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7ACB8" w14:textId="77777777" w:rsidR="00EE344E" w:rsidRPr="00EE344E" w:rsidRDefault="00EE344E" w:rsidP="00EE34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E344E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Pielikums </w:t>
      </w:r>
    </w:p>
    <w:p w14:paraId="0369F460" w14:textId="77777777" w:rsidR="00EE344E" w:rsidRPr="00EE344E" w:rsidRDefault="00EE344E" w:rsidP="00EE34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E344E">
        <w:rPr>
          <w:rFonts w:ascii="Times New Roman" w:eastAsia="Times New Roman" w:hAnsi="Times New Roman" w:cs="Times New Roman"/>
          <w:sz w:val="20"/>
          <w:szCs w:val="20"/>
          <w:lang w:eastAsia="lv-LV"/>
        </w:rPr>
        <w:t>Ministru kabineta rīkojuma projekta "Par apropriācijas pārdali"</w:t>
      </w:r>
    </w:p>
    <w:p w14:paraId="12D0BF13" w14:textId="77777777" w:rsidR="00EE344E" w:rsidRPr="00EE344E" w:rsidRDefault="00EE344E" w:rsidP="00EE34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E344E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sākotnējās ietekmes novērtējuma ziņojumam (anotācijai)</w:t>
      </w:r>
    </w:p>
    <w:p w14:paraId="5CBF0BC5" w14:textId="77777777" w:rsidR="00D210DB" w:rsidRPr="00BA6D1D" w:rsidRDefault="00D210DB" w:rsidP="008364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75ECE4" w14:textId="113A0358" w:rsidR="004D5096" w:rsidRDefault="008241C9" w:rsidP="00EE34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5963">
        <w:rPr>
          <w:rFonts w:ascii="Times New Roman" w:hAnsi="Times New Roman" w:cs="Times New Roman"/>
          <w:b/>
          <w:sz w:val="24"/>
          <w:szCs w:val="24"/>
        </w:rPr>
        <w:t>KOPSAVILKUMS pa finansēšanas avotiem</w:t>
      </w:r>
    </w:p>
    <w:p w14:paraId="610AD6B9" w14:textId="79CFF5F3" w:rsidR="00EE344E" w:rsidRPr="008241C9" w:rsidRDefault="008241C9" w:rsidP="008241C9">
      <w:pPr>
        <w:pStyle w:val="Sarakstarindkop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241C9">
        <w:rPr>
          <w:rFonts w:ascii="Times New Roman" w:hAnsi="Times New Roman" w:cs="Times New Roman"/>
          <w:sz w:val="24"/>
          <w:szCs w:val="24"/>
        </w:rPr>
        <w:t>tabula</w:t>
      </w:r>
    </w:p>
    <w:tbl>
      <w:tblPr>
        <w:tblW w:w="14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1"/>
        <w:gridCol w:w="4854"/>
        <w:gridCol w:w="1417"/>
        <w:gridCol w:w="990"/>
        <w:gridCol w:w="4961"/>
      </w:tblGrid>
      <w:tr w:rsidR="00A15DD6" w:rsidRPr="00A15DD6" w14:paraId="13192DBB" w14:textId="77777777" w:rsidTr="00234D9A">
        <w:trPr>
          <w:trHeight w:val="838"/>
          <w:tblHeader/>
        </w:trPr>
        <w:tc>
          <w:tcPr>
            <w:tcW w:w="2231" w:type="dxa"/>
            <w:shd w:val="clear" w:color="000000" w:fill="E2EFDA"/>
            <w:vAlign w:val="center"/>
            <w:hideMark/>
          </w:tcPr>
          <w:p w14:paraId="2D1763F9" w14:textId="77777777" w:rsidR="00A15DD6" w:rsidRPr="00A15DD6" w:rsidRDefault="00A15DD6" w:rsidP="00A15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A1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Ministrija/Programma/ apakšprogramma (kods un nosaukums)</w:t>
            </w:r>
          </w:p>
        </w:tc>
        <w:tc>
          <w:tcPr>
            <w:tcW w:w="4854" w:type="dxa"/>
            <w:shd w:val="clear" w:color="000000" w:fill="E2EFDA"/>
            <w:vAlign w:val="center"/>
            <w:hideMark/>
          </w:tcPr>
          <w:p w14:paraId="75630B30" w14:textId="77777777" w:rsidR="00A15DD6" w:rsidRPr="00A15DD6" w:rsidRDefault="00A15DD6" w:rsidP="00A15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A1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Pasākums/komentārs</w:t>
            </w:r>
          </w:p>
        </w:tc>
        <w:tc>
          <w:tcPr>
            <w:tcW w:w="1417" w:type="dxa"/>
            <w:shd w:val="clear" w:color="000000" w:fill="E2EFDA"/>
            <w:vAlign w:val="center"/>
            <w:hideMark/>
          </w:tcPr>
          <w:p w14:paraId="73B1386E" w14:textId="77777777" w:rsidR="00A15DD6" w:rsidRPr="00A15DD6" w:rsidRDefault="00A15DD6" w:rsidP="00A15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15D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 xml:space="preserve">Prognozētā neapguve, </w:t>
            </w:r>
            <w:r w:rsidRPr="00A15DD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lv-LV"/>
              </w:rPr>
              <w:t>euro</w:t>
            </w:r>
          </w:p>
        </w:tc>
        <w:tc>
          <w:tcPr>
            <w:tcW w:w="990" w:type="dxa"/>
            <w:shd w:val="clear" w:color="000000" w:fill="E2EFDA"/>
            <w:vAlign w:val="center"/>
            <w:hideMark/>
          </w:tcPr>
          <w:p w14:paraId="70CEC7DF" w14:textId="77777777" w:rsidR="00A15DD6" w:rsidRPr="00A15DD6" w:rsidRDefault="00A15DD6" w:rsidP="00A15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15D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Pārdales</w:t>
            </w:r>
          </w:p>
        </w:tc>
        <w:tc>
          <w:tcPr>
            <w:tcW w:w="4961" w:type="dxa"/>
            <w:shd w:val="clear" w:color="000000" w:fill="E2EFDA"/>
            <w:vAlign w:val="center"/>
            <w:hideMark/>
          </w:tcPr>
          <w:p w14:paraId="47D6B637" w14:textId="77777777" w:rsidR="00A15DD6" w:rsidRPr="00A15DD6" w:rsidRDefault="00A15DD6" w:rsidP="00A15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A1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Piezīmes</w:t>
            </w:r>
          </w:p>
        </w:tc>
      </w:tr>
      <w:tr w:rsidR="00A15DD6" w:rsidRPr="00A15DD6" w14:paraId="665CD912" w14:textId="77777777" w:rsidTr="00234D9A">
        <w:trPr>
          <w:trHeight w:val="312"/>
        </w:trPr>
        <w:tc>
          <w:tcPr>
            <w:tcW w:w="2231" w:type="dxa"/>
            <w:shd w:val="clear" w:color="auto" w:fill="E2EFD9" w:themeFill="accent6" w:themeFillTint="33"/>
            <w:vAlign w:val="center"/>
            <w:hideMark/>
          </w:tcPr>
          <w:p w14:paraId="47FC18EE" w14:textId="4CA08F81" w:rsidR="00A15DD6" w:rsidRPr="00A15DD6" w:rsidRDefault="00530B25" w:rsidP="00A15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22</w:t>
            </w:r>
            <w:r w:rsidR="00A15DD6" w:rsidRPr="00A1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Kultūras</w:t>
            </w:r>
            <w:r w:rsidR="00A15DD6" w:rsidRPr="00A1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 xml:space="preserve"> ministrija</w:t>
            </w:r>
          </w:p>
        </w:tc>
        <w:tc>
          <w:tcPr>
            <w:tcW w:w="4854" w:type="dxa"/>
            <w:shd w:val="clear" w:color="000000" w:fill="E2EFDA"/>
            <w:vAlign w:val="center"/>
            <w:hideMark/>
          </w:tcPr>
          <w:p w14:paraId="2D552C91" w14:textId="77777777" w:rsidR="00A15DD6" w:rsidRPr="00A15DD6" w:rsidRDefault="00A15DD6" w:rsidP="00A15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A1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417" w:type="dxa"/>
            <w:shd w:val="clear" w:color="000000" w:fill="E2EFDA"/>
            <w:vAlign w:val="bottom"/>
            <w:hideMark/>
          </w:tcPr>
          <w:p w14:paraId="379B82CE" w14:textId="2C825C5C" w:rsidR="00A15DD6" w:rsidRPr="00A15DD6" w:rsidRDefault="00231548" w:rsidP="00A15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216 187</w:t>
            </w:r>
          </w:p>
        </w:tc>
        <w:tc>
          <w:tcPr>
            <w:tcW w:w="990" w:type="dxa"/>
            <w:shd w:val="clear" w:color="000000" w:fill="E2EFDA"/>
            <w:vAlign w:val="bottom"/>
            <w:hideMark/>
          </w:tcPr>
          <w:p w14:paraId="63F5E14A" w14:textId="476909F6" w:rsidR="00A15DD6" w:rsidRPr="00A15DD6" w:rsidRDefault="00231548" w:rsidP="00A15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216 187</w:t>
            </w:r>
          </w:p>
        </w:tc>
        <w:tc>
          <w:tcPr>
            <w:tcW w:w="4961" w:type="dxa"/>
            <w:shd w:val="clear" w:color="000000" w:fill="E2EFDA"/>
            <w:vAlign w:val="bottom"/>
            <w:hideMark/>
          </w:tcPr>
          <w:p w14:paraId="6AD0C685" w14:textId="77777777" w:rsidR="00A15DD6" w:rsidRPr="00A15DD6" w:rsidRDefault="00A15DD6" w:rsidP="00A15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A1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 </w:t>
            </w:r>
          </w:p>
        </w:tc>
      </w:tr>
      <w:tr w:rsidR="00530B25" w:rsidRPr="00A15DD6" w14:paraId="55D55D09" w14:textId="77777777" w:rsidTr="00234D9A">
        <w:trPr>
          <w:trHeight w:val="3247"/>
        </w:trPr>
        <w:tc>
          <w:tcPr>
            <w:tcW w:w="2231" w:type="dxa"/>
            <w:shd w:val="clear" w:color="auto" w:fill="auto"/>
            <w:vAlign w:val="center"/>
            <w:hideMark/>
          </w:tcPr>
          <w:p w14:paraId="13007204" w14:textId="5AE13FA3" w:rsidR="00530B25" w:rsidRPr="00A15DD6" w:rsidRDefault="00530B25" w:rsidP="00A15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30B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19.07.00 apakšprogramma "Mākslas un literatūra"</w:t>
            </w:r>
          </w:p>
        </w:tc>
        <w:tc>
          <w:tcPr>
            <w:tcW w:w="4854" w:type="dxa"/>
            <w:shd w:val="clear" w:color="auto" w:fill="auto"/>
            <w:vAlign w:val="center"/>
            <w:hideMark/>
          </w:tcPr>
          <w:p w14:paraId="1322BB34" w14:textId="0F33DDAF" w:rsidR="00530B25" w:rsidRPr="00530B25" w:rsidRDefault="00546910" w:rsidP="00A15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F</w:t>
            </w:r>
            <w:r w:rsidR="00534D79"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inansējum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s</w:t>
            </w:r>
            <w:r w:rsidR="00534D79"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, lai nodrošinātu pabalstu par radošo darbu baleta māksliniekiem, kuri atbrīvoti no darba baleta mākslinieka profesijā līdz </w:t>
            </w:r>
            <w:proofErr w:type="gramStart"/>
            <w:r w:rsidR="00534D79"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1998.gada</w:t>
            </w:r>
            <w:proofErr w:type="gramEnd"/>
            <w:r w:rsidR="00534D79"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31.decembrim, saskaņā ar Valsts un pašvaldību profesionālo orķestru, koru, koncertorganizāciju, teātru un cirka mākslinieku izdienas pensiju un baleta mākslinieku pabalsta par radošo darbu likumā un Valsts sociālo pabalstu likumā noteikto</w:t>
            </w:r>
            <w:r w:rsid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. </w:t>
            </w:r>
            <w:r w:rsidR="00530B25" w:rsidRPr="00530B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Atlikums izveidojies, jo nomiris 1 pabalsta saņēmējs. </w:t>
            </w:r>
            <w:r w:rsidR="00530B25" w:rsidRPr="00530B2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(kods 6000)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67472C3" w14:textId="030EE6C8" w:rsidR="00530B25" w:rsidRPr="00A15DD6" w:rsidRDefault="00530B25" w:rsidP="00A15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2 616 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C637783" w14:textId="13A8249F" w:rsidR="00530B25" w:rsidRPr="00A15DD6" w:rsidRDefault="00530B25" w:rsidP="00A15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2 616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EEC99CE" w14:textId="1C76A4AB" w:rsidR="00530B25" w:rsidRPr="00A15DD6" w:rsidRDefault="00534D79" w:rsidP="00A15D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Pārdalīt uz programmu 21.00.00 “Kultūras mantojums” e</w:t>
            </w:r>
            <w:r w:rsidR="00530B25" w:rsidRPr="00530B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nergoresursu izmaksu palielinājuma</w:t>
            </w:r>
            <w:r w:rsidR="009668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un k</w:t>
            </w:r>
            <w:r w:rsidR="00530B25" w:rsidRPr="00A1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omunālo izdevumu sadārdzinājuma segšana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</w:t>
            </w:r>
            <w:r w:rsidR="00530B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Latvijas Nacionālajam mākslas muzejam</w:t>
            </w:r>
            <w:r w:rsidR="00A62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(kods 2000)</w:t>
            </w:r>
          </w:p>
        </w:tc>
      </w:tr>
      <w:tr w:rsidR="00534D79" w:rsidRPr="00A15DD6" w14:paraId="7A3A3710" w14:textId="77777777" w:rsidTr="00234D9A">
        <w:trPr>
          <w:trHeight w:val="617"/>
        </w:trPr>
        <w:tc>
          <w:tcPr>
            <w:tcW w:w="2231" w:type="dxa"/>
            <w:shd w:val="clear" w:color="auto" w:fill="auto"/>
            <w:vAlign w:val="center"/>
            <w:hideMark/>
          </w:tcPr>
          <w:p w14:paraId="0965F2C3" w14:textId="15410A9A" w:rsidR="00534D79" w:rsidRPr="00A15DD6" w:rsidRDefault="00534D79" w:rsidP="00534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4B26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22.07.00 apakšprogramma “Nomas maksas VAS “Valsts nekustamie īpašumi” programmas “Mantojums – 2018” ietvaros”</w:t>
            </w:r>
          </w:p>
        </w:tc>
        <w:tc>
          <w:tcPr>
            <w:tcW w:w="4854" w:type="dxa"/>
            <w:shd w:val="clear" w:color="auto" w:fill="auto"/>
            <w:vAlign w:val="center"/>
            <w:hideMark/>
          </w:tcPr>
          <w:p w14:paraId="271ED352" w14:textId="115A9CC2" w:rsidR="00534D79" w:rsidRPr="00A15DD6" w:rsidRDefault="00546910" w:rsidP="00534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No finansējuma </w:t>
            </w:r>
            <w:r w:rsidRPr="005469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ilgtermiņa saistību pasākumam "Muzeju krātuvju kompleksa Rīgā, Pulka ielā 8, nomas maksa VAS "Valsts nekustamie īpašumi"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. A</w:t>
            </w:r>
            <w:r w:rsid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tlikums izveidojies </w:t>
            </w:r>
            <w:r w:rsidR="00534D79"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jo saskaņā ar līgumu </w:t>
            </w:r>
            <w:proofErr w:type="gramStart"/>
            <w:r w:rsidR="00534D79"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2022.gadā</w:t>
            </w:r>
            <w:proofErr w:type="gramEnd"/>
            <w:r w:rsidR="00534D79"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nomas maksa un papildu izdevumi nepieciešami mazākā apmērā </w:t>
            </w:r>
            <w:r w:rsidR="00534D79" w:rsidRPr="00A1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(kods 2000)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49DB845" w14:textId="6CF29C74" w:rsidR="00534D79" w:rsidRPr="00A15DD6" w:rsidRDefault="00534D79" w:rsidP="00534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51 413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14:paraId="11B313D9" w14:textId="19B493C1" w:rsidR="00534D79" w:rsidRPr="00A15DD6" w:rsidRDefault="00534D79" w:rsidP="00534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51 413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E0D2B13" w14:textId="6D53F956" w:rsidR="00534D79" w:rsidRPr="00A15DD6" w:rsidRDefault="00534D79" w:rsidP="00534D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Pārdalīt uz programmu 21.00.00 “Kultūras mantojums” e</w:t>
            </w:r>
            <w:r w:rsidRPr="00530B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nergoresursu izmaksu palielinājuma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un k</w:t>
            </w:r>
            <w:r w:rsidRPr="00A1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omunālo izdevumu sadārdzinājuma segšana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 Latvijas Nacionālajam mākslas muzejam (kods 2000)</w:t>
            </w:r>
          </w:p>
        </w:tc>
      </w:tr>
      <w:tr w:rsidR="00534D79" w:rsidRPr="00A15DD6" w14:paraId="69E348EF" w14:textId="77777777" w:rsidTr="00506394">
        <w:trPr>
          <w:trHeight w:val="1320"/>
        </w:trPr>
        <w:tc>
          <w:tcPr>
            <w:tcW w:w="2231" w:type="dxa"/>
            <w:shd w:val="clear" w:color="auto" w:fill="auto"/>
            <w:vAlign w:val="center"/>
          </w:tcPr>
          <w:p w14:paraId="74F85C61" w14:textId="77777777" w:rsidR="00534D79" w:rsidRPr="00966829" w:rsidRDefault="00534D79" w:rsidP="00506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9668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21.00.00 programma “Kultūras mantojums”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76FCE82D" w14:textId="7537CE74" w:rsidR="00534D79" w:rsidRPr="00A15DD6" w:rsidRDefault="00534D79" w:rsidP="00506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lv-LV"/>
              </w:rPr>
            </w:pPr>
            <w:r w:rsidRPr="00A62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Finansējums </w:t>
            </w:r>
            <w:r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prioritārā pasākuma "Sakrālā mantojuma un pieminekļu glābšanas programmai un Doma baznīcas atjaunošanai"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. </w:t>
            </w:r>
            <w:r w:rsidRPr="00A62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Sakrālā mantojuma programmā pēc konkursa noslēguma izveidojies atlikums 1830 euro apmērā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(kods 3000) </w:t>
            </w:r>
            <w:r w:rsidRPr="00A62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un ņemot vērā situāciju tirgū tiek prognozēts atlikums pieminekļu glābšanas program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m</w:t>
            </w:r>
            <w:r w:rsidRPr="00A62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ā 25 000 euro apmērā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(kods 2000) </w:t>
            </w:r>
            <w:r w:rsidRPr="00A62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par darbiem, kas saistīti ar 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T</w:t>
            </w:r>
            <w:r w:rsidRPr="00A62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rīs brāļu"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</w:t>
            </w:r>
            <w:r w:rsidRPr="00A62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ēku kompleksu.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63F8C3" w14:textId="77777777" w:rsidR="00534D79" w:rsidRPr="00A15DD6" w:rsidRDefault="00534D79" w:rsidP="00506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26 830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94B38C5" w14:textId="3EBCAC34" w:rsidR="00534D79" w:rsidRPr="00A15DD6" w:rsidRDefault="00534D79" w:rsidP="00506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26 830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5CD8E91" w14:textId="6A6A0496" w:rsidR="00534D79" w:rsidRPr="00A15DD6" w:rsidRDefault="00534D79" w:rsidP="005063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Pārdale starp pasākumiem programmā 21.00.00 “Kultūras mantojums” e</w:t>
            </w:r>
            <w:r w:rsidRPr="00530B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nergoresursu izmaksu palielinājuma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un k</w:t>
            </w:r>
            <w:r w:rsidRPr="00A1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omunālo izdevumu sadārdzinājuma segšana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 Latvijas Nacionālajam mākslas muzejam (kods 2000)</w:t>
            </w:r>
          </w:p>
        </w:tc>
      </w:tr>
      <w:tr w:rsidR="00534D79" w:rsidRPr="00A15DD6" w14:paraId="56CFC808" w14:textId="77777777" w:rsidTr="00506394">
        <w:trPr>
          <w:trHeight w:val="1320"/>
        </w:trPr>
        <w:tc>
          <w:tcPr>
            <w:tcW w:w="2231" w:type="dxa"/>
            <w:shd w:val="clear" w:color="auto" w:fill="auto"/>
            <w:vAlign w:val="center"/>
            <w:hideMark/>
          </w:tcPr>
          <w:p w14:paraId="15FD90EA" w14:textId="77777777" w:rsidR="00534D79" w:rsidRPr="00A15DD6" w:rsidRDefault="00534D79" w:rsidP="00534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9668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lastRenderedPageBreak/>
              <w:t>21.00.00 programma “Kultūras mantojums”</w:t>
            </w:r>
          </w:p>
        </w:tc>
        <w:tc>
          <w:tcPr>
            <w:tcW w:w="4854" w:type="dxa"/>
            <w:shd w:val="clear" w:color="auto" w:fill="auto"/>
            <w:vAlign w:val="center"/>
            <w:hideMark/>
          </w:tcPr>
          <w:p w14:paraId="3BAD214C" w14:textId="6945E812" w:rsidR="00534D79" w:rsidRPr="0098060E" w:rsidRDefault="00534D79" w:rsidP="00534D79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Finansējums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4D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  <w:r w:rsidRPr="00534D79">
              <w:rPr>
                <w:rFonts w:ascii="Times New Roman" w:hAnsi="Times New Roman" w:cs="Times New Roman"/>
                <w:sz w:val="20"/>
                <w:szCs w:val="20"/>
              </w:rPr>
              <w:t>"Pasākumu plāna noziedzīgi iegūtu līdzekļu legalizācijas, terorisma un proliferācijas finansēšanas novēršanai laikposmam no 2020. līdz 2022.gadam īstenošanai"</w:t>
            </w:r>
            <w:r w:rsidRPr="00F4541E">
              <w:rPr>
                <w:rFonts w:ascii="Times New Roman" w:hAnsi="Times New Roman" w:cs="Times New Roman"/>
                <w:sz w:val="20"/>
                <w:szCs w:val="20"/>
              </w:rPr>
              <w:t xml:space="preserve"> līdzekļiem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P</w:t>
            </w:r>
            <w:r w:rsidRPr="00F4541E">
              <w:rPr>
                <w:rFonts w:ascii="Times New Roman" w:hAnsi="Times New Roman" w:cs="Times New Roman"/>
                <w:sz w:val="20"/>
                <w:szCs w:val="20"/>
              </w:rPr>
              <w:t xml:space="preserve">rognozētā neizpilde izveidojusies, jo tiek gatavota iepirkuma dokumentācija pēc plānotiem aprēķiniem par mazāku summu nekā </w:t>
            </w:r>
            <w:proofErr w:type="gramStart"/>
            <w:r w:rsidRPr="00F4541E">
              <w:rPr>
                <w:rFonts w:ascii="Times New Roman" w:hAnsi="Times New Roman" w:cs="Times New Roman"/>
                <w:sz w:val="20"/>
                <w:szCs w:val="20"/>
              </w:rPr>
              <w:t>2022.gadā</w:t>
            </w:r>
            <w:proofErr w:type="gramEnd"/>
            <w:r w:rsidRPr="00F4541E">
              <w:rPr>
                <w:rFonts w:ascii="Times New Roman" w:hAnsi="Times New Roman" w:cs="Times New Roman"/>
                <w:sz w:val="20"/>
                <w:szCs w:val="20"/>
              </w:rPr>
              <w:t xml:space="preserve"> piešķirtais finansējums. Saskaņā ar plānu paredzēts veikt Kultūras pieminekļu īpašumtiesību izmaiņu kontroles moduļa ar integrētu datu analīzes rīka izstrādāšanu un uzturēšanu. Tāpēc ņemot vērā komplicēto darbu izpildi, tiek plānots atlikums.</w:t>
            </w:r>
            <w:r w:rsidRPr="00F4541E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(kods 2000)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BE3349A" w14:textId="77777777" w:rsidR="00534D79" w:rsidRPr="00A15DD6" w:rsidRDefault="00534D79" w:rsidP="00534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11 055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14:paraId="5665E989" w14:textId="77777777" w:rsidR="00534D79" w:rsidRPr="00A15DD6" w:rsidRDefault="00534D79" w:rsidP="00534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11 055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EBD14B3" w14:textId="28DEFF5E" w:rsidR="00534D79" w:rsidRPr="00A15DD6" w:rsidRDefault="00534D79" w:rsidP="00534D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Pārdale starp pasākumiem programmā 21.00.00 “Kultūras mantojums” e</w:t>
            </w:r>
            <w:r w:rsidRPr="00530B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nergoresursu izmaksu palielinājuma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un k</w:t>
            </w:r>
            <w:r w:rsidRPr="00A1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omunālo izdevumu sadārdzinājuma segšana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 Latvijas Nacionālajam mākslas muzejam (kods 2000)</w:t>
            </w:r>
          </w:p>
        </w:tc>
      </w:tr>
      <w:tr w:rsidR="00534D79" w:rsidRPr="00A15DD6" w14:paraId="5BED73CD" w14:textId="77777777" w:rsidTr="00234D9A">
        <w:trPr>
          <w:trHeight w:val="3015"/>
        </w:trPr>
        <w:tc>
          <w:tcPr>
            <w:tcW w:w="2231" w:type="dxa"/>
            <w:shd w:val="clear" w:color="auto" w:fill="auto"/>
            <w:vAlign w:val="center"/>
            <w:hideMark/>
          </w:tcPr>
          <w:p w14:paraId="4A3BDB04" w14:textId="43CB2AC3" w:rsidR="00534D79" w:rsidRPr="00A15DD6" w:rsidRDefault="00534D79" w:rsidP="00534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9668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21.00.00 programma “Kultūras mantojums”</w:t>
            </w:r>
          </w:p>
        </w:tc>
        <w:tc>
          <w:tcPr>
            <w:tcW w:w="4854" w:type="dxa"/>
            <w:shd w:val="clear" w:color="auto" w:fill="auto"/>
            <w:vAlign w:val="center"/>
            <w:hideMark/>
          </w:tcPr>
          <w:p w14:paraId="754E0729" w14:textId="4D4A4934" w:rsidR="00534D79" w:rsidRPr="00DF1716" w:rsidRDefault="00534D79" w:rsidP="00534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17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Finansējums </w:t>
            </w:r>
            <w:proofErr w:type="gramStart"/>
            <w:r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2022.gada</w:t>
            </w:r>
            <w:proofErr w:type="gramEnd"/>
            <w:r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prioritār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ajam</w:t>
            </w:r>
            <w:r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pasākuma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m</w:t>
            </w:r>
            <w:r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"Kultūras nozares infrastruktūras izdevumi, t. sk. apgrūtināto teritoriju informācijas sistēma" Prognozētā neizpilde izveidojusies, ņemot vērā, ka ir noslēgusies iepirkuma procedūra un noslēgts līgums par teritoriju noteikšanu, šīs process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ir</w:t>
            </w:r>
            <w:r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komplicēts un laikietilpīgs, tāpēc līdz gada beigām plānotie darbi tiks veikti  par mazāku summu nekā tika piešķirts finansējums 2022.gadā.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(kods 2000)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D75A083" w14:textId="5AC09D10" w:rsidR="00534D79" w:rsidRPr="00A15DD6" w:rsidRDefault="00534D79" w:rsidP="00534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102 273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14:paraId="349B9BBB" w14:textId="7858CCBA" w:rsidR="00534D79" w:rsidRPr="00A15DD6" w:rsidRDefault="00534D79" w:rsidP="00534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102 273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0B21C1D" w14:textId="16C45377" w:rsidR="00534D79" w:rsidRPr="00A15DD6" w:rsidRDefault="00534D79" w:rsidP="00534D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Pārdale starp pasākumiem programmā 21.00.00 “Kultūras mantojums” e</w:t>
            </w:r>
            <w:r w:rsidRPr="00530B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nergoresursu izmaksu palielinājuma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un k</w:t>
            </w:r>
            <w:r w:rsidRPr="00A1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omunālo izdevumu sadārdzinājuma segšana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 Latvijas Nacionālajam mākslas muzejam (kods 2000)</w:t>
            </w:r>
          </w:p>
        </w:tc>
      </w:tr>
      <w:tr w:rsidR="00534D79" w:rsidRPr="00A15DD6" w14:paraId="456F63D3" w14:textId="77777777" w:rsidTr="00534D79">
        <w:trPr>
          <w:trHeight w:val="1320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74E1" w14:textId="77777777" w:rsidR="00534D79" w:rsidRPr="00A15DD6" w:rsidRDefault="00534D79" w:rsidP="00534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9668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21.00.00 programma “Kultūras mantojums”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9117" w14:textId="5BE12BA7" w:rsidR="00534D79" w:rsidRPr="0017435E" w:rsidRDefault="00534D79" w:rsidP="00534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F</w:t>
            </w:r>
            <w:r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inansējuma </w:t>
            </w:r>
            <w:proofErr w:type="gramStart"/>
            <w:r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2022.gada</w:t>
            </w:r>
            <w:proofErr w:type="gramEnd"/>
            <w:r w:rsidRPr="00534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prioritārajam pasākumam "Latvijas valsts simtgadē uzsākto iniciatīvu ilgtspējai – Latvijas skolas soma" īstenošanai Atlikums izveidojies, līdzekļu ekonomijas dēļ programmas izdevumu sadaļā, no 2022.gada 1.pusgada neīstenotajiem metodiskajiem materiāliem. </w:t>
            </w:r>
            <w:r w:rsidRPr="001743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(kods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2000</w:t>
            </w:r>
            <w:r w:rsidRPr="001743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DF6C" w14:textId="77777777" w:rsidR="00534D79" w:rsidRPr="00A15DD6" w:rsidRDefault="00534D79" w:rsidP="00534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22</w:t>
            </w:r>
            <w:r w:rsidRPr="00A1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BF153" w14:textId="77777777" w:rsidR="00534D79" w:rsidRPr="00A15DD6" w:rsidRDefault="00534D79" w:rsidP="00534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22</w:t>
            </w:r>
            <w:r w:rsidRPr="00A1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5D4BE" w14:textId="3318347F" w:rsidR="00534D79" w:rsidRPr="00A15DD6" w:rsidRDefault="00534D79" w:rsidP="00534D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Pārdale starp pasākumiem programmā 21.00.00 “Kultūras mantojums” e</w:t>
            </w:r>
            <w:r w:rsidRPr="00530B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nergoresursu izmaksu palielinājuma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un k</w:t>
            </w:r>
            <w:r w:rsidRPr="00A1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omunālo izdevumu sadārdzinājuma segšana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 Latvijas Nacionālajam mākslas muzejam (kods 2000)</w:t>
            </w:r>
          </w:p>
        </w:tc>
      </w:tr>
    </w:tbl>
    <w:p w14:paraId="195DFE3E" w14:textId="1FE99299" w:rsidR="007878ED" w:rsidRDefault="007878ED" w:rsidP="007878ED">
      <w:pPr>
        <w:jc w:val="center"/>
        <w:rPr>
          <w:ins w:id="0" w:author="Lelde Puisāne" w:date="2022-10-14T13:12:00Z"/>
          <w:rFonts w:ascii="Times New Roman" w:hAnsi="Times New Roman" w:cs="Times New Roman"/>
          <w:b/>
          <w:sz w:val="24"/>
          <w:szCs w:val="24"/>
        </w:rPr>
      </w:pPr>
    </w:p>
    <w:p w14:paraId="5EA9BCD0" w14:textId="30BD7179" w:rsidR="00912D3E" w:rsidRDefault="00912D3E" w:rsidP="007878ED">
      <w:pPr>
        <w:jc w:val="center"/>
        <w:rPr>
          <w:ins w:id="1" w:author="Lelde Puisāne" w:date="2022-10-14T13:12:00Z"/>
          <w:rFonts w:ascii="Times New Roman" w:hAnsi="Times New Roman" w:cs="Times New Roman"/>
          <w:b/>
          <w:sz w:val="24"/>
          <w:szCs w:val="24"/>
        </w:rPr>
      </w:pPr>
    </w:p>
    <w:p w14:paraId="6EB6F6BC" w14:textId="77777777" w:rsidR="00912D3E" w:rsidRDefault="00912D3E" w:rsidP="007878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58BA61" w14:textId="7246815D" w:rsidR="00EE344E" w:rsidRDefault="007878ED" w:rsidP="007878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Priekšlikumi apropriācijas pārdalei</w:t>
      </w:r>
      <w:r w:rsidR="00D55D71" w:rsidRPr="00D55D71">
        <w:rPr>
          <w:rFonts w:ascii="Times New Roman" w:hAnsi="Times New Roman" w:cs="Times New Roman"/>
          <w:b/>
          <w:sz w:val="24"/>
          <w:szCs w:val="24"/>
        </w:rPr>
        <w:t xml:space="preserve"> 2022. gadā</w:t>
      </w:r>
    </w:p>
    <w:p w14:paraId="6A4523BA" w14:textId="05D52803" w:rsidR="00D55D71" w:rsidRPr="008241C9" w:rsidRDefault="008241C9" w:rsidP="008241C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41C9">
        <w:rPr>
          <w:rFonts w:ascii="Times New Roman" w:hAnsi="Times New Roman" w:cs="Times New Roman"/>
          <w:sz w:val="24"/>
          <w:szCs w:val="24"/>
        </w:rPr>
        <w:t>2. tabula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8931"/>
        <w:gridCol w:w="2693"/>
      </w:tblGrid>
      <w:tr w:rsidR="007878ED" w:rsidRPr="00771EB1" w14:paraId="7A2AD2FC" w14:textId="77777777" w:rsidTr="00BB3E9F">
        <w:trPr>
          <w:trHeight w:val="1056"/>
          <w:tblHeader/>
        </w:trPr>
        <w:tc>
          <w:tcPr>
            <w:tcW w:w="2830" w:type="dxa"/>
            <w:shd w:val="clear" w:color="auto" w:fill="E2EFD9" w:themeFill="accent6" w:themeFillTint="33"/>
            <w:vAlign w:val="center"/>
            <w:hideMark/>
          </w:tcPr>
          <w:p w14:paraId="148D9362" w14:textId="77777777" w:rsidR="00771EB1" w:rsidRPr="00771EB1" w:rsidRDefault="00771EB1" w:rsidP="00771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lastRenderedPageBreak/>
              <w:t>Izdevumu ekonomiskās klasifikācijas kods/ programmas/ apakšprogrammas kods</w:t>
            </w:r>
          </w:p>
        </w:tc>
        <w:tc>
          <w:tcPr>
            <w:tcW w:w="8931" w:type="dxa"/>
            <w:shd w:val="clear" w:color="auto" w:fill="E2EFD9" w:themeFill="accent6" w:themeFillTint="33"/>
            <w:noWrap/>
            <w:vAlign w:val="center"/>
            <w:hideMark/>
          </w:tcPr>
          <w:p w14:paraId="165BD206" w14:textId="77777777" w:rsidR="00771EB1" w:rsidRPr="00771EB1" w:rsidRDefault="00771EB1" w:rsidP="00771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Programmas/apakšprogrammas nosaukums</w:t>
            </w:r>
          </w:p>
        </w:tc>
        <w:tc>
          <w:tcPr>
            <w:tcW w:w="2693" w:type="dxa"/>
            <w:shd w:val="clear" w:color="auto" w:fill="E2EFD9" w:themeFill="accent6" w:themeFillTint="33"/>
            <w:vAlign w:val="center"/>
            <w:hideMark/>
          </w:tcPr>
          <w:p w14:paraId="5B94E53A" w14:textId="77777777" w:rsidR="00771EB1" w:rsidRPr="00771EB1" w:rsidRDefault="00771EB1" w:rsidP="00771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 xml:space="preserve">Finansējums, </w:t>
            </w:r>
            <w:r w:rsidRPr="00771E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lv-LV"/>
              </w:rPr>
              <w:t>euro</w:t>
            </w:r>
          </w:p>
        </w:tc>
      </w:tr>
      <w:tr w:rsidR="00771EB1" w:rsidRPr="00771EB1" w14:paraId="60B22D58" w14:textId="77777777" w:rsidTr="00BB3E9F">
        <w:trPr>
          <w:trHeight w:val="288"/>
        </w:trPr>
        <w:tc>
          <w:tcPr>
            <w:tcW w:w="11761" w:type="dxa"/>
            <w:gridSpan w:val="2"/>
            <w:shd w:val="clear" w:color="auto" w:fill="E2EFD9" w:themeFill="accent6" w:themeFillTint="33"/>
            <w:noWrap/>
            <w:vAlign w:val="bottom"/>
            <w:hideMark/>
          </w:tcPr>
          <w:p w14:paraId="57ED037C" w14:textId="6D1AA21A" w:rsidR="00771EB1" w:rsidRPr="00771EB1" w:rsidRDefault="00231548" w:rsidP="00771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Kultūras</w:t>
            </w:r>
            <w:r w:rsidR="00771EB1"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 xml:space="preserve"> ministrija KOPĀ I+II:</w:t>
            </w:r>
          </w:p>
        </w:tc>
        <w:tc>
          <w:tcPr>
            <w:tcW w:w="2693" w:type="dxa"/>
            <w:shd w:val="clear" w:color="auto" w:fill="E2EFD9" w:themeFill="accent6" w:themeFillTint="33"/>
            <w:noWrap/>
            <w:vAlign w:val="bottom"/>
            <w:hideMark/>
          </w:tcPr>
          <w:p w14:paraId="3AAB824A" w14:textId="5A4E69E1" w:rsidR="00771EB1" w:rsidRPr="00771EB1" w:rsidRDefault="00BB3E9F" w:rsidP="00771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216 187</w:t>
            </w:r>
          </w:p>
        </w:tc>
      </w:tr>
      <w:tr w:rsidR="00771EB1" w:rsidRPr="00771EB1" w14:paraId="40F2904F" w14:textId="77777777" w:rsidTr="00BB3E9F">
        <w:trPr>
          <w:trHeight w:val="288"/>
        </w:trPr>
        <w:tc>
          <w:tcPr>
            <w:tcW w:w="11761" w:type="dxa"/>
            <w:gridSpan w:val="2"/>
            <w:shd w:val="clear" w:color="auto" w:fill="E2EFD9" w:themeFill="accent6" w:themeFillTint="33"/>
            <w:noWrap/>
            <w:vAlign w:val="bottom"/>
            <w:hideMark/>
          </w:tcPr>
          <w:p w14:paraId="2E82685B" w14:textId="77777777" w:rsidR="00771EB1" w:rsidRPr="00771EB1" w:rsidRDefault="00771EB1" w:rsidP="00771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I. Komunālo izdevumu un izdevumu kurināmā iegādei sadārdzinājuma segšanai kopā:</w:t>
            </w:r>
          </w:p>
        </w:tc>
        <w:tc>
          <w:tcPr>
            <w:tcW w:w="2693" w:type="dxa"/>
            <w:shd w:val="clear" w:color="auto" w:fill="E2EFD9" w:themeFill="accent6" w:themeFillTint="33"/>
            <w:noWrap/>
            <w:vAlign w:val="bottom"/>
            <w:hideMark/>
          </w:tcPr>
          <w:p w14:paraId="5BEA274D" w14:textId="0D40B47C" w:rsidR="00771EB1" w:rsidRPr="00771EB1" w:rsidRDefault="00771EB1" w:rsidP="00771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</w:tr>
      <w:tr w:rsidR="003E5961" w:rsidRPr="00771EB1" w14:paraId="371AE67C" w14:textId="77777777" w:rsidTr="00506394">
        <w:trPr>
          <w:trHeight w:val="564"/>
        </w:trPr>
        <w:tc>
          <w:tcPr>
            <w:tcW w:w="2830" w:type="dxa"/>
            <w:shd w:val="clear" w:color="000000" w:fill="F2F2F2"/>
            <w:noWrap/>
            <w:vAlign w:val="bottom"/>
            <w:hideMark/>
          </w:tcPr>
          <w:p w14:paraId="1B2E157C" w14:textId="3BD87AD6" w:rsidR="003E5961" w:rsidRPr="00771EB1" w:rsidRDefault="003E5961" w:rsidP="00506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19</w:t>
            </w:r>
            <w:r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7</w:t>
            </w:r>
            <w:r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 xml:space="preserve">.00 </w:t>
            </w:r>
          </w:p>
        </w:tc>
        <w:tc>
          <w:tcPr>
            <w:tcW w:w="8931" w:type="dxa"/>
            <w:shd w:val="clear" w:color="000000" w:fill="F2F2F2"/>
            <w:vAlign w:val="center"/>
            <w:hideMark/>
          </w:tcPr>
          <w:p w14:paraId="51FAFA61" w14:textId="0195D777" w:rsidR="003E5961" w:rsidRPr="00BB3E9F" w:rsidRDefault="003E5961" w:rsidP="00506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BB3E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 xml:space="preserve"> “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Mākslas un literatūra</w:t>
            </w:r>
            <w:r w:rsidRPr="00BB3E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”</w:t>
            </w:r>
          </w:p>
        </w:tc>
        <w:tc>
          <w:tcPr>
            <w:tcW w:w="2693" w:type="dxa"/>
            <w:shd w:val="clear" w:color="000000" w:fill="F2F2F2"/>
            <w:noWrap/>
            <w:vAlign w:val="bottom"/>
            <w:hideMark/>
          </w:tcPr>
          <w:p w14:paraId="24644E41" w14:textId="45E9C93A" w:rsidR="003E5961" w:rsidRPr="00771EB1" w:rsidRDefault="003E5961" w:rsidP="00506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-2 616</w:t>
            </w:r>
          </w:p>
        </w:tc>
      </w:tr>
      <w:tr w:rsidR="003E5961" w:rsidRPr="00771EB1" w14:paraId="0DE87F2F" w14:textId="77777777" w:rsidTr="00506394">
        <w:trPr>
          <w:trHeight w:val="264"/>
        </w:trPr>
        <w:tc>
          <w:tcPr>
            <w:tcW w:w="2830" w:type="dxa"/>
            <w:shd w:val="clear" w:color="auto" w:fill="auto"/>
            <w:vAlign w:val="bottom"/>
            <w:hideMark/>
          </w:tcPr>
          <w:p w14:paraId="335CAB19" w14:textId="49CEFB46" w:rsidR="00864EC0" w:rsidRPr="00771EB1" w:rsidRDefault="003E5961" w:rsidP="0086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EKK </w:t>
            </w:r>
            <w:r w:rsidR="0086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6000</w:t>
            </w:r>
          </w:p>
        </w:tc>
        <w:tc>
          <w:tcPr>
            <w:tcW w:w="8931" w:type="dxa"/>
            <w:shd w:val="clear" w:color="auto" w:fill="auto"/>
            <w:vAlign w:val="bottom"/>
            <w:hideMark/>
          </w:tcPr>
          <w:p w14:paraId="051CAA37" w14:textId="347F613B" w:rsidR="003E5961" w:rsidRPr="00771EB1" w:rsidRDefault="003E5961" w:rsidP="00506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3E59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Pārējie valsts pabalsti un kompensācijas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37BAA213" w14:textId="7B4BDDF5" w:rsidR="003E5961" w:rsidRPr="00771EB1" w:rsidRDefault="003E5961" w:rsidP="00506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-2 616</w:t>
            </w:r>
          </w:p>
        </w:tc>
      </w:tr>
      <w:tr w:rsidR="003E5961" w:rsidRPr="00771EB1" w14:paraId="364FDD50" w14:textId="77777777" w:rsidTr="00506394">
        <w:trPr>
          <w:trHeight w:val="564"/>
        </w:trPr>
        <w:tc>
          <w:tcPr>
            <w:tcW w:w="2830" w:type="dxa"/>
            <w:shd w:val="clear" w:color="000000" w:fill="F2F2F2"/>
            <w:noWrap/>
            <w:vAlign w:val="bottom"/>
            <w:hideMark/>
          </w:tcPr>
          <w:p w14:paraId="64C81109" w14:textId="77777777" w:rsidR="003E5961" w:rsidRPr="00771EB1" w:rsidRDefault="003E5961" w:rsidP="00506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  <w:r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 xml:space="preserve">.00 </w:t>
            </w:r>
          </w:p>
        </w:tc>
        <w:tc>
          <w:tcPr>
            <w:tcW w:w="8931" w:type="dxa"/>
            <w:shd w:val="clear" w:color="000000" w:fill="F2F2F2"/>
            <w:vAlign w:val="center"/>
            <w:hideMark/>
          </w:tcPr>
          <w:p w14:paraId="6A427C94" w14:textId="77777777" w:rsidR="003E5961" w:rsidRPr="00BB3E9F" w:rsidRDefault="003E5961" w:rsidP="00506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BB3E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 xml:space="preserve"> “Kultūras mantojums”</w:t>
            </w:r>
          </w:p>
        </w:tc>
        <w:tc>
          <w:tcPr>
            <w:tcW w:w="2693" w:type="dxa"/>
            <w:shd w:val="clear" w:color="000000" w:fill="F2F2F2"/>
            <w:noWrap/>
            <w:vAlign w:val="bottom"/>
            <w:hideMark/>
          </w:tcPr>
          <w:p w14:paraId="13B232B4" w14:textId="771E03E9" w:rsidR="003E5961" w:rsidRPr="00771EB1" w:rsidRDefault="003E5961" w:rsidP="00506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54 029</w:t>
            </w:r>
          </w:p>
        </w:tc>
      </w:tr>
      <w:tr w:rsidR="003E5961" w:rsidRPr="00771EB1" w14:paraId="6BBE65AC" w14:textId="77777777" w:rsidTr="00506394">
        <w:trPr>
          <w:trHeight w:val="264"/>
        </w:trPr>
        <w:tc>
          <w:tcPr>
            <w:tcW w:w="2830" w:type="dxa"/>
            <w:shd w:val="clear" w:color="auto" w:fill="auto"/>
            <w:vAlign w:val="bottom"/>
            <w:hideMark/>
          </w:tcPr>
          <w:p w14:paraId="30EA0933" w14:textId="77777777" w:rsidR="003E5961" w:rsidRPr="00771EB1" w:rsidRDefault="003E5961" w:rsidP="00506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EKK 2220</w:t>
            </w:r>
          </w:p>
        </w:tc>
        <w:tc>
          <w:tcPr>
            <w:tcW w:w="8931" w:type="dxa"/>
            <w:shd w:val="clear" w:color="auto" w:fill="auto"/>
            <w:vAlign w:val="bottom"/>
            <w:hideMark/>
          </w:tcPr>
          <w:p w14:paraId="1D6FB9C7" w14:textId="77777777" w:rsidR="003E5961" w:rsidRPr="00771EB1" w:rsidRDefault="003E5961" w:rsidP="00506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Izdevumi par komunālajiem pakalpojumiem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6236CF5F" w14:textId="77777777" w:rsidR="003E5961" w:rsidRPr="00771EB1" w:rsidRDefault="003E5961" w:rsidP="00864E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216 187</w:t>
            </w:r>
          </w:p>
        </w:tc>
      </w:tr>
      <w:tr w:rsidR="003E5961" w:rsidRPr="00771EB1" w14:paraId="37EF7FA9" w14:textId="77777777" w:rsidTr="00506394">
        <w:trPr>
          <w:trHeight w:val="264"/>
        </w:trPr>
        <w:tc>
          <w:tcPr>
            <w:tcW w:w="2830" w:type="dxa"/>
            <w:shd w:val="clear" w:color="auto" w:fill="auto"/>
            <w:vAlign w:val="bottom"/>
            <w:hideMark/>
          </w:tcPr>
          <w:p w14:paraId="024F627C" w14:textId="77777777" w:rsidR="003E5961" w:rsidRPr="00771EB1" w:rsidRDefault="003E5961" w:rsidP="00506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EKK 2223</w:t>
            </w:r>
          </w:p>
        </w:tc>
        <w:tc>
          <w:tcPr>
            <w:tcW w:w="8931" w:type="dxa"/>
            <w:shd w:val="clear" w:color="auto" w:fill="auto"/>
            <w:vAlign w:val="bottom"/>
            <w:hideMark/>
          </w:tcPr>
          <w:p w14:paraId="3A81F136" w14:textId="77777777" w:rsidR="003E5961" w:rsidRPr="00771EB1" w:rsidRDefault="003E5961" w:rsidP="00506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Izdevumi par elektroenerģiju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260F6702" w14:textId="77777777" w:rsidR="003E5961" w:rsidRPr="00771EB1" w:rsidRDefault="003E5961" w:rsidP="00864E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216 187</w:t>
            </w:r>
          </w:p>
        </w:tc>
      </w:tr>
      <w:tr w:rsidR="00864EC0" w:rsidRPr="00771EB1" w14:paraId="41311657" w14:textId="77777777" w:rsidTr="00864EC0">
        <w:trPr>
          <w:trHeight w:val="257"/>
        </w:trPr>
        <w:tc>
          <w:tcPr>
            <w:tcW w:w="2830" w:type="dxa"/>
            <w:shd w:val="clear" w:color="auto" w:fill="auto"/>
            <w:vAlign w:val="bottom"/>
          </w:tcPr>
          <w:p w14:paraId="30CB2489" w14:textId="6C942ED8" w:rsidR="00864EC0" w:rsidRPr="00771EB1" w:rsidRDefault="00864EC0" w:rsidP="0086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EKK 2000</w:t>
            </w:r>
          </w:p>
        </w:tc>
        <w:tc>
          <w:tcPr>
            <w:tcW w:w="8931" w:type="dxa"/>
            <w:shd w:val="clear" w:color="auto" w:fill="auto"/>
            <w:vAlign w:val="bottom"/>
          </w:tcPr>
          <w:p w14:paraId="7C455A42" w14:textId="3B4C75DF" w:rsidR="00864EC0" w:rsidRPr="00771EB1" w:rsidRDefault="00864EC0" w:rsidP="00506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Preces un pakalpojumi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14:paraId="0BA4828D" w14:textId="5F7AE02C" w:rsidR="00864EC0" w:rsidRDefault="00864EC0" w:rsidP="00864E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-16</w:t>
            </w:r>
            <w:r w:rsidR="005469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</w:t>
            </w:r>
            <w:r w:rsidR="005469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328</w:t>
            </w:r>
          </w:p>
        </w:tc>
      </w:tr>
      <w:tr w:rsidR="00864EC0" w:rsidRPr="00771EB1" w14:paraId="7FA2EF39" w14:textId="77777777" w:rsidTr="00506394">
        <w:trPr>
          <w:trHeight w:val="264"/>
        </w:trPr>
        <w:tc>
          <w:tcPr>
            <w:tcW w:w="2830" w:type="dxa"/>
            <w:shd w:val="clear" w:color="auto" w:fill="auto"/>
            <w:vAlign w:val="bottom"/>
          </w:tcPr>
          <w:p w14:paraId="271D78CE" w14:textId="3E7ED4F4" w:rsidR="00864EC0" w:rsidRPr="00771EB1" w:rsidRDefault="00864EC0" w:rsidP="0086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EKK 3000</w:t>
            </w:r>
          </w:p>
        </w:tc>
        <w:tc>
          <w:tcPr>
            <w:tcW w:w="8931" w:type="dxa"/>
            <w:shd w:val="clear" w:color="auto" w:fill="auto"/>
            <w:vAlign w:val="bottom"/>
          </w:tcPr>
          <w:p w14:paraId="30B03C72" w14:textId="59F68F15" w:rsidR="00864EC0" w:rsidRPr="00771EB1" w:rsidRDefault="00864EC0" w:rsidP="00506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Subsīdijas un dotācijas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14:paraId="740BB16F" w14:textId="6E543558" w:rsidR="00864EC0" w:rsidRDefault="00864EC0" w:rsidP="00864E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-1 830</w:t>
            </w:r>
          </w:p>
        </w:tc>
      </w:tr>
      <w:tr w:rsidR="00771EB1" w:rsidRPr="00771EB1" w14:paraId="046169E5" w14:textId="77777777" w:rsidTr="00864EC0">
        <w:trPr>
          <w:trHeight w:val="257"/>
        </w:trPr>
        <w:tc>
          <w:tcPr>
            <w:tcW w:w="2830" w:type="dxa"/>
            <w:shd w:val="clear" w:color="000000" w:fill="F2F2F2"/>
            <w:noWrap/>
            <w:vAlign w:val="bottom"/>
            <w:hideMark/>
          </w:tcPr>
          <w:p w14:paraId="349710A6" w14:textId="53A3C079" w:rsidR="00771EB1" w:rsidRPr="00771EB1" w:rsidRDefault="00771EB1" w:rsidP="00771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  <w:r w:rsidR="003E59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  <w:r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.0</w:t>
            </w:r>
            <w:r w:rsidR="003E59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7</w:t>
            </w:r>
            <w:r w:rsidRPr="00771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 xml:space="preserve">.00 </w:t>
            </w:r>
          </w:p>
        </w:tc>
        <w:tc>
          <w:tcPr>
            <w:tcW w:w="8931" w:type="dxa"/>
            <w:shd w:val="clear" w:color="000000" w:fill="F2F2F2"/>
            <w:vAlign w:val="center"/>
            <w:hideMark/>
          </w:tcPr>
          <w:p w14:paraId="22668400" w14:textId="0B07E79A" w:rsidR="00771EB1" w:rsidRPr="00EA18D8" w:rsidRDefault="00EA18D8" w:rsidP="00771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EA18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“Nomas maksas VAS “Valsts nekustamie īpašumi” programmas “Mantojums – 2018” ietvaros”</w:t>
            </w:r>
          </w:p>
        </w:tc>
        <w:tc>
          <w:tcPr>
            <w:tcW w:w="2693" w:type="dxa"/>
            <w:shd w:val="clear" w:color="000000" w:fill="F2F2F2"/>
            <w:noWrap/>
            <w:vAlign w:val="bottom"/>
            <w:hideMark/>
          </w:tcPr>
          <w:p w14:paraId="51E2C9B8" w14:textId="0DFED6FC" w:rsidR="00771EB1" w:rsidRPr="00546910" w:rsidRDefault="003E5961" w:rsidP="00864E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546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-51 413</w:t>
            </w:r>
          </w:p>
        </w:tc>
      </w:tr>
      <w:tr w:rsidR="00771EB1" w:rsidRPr="00771EB1" w14:paraId="2CA80932" w14:textId="77777777" w:rsidTr="00BB3E9F">
        <w:trPr>
          <w:trHeight w:val="264"/>
        </w:trPr>
        <w:tc>
          <w:tcPr>
            <w:tcW w:w="2830" w:type="dxa"/>
            <w:shd w:val="clear" w:color="auto" w:fill="auto"/>
            <w:vAlign w:val="bottom"/>
            <w:hideMark/>
          </w:tcPr>
          <w:p w14:paraId="282825B3" w14:textId="1B0AEAA6" w:rsidR="00771EB1" w:rsidRPr="00771EB1" w:rsidRDefault="00771EB1" w:rsidP="00771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EKK </w:t>
            </w:r>
            <w:r w:rsidR="0086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2000</w:t>
            </w:r>
          </w:p>
        </w:tc>
        <w:tc>
          <w:tcPr>
            <w:tcW w:w="8931" w:type="dxa"/>
            <w:shd w:val="clear" w:color="auto" w:fill="auto"/>
            <w:vAlign w:val="bottom"/>
            <w:hideMark/>
          </w:tcPr>
          <w:p w14:paraId="273AFDA6" w14:textId="77777777" w:rsidR="00771EB1" w:rsidRPr="00771EB1" w:rsidRDefault="00771EB1" w:rsidP="00771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771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Izdevumi par komunālajiem pakalpojumiem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1D2196EF" w14:textId="433677C6" w:rsidR="00771EB1" w:rsidRPr="00771EB1" w:rsidRDefault="003E5961" w:rsidP="00864E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-51 413</w:t>
            </w:r>
          </w:p>
        </w:tc>
      </w:tr>
    </w:tbl>
    <w:p w14:paraId="60B2D1EB" w14:textId="77777777" w:rsidR="00D55D71" w:rsidRDefault="00D55D71" w:rsidP="003E59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55D71" w:rsidSect="00AA7D1A">
      <w:headerReference w:type="default" r:id="rId8"/>
      <w:footerReference w:type="default" r:id="rId9"/>
      <w:footerReference w:type="first" r:id="rId10"/>
      <w:pgSz w:w="16838" w:h="11906" w:orient="landscape"/>
      <w:pgMar w:top="993" w:right="1440" w:bottom="1135" w:left="1440" w:header="708" w:footer="4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E97EE" w14:textId="77777777" w:rsidR="00A34316" w:rsidRDefault="00A34316" w:rsidP="00462638">
      <w:pPr>
        <w:spacing w:after="0" w:line="240" w:lineRule="auto"/>
      </w:pPr>
      <w:r>
        <w:separator/>
      </w:r>
    </w:p>
  </w:endnote>
  <w:endnote w:type="continuationSeparator" w:id="0">
    <w:p w14:paraId="7AC99C5F" w14:textId="77777777" w:rsidR="00A34316" w:rsidRDefault="00A34316" w:rsidP="00462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41889" w14:textId="5D70C13F" w:rsidR="00230846" w:rsidRPr="00FB6172" w:rsidRDefault="00230846">
    <w:pPr>
      <w:pStyle w:val="Kjene"/>
      <w:rPr>
        <w:rFonts w:ascii="Times New Roman" w:hAnsi="Times New Roman" w:cs="Times New Roman"/>
        <w:sz w:val="20"/>
        <w:szCs w:val="20"/>
      </w:rPr>
    </w:pPr>
    <w:r w:rsidRPr="00FB6172">
      <w:rPr>
        <w:rFonts w:ascii="Times New Roman" w:hAnsi="Times New Roman" w:cs="Times New Roman"/>
        <w:sz w:val="20"/>
        <w:szCs w:val="20"/>
      </w:rPr>
      <w:fldChar w:fldCharType="begin"/>
    </w:r>
    <w:r w:rsidRPr="00FB6172">
      <w:rPr>
        <w:rFonts w:ascii="Times New Roman" w:hAnsi="Times New Roman" w:cs="Times New Roman"/>
        <w:sz w:val="20"/>
        <w:szCs w:val="20"/>
      </w:rPr>
      <w:instrText xml:space="preserve"> FILENAME   \* MERGEFORMAT </w:instrText>
    </w:r>
    <w:r w:rsidRPr="00FB6172">
      <w:rPr>
        <w:rFonts w:ascii="Times New Roman" w:hAnsi="Times New Roman" w:cs="Times New Roman"/>
        <w:sz w:val="20"/>
        <w:szCs w:val="20"/>
      </w:rPr>
      <w:fldChar w:fldCharType="separate"/>
    </w:r>
    <w:r w:rsidR="00C37A4E">
      <w:rPr>
        <w:rFonts w:ascii="Times New Roman" w:hAnsi="Times New Roman" w:cs="Times New Roman"/>
        <w:noProof/>
        <w:sz w:val="20"/>
        <w:szCs w:val="20"/>
      </w:rPr>
      <w:t>KMAnotp_131022_apro</w:t>
    </w:r>
    <w:r w:rsidRPr="00FB6172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08886" w14:textId="667340AF" w:rsidR="00230846" w:rsidRPr="008516A3" w:rsidRDefault="00230846">
    <w:pPr>
      <w:pStyle w:val="Kjene"/>
      <w:rPr>
        <w:rFonts w:ascii="Times New Roman" w:hAnsi="Times New Roman" w:cs="Times New Roman"/>
        <w:sz w:val="20"/>
        <w:szCs w:val="20"/>
      </w:rPr>
    </w:pPr>
    <w:r w:rsidRPr="00FB6172">
      <w:rPr>
        <w:rFonts w:ascii="Times New Roman" w:hAnsi="Times New Roman" w:cs="Times New Roman"/>
        <w:sz w:val="20"/>
        <w:szCs w:val="20"/>
      </w:rPr>
      <w:fldChar w:fldCharType="begin"/>
    </w:r>
    <w:r w:rsidRPr="00FB6172">
      <w:rPr>
        <w:rFonts w:ascii="Times New Roman" w:hAnsi="Times New Roman" w:cs="Times New Roman"/>
        <w:sz w:val="20"/>
        <w:szCs w:val="20"/>
      </w:rPr>
      <w:instrText xml:space="preserve"> FILENAME   \* MERGEFORMAT </w:instrText>
    </w:r>
    <w:r w:rsidRPr="00FB6172">
      <w:rPr>
        <w:rFonts w:ascii="Times New Roman" w:hAnsi="Times New Roman" w:cs="Times New Roman"/>
        <w:sz w:val="20"/>
        <w:szCs w:val="20"/>
      </w:rPr>
      <w:fldChar w:fldCharType="separate"/>
    </w:r>
    <w:r w:rsidR="00534D79">
      <w:rPr>
        <w:rFonts w:ascii="Times New Roman" w:hAnsi="Times New Roman" w:cs="Times New Roman"/>
        <w:noProof/>
        <w:sz w:val="20"/>
        <w:szCs w:val="20"/>
      </w:rPr>
      <w:t>KMAnotp_131022_apro</w:t>
    </w:r>
    <w:r w:rsidRPr="00FB6172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899A6" w14:textId="77777777" w:rsidR="00A34316" w:rsidRDefault="00A34316" w:rsidP="00462638">
      <w:pPr>
        <w:spacing w:after="0" w:line="240" w:lineRule="auto"/>
      </w:pPr>
      <w:r>
        <w:separator/>
      </w:r>
    </w:p>
  </w:footnote>
  <w:footnote w:type="continuationSeparator" w:id="0">
    <w:p w14:paraId="15F0379A" w14:textId="77777777" w:rsidR="00A34316" w:rsidRDefault="00A34316" w:rsidP="004626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56222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28F44FED" w14:textId="303C79AA" w:rsidR="00230846" w:rsidRPr="00EE115E" w:rsidRDefault="00230846">
        <w:pPr>
          <w:pStyle w:val="Galvene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E115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E115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EE115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3478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E115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3FAAF4B0" w14:textId="77777777" w:rsidR="00230846" w:rsidRDefault="00230846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64B52"/>
    <w:multiLevelType w:val="hybridMultilevel"/>
    <w:tmpl w:val="6B424D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E510C7"/>
    <w:multiLevelType w:val="hybridMultilevel"/>
    <w:tmpl w:val="3C3A0D7C"/>
    <w:lvl w:ilvl="0" w:tplc="53DA64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lde Puisāne">
    <w15:presenceInfo w15:providerId="AD" w15:userId="S::Lelde.Puisane@kultura.lv::ab75351f-cf0c-40fd-ab2a-06349a681d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trackRevisions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D0D"/>
    <w:rsid w:val="0004151D"/>
    <w:rsid w:val="00067DFC"/>
    <w:rsid w:val="000A0563"/>
    <w:rsid w:val="000A47D3"/>
    <w:rsid w:val="000A7F4D"/>
    <w:rsid w:val="000A7FAF"/>
    <w:rsid w:val="000B12C8"/>
    <w:rsid w:val="000C2C86"/>
    <w:rsid w:val="000C6323"/>
    <w:rsid w:val="000C7EBC"/>
    <w:rsid w:val="000D48D9"/>
    <w:rsid w:val="000E0840"/>
    <w:rsid w:val="000F4734"/>
    <w:rsid w:val="000F6E9F"/>
    <w:rsid w:val="001106B0"/>
    <w:rsid w:val="00122C07"/>
    <w:rsid w:val="001260B9"/>
    <w:rsid w:val="0012724D"/>
    <w:rsid w:val="001320FE"/>
    <w:rsid w:val="00132CAD"/>
    <w:rsid w:val="00147AD0"/>
    <w:rsid w:val="00164985"/>
    <w:rsid w:val="0017435E"/>
    <w:rsid w:val="00177549"/>
    <w:rsid w:val="0018183E"/>
    <w:rsid w:val="001845EE"/>
    <w:rsid w:val="00185C78"/>
    <w:rsid w:val="0018607C"/>
    <w:rsid w:val="00191C1F"/>
    <w:rsid w:val="00193348"/>
    <w:rsid w:val="00195B52"/>
    <w:rsid w:val="001B6B6A"/>
    <w:rsid w:val="001B71BF"/>
    <w:rsid w:val="001C161F"/>
    <w:rsid w:val="001D342B"/>
    <w:rsid w:val="001D5A0B"/>
    <w:rsid w:val="001D7BC5"/>
    <w:rsid w:val="001E154D"/>
    <w:rsid w:val="001E43F9"/>
    <w:rsid w:val="001F2CD3"/>
    <w:rsid w:val="001F3C21"/>
    <w:rsid w:val="00204DA7"/>
    <w:rsid w:val="00206723"/>
    <w:rsid w:val="0020708C"/>
    <w:rsid w:val="0021558E"/>
    <w:rsid w:val="002241DE"/>
    <w:rsid w:val="0022725F"/>
    <w:rsid w:val="002273F8"/>
    <w:rsid w:val="00230846"/>
    <w:rsid w:val="00231548"/>
    <w:rsid w:val="00234D9A"/>
    <w:rsid w:val="002452D9"/>
    <w:rsid w:val="002457D1"/>
    <w:rsid w:val="00246D6F"/>
    <w:rsid w:val="00255860"/>
    <w:rsid w:val="00271EC3"/>
    <w:rsid w:val="00277EA1"/>
    <w:rsid w:val="00291273"/>
    <w:rsid w:val="002937A1"/>
    <w:rsid w:val="00295CB4"/>
    <w:rsid w:val="00297E77"/>
    <w:rsid w:val="002A0EBD"/>
    <w:rsid w:val="002B6FB8"/>
    <w:rsid w:val="002C4151"/>
    <w:rsid w:val="002D32DE"/>
    <w:rsid w:val="002D7D17"/>
    <w:rsid w:val="002E33B6"/>
    <w:rsid w:val="002E4824"/>
    <w:rsid w:val="002F4A02"/>
    <w:rsid w:val="00320390"/>
    <w:rsid w:val="0032557C"/>
    <w:rsid w:val="00337D5C"/>
    <w:rsid w:val="0034638B"/>
    <w:rsid w:val="00347412"/>
    <w:rsid w:val="00353359"/>
    <w:rsid w:val="0036460E"/>
    <w:rsid w:val="00366C3A"/>
    <w:rsid w:val="003672D4"/>
    <w:rsid w:val="00375103"/>
    <w:rsid w:val="00380D74"/>
    <w:rsid w:val="00384FEC"/>
    <w:rsid w:val="0039259B"/>
    <w:rsid w:val="00395D68"/>
    <w:rsid w:val="00396039"/>
    <w:rsid w:val="0039798D"/>
    <w:rsid w:val="003A40CC"/>
    <w:rsid w:val="003B4771"/>
    <w:rsid w:val="003C178F"/>
    <w:rsid w:val="003D4BC7"/>
    <w:rsid w:val="003E0BBD"/>
    <w:rsid w:val="003E3AA7"/>
    <w:rsid w:val="003E5961"/>
    <w:rsid w:val="003E62E6"/>
    <w:rsid w:val="003F5B72"/>
    <w:rsid w:val="003F7E00"/>
    <w:rsid w:val="0042013E"/>
    <w:rsid w:val="0042713D"/>
    <w:rsid w:val="00431A2D"/>
    <w:rsid w:val="00432E72"/>
    <w:rsid w:val="00443828"/>
    <w:rsid w:val="00450A63"/>
    <w:rsid w:val="00462638"/>
    <w:rsid w:val="00473624"/>
    <w:rsid w:val="004A3BC5"/>
    <w:rsid w:val="004A74B0"/>
    <w:rsid w:val="004B2688"/>
    <w:rsid w:val="004C1E71"/>
    <w:rsid w:val="004C3624"/>
    <w:rsid w:val="004D5096"/>
    <w:rsid w:val="004D6F2C"/>
    <w:rsid w:val="004D71F6"/>
    <w:rsid w:val="004D7C37"/>
    <w:rsid w:val="004F35C8"/>
    <w:rsid w:val="004F6D11"/>
    <w:rsid w:val="005023C3"/>
    <w:rsid w:val="005069E0"/>
    <w:rsid w:val="00507C63"/>
    <w:rsid w:val="00510166"/>
    <w:rsid w:val="00530B25"/>
    <w:rsid w:val="00532E8F"/>
    <w:rsid w:val="00534D79"/>
    <w:rsid w:val="00540CB6"/>
    <w:rsid w:val="00541A19"/>
    <w:rsid w:val="00542978"/>
    <w:rsid w:val="00546910"/>
    <w:rsid w:val="00557FDA"/>
    <w:rsid w:val="00561195"/>
    <w:rsid w:val="0056224C"/>
    <w:rsid w:val="00565D6E"/>
    <w:rsid w:val="00573941"/>
    <w:rsid w:val="005811A0"/>
    <w:rsid w:val="005B1BB2"/>
    <w:rsid w:val="005B4648"/>
    <w:rsid w:val="005B5884"/>
    <w:rsid w:val="005B6E0A"/>
    <w:rsid w:val="005B714E"/>
    <w:rsid w:val="005B71D6"/>
    <w:rsid w:val="005C0097"/>
    <w:rsid w:val="005D0CA6"/>
    <w:rsid w:val="005D1033"/>
    <w:rsid w:val="005D2573"/>
    <w:rsid w:val="005D5B61"/>
    <w:rsid w:val="005E0D9D"/>
    <w:rsid w:val="005E27CD"/>
    <w:rsid w:val="005E5D0A"/>
    <w:rsid w:val="005E5EF0"/>
    <w:rsid w:val="005E6830"/>
    <w:rsid w:val="005F648A"/>
    <w:rsid w:val="006029C2"/>
    <w:rsid w:val="00606069"/>
    <w:rsid w:val="00606315"/>
    <w:rsid w:val="0061518D"/>
    <w:rsid w:val="006216FA"/>
    <w:rsid w:val="006244E8"/>
    <w:rsid w:val="00633BBA"/>
    <w:rsid w:val="006343BE"/>
    <w:rsid w:val="0063475C"/>
    <w:rsid w:val="00636439"/>
    <w:rsid w:val="00637D34"/>
    <w:rsid w:val="0064504F"/>
    <w:rsid w:val="0066300C"/>
    <w:rsid w:val="00692F2D"/>
    <w:rsid w:val="006979F6"/>
    <w:rsid w:val="006A0EB1"/>
    <w:rsid w:val="006A27B2"/>
    <w:rsid w:val="006A53F8"/>
    <w:rsid w:val="006B032A"/>
    <w:rsid w:val="006B77BB"/>
    <w:rsid w:val="006B7C38"/>
    <w:rsid w:val="006C0E89"/>
    <w:rsid w:val="006C75E9"/>
    <w:rsid w:val="006D31C9"/>
    <w:rsid w:val="006D75CB"/>
    <w:rsid w:val="006D7E3C"/>
    <w:rsid w:val="006E4B26"/>
    <w:rsid w:val="006E6703"/>
    <w:rsid w:val="006F0085"/>
    <w:rsid w:val="006F0423"/>
    <w:rsid w:val="006F0550"/>
    <w:rsid w:val="006F5FAA"/>
    <w:rsid w:val="00710485"/>
    <w:rsid w:val="00720BE0"/>
    <w:rsid w:val="00724EDD"/>
    <w:rsid w:val="00732820"/>
    <w:rsid w:val="007374E2"/>
    <w:rsid w:val="00743744"/>
    <w:rsid w:val="00746B1E"/>
    <w:rsid w:val="00751ACB"/>
    <w:rsid w:val="00771EB1"/>
    <w:rsid w:val="007821FA"/>
    <w:rsid w:val="007848AB"/>
    <w:rsid w:val="007878ED"/>
    <w:rsid w:val="007A3855"/>
    <w:rsid w:val="007A7B08"/>
    <w:rsid w:val="007C2AF5"/>
    <w:rsid w:val="007C4FC7"/>
    <w:rsid w:val="007D3B9F"/>
    <w:rsid w:val="007D4F21"/>
    <w:rsid w:val="007D55A8"/>
    <w:rsid w:val="007D69CA"/>
    <w:rsid w:val="007D7C40"/>
    <w:rsid w:val="007E1441"/>
    <w:rsid w:val="007E5FB0"/>
    <w:rsid w:val="008002D3"/>
    <w:rsid w:val="0080727A"/>
    <w:rsid w:val="008102EB"/>
    <w:rsid w:val="0082124A"/>
    <w:rsid w:val="0082277B"/>
    <w:rsid w:val="008241C9"/>
    <w:rsid w:val="00827BE4"/>
    <w:rsid w:val="00834CD1"/>
    <w:rsid w:val="00836472"/>
    <w:rsid w:val="00836D0D"/>
    <w:rsid w:val="008374DB"/>
    <w:rsid w:val="00843AE6"/>
    <w:rsid w:val="008516A3"/>
    <w:rsid w:val="008549D0"/>
    <w:rsid w:val="008560D3"/>
    <w:rsid w:val="00864EC0"/>
    <w:rsid w:val="00866182"/>
    <w:rsid w:val="008809D9"/>
    <w:rsid w:val="00883CCC"/>
    <w:rsid w:val="008A4392"/>
    <w:rsid w:val="008B06F8"/>
    <w:rsid w:val="008C112A"/>
    <w:rsid w:val="008C7012"/>
    <w:rsid w:val="008D196A"/>
    <w:rsid w:val="008D4295"/>
    <w:rsid w:val="008E22E1"/>
    <w:rsid w:val="008E4EBC"/>
    <w:rsid w:val="008F0019"/>
    <w:rsid w:val="00900D99"/>
    <w:rsid w:val="00901077"/>
    <w:rsid w:val="00912D3E"/>
    <w:rsid w:val="00913F01"/>
    <w:rsid w:val="00926C2C"/>
    <w:rsid w:val="009272D2"/>
    <w:rsid w:val="00930A4C"/>
    <w:rsid w:val="00936438"/>
    <w:rsid w:val="009406C8"/>
    <w:rsid w:val="00940704"/>
    <w:rsid w:val="00940F4E"/>
    <w:rsid w:val="00943E97"/>
    <w:rsid w:val="009615C4"/>
    <w:rsid w:val="00961F65"/>
    <w:rsid w:val="00963AFC"/>
    <w:rsid w:val="00966829"/>
    <w:rsid w:val="00977284"/>
    <w:rsid w:val="0098060E"/>
    <w:rsid w:val="009816F2"/>
    <w:rsid w:val="00987D0E"/>
    <w:rsid w:val="009A30AA"/>
    <w:rsid w:val="009B09BF"/>
    <w:rsid w:val="009E44DE"/>
    <w:rsid w:val="009E45F3"/>
    <w:rsid w:val="009F38F5"/>
    <w:rsid w:val="009F3E90"/>
    <w:rsid w:val="00A15264"/>
    <w:rsid w:val="00A15DD6"/>
    <w:rsid w:val="00A23311"/>
    <w:rsid w:val="00A23F38"/>
    <w:rsid w:val="00A34316"/>
    <w:rsid w:val="00A35E5B"/>
    <w:rsid w:val="00A36280"/>
    <w:rsid w:val="00A36D34"/>
    <w:rsid w:val="00A52F0D"/>
    <w:rsid w:val="00A5464E"/>
    <w:rsid w:val="00A56545"/>
    <w:rsid w:val="00A62A2F"/>
    <w:rsid w:val="00A67A95"/>
    <w:rsid w:val="00A731FB"/>
    <w:rsid w:val="00A7763D"/>
    <w:rsid w:val="00A96E0D"/>
    <w:rsid w:val="00AA7D1A"/>
    <w:rsid w:val="00AB09C1"/>
    <w:rsid w:val="00AC5851"/>
    <w:rsid w:val="00AC62D6"/>
    <w:rsid w:val="00AD26C6"/>
    <w:rsid w:val="00AD3B4F"/>
    <w:rsid w:val="00AD445E"/>
    <w:rsid w:val="00AD6E75"/>
    <w:rsid w:val="00AE1CFD"/>
    <w:rsid w:val="00B00E80"/>
    <w:rsid w:val="00B01019"/>
    <w:rsid w:val="00B03042"/>
    <w:rsid w:val="00B073B2"/>
    <w:rsid w:val="00B07750"/>
    <w:rsid w:val="00B10E5C"/>
    <w:rsid w:val="00B12229"/>
    <w:rsid w:val="00B14F9B"/>
    <w:rsid w:val="00B153ED"/>
    <w:rsid w:val="00B21474"/>
    <w:rsid w:val="00B23371"/>
    <w:rsid w:val="00B31254"/>
    <w:rsid w:val="00B46AA9"/>
    <w:rsid w:val="00B63088"/>
    <w:rsid w:val="00B6397D"/>
    <w:rsid w:val="00B64DA7"/>
    <w:rsid w:val="00B72401"/>
    <w:rsid w:val="00B8192D"/>
    <w:rsid w:val="00B82669"/>
    <w:rsid w:val="00BA6A05"/>
    <w:rsid w:val="00BA6D1D"/>
    <w:rsid w:val="00BB07E1"/>
    <w:rsid w:val="00BB34E9"/>
    <w:rsid w:val="00BB3E9F"/>
    <w:rsid w:val="00BC1DCD"/>
    <w:rsid w:val="00BE0411"/>
    <w:rsid w:val="00C049C6"/>
    <w:rsid w:val="00C05852"/>
    <w:rsid w:val="00C161F6"/>
    <w:rsid w:val="00C22BED"/>
    <w:rsid w:val="00C239C1"/>
    <w:rsid w:val="00C270DD"/>
    <w:rsid w:val="00C37A4E"/>
    <w:rsid w:val="00C407DB"/>
    <w:rsid w:val="00C408D9"/>
    <w:rsid w:val="00C43F03"/>
    <w:rsid w:val="00C617CE"/>
    <w:rsid w:val="00C63CA2"/>
    <w:rsid w:val="00C75CF2"/>
    <w:rsid w:val="00C75F6D"/>
    <w:rsid w:val="00C80E0B"/>
    <w:rsid w:val="00C86F96"/>
    <w:rsid w:val="00C909C1"/>
    <w:rsid w:val="00C961C1"/>
    <w:rsid w:val="00CC3A7A"/>
    <w:rsid w:val="00CD1E8D"/>
    <w:rsid w:val="00CE697F"/>
    <w:rsid w:val="00CF1C37"/>
    <w:rsid w:val="00CF707F"/>
    <w:rsid w:val="00CF7E7C"/>
    <w:rsid w:val="00D05611"/>
    <w:rsid w:val="00D14847"/>
    <w:rsid w:val="00D152EE"/>
    <w:rsid w:val="00D1578B"/>
    <w:rsid w:val="00D210DB"/>
    <w:rsid w:val="00D2649C"/>
    <w:rsid w:val="00D3242F"/>
    <w:rsid w:val="00D3458C"/>
    <w:rsid w:val="00D34787"/>
    <w:rsid w:val="00D428E1"/>
    <w:rsid w:val="00D42F91"/>
    <w:rsid w:val="00D4557F"/>
    <w:rsid w:val="00D54CE6"/>
    <w:rsid w:val="00D55D71"/>
    <w:rsid w:val="00D62160"/>
    <w:rsid w:val="00D63186"/>
    <w:rsid w:val="00D64462"/>
    <w:rsid w:val="00D67FDF"/>
    <w:rsid w:val="00D73757"/>
    <w:rsid w:val="00D8432E"/>
    <w:rsid w:val="00D86FEA"/>
    <w:rsid w:val="00D90D37"/>
    <w:rsid w:val="00D90E3C"/>
    <w:rsid w:val="00D9658E"/>
    <w:rsid w:val="00DA0604"/>
    <w:rsid w:val="00DA4DD2"/>
    <w:rsid w:val="00DA5611"/>
    <w:rsid w:val="00DB0100"/>
    <w:rsid w:val="00DC6626"/>
    <w:rsid w:val="00DC6F0D"/>
    <w:rsid w:val="00DD4225"/>
    <w:rsid w:val="00DD6DA6"/>
    <w:rsid w:val="00DE3972"/>
    <w:rsid w:val="00DE6533"/>
    <w:rsid w:val="00DF1716"/>
    <w:rsid w:val="00DF6A78"/>
    <w:rsid w:val="00DF6E38"/>
    <w:rsid w:val="00E23966"/>
    <w:rsid w:val="00E26C0C"/>
    <w:rsid w:val="00E272BD"/>
    <w:rsid w:val="00E3480E"/>
    <w:rsid w:val="00E400D1"/>
    <w:rsid w:val="00E445F5"/>
    <w:rsid w:val="00E628CC"/>
    <w:rsid w:val="00E65963"/>
    <w:rsid w:val="00E714EC"/>
    <w:rsid w:val="00E72CAA"/>
    <w:rsid w:val="00E740A1"/>
    <w:rsid w:val="00E81BC1"/>
    <w:rsid w:val="00E84B51"/>
    <w:rsid w:val="00EA18D8"/>
    <w:rsid w:val="00EA1E9A"/>
    <w:rsid w:val="00EB28D6"/>
    <w:rsid w:val="00ED0A3B"/>
    <w:rsid w:val="00EE115E"/>
    <w:rsid w:val="00EE344E"/>
    <w:rsid w:val="00EF056E"/>
    <w:rsid w:val="00EF1B2D"/>
    <w:rsid w:val="00EF37AB"/>
    <w:rsid w:val="00EF60D9"/>
    <w:rsid w:val="00F00825"/>
    <w:rsid w:val="00F06867"/>
    <w:rsid w:val="00F07625"/>
    <w:rsid w:val="00F218DC"/>
    <w:rsid w:val="00F2351F"/>
    <w:rsid w:val="00F270F0"/>
    <w:rsid w:val="00F33C8E"/>
    <w:rsid w:val="00F3720F"/>
    <w:rsid w:val="00F4541E"/>
    <w:rsid w:val="00F45C44"/>
    <w:rsid w:val="00F45F41"/>
    <w:rsid w:val="00F466DE"/>
    <w:rsid w:val="00F541B9"/>
    <w:rsid w:val="00F5619A"/>
    <w:rsid w:val="00F602C9"/>
    <w:rsid w:val="00F65CA7"/>
    <w:rsid w:val="00F76868"/>
    <w:rsid w:val="00F8250B"/>
    <w:rsid w:val="00F83D5C"/>
    <w:rsid w:val="00F85DDF"/>
    <w:rsid w:val="00F87745"/>
    <w:rsid w:val="00F924EF"/>
    <w:rsid w:val="00F97613"/>
    <w:rsid w:val="00FB0F97"/>
    <w:rsid w:val="00FB5E86"/>
    <w:rsid w:val="00FB6172"/>
    <w:rsid w:val="00FB6B38"/>
    <w:rsid w:val="00FC4321"/>
    <w:rsid w:val="00FC59FD"/>
    <w:rsid w:val="00FD0A5C"/>
    <w:rsid w:val="00FD69A4"/>
    <w:rsid w:val="00FE2047"/>
    <w:rsid w:val="00FE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6DE5A83"/>
  <w15:chartTrackingRefBased/>
  <w15:docId w15:val="{8280A1B3-6F66-4FB9-8DED-F56F0E05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4626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62638"/>
  </w:style>
  <w:style w:type="paragraph" w:styleId="Kjene">
    <w:name w:val="footer"/>
    <w:basedOn w:val="Parasts"/>
    <w:link w:val="KjeneRakstz"/>
    <w:uiPriority w:val="99"/>
    <w:unhideWhenUsed/>
    <w:rsid w:val="004626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62638"/>
  </w:style>
  <w:style w:type="character" w:styleId="Hipersaite">
    <w:name w:val="Hyperlink"/>
    <w:basedOn w:val="Noklusjumarindkopasfonts"/>
    <w:unhideWhenUsed/>
    <w:rsid w:val="00827BE4"/>
    <w:rPr>
      <w:color w:val="0000FF"/>
      <w:u w:val="single"/>
    </w:rPr>
  </w:style>
  <w:style w:type="paragraph" w:customStyle="1" w:styleId="naisf">
    <w:name w:val="naisf"/>
    <w:basedOn w:val="Parasts"/>
    <w:rsid w:val="00827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araststmeklis">
    <w:name w:val="Normal (Web)"/>
    <w:basedOn w:val="Parasts"/>
    <w:link w:val="ParaststmeklisRakstz"/>
    <w:rsid w:val="00C27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ParaststmeklisRakstz">
    <w:name w:val="Parasts (tīmeklis) Rakstz."/>
    <w:link w:val="Paraststmeklis"/>
    <w:locked/>
    <w:rsid w:val="00C270DD"/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Reatabula">
    <w:name w:val="Table Grid"/>
    <w:basedOn w:val="Parastatabula"/>
    <w:uiPriority w:val="39"/>
    <w:rsid w:val="00420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C80E0B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193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193348"/>
    <w:rPr>
      <w:rFonts w:ascii="Segoe UI" w:hAnsi="Segoe UI" w:cs="Segoe UI"/>
      <w:sz w:val="18"/>
      <w:szCs w:val="18"/>
    </w:rPr>
  </w:style>
  <w:style w:type="character" w:styleId="Izclums">
    <w:name w:val="Emphasis"/>
    <w:basedOn w:val="Noklusjumarindkopasfonts"/>
    <w:uiPriority w:val="20"/>
    <w:qFormat/>
    <w:rsid w:val="00F466DE"/>
    <w:rPr>
      <w:i/>
      <w:iCs/>
    </w:rPr>
  </w:style>
  <w:style w:type="character" w:styleId="Komentraatsauce">
    <w:name w:val="annotation reference"/>
    <w:basedOn w:val="Noklusjumarindkopasfonts"/>
    <w:uiPriority w:val="99"/>
    <w:semiHidden/>
    <w:unhideWhenUsed/>
    <w:rsid w:val="008C701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C7012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C7012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C701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C701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4261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6162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9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7E32C-6BA2-42E3-96B6-798D312F2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3259</Words>
  <Characters>1858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Pielikums Ministru kabineta rīkojuma projekta anotācijai</vt:lpstr>
      <vt:lpstr>Pielikums Ministru kabineta rīkojuma projekta anotācijai</vt:lpstr>
    </vt:vector>
  </TitlesOfParts>
  <Company>Iekšlietu ministrija</Company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 Ministru kabineta rīkojuma projekta anotācijai</dc:title>
  <dc:subject>Pielikums</dc:subject>
  <dc:creator>Ieva Potjomkina</dc:creator>
  <cp:keywords/>
  <dc:description>ieva.potjomkina@iem.gov.lv_x000d_
67219606</dc:description>
  <cp:lastModifiedBy>Lelde Puisāne</cp:lastModifiedBy>
  <cp:revision>3</cp:revision>
  <cp:lastPrinted>2022-10-05T12:24:00Z</cp:lastPrinted>
  <dcterms:created xsi:type="dcterms:W3CDTF">2022-10-14T10:12:00Z</dcterms:created>
  <dcterms:modified xsi:type="dcterms:W3CDTF">2022-10-14T10:12:00Z</dcterms:modified>
</cp:coreProperties>
</file>