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953" w:rsidRPr="00837953" w:rsidRDefault="003C7AE6" w:rsidP="00837953">
      <w:pPr>
        <w:jc w:val="right"/>
        <w:rPr>
          <w:sz w:val="20"/>
        </w:rPr>
      </w:pPr>
      <w:ins w:id="0" w:author="Ginta Dzelme" w:date="2022-08-15T10:50:00Z">
        <w:r>
          <w:rPr>
            <w:sz w:val="20"/>
          </w:rPr>
          <w:t>5</w:t>
        </w:r>
      </w:ins>
      <w:del w:id="1" w:author="Ginta Dzelme" w:date="2022-08-15T10:50:00Z">
        <w:r w:rsidR="00F15CB3" w:rsidDel="003C7AE6">
          <w:rPr>
            <w:sz w:val="20"/>
          </w:rPr>
          <w:delText>4</w:delText>
        </w:r>
      </w:del>
      <w:r w:rsidR="00837953" w:rsidRPr="00837953">
        <w:rPr>
          <w:sz w:val="20"/>
        </w:rPr>
        <w:t xml:space="preserve">.pielikums Ministru kabineta rīkojuma projekta “Grozījumi Ministru kabineta </w:t>
      </w:r>
    </w:p>
    <w:p w:rsidR="00837953" w:rsidRPr="00837953" w:rsidRDefault="00837953" w:rsidP="00837953">
      <w:pPr>
        <w:jc w:val="right"/>
        <w:rPr>
          <w:sz w:val="20"/>
        </w:rPr>
      </w:pPr>
      <w:r w:rsidRPr="00837953">
        <w:rPr>
          <w:sz w:val="20"/>
        </w:rPr>
        <w:t xml:space="preserve">2011.gada 27.jūlija rīkojumā Nr.347 “Par informācijas </w:t>
      </w:r>
    </w:p>
    <w:p w:rsidR="00837953" w:rsidRPr="00837953" w:rsidRDefault="00837953" w:rsidP="00837953">
      <w:pPr>
        <w:jc w:val="right"/>
        <w:rPr>
          <w:sz w:val="20"/>
        </w:rPr>
      </w:pPr>
      <w:r w:rsidRPr="00837953">
        <w:rPr>
          <w:sz w:val="20"/>
        </w:rPr>
        <w:t xml:space="preserve">sistēmas darbības koncepcijas aprakstu “Pasu sistēmas </w:t>
      </w:r>
    </w:p>
    <w:p w:rsidR="00837953" w:rsidRPr="00837953" w:rsidRDefault="00837953" w:rsidP="00837953">
      <w:pPr>
        <w:jc w:val="right"/>
        <w:rPr>
          <w:sz w:val="20"/>
        </w:rPr>
      </w:pPr>
      <w:r w:rsidRPr="00837953">
        <w:rPr>
          <w:sz w:val="20"/>
        </w:rPr>
        <w:t>un Vienotās migrācijas informācijas sistēmas attīstības</w:t>
      </w:r>
    </w:p>
    <w:p w:rsidR="00837953" w:rsidRPr="00837953" w:rsidRDefault="00837953" w:rsidP="00837953">
      <w:pPr>
        <w:jc w:val="right"/>
        <w:rPr>
          <w:sz w:val="20"/>
        </w:rPr>
      </w:pPr>
      <w:bookmarkStart w:id="2" w:name="_GoBack"/>
      <w:bookmarkEnd w:id="2"/>
      <w:r w:rsidRPr="00837953">
        <w:rPr>
          <w:sz w:val="20"/>
        </w:rPr>
        <w:t xml:space="preserve">elektronisko identifikācijas karšu un elektronisko </w:t>
      </w:r>
    </w:p>
    <w:p w:rsidR="00837953" w:rsidRPr="00837953" w:rsidRDefault="00837953" w:rsidP="00837953">
      <w:pPr>
        <w:jc w:val="right"/>
        <w:rPr>
          <w:sz w:val="20"/>
        </w:rPr>
      </w:pPr>
      <w:r w:rsidRPr="00837953">
        <w:rPr>
          <w:sz w:val="20"/>
        </w:rPr>
        <w:t>uzturēšanās atļauju (karšu) izsniegšanai”””</w:t>
      </w:r>
    </w:p>
    <w:tbl>
      <w:tblPr>
        <w:tblpPr w:leftFromText="180" w:rightFromText="180" w:vertAnchor="page" w:horzAnchor="margin" w:tblpXSpec="center" w:tblpY="3181"/>
        <w:tblW w:w="9624" w:type="dxa"/>
        <w:tblLayout w:type="fixed"/>
        <w:tblLook w:val="0000" w:firstRow="0" w:lastRow="0" w:firstColumn="0" w:lastColumn="0" w:noHBand="0" w:noVBand="0"/>
      </w:tblPr>
      <w:tblGrid>
        <w:gridCol w:w="3432"/>
        <w:gridCol w:w="1134"/>
        <w:gridCol w:w="1134"/>
        <w:gridCol w:w="993"/>
        <w:gridCol w:w="992"/>
        <w:gridCol w:w="992"/>
        <w:gridCol w:w="947"/>
      </w:tblGrid>
      <w:tr w:rsidR="00F15CB3" w:rsidRPr="007E0D6C" w:rsidTr="001B32A2">
        <w:trPr>
          <w:trHeight w:val="396"/>
        </w:trPr>
        <w:tc>
          <w:tcPr>
            <w:tcW w:w="3432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7E0D6C">
              <w:rPr>
                <w:bCs/>
                <w:color w:val="000000"/>
                <w:sz w:val="20"/>
              </w:rPr>
              <w:t>Dokumentu veidi</w:t>
            </w:r>
          </w:p>
        </w:tc>
        <w:tc>
          <w:tcPr>
            <w:tcW w:w="619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7E0D6C">
              <w:rPr>
                <w:bCs/>
                <w:color w:val="000000"/>
                <w:sz w:val="20"/>
              </w:rPr>
              <w:t xml:space="preserve"> Izsniedzamo dokumentu skaits pa </w:t>
            </w:r>
            <w:r>
              <w:rPr>
                <w:bCs/>
                <w:color w:val="000000"/>
                <w:sz w:val="20"/>
              </w:rPr>
              <w:t>gadiem</w:t>
            </w:r>
            <w:r w:rsidRPr="007E0D6C">
              <w:rPr>
                <w:bCs/>
                <w:color w:val="000000"/>
                <w:sz w:val="20"/>
              </w:rPr>
              <w:t xml:space="preserve"> </w:t>
            </w:r>
          </w:p>
        </w:tc>
      </w:tr>
      <w:tr w:rsidR="00F15CB3" w:rsidRPr="007E0D6C" w:rsidTr="00F15CB3">
        <w:trPr>
          <w:trHeight w:val="173"/>
        </w:trPr>
        <w:tc>
          <w:tcPr>
            <w:tcW w:w="3432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E0D6C"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E0D6C">
              <w:rPr>
                <w:b/>
                <w:bCs/>
                <w:color w:val="000000"/>
                <w:sz w:val="20"/>
              </w:rPr>
              <w:t>2023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E0D6C">
              <w:rPr>
                <w:b/>
                <w:bCs/>
                <w:color w:val="000000"/>
                <w:sz w:val="20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E0D6C">
              <w:rPr>
                <w:b/>
                <w:bCs/>
                <w:color w:val="000000"/>
                <w:sz w:val="20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E0D6C">
              <w:rPr>
                <w:b/>
                <w:bCs/>
                <w:color w:val="000000"/>
                <w:sz w:val="20"/>
              </w:rPr>
              <w:t>2026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7E0D6C">
              <w:rPr>
                <w:b/>
                <w:bCs/>
                <w:color w:val="000000"/>
                <w:sz w:val="20"/>
              </w:rPr>
              <w:t>2027</w:t>
            </w:r>
          </w:p>
        </w:tc>
      </w:tr>
      <w:tr w:rsidR="00F15CB3" w:rsidRPr="007E0D6C" w:rsidTr="00F15CB3">
        <w:trPr>
          <w:trHeight w:val="245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Pilsoņu pases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3" w:author="Ginta Dzelme" w:date="2022-08-05T13:08:00Z">
              <w:r w:rsidRPr="001751E5" w:rsidDel="00F62611">
                <w:rPr>
                  <w:color w:val="auto"/>
                  <w:sz w:val="20"/>
                </w:rPr>
                <w:delText>159 798</w:delText>
              </w:r>
            </w:del>
            <w:ins w:id="4" w:author="Ginta Dzelme" w:date="2022-08-05T13:08:00Z">
              <w:r w:rsidR="00F62611">
                <w:rPr>
                  <w:color w:val="auto"/>
                  <w:sz w:val="20"/>
                </w:rPr>
                <w:t>245 484</w:t>
              </w:r>
            </w:ins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1A0AB9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5" w:author="Ginta Dzelme" w:date="2022-08-05T11:10:00Z">
              <w:r w:rsidDel="00A75699">
                <w:rPr>
                  <w:color w:val="auto"/>
                  <w:sz w:val="20"/>
                </w:rPr>
                <w:delText>399 594</w:delText>
              </w:r>
            </w:del>
            <w:ins w:id="6" w:author="Ginta Dzelme" w:date="2022-08-05T11:10:00Z">
              <w:r w:rsidR="00A75699">
                <w:rPr>
                  <w:color w:val="auto"/>
                  <w:sz w:val="20"/>
                </w:rPr>
                <w:t>4</w:t>
              </w:r>
            </w:ins>
            <w:ins w:id="7" w:author="Ginta Dzelme" w:date="2022-08-05T12:51:00Z">
              <w:r w:rsidR="003C619B">
                <w:rPr>
                  <w:color w:val="auto"/>
                  <w:sz w:val="20"/>
                </w:rPr>
                <w:t>60 362</w:t>
              </w:r>
            </w:ins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1A0AB9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8" w:author="Ginta Dzelme" w:date="2022-08-05T11:00:00Z">
              <w:r w:rsidDel="00E347DC">
                <w:rPr>
                  <w:color w:val="auto"/>
                  <w:sz w:val="20"/>
                </w:rPr>
                <w:delText>300 861</w:delText>
              </w:r>
            </w:del>
            <w:ins w:id="9" w:author="Ginta Dzelme" w:date="2022-08-05T11:00:00Z">
              <w:r w:rsidR="00E347DC">
                <w:rPr>
                  <w:color w:val="auto"/>
                  <w:sz w:val="20"/>
                </w:rPr>
                <w:t>341 800</w:t>
              </w:r>
            </w:ins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10" w:author="Ginta Dzelme" w:date="2022-08-05T12:53:00Z">
              <w:r w:rsidRPr="001751E5" w:rsidDel="00BF7C96">
                <w:rPr>
                  <w:color w:val="auto"/>
                  <w:sz w:val="20"/>
                </w:rPr>
                <w:delText>243 043</w:delText>
              </w:r>
            </w:del>
            <w:ins w:id="11" w:author="Ginta Dzelme" w:date="2022-08-05T12:53:00Z">
              <w:r w:rsidR="00BF7C96">
                <w:rPr>
                  <w:color w:val="auto"/>
                  <w:sz w:val="20"/>
                </w:rPr>
                <w:t>282 271</w:t>
              </w:r>
            </w:ins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12" w:author="Ginta Dzelme" w:date="2022-08-05T12:54:00Z">
              <w:r w:rsidRPr="001751E5" w:rsidDel="00BF7C96">
                <w:rPr>
                  <w:color w:val="auto"/>
                  <w:sz w:val="20"/>
                </w:rPr>
                <w:delText>226 547</w:delText>
              </w:r>
            </w:del>
            <w:ins w:id="13" w:author="Ginta Dzelme" w:date="2022-08-05T12:54:00Z">
              <w:r w:rsidR="00BF7C96">
                <w:rPr>
                  <w:color w:val="auto"/>
                  <w:sz w:val="20"/>
                </w:rPr>
                <w:t>253 822</w:t>
              </w:r>
            </w:ins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137 113</w:t>
            </w:r>
          </w:p>
        </w:tc>
      </w:tr>
      <w:tr w:rsidR="00F15CB3" w:rsidRPr="007E0D6C" w:rsidTr="00F15CB3">
        <w:trPr>
          <w:trHeight w:val="245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proofErr w:type="spellStart"/>
            <w:r w:rsidRPr="007E0D6C">
              <w:rPr>
                <w:color w:val="000000"/>
                <w:sz w:val="20"/>
              </w:rPr>
              <w:t>Nepilsoņu</w:t>
            </w:r>
            <w:proofErr w:type="spellEnd"/>
            <w:r w:rsidRPr="007E0D6C">
              <w:rPr>
                <w:color w:val="000000"/>
                <w:sz w:val="20"/>
              </w:rPr>
              <w:t xml:space="preserve"> pases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16 161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49 880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33 765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19 482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13 093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11 345</w:t>
            </w:r>
          </w:p>
        </w:tc>
      </w:tr>
      <w:tr w:rsidR="00F15CB3" w:rsidRPr="007E0D6C" w:rsidTr="00F15CB3">
        <w:trPr>
          <w:trHeight w:val="269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Bezvalstnieku ceļošanas dokumenti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100</w:t>
            </w:r>
          </w:p>
        </w:tc>
      </w:tr>
      <w:tr w:rsidR="00F15CB3" w:rsidRPr="007E0D6C" w:rsidTr="00F15CB3">
        <w:trPr>
          <w:trHeight w:val="221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Bēgļu ceļošanas dokumenti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50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50</w:t>
            </w:r>
          </w:p>
        </w:tc>
      </w:tr>
      <w:tr w:rsidR="00F15CB3" w:rsidRPr="007E0D6C" w:rsidTr="00F15CB3">
        <w:trPr>
          <w:trHeight w:val="353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Ceļošanas dokumenti personām ar alternatīvo statusu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120</w:t>
            </w:r>
          </w:p>
        </w:tc>
      </w:tr>
      <w:tr w:rsidR="00F15CB3" w:rsidRPr="007E0D6C" w:rsidDel="00BF7C96" w:rsidTr="00F15CB3">
        <w:trPr>
          <w:trHeight w:val="586"/>
          <w:del w:id="14" w:author="Ginta Dzelme" w:date="2022-08-05T12:53:00Z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Del="00BF7C96" w:rsidRDefault="00F15CB3" w:rsidP="00F15CB3">
            <w:pPr>
              <w:autoSpaceDE w:val="0"/>
              <w:autoSpaceDN w:val="0"/>
              <w:adjustRightInd w:val="0"/>
              <w:jc w:val="left"/>
              <w:rPr>
                <w:del w:id="15" w:author="Ginta Dzelme" w:date="2022-08-05T12:53:00Z"/>
                <w:iCs/>
                <w:color w:val="auto"/>
                <w:sz w:val="20"/>
              </w:rPr>
            </w:pPr>
            <w:del w:id="16" w:author="Ginta Dzelme" w:date="2022-08-05T12:53:00Z">
              <w:r w:rsidRPr="007E0D6C" w:rsidDel="00BF7C96">
                <w:rPr>
                  <w:iCs/>
                  <w:color w:val="auto"/>
                  <w:sz w:val="20"/>
                </w:rPr>
                <w:delText>Pases, kuru derīguma termiņš beidzas nākamajā gadā, bet ir ceļošanai nederīgas no esošā gada 30.jūnija</w:delText>
              </w:r>
            </w:del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Del="00BF7C96" w:rsidRDefault="00F15CB3" w:rsidP="00F15CB3">
            <w:pPr>
              <w:autoSpaceDE w:val="0"/>
              <w:autoSpaceDN w:val="0"/>
              <w:adjustRightInd w:val="0"/>
              <w:rPr>
                <w:del w:id="17" w:author="Ginta Dzelme" w:date="2022-08-05T12:53:00Z"/>
                <w:color w:val="auto"/>
                <w:sz w:val="20"/>
              </w:rPr>
            </w:pPr>
            <w:del w:id="18" w:author="Ginta Dzelme" w:date="2022-08-05T12:53:00Z">
              <w:r w:rsidRPr="001751E5" w:rsidDel="00BF7C96">
                <w:rPr>
                  <w:color w:val="auto"/>
                  <w:sz w:val="20"/>
                </w:rPr>
                <w:delText>85686</w:delText>
              </w:r>
            </w:del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Del="00BF7C96" w:rsidRDefault="00F15CB3" w:rsidP="00F15CB3">
            <w:pPr>
              <w:autoSpaceDE w:val="0"/>
              <w:autoSpaceDN w:val="0"/>
              <w:adjustRightInd w:val="0"/>
              <w:rPr>
                <w:del w:id="19" w:author="Ginta Dzelme" w:date="2022-08-05T12:53:00Z"/>
                <w:color w:val="auto"/>
                <w:sz w:val="20"/>
              </w:rPr>
            </w:pPr>
            <w:del w:id="20" w:author="Ginta Dzelme" w:date="2022-08-05T12:53:00Z">
              <w:r w:rsidRPr="001751E5" w:rsidDel="00BF7C96">
                <w:rPr>
                  <w:color w:val="auto"/>
                  <w:sz w:val="20"/>
                </w:rPr>
                <w:delText>60768</w:delText>
              </w:r>
            </w:del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Del="00BF7C96" w:rsidRDefault="00F15CB3" w:rsidP="00F15CB3">
            <w:pPr>
              <w:autoSpaceDE w:val="0"/>
              <w:autoSpaceDN w:val="0"/>
              <w:adjustRightInd w:val="0"/>
              <w:rPr>
                <w:del w:id="21" w:author="Ginta Dzelme" w:date="2022-08-05T12:53:00Z"/>
                <w:color w:val="auto"/>
                <w:sz w:val="20"/>
              </w:rPr>
            </w:pPr>
            <w:del w:id="22" w:author="Ginta Dzelme" w:date="2022-08-05T12:53:00Z">
              <w:r w:rsidRPr="001751E5" w:rsidDel="00BF7C96">
                <w:rPr>
                  <w:color w:val="auto"/>
                  <w:sz w:val="20"/>
                </w:rPr>
                <w:delText>45249</w:delText>
              </w:r>
            </w:del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Del="00BF7C96" w:rsidRDefault="00F15CB3" w:rsidP="00F15CB3">
            <w:pPr>
              <w:autoSpaceDE w:val="0"/>
              <w:autoSpaceDN w:val="0"/>
              <w:adjustRightInd w:val="0"/>
              <w:rPr>
                <w:del w:id="23" w:author="Ginta Dzelme" w:date="2022-08-05T12:53:00Z"/>
                <w:color w:val="auto"/>
                <w:sz w:val="20"/>
              </w:rPr>
            </w:pPr>
            <w:del w:id="24" w:author="Ginta Dzelme" w:date="2022-08-05T12:53:00Z">
              <w:r w:rsidRPr="001751E5" w:rsidDel="00BF7C96">
                <w:rPr>
                  <w:color w:val="auto"/>
                  <w:sz w:val="20"/>
                </w:rPr>
                <w:delText>39228</w:delText>
              </w:r>
            </w:del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Del="00BF7C96" w:rsidRDefault="00F15CB3" w:rsidP="00F15CB3">
            <w:pPr>
              <w:autoSpaceDE w:val="0"/>
              <w:autoSpaceDN w:val="0"/>
              <w:adjustRightInd w:val="0"/>
              <w:rPr>
                <w:del w:id="25" w:author="Ginta Dzelme" w:date="2022-08-05T12:53:00Z"/>
                <w:color w:val="auto"/>
                <w:sz w:val="20"/>
              </w:rPr>
            </w:pPr>
            <w:del w:id="26" w:author="Ginta Dzelme" w:date="2022-08-05T12:53:00Z">
              <w:r w:rsidRPr="001751E5" w:rsidDel="00BF7C96">
                <w:rPr>
                  <w:color w:val="auto"/>
                  <w:sz w:val="20"/>
                </w:rPr>
                <w:delText>27275</w:delText>
              </w:r>
            </w:del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Del="00BF7C96" w:rsidRDefault="00F15CB3" w:rsidP="00F15CB3">
            <w:pPr>
              <w:autoSpaceDE w:val="0"/>
              <w:autoSpaceDN w:val="0"/>
              <w:adjustRightInd w:val="0"/>
              <w:rPr>
                <w:del w:id="27" w:author="Ginta Dzelme" w:date="2022-08-05T12:53:00Z"/>
                <w:color w:val="auto"/>
                <w:sz w:val="20"/>
              </w:rPr>
            </w:pPr>
          </w:p>
        </w:tc>
      </w:tr>
      <w:tr w:rsidR="00F15CB3" w:rsidRPr="007E0D6C" w:rsidTr="00F15CB3">
        <w:trPr>
          <w:trHeight w:val="300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Kopā pases</w:t>
            </w:r>
            <w:ins w:id="28" w:author="Ginta Dzelme" w:date="2022-08-05T13:19:00Z">
              <w:r w:rsidR="00200C55">
                <w:rPr>
                  <w:b/>
                  <w:bCs/>
                  <w:color w:val="auto"/>
                  <w:sz w:val="20"/>
                </w:rPr>
                <w:t>*</w:t>
              </w:r>
            </w:ins>
            <w:r w:rsidRPr="007E0D6C">
              <w:rPr>
                <w:b/>
                <w:bCs/>
                <w:color w:val="auto"/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b/>
                <w:bCs/>
                <w:color w:val="auto"/>
                <w:sz w:val="20"/>
              </w:rPr>
            </w:pPr>
            <w:r w:rsidRPr="001751E5">
              <w:rPr>
                <w:b/>
                <w:bCs/>
                <w:color w:val="auto"/>
                <w:sz w:val="20"/>
              </w:rPr>
              <w:t>261 915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b/>
                <w:bCs/>
                <w:color w:val="auto"/>
                <w:sz w:val="20"/>
              </w:rPr>
            </w:pPr>
            <w:r w:rsidRPr="001751E5">
              <w:rPr>
                <w:b/>
                <w:bCs/>
                <w:color w:val="auto"/>
                <w:sz w:val="20"/>
              </w:rPr>
              <w:t>510 512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RDefault="001A0AB9" w:rsidP="00E347DC">
            <w:pPr>
              <w:autoSpaceDE w:val="0"/>
              <w:autoSpaceDN w:val="0"/>
              <w:adjustRightInd w:val="0"/>
              <w:rPr>
                <w:b/>
                <w:bCs/>
                <w:color w:val="auto"/>
                <w:sz w:val="20"/>
              </w:rPr>
            </w:pPr>
            <w:del w:id="29" w:author="Ginta Dzelme" w:date="2022-08-05T11:02:00Z">
              <w:r w:rsidDel="00E347DC">
                <w:rPr>
                  <w:b/>
                  <w:bCs/>
                  <w:color w:val="auto"/>
                  <w:sz w:val="20"/>
                </w:rPr>
                <w:delText xml:space="preserve">380 </w:delText>
              </w:r>
            </w:del>
            <w:ins w:id="30" w:author="Ginta Dzelme" w:date="2022-08-05T11:02:00Z">
              <w:r w:rsidR="00E347DC">
                <w:rPr>
                  <w:b/>
                  <w:bCs/>
                  <w:color w:val="auto"/>
                  <w:sz w:val="20"/>
                </w:rPr>
                <w:t xml:space="preserve">375 </w:t>
              </w:r>
            </w:ins>
            <w:del w:id="31" w:author="Ginta Dzelme" w:date="2022-08-05T11:02:00Z">
              <w:r w:rsidDel="00E347DC">
                <w:rPr>
                  <w:b/>
                  <w:bCs/>
                  <w:color w:val="auto"/>
                  <w:sz w:val="20"/>
                </w:rPr>
                <w:delText>145</w:delText>
              </w:r>
            </w:del>
            <w:ins w:id="32" w:author="Ginta Dzelme" w:date="2022-08-05T11:02:00Z">
              <w:r w:rsidR="00E347DC">
                <w:rPr>
                  <w:b/>
                  <w:bCs/>
                  <w:color w:val="auto"/>
                  <w:sz w:val="20"/>
                </w:rPr>
                <w:t>835</w:t>
              </w:r>
            </w:ins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b/>
                <w:bCs/>
                <w:color w:val="auto"/>
                <w:sz w:val="20"/>
              </w:rPr>
            </w:pPr>
            <w:r w:rsidRPr="001751E5">
              <w:rPr>
                <w:b/>
                <w:bCs/>
                <w:color w:val="auto"/>
                <w:sz w:val="20"/>
              </w:rPr>
              <w:t>302 023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b/>
                <w:bCs/>
                <w:color w:val="auto"/>
                <w:sz w:val="20"/>
              </w:rPr>
            </w:pPr>
            <w:r w:rsidRPr="001751E5">
              <w:rPr>
                <w:b/>
                <w:bCs/>
                <w:color w:val="auto"/>
                <w:sz w:val="20"/>
              </w:rPr>
              <w:t>267 185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b/>
                <w:bCs/>
                <w:color w:val="auto"/>
                <w:sz w:val="20"/>
              </w:rPr>
            </w:pPr>
            <w:r w:rsidRPr="001751E5">
              <w:rPr>
                <w:b/>
                <w:bCs/>
                <w:color w:val="auto"/>
                <w:sz w:val="20"/>
              </w:rPr>
              <w:t>148 728</w:t>
            </w:r>
          </w:p>
        </w:tc>
      </w:tr>
      <w:tr w:rsidR="00F15CB3" w:rsidRPr="007E0D6C" w:rsidTr="00F15CB3">
        <w:trPr>
          <w:trHeight w:val="300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Pilsoņu personas apliecības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125 728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5B727E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33" w:author="Ginta Dzelme" w:date="2022-08-05T10:53:00Z">
              <w:r w:rsidDel="00A62AE6">
                <w:rPr>
                  <w:color w:val="auto"/>
                  <w:sz w:val="20"/>
                </w:rPr>
                <w:delText>154 493</w:delText>
              </w:r>
            </w:del>
            <w:ins w:id="34" w:author="Ginta Dzelme" w:date="2022-08-05T10:53:00Z">
              <w:r w:rsidR="00A62AE6">
                <w:rPr>
                  <w:color w:val="auto"/>
                  <w:sz w:val="20"/>
                </w:rPr>
                <w:t>394 617</w:t>
              </w:r>
            </w:ins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5B727E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del w:id="35" w:author="Ginta Dzelme" w:date="2022-08-05T11:03:00Z">
              <w:r w:rsidDel="00A75699">
                <w:rPr>
                  <w:color w:val="auto"/>
                  <w:sz w:val="20"/>
                </w:rPr>
                <w:delText>113 249</w:delText>
              </w:r>
            </w:del>
            <w:ins w:id="36" w:author="Ginta Dzelme" w:date="2022-08-05T11:03:00Z">
              <w:r w:rsidR="00A75699">
                <w:rPr>
                  <w:color w:val="auto"/>
                  <w:sz w:val="20"/>
                </w:rPr>
                <w:t>304 645</w:t>
              </w:r>
            </w:ins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27 011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36 649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64 445</w:t>
            </w:r>
          </w:p>
        </w:tc>
      </w:tr>
      <w:tr w:rsidR="00F15CB3" w:rsidRPr="007E0D6C" w:rsidTr="00F15CB3">
        <w:trPr>
          <w:trHeight w:val="290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proofErr w:type="spellStart"/>
            <w:r w:rsidRPr="007E0D6C">
              <w:rPr>
                <w:color w:val="000000"/>
                <w:sz w:val="20"/>
              </w:rPr>
              <w:t>Nepilsoņu</w:t>
            </w:r>
            <w:proofErr w:type="spellEnd"/>
            <w:r w:rsidRPr="007E0D6C">
              <w:rPr>
                <w:color w:val="000000"/>
                <w:sz w:val="20"/>
              </w:rPr>
              <w:t xml:space="preserve"> personas apliecības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9205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9205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9205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9205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9205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9205</w:t>
            </w:r>
          </w:p>
        </w:tc>
      </w:tr>
      <w:tr w:rsidR="00F15CB3" w:rsidRPr="007E0D6C" w:rsidTr="00F15CB3">
        <w:trPr>
          <w:trHeight w:val="245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ES pilsoņu personas apliecības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2150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2150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2150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2150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2150</w:t>
            </w:r>
          </w:p>
        </w:tc>
      </w:tr>
      <w:tr w:rsidR="00F15CB3" w:rsidRPr="007E0D6C" w:rsidTr="00F15CB3">
        <w:trPr>
          <w:trHeight w:val="245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Uzturēšanās atļaujas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41 600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41 600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41 600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41 600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41 600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41 600</w:t>
            </w:r>
          </w:p>
        </w:tc>
      </w:tr>
      <w:tr w:rsidR="00F15CB3" w:rsidRPr="007E0D6C" w:rsidTr="00F15CB3">
        <w:trPr>
          <w:trHeight w:val="221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Ārzemnieku personas apliecības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3 200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3 200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3 200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3 200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3 200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1751E5" w:rsidRDefault="00F15CB3" w:rsidP="00F15CB3">
            <w:pPr>
              <w:autoSpaceDE w:val="0"/>
              <w:autoSpaceDN w:val="0"/>
              <w:adjustRightInd w:val="0"/>
              <w:rPr>
                <w:color w:val="auto"/>
                <w:sz w:val="20"/>
              </w:rPr>
            </w:pPr>
            <w:r w:rsidRPr="001751E5">
              <w:rPr>
                <w:color w:val="auto"/>
                <w:sz w:val="20"/>
              </w:rPr>
              <w:t>3 200</w:t>
            </w:r>
          </w:p>
        </w:tc>
      </w:tr>
      <w:tr w:rsidR="00F15CB3" w:rsidRPr="007E0D6C" w:rsidTr="00F15CB3">
        <w:trPr>
          <w:trHeight w:val="622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i/>
                <w:iCs/>
                <w:color w:val="000000"/>
                <w:sz w:val="20"/>
              </w:rPr>
            </w:pPr>
            <w:r w:rsidRPr="007E0D6C">
              <w:rPr>
                <w:i/>
                <w:iCs/>
                <w:color w:val="000000"/>
                <w:sz w:val="20"/>
              </w:rPr>
              <w:t xml:space="preserve">Tiesību aktos noteikto nosacījumu izpildei Latvijas pilsoņiem un </w:t>
            </w:r>
            <w:proofErr w:type="spellStart"/>
            <w:r w:rsidRPr="007E0D6C">
              <w:rPr>
                <w:i/>
                <w:iCs/>
                <w:color w:val="000000"/>
                <w:sz w:val="20"/>
              </w:rPr>
              <w:t>nepilsoņiem</w:t>
            </w:r>
            <w:proofErr w:type="spellEnd"/>
            <w:r w:rsidRPr="007E0D6C">
              <w:rPr>
                <w:i/>
                <w:iCs/>
                <w:color w:val="000000"/>
                <w:sz w:val="20"/>
              </w:rPr>
              <w:t xml:space="preserve"> papildus plānotās i</w:t>
            </w:r>
            <w:r>
              <w:rPr>
                <w:i/>
                <w:iCs/>
                <w:color w:val="000000"/>
                <w:sz w:val="20"/>
              </w:rPr>
              <w:t>zsniedzamās personas apliecības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r w:rsidRPr="007E0D6C">
              <w:rPr>
                <w:color w:val="000000"/>
                <w:sz w:val="20"/>
              </w:rPr>
              <w:t>733 172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FD426B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</w:tr>
      <w:tr w:rsidR="00F15CB3" w:rsidRPr="007E0D6C" w:rsidTr="00F15CB3">
        <w:trPr>
          <w:trHeight w:val="286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Kopā personas apliecības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915 055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40001" w:rsidRPr="00FD426B" w:rsidRDefault="00FD426B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del w:id="37" w:author="Ginta Dzelme" w:date="2022-08-05T10:50:00Z">
              <w:r w:rsidRPr="00FD426B" w:rsidDel="00640001">
                <w:rPr>
                  <w:b/>
                  <w:bCs/>
                  <w:color w:val="auto"/>
                  <w:sz w:val="20"/>
                </w:rPr>
                <w:delText>210 648</w:delText>
              </w:r>
            </w:del>
            <w:ins w:id="38" w:author="Ginta Dzelme" w:date="2022-08-05T10:50:00Z">
              <w:r w:rsidR="00640001">
                <w:rPr>
                  <w:b/>
                  <w:bCs/>
                  <w:color w:val="auto"/>
                  <w:sz w:val="20"/>
                </w:rPr>
                <w:t>450 772</w:t>
              </w:r>
            </w:ins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5F1C88" w:rsidRDefault="00FD426B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  <w:highlight w:val="yellow"/>
              </w:rPr>
            </w:pPr>
            <w:del w:id="39" w:author="Ginta Dzelme" w:date="2022-08-05T11:03:00Z">
              <w:r w:rsidRPr="00FD426B" w:rsidDel="00A75699">
                <w:rPr>
                  <w:b/>
                  <w:bCs/>
                  <w:color w:val="auto"/>
                  <w:sz w:val="20"/>
                </w:rPr>
                <w:delText>169 404</w:delText>
              </w:r>
            </w:del>
            <w:ins w:id="40" w:author="Ginta Dzelme" w:date="2022-08-05T11:03:00Z">
              <w:r w:rsidR="00A75699">
                <w:rPr>
                  <w:b/>
                  <w:bCs/>
                  <w:color w:val="auto"/>
                  <w:sz w:val="20"/>
                </w:rPr>
                <w:t>360 800</w:t>
              </w:r>
            </w:ins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83 166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92 804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120 600</w:t>
            </w:r>
          </w:p>
        </w:tc>
      </w:tr>
      <w:tr w:rsidR="00F15CB3" w:rsidRPr="007E0D6C" w:rsidTr="00F15CB3">
        <w:trPr>
          <w:trHeight w:val="262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auto"/>
                <w:sz w:val="20"/>
              </w:rPr>
            </w:pPr>
            <w:r w:rsidRPr="007E0D6C">
              <w:rPr>
                <w:b/>
                <w:bCs/>
                <w:color w:val="auto"/>
                <w:sz w:val="20"/>
              </w:rPr>
              <w:t>Pavisam izsniedzamie dokumenti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F22D28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auto"/>
                <w:sz w:val="20"/>
              </w:rPr>
            </w:pPr>
            <w:r w:rsidRPr="00F22D28">
              <w:rPr>
                <w:color w:val="auto"/>
                <w:sz w:val="20"/>
              </w:rPr>
              <w:t>1 176 970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62AE6" w:rsidRPr="005F1C88" w:rsidRDefault="00FD426B" w:rsidP="00F15CB3">
            <w:pPr>
              <w:autoSpaceDE w:val="0"/>
              <w:autoSpaceDN w:val="0"/>
              <w:adjustRightInd w:val="0"/>
              <w:jc w:val="left"/>
              <w:rPr>
                <w:color w:val="auto"/>
                <w:sz w:val="20"/>
              </w:rPr>
            </w:pPr>
            <w:del w:id="41" w:author="Ginta Dzelme" w:date="2022-08-05T10:53:00Z">
              <w:r w:rsidDel="00A62AE6">
                <w:rPr>
                  <w:color w:val="auto"/>
                  <w:sz w:val="20"/>
                </w:rPr>
                <w:delText>1 148 378</w:delText>
              </w:r>
            </w:del>
            <w:ins w:id="42" w:author="Ginta Dzelme" w:date="2022-08-05T10:53:00Z">
              <w:r w:rsidR="00A62AE6">
                <w:rPr>
                  <w:color w:val="auto"/>
                  <w:sz w:val="20"/>
                </w:rPr>
                <w:t>961 284</w:t>
              </w:r>
            </w:ins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5699" w:rsidRPr="005F1C88" w:rsidRDefault="00FD426B" w:rsidP="001A0AB9">
            <w:pPr>
              <w:autoSpaceDE w:val="0"/>
              <w:autoSpaceDN w:val="0"/>
              <w:adjustRightInd w:val="0"/>
              <w:jc w:val="left"/>
              <w:rPr>
                <w:b/>
                <w:color w:val="auto"/>
                <w:sz w:val="20"/>
              </w:rPr>
            </w:pPr>
            <w:del w:id="43" w:author="Ginta Dzelme" w:date="2022-08-05T11:05:00Z">
              <w:r w:rsidDel="00A75699">
                <w:rPr>
                  <w:b/>
                  <w:color w:val="auto"/>
                  <w:sz w:val="20"/>
                </w:rPr>
                <w:delText>836 644</w:delText>
              </w:r>
            </w:del>
            <w:ins w:id="44" w:author="Ginta Dzelme" w:date="2022-08-05T11:05:00Z">
              <w:r w:rsidR="00A75699">
                <w:rPr>
                  <w:b/>
                  <w:color w:val="auto"/>
                  <w:sz w:val="20"/>
                </w:rPr>
                <w:t>736 635</w:t>
              </w:r>
            </w:ins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BF2C2B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color w:val="auto"/>
                <w:sz w:val="20"/>
              </w:rPr>
            </w:pPr>
            <w:r w:rsidRPr="00BF2C2B">
              <w:rPr>
                <w:b/>
                <w:color w:val="auto"/>
                <w:sz w:val="20"/>
              </w:rPr>
              <w:t>385 189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BF2C2B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color w:val="auto"/>
                <w:sz w:val="20"/>
              </w:rPr>
            </w:pPr>
            <w:r w:rsidRPr="00BF2C2B">
              <w:rPr>
                <w:b/>
                <w:color w:val="auto"/>
                <w:sz w:val="20"/>
              </w:rPr>
              <w:t>359 989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BF2C2B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color w:val="auto"/>
                <w:sz w:val="20"/>
              </w:rPr>
            </w:pPr>
            <w:r w:rsidRPr="00BF2C2B">
              <w:rPr>
                <w:b/>
                <w:color w:val="auto"/>
                <w:sz w:val="20"/>
              </w:rPr>
              <w:t>269 328</w:t>
            </w:r>
          </w:p>
        </w:tc>
      </w:tr>
      <w:tr w:rsidR="00F15CB3" w:rsidRPr="007E0D6C" w:rsidTr="00F15CB3">
        <w:trPr>
          <w:trHeight w:val="278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Izsniedzamie dokumenti, ja maksimālā kapacitāte ir 739 200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024483" w:rsidP="00275D4D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  <w:ins w:id="45" w:author="Ginta Dzelme" w:date="2022-08-05T13:34:00Z">
              <w:r>
                <w:rPr>
                  <w:color w:val="000000"/>
                  <w:sz w:val="20"/>
                </w:rPr>
                <w:t xml:space="preserve">maksim. </w:t>
              </w:r>
            </w:ins>
            <w:r w:rsidR="00F15CB3" w:rsidRPr="007E0D6C">
              <w:rPr>
                <w:color w:val="000000"/>
                <w:sz w:val="20"/>
              </w:rPr>
              <w:t>739</w:t>
            </w:r>
            <w:del w:id="46" w:author="Ginta Dzelme" w:date="2022-08-05T13:29:00Z">
              <w:r w:rsidR="00F15CB3" w:rsidRPr="007E0D6C" w:rsidDel="00275D4D">
                <w:rPr>
                  <w:color w:val="000000"/>
                  <w:sz w:val="20"/>
                </w:rPr>
                <w:delText xml:space="preserve"> </w:delText>
              </w:r>
            </w:del>
            <w:ins w:id="47" w:author="Ginta Dzelme" w:date="2022-08-05T13:29:00Z">
              <w:r w:rsidR="00275D4D">
                <w:rPr>
                  <w:color w:val="000000"/>
                  <w:sz w:val="20"/>
                </w:rPr>
                <w:t> </w:t>
              </w:r>
            </w:ins>
            <w:r w:rsidR="00F15CB3" w:rsidRPr="007E0D6C">
              <w:rPr>
                <w:color w:val="000000"/>
                <w:sz w:val="20"/>
              </w:rPr>
              <w:t>200</w:t>
            </w:r>
            <w:ins w:id="48" w:author="Ginta Dzelme" w:date="2022-08-05T13:29:00Z">
              <w:r w:rsidR="00275D4D">
                <w:rPr>
                  <w:color w:val="000000"/>
                  <w:sz w:val="20"/>
                </w:rPr>
                <w:t xml:space="preserve"> </w:t>
              </w:r>
            </w:ins>
            <w:ins w:id="49" w:author="Ginta Dzelme" w:date="2022-08-05T13:31:00Z">
              <w:r w:rsidR="00275D4D">
                <w:rPr>
                  <w:color w:val="000000"/>
                  <w:sz w:val="20"/>
                </w:rPr>
                <w:t>(</w:t>
              </w:r>
            </w:ins>
            <w:ins w:id="50" w:author="Ginta Dzelme" w:date="2022-08-05T13:32:00Z">
              <w:r w:rsidR="00275D4D">
                <w:rPr>
                  <w:color w:val="000000"/>
                  <w:sz w:val="20"/>
                </w:rPr>
                <w:t xml:space="preserve">atlikušais dokumentu apjoms </w:t>
              </w:r>
            </w:ins>
            <w:ins w:id="51" w:author="Ginta Dzelme" w:date="2022-08-05T13:31:00Z">
              <w:r w:rsidR="00275D4D">
                <w:rPr>
                  <w:color w:val="000000"/>
                  <w:sz w:val="20"/>
                </w:rPr>
                <w:t xml:space="preserve"> pārvirzās uz nākamo gadu)</w:t>
              </w:r>
            </w:ins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Default="00024483" w:rsidP="00F15CB3">
            <w:pPr>
              <w:autoSpaceDE w:val="0"/>
              <w:autoSpaceDN w:val="0"/>
              <w:adjustRightInd w:val="0"/>
              <w:jc w:val="left"/>
              <w:rPr>
                <w:ins w:id="52" w:author="Ginta Dzelme" w:date="2022-08-05T13:29:00Z"/>
                <w:b/>
                <w:color w:val="auto"/>
                <w:sz w:val="20"/>
              </w:rPr>
            </w:pPr>
            <w:proofErr w:type="spellStart"/>
            <w:ins w:id="53" w:author="Ginta Dzelme" w:date="2022-08-05T13:33:00Z">
              <w:r>
                <w:rPr>
                  <w:color w:val="auto"/>
                  <w:sz w:val="20"/>
                </w:rPr>
                <w:t>m</w:t>
              </w:r>
              <w:r w:rsidRPr="00024483">
                <w:rPr>
                  <w:color w:val="auto"/>
                  <w:sz w:val="20"/>
                  <w:rPrChange w:id="54" w:author="Ginta Dzelme" w:date="2022-08-05T13:33:00Z">
                    <w:rPr>
                      <w:b/>
                      <w:color w:val="auto"/>
                      <w:sz w:val="20"/>
                    </w:rPr>
                  </w:rPrChange>
                </w:rPr>
                <w:t>a</w:t>
              </w:r>
              <w:r w:rsidRPr="00024483">
                <w:rPr>
                  <w:color w:val="auto"/>
                  <w:sz w:val="20"/>
                </w:rPr>
                <w:t>ksim</w:t>
              </w:r>
              <w:proofErr w:type="spellEnd"/>
              <w:r w:rsidRPr="00024483">
                <w:rPr>
                  <w:color w:val="auto"/>
                  <w:sz w:val="20"/>
                </w:rPr>
                <w:t>.</w:t>
              </w:r>
              <w:r>
                <w:rPr>
                  <w:b/>
                  <w:color w:val="auto"/>
                  <w:sz w:val="20"/>
                </w:rPr>
                <w:t xml:space="preserve"> </w:t>
              </w:r>
            </w:ins>
            <w:r w:rsidR="00F15CB3" w:rsidRPr="005F1C88">
              <w:rPr>
                <w:b/>
                <w:color w:val="auto"/>
                <w:sz w:val="20"/>
              </w:rPr>
              <w:t>861</w:t>
            </w:r>
            <w:del w:id="55" w:author="Ginta Dzelme" w:date="2022-08-05T13:29:00Z">
              <w:r w:rsidR="00F15CB3" w:rsidRPr="005F1C88" w:rsidDel="00275D4D">
                <w:rPr>
                  <w:b/>
                  <w:color w:val="auto"/>
                  <w:sz w:val="20"/>
                </w:rPr>
                <w:delText xml:space="preserve"> </w:delText>
              </w:r>
            </w:del>
            <w:ins w:id="56" w:author="Ginta Dzelme" w:date="2022-08-05T13:29:00Z">
              <w:r w:rsidR="00275D4D">
                <w:rPr>
                  <w:b/>
                  <w:color w:val="auto"/>
                  <w:sz w:val="20"/>
                </w:rPr>
                <w:t> </w:t>
              </w:r>
            </w:ins>
            <w:r w:rsidR="00F15CB3" w:rsidRPr="005F1C88">
              <w:rPr>
                <w:b/>
                <w:color w:val="auto"/>
                <w:sz w:val="20"/>
              </w:rPr>
              <w:t>284</w:t>
            </w:r>
          </w:p>
          <w:p w:rsidR="00275D4D" w:rsidRPr="00275D4D" w:rsidRDefault="00275D4D" w:rsidP="00275D4D">
            <w:pPr>
              <w:autoSpaceDE w:val="0"/>
              <w:autoSpaceDN w:val="0"/>
              <w:adjustRightInd w:val="0"/>
              <w:jc w:val="left"/>
              <w:rPr>
                <w:color w:val="auto"/>
                <w:sz w:val="20"/>
                <w:rPrChange w:id="57" w:author="Ginta Dzelme" w:date="2022-08-05T13:29:00Z">
                  <w:rPr>
                    <w:b/>
                    <w:color w:val="auto"/>
                    <w:sz w:val="20"/>
                  </w:rPr>
                </w:rPrChange>
              </w:rPr>
            </w:pPr>
            <w:ins w:id="58" w:author="Ginta Dzelme" w:date="2022-08-05T13:29:00Z">
              <w:r w:rsidRPr="00275D4D">
                <w:rPr>
                  <w:color w:val="auto"/>
                  <w:sz w:val="20"/>
                  <w:rPrChange w:id="59" w:author="Ginta Dzelme" w:date="2022-08-05T13:29:00Z">
                    <w:rPr>
                      <w:b/>
                      <w:color w:val="auto"/>
                      <w:sz w:val="20"/>
                    </w:rPr>
                  </w:rPrChange>
                </w:rPr>
                <w:t>(</w:t>
              </w:r>
            </w:ins>
            <w:ins w:id="60" w:author="Ginta Dzelme" w:date="2022-08-05T13:32:00Z">
              <w:r>
                <w:rPr>
                  <w:color w:val="auto"/>
                  <w:sz w:val="20"/>
                </w:rPr>
                <w:t>atlikušais dokum</w:t>
              </w:r>
            </w:ins>
            <w:ins w:id="61" w:author="Ginta Dzelme" w:date="2022-08-05T13:33:00Z">
              <w:r>
                <w:rPr>
                  <w:color w:val="auto"/>
                  <w:sz w:val="20"/>
                </w:rPr>
                <w:t>en</w:t>
              </w:r>
            </w:ins>
            <w:ins w:id="62" w:author="Ginta Dzelme" w:date="2022-08-05T13:32:00Z">
              <w:r>
                <w:rPr>
                  <w:color w:val="auto"/>
                  <w:sz w:val="20"/>
                </w:rPr>
                <w:t>tu</w:t>
              </w:r>
            </w:ins>
            <w:ins w:id="63" w:author="Ginta Dzelme" w:date="2022-08-05T13:31:00Z">
              <w:r>
                <w:rPr>
                  <w:color w:val="auto"/>
                  <w:sz w:val="20"/>
                </w:rPr>
                <w:t xml:space="preserve"> </w:t>
              </w:r>
            </w:ins>
            <w:ins w:id="64" w:author="Ginta Dzelme" w:date="2022-08-05T13:33:00Z">
              <w:r>
                <w:rPr>
                  <w:color w:val="auto"/>
                  <w:sz w:val="20"/>
                </w:rPr>
                <w:t xml:space="preserve">apjoms </w:t>
              </w:r>
            </w:ins>
            <w:ins w:id="65" w:author="Ginta Dzelme" w:date="2022-08-05T13:31:00Z">
              <w:r>
                <w:rPr>
                  <w:color w:val="auto"/>
                  <w:sz w:val="20"/>
                </w:rPr>
                <w:t xml:space="preserve">pārvirzās </w:t>
              </w:r>
            </w:ins>
            <w:ins w:id="66" w:author="Ginta Dzelme" w:date="2022-08-05T13:29:00Z">
              <w:r>
                <w:rPr>
                  <w:color w:val="auto"/>
                  <w:sz w:val="20"/>
                </w:rPr>
                <w:t>uz nākamajie</w:t>
              </w:r>
              <w:r w:rsidRPr="00275D4D">
                <w:rPr>
                  <w:color w:val="auto"/>
                  <w:sz w:val="20"/>
                </w:rPr>
                <w:t>m</w:t>
              </w:r>
              <w:r w:rsidRPr="00275D4D">
                <w:rPr>
                  <w:color w:val="auto"/>
                  <w:sz w:val="20"/>
                  <w:rPrChange w:id="67" w:author="Ginta Dzelme" w:date="2022-08-05T13:29:00Z">
                    <w:rPr>
                      <w:b/>
                      <w:color w:val="auto"/>
                      <w:sz w:val="20"/>
                    </w:rPr>
                  </w:rPrChange>
                </w:rPr>
                <w:t xml:space="preserve"> gad</w:t>
              </w:r>
              <w:r w:rsidRPr="00275D4D">
                <w:rPr>
                  <w:color w:val="auto"/>
                  <w:sz w:val="20"/>
                </w:rPr>
                <w:t>iem</w:t>
              </w:r>
            </w:ins>
            <w:ins w:id="68" w:author="Ginta Dzelme" w:date="2022-08-05T13:31:00Z">
              <w:r>
                <w:rPr>
                  <w:color w:val="auto"/>
                  <w:sz w:val="20"/>
                </w:rPr>
                <w:t>)</w:t>
              </w:r>
            </w:ins>
            <w:ins w:id="69" w:author="Ginta Dzelme" w:date="2022-08-05T13:29:00Z">
              <w:r w:rsidRPr="00275D4D">
                <w:rPr>
                  <w:color w:val="auto"/>
                  <w:sz w:val="20"/>
                  <w:rPrChange w:id="70" w:author="Ginta Dzelme" w:date="2022-08-05T13:29:00Z">
                    <w:rPr>
                      <w:b/>
                      <w:color w:val="auto"/>
                      <w:sz w:val="20"/>
                    </w:rPr>
                  </w:rPrChange>
                </w:rPr>
                <w:t xml:space="preserve"> </w:t>
              </w:r>
            </w:ins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5F1C88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auto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15CB3" w:rsidRPr="007E0D6C" w:rsidRDefault="00F15CB3" w:rsidP="00F15CB3">
            <w:pPr>
              <w:autoSpaceDE w:val="0"/>
              <w:autoSpaceDN w:val="0"/>
              <w:adjustRightInd w:val="0"/>
              <w:jc w:val="left"/>
              <w:rPr>
                <w:color w:val="000000"/>
                <w:sz w:val="20"/>
              </w:rPr>
            </w:pPr>
          </w:p>
        </w:tc>
      </w:tr>
    </w:tbl>
    <w:p w:rsidR="00200C55" w:rsidRDefault="00837953" w:rsidP="00200C55">
      <w:pPr>
        <w:jc w:val="right"/>
        <w:rPr>
          <w:ins w:id="71" w:author="Ginta Dzelme" w:date="2022-08-05T13:21:00Z"/>
          <w:sz w:val="20"/>
        </w:rPr>
      </w:pPr>
      <w:r w:rsidRPr="00837953">
        <w:rPr>
          <w:sz w:val="20"/>
        </w:rPr>
        <w:t>sākotnējās ietekmes novērtējumam ziņojumam (anotācijai)</w:t>
      </w:r>
    </w:p>
    <w:p w:rsidR="00200C55" w:rsidRPr="00200C55" w:rsidRDefault="00200C55">
      <w:pPr>
        <w:jc w:val="left"/>
        <w:rPr>
          <w:sz w:val="20"/>
          <w:rPrChange w:id="72" w:author="Ginta Dzelme" w:date="2022-08-05T13:21:00Z">
            <w:rPr/>
          </w:rPrChange>
        </w:rPr>
        <w:pPrChange w:id="73" w:author="Ginta Dzelme" w:date="2022-08-05T13:22:00Z">
          <w:pPr>
            <w:jc w:val="right"/>
          </w:pPr>
        </w:pPrChange>
      </w:pPr>
      <w:ins w:id="74" w:author="Ginta Dzelme" w:date="2022-08-05T13:22:00Z">
        <w:r>
          <w:rPr>
            <w:sz w:val="20"/>
          </w:rPr>
          <w:t xml:space="preserve">* </w:t>
        </w:r>
      </w:ins>
      <w:ins w:id="75" w:author="Ginta Dzelme" w:date="2022-08-05T13:20:00Z">
        <w:r w:rsidRPr="00200C55">
          <w:rPr>
            <w:sz w:val="20"/>
            <w:rPrChange w:id="76" w:author="Ginta Dzelme" w:date="2022-08-05T13:21:00Z">
              <w:rPr/>
            </w:rPrChange>
          </w:rPr>
          <w:t>Tajā skaitā iekļautas arī pases, kuru der</w:t>
        </w:r>
      </w:ins>
      <w:ins w:id="77" w:author="Ginta Dzelme" w:date="2022-08-05T13:21:00Z">
        <w:r w:rsidRPr="00200C55">
          <w:rPr>
            <w:sz w:val="20"/>
            <w:rPrChange w:id="78" w:author="Ginta Dzelme" w:date="2022-08-05T13:21:00Z">
              <w:rPr/>
            </w:rPrChange>
          </w:rPr>
          <w:t>īguma termiņš beidzas nākamajā gadā, bet tās ir ceļošanai nederīgas no esošā gada 30.jūnija</w:t>
        </w:r>
      </w:ins>
      <w:ins w:id="79" w:author="Ginta Dzelme" w:date="2022-08-05T13:22:00Z">
        <w:r w:rsidR="00ED5B88">
          <w:rPr>
            <w:sz w:val="20"/>
          </w:rPr>
          <w:t>.</w:t>
        </w:r>
      </w:ins>
    </w:p>
    <w:sectPr w:rsidR="00200C55" w:rsidRPr="00200C55" w:rsidSect="00F15CB3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CF05C6"/>
    <w:multiLevelType w:val="hybridMultilevel"/>
    <w:tmpl w:val="491294A6"/>
    <w:lvl w:ilvl="0" w:tplc="04260001">
      <w:start w:val="2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inta Dzelme">
    <w15:presenceInfo w15:providerId="None" w15:userId="Ginta Dzelm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32"/>
    <w:rsid w:val="00024483"/>
    <w:rsid w:val="00155E36"/>
    <w:rsid w:val="001A0AB9"/>
    <w:rsid w:val="001B32A2"/>
    <w:rsid w:val="00200C55"/>
    <w:rsid w:val="00275D4D"/>
    <w:rsid w:val="003C619B"/>
    <w:rsid w:val="003C7AE6"/>
    <w:rsid w:val="00567EDF"/>
    <w:rsid w:val="005B727E"/>
    <w:rsid w:val="005F1C88"/>
    <w:rsid w:val="00640001"/>
    <w:rsid w:val="006A507F"/>
    <w:rsid w:val="006E7FC2"/>
    <w:rsid w:val="00837953"/>
    <w:rsid w:val="008F2EB6"/>
    <w:rsid w:val="00983620"/>
    <w:rsid w:val="009B7A56"/>
    <w:rsid w:val="00A62AE6"/>
    <w:rsid w:val="00A75699"/>
    <w:rsid w:val="00BF1F32"/>
    <w:rsid w:val="00BF7C96"/>
    <w:rsid w:val="00C367F9"/>
    <w:rsid w:val="00E347DC"/>
    <w:rsid w:val="00EC1F6D"/>
    <w:rsid w:val="00ED5B88"/>
    <w:rsid w:val="00F15CB3"/>
    <w:rsid w:val="00F5440A"/>
    <w:rsid w:val="00F62611"/>
    <w:rsid w:val="00FD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6182"/>
  <w15:chartTrackingRefBased/>
  <w15:docId w15:val="{8A097BD4-0353-4CFB-A158-6695F6CD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7953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AB9"/>
    <w:rPr>
      <w:rFonts w:ascii="Segoe UI" w:eastAsia="Times New Roman" w:hAnsi="Segoe UI" w:cs="Segoe UI"/>
      <w:color w:val="333333"/>
      <w:sz w:val="18"/>
      <w:szCs w:val="18"/>
    </w:rPr>
  </w:style>
  <w:style w:type="paragraph" w:styleId="ListParagraph">
    <w:name w:val="List Paragraph"/>
    <w:basedOn w:val="Normal"/>
    <w:uiPriority w:val="34"/>
    <w:qFormat/>
    <w:rsid w:val="00200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1306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 IC Zemgale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 Dzelme</dc:creator>
  <cp:keywords/>
  <dc:description/>
  <cp:lastModifiedBy>Ginta Dzelme</cp:lastModifiedBy>
  <cp:revision>26</cp:revision>
  <cp:lastPrinted>2022-08-05T10:02:00Z</cp:lastPrinted>
  <dcterms:created xsi:type="dcterms:W3CDTF">2022-08-04T12:04:00Z</dcterms:created>
  <dcterms:modified xsi:type="dcterms:W3CDTF">2022-08-15T07:50:00Z</dcterms:modified>
</cp:coreProperties>
</file>