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0DF10C" w14:textId="08A2E4E3" w:rsidR="000D6459" w:rsidRPr="00C158CE" w:rsidRDefault="0048356A" w:rsidP="542E9C76">
      <w:pPr>
        <w:spacing w:after="0" w:line="240" w:lineRule="auto"/>
        <w:rPr>
          <w:rFonts w:ascii="Times New Roman" w:hAnsi="Times New Roman" w:cs="Times New Roman"/>
          <w:sz w:val="24"/>
          <w:szCs w:val="24"/>
        </w:rPr>
      </w:pPr>
      <w:r w:rsidRPr="542E9C76">
        <w:rPr>
          <w:rFonts w:ascii="Times New Roman" w:hAnsi="Times New Roman" w:cs="Times New Roman"/>
          <w:sz w:val="24"/>
          <w:szCs w:val="24"/>
        </w:rPr>
        <w:t>Rīgā</w:t>
      </w:r>
      <w:r w:rsidR="70D8388E" w:rsidRPr="542E9C76">
        <w:rPr>
          <w:rFonts w:ascii="Times New Roman" w:hAnsi="Times New Roman" w:cs="Times New Roman"/>
          <w:sz w:val="24"/>
          <w:szCs w:val="24"/>
        </w:rPr>
        <w:t>. 12.02.2026</w:t>
      </w:r>
      <w:r>
        <w:tab/>
      </w:r>
      <w:r>
        <w:tab/>
      </w:r>
      <w:r>
        <w:tab/>
      </w:r>
      <w:r>
        <w:tab/>
      </w:r>
      <w:r>
        <w:tab/>
      </w:r>
      <w:r>
        <w:tab/>
      </w:r>
      <w:r>
        <w:tab/>
      </w:r>
      <w:r w:rsidR="003F6CAE" w:rsidRPr="542E9C76">
        <w:rPr>
          <w:rFonts w:ascii="Times New Roman" w:hAnsi="Times New Roman" w:cs="Times New Roman"/>
          <w:color w:val="FF0000"/>
          <w:sz w:val="24"/>
          <w:szCs w:val="24"/>
        </w:rPr>
        <w:t xml:space="preserve">       </w:t>
      </w:r>
      <w:r>
        <w:tab/>
      </w:r>
      <w:r w:rsidR="0165D0EF" w:rsidRPr="542E9C76">
        <w:rPr>
          <w:rFonts w:ascii="Times New Roman" w:hAnsi="Times New Roman" w:cs="Times New Roman"/>
          <w:color w:val="FF0000"/>
          <w:sz w:val="24"/>
          <w:szCs w:val="24"/>
        </w:rPr>
        <w:t xml:space="preserve">      </w:t>
      </w:r>
      <w:r w:rsidR="0165D0EF" w:rsidRPr="542E9C76">
        <w:rPr>
          <w:rFonts w:ascii="Times New Roman" w:hAnsi="Times New Roman" w:cs="Times New Roman"/>
          <w:sz w:val="24"/>
          <w:szCs w:val="24"/>
        </w:rPr>
        <w:t xml:space="preserve">  </w:t>
      </w:r>
      <w:r w:rsidR="003F6CAE" w:rsidRPr="542E9C76">
        <w:rPr>
          <w:rFonts w:ascii="Times New Roman" w:hAnsi="Times New Roman" w:cs="Times New Roman"/>
          <w:sz w:val="24"/>
          <w:szCs w:val="24"/>
        </w:rPr>
        <w:t xml:space="preserve"> </w:t>
      </w:r>
      <w:r w:rsidR="03BD1DA4" w:rsidRPr="542E9C76">
        <w:rPr>
          <w:rFonts w:ascii="Times New Roman" w:hAnsi="Times New Roman" w:cs="Times New Roman"/>
          <w:sz w:val="24"/>
          <w:szCs w:val="24"/>
        </w:rPr>
        <w:t>PSP-2e/43</w:t>
      </w:r>
    </w:p>
    <w:p w14:paraId="01C93743" w14:textId="77777777" w:rsidR="005C3FD4" w:rsidRPr="005A435B" w:rsidRDefault="005C3FD4" w:rsidP="000D6459">
      <w:pPr>
        <w:spacing w:after="0" w:line="240" w:lineRule="auto"/>
        <w:rPr>
          <w:rFonts w:ascii="Times New Roman" w:hAnsi="Times New Roman" w:cs="Times New Roman"/>
          <w:color w:val="FF0000"/>
          <w:sz w:val="24"/>
          <w:szCs w:val="24"/>
        </w:rPr>
      </w:pPr>
    </w:p>
    <w:p w14:paraId="7FE530F2" w14:textId="68624C12" w:rsidR="0048356A" w:rsidRPr="005A435B" w:rsidRDefault="00C158CE" w:rsidP="000D6459">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Labklājības ministrijai</w:t>
      </w:r>
    </w:p>
    <w:p w14:paraId="2A564D55" w14:textId="77777777" w:rsidR="005C3FD4" w:rsidRPr="005A435B" w:rsidRDefault="005C3FD4" w:rsidP="00274EFE">
      <w:pPr>
        <w:spacing w:after="0" w:line="240" w:lineRule="auto"/>
        <w:jc w:val="right"/>
        <w:rPr>
          <w:rFonts w:ascii="Times New Roman" w:hAnsi="Times New Roman" w:cs="Times New Roman"/>
          <w:sz w:val="24"/>
          <w:szCs w:val="24"/>
        </w:rPr>
      </w:pPr>
    </w:p>
    <w:p w14:paraId="23BB80E7" w14:textId="23E8D34E" w:rsidR="005C3FD4" w:rsidRDefault="005C3FD4" w:rsidP="00274EFE">
      <w:pPr>
        <w:spacing w:after="0" w:line="240" w:lineRule="auto"/>
        <w:jc w:val="right"/>
        <w:rPr>
          <w:rFonts w:ascii="Times New Roman" w:hAnsi="Times New Roman" w:cs="Times New Roman"/>
          <w:i/>
          <w:iCs/>
          <w:sz w:val="24"/>
          <w:szCs w:val="24"/>
        </w:rPr>
      </w:pPr>
      <w:r w:rsidRPr="005A435B">
        <w:rPr>
          <w:rFonts w:ascii="Times New Roman" w:hAnsi="Times New Roman" w:cs="Times New Roman"/>
          <w:i/>
          <w:iCs/>
          <w:sz w:val="24"/>
          <w:szCs w:val="24"/>
        </w:rPr>
        <w:t>Paziņošanai e-adresē</w:t>
      </w:r>
    </w:p>
    <w:p w14:paraId="372D996F" w14:textId="77777777" w:rsidR="006362FD" w:rsidRDefault="006362FD" w:rsidP="00274EFE">
      <w:pPr>
        <w:spacing w:after="0" w:line="240" w:lineRule="auto"/>
        <w:jc w:val="right"/>
        <w:rPr>
          <w:rFonts w:ascii="Times New Roman" w:hAnsi="Times New Roman" w:cs="Times New Roman"/>
          <w:i/>
          <w:iCs/>
          <w:sz w:val="24"/>
          <w:szCs w:val="24"/>
        </w:rPr>
      </w:pPr>
    </w:p>
    <w:p w14:paraId="77BFB7C4" w14:textId="01F4D28F" w:rsidR="006362FD" w:rsidRDefault="006362FD" w:rsidP="00274EFE">
      <w:pPr>
        <w:spacing w:after="0" w:line="240" w:lineRule="auto"/>
        <w:jc w:val="right"/>
        <w:rPr>
          <w:rFonts w:ascii="Times New Roman" w:hAnsi="Times New Roman" w:cs="Times New Roman"/>
          <w:i/>
          <w:iCs/>
          <w:sz w:val="24"/>
          <w:szCs w:val="24"/>
          <w:u w:val="single"/>
        </w:rPr>
      </w:pPr>
      <w:r>
        <w:rPr>
          <w:rFonts w:ascii="Times New Roman" w:hAnsi="Times New Roman" w:cs="Times New Roman"/>
          <w:i/>
          <w:iCs/>
          <w:sz w:val="24"/>
          <w:szCs w:val="24"/>
          <w:u w:val="single"/>
        </w:rPr>
        <w:t>Informācijai:</w:t>
      </w:r>
    </w:p>
    <w:p w14:paraId="7C617524" w14:textId="77777777" w:rsidR="006362FD" w:rsidRDefault="006362FD" w:rsidP="00274EFE">
      <w:pPr>
        <w:spacing w:after="0" w:line="240" w:lineRule="auto"/>
        <w:jc w:val="right"/>
        <w:rPr>
          <w:rFonts w:ascii="Times New Roman" w:hAnsi="Times New Roman" w:cs="Times New Roman"/>
          <w:i/>
          <w:iCs/>
          <w:sz w:val="24"/>
          <w:szCs w:val="24"/>
          <w:u w:val="single"/>
        </w:rPr>
      </w:pPr>
    </w:p>
    <w:p w14:paraId="1253EDC9" w14:textId="35090FD6" w:rsidR="006362FD" w:rsidRDefault="006362FD" w:rsidP="00274EFE">
      <w:pPr>
        <w:spacing w:after="0" w:line="240" w:lineRule="auto"/>
        <w:jc w:val="right"/>
        <w:rPr>
          <w:rFonts w:ascii="Times New Roman" w:hAnsi="Times New Roman" w:cs="Times New Roman"/>
          <w:b/>
          <w:bCs/>
          <w:sz w:val="24"/>
          <w:szCs w:val="24"/>
        </w:rPr>
      </w:pPr>
      <w:r w:rsidRPr="006362FD">
        <w:rPr>
          <w:rFonts w:ascii="Times New Roman" w:hAnsi="Times New Roman" w:cs="Times New Roman"/>
          <w:b/>
          <w:bCs/>
          <w:sz w:val="24"/>
          <w:szCs w:val="24"/>
        </w:rPr>
        <w:t>Latvijas Republikas tiesībsargam</w:t>
      </w:r>
    </w:p>
    <w:p w14:paraId="26675B44" w14:textId="77777777" w:rsidR="006362FD" w:rsidRDefault="006362FD" w:rsidP="00274EFE">
      <w:pPr>
        <w:spacing w:after="0" w:line="240" w:lineRule="auto"/>
        <w:jc w:val="right"/>
        <w:rPr>
          <w:rFonts w:ascii="Times New Roman" w:hAnsi="Times New Roman" w:cs="Times New Roman"/>
          <w:b/>
          <w:bCs/>
          <w:sz w:val="24"/>
          <w:szCs w:val="24"/>
        </w:rPr>
      </w:pPr>
    </w:p>
    <w:p w14:paraId="34F08219" w14:textId="5D6D33A8" w:rsidR="006362FD" w:rsidRPr="006362FD" w:rsidRDefault="006362FD" w:rsidP="542E9C76">
      <w:pPr>
        <w:spacing w:after="0" w:line="240" w:lineRule="auto"/>
        <w:jc w:val="right"/>
        <w:rPr>
          <w:rFonts w:ascii="Times New Roman" w:hAnsi="Times New Roman" w:cs="Times New Roman"/>
          <w:i/>
          <w:iCs/>
          <w:sz w:val="24"/>
          <w:szCs w:val="24"/>
        </w:rPr>
      </w:pPr>
      <w:r w:rsidRPr="542E9C76">
        <w:rPr>
          <w:rFonts w:ascii="Times New Roman" w:hAnsi="Times New Roman" w:cs="Times New Roman"/>
          <w:i/>
          <w:iCs/>
          <w:sz w:val="24"/>
          <w:szCs w:val="24"/>
        </w:rPr>
        <w:t xml:space="preserve">e-pasts: </w:t>
      </w:r>
      <w:ins w:id="0" w:author="Linda Loce" w:date="2026-02-12T13:37:00Z">
        <w:r>
          <w:fldChar w:fldCharType="begin"/>
        </w:r>
        <w:r>
          <w:instrText xml:space="preserve">HYPERLINK "mailto:tiesibsargs@tiesibsargs.lv" </w:instrText>
        </w:r>
        <w:r>
          <w:fldChar w:fldCharType="separate"/>
        </w:r>
      </w:ins>
      <w:proofErr w:type="spellStart"/>
      <w:r w:rsidRPr="542E9C76">
        <w:rPr>
          <w:rStyle w:val="Hyperlink"/>
          <w:rFonts w:ascii="Times New Roman" w:hAnsi="Times New Roman" w:cs="Times New Roman"/>
          <w:i/>
          <w:iCs/>
          <w:sz w:val="24"/>
          <w:szCs w:val="24"/>
        </w:rPr>
        <w:t>tiesibsargs@tiesibsargs.lv</w:t>
      </w:r>
      <w:proofErr w:type="spellEnd"/>
      <w:ins w:id="1" w:author="Linda Loce" w:date="2026-02-12T13:37:00Z">
        <w:r>
          <w:fldChar w:fldCharType="end"/>
        </w:r>
        <w:r w:rsidR="3D8C0111" w:rsidRPr="542E9C76">
          <w:rPr>
            <w:rFonts w:ascii="Times New Roman" w:hAnsi="Times New Roman" w:cs="Times New Roman"/>
            <w:i/>
            <w:iCs/>
            <w:sz w:val="24"/>
            <w:szCs w:val="24"/>
          </w:rPr>
          <w:t xml:space="preserve"> </w:t>
        </w:r>
      </w:ins>
    </w:p>
    <w:p w14:paraId="19BEAD84" w14:textId="77777777" w:rsidR="00AA1D12" w:rsidRPr="005A435B" w:rsidRDefault="00AA1D12" w:rsidP="00274EFE">
      <w:pPr>
        <w:spacing w:after="0" w:line="240" w:lineRule="auto"/>
        <w:jc w:val="right"/>
        <w:rPr>
          <w:rFonts w:ascii="Times New Roman" w:hAnsi="Times New Roman" w:cs="Times New Roman"/>
          <w:sz w:val="24"/>
          <w:szCs w:val="24"/>
        </w:rPr>
      </w:pPr>
    </w:p>
    <w:p w14:paraId="103804C2" w14:textId="5D1A2B5A" w:rsidR="00312FEC" w:rsidRPr="002808A5" w:rsidRDefault="0048356A" w:rsidP="7BED9958">
      <w:pPr>
        <w:spacing w:after="0" w:line="240" w:lineRule="auto"/>
        <w:rPr>
          <w:rFonts w:ascii="Times New Roman" w:hAnsi="Times New Roman" w:cs="Times New Roman"/>
          <w:i/>
          <w:iCs/>
          <w:sz w:val="24"/>
          <w:szCs w:val="24"/>
        </w:rPr>
      </w:pPr>
      <w:r w:rsidRPr="7BED9958">
        <w:rPr>
          <w:rFonts w:ascii="Times New Roman" w:hAnsi="Times New Roman" w:cs="Times New Roman"/>
          <w:i/>
          <w:iCs/>
          <w:sz w:val="24"/>
          <w:szCs w:val="24"/>
        </w:rPr>
        <w:t>Par</w:t>
      </w:r>
      <w:r w:rsidR="00312FEC" w:rsidRPr="7BED9958">
        <w:rPr>
          <w:rFonts w:ascii="Times New Roman" w:hAnsi="Times New Roman" w:cs="Times New Roman"/>
          <w:i/>
          <w:iCs/>
          <w:sz w:val="24"/>
          <w:szCs w:val="24"/>
        </w:rPr>
        <w:t xml:space="preserve"> atšķirībām sertificētu un nesertificētu psihologu tiesībās, ierobežojumiem veikt Psihologu likumā noteikto psihologa profesionālo darbību un citiem pienākumiem, kuru veikšanai nepieciešamas zināšanas psiholoģijā.</w:t>
      </w:r>
    </w:p>
    <w:p w14:paraId="33DEF398" w14:textId="77777777" w:rsidR="007A7A3E" w:rsidRPr="005A435B" w:rsidRDefault="007A7A3E" w:rsidP="00CD4AF7">
      <w:pPr>
        <w:spacing w:after="0" w:line="240" w:lineRule="auto"/>
        <w:jc w:val="both"/>
        <w:rPr>
          <w:rFonts w:ascii="Times New Roman" w:hAnsi="Times New Roman" w:cs="Times New Roman"/>
          <w:sz w:val="24"/>
          <w:szCs w:val="24"/>
        </w:rPr>
      </w:pPr>
    </w:p>
    <w:p w14:paraId="16E42A38" w14:textId="345ADFC7" w:rsidR="00272D08" w:rsidRPr="007E45E9" w:rsidRDefault="00CD4AF7" w:rsidP="00312FEC">
      <w:pPr>
        <w:spacing w:after="0" w:line="240" w:lineRule="auto"/>
        <w:ind w:firstLine="567"/>
        <w:jc w:val="both"/>
        <w:rPr>
          <w:rFonts w:ascii="Times New Roman" w:hAnsi="Times New Roman" w:cs="Times New Roman"/>
          <w:sz w:val="24"/>
          <w:szCs w:val="24"/>
        </w:rPr>
      </w:pPr>
      <w:r w:rsidRPr="005A435B">
        <w:rPr>
          <w:rFonts w:ascii="Times New Roman" w:hAnsi="Times New Roman" w:cs="Times New Roman"/>
          <w:sz w:val="24"/>
          <w:szCs w:val="24"/>
        </w:rPr>
        <w:t>Psihologu sertifikācijas padome (turpmāk – padome) i</w:t>
      </w:r>
      <w:r w:rsidR="000A4782" w:rsidRPr="005A435B">
        <w:rPr>
          <w:rFonts w:ascii="Times New Roman" w:hAnsi="Times New Roman" w:cs="Times New Roman"/>
          <w:sz w:val="24"/>
          <w:szCs w:val="24"/>
        </w:rPr>
        <w:t>r saņēmusi</w:t>
      </w:r>
      <w:r w:rsidR="000A0477" w:rsidRPr="005A435B">
        <w:rPr>
          <w:rFonts w:ascii="Times New Roman" w:hAnsi="Times New Roman" w:cs="Times New Roman"/>
          <w:sz w:val="24"/>
          <w:szCs w:val="24"/>
        </w:rPr>
        <w:t xml:space="preserve"> Jūsu 20</w:t>
      </w:r>
      <w:r w:rsidR="007F497D" w:rsidRPr="005A435B">
        <w:rPr>
          <w:rFonts w:ascii="Times New Roman" w:hAnsi="Times New Roman" w:cs="Times New Roman"/>
          <w:sz w:val="24"/>
          <w:szCs w:val="24"/>
        </w:rPr>
        <w:t>2</w:t>
      </w:r>
      <w:r w:rsidR="00C523B4">
        <w:rPr>
          <w:rFonts w:ascii="Times New Roman" w:hAnsi="Times New Roman" w:cs="Times New Roman"/>
          <w:sz w:val="24"/>
          <w:szCs w:val="24"/>
        </w:rPr>
        <w:t>6</w:t>
      </w:r>
      <w:r w:rsidR="000F501A" w:rsidRPr="005A435B">
        <w:rPr>
          <w:rFonts w:ascii="Times New Roman" w:hAnsi="Times New Roman" w:cs="Times New Roman"/>
          <w:sz w:val="24"/>
          <w:szCs w:val="24"/>
        </w:rPr>
        <w:t>.</w:t>
      </w:r>
      <w:r w:rsidR="003D79B2" w:rsidRPr="005A435B">
        <w:rPr>
          <w:rFonts w:ascii="Times New Roman" w:hAnsi="Times New Roman" w:cs="Times New Roman"/>
          <w:sz w:val="24"/>
          <w:szCs w:val="24"/>
        </w:rPr>
        <w:t xml:space="preserve">gada </w:t>
      </w:r>
      <w:r w:rsidR="009A2F5B" w:rsidRPr="005A435B">
        <w:rPr>
          <w:rFonts w:ascii="Times New Roman" w:hAnsi="Times New Roman" w:cs="Times New Roman"/>
          <w:sz w:val="24"/>
          <w:szCs w:val="24"/>
        </w:rPr>
        <w:t>2</w:t>
      </w:r>
      <w:r w:rsidR="00C523B4">
        <w:rPr>
          <w:rFonts w:ascii="Times New Roman" w:hAnsi="Times New Roman" w:cs="Times New Roman"/>
          <w:sz w:val="24"/>
          <w:szCs w:val="24"/>
        </w:rPr>
        <w:t>9.janvāra e-</w:t>
      </w:r>
      <w:r w:rsidR="003D79B2" w:rsidRPr="005A435B">
        <w:rPr>
          <w:rFonts w:ascii="Times New Roman" w:hAnsi="Times New Roman" w:cs="Times New Roman"/>
          <w:sz w:val="24"/>
          <w:szCs w:val="24"/>
        </w:rPr>
        <w:t>vēstuli</w:t>
      </w:r>
      <w:r w:rsidR="00C523B4">
        <w:rPr>
          <w:rStyle w:val="FootnoteReference"/>
          <w:rFonts w:ascii="Times New Roman" w:hAnsi="Times New Roman" w:cs="Times New Roman"/>
          <w:sz w:val="24"/>
          <w:szCs w:val="24"/>
        </w:rPr>
        <w:footnoteReference w:id="1"/>
      </w:r>
      <w:r w:rsidR="00412897">
        <w:rPr>
          <w:rFonts w:ascii="Times New Roman" w:hAnsi="Times New Roman" w:cs="Times New Roman"/>
          <w:sz w:val="24"/>
          <w:szCs w:val="24"/>
        </w:rPr>
        <w:t>, kurā</w:t>
      </w:r>
      <w:r w:rsidR="009A2F5B" w:rsidRPr="005A435B">
        <w:rPr>
          <w:rFonts w:ascii="Times New Roman" w:hAnsi="Times New Roman" w:cs="Times New Roman"/>
          <w:sz w:val="24"/>
          <w:szCs w:val="24"/>
        </w:rPr>
        <w:t xml:space="preserve"> lūdzat sniegt</w:t>
      </w:r>
      <w:r w:rsidR="00272D08">
        <w:rPr>
          <w:rFonts w:ascii="Times New Roman" w:hAnsi="Times New Roman" w:cs="Times New Roman"/>
          <w:sz w:val="24"/>
          <w:szCs w:val="24"/>
        </w:rPr>
        <w:t xml:space="preserve"> viedokli par </w:t>
      </w:r>
      <w:r w:rsidR="00272D08" w:rsidRPr="00272D08">
        <w:rPr>
          <w:rFonts w:ascii="Times New Roman" w:hAnsi="Times New Roman" w:cs="Times New Roman"/>
          <w:sz w:val="24"/>
          <w:szCs w:val="24"/>
        </w:rPr>
        <w:t xml:space="preserve">atšķirībām </w:t>
      </w:r>
      <w:r w:rsidR="00272D08" w:rsidRPr="002808A5">
        <w:rPr>
          <w:rFonts w:ascii="Times New Roman" w:hAnsi="Times New Roman" w:cs="Times New Roman"/>
          <w:sz w:val="24"/>
          <w:szCs w:val="24"/>
        </w:rPr>
        <w:t xml:space="preserve">sertificētu un nesertificētu psihologu tiesībās, ierobežojumiem veikt </w:t>
      </w:r>
      <w:r w:rsidR="007E45E9" w:rsidRPr="002808A5">
        <w:rPr>
          <w:rFonts w:ascii="Times New Roman" w:hAnsi="Times New Roman" w:cs="Times New Roman"/>
          <w:sz w:val="24"/>
          <w:szCs w:val="24"/>
        </w:rPr>
        <w:t>psihologa profesionālo darbību un citiem pienākumiem, kuru veikšanai nepieciešamas zināšanas psiholoģijā</w:t>
      </w:r>
      <w:r w:rsidR="002808A5">
        <w:rPr>
          <w:rFonts w:ascii="Times New Roman" w:hAnsi="Times New Roman" w:cs="Times New Roman"/>
          <w:sz w:val="24"/>
          <w:szCs w:val="24"/>
        </w:rPr>
        <w:t>.</w:t>
      </w:r>
    </w:p>
    <w:p w14:paraId="598B4F3D" w14:textId="77777777" w:rsidR="00272D08" w:rsidRPr="007E45E9" w:rsidRDefault="00272D08" w:rsidP="00312FEC">
      <w:pPr>
        <w:spacing w:after="0" w:line="240" w:lineRule="auto"/>
        <w:ind w:firstLine="567"/>
        <w:jc w:val="both"/>
        <w:rPr>
          <w:rFonts w:ascii="Times New Roman" w:hAnsi="Times New Roman" w:cs="Times New Roman"/>
          <w:sz w:val="24"/>
          <w:szCs w:val="24"/>
        </w:rPr>
      </w:pPr>
    </w:p>
    <w:p w14:paraId="484B20BC" w14:textId="5218E6DE" w:rsidR="006634CB" w:rsidRDefault="007E45E9" w:rsidP="006634C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Padome </w:t>
      </w:r>
      <w:r w:rsidR="002808A5">
        <w:rPr>
          <w:rFonts w:ascii="Times New Roman" w:hAnsi="Times New Roman" w:cs="Times New Roman"/>
          <w:sz w:val="24"/>
          <w:szCs w:val="24"/>
        </w:rPr>
        <w:t xml:space="preserve">informē, ka </w:t>
      </w:r>
      <w:r>
        <w:rPr>
          <w:rFonts w:ascii="Times New Roman" w:hAnsi="Times New Roman" w:cs="Times New Roman"/>
          <w:sz w:val="24"/>
          <w:szCs w:val="24"/>
        </w:rPr>
        <w:t xml:space="preserve">savā </w:t>
      </w:r>
      <w:r w:rsidR="006634CB">
        <w:rPr>
          <w:rFonts w:ascii="Times New Roman" w:hAnsi="Times New Roman" w:cs="Times New Roman"/>
          <w:sz w:val="24"/>
          <w:szCs w:val="24"/>
        </w:rPr>
        <w:t xml:space="preserve">2024.gada 23.septembra vēstulē Latvijas Republikas tiesībsargam (turpmāk – padomes 2024.gada vēstule) ir </w:t>
      </w:r>
      <w:r w:rsidR="002808A5">
        <w:rPr>
          <w:rFonts w:ascii="Times New Roman" w:hAnsi="Times New Roman" w:cs="Times New Roman"/>
          <w:sz w:val="24"/>
          <w:szCs w:val="24"/>
        </w:rPr>
        <w:t>sniegusi viedokli</w:t>
      </w:r>
      <w:r w:rsidR="006634CB">
        <w:rPr>
          <w:rFonts w:ascii="Times New Roman" w:hAnsi="Times New Roman" w:cs="Times New Roman"/>
          <w:sz w:val="24"/>
          <w:szCs w:val="24"/>
        </w:rPr>
        <w:t xml:space="preserve">, ka </w:t>
      </w:r>
      <w:r w:rsidR="006634CB" w:rsidRPr="005A435B">
        <w:rPr>
          <w:rFonts w:ascii="Times New Roman" w:hAnsi="Times New Roman" w:cs="Times New Roman"/>
          <w:sz w:val="24"/>
          <w:szCs w:val="24"/>
        </w:rPr>
        <w:t>atbilstoši P</w:t>
      </w:r>
      <w:r w:rsidR="006634CB">
        <w:rPr>
          <w:rFonts w:ascii="Times New Roman" w:hAnsi="Times New Roman" w:cs="Times New Roman"/>
          <w:sz w:val="24"/>
          <w:szCs w:val="24"/>
        </w:rPr>
        <w:t>sihologu likuma</w:t>
      </w:r>
      <w:r w:rsidR="006634CB" w:rsidRPr="005A435B">
        <w:rPr>
          <w:rFonts w:ascii="Times New Roman" w:hAnsi="Times New Roman" w:cs="Times New Roman"/>
          <w:sz w:val="24"/>
          <w:szCs w:val="24"/>
        </w:rPr>
        <w:t xml:space="preserve"> </w:t>
      </w:r>
      <w:r w:rsidR="005E4A33">
        <w:rPr>
          <w:rFonts w:ascii="Times New Roman" w:hAnsi="Times New Roman" w:cs="Times New Roman"/>
          <w:sz w:val="24"/>
          <w:szCs w:val="24"/>
        </w:rPr>
        <w:t xml:space="preserve">(turpmāk – PL) </w:t>
      </w:r>
      <w:r w:rsidR="006634CB" w:rsidRPr="005A435B">
        <w:rPr>
          <w:rFonts w:ascii="Times New Roman" w:hAnsi="Times New Roman" w:cs="Times New Roman"/>
          <w:sz w:val="24"/>
          <w:szCs w:val="24"/>
        </w:rPr>
        <w:t xml:space="preserve">3.panta pirmajā un otrajā daļā noteiktajam: Personas </w:t>
      </w:r>
      <w:r w:rsidR="006634CB" w:rsidRPr="005A435B">
        <w:rPr>
          <w:rFonts w:ascii="Times New Roman" w:hAnsi="Times New Roman" w:cs="Times New Roman"/>
          <w:b/>
          <w:bCs/>
          <w:sz w:val="24"/>
          <w:szCs w:val="24"/>
          <w:u w:val="single"/>
        </w:rPr>
        <w:t>tiesības veikt patstāvīgu psihologa profesionālo darbību</w:t>
      </w:r>
      <w:r w:rsidR="006634CB" w:rsidRPr="00C160CF">
        <w:rPr>
          <w:rFonts w:ascii="Times New Roman" w:hAnsi="Times New Roman" w:cs="Times New Roman"/>
          <w:sz w:val="24"/>
          <w:szCs w:val="24"/>
        </w:rPr>
        <w:t xml:space="preserve"> </w:t>
      </w:r>
      <w:r w:rsidR="006634CB" w:rsidRPr="005A435B">
        <w:rPr>
          <w:rFonts w:ascii="Times New Roman" w:hAnsi="Times New Roman" w:cs="Times New Roman"/>
          <w:sz w:val="24"/>
          <w:szCs w:val="24"/>
        </w:rPr>
        <w:t xml:space="preserve">apliecina augstākās izglītības diploms par akreditētas bakalaura studiju programmas un akreditētas maģistra studiju programmas psiholoģijā apguvi vismaz 200 kredītpunktu apjomā, turklāt vismaz viena no šīm programmām ir profesionālā studiju programma, reģistrācija psihologu reģistrā un psihologa sertifikāts noteiktā darbības jomā. </w:t>
      </w:r>
      <w:r w:rsidR="006634CB" w:rsidRPr="006634CB">
        <w:rPr>
          <w:rFonts w:ascii="Times New Roman" w:hAnsi="Times New Roman" w:cs="Times New Roman"/>
          <w:b/>
          <w:bCs/>
          <w:sz w:val="24"/>
          <w:szCs w:val="24"/>
          <w:u w:val="single"/>
        </w:rPr>
        <w:t>Psihologs, kurš nav ieguvis psihologa sertifikātu noteiktā darbības jomā, ir tiesīgs veikt psihologa profesionālo darbību,</w:t>
      </w:r>
      <w:r w:rsidR="006634CB" w:rsidRPr="005A435B">
        <w:rPr>
          <w:rFonts w:ascii="Times New Roman" w:hAnsi="Times New Roman" w:cs="Times New Roman"/>
          <w:sz w:val="24"/>
          <w:szCs w:val="24"/>
        </w:rPr>
        <w:t xml:space="preserve"> ja viņa izglītība atbilst šā panta pirmajā daļā noteiktajam, viņš ir noslēdzis līgumu ar psihologu–pārraugu par psihologa pārraudzības īstenošanu un reģistrēts psihologu reģistrā.</w:t>
      </w:r>
    </w:p>
    <w:p w14:paraId="1B7EE832" w14:textId="77777777" w:rsidR="006634CB" w:rsidRPr="006634CB" w:rsidRDefault="006634CB" w:rsidP="006634CB">
      <w:pPr>
        <w:spacing w:after="0" w:line="240" w:lineRule="auto"/>
        <w:ind w:firstLine="567"/>
        <w:jc w:val="both"/>
        <w:rPr>
          <w:rFonts w:ascii="Times New Roman" w:hAnsi="Times New Roman" w:cs="Times New Roman"/>
          <w:sz w:val="24"/>
          <w:szCs w:val="24"/>
          <w:u w:val="single"/>
        </w:rPr>
      </w:pPr>
      <w:r>
        <w:rPr>
          <w:rFonts w:ascii="Times New Roman" w:hAnsi="Times New Roman" w:cs="Times New Roman"/>
          <w:sz w:val="24"/>
          <w:szCs w:val="24"/>
        </w:rPr>
        <w:t>M</w:t>
      </w:r>
      <w:r w:rsidRPr="005A435B">
        <w:rPr>
          <w:rFonts w:ascii="Times New Roman" w:hAnsi="Times New Roman" w:cs="Times New Roman"/>
          <w:sz w:val="24"/>
          <w:szCs w:val="24"/>
        </w:rPr>
        <w:t xml:space="preserve">inētais liecina, </w:t>
      </w:r>
      <w:r w:rsidRPr="006634CB">
        <w:rPr>
          <w:rFonts w:ascii="Times New Roman" w:hAnsi="Times New Roman" w:cs="Times New Roman"/>
          <w:sz w:val="24"/>
          <w:szCs w:val="24"/>
          <w:u w:val="single"/>
        </w:rPr>
        <w:t xml:space="preserve">ka psihologa </w:t>
      </w:r>
      <w:r w:rsidRPr="006634CB">
        <w:rPr>
          <w:rFonts w:ascii="Times New Roman" w:hAnsi="Times New Roman" w:cs="Times New Roman"/>
          <w:b/>
          <w:bCs/>
          <w:sz w:val="24"/>
          <w:szCs w:val="24"/>
          <w:u w:val="single"/>
        </w:rPr>
        <w:t>patstāvīgu</w:t>
      </w:r>
      <w:r w:rsidRPr="006634CB">
        <w:rPr>
          <w:rFonts w:ascii="Times New Roman" w:hAnsi="Times New Roman" w:cs="Times New Roman"/>
          <w:sz w:val="24"/>
          <w:szCs w:val="24"/>
          <w:u w:val="single"/>
        </w:rPr>
        <w:t xml:space="preserve"> profesionālo darbību veic gan psihologs, kurš ir ieguvis psihologa sertifikātu, gan psihologs, kurš profesionālo darbību veic sadarbībā ar psihologu-pārraugu. </w:t>
      </w:r>
    </w:p>
    <w:p w14:paraId="32F342DF" w14:textId="18A74BB2" w:rsidR="00FA284C" w:rsidRPr="00B02F3C" w:rsidRDefault="00FA284C" w:rsidP="00B02F3C">
      <w:pPr>
        <w:spacing w:after="0" w:line="240" w:lineRule="auto"/>
        <w:ind w:firstLine="567"/>
        <w:jc w:val="both"/>
        <w:rPr>
          <w:rFonts w:ascii="Times New Roman" w:hAnsi="Times New Roman" w:cs="Times New Roman"/>
          <w:sz w:val="24"/>
          <w:szCs w:val="24"/>
          <w:u w:val="single"/>
        </w:rPr>
      </w:pPr>
      <w:r>
        <w:rPr>
          <w:rFonts w:ascii="Times New Roman" w:hAnsi="Times New Roman" w:cs="Times New Roman"/>
          <w:sz w:val="24"/>
          <w:szCs w:val="24"/>
        </w:rPr>
        <w:t>Papildus 2024.gada</w:t>
      </w:r>
      <w:r w:rsidR="004B78CC">
        <w:rPr>
          <w:rFonts w:ascii="Times New Roman" w:hAnsi="Times New Roman" w:cs="Times New Roman"/>
          <w:sz w:val="24"/>
          <w:szCs w:val="24"/>
        </w:rPr>
        <w:t xml:space="preserve"> vēstulē minētajam, padome informē, ka psihologs var veikt arī citus </w:t>
      </w:r>
      <w:r w:rsidR="00294E9B">
        <w:rPr>
          <w:rFonts w:ascii="Times New Roman" w:hAnsi="Times New Roman" w:cs="Times New Roman"/>
          <w:sz w:val="24"/>
          <w:szCs w:val="24"/>
        </w:rPr>
        <w:t xml:space="preserve">daudzveidīgus </w:t>
      </w:r>
      <w:r w:rsidR="004B78CC">
        <w:rPr>
          <w:rFonts w:ascii="Times New Roman" w:hAnsi="Times New Roman" w:cs="Times New Roman"/>
          <w:sz w:val="24"/>
          <w:szCs w:val="24"/>
        </w:rPr>
        <w:t>pienākumus</w:t>
      </w:r>
      <w:r w:rsidR="002808A5">
        <w:rPr>
          <w:rFonts w:ascii="Times New Roman" w:hAnsi="Times New Roman" w:cs="Times New Roman"/>
          <w:sz w:val="24"/>
          <w:szCs w:val="24"/>
        </w:rPr>
        <w:t xml:space="preserve"> (kuri nav minēti PL)</w:t>
      </w:r>
      <w:r w:rsidR="004B78CC">
        <w:rPr>
          <w:rFonts w:ascii="Times New Roman" w:hAnsi="Times New Roman" w:cs="Times New Roman"/>
          <w:sz w:val="24"/>
          <w:szCs w:val="24"/>
        </w:rPr>
        <w:t>, kuros izmanto savas speciālās zināšanas vai darba iemaņas</w:t>
      </w:r>
      <w:r w:rsidR="002808A5">
        <w:rPr>
          <w:rFonts w:ascii="Times New Roman" w:hAnsi="Times New Roman" w:cs="Times New Roman"/>
          <w:sz w:val="24"/>
          <w:szCs w:val="24"/>
        </w:rPr>
        <w:t xml:space="preserve"> / prasmes</w:t>
      </w:r>
      <w:r w:rsidR="00294E9B">
        <w:rPr>
          <w:rFonts w:ascii="Times New Roman" w:hAnsi="Times New Roman" w:cs="Times New Roman"/>
          <w:sz w:val="24"/>
          <w:szCs w:val="24"/>
        </w:rPr>
        <w:t xml:space="preserve"> (piemēram, psiholoģijas mācīšana, saskarsmes personas pienākumi u.c.)</w:t>
      </w:r>
      <w:r w:rsidR="004B78CC">
        <w:rPr>
          <w:rFonts w:ascii="Times New Roman" w:hAnsi="Times New Roman" w:cs="Times New Roman"/>
          <w:sz w:val="24"/>
          <w:szCs w:val="24"/>
        </w:rPr>
        <w:t>. Š</w:t>
      </w:r>
      <w:r w:rsidR="002808A5">
        <w:rPr>
          <w:rFonts w:ascii="Times New Roman" w:hAnsi="Times New Roman" w:cs="Times New Roman"/>
          <w:sz w:val="24"/>
          <w:szCs w:val="24"/>
        </w:rPr>
        <w:t>ā</w:t>
      </w:r>
      <w:r w:rsidR="004B78CC">
        <w:rPr>
          <w:rFonts w:ascii="Times New Roman" w:hAnsi="Times New Roman" w:cs="Times New Roman"/>
          <w:sz w:val="24"/>
          <w:szCs w:val="24"/>
        </w:rPr>
        <w:t>dos gadīj</w:t>
      </w:r>
      <w:r w:rsidR="00B02F3C">
        <w:rPr>
          <w:rFonts w:ascii="Times New Roman" w:hAnsi="Times New Roman" w:cs="Times New Roman"/>
          <w:sz w:val="24"/>
          <w:szCs w:val="24"/>
        </w:rPr>
        <w:t>u</w:t>
      </w:r>
      <w:r w:rsidR="004B78CC">
        <w:rPr>
          <w:rFonts w:ascii="Times New Roman" w:hAnsi="Times New Roman" w:cs="Times New Roman"/>
          <w:sz w:val="24"/>
          <w:szCs w:val="24"/>
        </w:rPr>
        <w:t xml:space="preserve">mos </w:t>
      </w:r>
      <w:r w:rsidR="004B78CC" w:rsidRPr="008B4491">
        <w:rPr>
          <w:rFonts w:ascii="Times New Roman" w:hAnsi="Times New Roman" w:cs="Times New Roman"/>
          <w:sz w:val="24"/>
          <w:szCs w:val="24"/>
          <w:u w:val="single"/>
        </w:rPr>
        <w:t>PL neparedz, ka psihologam būtu nepieciešams sadarboties ar psihologu – pārraugu.</w:t>
      </w:r>
      <w:r w:rsidR="004B78CC">
        <w:rPr>
          <w:rFonts w:ascii="Times New Roman" w:hAnsi="Times New Roman" w:cs="Times New Roman"/>
          <w:sz w:val="24"/>
          <w:szCs w:val="24"/>
        </w:rPr>
        <w:t xml:space="preserve"> Vienlaikus, ja psihologs vēlas, viņš var konsultēties ar psihologu – pārraugu arī </w:t>
      </w:r>
      <w:r w:rsidR="00E4532C">
        <w:rPr>
          <w:rFonts w:ascii="Times New Roman" w:hAnsi="Times New Roman" w:cs="Times New Roman"/>
          <w:sz w:val="24"/>
          <w:szCs w:val="24"/>
        </w:rPr>
        <w:t xml:space="preserve">jautājumos ārpus </w:t>
      </w:r>
      <w:r w:rsidR="002808A5">
        <w:rPr>
          <w:rFonts w:ascii="Times New Roman" w:hAnsi="Times New Roman" w:cs="Times New Roman"/>
          <w:sz w:val="24"/>
          <w:szCs w:val="24"/>
        </w:rPr>
        <w:t xml:space="preserve">PL noteiktās </w:t>
      </w:r>
      <w:r w:rsidR="00E4532C">
        <w:rPr>
          <w:rFonts w:ascii="Times New Roman" w:hAnsi="Times New Roman" w:cs="Times New Roman"/>
          <w:sz w:val="24"/>
          <w:szCs w:val="24"/>
        </w:rPr>
        <w:t>psihologa profesionālās darbības</w:t>
      </w:r>
      <w:r w:rsidR="008B4491">
        <w:rPr>
          <w:rFonts w:ascii="Times New Roman" w:hAnsi="Times New Roman" w:cs="Times New Roman"/>
          <w:sz w:val="24"/>
          <w:szCs w:val="24"/>
        </w:rPr>
        <w:t>.</w:t>
      </w:r>
      <w:r w:rsidR="00E4532C">
        <w:rPr>
          <w:rFonts w:ascii="Times New Roman" w:hAnsi="Times New Roman" w:cs="Times New Roman"/>
          <w:sz w:val="24"/>
          <w:szCs w:val="24"/>
        </w:rPr>
        <w:t xml:space="preserve"> </w:t>
      </w:r>
      <w:r w:rsidR="00B02F3C" w:rsidRPr="00B02F3C">
        <w:rPr>
          <w:rFonts w:ascii="Times New Roman" w:hAnsi="Times New Roman" w:cs="Times New Roman"/>
          <w:sz w:val="24"/>
          <w:szCs w:val="24"/>
        </w:rPr>
        <w:t xml:space="preserve">Kā jau padome ir minējusi 2024.gada vēstulē, </w:t>
      </w:r>
      <w:r w:rsidR="00B02F3C" w:rsidRPr="00B02F3C">
        <w:rPr>
          <w:rFonts w:ascii="Times New Roman" w:hAnsi="Times New Roman" w:cs="Times New Roman"/>
          <w:sz w:val="24"/>
          <w:szCs w:val="24"/>
          <w:u w:val="single"/>
        </w:rPr>
        <w:t xml:space="preserve">pratināšana nav psihologa profesionālā darbība </w:t>
      </w:r>
      <w:r w:rsidR="00B02F3C" w:rsidRPr="00B02F3C">
        <w:rPr>
          <w:rFonts w:ascii="Times New Roman" w:hAnsi="Times New Roman" w:cs="Times New Roman"/>
          <w:sz w:val="24"/>
          <w:szCs w:val="24"/>
          <w:u w:val="single"/>
        </w:rPr>
        <w:lastRenderedPageBreak/>
        <w:t>PL izpratnē.</w:t>
      </w:r>
      <w:r w:rsidR="00D81A56">
        <w:rPr>
          <w:rFonts w:ascii="Times New Roman" w:hAnsi="Times New Roman" w:cs="Times New Roman"/>
          <w:sz w:val="24"/>
          <w:szCs w:val="24"/>
        </w:rPr>
        <w:t xml:space="preserve"> Ņemot vērā </w:t>
      </w:r>
      <w:r w:rsidR="00B02F3C">
        <w:rPr>
          <w:rFonts w:ascii="Times New Roman" w:hAnsi="Times New Roman" w:cs="Times New Roman"/>
          <w:sz w:val="24"/>
          <w:szCs w:val="24"/>
        </w:rPr>
        <w:t xml:space="preserve">minēto, psihologam, kurš veic pratināšanu, </w:t>
      </w:r>
      <w:r w:rsidR="00B02F3C" w:rsidRPr="00B02F3C">
        <w:rPr>
          <w:rFonts w:ascii="Times New Roman" w:hAnsi="Times New Roman" w:cs="Times New Roman"/>
          <w:sz w:val="24"/>
          <w:szCs w:val="24"/>
          <w:u w:val="single"/>
        </w:rPr>
        <w:t xml:space="preserve">nav nepieciešams </w:t>
      </w:r>
      <w:r w:rsidR="00D81A56">
        <w:rPr>
          <w:rFonts w:ascii="Times New Roman" w:hAnsi="Times New Roman" w:cs="Times New Roman"/>
          <w:sz w:val="24"/>
          <w:szCs w:val="24"/>
          <w:u w:val="single"/>
        </w:rPr>
        <w:t xml:space="preserve">/ nav pienākuma </w:t>
      </w:r>
      <w:r w:rsidR="00B02F3C" w:rsidRPr="00B02F3C">
        <w:rPr>
          <w:rFonts w:ascii="Times New Roman" w:hAnsi="Times New Roman" w:cs="Times New Roman"/>
          <w:sz w:val="24"/>
          <w:szCs w:val="24"/>
          <w:u w:val="single"/>
        </w:rPr>
        <w:t>sadarboties ar psihologu – pārraugu.</w:t>
      </w:r>
    </w:p>
    <w:p w14:paraId="488D51D0" w14:textId="3927488A" w:rsidR="009F2B8A" w:rsidRDefault="009F2B8A" w:rsidP="009F2B8A">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K</w:t>
      </w:r>
      <w:r w:rsidR="00B02F3C">
        <w:rPr>
          <w:rFonts w:ascii="Times New Roman" w:hAnsi="Times New Roman" w:cs="Times New Roman"/>
          <w:sz w:val="24"/>
          <w:szCs w:val="24"/>
        </w:rPr>
        <w:t>ā</w:t>
      </w:r>
      <w:r>
        <w:rPr>
          <w:rFonts w:ascii="Times New Roman" w:hAnsi="Times New Roman" w:cs="Times New Roman"/>
          <w:sz w:val="24"/>
          <w:szCs w:val="24"/>
        </w:rPr>
        <w:t xml:space="preserve"> jau padome informējusi 2024.gada vēstulē</w:t>
      </w:r>
      <w:r w:rsidR="00D81A56">
        <w:rPr>
          <w:rFonts w:ascii="Times New Roman" w:hAnsi="Times New Roman" w:cs="Times New Roman"/>
          <w:sz w:val="24"/>
          <w:szCs w:val="24"/>
        </w:rPr>
        <w:t>,</w:t>
      </w:r>
      <w:r>
        <w:rPr>
          <w:rFonts w:ascii="Times New Roman" w:hAnsi="Times New Roman" w:cs="Times New Roman"/>
          <w:sz w:val="24"/>
          <w:szCs w:val="24"/>
        </w:rPr>
        <w:t xml:space="preserve"> </w:t>
      </w:r>
      <w:r w:rsidRPr="005A435B">
        <w:rPr>
          <w:rFonts w:ascii="Times New Roman" w:hAnsi="Times New Roman" w:cs="Times New Roman"/>
          <w:sz w:val="24"/>
          <w:szCs w:val="24"/>
        </w:rPr>
        <w:t xml:space="preserve">PL 4.pants nosaka sešas psihologa profesionālās darbības jomas: </w:t>
      </w:r>
      <w:r w:rsidRPr="005A435B">
        <w:rPr>
          <w:rFonts w:ascii="Times New Roman" w:eastAsia="Times New Roman" w:hAnsi="Times New Roman" w:cs="Times New Roman"/>
          <w:color w:val="414142"/>
          <w:sz w:val="24"/>
          <w:szCs w:val="24"/>
          <w:lang w:eastAsia="en-GB"/>
        </w:rPr>
        <w:t>i</w:t>
      </w:r>
      <w:r w:rsidRPr="005A435B">
        <w:rPr>
          <w:rFonts w:ascii="Times New Roman" w:hAnsi="Times New Roman" w:cs="Times New Roman"/>
          <w:sz w:val="24"/>
          <w:szCs w:val="24"/>
        </w:rPr>
        <w:t xml:space="preserve">zglītības un skolu psiholoģija; darba un organizāciju psiholoģija; klīniskā un veselības psiholoģija; juridiskā psiholoģija; konsultatīvā psiholoģija; militārā psiholoģija. Vienlaikus PL nenosaka, ka atbilstošajā jomā Psihologu reģistrā var reģistrēties un sertificēties tikai psihologi, kuri apguvuši atbilstošo specializāciju studiju programmu ietvaros. Šobrīd neatkarīgi no apgūtās specializācijas studiju procesā psihologs var reģistrēties Psihologu reģistrā jebkurā no PL </w:t>
      </w:r>
      <w:r w:rsidR="00D81A56">
        <w:rPr>
          <w:rFonts w:ascii="Times New Roman" w:hAnsi="Times New Roman" w:cs="Times New Roman"/>
          <w:sz w:val="24"/>
          <w:szCs w:val="24"/>
        </w:rPr>
        <w:t>noteiktajām</w:t>
      </w:r>
      <w:r w:rsidRPr="005A435B">
        <w:rPr>
          <w:rFonts w:ascii="Times New Roman" w:hAnsi="Times New Roman" w:cs="Times New Roman"/>
          <w:sz w:val="24"/>
          <w:szCs w:val="24"/>
        </w:rPr>
        <w:t xml:space="preserve"> profesionālās darbības jomām. </w:t>
      </w:r>
    </w:p>
    <w:p w14:paraId="70887CBD" w14:textId="2AE08B42" w:rsidR="009F2B8A" w:rsidRPr="00756595" w:rsidRDefault="009F2B8A" w:rsidP="009F2B8A">
      <w:pPr>
        <w:spacing w:after="0" w:line="240" w:lineRule="auto"/>
        <w:ind w:firstLine="567"/>
        <w:jc w:val="both"/>
        <w:rPr>
          <w:rFonts w:ascii="Times New Roman" w:hAnsi="Times New Roman" w:cs="Times New Roman"/>
          <w:sz w:val="24"/>
          <w:szCs w:val="24"/>
          <w:u w:val="single"/>
        </w:rPr>
      </w:pPr>
      <w:r w:rsidRPr="005A435B">
        <w:rPr>
          <w:rFonts w:ascii="Times New Roman" w:hAnsi="Times New Roman" w:cs="Times New Roman"/>
          <w:sz w:val="24"/>
          <w:szCs w:val="24"/>
        </w:rPr>
        <w:t>Līdz ar</w:t>
      </w:r>
      <w:r>
        <w:rPr>
          <w:rFonts w:ascii="Times New Roman" w:hAnsi="Times New Roman" w:cs="Times New Roman"/>
          <w:sz w:val="24"/>
          <w:szCs w:val="24"/>
        </w:rPr>
        <w:t xml:space="preserve"> </w:t>
      </w:r>
      <w:r w:rsidRPr="00756595">
        <w:rPr>
          <w:rFonts w:ascii="Times New Roman" w:hAnsi="Times New Roman" w:cs="Times New Roman"/>
          <w:sz w:val="24"/>
          <w:szCs w:val="24"/>
          <w:u w:val="single"/>
        </w:rPr>
        <w:t>to reģistrācija noteiktajā psihologa profesionālās darbības jomā</w:t>
      </w:r>
      <w:r w:rsidRPr="005A435B">
        <w:rPr>
          <w:rFonts w:ascii="Times New Roman" w:hAnsi="Times New Roman" w:cs="Times New Roman"/>
          <w:sz w:val="24"/>
          <w:szCs w:val="24"/>
        </w:rPr>
        <w:t xml:space="preserve">, personai tikai uzsākot savu </w:t>
      </w:r>
      <w:r w:rsidR="00D81A56">
        <w:rPr>
          <w:rFonts w:ascii="Times New Roman" w:hAnsi="Times New Roman" w:cs="Times New Roman"/>
          <w:sz w:val="24"/>
          <w:szCs w:val="24"/>
        </w:rPr>
        <w:t xml:space="preserve">psihologa </w:t>
      </w:r>
      <w:r w:rsidRPr="005A435B">
        <w:rPr>
          <w:rFonts w:ascii="Times New Roman" w:hAnsi="Times New Roman" w:cs="Times New Roman"/>
          <w:sz w:val="24"/>
          <w:szCs w:val="24"/>
        </w:rPr>
        <w:t xml:space="preserve">profesionālo darbību, atbilstīgi </w:t>
      </w:r>
      <w:r w:rsidRPr="00756595">
        <w:rPr>
          <w:rFonts w:ascii="Times New Roman" w:hAnsi="Times New Roman" w:cs="Times New Roman"/>
          <w:sz w:val="24"/>
          <w:szCs w:val="24"/>
          <w:u w:val="single"/>
        </w:rPr>
        <w:t>neliecina par personas pieredzi un specifiskām zināšanām šajā jomā.</w:t>
      </w:r>
    </w:p>
    <w:p w14:paraId="5F59E0A9" w14:textId="4B5F3A7B" w:rsidR="00D353F0" w:rsidRDefault="00A531BF" w:rsidP="00191E20">
      <w:pPr>
        <w:spacing w:after="0" w:line="240" w:lineRule="auto"/>
        <w:ind w:firstLine="567"/>
        <w:jc w:val="both"/>
        <w:rPr>
          <w:rFonts w:ascii="Times New Roman" w:eastAsia="Times New Roman" w:hAnsi="Times New Roman"/>
          <w:sz w:val="24"/>
          <w:szCs w:val="24"/>
          <w:lang w:eastAsia="lv-LV"/>
        </w:rPr>
      </w:pPr>
      <w:r>
        <w:rPr>
          <w:rFonts w:ascii="Times New Roman" w:hAnsi="Times New Roman" w:cs="Times New Roman"/>
          <w:sz w:val="24"/>
          <w:szCs w:val="24"/>
        </w:rPr>
        <w:t>Atbilstoši PL 9.panta pirmajā daļā noteiktajam: “</w:t>
      </w:r>
      <w:r w:rsidRPr="00A531BF">
        <w:rPr>
          <w:rFonts w:ascii="Times New Roman" w:hAnsi="Times New Roman" w:cs="Times New Roman"/>
          <w:sz w:val="24"/>
          <w:szCs w:val="24"/>
        </w:rPr>
        <w:t>Psihologa sertifikāta pirmreizējai iegūšanai kārtojams pārbaudījums</w:t>
      </w:r>
      <w:r>
        <w:rPr>
          <w:rFonts w:ascii="Times New Roman" w:hAnsi="Times New Roman" w:cs="Times New Roman"/>
          <w:sz w:val="24"/>
          <w:szCs w:val="24"/>
        </w:rPr>
        <w:t>”</w:t>
      </w:r>
      <w:r w:rsidRPr="00A531BF">
        <w:rPr>
          <w:rFonts w:ascii="Times New Roman" w:hAnsi="Times New Roman" w:cs="Times New Roman"/>
          <w:sz w:val="24"/>
          <w:szCs w:val="24"/>
        </w:rPr>
        <w:t>.</w:t>
      </w:r>
      <w:r w:rsidR="00BB2EEE">
        <w:rPr>
          <w:rFonts w:ascii="Times New Roman" w:hAnsi="Times New Roman" w:cs="Times New Roman"/>
          <w:sz w:val="24"/>
          <w:szCs w:val="24"/>
        </w:rPr>
        <w:t xml:space="preserve"> </w:t>
      </w:r>
      <w:r w:rsidR="00D6457C">
        <w:rPr>
          <w:rFonts w:ascii="Times New Roman" w:hAnsi="Times New Roman" w:cs="Times New Roman"/>
          <w:sz w:val="24"/>
          <w:szCs w:val="24"/>
        </w:rPr>
        <w:t xml:space="preserve">Padome informē, ka pārbaudījumā tiek pārbaudītas psihologa zināšanas un prasmes veikt PL noteikto </w:t>
      </w:r>
      <w:r w:rsidR="00D6457C" w:rsidRPr="00D6457C">
        <w:rPr>
          <w:rFonts w:ascii="Times New Roman" w:hAnsi="Times New Roman" w:cs="Times New Roman"/>
          <w:sz w:val="24"/>
          <w:szCs w:val="24"/>
          <w:u w:val="single"/>
        </w:rPr>
        <w:t>psihologa profesionālo darbību</w:t>
      </w:r>
      <w:r w:rsidR="00D6457C">
        <w:rPr>
          <w:rFonts w:ascii="Times New Roman" w:hAnsi="Times New Roman" w:cs="Times New Roman"/>
          <w:sz w:val="24"/>
          <w:szCs w:val="24"/>
        </w:rPr>
        <w:t xml:space="preserve">. </w:t>
      </w:r>
      <w:r w:rsidR="00BE63D3">
        <w:rPr>
          <w:rFonts w:ascii="Times New Roman" w:hAnsi="Times New Roman" w:cs="Times New Roman"/>
          <w:sz w:val="24"/>
          <w:szCs w:val="24"/>
        </w:rPr>
        <w:t xml:space="preserve">Atbilstoši Psihologu sertifikācijas pārbaudījumu programmā noteiktajam (pieejams: </w:t>
      </w:r>
      <w:hyperlink r:id="rId8" w:history="1">
        <w:r w:rsidR="00BE63D3" w:rsidRPr="00963911">
          <w:rPr>
            <w:rStyle w:val="Hyperlink"/>
            <w:rFonts w:ascii="Times New Roman" w:hAnsi="Times New Roman" w:cs="Times New Roman"/>
            <w:sz w:val="24"/>
            <w:szCs w:val="24"/>
          </w:rPr>
          <w:t>https://www.ikvd.gov.lv/lv/psihologu-sertifikacija-un-resertifikacija</w:t>
        </w:r>
      </w:hyperlink>
      <w:r w:rsidR="00BE63D3">
        <w:rPr>
          <w:rFonts w:ascii="Times New Roman" w:hAnsi="Times New Roman" w:cs="Times New Roman"/>
          <w:sz w:val="24"/>
          <w:szCs w:val="24"/>
        </w:rPr>
        <w:t>) pārbaudījumā tiek vērtēti divi psihologa profesionālās prakses gadījumi.</w:t>
      </w:r>
      <w:r w:rsidR="00D353F0">
        <w:rPr>
          <w:rFonts w:ascii="Times New Roman" w:hAnsi="Times New Roman" w:cs="Times New Roman"/>
          <w:sz w:val="24"/>
          <w:szCs w:val="24"/>
        </w:rPr>
        <w:t xml:space="preserve"> Saskaņā ar </w:t>
      </w:r>
      <w:r w:rsidR="00191E20">
        <w:rPr>
          <w:rFonts w:ascii="Times New Roman" w:hAnsi="Times New Roman" w:cs="Times New Roman"/>
          <w:sz w:val="24"/>
          <w:szCs w:val="24"/>
        </w:rPr>
        <w:t xml:space="preserve">Ministru kabineta </w:t>
      </w:r>
      <w:r w:rsidR="00D81A56">
        <w:rPr>
          <w:rFonts w:ascii="Times New Roman" w:hAnsi="Times New Roman" w:cs="Times New Roman"/>
          <w:sz w:val="24"/>
          <w:szCs w:val="24"/>
        </w:rPr>
        <w:t>2018.gada 29.maija noteikumu Nr.301 “Psihologu noteikumi”</w:t>
      </w:r>
      <w:r w:rsidR="00191E20">
        <w:rPr>
          <w:rFonts w:ascii="Times New Roman" w:hAnsi="Times New Roman" w:cs="Times New Roman"/>
          <w:sz w:val="24"/>
          <w:szCs w:val="24"/>
        </w:rPr>
        <w:t xml:space="preserve"> 31. un 32. punktu </w:t>
      </w:r>
      <w:r w:rsidR="00191E20">
        <w:rPr>
          <w:rFonts w:ascii="Times New Roman" w:hAnsi="Times New Roman"/>
          <w:sz w:val="24"/>
          <w:szCs w:val="24"/>
        </w:rPr>
        <w:t>a</w:t>
      </w:r>
      <w:r w:rsidR="00D353F0" w:rsidRPr="00556B8F">
        <w:rPr>
          <w:rFonts w:ascii="Times New Roman" w:hAnsi="Times New Roman"/>
          <w:sz w:val="24"/>
          <w:szCs w:val="24"/>
        </w:rPr>
        <w:t xml:space="preserve">r divu profesionālās prakses gadījumu analīzi psihologs sertifikācijas pārbaudījuma laikā apliecina psihologa kompetenci, tai skaitā psihologa zināšanas, prasmes un izpratni par psiholoģijas prakses jaunākajām atziņām, psihologu profesionālās ētikas un tiesiskā regulējuma principiem, tostarp bērnu tiesību aizsardzības jautājumiem, kā arī jautājumiem, kas saistīti ar psiholoģijas zinātnes dažādām jomām, </w:t>
      </w:r>
      <w:r w:rsidR="00D353F0" w:rsidRPr="00556B8F">
        <w:rPr>
          <w:rFonts w:ascii="Times New Roman" w:eastAsia="Times New Roman" w:hAnsi="Times New Roman"/>
          <w:sz w:val="24"/>
          <w:szCs w:val="24"/>
          <w:lang w:eastAsia="lv-LV"/>
        </w:rPr>
        <w:t>atbilstoši paredzamajai psihologa profesionālās darbības jomai.</w:t>
      </w:r>
    </w:p>
    <w:p w14:paraId="23F84EFE" w14:textId="3D53EBC4" w:rsidR="00191E20" w:rsidRDefault="00191E20" w:rsidP="00191E20">
      <w:pPr>
        <w:spacing w:after="0" w:line="240" w:lineRule="auto"/>
        <w:ind w:firstLine="567"/>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Neraugoties uz minēto, nevienā no psihologa profesionālās darbības jomām pārbaudījumos </w:t>
      </w:r>
      <w:r w:rsidR="00D81A56">
        <w:rPr>
          <w:rFonts w:ascii="Times New Roman" w:eastAsia="Times New Roman" w:hAnsi="Times New Roman"/>
          <w:sz w:val="24"/>
          <w:szCs w:val="24"/>
          <w:lang w:eastAsia="lv-LV"/>
        </w:rPr>
        <w:t xml:space="preserve">psihologa </w:t>
      </w:r>
      <w:r>
        <w:rPr>
          <w:rFonts w:ascii="Times New Roman" w:eastAsia="Times New Roman" w:hAnsi="Times New Roman"/>
          <w:sz w:val="24"/>
          <w:szCs w:val="24"/>
          <w:lang w:eastAsia="lv-LV"/>
        </w:rPr>
        <w:t>sertifikāta ieguvei netiek pārbaudītas specifiskas zināšanas un prasmes, kas nepieciešamas</w:t>
      </w:r>
      <w:r w:rsidR="00D81A56">
        <w:rPr>
          <w:rFonts w:ascii="Times New Roman" w:eastAsia="Times New Roman" w:hAnsi="Times New Roman"/>
          <w:sz w:val="24"/>
          <w:szCs w:val="24"/>
          <w:lang w:eastAsia="lv-LV"/>
        </w:rPr>
        <w:t>,</w:t>
      </w:r>
      <w:r>
        <w:rPr>
          <w:rFonts w:ascii="Times New Roman" w:eastAsia="Times New Roman" w:hAnsi="Times New Roman"/>
          <w:sz w:val="24"/>
          <w:szCs w:val="24"/>
          <w:lang w:eastAsia="lv-LV"/>
        </w:rPr>
        <w:t xml:space="preserve"> veicot nepilngadīgo nopratin</w:t>
      </w:r>
      <w:r w:rsidR="00D81A56">
        <w:rPr>
          <w:rFonts w:ascii="Times New Roman" w:eastAsia="Times New Roman" w:hAnsi="Times New Roman"/>
          <w:sz w:val="24"/>
          <w:szCs w:val="24"/>
          <w:lang w:eastAsia="lv-LV"/>
        </w:rPr>
        <w:t>ā</w:t>
      </w:r>
      <w:r>
        <w:rPr>
          <w:rFonts w:ascii="Times New Roman" w:eastAsia="Times New Roman" w:hAnsi="Times New Roman"/>
          <w:sz w:val="24"/>
          <w:szCs w:val="24"/>
          <w:lang w:eastAsia="lv-LV"/>
        </w:rPr>
        <w:t>šanu. Psihologs var izvēlēties pārbaudījumam iesniegt gadījumus, kuros veikta pieaugušu personu izpēte vai konsultēšana (izņemot izglītības un skolu psiholoģij</w:t>
      </w:r>
      <w:r w:rsidR="00D81A56">
        <w:rPr>
          <w:rFonts w:ascii="Times New Roman" w:eastAsia="Times New Roman" w:hAnsi="Times New Roman"/>
          <w:sz w:val="24"/>
          <w:szCs w:val="24"/>
          <w:lang w:eastAsia="lv-LV"/>
        </w:rPr>
        <w:t>ā</w:t>
      </w:r>
      <w:r>
        <w:rPr>
          <w:rFonts w:ascii="Times New Roman" w:eastAsia="Times New Roman" w:hAnsi="Times New Roman"/>
          <w:sz w:val="24"/>
          <w:szCs w:val="24"/>
          <w:lang w:eastAsia="lv-LV"/>
        </w:rPr>
        <w:t xml:space="preserve">). </w:t>
      </w:r>
      <w:r w:rsidR="00B554B5">
        <w:rPr>
          <w:rFonts w:ascii="Times New Roman" w:eastAsia="Times New Roman" w:hAnsi="Times New Roman"/>
          <w:sz w:val="24"/>
          <w:szCs w:val="24"/>
          <w:lang w:eastAsia="lv-LV"/>
        </w:rPr>
        <w:t xml:space="preserve">Arī zināšanas par bērnu attīstību, komunikācijas veidošanu ar bērnu tiek pārbaudītas tikai gadījumos, ja psihologs pārbaudījumam iesniedz gadījumu, kurā klients ir bērns (izņemot izglītības un skolu psiholoģiju, kurā tiek iesniegti gadījumi, kur klienti ir bērni). </w:t>
      </w:r>
      <w:r>
        <w:rPr>
          <w:rFonts w:ascii="Times New Roman" w:eastAsia="Times New Roman" w:hAnsi="Times New Roman"/>
          <w:sz w:val="24"/>
          <w:szCs w:val="24"/>
          <w:lang w:eastAsia="lv-LV"/>
        </w:rPr>
        <w:t>Nevienā no psihologa profesionālās darbības jomām sertifikācijas pārbaudījumā netiek pārbaudītas zināšanas, komunikācijas veidošanas un citas prasmes komunikācijā ar emocionāli traumētām personām</w:t>
      </w:r>
      <w:r w:rsidR="00756595">
        <w:rPr>
          <w:rFonts w:ascii="Times New Roman" w:eastAsia="Times New Roman" w:hAnsi="Times New Roman"/>
          <w:sz w:val="24"/>
          <w:szCs w:val="24"/>
          <w:lang w:eastAsia="lv-LV"/>
        </w:rPr>
        <w:t>, īpaši neaizsargātu cietušo</w:t>
      </w:r>
      <w:r w:rsidR="003447F6">
        <w:rPr>
          <w:rFonts w:ascii="Times New Roman" w:eastAsia="Times New Roman" w:hAnsi="Times New Roman"/>
          <w:sz w:val="24"/>
          <w:szCs w:val="24"/>
          <w:lang w:eastAsia="lv-LV"/>
        </w:rPr>
        <w:t>.</w:t>
      </w:r>
    </w:p>
    <w:p w14:paraId="05086476" w14:textId="77777777" w:rsidR="00D81A56" w:rsidRDefault="003447F6" w:rsidP="00DF1881">
      <w:pPr>
        <w:spacing w:after="0" w:line="240" w:lineRule="auto"/>
        <w:ind w:firstLine="567"/>
        <w:jc w:val="both"/>
        <w:rPr>
          <w:rFonts w:ascii="Times New Roman" w:hAnsi="Times New Roman" w:cs="Times New Roman"/>
          <w:sz w:val="24"/>
          <w:szCs w:val="24"/>
        </w:rPr>
      </w:pPr>
      <w:r>
        <w:rPr>
          <w:rFonts w:ascii="Times New Roman" w:eastAsia="Times New Roman" w:hAnsi="Times New Roman"/>
          <w:sz w:val="24"/>
          <w:szCs w:val="24"/>
          <w:lang w:eastAsia="lv-LV"/>
        </w:rPr>
        <w:t xml:space="preserve">Kā jau padome informējusi </w:t>
      </w:r>
      <w:r w:rsidR="00DF1881">
        <w:rPr>
          <w:rFonts w:ascii="Times New Roman" w:eastAsia="Times New Roman" w:hAnsi="Times New Roman"/>
          <w:sz w:val="24"/>
          <w:szCs w:val="24"/>
          <w:lang w:eastAsia="lv-LV"/>
        </w:rPr>
        <w:t>2024.gada vēstulē, p</w:t>
      </w:r>
      <w:r w:rsidR="00DF1881" w:rsidRPr="000D43CE">
        <w:rPr>
          <w:rFonts w:ascii="Times New Roman" w:hAnsi="Times New Roman" w:cs="Times New Roman"/>
          <w:sz w:val="24"/>
          <w:szCs w:val="24"/>
        </w:rPr>
        <w:t xml:space="preserve">adomes ieskatā psihologam, kurš ir aicināts kā speciālists bērna nopratināšanā, ir kriminālprocesā noteiktie pienākumi, viņam ir jāpārzina juridiskā procesa kārtība, juridiskā terminoloģija un pieaicinātā speciālista / psihologa darbības tiesiskās sekas, viņš sadarbojas ar tiesībsargājošām institūcijām, strādā vidē, kas nodarbojas ar tiesiskā regulējuma nodrošināšanu sabiedrībā, kā arī psihologa </w:t>
      </w:r>
      <w:r w:rsidR="00DF1881">
        <w:rPr>
          <w:rFonts w:ascii="Times New Roman" w:hAnsi="Times New Roman" w:cs="Times New Roman"/>
          <w:sz w:val="24"/>
          <w:szCs w:val="24"/>
        </w:rPr>
        <w:t xml:space="preserve">specifiskie </w:t>
      </w:r>
      <w:r w:rsidR="00DF1881" w:rsidRPr="000D43CE">
        <w:rPr>
          <w:rFonts w:ascii="Times New Roman" w:hAnsi="Times New Roman" w:cs="Times New Roman"/>
          <w:sz w:val="24"/>
          <w:szCs w:val="24"/>
        </w:rPr>
        <w:t xml:space="preserve">klienti </w:t>
      </w:r>
      <w:r w:rsidR="00DF1881">
        <w:rPr>
          <w:rFonts w:ascii="Times New Roman" w:hAnsi="Times New Roman" w:cs="Times New Roman"/>
          <w:sz w:val="24"/>
          <w:szCs w:val="24"/>
        </w:rPr>
        <w:t xml:space="preserve">– </w:t>
      </w:r>
      <w:r w:rsidR="00DF1881" w:rsidRPr="000D43CE">
        <w:rPr>
          <w:rFonts w:ascii="Times New Roman" w:hAnsi="Times New Roman" w:cs="Times New Roman"/>
          <w:sz w:val="24"/>
          <w:szCs w:val="24"/>
        </w:rPr>
        <w:t>personas, kas ir iesaistīt</w:t>
      </w:r>
      <w:r w:rsidR="00DF1881">
        <w:rPr>
          <w:rFonts w:ascii="Times New Roman" w:hAnsi="Times New Roman" w:cs="Times New Roman"/>
          <w:sz w:val="24"/>
          <w:szCs w:val="24"/>
        </w:rPr>
        <w:t>as</w:t>
      </w:r>
      <w:r w:rsidR="00DF1881" w:rsidRPr="000D43CE">
        <w:rPr>
          <w:rFonts w:ascii="Times New Roman" w:hAnsi="Times New Roman" w:cs="Times New Roman"/>
          <w:sz w:val="24"/>
          <w:szCs w:val="24"/>
        </w:rPr>
        <w:t xml:space="preserve"> </w:t>
      </w:r>
      <w:r w:rsidR="00DF1881">
        <w:rPr>
          <w:rFonts w:ascii="Times New Roman" w:hAnsi="Times New Roman" w:cs="Times New Roman"/>
          <w:sz w:val="24"/>
          <w:szCs w:val="24"/>
        </w:rPr>
        <w:t>procesā</w:t>
      </w:r>
      <w:r w:rsidR="00DF1881" w:rsidRPr="000D43CE">
        <w:rPr>
          <w:rFonts w:ascii="Times New Roman" w:hAnsi="Times New Roman" w:cs="Times New Roman"/>
          <w:sz w:val="24"/>
          <w:szCs w:val="24"/>
        </w:rPr>
        <w:t xml:space="preserve"> (šajā gadījumā nepilngadīgie cietuši vai atsevišķos gadījumos arī nepilngadīgie liecinieki vai nepilngadīgie</w:t>
      </w:r>
      <w:r w:rsidR="00D81A56">
        <w:rPr>
          <w:rFonts w:ascii="Times New Roman" w:hAnsi="Times New Roman" w:cs="Times New Roman"/>
          <w:sz w:val="24"/>
          <w:szCs w:val="24"/>
        </w:rPr>
        <w:t>,</w:t>
      </w:r>
      <w:r w:rsidR="00DF1881" w:rsidRPr="000D43CE">
        <w:rPr>
          <w:rFonts w:ascii="Times New Roman" w:hAnsi="Times New Roman" w:cs="Times New Roman"/>
          <w:sz w:val="24"/>
          <w:szCs w:val="24"/>
        </w:rPr>
        <w:t xml:space="preserve"> pret kuriem uzsākts kriminālprocess, aizturētie, aizdomā</w:t>
      </w:r>
      <w:r w:rsidR="00DF1881">
        <w:rPr>
          <w:rFonts w:ascii="Times New Roman" w:hAnsi="Times New Roman" w:cs="Times New Roman"/>
          <w:sz w:val="24"/>
          <w:szCs w:val="24"/>
        </w:rPr>
        <w:t>s</w:t>
      </w:r>
      <w:r w:rsidR="00D81A56">
        <w:rPr>
          <w:rFonts w:ascii="Times New Roman" w:hAnsi="Times New Roman" w:cs="Times New Roman"/>
          <w:sz w:val="24"/>
          <w:szCs w:val="24"/>
        </w:rPr>
        <w:t xml:space="preserve"> turētie).</w:t>
      </w:r>
      <w:r w:rsidR="00DF1881" w:rsidRPr="000D43CE">
        <w:rPr>
          <w:rFonts w:ascii="Times New Roman" w:hAnsi="Times New Roman" w:cs="Times New Roman"/>
          <w:sz w:val="24"/>
          <w:szCs w:val="24"/>
        </w:rPr>
        <w:t xml:space="preserve"> Saskaņā ar </w:t>
      </w:r>
      <w:r w:rsidR="00DF1881">
        <w:rPr>
          <w:rFonts w:ascii="Times New Roman" w:hAnsi="Times New Roman" w:cs="Times New Roman"/>
          <w:sz w:val="24"/>
          <w:szCs w:val="24"/>
        </w:rPr>
        <w:t>P</w:t>
      </w:r>
      <w:r w:rsidR="00DF1881" w:rsidRPr="000D43CE">
        <w:rPr>
          <w:rFonts w:ascii="Times New Roman" w:hAnsi="Times New Roman" w:cs="Times New Roman"/>
          <w:sz w:val="24"/>
          <w:szCs w:val="24"/>
        </w:rPr>
        <w:t xml:space="preserve">sihologa profesionālās darbības jomu aprakstu (pieejams: https://www.ikvd.gov.lv/lv/media/606/download?attachment) gan darbības profesionālās kompetences, gan darbības vide, gan pasūtītāji, gan klienti </w:t>
      </w:r>
      <w:r w:rsidR="00DF1881" w:rsidRPr="00DF1881">
        <w:rPr>
          <w:rFonts w:ascii="Times New Roman" w:hAnsi="Times New Roman" w:cs="Times New Roman"/>
          <w:sz w:val="24"/>
          <w:szCs w:val="24"/>
        </w:rPr>
        <w:t xml:space="preserve">atbilst juridiskās psiholoģijas profesionālajai darbības jomai. </w:t>
      </w:r>
      <w:r w:rsidR="00DF1881">
        <w:rPr>
          <w:rFonts w:ascii="Times New Roman" w:hAnsi="Times New Roman" w:cs="Times New Roman"/>
          <w:sz w:val="24"/>
          <w:szCs w:val="24"/>
        </w:rPr>
        <w:t xml:space="preserve">Vienlaikus </w:t>
      </w:r>
      <w:r w:rsidR="00D81A56">
        <w:rPr>
          <w:rFonts w:ascii="Times New Roman" w:hAnsi="Times New Roman" w:cs="Times New Roman"/>
          <w:sz w:val="24"/>
          <w:szCs w:val="24"/>
        </w:rPr>
        <w:t>padome informē, ka arī pār</w:t>
      </w:r>
      <w:r w:rsidR="00DF1881">
        <w:rPr>
          <w:rFonts w:ascii="Times New Roman" w:hAnsi="Times New Roman" w:cs="Times New Roman"/>
          <w:sz w:val="24"/>
          <w:szCs w:val="24"/>
        </w:rPr>
        <w:t>b</w:t>
      </w:r>
      <w:r w:rsidR="00D81A56">
        <w:rPr>
          <w:rFonts w:ascii="Times New Roman" w:hAnsi="Times New Roman" w:cs="Times New Roman"/>
          <w:sz w:val="24"/>
          <w:szCs w:val="24"/>
        </w:rPr>
        <w:t>a</w:t>
      </w:r>
      <w:r w:rsidR="00DF1881">
        <w:rPr>
          <w:rFonts w:ascii="Times New Roman" w:hAnsi="Times New Roman" w:cs="Times New Roman"/>
          <w:sz w:val="24"/>
          <w:szCs w:val="24"/>
        </w:rPr>
        <w:t xml:space="preserve">udījumos iegūstot </w:t>
      </w:r>
      <w:r w:rsidR="00D81A56">
        <w:rPr>
          <w:rFonts w:ascii="Times New Roman" w:hAnsi="Times New Roman" w:cs="Times New Roman"/>
          <w:sz w:val="24"/>
          <w:szCs w:val="24"/>
        </w:rPr>
        <w:t xml:space="preserve">psihologa </w:t>
      </w:r>
      <w:r w:rsidR="00DF1881">
        <w:rPr>
          <w:rFonts w:ascii="Times New Roman" w:hAnsi="Times New Roman" w:cs="Times New Roman"/>
          <w:sz w:val="24"/>
          <w:szCs w:val="24"/>
        </w:rPr>
        <w:t>sertifikātu juridiskās psiholoģijas profesionālās darbības jomā</w:t>
      </w:r>
      <w:r w:rsidR="00D81A56">
        <w:rPr>
          <w:rFonts w:ascii="Times New Roman" w:hAnsi="Times New Roman" w:cs="Times New Roman"/>
          <w:sz w:val="24"/>
          <w:szCs w:val="24"/>
        </w:rPr>
        <w:t>,</w:t>
      </w:r>
      <w:r w:rsidR="00DF1881">
        <w:rPr>
          <w:rFonts w:ascii="Times New Roman" w:hAnsi="Times New Roman" w:cs="Times New Roman"/>
          <w:sz w:val="24"/>
          <w:szCs w:val="24"/>
        </w:rPr>
        <w:t xml:space="preserve"> netiek pārbaudītas minētās zināšanas, bet psihologa prasme veikt psiholoģisko izpēti</w:t>
      </w:r>
      <w:r w:rsidR="0044172F">
        <w:rPr>
          <w:rFonts w:ascii="Times New Roman" w:hAnsi="Times New Roman" w:cs="Times New Roman"/>
          <w:sz w:val="24"/>
          <w:szCs w:val="24"/>
        </w:rPr>
        <w:t xml:space="preserve"> jur</w:t>
      </w:r>
      <w:r w:rsidR="00D81A56">
        <w:rPr>
          <w:rFonts w:ascii="Times New Roman" w:hAnsi="Times New Roman" w:cs="Times New Roman"/>
          <w:sz w:val="24"/>
          <w:szCs w:val="24"/>
        </w:rPr>
        <w:t>i</w:t>
      </w:r>
      <w:r w:rsidR="0044172F">
        <w:rPr>
          <w:rFonts w:ascii="Times New Roman" w:hAnsi="Times New Roman" w:cs="Times New Roman"/>
          <w:sz w:val="24"/>
          <w:szCs w:val="24"/>
        </w:rPr>
        <w:t xml:space="preserve">diskā kontekstā un veikt konsultēšanu. </w:t>
      </w:r>
    </w:p>
    <w:p w14:paraId="4F9EC703" w14:textId="3E5F5341" w:rsidR="00DF1881" w:rsidRDefault="0044172F" w:rsidP="00DF188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Papildus informējam, ka kopš 2024.gada janvāra neviens psihologs nav iesniedzis iesniegumu </w:t>
      </w:r>
      <w:r w:rsidR="00D81A56">
        <w:rPr>
          <w:rFonts w:ascii="Times New Roman" w:hAnsi="Times New Roman" w:cs="Times New Roman"/>
          <w:sz w:val="24"/>
          <w:szCs w:val="24"/>
        </w:rPr>
        <w:t xml:space="preserve">psihologa </w:t>
      </w:r>
      <w:r>
        <w:rPr>
          <w:rFonts w:ascii="Times New Roman" w:hAnsi="Times New Roman" w:cs="Times New Roman"/>
          <w:sz w:val="24"/>
          <w:szCs w:val="24"/>
        </w:rPr>
        <w:t xml:space="preserve">sertifikāta ieguvei juridiskās psiholoģijas jomā. </w:t>
      </w:r>
      <w:r w:rsidR="00BE6820">
        <w:rPr>
          <w:rFonts w:ascii="Times New Roman" w:hAnsi="Times New Roman" w:cs="Times New Roman"/>
          <w:sz w:val="24"/>
          <w:szCs w:val="24"/>
        </w:rPr>
        <w:t xml:space="preserve">Šobrīd Psihologu </w:t>
      </w:r>
      <w:r w:rsidR="00BE6820">
        <w:rPr>
          <w:rFonts w:ascii="Times New Roman" w:hAnsi="Times New Roman" w:cs="Times New Roman"/>
          <w:sz w:val="24"/>
          <w:szCs w:val="24"/>
        </w:rPr>
        <w:lastRenderedPageBreak/>
        <w:t xml:space="preserve">reģistrā </w:t>
      </w:r>
      <w:r w:rsidR="00235FC8">
        <w:rPr>
          <w:rFonts w:ascii="Times New Roman" w:hAnsi="Times New Roman" w:cs="Times New Roman"/>
          <w:sz w:val="24"/>
          <w:szCs w:val="24"/>
        </w:rPr>
        <w:t xml:space="preserve">juridiskās psiholoģijas profesionālās darbības jomā </w:t>
      </w:r>
      <w:r w:rsidR="00BE6820">
        <w:rPr>
          <w:rFonts w:ascii="Times New Roman" w:hAnsi="Times New Roman" w:cs="Times New Roman"/>
          <w:sz w:val="24"/>
          <w:szCs w:val="24"/>
        </w:rPr>
        <w:t>ir reģistrēt</w:t>
      </w:r>
      <w:r w:rsidR="00235FC8">
        <w:rPr>
          <w:rFonts w:ascii="Times New Roman" w:hAnsi="Times New Roman" w:cs="Times New Roman"/>
          <w:sz w:val="24"/>
          <w:szCs w:val="24"/>
        </w:rPr>
        <w:t>s</w:t>
      </w:r>
      <w:r w:rsidR="00BE6820">
        <w:rPr>
          <w:rFonts w:ascii="Times New Roman" w:hAnsi="Times New Roman" w:cs="Times New Roman"/>
          <w:sz w:val="24"/>
          <w:szCs w:val="24"/>
        </w:rPr>
        <w:t xml:space="preserve"> </w:t>
      </w:r>
      <w:r w:rsidR="00235FC8" w:rsidRPr="00235FC8">
        <w:rPr>
          <w:rFonts w:ascii="Times New Roman" w:hAnsi="Times New Roman" w:cs="Times New Roman"/>
          <w:sz w:val="24"/>
          <w:szCs w:val="24"/>
        </w:rPr>
        <w:t xml:space="preserve">131 psihologs, </w:t>
      </w:r>
      <w:r w:rsidR="000B2FD6" w:rsidRPr="00235FC8">
        <w:rPr>
          <w:rFonts w:ascii="Times New Roman" w:hAnsi="Times New Roman" w:cs="Times New Roman"/>
          <w:sz w:val="24"/>
          <w:szCs w:val="24"/>
        </w:rPr>
        <w:t xml:space="preserve">no </w:t>
      </w:r>
      <w:r w:rsidR="00235FC8" w:rsidRPr="00235FC8">
        <w:rPr>
          <w:rFonts w:ascii="Times New Roman" w:hAnsi="Times New Roman" w:cs="Times New Roman"/>
          <w:sz w:val="24"/>
          <w:szCs w:val="24"/>
        </w:rPr>
        <w:t>kuriem</w:t>
      </w:r>
      <w:r w:rsidR="000B2FD6" w:rsidRPr="00235FC8">
        <w:rPr>
          <w:rFonts w:ascii="Times New Roman" w:hAnsi="Times New Roman" w:cs="Times New Roman"/>
          <w:sz w:val="24"/>
          <w:szCs w:val="24"/>
        </w:rPr>
        <w:t xml:space="preserve"> psihologa sertifikāts ir 50 p</w:t>
      </w:r>
      <w:r w:rsidR="00235FC8" w:rsidRPr="00235FC8">
        <w:rPr>
          <w:rFonts w:ascii="Times New Roman" w:hAnsi="Times New Roman" w:cs="Times New Roman"/>
          <w:sz w:val="24"/>
          <w:szCs w:val="24"/>
        </w:rPr>
        <w:t>sihologiem.</w:t>
      </w:r>
      <w:r w:rsidR="00D81A56">
        <w:rPr>
          <w:rFonts w:ascii="Times New Roman" w:hAnsi="Times New Roman" w:cs="Times New Roman"/>
          <w:sz w:val="24"/>
          <w:szCs w:val="24"/>
        </w:rPr>
        <w:t xml:space="preserve"> Savukārt</w:t>
      </w:r>
      <w:r w:rsidR="00BE6820">
        <w:rPr>
          <w:rFonts w:ascii="Times New Roman" w:hAnsi="Times New Roman" w:cs="Times New Roman"/>
          <w:sz w:val="24"/>
          <w:szCs w:val="24"/>
        </w:rPr>
        <w:t xml:space="preserve"> vairums minēto psihologu profesionālo darbību veic </w:t>
      </w:r>
      <w:r w:rsidR="00D81A56">
        <w:rPr>
          <w:rFonts w:ascii="Times New Roman" w:hAnsi="Times New Roman" w:cs="Times New Roman"/>
          <w:sz w:val="24"/>
          <w:szCs w:val="24"/>
        </w:rPr>
        <w:t>i</w:t>
      </w:r>
      <w:r w:rsidR="00BE6820">
        <w:rPr>
          <w:rFonts w:ascii="Times New Roman" w:hAnsi="Times New Roman" w:cs="Times New Roman"/>
          <w:sz w:val="24"/>
          <w:szCs w:val="24"/>
        </w:rPr>
        <w:t>eslodzījuma vietās, un psihologu klienti ir pieaugušie.</w:t>
      </w:r>
    </w:p>
    <w:p w14:paraId="2B05C37D" w14:textId="7BECFE72" w:rsidR="00BE6820" w:rsidRPr="00BE6820" w:rsidRDefault="00D81A56" w:rsidP="00BE6820">
      <w:pPr>
        <w:spacing w:after="0" w:line="240" w:lineRule="auto"/>
        <w:ind w:firstLine="567"/>
        <w:jc w:val="both"/>
        <w:rPr>
          <w:rFonts w:ascii="Times New Roman" w:hAnsi="Times New Roman" w:cs="Times New Roman"/>
          <w:b/>
          <w:bCs/>
          <w:sz w:val="24"/>
          <w:szCs w:val="24"/>
        </w:rPr>
      </w:pPr>
      <w:r>
        <w:rPr>
          <w:rFonts w:ascii="Times New Roman" w:hAnsi="Times New Roman" w:cs="Times New Roman"/>
          <w:sz w:val="24"/>
          <w:szCs w:val="24"/>
        </w:rPr>
        <w:t xml:space="preserve">Ņemot vērā </w:t>
      </w:r>
      <w:r w:rsidR="00BE6820">
        <w:rPr>
          <w:rFonts w:ascii="Times New Roman" w:hAnsi="Times New Roman" w:cs="Times New Roman"/>
          <w:sz w:val="24"/>
          <w:szCs w:val="24"/>
        </w:rPr>
        <w:t>minēto</w:t>
      </w:r>
      <w:r>
        <w:rPr>
          <w:rFonts w:ascii="Times New Roman" w:hAnsi="Times New Roman" w:cs="Times New Roman"/>
          <w:sz w:val="24"/>
          <w:szCs w:val="24"/>
        </w:rPr>
        <w:t>,</w:t>
      </w:r>
      <w:r w:rsidR="00BE6820">
        <w:rPr>
          <w:rFonts w:ascii="Times New Roman" w:hAnsi="Times New Roman" w:cs="Times New Roman"/>
          <w:sz w:val="24"/>
          <w:szCs w:val="24"/>
        </w:rPr>
        <w:t xml:space="preserve"> padome jau 2024.gada vēstulē vairākkārt ir minējusi, ka </w:t>
      </w:r>
      <w:r w:rsidR="003345D8">
        <w:rPr>
          <w:rFonts w:ascii="Times New Roman" w:hAnsi="Times New Roman" w:cs="Times New Roman"/>
          <w:sz w:val="24"/>
          <w:szCs w:val="24"/>
        </w:rPr>
        <w:t>n</w:t>
      </w:r>
      <w:r w:rsidR="00BE6820" w:rsidRPr="005A435B">
        <w:rPr>
          <w:rFonts w:ascii="Times New Roman" w:hAnsi="Times New Roman" w:cs="Times New Roman"/>
          <w:sz w:val="24"/>
          <w:szCs w:val="24"/>
        </w:rPr>
        <w:t xml:space="preserve">eraugoties uz </w:t>
      </w:r>
      <w:r w:rsidR="00BE6820">
        <w:rPr>
          <w:rFonts w:ascii="Times New Roman" w:hAnsi="Times New Roman" w:cs="Times New Roman"/>
          <w:sz w:val="24"/>
          <w:szCs w:val="24"/>
        </w:rPr>
        <w:t xml:space="preserve">psihologa </w:t>
      </w:r>
      <w:r w:rsidR="00BE6820" w:rsidRPr="005A435B">
        <w:rPr>
          <w:rFonts w:ascii="Times New Roman" w:hAnsi="Times New Roman" w:cs="Times New Roman"/>
          <w:sz w:val="24"/>
          <w:szCs w:val="24"/>
        </w:rPr>
        <w:t>sertifikāta esamību / neesamību juridiskās psiholoģijas jomā, lai veiktu nopratināšanu</w:t>
      </w:r>
      <w:r w:rsidR="00BE6820">
        <w:rPr>
          <w:rFonts w:ascii="Times New Roman" w:hAnsi="Times New Roman" w:cs="Times New Roman"/>
          <w:sz w:val="24"/>
          <w:szCs w:val="24"/>
        </w:rPr>
        <w:t>,</w:t>
      </w:r>
      <w:r w:rsidR="00BE6820" w:rsidRPr="005A435B">
        <w:rPr>
          <w:rFonts w:ascii="Times New Roman" w:hAnsi="Times New Roman" w:cs="Times New Roman"/>
          <w:sz w:val="24"/>
          <w:szCs w:val="24"/>
        </w:rPr>
        <w:t xml:space="preserve"> </w:t>
      </w:r>
      <w:r w:rsidR="00BE6820" w:rsidRPr="00BE6820">
        <w:rPr>
          <w:rFonts w:ascii="Times New Roman" w:hAnsi="Times New Roman" w:cs="Times New Roman"/>
          <w:b/>
          <w:bCs/>
          <w:sz w:val="24"/>
          <w:szCs w:val="24"/>
          <w:u w:val="single"/>
        </w:rPr>
        <w:t>būtiska</w:t>
      </w:r>
      <w:r>
        <w:rPr>
          <w:rFonts w:ascii="Times New Roman" w:hAnsi="Times New Roman" w:cs="Times New Roman"/>
          <w:b/>
          <w:bCs/>
          <w:sz w:val="24"/>
          <w:szCs w:val="24"/>
          <w:u w:val="single"/>
        </w:rPr>
        <w:t>s</w:t>
      </w:r>
      <w:r w:rsidR="00BE6820" w:rsidRPr="00BE6820">
        <w:rPr>
          <w:rFonts w:ascii="Times New Roman" w:hAnsi="Times New Roman" w:cs="Times New Roman"/>
          <w:b/>
          <w:bCs/>
          <w:sz w:val="24"/>
          <w:szCs w:val="24"/>
          <w:u w:val="single"/>
        </w:rPr>
        <w:t xml:space="preserve"> ir specializēta</w:t>
      </w:r>
      <w:r>
        <w:rPr>
          <w:rFonts w:ascii="Times New Roman" w:hAnsi="Times New Roman" w:cs="Times New Roman"/>
          <w:b/>
          <w:bCs/>
          <w:sz w:val="24"/>
          <w:szCs w:val="24"/>
          <w:u w:val="single"/>
        </w:rPr>
        <w:t xml:space="preserve">s </w:t>
      </w:r>
      <w:r w:rsidR="00BE6820" w:rsidRPr="00BE6820">
        <w:rPr>
          <w:rFonts w:ascii="Times New Roman" w:hAnsi="Times New Roman" w:cs="Times New Roman"/>
          <w:b/>
          <w:bCs/>
          <w:sz w:val="24"/>
          <w:szCs w:val="24"/>
          <w:u w:val="single"/>
        </w:rPr>
        <w:t>mācība</w:t>
      </w:r>
      <w:r>
        <w:rPr>
          <w:rFonts w:ascii="Times New Roman" w:hAnsi="Times New Roman" w:cs="Times New Roman"/>
          <w:b/>
          <w:bCs/>
          <w:sz w:val="24"/>
          <w:szCs w:val="24"/>
          <w:u w:val="single"/>
        </w:rPr>
        <w:t>s</w:t>
      </w:r>
      <w:r w:rsidR="00BE6820" w:rsidRPr="00BE6820">
        <w:rPr>
          <w:rFonts w:ascii="Times New Roman" w:hAnsi="Times New Roman" w:cs="Times New Roman"/>
          <w:b/>
          <w:bCs/>
          <w:sz w:val="24"/>
          <w:szCs w:val="24"/>
          <w:u w:val="single"/>
        </w:rPr>
        <w:t xml:space="preserve"> pratināšanā.</w:t>
      </w:r>
      <w:r w:rsidR="00BE6820" w:rsidRPr="00BE6820">
        <w:rPr>
          <w:rFonts w:ascii="Times New Roman" w:hAnsi="Times New Roman" w:cs="Times New Roman"/>
          <w:b/>
          <w:bCs/>
          <w:sz w:val="24"/>
          <w:szCs w:val="24"/>
        </w:rPr>
        <w:t xml:space="preserve"> </w:t>
      </w:r>
    </w:p>
    <w:p w14:paraId="68C49F73" w14:textId="72F4EB45" w:rsidR="00FB489D" w:rsidRPr="0071434B" w:rsidRDefault="00913AE4" w:rsidP="00FB489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2024.gada vēstulē padome ir sniegusi viedokli, ka tās izpratnē</w:t>
      </w:r>
      <w:r w:rsidR="00FB489D">
        <w:rPr>
          <w:rFonts w:ascii="Times New Roman" w:hAnsi="Times New Roman" w:cs="Times New Roman"/>
          <w:sz w:val="24"/>
          <w:szCs w:val="24"/>
        </w:rPr>
        <w:t xml:space="preserve"> </w:t>
      </w:r>
      <w:r w:rsidR="00FB489D" w:rsidRPr="0071434B">
        <w:rPr>
          <w:rFonts w:ascii="Times New Roman" w:hAnsi="Times New Roman" w:cs="Times New Roman"/>
          <w:sz w:val="24"/>
          <w:szCs w:val="24"/>
        </w:rPr>
        <w:t>informācijas ievākšana krim</w:t>
      </w:r>
      <w:r w:rsidR="00FB489D">
        <w:rPr>
          <w:rFonts w:ascii="Times New Roman" w:hAnsi="Times New Roman" w:cs="Times New Roman"/>
          <w:sz w:val="24"/>
          <w:szCs w:val="24"/>
        </w:rPr>
        <w:t>inālprocesa ietvaros, t.sk.</w:t>
      </w:r>
      <w:r w:rsidR="00FB489D" w:rsidRPr="0071434B">
        <w:rPr>
          <w:rFonts w:ascii="Times New Roman" w:hAnsi="Times New Roman" w:cs="Times New Roman"/>
          <w:sz w:val="24"/>
          <w:szCs w:val="24"/>
        </w:rPr>
        <w:t xml:space="preserve"> pratināšana, ir izmeklēšanas darbība, kas ir būtiska, lai nodrošinātu tiesiskumu un taisnīgumu. Pratinot bērnu</w:t>
      </w:r>
      <w:r w:rsidR="00FB489D">
        <w:rPr>
          <w:rFonts w:ascii="Times New Roman" w:hAnsi="Times New Roman" w:cs="Times New Roman"/>
          <w:sz w:val="24"/>
          <w:szCs w:val="24"/>
        </w:rPr>
        <w:t>,</w:t>
      </w:r>
      <w:r w:rsidR="00FB489D" w:rsidRPr="0071434B">
        <w:rPr>
          <w:rFonts w:ascii="Times New Roman" w:hAnsi="Times New Roman" w:cs="Times New Roman"/>
          <w:sz w:val="24"/>
          <w:szCs w:val="24"/>
        </w:rPr>
        <w:t xml:space="preserve"> ir svarīgi vairāki aspekti: </w:t>
      </w:r>
    </w:p>
    <w:p w14:paraId="5A25EB6C" w14:textId="349299A9" w:rsidR="00FB489D" w:rsidRPr="0071434B" w:rsidRDefault="00FB489D" w:rsidP="00FB489D">
      <w:pPr>
        <w:spacing w:after="0" w:line="240" w:lineRule="auto"/>
        <w:ind w:firstLine="720"/>
        <w:jc w:val="both"/>
        <w:rPr>
          <w:rFonts w:ascii="Times New Roman" w:hAnsi="Times New Roman" w:cs="Times New Roman"/>
          <w:sz w:val="24"/>
          <w:szCs w:val="24"/>
        </w:rPr>
      </w:pPr>
      <w:r w:rsidRPr="0071434B">
        <w:rPr>
          <w:rFonts w:ascii="Times New Roman" w:hAnsi="Times New Roman" w:cs="Times New Roman"/>
          <w:sz w:val="24"/>
          <w:szCs w:val="24"/>
        </w:rPr>
        <w:t>1) pratināšan</w:t>
      </w:r>
      <w:r w:rsidR="00D81A56">
        <w:rPr>
          <w:rFonts w:ascii="Times New Roman" w:hAnsi="Times New Roman" w:cs="Times New Roman"/>
          <w:sz w:val="24"/>
          <w:szCs w:val="24"/>
        </w:rPr>
        <w:t>a</w:t>
      </w:r>
      <w:r w:rsidRPr="0071434B">
        <w:rPr>
          <w:rFonts w:ascii="Times New Roman" w:hAnsi="Times New Roman" w:cs="Times New Roman"/>
          <w:sz w:val="24"/>
          <w:szCs w:val="24"/>
        </w:rPr>
        <w:t xml:space="preserve"> ir jāveic</w:t>
      </w:r>
      <w:r>
        <w:rPr>
          <w:rFonts w:ascii="Times New Roman" w:hAnsi="Times New Roman" w:cs="Times New Roman"/>
          <w:sz w:val="24"/>
          <w:szCs w:val="24"/>
        </w:rPr>
        <w:t>,</w:t>
      </w:r>
      <w:r w:rsidRPr="0071434B">
        <w:rPr>
          <w:rFonts w:ascii="Times New Roman" w:hAnsi="Times New Roman" w:cs="Times New Roman"/>
          <w:sz w:val="24"/>
          <w:szCs w:val="24"/>
        </w:rPr>
        <w:t xml:space="preserve"> ievērojot bērna intereses, veicot to bērnam labvēlīgā </w:t>
      </w:r>
      <w:r>
        <w:rPr>
          <w:rFonts w:ascii="Times New Roman" w:hAnsi="Times New Roman" w:cs="Times New Roman"/>
          <w:sz w:val="24"/>
          <w:szCs w:val="24"/>
        </w:rPr>
        <w:t>vidē</w:t>
      </w:r>
      <w:r w:rsidRPr="0071434B">
        <w:rPr>
          <w:rFonts w:ascii="Times New Roman" w:hAnsi="Times New Roman" w:cs="Times New Roman"/>
          <w:sz w:val="24"/>
          <w:szCs w:val="24"/>
        </w:rPr>
        <w:t xml:space="preserve">, neveicinot spriedzes un stresa pieaugumu; </w:t>
      </w:r>
    </w:p>
    <w:p w14:paraId="7BC5769B" w14:textId="478119B5" w:rsidR="00FB489D" w:rsidRPr="005A435B" w:rsidRDefault="00FB489D" w:rsidP="00FB489D">
      <w:pPr>
        <w:spacing w:after="0" w:line="240" w:lineRule="auto"/>
        <w:ind w:firstLine="720"/>
        <w:jc w:val="both"/>
        <w:rPr>
          <w:rFonts w:ascii="Times New Roman" w:hAnsi="Times New Roman" w:cs="Times New Roman"/>
          <w:sz w:val="24"/>
          <w:szCs w:val="24"/>
        </w:rPr>
      </w:pPr>
      <w:r w:rsidRPr="0071434B">
        <w:rPr>
          <w:rFonts w:ascii="Times New Roman" w:hAnsi="Times New Roman" w:cs="Times New Roman"/>
          <w:sz w:val="24"/>
          <w:szCs w:val="24"/>
        </w:rPr>
        <w:t>2) pratināšan</w:t>
      </w:r>
      <w:r w:rsidR="00D81A56">
        <w:rPr>
          <w:rFonts w:ascii="Times New Roman" w:hAnsi="Times New Roman" w:cs="Times New Roman"/>
          <w:sz w:val="24"/>
          <w:szCs w:val="24"/>
        </w:rPr>
        <w:t>a</w:t>
      </w:r>
      <w:r w:rsidRPr="0071434B">
        <w:rPr>
          <w:rFonts w:ascii="Times New Roman" w:hAnsi="Times New Roman" w:cs="Times New Roman"/>
          <w:sz w:val="24"/>
          <w:szCs w:val="24"/>
        </w:rPr>
        <w:t xml:space="preserve"> ir jāveic, nodrošinot </w:t>
      </w:r>
      <w:r w:rsidRPr="005A435B">
        <w:rPr>
          <w:rFonts w:ascii="Times New Roman" w:hAnsi="Times New Roman" w:cs="Times New Roman"/>
          <w:sz w:val="24"/>
          <w:szCs w:val="24"/>
        </w:rPr>
        <w:t>to, ka pratināmā persona sniedz informāciju pēc savas brīvas gribas (šajā gadījumā ir jāpārzina visi jautājumi, kas saistīti ar izmeklēšanas iespaidojamību un citus juridiskās psiholoģijas jautājumus);</w:t>
      </w:r>
    </w:p>
    <w:p w14:paraId="6164197C" w14:textId="02C6EB04" w:rsidR="00FB489D" w:rsidRPr="005A435B" w:rsidRDefault="00FB489D" w:rsidP="00FB489D">
      <w:pPr>
        <w:spacing w:after="0" w:line="240" w:lineRule="auto"/>
        <w:ind w:firstLine="720"/>
        <w:jc w:val="both"/>
        <w:rPr>
          <w:rFonts w:ascii="Times New Roman" w:hAnsi="Times New Roman" w:cs="Times New Roman"/>
          <w:sz w:val="24"/>
          <w:szCs w:val="24"/>
        </w:rPr>
      </w:pPr>
      <w:r w:rsidRPr="005A435B">
        <w:rPr>
          <w:rFonts w:ascii="Times New Roman" w:hAnsi="Times New Roman" w:cs="Times New Roman"/>
          <w:sz w:val="24"/>
          <w:szCs w:val="24"/>
        </w:rPr>
        <w:t>3) pratināšan</w:t>
      </w:r>
      <w:r w:rsidR="00D81A56">
        <w:rPr>
          <w:rFonts w:ascii="Times New Roman" w:hAnsi="Times New Roman" w:cs="Times New Roman"/>
          <w:sz w:val="24"/>
          <w:szCs w:val="24"/>
        </w:rPr>
        <w:t>a</w:t>
      </w:r>
      <w:r w:rsidRPr="005A435B">
        <w:rPr>
          <w:rFonts w:ascii="Times New Roman" w:hAnsi="Times New Roman" w:cs="Times New Roman"/>
          <w:sz w:val="24"/>
          <w:szCs w:val="24"/>
        </w:rPr>
        <w:t xml:space="preserve"> ir jāveic</w:t>
      </w:r>
      <w:r>
        <w:rPr>
          <w:rFonts w:ascii="Times New Roman" w:hAnsi="Times New Roman" w:cs="Times New Roman"/>
          <w:sz w:val="24"/>
          <w:szCs w:val="24"/>
        </w:rPr>
        <w:t>,</w:t>
      </w:r>
      <w:r w:rsidRPr="005A435B">
        <w:rPr>
          <w:rFonts w:ascii="Times New Roman" w:hAnsi="Times New Roman" w:cs="Times New Roman"/>
          <w:sz w:val="24"/>
          <w:szCs w:val="24"/>
        </w:rPr>
        <w:t xml:space="preserve"> ievērojot tiesisko regulējumu, lai ievāktā liecība būtu izmantojama kā pierādījums lietā. </w:t>
      </w:r>
    </w:p>
    <w:p w14:paraId="32BB68DD" w14:textId="69859B7F" w:rsidR="00250CD6" w:rsidRPr="00E279A2" w:rsidRDefault="00CB3842" w:rsidP="00250CD6">
      <w:pPr>
        <w:spacing w:after="0" w:line="240" w:lineRule="auto"/>
        <w:ind w:firstLine="720"/>
        <w:jc w:val="both"/>
        <w:rPr>
          <w:rFonts w:ascii="Times New Roman" w:hAnsi="Times New Roman" w:cs="Times New Roman"/>
          <w:b/>
          <w:bCs/>
          <w:sz w:val="24"/>
          <w:szCs w:val="24"/>
          <w:u w:val="single"/>
        </w:rPr>
      </w:pPr>
      <w:r>
        <w:rPr>
          <w:rFonts w:ascii="Times New Roman" w:hAnsi="Times New Roman" w:cs="Times New Roman"/>
          <w:sz w:val="24"/>
          <w:szCs w:val="24"/>
        </w:rPr>
        <w:t xml:space="preserve">Vēršam uzmanību, ka jau </w:t>
      </w:r>
      <w:r w:rsidR="001A54E5">
        <w:rPr>
          <w:rFonts w:ascii="Times New Roman" w:hAnsi="Times New Roman" w:cs="Times New Roman"/>
          <w:sz w:val="24"/>
          <w:szCs w:val="24"/>
        </w:rPr>
        <w:t xml:space="preserve">2024.gada vēstulē padome ir paudusi viedokli, ka </w:t>
      </w:r>
      <w:r w:rsidR="00250CD6">
        <w:rPr>
          <w:rFonts w:ascii="Times New Roman" w:hAnsi="Times New Roman" w:cs="Times New Roman"/>
          <w:sz w:val="24"/>
          <w:szCs w:val="24"/>
        </w:rPr>
        <w:t>tās</w:t>
      </w:r>
      <w:r w:rsidR="00250CD6" w:rsidRPr="005A435B">
        <w:rPr>
          <w:rFonts w:ascii="Times New Roman" w:hAnsi="Times New Roman" w:cs="Times New Roman"/>
          <w:sz w:val="24"/>
          <w:szCs w:val="24"/>
        </w:rPr>
        <w:t xml:space="preserve"> ieskatā </w:t>
      </w:r>
      <w:r w:rsidR="00250CD6" w:rsidRPr="00E279A2">
        <w:rPr>
          <w:rFonts w:ascii="Times New Roman" w:hAnsi="Times New Roman" w:cs="Times New Roman"/>
          <w:b/>
          <w:bCs/>
          <w:sz w:val="24"/>
          <w:szCs w:val="24"/>
          <w:u w:val="single"/>
        </w:rPr>
        <w:t xml:space="preserve">psihologiem, kuri veic pratināšanu, ir jābūt pratināšanas prasmei, ko apgūst treniņā, praktizējot un saņemot atgriezenisko saiti. </w:t>
      </w:r>
    </w:p>
    <w:p w14:paraId="1838DD54" w14:textId="661CB4DD" w:rsidR="004B3047" w:rsidRPr="00027E41" w:rsidRDefault="004B3047" w:rsidP="004B3047">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Iepazīstoties ar </w:t>
      </w:r>
      <w:r w:rsidRPr="00027E41">
        <w:rPr>
          <w:rFonts w:ascii="Times New Roman" w:hAnsi="Times New Roman" w:cs="Times New Roman"/>
          <w:sz w:val="24"/>
          <w:szCs w:val="24"/>
        </w:rPr>
        <w:t>instrukcijas projekt</w:t>
      </w:r>
      <w:r w:rsidR="00D81A56">
        <w:rPr>
          <w:rFonts w:ascii="Times New Roman" w:hAnsi="Times New Roman" w:cs="Times New Roman"/>
          <w:sz w:val="24"/>
          <w:szCs w:val="24"/>
        </w:rPr>
        <w:t>u</w:t>
      </w:r>
      <w:r w:rsidRPr="00027E41">
        <w:rPr>
          <w:rFonts w:ascii="Times New Roman" w:hAnsi="Times New Roman" w:cs="Times New Roman"/>
          <w:sz w:val="24"/>
          <w:szCs w:val="24"/>
        </w:rPr>
        <w:t xml:space="preserve"> “Ministru kabineta instrukcija par Kriminālprocesa likuma 152. un 153. pantā minētā psihologa, ar kura starpniecību tiek izdarīta nepilngadīgā pratināšana, lomu un izvirzāmajām prasībām” (turpmāk – instrukcija) un tā</w:t>
      </w:r>
      <w:r w:rsidR="00D81A56">
        <w:rPr>
          <w:rFonts w:ascii="Times New Roman" w:hAnsi="Times New Roman" w:cs="Times New Roman"/>
          <w:sz w:val="24"/>
          <w:szCs w:val="24"/>
        </w:rPr>
        <w:t>s</w:t>
      </w:r>
      <w:r w:rsidRPr="00027E41">
        <w:rPr>
          <w:rFonts w:ascii="Times New Roman" w:hAnsi="Times New Roman" w:cs="Times New Roman"/>
          <w:sz w:val="24"/>
          <w:szCs w:val="24"/>
        </w:rPr>
        <w:t xml:space="preserve"> anotāciju, padome secina, ka </w:t>
      </w:r>
      <w:r w:rsidR="004815B2" w:rsidRPr="00027E41">
        <w:rPr>
          <w:rFonts w:ascii="Times New Roman" w:hAnsi="Times New Roman" w:cs="Times New Roman"/>
          <w:sz w:val="24"/>
          <w:szCs w:val="24"/>
        </w:rPr>
        <w:t>instrukcija paredz, ka, lai veiktu pratināšanu, psihologam j</w:t>
      </w:r>
      <w:r w:rsidR="002F1023" w:rsidRPr="00027E41">
        <w:rPr>
          <w:rFonts w:ascii="Times New Roman" w:hAnsi="Times New Roman" w:cs="Times New Roman"/>
          <w:sz w:val="24"/>
          <w:szCs w:val="24"/>
        </w:rPr>
        <w:t>ā</w:t>
      </w:r>
      <w:r w:rsidR="004815B2" w:rsidRPr="00027E41">
        <w:rPr>
          <w:rFonts w:ascii="Times New Roman" w:hAnsi="Times New Roman" w:cs="Times New Roman"/>
          <w:sz w:val="24"/>
          <w:szCs w:val="24"/>
        </w:rPr>
        <w:t xml:space="preserve">apgūst specifiskas zināšanas. </w:t>
      </w:r>
    </w:p>
    <w:p w14:paraId="191EF8B2" w14:textId="68F1279A" w:rsidR="002F1023" w:rsidRDefault="002F1023" w:rsidP="29395954">
      <w:pPr>
        <w:spacing w:after="0" w:line="240" w:lineRule="auto"/>
        <w:ind w:firstLine="567"/>
        <w:jc w:val="both"/>
        <w:rPr>
          <w:rFonts w:ascii="Times New Roman" w:hAnsi="Times New Roman" w:cs="Times New Roman"/>
          <w:sz w:val="24"/>
          <w:szCs w:val="24"/>
          <w:highlight w:val="yellow"/>
        </w:rPr>
      </w:pPr>
      <w:r w:rsidRPr="29395954">
        <w:rPr>
          <w:rFonts w:ascii="Times New Roman" w:hAnsi="Times New Roman" w:cs="Times New Roman"/>
          <w:sz w:val="24"/>
          <w:szCs w:val="24"/>
        </w:rPr>
        <w:t>I</w:t>
      </w:r>
      <w:r w:rsidR="004815B2" w:rsidRPr="29395954">
        <w:rPr>
          <w:rFonts w:ascii="Times New Roman" w:hAnsi="Times New Roman" w:cs="Times New Roman"/>
          <w:sz w:val="24"/>
          <w:szCs w:val="24"/>
        </w:rPr>
        <w:t>nstrukcija</w:t>
      </w:r>
      <w:r w:rsidR="00717888" w:rsidRPr="29395954">
        <w:rPr>
          <w:rFonts w:ascii="Times New Roman" w:hAnsi="Times New Roman" w:cs="Times New Roman"/>
          <w:sz w:val="24"/>
          <w:szCs w:val="24"/>
        </w:rPr>
        <w:t>s 4.1.punkts</w:t>
      </w:r>
      <w:r w:rsidR="004815B2" w:rsidRPr="29395954">
        <w:rPr>
          <w:rFonts w:ascii="Times New Roman" w:hAnsi="Times New Roman" w:cs="Times New Roman"/>
          <w:sz w:val="24"/>
          <w:szCs w:val="24"/>
        </w:rPr>
        <w:t xml:space="preserve"> nosaka, ka apmācības var uzsākt gan sertificēts, gan nesertificēts psihologs.</w:t>
      </w:r>
      <w:r w:rsidR="00717888" w:rsidRPr="29395954">
        <w:rPr>
          <w:rFonts w:ascii="Times New Roman" w:hAnsi="Times New Roman" w:cs="Times New Roman"/>
          <w:sz w:val="24"/>
          <w:szCs w:val="24"/>
        </w:rPr>
        <w:t xml:space="preserve"> Savukārt, anotācijā teikts, ka: “... </w:t>
      </w:r>
      <w:r w:rsidR="00717888" w:rsidRPr="29395954">
        <w:rPr>
          <w:rFonts w:ascii="Times New Roman" w:hAnsi="Times New Roman" w:cs="Times New Roman"/>
          <w:i/>
          <w:iCs/>
          <w:sz w:val="24"/>
          <w:szCs w:val="24"/>
        </w:rPr>
        <w:t xml:space="preserve">iestādēm, kuras atbildīgas par nepilngadīgā pratināšanas organizēšanu, būs dota rīcības brīvība, izvēloties speciālistus, </w:t>
      </w:r>
      <w:r w:rsidR="00717888" w:rsidRPr="29395954">
        <w:rPr>
          <w:rFonts w:ascii="Times New Roman" w:hAnsi="Times New Roman" w:cs="Times New Roman"/>
          <w:i/>
          <w:iCs/>
          <w:sz w:val="24"/>
          <w:szCs w:val="24"/>
          <w:u w:val="single"/>
        </w:rPr>
        <w:t>priekšroku dotu tādiem speciālistiem</w:t>
      </w:r>
      <w:r w:rsidR="00717888" w:rsidRPr="29395954">
        <w:rPr>
          <w:rFonts w:ascii="Times New Roman" w:hAnsi="Times New Roman" w:cs="Times New Roman"/>
          <w:i/>
          <w:iCs/>
          <w:sz w:val="24"/>
          <w:szCs w:val="24"/>
        </w:rPr>
        <w:t xml:space="preserve">, kuriem papildus instrukcija noteiktajām pamatprasībām ir arī psihologa profesionālā darba pieredze, </w:t>
      </w:r>
      <w:r w:rsidR="00717888" w:rsidRPr="29395954">
        <w:rPr>
          <w:rFonts w:ascii="Times New Roman" w:hAnsi="Times New Roman" w:cs="Times New Roman"/>
          <w:i/>
          <w:iCs/>
          <w:sz w:val="24"/>
          <w:szCs w:val="24"/>
          <w:u w:val="single"/>
        </w:rPr>
        <w:t>ko apliecina psihologa sertifikāts”</w:t>
      </w:r>
      <w:r w:rsidR="00D81A56" w:rsidRPr="29395954">
        <w:rPr>
          <w:rFonts w:ascii="Times New Roman" w:hAnsi="Times New Roman" w:cs="Times New Roman"/>
          <w:sz w:val="24"/>
          <w:szCs w:val="24"/>
        </w:rPr>
        <w:t>.</w:t>
      </w:r>
      <w:r w:rsidR="00717888" w:rsidRPr="29395954">
        <w:rPr>
          <w:rFonts w:ascii="Times New Roman" w:hAnsi="Times New Roman" w:cs="Times New Roman"/>
          <w:i/>
          <w:iCs/>
          <w:sz w:val="24"/>
          <w:szCs w:val="24"/>
          <w:u w:val="single"/>
        </w:rPr>
        <w:t xml:space="preserve"> </w:t>
      </w:r>
      <w:r w:rsidR="00717888" w:rsidRPr="29395954">
        <w:rPr>
          <w:rFonts w:ascii="Times New Roman" w:hAnsi="Times New Roman" w:cs="Times New Roman"/>
          <w:sz w:val="24"/>
          <w:szCs w:val="24"/>
        </w:rPr>
        <w:t xml:space="preserve"> Padomes ieskatā anotācijā minētais apstāklis ir būtiski ņemams vērā turpmākajā praksē un atbilst padomes 2024.gada vēstulē minētajam. </w:t>
      </w:r>
    </w:p>
    <w:p w14:paraId="5AEA98EA" w14:textId="24A94BA6" w:rsidR="002F1023" w:rsidRDefault="002F1023" w:rsidP="002F102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Papildus padome vērš uzmanību, ka ņemot vērā, ka pratināšana nav psihologa profesionālā darbība PL izpratnē, tā saistīta ar virkni sarežģīt</w:t>
      </w:r>
      <w:r w:rsidR="00D81A56">
        <w:rPr>
          <w:rFonts w:ascii="Times New Roman" w:hAnsi="Times New Roman" w:cs="Times New Roman"/>
          <w:sz w:val="24"/>
          <w:szCs w:val="24"/>
        </w:rPr>
        <w:t>o</w:t>
      </w:r>
      <w:r>
        <w:rPr>
          <w:rFonts w:ascii="Times New Roman" w:hAnsi="Times New Roman" w:cs="Times New Roman"/>
          <w:sz w:val="24"/>
          <w:szCs w:val="24"/>
        </w:rPr>
        <w:t xml:space="preserve"> juridisk</w:t>
      </w:r>
      <w:r w:rsidR="00D81A56">
        <w:rPr>
          <w:rFonts w:ascii="Times New Roman" w:hAnsi="Times New Roman" w:cs="Times New Roman"/>
          <w:sz w:val="24"/>
          <w:szCs w:val="24"/>
        </w:rPr>
        <w:t>o</w:t>
      </w:r>
      <w:r>
        <w:rPr>
          <w:rFonts w:ascii="Times New Roman" w:hAnsi="Times New Roman" w:cs="Times New Roman"/>
          <w:sz w:val="24"/>
          <w:szCs w:val="24"/>
        </w:rPr>
        <w:t xml:space="preserve"> aspekt</w:t>
      </w:r>
      <w:r w:rsidR="00D81A56">
        <w:rPr>
          <w:rFonts w:ascii="Times New Roman" w:hAnsi="Times New Roman" w:cs="Times New Roman"/>
          <w:sz w:val="24"/>
          <w:szCs w:val="24"/>
        </w:rPr>
        <w:t>u,</w:t>
      </w:r>
      <w:r>
        <w:rPr>
          <w:rFonts w:ascii="Times New Roman" w:hAnsi="Times New Roman" w:cs="Times New Roman"/>
          <w:sz w:val="24"/>
          <w:szCs w:val="24"/>
        </w:rPr>
        <w:t xml:space="preserve"> </w:t>
      </w:r>
      <w:r w:rsidRPr="00027E41">
        <w:rPr>
          <w:rFonts w:ascii="Times New Roman" w:hAnsi="Times New Roman" w:cs="Times New Roman"/>
          <w:sz w:val="24"/>
          <w:szCs w:val="24"/>
        </w:rPr>
        <w:t xml:space="preserve">kas pārsniedz padomes kompetenci, padome nevar </w:t>
      </w:r>
      <w:r w:rsidR="00150A10">
        <w:rPr>
          <w:rFonts w:ascii="Times New Roman" w:hAnsi="Times New Roman" w:cs="Times New Roman"/>
          <w:sz w:val="24"/>
          <w:szCs w:val="24"/>
        </w:rPr>
        <w:t xml:space="preserve">viennozīmīgi un aptveroši </w:t>
      </w:r>
      <w:r w:rsidRPr="00027E41">
        <w:rPr>
          <w:rFonts w:ascii="Times New Roman" w:hAnsi="Times New Roman" w:cs="Times New Roman"/>
          <w:sz w:val="24"/>
          <w:szCs w:val="24"/>
        </w:rPr>
        <w:t>izvērtēt mācību apjoma pietiekamību / nepietiekamību, lai pēc tās apguves psihologam būtu pietiekama kompetence veikt pratināšanu.</w:t>
      </w:r>
    </w:p>
    <w:p w14:paraId="43168CF2" w14:textId="5DF8D97A" w:rsidR="00150A10" w:rsidRPr="002808A5" w:rsidRDefault="00150A10" w:rsidP="002F1023">
      <w:pPr>
        <w:spacing w:after="0" w:line="240" w:lineRule="auto"/>
        <w:ind w:firstLine="567"/>
        <w:jc w:val="both"/>
        <w:rPr>
          <w:rFonts w:ascii="Times New Roman" w:hAnsi="Times New Roman" w:cs="Times New Roman"/>
          <w:color w:val="EE0000"/>
          <w:sz w:val="24"/>
          <w:szCs w:val="24"/>
        </w:rPr>
      </w:pPr>
      <w:r>
        <w:rPr>
          <w:rFonts w:ascii="Times New Roman" w:hAnsi="Times New Roman" w:cs="Times New Roman"/>
          <w:sz w:val="24"/>
          <w:szCs w:val="24"/>
        </w:rPr>
        <w:t>Šajā kontekstā minēto ir iespējams vērtēt analoģiski, ka tiesu ekspertu gadījumā (</w:t>
      </w:r>
      <w:r w:rsidRPr="00150A10">
        <w:rPr>
          <w:rFonts w:ascii="Times New Roman" w:hAnsi="Times New Roman" w:cs="Times New Roman"/>
          <w:sz w:val="24"/>
          <w:szCs w:val="24"/>
        </w:rPr>
        <w:t>tiesu psiholoģiskās ekspertīzes specialitātē</w:t>
      </w:r>
      <w:r>
        <w:rPr>
          <w:rFonts w:ascii="Times New Roman" w:hAnsi="Times New Roman" w:cs="Times New Roman"/>
          <w:sz w:val="24"/>
          <w:szCs w:val="24"/>
        </w:rPr>
        <w:t>), kur padome nav tā institūcija, kura nosaka mācību saturu, vērtē to vai vērtē kandidātus.</w:t>
      </w:r>
    </w:p>
    <w:p w14:paraId="79957BED" w14:textId="77777777" w:rsidR="003447F6" w:rsidRDefault="003447F6" w:rsidP="00191E20">
      <w:pPr>
        <w:spacing w:after="0" w:line="240" w:lineRule="auto"/>
        <w:ind w:firstLine="567"/>
        <w:jc w:val="both"/>
        <w:rPr>
          <w:rFonts w:ascii="Times New Roman" w:eastAsia="Times New Roman" w:hAnsi="Times New Roman"/>
          <w:sz w:val="24"/>
          <w:szCs w:val="24"/>
          <w:lang w:eastAsia="lv-LV"/>
        </w:rPr>
      </w:pPr>
    </w:p>
    <w:p w14:paraId="65764367" w14:textId="1BCD8620" w:rsidR="7029F324" w:rsidRDefault="7029F324" w:rsidP="29395954">
      <w:pPr>
        <w:spacing w:after="0" w:line="240" w:lineRule="auto"/>
        <w:ind w:firstLine="567"/>
        <w:jc w:val="both"/>
        <w:rPr>
          <w:rFonts w:ascii="Times New Roman" w:eastAsia="Times New Roman" w:hAnsi="Times New Roman" w:cs="Times New Roman"/>
          <w:color w:val="000000" w:themeColor="text1"/>
          <w:sz w:val="24"/>
          <w:szCs w:val="24"/>
        </w:rPr>
      </w:pPr>
      <w:r w:rsidRPr="4B1D6C31">
        <w:rPr>
          <w:rFonts w:ascii="Times New Roman" w:eastAsia="Times New Roman" w:hAnsi="Times New Roman" w:cs="Times New Roman"/>
          <w:sz w:val="24"/>
          <w:szCs w:val="24"/>
        </w:rPr>
        <w:t xml:space="preserve">Padomes locekle </w:t>
      </w:r>
      <w:r w:rsidR="2F228CA0" w:rsidRPr="4B1D6C31">
        <w:rPr>
          <w:rFonts w:ascii="Times New Roman" w:eastAsia="Times New Roman" w:hAnsi="Times New Roman" w:cs="Times New Roman"/>
          <w:sz w:val="24"/>
          <w:szCs w:val="24"/>
        </w:rPr>
        <w:t>E</w:t>
      </w:r>
      <w:r w:rsidRPr="4B1D6C31">
        <w:rPr>
          <w:rFonts w:ascii="Times New Roman" w:eastAsia="Times New Roman" w:hAnsi="Times New Roman" w:cs="Times New Roman"/>
          <w:sz w:val="24"/>
          <w:szCs w:val="24"/>
        </w:rPr>
        <w:t xml:space="preserve">vija Strika ir paudusi atšķirīgu viedokli, </w:t>
      </w:r>
      <w:r w:rsidR="477786DE" w:rsidRPr="4B1D6C31">
        <w:rPr>
          <w:rFonts w:ascii="Times New Roman" w:eastAsia="Times New Roman" w:hAnsi="Times New Roman" w:cs="Times New Roman"/>
          <w:sz w:val="24"/>
          <w:szCs w:val="24"/>
        </w:rPr>
        <w:t xml:space="preserve">saistībā ar prasībām </w:t>
      </w:r>
      <w:r w:rsidR="477786DE" w:rsidRPr="4B1D6C31">
        <w:rPr>
          <w:rFonts w:ascii="Times New Roman" w:eastAsia="Times New Roman" w:hAnsi="Times New Roman" w:cs="Times New Roman"/>
          <w:color w:val="000000" w:themeColor="text1"/>
          <w:sz w:val="24"/>
          <w:szCs w:val="24"/>
        </w:rPr>
        <w:t xml:space="preserve"> psiholog</w:t>
      </w:r>
      <w:r w:rsidR="688727DC" w:rsidRPr="4B1D6C31">
        <w:rPr>
          <w:rFonts w:ascii="Times New Roman" w:eastAsia="Times New Roman" w:hAnsi="Times New Roman" w:cs="Times New Roman"/>
          <w:color w:val="000000" w:themeColor="text1"/>
          <w:sz w:val="24"/>
          <w:szCs w:val="24"/>
        </w:rPr>
        <w:t>am, kurš</w:t>
      </w:r>
      <w:r w:rsidR="477786DE" w:rsidRPr="4B1D6C31">
        <w:rPr>
          <w:rFonts w:ascii="Times New Roman" w:eastAsia="Times New Roman" w:hAnsi="Times New Roman" w:cs="Times New Roman"/>
          <w:color w:val="000000" w:themeColor="text1"/>
          <w:sz w:val="24"/>
          <w:szCs w:val="24"/>
        </w:rPr>
        <w:t xml:space="preserve"> vei</w:t>
      </w:r>
      <w:r w:rsidR="78D600F3" w:rsidRPr="4B1D6C31">
        <w:rPr>
          <w:rFonts w:ascii="Times New Roman" w:eastAsia="Times New Roman" w:hAnsi="Times New Roman" w:cs="Times New Roman"/>
          <w:color w:val="000000" w:themeColor="text1"/>
          <w:sz w:val="24"/>
          <w:szCs w:val="24"/>
        </w:rPr>
        <w:t xml:space="preserve">c </w:t>
      </w:r>
      <w:r w:rsidR="477786DE" w:rsidRPr="4B1D6C31">
        <w:rPr>
          <w:rFonts w:ascii="Times New Roman" w:eastAsia="Times New Roman" w:hAnsi="Times New Roman" w:cs="Times New Roman"/>
          <w:color w:val="000000" w:themeColor="text1"/>
          <w:sz w:val="24"/>
          <w:szCs w:val="24"/>
        </w:rPr>
        <w:t>starpniecību nepilngadīgā pratināšanā, minētajam psihologam ir jā</w:t>
      </w:r>
      <w:r w:rsidR="7FC86B10" w:rsidRPr="4B1D6C31">
        <w:rPr>
          <w:rFonts w:ascii="Times New Roman" w:eastAsia="Times New Roman" w:hAnsi="Times New Roman" w:cs="Times New Roman"/>
          <w:color w:val="000000" w:themeColor="text1"/>
          <w:sz w:val="24"/>
          <w:szCs w:val="24"/>
        </w:rPr>
        <w:t xml:space="preserve">būt </w:t>
      </w:r>
      <w:r w:rsidR="415EE0E2" w:rsidRPr="4B1D6C31">
        <w:rPr>
          <w:rFonts w:ascii="Times New Roman" w:eastAsia="Times New Roman" w:hAnsi="Times New Roman" w:cs="Times New Roman"/>
          <w:color w:val="000000" w:themeColor="text1"/>
          <w:sz w:val="24"/>
          <w:szCs w:val="24"/>
        </w:rPr>
        <w:t xml:space="preserve">reģistrētam </w:t>
      </w:r>
      <w:r w:rsidR="00294E9B">
        <w:rPr>
          <w:rFonts w:ascii="Times New Roman" w:eastAsia="Times New Roman" w:hAnsi="Times New Roman" w:cs="Times New Roman"/>
          <w:color w:val="000000" w:themeColor="text1"/>
          <w:sz w:val="24"/>
          <w:szCs w:val="24"/>
        </w:rPr>
        <w:t>P</w:t>
      </w:r>
      <w:r w:rsidR="00294E9B" w:rsidRPr="4B1D6C31">
        <w:rPr>
          <w:rFonts w:ascii="Times New Roman" w:eastAsia="Times New Roman" w:hAnsi="Times New Roman" w:cs="Times New Roman"/>
          <w:color w:val="000000" w:themeColor="text1"/>
          <w:sz w:val="24"/>
          <w:szCs w:val="24"/>
        </w:rPr>
        <w:t xml:space="preserve">sihologu </w:t>
      </w:r>
      <w:r w:rsidR="415EE0E2" w:rsidRPr="4B1D6C31">
        <w:rPr>
          <w:rFonts w:ascii="Times New Roman" w:eastAsia="Times New Roman" w:hAnsi="Times New Roman" w:cs="Times New Roman"/>
          <w:color w:val="000000" w:themeColor="text1"/>
          <w:sz w:val="24"/>
          <w:szCs w:val="24"/>
        </w:rPr>
        <w:t xml:space="preserve">reģistrā un jābūt ieguvušam </w:t>
      </w:r>
      <w:r w:rsidR="00294E9B">
        <w:rPr>
          <w:rFonts w:ascii="Times New Roman" w:eastAsia="Times New Roman" w:hAnsi="Times New Roman" w:cs="Times New Roman"/>
          <w:color w:val="000000" w:themeColor="text1"/>
          <w:sz w:val="24"/>
          <w:szCs w:val="24"/>
        </w:rPr>
        <w:t xml:space="preserve">psihologa </w:t>
      </w:r>
      <w:r w:rsidR="415EE0E2" w:rsidRPr="4B1D6C31">
        <w:rPr>
          <w:rFonts w:ascii="Times New Roman" w:eastAsia="Times New Roman" w:hAnsi="Times New Roman" w:cs="Times New Roman"/>
          <w:color w:val="000000" w:themeColor="text1"/>
          <w:sz w:val="24"/>
          <w:szCs w:val="24"/>
        </w:rPr>
        <w:t>sertifikātu</w:t>
      </w:r>
      <w:r w:rsidR="7FC86B10" w:rsidRPr="4B1D6C31">
        <w:rPr>
          <w:rFonts w:ascii="Times New Roman" w:eastAsia="Times New Roman" w:hAnsi="Times New Roman" w:cs="Times New Roman"/>
          <w:color w:val="000000" w:themeColor="text1"/>
          <w:sz w:val="24"/>
          <w:szCs w:val="24"/>
        </w:rPr>
        <w:t xml:space="preserve"> kādā no psiho</w:t>
      </w:r>
      <w:r w:rsidR="2B87466F" w:rsidRPr="4B1D6C31">
        <w:rPr>
          <w:rFonts w:ascii="Times New Roman" w:eastAsia="Times New Roman" w:hAnsi="Times New Roman" w:cs="Times New Roman"/>
          <w:color w:val="000000" w:themeColor="text1"/>
          <w:sz w:val="24"/>
          <w:szCs w:val="24"/>
        </w:rPr>
        <w:t>l</w:t>
      </w:r>
      <w:r w:rsidR="7FC86B10" w:rsidRPr="4B1D6C31">
        <w:rPr>
          <w:rFonts w:ascii="Times New Roman" w:eastAsia="Times New Roman" w:hAnsi="Times New Roman" w:cs="Times New Roman"/>
          <w:color w:val="000000" w:themeColor="text1"/>
          <w:sz w:val="24"/>
          <w:szCs w:val="24"/>
        </w:rPr>
        <w:t>oga profesionāl</w:t>
      </w:r>
      <w:r w:rsidR="1D2453DB" w:rsidRPr="4B1D6C31">
        <w:rPr>
          <w:rFonts w:ascii="Times New Roman" w:eastAsia="Times New Roman" w:hAnsi="Times New Roman" w:cs="Times New Roman"/>
          <w:color w:val="000000" w:themeColor="text1"/>
          <w:sz w:val="24"/>
          <w:szCs w:val="24"/>
        </w:rPr>
        <w:t>ās</w:t>
      </w:r>
      <w:r w:rsidR="7FC86B10" w:rsidRPr="4B1D6C31">
        <w:rPr>
          <w:rFonts w:ascii="Times New Roman" w:eastAsia="Times New Roman" w:hAnsi="Times New Roman" w:cs="Times New Roman"/>
          <w:color w:val="000000" w:themeColor="text1"/>
          <w:sz w:val="24"/>
          <w:szCs w:val="24"/>
        </w:rPr>
        <w:t xml:space="preserve"> darbības jomām (klīniskā un veselības, juridiskā, konsultatīvā, </w:t>
      </w:r>
      <w:r w:rsidR="5A8392D5" w:rsidRPr="4B1D6C31">
        <w:rPr>
          <w:rFonts w:ascii="Times New Roman" w:eastAsia="Times New Roman" w:hAnsi="Times New Roman" w:cs="Times New Roman"/>
          <w:color w:val="000000" w:themeColor="text1"/>
          <w:sz w:val="24"/>
          <w:szCs w:val="24"/>
        </w:rPr>
        <w:t xml:space="preserve">skolu un izglītības). </w:t>
      </w:r>
      <w:r w:rsidR="25CF076C" w:rsidRPr="4B1D6C31">
        <w:rPr>
          <w:rFonts w:ascii="Times New Roman" w:eastAsia="Times New Roman" w:hAnsi="Times New Roman" w:cs="Times New Roman"/>
          <w:color w:val="000000" w:themeColor="text1"/>
          <w:sz w:val="24"/>
          <w:szCs w:val="24"/>
        </w:rPr>
        <w:t>Viedoklis tiek pamatots ar to, ka</w:t>
      </w:r>
      <w:r w:rsidR="0F1EC68D" w:rsidRPr="4B1D6C31">
        <w:rPr>
          <w:rFonts w:ascii="Times New Roman" w:eastAsia="Times New Roman" w:hAnsi="Times New Roman" w:cs="Times New Roman"/>
          <w:color w:val="000000" w:themeColor="text1"/>
          <w:sz w:val="24"/>
          <w:szCs w:val="24"/>
        </w:rPr>
        <w:t xml:space="preserve">, lai arī psihologa starpniecība nepilngadīgā pratināšanā nav psihologa profesionālā darbība </w:t>
      </w:r>
      <w:r w:rsidR="32E36713" w:rsidRPr="4B1D6C31">
        <w:rPr>
          <w:rFonts w:ascii="Times New Roman" w:eastAsia="Times New Roman" w:hAnsi="Times New Roman" w:cs="Times New Roman"/>
          <w:color w:val="000000" w:themeColor="text1"/>
          <w:sz w:val="24"/>
          <w:szCs w:val="24"/>
        </w:rPr>
        <w:t>PL izpratnē, taču</w:t>
      </w:r>
      <w:r w:rsidR="00294E9B">
        <w:rPr>
          <w:rFonts w:ascii="Times New Roman" w:eastAsia="Times New Roman" w:hAnsi="Times New Roman" w:cs="Times New Roman"/>
          <w:color w:val="000000" w:themeColor="text1"/>
          <w:sz w:val="24"/>
          <w:szCs w:val="24"/>
        </w:rPr>
        <w:t>,</w:t>
      </w:r>
      <w:r w:rsidR="32E36713" w:rsidRPr="4B1D6C31">
        <w:rPr>
          <w:rFonts w:ascii="Times New Roman" w:eastAsia="Times New Roman" w:hAnsi="Times New Roman" w:cs="Times New Roman"/>
          <w:color w:val="000000" w:themeColor="text1"/>
          <w:sz w:val="24"/>
          <w:szCs w:val="24"/>
        </w:rPr>
        <w:t xml:space="preserve"> veicot šo pasūtījumu</w:t>
      </w:r>
      <w:r w:rsidR="00294E9B">
        <w:rPr>
          <w:rFonts w:ascii="Times New Roman" w:eastAsia="Times New Roman" w:hAnsi="Times New Roman" w:cs="Times New Roman"/>
          <w:color w:val="000000" w:themeColor="text1"/>
          <w:sz w:val="24"/>
          <w:szCs w:val="24"/>
        </w:rPr>
        <w:t>,</w:t>
      </w:r>
      <w:r w:rsidR="32E36713" w:rsidRPr="4B1D6C31">
        <w:rPr>
          <w:rFonts w:ascii="Times New Roman" w:eastAsia="Times New Roman" w:hAnsi="Times New Roman" w:cs="Times New Roman"/>
          <w:color w:val="000000" w:themeColor="text1"/>
          <w:sz w:val="24"/>
          <w:szCs w:val="24"/>
        </w:rPr>
        <w:t xml:space="preserve"> psihologs pilnā mērā izmant</w:t>
      </w:r>
      <w:r w:rsidR="1DADE7A8" w:rsidRPr="4B1D6C31">
        <w:rPr>
          <w:rFonts w:ascii="Times New Roman" w:eastAsia="Times New Roman" w:hAnsi="Times New Roman" w:cs="Times New Roman"/>
          <w:color w:val="000000" w:themeColor="text1"/>
          <w:sz w:val="24"/>
          <w:szCs w:val="24"/>
        </w:rPr>
        <w:t>o savas iegūtās zināšanas, prasmes, iemaņas un praksē apgūtās un trenētās kompetences psiholoģij</w:t>
      </w:r>
      <w:r w:rsidR="2D40286C" w:rsidRPr="4B1D6C31">
        <w:rPr>
          <w:rFonts w:ascii="Times New Roman" w:eastAsia="Times New Roman" w:hAnsi="Times New Roman" w:cs="Times New Roman"/>
          <w:color w:val="000000" w:themeColor="text1"/>
          <w:sz w:val="24"/>
          <w:szCs w:val="24"/>
        </w:rPr>
        <w:t>ā</w:t>
      </w:r>
      <w:r w:rsidR="4F42D2DE" w:rsidRPr="4B1D6C31">
        <w:rPr>
          <w:rFonts w:ascii="Times New Roman" w:eastAsia="Times New Roman" w:hAnsi="Times New Roman" w:cs="Times New Roman"/>
          <w:color w:val="000000" w:themeColor="text1"/>
          <w:sz w:val="24"/>
          <w:szCs w:val="24"/>
        </w:rPr>
        <w:t xml:space="preserve">. </w:t>
      </w:r>
      <w:r w:rsidR="1DCE4E78" w:rsidRPr="4B1D6C31">
        <w:rPr>
          <w:rFonts w:ascii="Times New Roman" w:eastAsia="Times New Roman" w:hAnsi="Times New Roman" w:cs="Times New Roman"/>
          <w:color w:val="000000" w:themeColor="text1"/>
          <w:sz w:val="24"/>
          <w:szCs w:val="24"/>
        </w:rPr>
        <w:t>Uz to, ka</w:t>
      </w:r>
      <w:r w:rsidR="005F1E71">
        <w:rPr>
          <w:rFonts w:ascii="Times New Roman" w:eastAsia="Times New Roman" w:hAnsi="Times New Roman" w:cs="Times New Roman"/>
          <w:color w:val="000000" w:themeColor="text1"/>
          <w:sz w:val="24"/>
          <w:szCs w:val="24"/>
        </w:rPr>
        <w:t>,</w:t>
      </w:r>
      <w:r w:rsidR="1DCE4E78" w:rsidRPr="4B1D6C31">
        <w:rPr>
          <w:rFonts w:ascii="Times New Roman" w:eastAsia="Times New Roman" w:hAnsi="Times New Roman" w:cs="Times New Roman"/>
          <w:color w:val="000000" w:themeColor="text1"/>
          <w:sz w:val="24"/>
          <w:szCs w:val="24"/>
        </w:rPr>
        <w:t xml:space="preserve"> veicot nepilngadīgā pratināšanu</w:t>
      </w:r>
      <w:r w:rsidR="005F1E71">
        <w:rPr>
          <w:rFonts w:ascii="Times New Roman" w:eastAsia="Times New Roman" w:hAnsi="Times New Roman" w:cs="Times New Roman"/>
          <w:color w:val="000000" w:themeColor="text1"/>
          <w:sz w:val="24"/>
          <w:szCs w:val="24"/>
        </w:rPr>
        <w:t>,</w:t>
      </w:r>
      <w:r w:rsidR="1DCE4E78" w:rsidRPr="4B1D6C31">
        <w:rPr>
          <w:rFonts w:ascii="Times New Roman" w:eastAsia="Times New Roman" w:hAnsi="Times New Roman" w:cs="Times New Roman"/>
          <w:color w:val="000000" w:themeColor="text1"/>
          <w:sz w:val="24"/>
          <w:szCs w:val="24"/>
        </w:rPr>
        <w:t xml:space="preserve"> tiek sagaidītas psiho</w:t>
      </w:r>
      <w:r w:rsidR="195F2C0E" w:rsidRPr="4B1D6C31">
        <w:rPr>
          <w:rFonts w:ascii="Times New Roman" w:eastAsia="Times New Roman" w:hAnsi="Times New Roman" w:cs="Times New Roman"/>
          <w:color w:val="000000" w:themeColor="text1"/>
          <w:sz w:val="24"/>
          <w:szCs w:val="24"/>
        </w:rPr>
        <w:t>l</w:t>
      </w:r>
      <w:r w:rsidR="1DCE4E78" w:rsidRPr="4B1D6C31">
        <w:rPr>
          <w:rFonts w:ascii="Times New Roman" w:eastAsia="Times New Roman" w:hAnsi="Times New Roman" w:cs="Times New Roman"/>
          <w:color w:val="000000" w:themeColor="text1"/>
          <w:sz w:val="24"/>
          <w:szCs w:val="24"/>
        </w:rPr>
        <w:t xml:space="preserve">oga profesionālās darbības kompetences norāda arī fakts, ka </w:t>
      </w:r>
      <w:r w:rsidR="4F42D2DE" w:rsidRPr="4B1D6C31">
        <w:rPr>
          <w:rFonts w:ascii="Times New Roman" w:eastAsia="Times New Roman" w:hAnsi="Times New Roman" w:cs="Times New Roman"/>
          <w:color w:val="000000" w:themeColor="text1"/>
          <w:sz w:val="24"/>
          <w:szCs w:val="24"/>
        </w:rPr>
        <w:t xml:space="preserve"> Kriminālprocesa</w:t>
      </w:r>
      <w:r w:rsidR="67F26901" w:rsidRPr="4B1D6C31">
        <w:rPr>
          <w:rFonts w:ascii="Times New Roman" w:eastAsia="Times New Roman" w:hAnsi="Times New Roman" w:cs="Times New Roman"/>
          <w:color w:val="000000" w:themeColor="text1"/>
          <w:sz w:val="24"/>
          <w:szCs w:val="24"/>
        </w:rPr>
        <w:t xml:space="preserve"> l</w:t>
      </w:r>
      <w:r w:rsidR="575B4324" w:rsidRPr="4B1D6C31">
        <w:rPr>
          <w:rFonts w:ascii="Times New Roman" w:eastAsia="Times New Roman" w:hAnsi="Times New Roman" w:cs="Times New Roman"/>
          <w:color w:val="000000" w:themeColor="text1"/>
          <w:sz w:val="24"/>
          <w:szCs w:val="24"/>
        </w:rPr>
        <w:t>i</w:t>
      </w:r>
      <w:r w:rsidR="67F26901" w:rsidRPr="4B1D6C31">
        <w:rPr>
          <w:rFonts w:ascii="Times New Roman" w:eastAsia="Times New Roman" w:hAnsi="Times New Roman" w:cs="Times New Roman"/>
          <w:color w:val="000000" w:themeColor="text1"/>
          <w:sz w:val="24"/>
          <w:szCs w:val="24"/>
        </w:rPr>
        <w:t>kuma</w:t>
      </w:r>
      <w:r w:rsidR="4F42D2DE" w:rsidRPr="4B1D6C31">
        <w:rPr>
          <w:rFonts w:ascii="Times New Roman" w:eastAsia="Times New Roman" w:hAnsi="Times New Roman" w:cs="Times New Roman"/>
          <w:color w:val="000000" w:themeColor="text1"/>
          <w:sz w:val="24"/>
          <w:szCs w:val="24"/>
        </w:rPr>
        <w:t xml:space="preserve"> </w:t>
      </w:r>
      <w:r w:rsidR="0FA052A2" w:rsidRPr="4B1D6C31">
        <w:rPr>
          <w:rFonts w:ascii="Times New Roman" w:eastAsia="Times New Roman" w:hAnsi="Times New Roman" w:cs="Times New Roman"/>
          <w:color w:val="000000" w:themeColor="text1"/>
          <w:sz w:val="24"/>
          <w:szCs w:val="24"/>
        </w:rPr>
        <w:t>152. un 153.p</w:t>
      </w:r>
      <w:r w:rsidR="00294E9B">
        <w:rPr>
          <w:rFonts w:ascii="Times New Roman" w:eastAsia="Times New Roman" w:hAnsi="Times New Roman" w:cs="Times New Roman"/>
          <w:color w:val="000000" w:themeColor="text1"/>
          <w:sz w:val="24"/>
          <w:szCs w:val="24"/>
        </w:rPr>
        <w:t>antā</w:t>
      </w:r>
      <w:r w:rsidR="00294E9B" w:rsidRPr="4B1D6C31">
        <w:rPr>
          <w:rFonts w:ascii="Times New Roman" w:eastAsia="Times New Roman" w:hAnsi="Times New Roman" w:cs="Times New Roman"/>
          <w:color w:val="000000" w:themeColor="text1"/>
          <w:sz w:val="24"/>
          <w:szCs w:val="24"/>
        </w:rPr>
        <w:t xml:space="preserve"> </w:t>
      </w:r>
      <w:r w:rsidR="78621343" w:rsidRPr="4B1D6C31">
        <w:rPr>
          <w:rFonts w:ascii="Times New Roman" w:eastAsia="Times New Roman" w:hAnsi="Times New Roman" w:cs="Times New Roman"/>
          <w:color w:val="000000" w:themeColor="text1"/>
          <w:sz w:val="24"/>
          <w:szCs w:val="24"/>
        </w:rPr>
        <w:t xml:space="preserve">ir iekļauts tieši </w:t>
      </w:r>
      <w:r w:rsidR="78621343" w:rsidRPr="4B1D6C31">
        <w:rPr>
          <w:rFonts w:ascii="Times New Roman" w:eastAsia="Times New Roman" w:hAnsi="Times New Roman" w:cs="Times New Roman"/>
          <w:i/>
          <w:iCs/>
          <w:color w:val="000000" w:themeColor="text1"/>
          <w:sz w:val="24"/>
          <w:szCs w:val="24"/>
        </w:rPr>
        <w:t>psihologs</w:t>
      </w:r>
      <w:r w:rsidR="78621343" w:rsidRPr="4B1D6C31">
        <w:rPr>
          <w:rFonts w:ascii="Times New Roman" w:eastAsia="Times New Roman" w:hAnsi="Times New Roman" w:cs="Times New Roman"/>
          <w:color w:val="000000" w:themeColor="text1"/>
          <w:sz w:val="24"/>
          <w:szCs w:val="24"/>
        </w:rPr>
        <w:t xml:space="preserve">, kas var veikt </w:t>
      </w:r>
      <w:r w:rsidR="4693AD41" w:rsidRPr="4B1D6C31">
        <w:rPr>
          <w:rFonts w:ascii="Times New Roman" w:eastAsia="Times New Roman" w:hAnsi="Times New Roman" w:cs="Times New Roman"/>
          <w:color w:val="000000" w:themeColor="text1"/>
          <w:sz w:val="24"/>
          <w:szCs w:val="24"/>
        </w:rPr>
        <w:lastRenderedPageBreak/>
        <w:t xml:space="preserve">nepilngadīgā </w:t>
      </w:r>
      <w:r w:rsidR="78621343" w:rsidRPr="4B1D6C31">
        <w:rPr>
          <w:rFonts w:ascii="Times New Roman" w:eastAsia="Times New Roman" w:hAnsi="Times New Roman" w:cs="Times New Roman"/>
          <w:color w:val="000000" w:themeColor="text1"/>
          <w:sz w:val="24"/>
          <w:szCs w:val="24"/>
        </w:rPr>
        <w:t>pratināšanu</w:t>
      </w:r>
      <w:r w:rsidR="33CC798B" w:rsidRPr="4B1D6C31">
        <w:rPr>
          <w:rFonts w:ascii="Times New Roman" w:eastAsia="Times New Roman" w:hAnsi="Times New Roman" w:cs="Times New Roman"/>
          <w:color w:val="000000" w:themeColor="text1"/>
          <w:sz w:val="24"/>
          <w:szCs w:val="24"/>
        </w:rPr>
        <w:t>. Tādēļ</w:t>
      </w:r>
      <w:r w:rsidR="00294E9B">
        <w:rPr>
          <w:rFonts w:ascii="Times New Roman" w:eastAsia="Times New Roman" w:hAnsi="Times New Roman" w:cs="Times New Roman"/>
          <w:color w:val="000000" w:themeColor="text1"/>
          <w:sz w:val="24"/>
          <w:szCs w:val="24"/>
        </w:rPr>
        <w:t>,</w:t>
      </w:r>
      <w:r w:rsidR="33CC798B" w:rsidRPr="4B1D6C31">
        <w:rPr>
          <w:rFonts w:ascii="Times New Roman" w:eastAsia="Times New Roman" w:hAnsi="Times New Roman" w:cs="Times New Roman"/>
          <w:color w:val="000000" w:themeColor="text1"/>
          <w:sz w:val="24"/>
          <w:szCs w:val="24"/>
        </w:rPr>
        <w:t xml:space="preserve"> pildot šo pasūtījumu</w:t>
      </w:r>
      <w:r w:rsidR="00294E9B">
        <w:rPr>
          <w:rFonts w:ascii="Times New Roman" w:eastAsia="Times New Roman" w:hAnsi="Times New Roman" w:cs="Times New Roman"/>
          <w:color w:val="000000" w:themeColor="text1"/>
          <w:sz w:val="24"/>
          <w:szCs w:val="24"/>
        </w:rPr>
        <w:t>,</w:t>
      </w:r>
      <w:r w:rsidR="33CC798B" w:rsidRPr="4B1D6C31">
        <w:rPr>
          <w:rFonts w:ascii="Times New Roman" w:eastAsia="Times New Roman" w:hAnsi="Times New Roman" w:cs="Times New Roman"/>
          <w:color w:val="000000" w:themeColor="text1"/>
          <w:sz w:val="24"/>
          <w:szCs w:val="24"/>
        </w:rPr>
        <w:t xml:space="preserve"> psihologam ir jābūt sertificētam, kas </w:t>
      </w:r>
      <w:r w:rsidR="00294E9B">
        <w:rPr>
          <w:rFonts w:ascii="Times New Roman" w:eastAsia="Times New Roman" w:hAnsi="Times New Roman" w:cs="Times New Roman"/>
          <w:color w:val="000000" w:themeColor="text1"/>
          <w:sz w:val="24"/>
          <w:szCs w:val="24"/>
        </w:rPr>
        <w:t xml:space="preserve">tostarp </w:t>
      </w:r>
      <w:r w:rsidR="33CC798B" w:rsidRPr="4B1D6C31">
        <w:rPr>
          <w:rFonts w:ascii="Times New Roman" w:eastAsia="Times New Roman" w:hAnsi="Times New Roman" w:cs="Times New Roman"/>
          <w:color w:val="000000" w:themeColor="text1"/>
          <w:sz w:val="24"/>
          <w:szCs w:val="24"/>
        </w:rPr>
        <w:t>apliecina psih</w:t>
      </w:r>
      <w:r w:rsidR="79623496" w:rsidRPr="4B1D6C31">
        <w:rPr>
          <w:rFonts w:ascii="Times New Roman" w:eastAsia="Times New Roman" w:hAnsi="Times New Roman" w:cs="Times New Roman"/>
          <w:color w:val="000000" w:themeColor="text1"/>
          <w:sz w:val="24"/>
          <w:szCs w:val="24"/>
        </w:rPr>
        <w:t>ologa pieredzi darbā ar bērniem</w:t>
      </w:r>
      <w:r w:rsidR="066E03E0" w:rsidRPr="4B1D6C31">
        <w:rPr>
          <w:rFonts w:ascii="Times New Roman" w:eastAsia="Times New Roman" w:hAnsi="Times New Roman" w:cs="Times New Roman"/>
          <w:color w:val="000000" w:themeColor="text1"/>
          <w:sz w:val="24"/>
          <w:szCs w:val="24"/>
        </w:rPr>
        <w:t>.</w:t>
      </w:r>
    </w:p>
    <w:p w14:paraId="0DE395B1" w14:textId="6FBC3D2D" w:rsidR="29395954" w:rsidRDefault="29395954" w:rsidP="29395954">
      <w:pPr>
        <w:spacing w:after="0" w:line="240" w:lineRule="auto"/>
        <w:ind w:firstLine="567"/>
        <w:jc w:val="both"/>
        <w:rPr>
          <w:rFonts w:ascii="Times New Roman" w:hAnsi="Times New Roman" w:cs="Times New Roman"/>
          <w:sz w:val="24"/>
          <w:szCs w:val="24"/>
        </w:rPr>
      </w:pPr>
    </w:p>
    <w:p w14:paraId="16281618" w14:textId="0688EFB1" w:rsidR="00D52CC8" w:rsidRPr="00D52CC8" w:rsidRDefault="00D52CC8" w:rsidP="00D52CC8">
      <w:pPr>
        <w:spacing w:after="0" w:line="240" w:lineRule="auto"/>
        <w:ind w:firstLine="567"/>
        <w:jc w:val="both"/>
        <w:rPr>
          <w:rFonts w:ascii="Times New Roman" w:eastAsia="Times New Roman" w:hAnsi="Times New Roman"/>
          <w:color w:val="000000" w:themeColor="text1"/>
          <w:sz w:val="24"/>
          <w:szCs w:val="24"/>
          <w:lang w:eastAsia="lv-LV"/>
        </w:rPr>
      </w:pPr>
      <w:r w:rsidRPr="00D52CC8">
        <w:rPr>
          <w:rFonts w:ascii="Times New Roman" w:eastAsia="Times New Roman" w:hAnsi="Times New Roman"/>
          <w:color w:val="000000" w:themeColor="text1"/>
          <w:sz w:val="24"/>
          <w:szCs w:val="24"/>
          <w:lang w:eastAsia="lv-LV"/>
        </w:rPr>
        <w:t>Papildus padome informē, k</w:t>
      </w:r>
      <w:r w:rsidR="005F1E71">
        <w:rPr>
          <w:rFonts w:ascii="Times New Roman" w:eastAsia="Times New Roman" w:hAnsi="Times New Roman"/>
          <w:color w:val="000000" w:themeColor="text1"/>
          <w:sz w:val="24"/>
          <w:szCs w:val="24"/>
          <w:lang w:eastAsia="lv-LV"/>
        </w:rPr>
        <w:t xml:space="preserve">ā arī padomes locekle </w:t>
      </w:r>
      <w:r w:rsidRPr="00D52CC8">
        <w:rPr>
          <w:rFonts w:ascii="Times New Roman" w:eastAsia="Times New Roman" w:hAnsi="Times New Roman"/>
          <w:color w:val="000000" w:themeColor="text1"/>
          <w:sz w:val="24"/>
          <w:szCs w:val="24"/>
          <w:lang w:eastAsia="lv-LV"/>
        </w:rPr>
        <w:t xml:space="preserve">Dace Landmane, ir </w:t>
      </w:r>
      <w:r w:rsidR="005F1E71" w:rsidRPr="00D52CC8">
        <w:rPr>
          <w:rFonts w:ascii="Times New Roman" w:eastAsia="Times New Roman" w:hAnsi="Times New Roman"/>
          <w:color w:val="000000" w:themeColor="text1"/>
          <w:sz w:val="24"/>
          <w:szCs w:val="24"/>
          <w:lang w:eastAsia="lv-LV"/>
        </w:rPr>
        <w:t>paudu</w:t>
      </w:r>
      <w:r w:rsidR="005F1E71">
        <w:rPr>
          <w:rFonts w:ascii="Times New Roman" w:eastAsia="Times New Roman" w:hAnsi="Times New Roman"/>
          <w:color w:val="000000" w:themeColor="text1"/>
          <w:sz w:val="24"/>
          <w:szCs w:val="24"/>
          <w:lang w:eastAsia="lv-LV"/>
        </w:rPr>
        <w:t>s</w:t>
      </w:r>
      <w:r w:rsidR="005F1E71" w:rsidRPr="00D52CC8">
        <w:rPr>
          <w:rFonts w:ascii="Times New Roman" w:eastAsia="Times New Roman" w:hAnsi="Times New Roman"/>
          <w:color w:val="000000" w:themeColor="text1"/>
          <w:sz w:val="24"/>
          <w:szCs w:val="24"/>
          <w:lang w:eastAsia="lv-LV"/>
        </w:rPr>
        <w:t>i</w:t>
      </w:r>
      <w:r w:rsidR="005F1E71">
        <w:rPr>
          <w:rFonts w:ascii="Times New Roman" w:eastAsia="Times New Roman" w:hAnsi="Times New Roman"/>
          <w:color w:val="000000" w:themeColor="text1"/>
          <w:sz w:val="24"/>
          <w:szCs w:val="24"/>
          <w:lang w:eastAsia="lv-LV"/>
        </w:rPr>
        <w:t xml:space="preserve"> </w:t>
      </w:r>
      <w:r w:rsidR="008D5E80">
        <w:rPr>
          <w:rFonts w:ascii="Times New Roman" w:eastAsia="Times New Roman" w:hAnsi="Times New Roman"/>
          <w:color w:val="000000" w:themeColor="text1"/>
          <w:sz w:val="24"/>
          <w:szCs w:val="24"/>
          <w:lang w:eastAsia="lv-LV"/>
        </w:rPr>
        <w:t>vēstulē sniegtajam skaidrojumam</w:t>
      </w:r>
      <w:r w:rsidRPr="00D52CC8">
        <w:rPr>
          <w:rFonts w:ascii="Times New Roman" w:eastAsia="Times New Roman" w:hAnsi="Times New Roman"/>
          <w:color w:val="000000" w:themeColor="text1"/>
          <w:sz w:val="24"/>
          <w:szCs w:val="24"/>
          <w:lang w:eastAsia="lv-LV"/>
        </w:rPr>
        <w:t xml:space="preserve"> atšķirīgu viedokli.</w:t>
      </w:r>
    </w:p>
    <w:p w14:paraId="27B49345" w14:textId="15A59DD5" w:rsidR="29395954" w:rsidRDefault="29395954" w:rsidP="29395954">
      <w:pPr>
        <w:spacing w:after="0" w:line="240" w:lineRule="auto"/>
        <w:ind w:firstLine="567"/>
        <w:jc w:val="both"/>
        <w:rPr>
          <w:rFonts w:ascii="Times New Roman" w:hAnsi="Times New Roman" w:cs="Times New Roman"/>
          <w:sz w:val="24"/>
          <w:szCs w:val="24"/>
        </w:rPr>
      </w:pPr>
    </w:p>
    <w:p w14:paraId="4FFC7446" w14:textId="77777777" w:rsidR="000A4782" w:rsidRPr="005A435B" w:rsidRDefault="000A4782" w:rsidP="00D43994">
      <w:pPr>
        <w:spacing w:after="0" w:line="240" w:lineRule="auto"/>
        <w:ind w:firstLine="567"/>
        <w:jc w:val="both"/>
        <w:rPr>
          <w:rFonts w:ascii="Times New Roman" w:hAnsi="Times New Roman" w:cs="Times New Roman"/>
          <w:sz w:val="24"/>
          <w:szCs w:val="24"/>
        </w:rPr>
      </w:pPr>
      <w:r w:rsidRPr="005A435B">
        <w:rPr>
          <w:rFonts w:ascii="Times New Roman" w:hAnsi="Times New Roman" w:cs="Times New Roman"/>
          <w:sz w:val="24"/>
          <w:szCs w:val="24"/>
        </w:rPr>
        <w:t>Jautājumu gadījumā lūdzam sazināties ar padomes</w:t>
      </w:r>
      <w:r w:rsidR="003455D0" w:rsidRPr="005A435B">
        <w:rPr>
          <w:rFonts w:ascii="Times New Roman" w:hAnsi="Times New Roman" w:cs="Times New Roman"/>
          <w:sz w:val="24"/>
          <w:szCs w:val="24"/>
        </w:rPr>
        <w:t xml:space="preserve"> sekretariātu</w:t>
      </w:r>
      <w:r w:rsidR="00BB7AF0" w:rsidRPr="005A435B">
        <w:rPr>
          <w:rFonts w:ascii="Times New Roman" w:hAnsi="Times New Roman" w:cs="Times New Roman"/>
          <w:sz w:val="24"/>
          <w:szCs w:val="24"/>
        </w:rPr>
        <w:t>:</w:t>
      </w:r>
      <w:r w:rsidR="003455D0" w:rsidRPr="005A435B">
        <w:rPr>
          <w:rFonts w:ascii="Times New Roman" w:hAnsi="Times New Roman" w:cs="Times New Roman"/>
          <w:sz w:val="24"/>
          <w:szCs w:val="24"/>
        </w:rPr>
        <w:t xml:space="preserve"> e-pasts: psihologupadome@ikvd.gov.lv.</w:t>
      </w:r>
      <w:r w:rsidRPr="005A435B">
        <w:rPr>
          <w:rFonts w:ascii="Times New Roman" w:hAnsi="Times New Roman" w:cs="Times New Roman"/>
          <w:sz w:val="24"/>
          <w:szCs w:val="24"/>
        </w:rPr>
        <w:t xml:space="preserve"> </w:t>
      </w:r>
    </w:p>
    <w:p w14:paraId="2305884F" w14:textId="77777777" w:rsidR="003455D0" w:rsidRPr="005A435B" w:rsidRDefault="003455D0" w:rsidP="000A4782">
      <w:pPr>
        <w:spacing w:after="0" w:line="240" w:lineRule="auto"/>
        <w:ind w:firstLine="567"/>
        <w:jc w:val="both"/>
        <w:rPr>
          <w:rFonts w:ascii="Times New Roman" w:hAnsi="Times New Roman" w:cs="Times New Roman"/>
          <w:sz w:val="24"/>
          <w:szCs w:val="24"/>
        </w:rPr>
      </w:pPr>
    </w:p>
    <w:p w14:paraId="264B013D" w14:textId="77777777" w:rsidR="00A7193C" w:rsidRPr="005A435B" w:rsidRDefault="0048356A" w:rsidP="00274EFE">
      <w:pPr>
        <w:spacing w:after="0" w:line="240" w:lineRule="auto"/>
        <w:rPr>
          <w:rFonts w:ascii="Times New Roman" w:hAnsi="Times New Roman" w:cs="Times New Roman"/>
          <w:sz w:val="24"/>
          <w:szCs w:val="24"/>
        </w:rPr>
      </w:pPr>
      <w:r w:rsidRPr="005A435B">
        <w:rPr>
          <w:rFonts w:ascii="Times New Roman" w:hAnsi="Times New Roman" w:cs="Times New Roman"/>
          <w:sz w:val="24"/>
          <w:szCs w:val="24"/>
        </w:rPr>
        <w:t>Psihologu sertifikācijas padomes</w:t>
      </w:r>
    </w:p>
    <w:p w14:paraId="267B4007" w14:textId="5E315CCE" w:rsidR="0048356A" w:rsidRPr="005A435B" w:rsidRDefault="00F43375" w:rsidP="00274EFE">
      <w:pPr>
        <w:spacing w:after="0" w:line="240" w:lineRule="auto"/>
        <w:rPr>
          <w:rFonts w:ascii="Times New Roman" w:hAnsi="Times New Roman" w:cs="Times New Roman"/>
          <w:sz w:val="24"/>
          <w:szCs w:val="24"/>
        </w:rPr>
      </w:pPr>
      <w:r w:rsidRPr="005A435B">
        <w:rPr>
          <w:rFonts w:ascii="Times New Roman" w:hAnsi="Times New Roman" w:cs="Times New Roman"/>
          <w:sz w:val="24"/>
          <w:szCs w:val="24"/>
        </w:rPr>
        <w:t>p</w:t>
      </w:r>
      <w:r w:rsidR="0048356A" w:rsidRPr="005A435B">
        <w:rPr>
          <w:rFonts w:ascii="Times New Roman" w:hAnsi="Times New Roman" w:cs="Times New Roman"/>
          <w:sz w:val="24"/>
          <w:szCs w:val="24"/>
        </w:rPr>
        <w:t>riekšsēdētāja</w:t>
      </w:r>
      <w:r w:rsidRPr="005A435B">
        <w:rPr>
          <w:rFonts w:ascii="Times New Roman" w:hAnsi="Times New Roman" w:cs="Times New Roman"/>
          <w:sz w:val="24"/>
          <w:szCs w:val="24"/>
        </w:rPr>
        <w:tab/>
      </w:r>
      <w:r w:rsidRPr="005A435B">
        <w:rPr>
          <w:rFonts w:ascii="Times New Roman" w:hAnsi="Times New Roman" w:cs="Times New Roman"/>
          <w:sz w:val="24"/>
          <w:szCs w:val="24"/>
        </w:rPr>
        <w:tab/>
      </w:r>
      <w:r w:rsidR="00A7193C" w:rsidRPr="005A435B">
        <w:rPr>
          <w:rFonts w:ascii="Times New Roman" w:hAnsi="Times New Roman" w:cs="Times New Roman"/>
          <w:sz w:val="24"/>
          <w:szCs w:val="24"/>
        </w:rPr>
        <w:tab/>
      </w:r>
      <w:r w:rsidR="00A7193C" w:rsidRPr="005A435B">
        <w:rPr>
          <w:rFonts w:ascii="Times New Roman" w:hAnsi="Times New Roman" w:cs="Times New Roman"/>
          <w:sz w:val="24"/>
          <w:szCs w:val="24"/>
        </w:rPr>
        <w:tab/>
      </w:r>
      <w:r w:rsidR="00A7193C" w:rsidRPr="005A435B">
        <w:rPr>
          <w:rFonts w:ascii="Times New Roman" w:hAnsi="Times New Roman" w:cs="Times New Roman"/>
          <w:sz w:val="24"/>
          <w:szCs w:val="24"/>
        </w:rPr>
        <w:tab/>
      </w:r>
      <w:r w:rsidR="00A7193C" w:rsidRPr="005A435B">
        <w:rPr>
          <w:rFonts w:ascii="Times New Roman" w:hAnsi="Times New Roman" w:cs="Times New Roman"/>
          <w:sz w:val="24"/>
          <w:szCs w:val="24"/>
        </w:rPr>
        <w:tab/>
      </w:r>
      <w:r w:rsidR="00821F7A" w:rsidRPr="005A435B">
        <w:rPr>
          <w:rFonts w:ascii="Times New Roman" w:hAnsi="Times New Roman" w:cs="Times New Roman"/>
          <w:sz w:val="24"/>
          <w:szCs w:val="24"/>
        </w:rPr>
        <w:tab/>
      </w:r>
      <w:r w:rsidR="00A7193C" w:rsidRPr="005A435B">
        <w:rPr>
          <w:rFonts w:ascii="Times New Roman" w:hAnsi="Times New Roman" w:cs="Times New Roman"/>
          <w:sz w:val="24"/>
          <w:szCs w:val="24"/>
        </w:rPr>
        <w:t xml:space="preserve">      </w:t>
      </w:r>
      <w:r w:rsidR="005941EC" w:rsidRPr="005A435B">
        <w:rPr>
          <w:rFonts w:ascii="Times New Roman" w:hAnsi="Times New Roman" w:cs="Times New Roman"/>
          <w:sz w:val="24"/>
          <w:szCs w:val="24"/>
        </w:rPr>
        <w:tab/>
      </w:r>
      <w:r w:rsidR="00AC70DD" w:rsidRPr="005A435B">
        <w:rPr>
          <w:rFonts w:ascii="Times New Roman" w:hAnsi="Times New Roman" w:cs="Times New Roman"/>
          <w:sz w:val="24"/>
          <w:szCs w:val="24"/>
        </w:rPr>
        <w:tab/>
      </w:r>
      <w:r w:rsidR="00AC70DD" w:rsidRPr="005A435B">
        <w:rPr>
          <w:rFonts w:ascii="Times New Roman" w:hAnsi="Times New Roman" w:cs="Times New Roman"/>
          <w:sz w:val="24"/>
          <w:szCs w:val="24"/>
        </w:rPr>
        <w:tab/>
      </w:r>
      <w:r w:rsidR="00395EB5" w:rsidRPr="005A435B">
        <w:rPr>
          <w:rFonts w:ascii="Times New Roman" w:hAnsi="Times New Roman" w:cs="Times New Roman"/>
          <w:sz w:val="24"/>
          <w:szCs w:val="24"/>
        </w:rPr>
        <w:t>R.Niedre</w:t>
      </w:r>
    </w:p>
    <w:p w14:paraId="6FFDE19F" w14:textId="747C4577" w:rsidR="00235FC8" w:rsidRDefault="00235FC8" w:rsidP="0048356A">
      <w:pPr>
        <w:spacing w:after="0" w:line="240" w:lineRule="auto"/>
        <w:rPr>
          <w:rFonts w:ascii="Times New Roman" w:hAnsi="Times New Roman" w:cs="Times New Roman"/>
          <w:sz w:val="24"/>
          <w:szCs w:val="24"/>
        </w:rPr>
      </w:pPr>
    </w:p>
    <w:p w14:paraId="5E81EAC7" w14:textId="77777777" w:rsidR="00A50369" w:rsidRDefault="00A50369" w:rsidP="0048356A">
      <w:pPr>
        <w:spacing w:after="0" w:line="240" w:lineRule="auto"/>
        <w:rPr>
          <w:rFonts w:ascii="Times New Roman" w:hAnsi="Times New Roman" w:cs="Times New Roman"/>
          <w:sz w:val="24"/>
          <w:szCs w:val="24"/>
        </w:rPr>
      </w:pPr>
    </w:p>
    <w:p w14:paraId="1E951DB0" w14:textId="7948915F" w:rsidR="00AE649B" w:rsidRDefault="00086A40" w:rsidP="0048356A">
      <w:pPr>
        <w:spacing w:after="0" w:line="240" w:lineRule="auto"/>
        <w:rPr>
          <w:rFonts w:ascii="Times New Roman" w:hAnsi="Times New Roman" w:cs="Times New Roman"/>
          <w:i/>
          <w:sz w:val="20"/>
          <w:szCs w:val="20"/>
        </w:rPr>
      </w:pPr>
      <w:r>
        <w:rPr>
          <w:rFonts w:ascii="Times New Roman" w:hAnsi="Times New Roman" w:cs="Times New Roman"/>
          <w:i/>
          <w:sz w:val="20"/>
          <w:szCs w:val="20"/>
        </w:rPr>
        <w:t>Mihailovs</w:t>
      </w:r>
    </w:p>
    <w:p w14:paraId="56B3A720" w14:textId="221FAF8E" w:rsidR="00654497" w:rsidRPr="005A435B" w:rsidRDefault="00654497" w:rsidP="0048356A">
      <w:pPr>
        <w:spacing w:after="0" w:line="240" w:lineRule="auto"/>
        <w:rPr>
          <w:rFonts w:ascii="Times New Roman" w:hAnsi="Times New Roman" w:cs="Times New Roman"/>
          <w:i/>
          <w:sz w:val="20"/>
          <w:szCs w:val="20"/>
        </w:rPr>
      </w:pPr>
      <w:r>
        <w:rPr>
          <w:rFonts w:ascii="Times New Roman" w:hAnsi="Times New Roman" w:cs="Times New Roman"/>
          <w:i/>
          <w:sz w:val="20"/>
          <w:szCs w:val="20"/>
        </w:rPr>
        <w:t>67507833</w:t>
      </w:r>
    </w:p>
    <w:p w14:paraId="3C0C20C8" w14:textId="4165E883" w:rsidR="00395EB5" w:rsidRPr="005A435B" w:rsidRDefault="00395EB5" w:rsidP="0048356A">
      <w:pPr>
        <w:spacing w:after="0" w:line="240" w:lineRule="auto"/>
        <w:rPr>
          <w:rFonts w:ascii="Times New Roman" w:hAnsi="Times New Roman" w:cs="Times New Roman"/>
          <w:i/>
          <w:sz w:val="20"/>
          <w:szCs w:val="20"/>
        </w:rPr>
      </w:pPr>
    </w:p>
    <w:sectPr w:rsidR="00395EB5" w:rsidRPr="005A435B" w:rsidSect="00F81F64">
      <w:headerReference w:type="even" r:id="rId9"/>
      <w:headerReference w:type="default" r:id="rId10"/>
      <w:footerReference w:type="even" r:id="rId11"/>
      <w:footerReference w:type="default" r:id="rId12"/>
      <w:headerReference w:type="first" r:id="rId13"/>
      <w:footerReference w:type="first" r:id="rId14"/>
      <w:pgSz w:w="11906" w:h="16838"/>
      <w:pgMar w:top="1440" w:right="1274" w:bottom="1134" w:left="1800" w:header="426"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BF80CC" w14:textId="77777777" w:rsidR="006A23B4" w:rsidRDefault="006A23B4" w:rsidP="003E0862">
      <w:pPr>
        <w:spacing w:after="0" w:line="240" w:lineRule="auto"/>
      </w:pPr>
      <w:r>
        <w:separator/>
      </w:r>
    </w:p>
  </w:endnote>
  <w:endnote w:type="continuationSeparator" w:id="0">
    <w:p w14:paraId="122E0390" w14:textId="77777777" w:rsidR="006A23B4" w:rsidRDefault="006A23B4" w:rsidP="003E08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2940"/>
      <w:gridCol w:w="2940"/>
      <w:gridCol w:w="2940"/>
    </w:tblGrid>
    <w:tr w:rsidR="542E9C76" w14:paraId="052BA68B" w14:textId="77777777" w:rsidTr="542E9C76">
      <w:trPr>
        <w:trHeight w:val="300"/>
      </w:trPr>
      <w:tc>
        <w:tcPr>
          <w:tcW w:w="2940" w:type="dxa"/>
        </w:tcPr>
        <w:p w14:paraId="2CD37102" w14:textId="77C788A0" w:rsidR="542E9C76" w:rsidRDefault="542E9C76" w:rsidP="542E9C76">
          <w:pPr>
            <w:pStyle w:val="Header"/>
            <w:ind w:left="-115"/>
          </w:pPr>
        </w:p>
      </w:tc>
      <w:tc>
        <w:tcPr>
          <w:tcW w:w="2940" w:type="dxa"/>
        </w:tcPr>
        <w:p w14:paraId="2769959D" w14:textId="329D7145" w:rsidR="542E9C76" w:rsidRDefault="542E9C76" w:rsidP="542E9C76">
          <w:pPr>
            <w:pStyle w:val="Header"/>
            <w:jc w:val="center"/>
          </w:pPr>
        </w:p>
      </w:tc>
      <w:tc>
        <w:tcPr>
          <w:tcW w:w="2940" w:type="dxa"/>
        </w:tcPr>
        <w:p w14:paraId="1E165DB7" w14:textId="7A242EEF" w:rsidR="542E9C76" w:rsidRDefault="542E9C76" w:rsidP="542E9C76">
          <w:pPr>
            <w:pStyle w:val="Header"/>
            <w:ind w:right="-115"/>
            <w:jc w:val="right"/>
          </w:pPr>
        </w:p>
      </w:tc>
    </w:tr>
  </w:tbl>
  <w:p w14:paraId="5F2912E1" w14:textId="4E0A6C11" w:rsidR="542E9C76" w:rsidRDefault="542E9C76" w:rsidP="542E9C7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ADB1A0" w14:textId="10B7B577" w:rsidR="00544F7B" w:rsidRDefault="00544F7B" w:rsidP="542E9C76">
    <w:pPr>
      <w:pStyle w:val="Footer"/>
      <w:jc w:val="center"/>
    </w:pPr>
    <w:r>
      <w:fldChar w:fldCharType="begin"/>
    </w:r>
    <w:r>
      <w:instrText>PAGE</w:instrText>
    </w:r>
    <w:r>
      <w:fldChar w:fldCharType="separate"/>
    </w:r>
    <w:r w:rsidR="00E61BC8">
      <w:rPr>
        <w:noProof/>
      </w:rPr>
      <w:t>2</w:t>
    </w:r>
    <w:r>
      <w:fldChar w:fldCharType="end"/>
    </w:r>
  </w:p>
  <w:p w14:paraId="25843B44" w14:textId="77777777" w:rsidR="00544F7B" w:rsidRDefault="00544F7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7314780"/>
      <w:docPartObj>
        <w:docPartGallery w:val="Page Numbers (Bottom of Page)"/>
        <w:docPartUnique/>
      </w:docPartObj>
    </w:sdtPr>
    <w:sdtEndPr>
      <w:rPr>
        <w:noProof/>
      </w:rPr>
    </w:sdtEndPr>
    <w:sdtContent>
      <w:p w14:paraId="3D654540" w14:textId="64508EBF" w:rsidR="00235FC8" w:rsidRDefault="00235FC8">
        <w:pPr>
          <w:pStyle w:val="Footer"/>
          <w:jc w:val="center"/>
        </w:pPr>
        <w:r>
          <w:fldChar w:fldCharType="begin"/>
        </w:r>
        <w:r>
          <w:instrText xml:space="preserve"> PAGE   \* MERGEFORMAT </w:instrText>
        </w:r>
        <w:r>
          <w:fldChar w:fldCharType="separate"/>
        </w:r>
        <w:r w:rsidR="005F1E71">
          <w:rPr>
            <w:noProof/>
          </w:rPr>
          <w:t>1</w:t>
        </w:r>
        <w:r>
          <w:rPr>
            <w:noProof/>
          </w:rPr>
          <w:fldChar w:fldCharType="end"/>
        </w:r>
      </w:p>
    </w:sdtContent>
  </w:sdt>
  <w:p w14:paraId="0A4B8025" w14:textId="77777777" w:rsidR="00913AE4" w:rsidRDefault="00913AE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67A82B" w14:textId="77777777" w:rsidR="006A23B4" w:rsidRDefault="006A23B4" w:rsidP="003E0862">
      <w:pPr>
        <w:spacing w:after="0" w:line="240" w:lineRule="auto"/>
      </w:pPr>
      <w:r>
        <w:separator/>
      </w:r>
    </w:p>
  </w:footnote>
  <w:footnote w:type="continuationSeparator" w:id="0">
    <w:p w14:paraId="6FAA70A5" w14:textId="77777777" w:rsidR="006A23B4" w:rsidRDefault="006A23B4" w:rsidP="003E0862">
      <w:pPr>
        <w:spacing w:after="0" w:line="240" w:lineRule="auto"/>
      </w:pPr>
      <w:r>
        <w:continuationSeparator/>
      </w:r>
    </w:p>
  </w:footnote>
  <w:footnote w:id="1">
    <w:p w14:paraId="0E67A550" w14:textId="0F734869" w:rsidR="00C523B4" w:rsidRPr="00235FC8" w:rsidRDefault="00C523B4">
      <w:pPr>
        <w:pStyle w:val="FootnoteText"/>
        <w:rPr>
          <w:lang w:val="en-GB"/>
        </w:rPr>
      </w:pPr>
      <w:r>
        <w:rPr>
          <w:rStyle w:val="FootnoteReference"/>
        </w:rPr>
        <w:footnoteRef/>
      </w:r>
      <w:r>
        <w:t xml:space="preserve"> </w:t>
      </w:r>
      <w:r w:rsidRPr="000A4782">
        <w:rPr>
          <w:rFonts w:ascii="Times New Roman" w:hAnsi="Times New Roman" w:cs="Times New Roman"/>
        </w:rPr>
        <w:t xml:space="preserve">Psihologu sertifikācijas padomē saņemts </w:t>
      </w:r>
      <w:r>
        <w:rPr>
          <w:rFonts w:ascii="Times New Roman" w:hAnsi="Times New Roman" w:cs="Times New Roman"/>
        </w:rPr>
        <w:t>2026.gada 30.janvārī</w:t>
      </w:r>
      <w:r>
        <w:rPr>
          <w:rFonts w:ascii="Times New Roman" w:hAnsi="Times New Roman" w:cs="Times New Roman"/>
          <w:color w:val="FF0000"/>
        </w:rPr>
        <w:t xml:space="preserve"> </w:t>
      </w:r>
      <w:r>
        <w:rPr>
          <w:rFonts w:ascii="Times New Roman" w:hAnsi="Times New Roman" w:cs="Times New Roman"/>
        </w:rPr>
        <w:t>un reģistrēts ar Nr. PSP-</w:t>
      </w:r>
      <w:r w:rsidR="00235FC8">
        <w:rPr>
          <w:rFonts w:ascii="Times New Roman" w:hAnsi="Times New Roman" w:cs="Times New Roman"/>
        </w:rPr>
        <w:t>1.5/142.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2940"/>
      <w:gridCol w:w="2940"/>
      <w:gridCol w:w="2940"/>
    </w:tblGrid>
    <w:tr w:rsidR="542E9C76" w14:paraId="3E0C9A6E" w14:textId="77777777" w:rsidTr="542E9C76">
      <w:trPr>
        <w:trHeight w:val="300"/>
      </w:trPr>
      <w:tc>
        <w:tcPr>
          <w:tcW w:w="2940" w:type="dxa"/>
        </w:tcPr>
        <w:p w14:paraId="0D218825" w14:textId="3162D043" w:rsidR="542E9C76" w:rsidRDefault="542E9C76" w:rsidP="542E9C76">
          <w:pPr>
            <w:pStyle w:val="Header"/>
            <w:ind w:left="-115"/>
          </w:pPr>
        </w:p>
      </w:tc>
      <w:tc>
        <w:tcPr>
          <w:tcW w:w="2940" w:type="dxa"/>
        </w:tcPr>
        <w:p w14:paraId="6E3CAFAE" w14:textId="7D9A8310" w:rsidR="542E9C76" w:rsidRDefault="542E9C76" w:rsidP="542E9C76">
          <w:pPr>
            <w:pStyle w:val="Header"/>
            <w:jc w:val="center"/>
          </w:pPr>
        </w:p>
      </w:tc>
      <w:tc>
        <w:tcPr>
          <w:tcW w:w="2940" w:type="dxa"/>
        </w:tcPr>
        <w:p w14:paraId="7DF275A5" w14:textId="586DD5F6" w:rsidR="542E9C76" w:rsidRDefault="542E9C76" w:rsidP="542E9C76">
          <w:pPr>
            <w:pStyle w:val="Header"/>
            <w:ind w:right="-115"/>
            <w:jc w:val="right"/>
          </w:pPr>
        </w:p>
      </w:tc>
    </w:tr>
  </w:tbl>
  <w:p w14:paraId="27BB4728" w14:textId="60664038" w:rsidR="542E9C76" w:rsidRDefault="542E9C76" w:rsidP="542E9C7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0C8A4F" w14:textId="31146A14" w:rsidR="003E0862" w:rsidRDefault="003E0862" w:rsidP="542E9C76">
    <w:pPr>
      <w:tabs>
        <w:tab w:val="center" w:pos="4153"/>
        <w:tab w:val="right" w:pos="8306"/>
      </w:tabs>
      <w:spacing w:after="0" w:line="240" w:lineRule="auto"/>
      <w:rPr>
        <w:rFonts w:ascii="Times New Roman" w:eastAsia="Times New Roman" w:hAnsi="Times New Roman" w:cs="Times New Roman"/>
        <w:color w:val="000000" w:themeColor="text1"/>
        <w:sz w:val="20"/>
        <w:szCs w:val="20"/>
      </w:rPr>
    </w:pPr>
  </w:p>
  <w:p w14:paraId="6342172E" w14:textId="6B7580F5" w:rsidR="003E0862" w:rsidRDefault="003E0862" w:rsidP="003E0862">
    <w:pPr>
      <w:pStyle w:val="Header"/>
      <w:jc w:val="center"/>
    </w:pPr>
  </w:p>
  <w:p w14:paraId="05C8FA74" w14:textId="77777777" w:rsidR="003E0862" w:rsidRDefault="003E086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660414" w14:textId="77777777" w:rsidR="009C1448" w:rsidRDefault="009C1448" w:rsidP="009C1448">
    <w:pPr>
      <w:pStyle w:val="Header"/>
      <w:jc w:val="center"/>
    </w:pPr>
    <w:r>
      <w:rPr>
        <w:noProof/>
        <w:lang w:eastAsia="lv-LV"/>
      </w:rPr>
      <w:drawing>
        <wp:inline distT="0" distB="0" distL="0" distR="0" wp14:anchorId="770FC0FA" wp14:editId="52481FAC">
          <wp:extent cx="2085975" cy="1114425"/>
          <wp:effectExtent l="0" t="0" r="9525" b="9525"/>
          <wp:docPr id="3" name="Picture 3" descr="Attēls, kurā ir teksts, skečs, zīmējums, izšuvum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83928" name="Picture 2" descr="Attēls, kurā ir teksts, skečs, zīmējums, izšuvums&#10;&#10;Apraksts ģenerēts automātisk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85975" cy="1114425"/>
                  </a:xfrm>
                  <a:prstGeom prst="rect">
                    <a:avLst/>
                  </a:prstGeom>
                  <a:noFill/>
                  <a:ln>
                    <a:noFill/>
                  </a:ln>
                </pic:spPr>
              </pic:pic>
            </a:graphicData>
          </a:graphic>
        </wp:inline>
      </w:drawing>
    </w:r>
  </w:p>
  <w:p w14:paraId="64B713B5" w14:textId="77777777" w:rsidR="009C1448" w:rsidRDefault="009C1448" w:rsidP="009C1448">
    <w:pPr>
      <w:pStyle w:val="Header"/>
      <w:tabs>
        <w:tab w:val="left" w:pos="1134"/>
        <w:tab w:val="left" w:pos="8222"/>
      </w:tabs>
      <w:jc w:val="center"/>
    </w:pPr>
    <w:r>
      <w:t>___________________________________________________________</w:t>
    </w:r>
  </w:p>
  <w:p w14:paraId="5E7BF98B" w14:textId="77777777" w:rsidR="009C1448" w:rsidRDefault="009C1448" w:rsidP="009C1448">
    <w:pPr>
      <w:spacing w:after="0" w:line="194" w:lineRule="exact"/>
      <w:ind w:left="20" w:right="-45"/>
      <w:jc w:val="center"/>
      <w:rPr>
        <w:rFonts w:ascii="Times New Roman" w:eastAsia="Times New Roman" w:hAnsi="Times New Roman"/>
        <w:color w:val="231F20"/>
        <w:sz w:val="17"/>
        <w:szCs w:val="17"/>
        <w:lang w:val="pt-BR"/>
      </w:rPr>
    </w:pPr>
  </w:p>
  <w:p w14:paraId="55213C36" w14:textId="77777777" w:rsidR="009C1448" w:rsidRPr="00E55C7D" w:rsidRDefault="009C1448" w:rsidP="009C1448">
    <w:pPr>
      <w:spacing w:after="0" w:line="194" w:lineRule="exact"/>
      <w:ind w:left="20" w:right="-45"/>
      <w:jc w:val="both"/>
      <w:rPr>
        <w:rFonts w:ascii="Times New Roman" w:eastAsia="Times New Roman" w:hAnsi="Times New Roman"/>
        <w:color w:val="231F20"/>
        <w:sz w:val="17"/>
        <w:szCs w:val="17"/>
      </w:rPr>
    </w:pPr>
    <w:proofErr w:type="spellStart"/>
    <w:r>
      <w:rPr>
        <w:rFonts w:ascii="Times New Roman" w:eastAsia="Times New Roman" w:hAnsi="Times New Roman"/>
        <w:color w:val="231F20"/>
        <w:sz w:val="17"/>
        <w:szCs w:val="17"/>
        <w:lang w:val="pt-BR"/>
      </w:rPr>
      <w:t>Smilšu</w:t>
    </w:r>
    <w:proofErr w:type="spellEnd"/>
    <w:r>
      <w:rPr>
        <w:rFonts w:ascii="Times New Roman" w:eastAsia="Times New Roman" w:hAnsi="Times New Roman"/>
        <w:color w:val="231F20"/>
        <w:sz w:val="17"/>
        <w:szCs w:val="17"/>
        <w:lang w:val="pt-BR"/>
      </w:rPr>
      <w:t xml:space="preserve"> </w:t>
    </w:r>
    <w:proofErr w:type="spellStart"/>
    <w:r>
      <w:rPr>
        <w:rFonts w:ascii="Times New Roman" w:eastAsia="Times New Roman" w:hAnsi="Times New Roman"/>
        <w:color w:val="231F20"/>
        <w:sz w:val="17"/>
        <w:szCs w:val="17"/>
        <w:lang w:val="pt-BR"/>
      </w:rPr>
      <w:t>iela</w:t>
    </w:r>
    <w:proofErr w:type="spellEnd"/>
    <w:r>
      <w:rPr>
        <w:rFonts w:ascii="Times New Roman" w:eastAsia="Times New Roman" w:hAnsi="Times New Roman"/>
        <w:color w:val="231F20"/>
        <w:sz w:val="17"/>
        <w:szCs w:val="17"/>
        <w:lang w:val="pt-BR"/>
      </w:rPr>
      <w:t xml:space="preserve"> 7</w:t>
    </w:r>
    <w:r w:rsidRPr="00634A6F">
      <w:rPr>
        <w:rFonts w:ascii="Times New Roman" w:eastAsia="Times New Roman" w:hAnsi="Times New Roman"/>
        <w:color w:val="231F20"/>
        <w:sz w:val="17"/>
        <w:szCs w:val="17"/>
        <w:lang w:val="pt-BR"/>
      </w:rPr>
      <w:t xml:space="preserve">, </w:t>
    </w:r>
    <w:proofErr w:type="spellStart"/>
    <w:r w:rsidRPr="00634A6F">
      <w:rPr>
        <w:rFonts w:ascii="Times New Roman" w:eastAsia="Times New Roman" w:hAnsi="Times New Roman"/>
        <w:color w:val="231F20"/>
        <w:sz w:val="17"/>
        <w:szCs w:val="17"/>
        <w:lang w:val="pt-BR"/>
      </w:rPr>
      <w:t>Rīga</w:t>
    </w:r>
    <w:proofErr w:type="spellEnd"/>
    <w:r w:rsidRPr="00634A6F">
      <w:rPr>
        <w:rFonts w:ascii="Times New Roman" w:eastAsia="Times New Roman" w:hAnsi="Times New Roman"/>
        <w:color w:val="231F20"/>
        <w:sz w:val="17"/>
        <w:szCs w:val="17"/>
        <w:lang w:val="pt-BR"/>
      </w:rPr>
      <w:t>, LV - 1050, tālr.</w:t>
    </w:r>
    <w:r>
      <w:rPr>
        <w:rFonts w:ascii="Times New Roman" w:eastAsia="Times New Roman" w:hAnsi="Times New Roman"/>
        <w:color w:val="231F20"/>
        <w:sz w:val="17"/>
        <w:szCs w:val="17"/>
        <w:lang w:val="pt-BR"/>
      </w:rPr>
      <w:t>26628855</w:t>
    </w:r>
    <w:r>
      <w:rPr>
        <w:rFonts w:ascii="Times New Roman" w:eastAsia="Times New Roman" w:hAnsi="Times New Roman"/>
        <w:color w:val="231F20"/>
        <w:sz w:val="17"/>
        <w:szCs w:val="17"/>
      </w:rPr>
      <w:t xml:space="preserve">; </w:t>
    </w:r>
    <w:r w:rsidRPr="00080E47">
      <w:rPr>
        <w:rFonts w:ascii="Times New Roman" w:eastAsia="Times New Roman" w:hAnsi="Times New Roman"/>
        <w:color w:val="231F20"/>
        <w:sz w:val="17"/>
        <w:szCs w:val="17"/>
      </w:rPr>
      <w:t>e-pasts</w:t>
    </w:r>
    <w:r>
      <w:rPr>
        <w:rFonts w:ascii="Times New Roman" w:eastAsia="Times New Roman" w:hAnsi="Times New Roman"/>
        <w:color w:val="231F20"/>
        <w:sz w:val="17"/>
        <w:szCs w:val="17"/>
      </w:rPr>
      <w:t xml:space="preserve">: </w:t>
    </w:r>
    <w:proofErr w:type="spellStart"/>
    <w:r>
      <w:rPr>
        <w:rFonts w:ascii="Times New Roman" w:eastAsia="Times New Roman" w:hAnsi="Times New Roman"/>
        <w:color w:val="231F20"/>
        <w:sz w:val="17"/>
        <w:szCs w:val="17"/>
      </w:rPr>
      <w:t>psihologupadome@ikvd.gov.lv</w:t>
    </w:r>
    <w:proofErr w:type="spellEnd"/>
    <w:r w:rsidRPr="00080E47">
      <w:rPr>
        <w:rFonts w:ascii="Times New Roman" w:eastAsia="Times New Roman" w:hAnsi="Times New Roman"/>
        <w:color w:val="231F20"/>
        <w:sz w:val="17"/>
        <w:szCs w:val="17"/>
      </w:rPr>
      <w:t xml:space="preserve">, </w:t>
    </w:r>
    <w:proofErr w:type="spellStart"/>
    <w:r w:rsidRPr="00080E47">
      <w:rPr>
        <w:rFonts w:ascii="Times New Roman" w:eastAsia="Times New Roman" w:hAnsi="Times New Roman"/>
        <w:color w:val="231F20"/>
        <w:sz w:val="17"/>
        <w:szCs w:val="17"/>
      </w:rPr>
      <w:t>www.ikvd.gov.lv</w:t>
    </w:r>
    <w:proofErr w:type="spellEnd"/>
    <w:r>
      <w:rPr>
        <w:rFonts w:ascii="Times New Roman" w:eastAsia="Times New Roman" w:hAnsi="Times New Roman"/>
        <w:color w:val="231F20"/>
        <w:sz w:val="17"/>
        <w:szCs w:val="17"/>
      </w:rPr>
      <w:t>/psihologiem</w:t>
    </w:r>
  </w:p>
  <w:p w14:paraId="7D968AFF" w14:textId="77777777" w:rsidR="009C1448" w:rsidRDefault="009C144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47434E"/>
    <w:multiLevelType w:val="hybridMultilevel"/>
    <w:tmpl w:val="98403A56"/>
    <w:lvl w:ilvl="0" w:tplc="486CC784">
      <w:start w:val="1"/>
      <w:numFmt w:val="decimal"/>
      <w:lvlText w:val="%1)"/>
      <w:lvlJc w:val="left"/>
      <w:pPr>
        <w:ind w:left="1353" w:hanging="360"/>
      </w:pPr>
      <w:rPr>
        <w:strike w:val="0"/>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 w15:restartNumberingAfterBreak="0">
    <w:nsid w:val="38E439AB"/>
    <w:multiLevelType w:val="hybridMultilevel"/>
    <w:tmpl w:val="C5107D4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4EE276D0"/>
    <w:multiLevelType w:val="hybridMultilevel"/>
    <w:tmpl w:val="F572AC4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51A2029E"/>
    <w:multiLevelType w:val="hybridMultilevel"/>
    <w:tmpl w:val="DE4A7318"/>
    <w:lvl w:ilvl="0" w:tplc="7AC2FD2A">
      <w:start w:val="1"/>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4" w15:restartNumberingAfterBreak="0">
    <w:nsid w:val="56040FDC"/>
    <w:multiLevelType w:val="hybridMultilevel"/>
    <w:tmpl w:val="587E3C5C"/>
    <w:lvl w:ilvl="0" w:tplc="59E29068">
      <w:start w:val="1"/>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5" w15:restartNumberingAfterBreak="0">
    <w:nsid w:val="6B207CF7"/>
    <w:multiLevelType w:val="hybridMultilevel"/>
    <w:tmpl w:val="91D87F36"/>
    <w:lvl w:ilvl="0" w:tplc="8A0EC8C4">
      <w:start w:val="1"/>
      <w:numFmt w:val="decimal"/>
      <w:lvlText w:val="%1)"/>
      <w:lvlJc w:val="left"/>
      <w:pPr>
        <w:ind w:left="1467" w:hanging="90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6" w15:restartNumberingAfterBreak="0">
    <w:nsid w:val="73F95A79"/>
    <w:multiLevelType w:val="hybridMultilevel"/>
    <w:tmpl w:val="2D206F9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9D47E2D"/>
    <w:multiLevelType w:val="hybridMultilevel"/>
    <w:tmpl w:val="5B148436"/>
    <w:lvl w:ilvl="0" w:tplc="6EA41944">
      <w:start w:val="1"/>
      <w:numFmt w:val="decimal"/>
      <w:lvlText w:val="%1)"/>
      <w:lvlJc w:val="left"/>
      <w:pPr>
        <w:ind w:left="1080" w:hanging="360"/>
      </w:pPr>
      <w:rPr>
        <w:rFonts w:hint="default"/>
        <w:color w:val="000000" w:themeColor="text1"/>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1782260955">
    <w:abstractNumId w:val="1"/>
  </w:num>
  <w:num w:numId="2" w16cid:durableId="690492044">
    <w:abstractNumId w:val="5"/>
  </w:num>
  <w:num w:numId="3" w16cid:durableId="1589342399">
    <w:abstractNumId w:val="7"/>
  </w:num>
  <w:num w:numId="4" w16cid:durableId="1334601191">
    <w:abstractNumId w:val="2"/>
  </w:num>
  <w:num w:numId="5" w16cid:durableId="1148396940">
    <w:abstractNumId w:val="0"/>
  </w:num>
  <w:num w:numId="6" w16cid:durableId="2106345142">
    <w:abstractNumId w:val="3"/>
  </w:num>
  <w:num w:numId="7" w16cid:durableId="1909147251">
    <w:abstractNumId w:val="4"/>
  </w:num>
  <w:num w:numId="8" w16cid:durableId="75439953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3"/>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0862"/>
    <w:rsid w:val="00006C8B"/>
    <w:rsid w:val="00017F05"/>
    <w:rsid w:val="00021258"/>
    <w:rsid w:val="0002538B"/>
    <w:rsid w:val="00027E41"/>
    <w:rsid w:val="00037E8D"/>
    <w:rsid w:val="0004049D"/>
    <w:rsid w:val="00040D45"/>
    <w:rsid w:val="00045BC0"/>
    <w:rsid w:val="00055F81"/>
    <w:rsid w:val="000630D7"/>
    <w:rsid w:val="00076AB6"/>
    <w:rsid w:val="00076C74"/>
    <w:rsid w:val="00084446"/>
    <w:rsid w:val="00086A40"/>
    <w:rsid w:val="00091345"/>
    <w:rsid w:val="000A0477"/>
    <w:rsid w:val="000A4782"/>
    <w:rsid w:val="000B199C"/>
    <w:rsid w:val="000B2FD6"/>
    <w:rsid w:val="000D1E5A"/>
    <w:rsid w:val="000D43CE"/>
    <w:rsid w:val="000D5415"/>
    <w:rsid w:val="000D6459"/>
    <w:rsid w:val="000D6F2D"/>
    <w:rsid w:val="000E2185"/>
    <w:rsid w:val="000E6395"/>
    <w:rsid w:val="000F501A"/>
    <w:rsid w:val="000F716F"/>
    <w:rsid w:val="00101030"/>
    <w:rsid w:val="001054CC"/>
    <w:rsid w:val="00107272"/>
    <w:rsid w:val="00107368"/>
    <w:rsid w:val="001141DC"/>
    <w:rsid w:val="0011670A"/>
    <w:rsid w:val="00132AFB"/>
    <w:rsid w:val="00150A10"/>
    <w:rsid w:val="0015242E"/>
    <w:rsid w:val="001557CA"/>
    <w:rsid w:val="0015739B"/>
    <w:rsid w:val="00160384"/>
    <w:rsid w:val="001617A3"/>
    <w:rsid w:val="001643EF"/>
    <w:rsid w:val="00191CDF"/>
    <w:rsid w:val="00191E20"/>
    <w:rsid w:val="0019234E"/>
    <w:rsid w:val="001A5005"/>
    <w:rsid w:val="001A54E5"/>
    <w:rsid w:val="001A6F67"/>
    <w:rsid w:val="001B65AF"/>
    <w:rsid w:val="001E67D1"/>
    <w:rsid w:val="001F007C"/>
    <w:rsid w:val="00200E59"/>
    <w:rsid w:val="00202D52"/>
    <w:rsid w:val="0021542F"/>
    <w:rsid w:val="00230C17"/>
    <w:rsid w:val="00235FC8"/>
    <w:rsid w:val="00245F7A"/>
    <w:rsid w:val="00250CD6"/>
    <w:rsid w:val="002552C5"/>
    <w:rsid w:val="00255B65"/>
    <w:rsid w:val="0026178C"/>
    <w:rsid w:val="002649C6"/>
    <w:rsid w:val="00264C4B"/>
    <w:rsid w:val="0026626E"/>
    <w:rsid w:val="00272D08"/>
    <w:rsid w:val="00274EFE"/>
    <w:rsid w:val="002808A5"/>
    <w:rsid w:val="002921BD"/>
    <w:rsid w:val="00294E9B"/>
    <w:rsid w:val="00295C09"/>
    <w:rsid w:val="002A109B"/>
    <w:rsid w:val="002A4DD7"/>
    <w:rsid w:val="002B36EE"/>
    <w:rsid w:val="002B549F"/>
    <w:rsid w:val="002C39D4"/>
    <w:rsid w:val="002F1023"/>
    <w:rsid w:val="002F73C0"/>
    <w:rsid w:val="00312FEC"/>
    <w:rsid w:val="00326891"/>
    <w:rsid w:val="00327327"/>
    <w:rsid w:val="00332684"/>
    <w:rsid w:val="003345D8"/>
    <w:rsid w:val="003447F6"/>
    <w:rsid w:val="003455D0"/>
    <w:rsid w:val="00361FB5"/>
    <w:rsid w:val="003647FF"/>
    <w:rsid w:val="003671C2"/>
    <w:rsid w:val="00393053"/>
    <w:rsid w:val="00395EB5"/>
    <w:rsid w:val="003A06F2"/>
    <w:rsid w:val="003B0C36"/>
    <w:rsid w:val="003C5532"/>
    <w:rsid w:val="003C7449"/>
    <w:rsid w:val="003D04FF"/>
    <w:rsid w:val="003D4179"/>
    <w:rsid w:val="003D56C7"/>
    <w:rsid w:val="003D79B2"/>
    <w:rsid w:val="003E0862"/>
    <w:rsid w:val="003F6CAE"/>
    <w:rsid w:val="003F7E17"/>
    <w:rsid w:val="00403CC6"/>
    <w:rsid w:val="00412099"/>
    <w:rsid w:val="00412897"/>
    <w:rsid w:val="00422D88"/>
    <w:rsid w:val="00423334"/>
    <w:rsid w:val="004249AD"/>
    <w:rsid w:val="004277A2"/>
    <w:rsid w:val="00432112"/>
    <w:rsid w:val="0044172F"/>
    <w:rsid w:val="00454952"/>
    <w:rsid w:val="00462487"/>
    <w:rsid w:val="00464180"/>
    <w:rsid w:val="00464992"/>
    <w:rsid w:val="00477DAD"/>
    <w:rsid w:val="004815B2"/>
    <w:rsid w:val="0048356A"/>
    <w:rsid w:val="004955B9"/>
    <w:rsid w:val="00496339"/>
    <w:rsid w:val="004A2127"/>
    <w:rsid w:val="004A7058"/>
    <w:rsid w:val="004B3047"/>
    <w:rsid w:val="004B78CC"/>
    <w:rsid w:val="004C0895"/>
    <w:rsid w:val="004C0C28"/>
    <w:rsid w:val="004D6D78"/>
    <w:rsid w:val="005175A1"/>
    <w:rsid w:val="005254ED"/>
    <w:rsid w:val="005262B1"/>
    <w:rsid w:val="00536D01"/>
    <w:rsid w:val="00544F7B"/>
    <w:rsid w:val="00550CD5"/>
    <w:rsid w:val="005516D7"/>
    <w:rsid w:val="00563C81"/>
    <w:rsid w:val="00570B61"/>
    <w:rsid w:val="005907F3"/>
    <w:rsid w:val="005941EC"/>
    <w:rsid w:val="005A435B"/>
    <w:rsid w:val="005A4D43"/>
    <w:rsid w:val="005B277A"/>
    <w:rsid w:val="005B3EA5"/>
    <w:rsid w:val="005B56D1"/>
    <w:rsid w:val="005C26EE"/>
    <w:rsid w:val="005C3FD4"/>
    <w:rsid w:val="005E1D37"/>
    <w:rsid w:val="005E4A33"/>
    <w:rsid w:val="005E7566"/>
    <w:rsid w:val="005F1E71"/>
    <w:rsid w:val="005F61CF"/>
    <w:rsid w:val="00601FD8"/>
    <w:rsid w:val="006028D3"/>
    <w:rsid w:val="00613E4D"/>
    <w:rsid w:val="00617E10"/>
    <w:rsid w:val="00620A15"/>
    <w:rsid w:val="0062439E"/>
    <w:rsid w:val="0062515F"/>
    <w:rsid w:val="0062634A"/>
    <w:rsid w:val="0063059D"/>
    <w:rsid w:val="006359E7"/>
    <w:rsid w:val="006362FD"/>
    <w:rsid w:val="00642045"/>
    <w:rsid w:val="006441AD"/>
    <w:rsid w:val="00650B0E"/>
    <w:rsid w:val="00654497"/>
    <w:rsid w:val="006568A0"/>
    <w:rsid w:val="00660763"/>
    <w:rsid w:val="006634CB"/>
    <w:rsid w:val="0066463B"/>
    <w:rsid w:val="00667A13"/>
    <w:rsid w:val="0067012D"/>
    <w:rsid w:val="0068249E"/>
    <w:rsid w:val="00683303"/>
    <w:rsid w:val="0069783B"/>
    <w:rsid w:val="006A23B4"/>
    <w:rsid w:val="006C0C1E"/>
    <w:rsid w:val="006D0337"/>
    <w:rsid w:val="006D6B4E"/>
    <w:rsid w:val="006D6C72"/>
    <w:rsid w:val="006E48BE"/>
    <w:rsid w:val="006F3922"/>
    <w:rsid w:val="006F65DF"/>
    <w:rsid w:val="00704D05"/>
    <w:rsid w:val="0071434B"/>
    <w:rsid w:val="00717888"/>
    <w:rsid w:val="00720156"/>
    <w:rsid w:val="0072661D"/>
    <w:rsid w:val="007341D3"/>
    <w:rsid w:val="00753630"/>
    <w:rsid w:val="00756595"/>
    <w:rsid w:val="00764CA6"/>
    <w:rsid w:val="00765645"/>
    <w:rsid w:val="00783C96"/>
    <w:rsid w:val="007A7A3E"/>
    <w:rsid w:val="007D29CB"/>
    <w:rsid w:val="007D6C90"/>
    <w:rsid w:val="007E3C3A"/>
    <w:rsid w:val="007E45E9"/>
    <w:rsid w:val="007E4DF1"/>
    <w:rsid w:val="007E7BF4"/>
    <w:rsid w:val="007F497D"/>
    <w:rsid w:val="00810689"/>
    <w:rsid w:val="00810FD5"/>
    <w:rsid w:val="00812721"/>
    <w:rsid w:val="008152B7"/>
    <w:rsid w:val="0082066C"/>
    <w:rsid w:val="00821F7A"/>
    <w:rsid w:val="00825139"/>
    <w:rsid w:val="00835A04"/>
    <w:rsid w:val="008416C4"/>
    <w:rsid w:val="00852E62"/>
    <w:rsid w:val="00864B16"/>
    <w:rsid w:val="00867218"/>
    <w:rsid w:val="0087390C"/>
    <w:rsid w:val="00876AE9"/>
    <w:rsid w:val="00883C9C"/>
    <w:rsid w:val="00886678"/>
    <w:rsid w:val="00895257"/>
    <w:rsid w:val="008A1E85"/>
    <w:rsid w:val="008A3577"/>
    <w:rsid w:val="008B4491"/>
    <w:rsid w:val="008B7990"/>
    <w:rsid w:val="008C5C7F"/>
    <w:rsid w:val="008D48C6"/>
    <w:rsid w:val="008D4E32"/>
    <w:rsid w:val="008D5E80"/>
    <w:rsid w:val="008F5E88"/>
    <w:rsid w:val="00913AE4"/>
    <w:rsid w:val="0091553B"/>
    <w:rsid w:val="00920CEA"/>
    <w:rsid w:val="00922B7D"/>
    <w:rsid w:val="0092304E"/>
    <w:rsid w:val="00926F62"/>
    <w:rsid w:val="00930CB6"/>
    <w:rsid w:val="00931DF8"/>
    <w:rsid w:val="0094381D"/>
    <w:rsid w:val="009538D5"/>
    <w:rsid w:val="00953A59"/>
    <w:rsid w:val="009624FB"/>
    <w:rsid w:val="0096514B"/>
    <w:rsid w:val="00976A5F"/>
    <w:rsid w:val="009858CF"/>
    <w:rsid w:val="00994AD8"/>
    <w:rsid w:val="00996CE5"/>
    <w:rsid w:val="009A2F5B"/>
    <w:rsid w:val="009B17DA"/>
    <w:rsid w:val="009C0EB6"/>
    <w:rsid w:val="009C1448"/>
    <w:rsid w:val="009D08BE"/>
    <w:rsid w:val="009D404A"/>
    <w:rsid w:val="009E03B5"/>
    <w:rsid w:val="009E5A9B"/>
    <w:rsid w:val="009E704B"/>
    <w:rsid w:val="009E77FC"/>
    <w:rsid w:val="009F2B8A"/>
    <w:rsid w:val="009F525F"/>
    <w:rsid w:val="00A056A3"/>
    <w:rsid w:val="00A171AD"/>
    <w:rsid w:val="00A2278E"/>
    <w:rsid w:val="00A2340D"/>
    <w:rsid w:val="00A24984"/>
    <w:rsid w:val="00A254F1"/>
    <w:rsid w:val="00A50369"/>
    <w:rsid w:val="00A51FF7"/>
    <w:rsid w:val="00A52CE2"/>
    <w:rsid w:val="00A531BF"/>
    <w:rsid w:val="00A542F4"/>
    <w:rsid w:val="00A61007"/>
    <w:rsid w:val="00A7193C"/>
    <w:rsid w:val="00A728FD"/>
    <w:rsid w:val="00A81C94"/>
    <w:rsid w:val="00A90ED4"/>
    <w:rsid w:val="00AA1D12"/>
    <w:rsid w:val="00AC1A59"/>
    <w:rsid w:val="00AC2A4A"/>
    <w:rsid w:val="00AC70DD"/>
    <w:rsid w:val="00AD1864"/>
    <w:rsid w:val="00AE16FF"/>
    <w:rsid w:val="00AE649B"/>
    <w:rsid w:val="00AF6076"/>
    <w:rsid w:val="00B023BE"/>
    <w:rsid w:val="00B02F3C"/>
    <w:rsid w:val="00B10E24"/>
    <w:rsid w:val="00B13FFC"/>
    <w:rsid w:val="00B140A6"/>
    <w:rsid w:val="00B15728"/>
    <w:rsid w:val="00B20C11"/>
    <w:rsid w:val="00B417D8"/>
    <w:rsid w:val="00B4410B"/>
    <w:rsid w:val="00B46100"/>
    <w:rsid w:val="00B554B5"/>
    <w:rsid w:val="00B62BC5"/>
    <w:rsid w:val="00B65F39"/>
    <w:rsid w:val="00B77CF0"/>
    <w:rsid w:val="00B80970"/>
    <w:rsid w:val="00B83B4F"/>
    <w:rsid w:val="00B9056B"/>
    <w:rsid w:val="00B9570C"/>
    <w:rsid w:val="00BA0440"/>
    <w:rsid w:val="00BB2EEE"/>
    <w:rsid w:val="00BB483E"/>
    <w:rsid w:val="00BB486A"/>
    <w:rsid w:val="00BB7513"/>
    <w:rsid w:val="00BB7AF0"/>
    <w:rsid w:val="00BC3679"/>
    <w:rsid w:val="00BD387F"/>
    <w:rsid w:val="00BE2F18"/>
    <w:rsid w:val="00BE63D3"/>
    <w:rsid w:val="00BE6820"/>
    <w:rsid w:val="00BF31E6"/>
    <w:rsid w:val="00BF3B25"/>
    <w:rsid w:val="00BF7A0F"/>
    <w:rsid w:val="00C02123"/>
    <w:rsid w:val="00C0322E"/>
    <w:rsid w:val="00C14CFD"/>
    <w:rsid w:val="00C158CE"/>
    <w:rsid w:val="00C160CF"/>
    <w:rsid w:val="00C1659A"/>
    <w:rsid w:val="00C26073"/>
    <w:rsid w:val="00C31510"/>
    <w:rsid w:val="00C523B4"/>
    <w:rsid w:val="00C71A13"/>
    <w:rsid w:val="00C71FB3"/>
    <w:rsid w:val="00C80B42"/>
    <w:rsid w:val="00C84E38"/>
    <w:rsid w:val="00C9478C"/>
    <w:rsid w:val="00CB3842"/>
    <w:rsid w:val="00CB3ED6"/>
    <w:rsid w:val="00CB7308"/>
    <w:rsid w:val="00CD4AF7"/>
    <w:rsid w:val="00CE41CE"/>
    <w:rsid w:val="00CE556B"/>
    <w:rsid w:val="00CE5F38"/>
    <w:rsid w:val="00D0159C"/>
    <w:rsid w:val="00D04CE5"/>
    <w:rsid w:val="00D055FE"/>
    <w:rsid w:val="00D10041"/>
    <w:rsid w:val="00D16645"/>
    <w:rsid w:val="00D16B36"/>
    <w:rsid w:val="00D233A2"/>
    <w:rsid w:val="00D323C8"/>
    <w:rsid w:val="00D353F0"/>
    <w:rsid w:val="00D36294"/>
    <w:rsid w:val="00D43068"/>
    <w:rsid w:val="00D43994"/>
    <w:rsid w:val="00D43E29"/>
    <w:rsid w:val="00D46AA4"/>
    <w:rsid w:val="00D50825"/>
    <w:rsid w:val="00D51FC9"/>
    <w:rsid w:val="00D52CC8"/>
    <w:rsid w:val="00D6457C"/>
    <w:rsid w:val="00D70E35"/>
    <w:rsid w:val="00D81A56"/>
    <w:rsid w:val="00D833A2"/>
    <w:rsid w:val="00D90036"/>
    <w:rsid w:val="00DB3ACF"/>
    <w:rsid w:val="00DC4A8F"/>
    <w:rsid w:val="00DD1AC2"/>
    <w:rsid w:val="00DD2DF7"/>
    <w:rsid w:val="00DD4938"/>
    <w:rsid w:val="00DE7C1C"/>
    <w:rsid w:val="00DF1881"/>
    <w:rsid w:val="00DF64C7"/>
    <w:rsid w:val="00E013A6"/>
    <w:rsid w:val="00E0617C"/>
    <w:rsid w:val="00E13B5C"/>
    <w:rsid w:val="00E1550A"/>
    <w:rsid w:val="00E165DD"/>
    <w:rsid w:val="00E279A2"/>
    <w:rsid w:val="00E4532C"/>
    <w:rsid w:val="00E471B8"/>
    <w:rsid w:val="00E55C7D"/>
    <w:rsid w:val="00E61BC8"/>
    <w:rsid w:val="00E85001"/>
    <w:rsid w:val="00E863D9"/>
    <w:rsid w:val="00E87753"/>
    <w:rsid w:val="00E90339"/>
    <w:rsid w:val="00E97AA2"/>
    <w:rsid w:val="00EB09F8"/>
    <w:rsid w:val="00EF2207"/>
    <w:rsid w:val="00EF40E0"/>
    <w:rsid w:val="00F13BD8"/>
    <w:rsid w:val="00F248D7"/>
    <w:rsid w:val="00F26E67"/>
    <w:rsid w:val="00F3400F"/>
    <w:rsid w:val="00F43375"/>
    <w:rsid w:val="00F51061"/>
    <w:rsid w:val="00F558FD"/>
    <w:rsid w:val="00F63873"/>
    <w:rsid w:val="00F80578"/>
    <w:rsid w:val="00F81F64"/>
    <w:rsid w:val="00F8501B"/>
    <w:rsid w:val="00FA284C"/>
    <w:rsid w:val="00FA7D44"/>
    <w:rsid w:val="00FB489D"/>
    <w:rsid w:val="00FB6A34"/>
    <w:rsid w:val="00FC4EAB"/>
    <w:rsid w:val="00FD0CFC"/>
    <w:rsid w:val="0165D0EF"/>
    <w:rsid w:val="03BD1DA4"/>
    <w:rsid w:val="04C41CFF"/>
    <w:rsid w:val="060624CD"/>
    <w:rsid w:val="066E03E0"/>
    <w:rsid w:val="0F1EC68D"/>
    <w:rsid w:val="0FA052A2"/>
    <w:rsid w:val="100E235E"/>
    <w:rsid w:val="139205F3"/>
    <w:rsid w:val="1775A590"/>
    <w:rsid w:val="1802C00D"/>
    <w:rsid w:val="195F2C0E"/>
    <w:rsid w:val="19E75249"/>
    <w:rsid w:val="1A46CA4D"/>
    <w:rsid w:val="1CDACF68"/>
    <w:rsid w:val="1D2453DB"/>
    <w:rsid w:val="1DADE7A8"/>
    <w:rsid w:val="1DCE4E78"/>
    <w:rsid w:val="1DFD1562"/>
    <w:rsid w:val="1F38B3EF"/>
    <w:rsid w:val="201974BD"/>
    <w:rsid w:val="2521F829"/>
    <w:rsid w:val="25CF076C"/>
    <w:rsid w:val="29395954"/>
    <w:rsid w:val="2A0A97FB"/>
    <w:rsid w:val="2B87466F"/>
    <w:rsid w:val="2D40286C"/>
    <w:rsid w:val="2D486C2A"/>
    <w:rsid w:val="2D4B3833"/>
    <w:rsid w:val="2D8B7A4F"/>
    <w:rsid w:val="2E488E26"/>
    <w:rsid w:val="2EC0815C"/>
    <w:rsid w:val="2F228CA0"/>
    <w:rsid w:val="2FAE5A01"/>
    <w:rsid w:val="3116AC5F"/>
    <w:rsid w:val="32E36713"/>
    <w:rsid w:val="33B9B6E4"/>
    <w:rsid w:val="33CC798B"/>
    <w:rsid w:val="352A77B7"/>
    <w:rsid w:val="354863E7"/>
    <w:rsid w:val="3668F33D"/>
    <w:rsid w:val="3A5FD5F4"/>
    <w:rsid w:val="3CB53FC0"/>
    <w:rsid w:val="3D32CFAB"/>
    <w:rsid w:val="3D8C0111"/>
    <w:rsid w:val="415EE0E2"/>
    <w:rsid w:val="42D7E92D"/>
    <w:rsid w:val="461D4CB4"/>
    <w:rsid w:val="4693AD41"/>
    <w:rsid w:val="471C590E"/>
    <w:rsid w:val="477786DE"/>
    <w:rsid w:val="482C57CC"/>
    <w:rsid w:val="4B1D6C31"/>
    <w:rsid w:val="4F355BA7"/>
    <w:rsid w:val="4F42D2DE"/>
    <w:rsid w:val="509B7A7A"/>
    <w:rsid w:val="52147541"/>
    <w:rsid w:val="5230B651"/>
    <w:rsid w:val="542E9C76"/>
    <w:rsid w:val="575B4324"/>
    <w:rsid w:val="5806F4AE"/>
    <w:rsid w:val="582DCDBD"/>
    <w:rsid w:val="583282A7"/>
    <w:rsid w:val="5A8392D5"/>
    <w:rsid w:val="5CC68838"/>
    <w:rsid w:val="5DE9BBB7"/>
    <w:rsid w:val="60ADD5EC"/>
    <w:rsid w:val="631A14B8"/>
    <w:rsid w:val="6349F341"/>
    <w:rsid w:val="63581608"/>
    <w:rsid w:val="674DE3F6"/>
    <w:rsid w:val="67D0D7EC"/>
    <w:rsid w:val="67F26901"/>
    <w:rsid w:val="6842F476"/>
    <w:rsid w:val="688727DC"/>
    <w:rsid w:val="6B9C9DE0"/>
    <w:rsid w:val="6CD29002"/>
    <w:rsid w:val="6F9B9562"/>
    <w:rsid w:val="7029F324"/>
    <w:rsid w:val="70746E73"/>
    <w:rsid w:val="70D8388E"/>
    <w:rsid w:val="74E9AD9F"/>
    <w:rsid w:val="78621343"/>
    <w:rsid w:val="78D600F3"/>
    <w:rsid w:val="79623496"/>
    <w:rsid w:val="7BED9958"/>
    <w:rsid w:val="7C38D14C"/>
    <w:rsid w:val="7FC86B1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D2D22C"/>
  <w15:docId w15:val="{EC5C2C5B-E193-49AF-BE50-CBB6B18150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356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E0862"/>
    <w:pPr>
      <w:tabs>
        <w:tab w:val="center" w:pos="4153"/>
        <w:tab w:val="right" w:pos="8306"/>
      </w:tabs>
      <w:spacing w:after="0" w:line="240" w:lineRule="auto"/>
    </w:pPr>
  </w:style>
  <w:style w:type="character" w:customStyle="1" w:styleId="HeaderChar">
    <w:name w:val="Header Char"/>
    <w:basedOn w:val="DefaultParagraphFont"/>
    <w:link w:val="Header"/>
    <w:uiPriority w:val="99"/>
    <w:rsid w:val="003E0862"/>
  </w:style>
  <w:style w:type="paragraph" w:styleId="Footer">
    <w:name w:val="footer"/>
    <w:basedOn w:val="Normal"/>
    <w:link w:val="FooterChar"/>
    <w:uiPriority w:val="99"/>
    <w:unhideWhenUsed/>
    <w:rsid w:val="003E0862"/>
    <w:pPr>
      <w:tabs>
        <w:tab w:val="center" w:pos="4153"/>
        <w:tab w:val="right" w:pos="8306"/>
      </w:tabs>
      <w:spacing w:after="0" w:line="240" w:lineRule="auto"/>
    </w:pPr>
  </w:style>
  <w:style w:type="character" w:customStyle="1" w:styleId="FooterChar">
    <w:name w:val="Footer Char"/>
    <w:basedOn w:val="DefaultParagraphFont"/>
    <w:link w:val="Footer"/>
    <w:uiPriority w:val="99"/>
    <w:rsid w:val="003E0862"/>
  </w:style>
  <w:style w:type="paragraph" w:styleId="BalloonText">
    <w:name w:val="Balloon Text"/>
    <w:basedOn w:val="Normal"/>
    <w:link w:val="BalloonTextChar"/>
    <w:uiPriority w:val="99"/>
    <w:semiHidden/>
    <w:unhideWhenUsed/>
    <w:rsid w:val="003E086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E0862"/>
    <w:rPr>
      <w:rFonts w:ascii="Tahoma" w:hAnsi="Tahoma" w:cs="Tahoma"/>
      <w:sz w:val="16"/>
      <w:szCs w:val="16"/>
    </w:rPr>
  </w:style>
  <w:style w:type="paragraph" w:styleId="ListParagraph">
    <w:name w:val="List Paragraph"/>
    <w:basedOn w:val="Normal"/>
    <w:uiPriority w:val="34"/>
    <w:qFormat/>
    <w:rsid w:val="00274EFE"/>
    <w:pPr>
      <w:ind w:left="720"/>
      <w:contextualSpacing/>
    </w:pPr>
  </w:style>
  <w:style w:type="character" w:styleId="Hyperlink">
    <w:name w:val="Hyperlink"/>
    <w:basedOn w:val="DefaultParagraphFont"/>
    <w:uiPriority w:val="99"/>
    <w:unhideWhenUsed/>
    <w:rsid w:val="000A4782"/>
    <w:rPr>
      <w:color w:val="0000FF" w:themeColor="hyperlink"/>
      <w:u w:val="single"/>
    </w:rPr>
  </w:style>
  <w:style w:type="paragraph" w:styleId="FootnoteText">
    <w:name w:val="footnote text"/>
    <w:basedOn w:val="Normal"/>
    <w:link w:val="FootnoteTextChar"/>
    <w:uiPriority w:val="99"/>
    <w:semiHidden/>
    <w:unhideWhenUsed/>
    <w:rsid w:val="000A478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A4782"/>
    <w:rPr>
      <w:sz w:val="20"/>
      <w:szCs w:val="20"/>
    </w:rPr>
  </w:style>
  <w:style w:type="character" w:styleId="FootnoteReference">
    <w:name w:val="footnote reference"/>
    <w:basedOn w:val="DefaultParagraphFont"/>
    <w:uiPriority w:val="99"/>
    <w:semiHidden/>
    <w:unhideWhenUsed/>
    <w:rsid w:val="000A4782"/>
    <w:rPr>
      <w:vertAlign w:val="superscript"/>
    </w:rPr>
  </w:style>
  <w:style w:type="character" w:styleId="CommentReference">
    <w:name w:val="annotation reference"/>
    <w:basedOn w:val="DefaultParagraphFont"/>
    <w:uiPriority w:val="99"/>
    <w:semiHidden/>
    <w:unhideWhenUsed/>
    <w:rsid w:val="00976A5F"/>
    <w:rPr>
      <w:sz w:val="16"/>
      <w:szCs w:val="16"/>
    </w:rPr>
  </w:style>
  <w:style w:type="paragraph" w:styleId="CommentText">
    <w:name w:val="annotation text"/>
    <w:basedOn w:val="Normal"/>
    <w:link w:val="CommentTextChar"/>
    <w:uiPriority w:val="99"/>
    <w:semiHidden/>
    <w:unhideWhenUsed/>
    <w:rsid w:val="00976A5F"/>
    <w:pPr>
      <w:spacing w:line="240" w:lineRule="auto"/>
    </w:pPr>
    <w:rPr>
      <w:sz w:val="20"/>
      <w:szCs w:val="20"/>
    </w:rPr>
  </w:style>
  <w:style w:type="character" w:customStyle="1" w:styleId="CommentTextChar">
    <w:name w:val="Comment Text Char"/>
    <w:basedOn w:val="DefaultParagraphFont"/>
    <w:link w:val="CommentText"/>
    <w:uiPriority w:val="99"/>
    <w:semiHidden/>
    <w:rsid w:val="00976A5F"/>
    <w:rPr>
      <w:sz w:val="20"/>
      <w:szCs w:val="20"/>
    </w:rPr>
  </w:style>
  <w:style w:type="paragraph" w:styleId="CommentSubject">
    <w:name w:val="annotation subject"/>
    <w:basedOn w:val="CommentText"/>
    <w:next w:val="CommentText"/>
    <w:link w:val="CommentSubjectChar"/>
    <w:uiPriority w:val="99"/>
    <w:semiHidden/>
    <w:unhideWhenUsed/>
    <w:rsid w:val="00976A5F"/>
    <w:rPr>
      <w:b/>
      <w:bCs/>
    </w:rPr>
  </w:style>
  <w:style w:type="character" w:customStyle="1" w:styleId="CommentSubjectChar">
    <w:name w:val="Comment Subject Char"/>
    <w:basedOn w:val="CommentTextChar"/>
    <w:link w:val="CommentSubject"/>
    <w:uiPriority w:val="99"/>
    <w:semiHidden/>
    <w:rsid w:val="00976A5F"/>
    <w:rPr>
      <w:b/>
      <w:bCs/>
      <w:sz w:val="20"/>
      <w:szCs w:val="20"/>
    </w:rPr>
  </w:style>
  <w:style w:type="character" w:customStyle="1" w:styleId="UnresolvedMention1">
    <w:name w:val="Unresolved Mention1"/>
    <w:basedOn w:val="DefaultParagraphFont"/>
    <w:uiPriority w:val="99"/>
    <w:semiHidden/>
    <w:unhideWhenUsed/>
    <w:rsid w:val="00D0159C"/>
    <w:rPr>
      <w:color w:val="605E5C"/>
      <w:shd w:val="clear" w:color="auto" w:fill="E1DFDD"/>
    </w:rPr>
  </w:style>
  <w:style w:type="paragraph" w:styleId="EndnoteText">
    <w:name w:val="endnote text"/>
    <w:basedOn w:val="Normal"/>
    <w:link w:val="EndnoteTextChar"/>
    <w:uiPriority w:val="99"/>
    <w:semiHidden/>
    <w:unhideWhenUsed/>
    <w:rsid w:val="008416C4"/>
    <w:pPr>
      <w:spacing w:after="0" w:line="240" w:lineRule="auto"/>
    </w:pPr>
    <w:rPr>
      <w:sz w:val="20"/>
      <w:szCs w:val="20"/>
    </w:rPr>
  </w:style>
  <w:style w:type="character" w:customStyle="1" w:styleId="EndnoteTextChar">
    <w:name w:val="Endnote Text Char"/>
    <w:basedOn w:val="DefaultParagraphFont"/>
    <w:link w:val="EndnoteText"/>
    <w:uiPriority w:val="99"/>
    <w:semiHidden/>
    <w:rsid w:val="008416C4"/>
    <w:rPr>
      <w:sz w:val="20"/>
      <w:szCs w:val="20"/>
    </w:rPr>
  </w:style>
  <w:style w:type="character" w:styleId="EndnoteReference">
    <w:name w:val="endnote reference"/>
    <w:basedOn w:val="DefaultParagraphFont"/>
    <w:uiPriority w:val="99"/>
    <w:semiHidden/>
    <w:unhideWhenUsed/>
    <w:rsid w:val="008416C4"/>
    <w:rPr>
      <w:vertAlign w:val="superscript"/>
    </w:rPr>
  </w:style>
  <w:style w:type="character" w:customStyle="1" w:styleId="UnresolvedMention2">
    <w:name w:val="Unresolved Mention2"/>
    <w:basedOn w:val="DefaultParagraphFont"/>
    <w:uiPriority w:val="99"/>
    <w:semiHidden/>
    <w:unhideWhenUsed/>
    <w:rsid w:val="00BE63D3"/>
    <w:rPr>
      <w:color w:val="605E5C"/>
      <w:shd w:val="clear" w:color="auto" w:fill="E1DFDD"/>
    </w:rPr>
  </w:style>
  <w:style w:type="paragraph" w:styleId="Revision">
    <w:name w:val="Revision"/>
    <w:hidden/>
    <w:uiPriority w:val="99"/>
    <w:semiHidden/>
    <w:rsid w:val="00B77CF0"/>
    <w:pPr>
      <w:spacing w:after="0" w:line="240" w:lineRule="auto"/>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3442372">
      <w:bodyDiv w:val="1"/>
      <w:marLeft w:val="0"/>
      <w:marRight w:val="0"/>
      <w:marTop w:val="0"/>
      <w:marBottom w:val="0"/>
      <w:divBdr>
        <w:top w:val="none" w:sz="0" w:space="0" w:color="auto"/>
        <w:left w:val="none" w:sz="0" w:space="0" w:color="auto"/>
        <w:bottom w:val="none" w:sz="0" w:space="0" w:color="auto"/>
        <w:right w:val="none" w:sz="0" w:space="0" w:color="auto"/>
      </w:divBdr>
    </w:div>
    <w:div w:id="629556875">
      <w:bodyDiv w:val="1"/>
      <w:marLeft w:val="0"/>
      <w:marRight w:val="0"/>
      <w:marTop w:val="0"/>
      <w:marBottom w:val="0"/>
      <w:divBdr>
        <w:top w:val="none" w:sz="0" w:space="0" w:color="auto"/>
        <w:left w:val="none" w:sz="0" w:space="0" w:color="auto"/>
        <w:bottom w:val="none" w:sz="0" w:space="0" w:color="auto"/>
        <w:right w:val="none" w:sz="0" w:space="0" w:color="auto"/>
      </w:divBdr>
    </w:div>
    <w:div w:id="1054158757">
      <w:bodyDiv w:val="1"/>
      <w:marLeft w:val="0"/>
      <w:marRight w:val="0"/>
      <w:marTop w:val="0"/>
      <w:marBottom w:val="0"/>
      <w:divBdr>
        <w:top w:val="none" w:sz="0" w:space="0" w:color="auto"/>
        <w:left w:val="none" w:sz="0" w:space="0" w:color="auto"/>
        <w:bottom w:val="none" w:sz="0" w:space="0" w:color="auto"/>
        <w:right w:val="none" w:sz="0" w:space="0" w:color="auto"/>
      </w:divBdr>
    </w:div>
    <w:div w:id="1368024098">
      <w:bodyDiv w:val="1"/>
      <w:marLeft w:val="0"/>
      <w:marRight w:val="0"/>
      <w:marTop w:val="0"/>
      <w:marBottom w:val="0"/>
      <w:divBdr>
        <w:top w:val="none" w:sz="0" w:space="0" w:color="auto"/>
        <w:left w:val="none" w:sz="0" w:space="0" w:color="auto"/>
        <w:bottom w:val="none" w:sz="0" w:space="0" w:color="auto"/>
        <w:right w:val="none" w:sz="0" w:space="0" w:color="auto"/>
      </w:divBdr>
    </w:div>
    <w:div w:id="1456800210">
      <w:bodyDiv w:val="1"/>
      <w:marLeft w:val="0"/>
      <w:marRight w:val="0"/>
      <w:marTop w:val="0"/>
      <w:marBottom w:val="0"/>
      <w:divBdr>
        <w:top w:val="none" w:sz="0" w:space="0" w:color="auto"/>
        <w:left w:val="none" w:sz="0" w:space="0" w:color="auto"/>
        <w:bottom w:val="none" w:sz="0" w:space="0" w:color="auto"/>
        <w:right w:val="none" w:sz="0" w:space="0" w:color="auto"/>
      </w:divBdr>
    </w:div>
    <w:div w:id="1490444541">
      <w:bodyDiv w:val="1"/>
      <w:marLeft w:val="0"/>
      <w:marRight w:val="0"/>
      <w:marTop w:val="0"/>
      <w:marBottom w:val="0"/>
      <w:divBdr>
        <w:top w:val="none" w:sz="0" w:space="0" w:color="auto"/>
        <w:left w:val="none" w:sz="0" w:space="0" w:color="auto"/>
        <w:bottom w:val="none" w:sz="0" w:space="0" w:color="auto"/>
        <w:right w:val="none" w:sz="0" w:space="0" w:color="auto"/>
      </w:divBdr>
    </w:div>
    <w:div w:id="1598975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kvd.gov.lv/lv/psihologu-sertifikacija-un-resertifikacija"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E5BCB7-4AEC-4931-BDC4-499B0BC177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4</Pages>
  <Words>1323</Words>
  <Characters>9904</Characters>
  <Application>Microsoft Office Word</Application>
  <DocSecurity>0</DocSecurity>
  <Lines>162</Lines>
  <Paragraphs>39</Paragraphs>
  <ScaleCrop>false</ScaleCrop>
  <Company>Rīgas Dome</Company>
  <LinksUpToDate>false</LinksUpToDate>
  <CharactersWithSpaces>11188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Iveta.Dukalska</dc:creator>
  <cp:lastModifiedBy>Lauris Neikens</cp:lastModifiedBy>
  <cp:revision>3</cp:revision>
  <cp:lastPrinted>2019-02-21T09:52:00Z</cp:lastPrinted>
  <dcterms:created xsi:type="dcterms:W3CDTF">2026-02-12T15:31:00Z</dcterms:created>
  <dcterms:modified xsi:type="dcterms:W3CDTF">2026-02-12T16:22:00Z</dcterms:modified>
</cp:coreProperties>
</file>