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326FA" w14:textId="78CF25FF" w:rsidR="00F85C84" w:rsidRPr="00BD02D8" w:rsidRDefault="00F85C84" w:rsidP="00B9073B">
      <w:pPr>
        <w:ind w:firstLine="567"/>
        <w:jc w:val="right"/>
        <w:rPr>
          <w:lang w:val="sv-SE"/>
          <w:rPrChange w:id="0" w:author="Kārlis Roberts Hauks" w:date="2024-02-05T14:58:00Z">
            <w:rPr/>
          </w:rPrChange>
        </w:rPr>
      </w:pPr>
      <w:bookmarkStart w:id="1" w:name="_Hlk50103711"/>
      <w:bookmarkEnd w:id="1"/>
      <w:r w:rsidRPr="00BD02D8">
        <w:rPr>
          <w:lang w:val="sv-SE"/>
          <w:rPrChange w:id="2" w:author="Kārlis Roberts Hauks" w:date="2024-02-05T14:58:00Z">
            <w:rPr/>
          </w:rPrChange>
        </w:rPr>
        <w:t>(Ministru kabineta</w:t>
      </w:r>
    </w:p>
    <w:p w14:paraId="69CB1418" w14:textId="65BEDCA2" w:rsidR="00F85C84" w:rsidRPr="00BD02D8" w:rsidRDefault="00F85C84" w:rsidP="00B9073B">
      <w:pPr>
        <w:ind w:firstLine="567"/>
        <w:jc w:val="right"/>
        <w:rPr>
          <w:lang w:val="sv-SE"/>
          <w:rPrChange w:id="3" w:author="Kārlis Roberts Hauks" w:date="2024-02-05T14:58:00Z">
            <w:rPr/>
          </w:rPrChange>
        </w:rPr>
      </w:pPr>
      <w:r w:rsidRPr="00BD02D8">
        <w:rPr>
          <w:lang w:val="sv-SE"/>
          <w:rPrChange w:id="4" w:author="Kārlis Roberts Hauks" w:date="2024-02-05T14:58:00Z">
            <w:rPr/>
          </w:rPrChange>
        </w:rPr>
        <w:t>20__.</w:t>
      </w:r>
      <w:r w:rsidR="003D0F59" w:rsidRPr="00BD02D8">
        <w:rPr>
          <w:lang w:val="sv-SE"/>
          <w:rPrChange w:id="5" w:author="Kārlis Roberts Hauks" w:date="2024-02-05T14:58:00Z">
            <w:rPr/>
          </w:rPrChange>
        </w:rPr>
        <w:t xml:space="preserve"> </w:t>
      </w:r>
      <w:r w:rsidRPr="003D0F59">
        <w:rPr>
          <w:lang w:val="lv-LV"/>
        </w:rPr>
        <w:t>gada</w:t>
      </w:r>
      <w:r w:rsidRPr="00BD02D8">
        <w:rPr>
          <w:lang w:val="sv-SE"/>
          <w:rPrChange w:id="6" w:author="Kārlis Roberts Hauks" w:date="2024-02-05T14:58:00Z">
            <w:rPr/>
          </w:rPrChange>
        </w:rPr>
        <w:t> __.</w:t>
      </w:r>
      <w:r w:rsidR="003D0F59" w:rsidRPr="00BD02D8">
        <w:rPr>
          <w:lang w:val="sv-SE"/>
          <w:rPrChange w:id="7" w:author="Kārlis Roberts Hauks" w:date="2024-02-05T14:58:00Z">
            <w:rPr/>
          </w:rPrChange>
        </w:rPr>
        <w:t xml:space="preserve"> </w:t>
      </w:r>
      <w:r w:rsidRPr="00BD02D8">
        <w:rPr>
          <w:lang w:val="sv-SE"/>
          <w:rPrChange w:id="8" w:author="Kārlis Roberts Hauks" w:date="2024-02-05T14:58:00Z">
            <w:rPr/>
          </w:rPrChange>
        </w:rPr>
        <w:t> ________</w:t>
      </w:r>
    </w:p>
    <w:p w14:paraId="2ECEBD4D" w14:textId="77777777" w:rsidR="00F85C84" w:rsidRPr="00BD02D8" w:rsidRDefault="00F85C84" w:rsidP="00B9073B">
      <w:pPr>
        <w:ind w:firstLine="567"/>
        <w:jc w:val="right"/>
        <w:rPr>
          <w:lang w:val="sv-SE"/>
          <w:rPrChange w:id="9" w:author="Kārlis Roberts Hauks" w:date="2024-02-05T14:58:00Z">
            <w:rPr/>
          </w:rPrChange>
        </w:rPr>
      </w:pPr>
      <w:r w:rsidRPr="00BD02D8">
        <w:rPr>
          <w:lang w:val="sv-SE"/>
          <w:rPrChange w:id="10" w:author="Kārlis Roberts Hauks" w:date="2024-02-05T14:58:00Z">
            <w:rPr/>
          </w:rPrChange>
        </w:rPr>
        <w:t>rīkojums Nr. ___)</w:t>
      </w:r>
    </w:p>
    <w:p w14:paraId="4C4111FB" w14:textId="77777777" w:rsidR="007A518E" w:rsidRPr="00BD02D8" w:rsidRDefault="007A518E" w:rsidP="00B9073B">
      <w:pPr>
        <w:ind w:firstLine="567"/>
        <w:rPr>
          <w:lang w:val="sv-SE"/>
          <w:rPrChange w:id="11" w:author="Kārlis Roberts Hauks" w:date="2024-02-05T14:58:00Z">
            <w:rPr/>
          </w:rPrChange>
        </w:rPr>
      </w:pPr>
    </w:p>
    <w:p w14:paraId="775BB04F" w14:textId="77777777" w:rsidR="007A518E" w:rsidRPr="00BD02D8" w:rsidRDefault="007A518E" w:rsidP="00B9073B">
      <w:pPr>
        <w:ind w:firstLine="567"/>
        <w:rPr>
          <w:lang w:val="sv-SE"/>
          <w:rPrChange w:id="12" w:author="Kārlis Roberts Hauks" w:date="2024-02-05T14:58:00Z">
            <w:rPr/>
          </w:rPrChange>
        </w:rPr>
      </w:pPr>
    </w:p>
    <w:p w14:paraId="1387B6A5" w14:textId="77777777" w:rsidR="007A518E" w:rsidRPr="00BD02D8" w:rsidRDefault="007A518E" w:rsidP="00B9073B">
      <w:pPr>
        <w:ind w:firstLine="567"/>
        <w:rPr>
          <w:lang w:val="sv-SE"/>
          <w:rPrChange w:id="13" w:author="Kārlis Roberts Hauks" w:date="2024-02-05T14:58:00Z">
            <w:rPr/>
          </w:rPrChange>
        </w:rPr>
      </w:pPr>
    </w:p>
    <w:p w14:paraId="587699CD" w14:textId="77777777" w:rsidR="007A518E" w:rsidRPr="00BD02D8" w:rsidRDefault="007A518E" w:rsidP="00B9073B">
      <w:pPr>
        <w:ind w:firstLine="567"/>
        <w:rPr>
          <w:lang w:val="sv-SE"/>
          <w:rPrChange w:id="14" w:author="Kārlis Roberts Hauks" w:date="2024-02-05T14:58:00Z">
            <w:rPr/>
          </w:rPrChange>
        </w:rPr>
      </w:pPr>
    </w:p>
    <w:p w14:paraId="58F740B6" w14:textId="77777777" w:rsidR="007A518E" w:rsidRPr="00BD02D8" w:rsidRDefault="007A518E" w:rsidP="00B9073B">
      <w:pPr>
        <w:ind w:firstLine="567"/>
        <w:rPr>
          <w:lang w:val="sv-SE"/>
          <w:rPrChange w:id="15" w:author="Kārlis Roberts Hauks" w:date="2024-02-05T14:58:00Z">
            <w:rPr/>
          </w:rPrChange>
        </w:rPr>
      </w:pPr>
    </w:p>
    <w:p w14:paraId="207A6DE5" w14:textId="77777777" w:rsidR="007A518E" w:rsidRPr="00BD02D8" w:rsidRDefault="007A518E" w:rsidP="00B9073B">
      <w:pPr>
        <w:ind w:firstLine="567"/>
        <w:rPr>
          <w:lang w:val="sv-SE"/>
          <w:rPrChange w:id="16" w:author="Kārlis Roberts Hauks" w:date="2024-02-05T14:58:00Z">
            <w:rPr/>
          </w:rPrChange>
        </w:rPr>
      </w:pPr>
    </w:p>
    <w:p w14:paraId="13D6B3A0" w14:textId="77777777" w:rsidR="007A518E" w:rsidRPr="00BD02D8" w:rsidRDefault="007A518E" w:rsidP="00B9073B">
      <w:pPr>
        <w:ind w:firstLine="567"/>
        <w:rPr>
          <w:lang w:val="sv-SE"/>
          <w:rPrChange w:id="17" w:author="Kārlis Roberts Hauks" w:date="2024-02-05T14:58:00Z">
            <w:rPr/>
          </w:rPrChange>
        </w:rPr>
      </w:pPr>
    </w:p>
    <w:p w14:paraId="2EB5B4E7" w14:textId="77777777" w:rsidR="007A518E" w:rsidRPr="00BD02D8" w:rsidRDefault="007A518E" w:rsidP="00B9073B">
      <w:pPr>
        <w:ind w:firstLine="567"/>
        <w:rPr>
          <w:lang w:val="sv-SE"/>
          <w:rPrChange w:id="18" w:author="Kārlis Roberts Hauks" w:date="2024-02-05T14:58:00Z">
            <w:rPr/>
          </w:rPrChange>
        </w:rPr>
      </w:pPr>
    </w:p>
    <w:p w14:paraId="0BE9C91A" w14:textId="77777777" w:rsidR="007A518E" w:rsidRPr="00BD02D8" w:rsidRDefault="007A518E" w:rsidP="00B9073B">
      <w:pPr>
        <w:ind w:firstLine="567"/>
        <w:rPr>
          <w:lang w:val="sv-SE"/>
          <w:rPrChange w:id="19" w:author="Kārlis Roberts Hauks" w:date="2024-02-05T14:58:00Z">
            <w:rPr/>
          </w:rPrChange>
        </w:rPr>
      </w:pPr>
    </w:p>
    <w:p w14:paraId="7D3732F1" w14:textId="77777777" w:rsidR="00C460F0" w:rsidRPr="00BD02D8" w:rsidRDefault="00C460F0" w:rsidP="00B9073B">
      <w:pPr>
        <w:ind w:firstLine="567"/>
        <w:rPr>
          <w:lang w:val="sv-SE"/>
          <w:rPrChange w:id="20" w:author="Kārlis Roberts Hauks" w:date="2024-02-05T14:58:00Z">
            <w:rPr/>
          </w:rPrChange>
        </w:rPr>
      </w:pPr>
    </w:p>
    <w:p w14:paraId="49AA4BA6" w14:textId="77777777" w:rsidR="00C460F0" w:rsidRPr="00BD02D8" w:rsidRDefault="00C460F0" w:rsidP="00B9073B">
      <w:pPr>
        <w:ind w:firstLine="567"/>
        <w:rPr>
          <w:lang w:val="sv-SE"/>
          <w:rPrChange w:id="21" w:author="Kārlis Roberts Hauks" w:date="2024-02-05T14:58:00Z">
            <w:rPr/>
          </w:rPrChange>
        </w:rPr>
      </w:pPr>
    </w:p>
    <w:p w14:paraId="25250223" w14:textId="77777777" w:rsidR="00C460F0" w:rsidRPr="00BD02D8" w:rsidRDefault="00C460F0" w:rsidP="00B9073B">
      <w:pPr>
        <w:ind w:firstLine="567"/>
        <w:rPr>
          <w:lang w:val="sv-SE"/>
          <w:rPrChange w:id="22" w:author="Kārlis Roberts Hauks" w:date="2024-02-05T14:58:00Z">
            <w:rPr/>
          </w:rPrChange>
        </w:rPr>
      </w:pPr>
    </w:p>
    <w:p w14:paraId="22D4B35A" w14:textId="77777777" w:rsidR="007A518E" w:rsidRPr="00BD02D8" w:rsidRDefault="007A518E" w:rsidP="00B9073B">
      <w:pPr>
        <w:ind w:firstLine="567"/>
        <w:rPr>
          <w:lang w:val="sv-SE"/>
          <w:rPrChange w:id="23" w:author="Kārlis Roberts Hauks" w:date="2024-02-05T14:58:00Z">
            <w:rPr/>
          </w:rPrChange>
        </w:rPr>
      </w:pPr>
    </w:p>
    <w:p w14:paraId="54F1536B" w14:textId="77777777" w:rsidR="00332F2E" w:rsidRPr="00BD02D8" w:rsidRDefault="00BA3A28" w:rsidP="00B9073B">
      <w:pPr>
        <w:ind w:firstLine="567"/>
        <w:jc w:val="center"/>
        <w:rPr>
          <w:b/>
          <w:sz w:val="28"/>
          <w:szCs w:val="28"/>
          <w:lang w:val="sv-SE"/>
          <w:rPrChange w:id="24" w:author="Kārlis Roberts Hauks" w:date="2024-02-05T14:58:00Z">
            <w:rPr>
              <w:b/>
              <w:sz w:val="28"/>
              <w:szCs w:val="28"/>
            </w:rPr>
          </w:rPrChange>
        </w:rPr>
      </w:pPr>
      <w:r w:rsidRPr="00BD02D8">
        <w:rPr>
          <w:b/>
          <w:sz w:val="28"/>
          <w:szCs w:val="28"/>
          <w:lang w:val="sv-SE"/>
          <w:rPrChange w:id="25" w:author="Kārlis Roberts Hauks" w:date="2024-02-05T14:58:00Z">
            <w:rPr>
              <w:b/>
              <w:sz w:val="28"/>
              <w:szCs w:val="28"/>
            </w:rPr>
          </w:rPrChange>
        </w:rPr>
        <w:t>E</w:t>
      </w:r>
      <w:r w:rsidR="00332F2E" w:rsidRPr="00BD02D8">
        <w:rPr>
          <w:b/>
          <w:sz w:val="28"/>
          <w:szCs w:val="28"/>
          <w:lang w:val="sv-SE"/>
          <w:rPrChange w:id="26" w:author="Kārlis Roberts Hauks" w:date="2024-02-05T14:58:00Z">
            <w:rPr>
              <w:b/>
              <w:sz w:val="28"/>
              <w:szCs w:val="28"/>
            </w:rPr>
          </w:rPrChange>
        </w:rPr>
        <w:t>lektronisko sakaru</w:t>
      </w:r>
      <w:r w:rsidRPr="00BD02D8">
        <w:rPr>
          <w:b/>
          <w:sz w:val="28"/>
          <w:szCs w:val="28"/>
          <w:lang w:val="sv-SE"/>
          <w:rPrChange w:id="27" w:author="Kārlis Roberts Hauks" w:date="2024-02-05T14:58:00Z">
            <w:rPr>
              <w:b/>
              <w:sz w:val="28"/>
              <w:szCs w:val="28"/>
            </w:rPr>
          </w:rPrChange>
        </w:rPr>
        <w:t xml:space="preserve"> nozares</w:t>
      </w:r>
      <w:r w:rsidR="00332F2E" w:rsidRPr="00BD02D8">
        <w:rPr>
          <w:b/>
          <w:sz w:val="28"/>
          <w:szCs w:val="28"/>
          <w:lang w:val="sv-SE"/>
          <w:rPrChange w:id="28" w:author="Kārlis Roberts Hauks" w:date="2024-02-05T14:58:00Z">
            <w:rPr>
              <w:b/>
              <w:sz w:val="28"/>
              <w:szCs w:val="28"/>
            </w:rPr>
          </w:rPrChange>
        </w:rPr>
        <w:t xml:space="preserve"> attīstības</w:t>
      </w:r>
      <w:r w:rsidR="007A518E" w:rsidRPr="00BD02D8">
        <w:rPr>
          <w:b/>
          <w:sz w:val="28"/>
          <w:szCs w:val="28"/>
          <w:lang w:val="sv-SE"/>
          <w:rPrChange w:id="29" w:author="Kārlis Roberts Hauks" w:date="2024-02-05T14:58:00Z">
            <w:rPr>
              <w:b/>
              <w:sz w:val="28"/>
              <w:szCs w:val="28"/>
            </w:rPr>
          </w:rPrChange>
        </w:rPr>
        <w:t xml:space="preserve"> plāns </w:t>
      </w:r>
    </w:p>
    <w:p w14:paraId="491A13E6" w14:textId="77777777" w:rsidR="00382DC4" w:rsidRPr="00BD02D8" w:rsidRDefault="007A518E" w:rsidP="00B9073B">
      <w:pPr>
        <w:ind w:firstLine="567"/>
        <w:jc w:val="center"/>
        <w:rPr>
          <w:b/>
          <w:sz w:val="28"/>
          <w:szCs w:val="28"/>
          <w:lang w:val="sv-SE"/>
          <w:rPrChange w:id="30" w:author="Kārlis Roberts Hauks" w:date="2024-02-05T14:58:00Z">
            <w:rPr>
              <w:b/>
              <w:sz w:val="28"/>
              <w:szCs w:val="28"/>
            </w:rPr>
          </w:rPrChange>
        </w:rPr>
      </w:pPr>
      <w:r w:rsidRPr="00BD02D8">
        <w:rPr>
          <w:b/>
          <w:sz w:val="28"/>
          <w:szCs w:val="28"/>
          <w:lang w:val="sv-SE"/>
          <w:rPrChange w:id="31" w:author="Kārlis Roberts Hauks" w:date="2024-02-05T14:58:00Z">
            <w:rPr>
              <w:b/>
              <w:sz w:val="28"/>
              <w:szCs w:val="28"/>
            </w:rPr>
          </w:rPrChange>
        </w:rPr>
        <w:t>2021. - 2027.gadam</w:t>
      </w:r>
    </w:p>
    <w:p w14:paraId="087A4B34" w14:textId="77777777" w:rsidR="001E5698" w:rsidRPr="00BD02D8" w:rsidRDefault="001E5698" w:rsidP="00B9073B">
      <w:pPr>
        <w:ind w:firstLine="567"/>
        <w:jc w:val="center"/>
        <w:rPr>
          <w:b/>
          <w:sz w:val="28"/>
          <w:szCs w:val="28"/>
          <w:lang w:val="sv-SE"/>
          <w:rPrChange w:id="32" w:author="Kārlis Roberts Hauks" w:date="2024-02-05T14:58:00Z">
            <w:rPr>
              <w:b/>
              <w:sz w:val="28"/>
              <w:szCs w:val="28"/>
            </w:rPr>
          </w:rPrChange>
        </w:rPr>
      </w:pPr>
    </w:p>
    <w:p w14:paraId="56A3CBE7" w14:textId="77777777" w:rsidR="001E5698" w:rsidRPr="00BD02D8" w:rsidRDefault="001E5698" w:rsidP="00B9073B">
      <w:pPr>
        <w:ind w:firstLine="567"/>
        <w:jc w:val="center"/>
        <w:rPr>
          <w:b/>
          <w:sz w:val="28"/>
          <w:szCs w:val="28"/>
          <w:lang w:val="sv-SE"/>
          <w:rPrChange w:id="33" w:author="Kārlis Roberts Hauks" w:date="2024-02-05T14:58:00Z">
            <w:rPr>
              <w:b/>
              <w:sz w:val="28"/>
              <w:szCs w:val="28"/>
            </w:rPr>
          </w:rPrChange>
        </w:rPr>
      </w:pPr>
    </w:p>
    <w:p w14:paraId="64D237BB" w14:textId="77777777" w:rsidR="001E5698" w:rsidRPr="00BD02D8" w:rsidRDefault="001E5698" w:rsidP="00B9073B">
      <w:pPr>
        <w:ind w:firstLine="567"/>
        <w:jc w:val="center"/>
        <w:rPr>
          <w:b/>
          <w:sz w:val="28"/>
          <w:szCs w:val="28"/>
          <w:lang w:val="sv-SE"/>
          <w:rPrChange w:id="34" w:author="Kārlis Roberts Hauks" w:date="2024-02-05T14:58:00Z">
            <w:rPr>
              <w:b/>
              <w:sz w:val="28"/>
              <w:szCs w:val="28"/>
            </w:rPr>
          </w:rPrChange>
        </w:rPr>
      </w:pPr>
    </w:p>
    <w:p w14:paraId="6FB0E077" w14:textId="77777777" w:rsidR="001E5698" w:rsidRPr="00BD02D8" w:rsidRDefault="001E5698" w:rsidP="00B9073B">
      <w:pPr>
        <w:ind w:firstLine="567"/>
        <w:jc w:val="center"/>
        <w:rPr>
          <w:b/>
          <w:sz w:val="28"/>
          <w:szCs w:val="28"/>
          <w:lang w:val="sv-SE"/>
          <w:rPrChange w:id="35" w:author="Kārlis Roberts Hauks" w:date="2024-02-05T14:58:00Z">
            <w:rPr>
              <w:b/>
              <w:sz w:val="28"/>
              <w:szCs w:val="28"/>
            </w:rPr>
          </w:rPrChange>
        </w:rPr>
      </w:pPr>
    </w:p>
    <w:p w14:paraId="6FA025C5" w14:textId="77777777" w:rsidR="001E5698" w:rsidRPr="00BD02D8" w:rsidRDefault="001E5698" w:rsidP="00B9073B">
      <w:pPr>
        <w:ind w:firstLine="567"/>
        <w:jc w:val="center"/>
        <w:rPr>
          <w:b/>
          <w:sz w:val="28"/>
          <w:szCs w:val="28"/>
          <w:lang w:val="sv-SE"/>
          <w:rPrChange w:id="36" w:author="Kārlis Roberts Hauks" w:date="2024-02-05T14:58:00Z">
            <w:rPr>
              <w:b/>
              <w:sz w:val="28"/>
              <w:szCs w:val="28"/>
            </w:rPr>
          </w:rPrChange>
        </w:rPr>
      </w:pPr>
    </w:p>
    <w:p w14:paraId="6DD5F02C" w14:textId="77777777" w:rsidR="001E5698" w:rsidRPr="00BD02D8" w:rsidRDefault="001E5698" w:rsidP="00B9073B">
      <w:pPr>
        <w:ind w:firstLine="567"/>
        <w:jc w:val="center"/>
        <w:rPr>
          <w:b/>
          <w:sz w:val="28"/>
          <w:szCs w:val="28"/>
          <w:lang w:val="sv-SE"/>
          <w:rPrChange w:id="37" w:author="Kārlis Roberts Hauks" w:date="2024-02-05T14:58:00Z">
            <w:rPr>
              <w:b/>
              <w:sz w:val="28"/>
              <w:szCs w:val="28"/>
            </w:rPr>
          </w:rPrChange>
        </w:rPr>
      </w:pPr>
    </w:p>
    <w:p w14:paraId="436BC0B2" w14:textId="77777777" w:rsidR="001E5698" w:rsidRPr="00BD02D8" w:rsidRDefault="001E5698" w:rsidP="00B9073B">
      <w:pPr>
        <w:ind w:firstLine="567"/>
        <w:jc w:val="center"/>
        <w:rPr>
          <w:b/>
          <w:sz w:val="28"/>
          <w:szCs w:val="28"/>
          <w:lang w:val="sv-SE"/>
          <w:rPrChange w:id="38" w:author="Kārlis Roberts Hauks" w:date="2024-02-05T14:58:00Z">
            <w:rPr>
              <w:b/>
              <w:sz w:val="28"/>
              <w:szCs w:val="28"/>
            </w:rPr>
          </w:rPrChange>
        </w:rPr>
      </w:pPr>
    </w:p>
    <w:p w14:paraId="17CC381F" w14:textId="77777777" w:rsidR="001E5698" w:rsidRPr="00BD02D8" w:rsidRDefault="001E5698" w:rsidP="00B9073B">
      <w:pPr>
        <w:ind w:firstLine="567"/>
        <w:jc w:val="center"/>
        <w:rPr>
          <w:b/>
          <w:sz w:val="28"/>
          <w:szCs w:val="28"/>
          <w:lang w:val="sv-SE"/>
          <w:rPrChange w:id="39" w:author="Kārlis Roberts Hauks" w:date="2024-02-05T14:58:00Z">
            <w:rPr>
              <w:b/>
              <w:sz w:val="28"/>
              <w:szCs w:val="28"/>
            </w:rPr>
          </w:rPrChange>
        </w:rPr>
      </w:pPr>
    </w:p>
    <w:p w14:paraId="1091AD5E" w14:textId="77777777" w:rsidR="001E5698" w:rsidRPr="00BD02D8" w:rsidRDefault="001E5698" w:rsidP="00B9073B">
      <w:pPr>
        <w:ind w:firstLine="567"/>
        <w:jc w:val="center"/>
        <w:rPr>
          <w:b/>
          <w:sz w:val="28"/>
          <w:szCs w:val="28"/>
          <w:lang w:val="sv-SE"/>
          <w:rPrChange w:id="40" w:author="Kārlis Roberts Hauks" w:date="2024-02-05T14:58:00Z">
            <w:rPr>
              <w:b/>
              <w:sz w:val="28"/>
              <w:szCs w:val="28"/>
            </w:rPr>
          </w:rPrChange>
        </w:rPr>
      </w:pPr>
    </w:p>
    <w:p w14:paraId="17CFC299" w14:textId="77777777" w:rsidR="00C460F0" w:rsidRPr="00BD02D8" w:rsidRDefault="00C460F0" w:rsidP="00B9073B">
      <w:pPr>
        <w:ind w:firstLine="567"/>
        <w:jc w:val="center"/>
        <w:rPr>
          <w:b/>
          <w:sz w:val="28"/>
          <w:szCs w:val="28"/>
          <w:lang w:val="sv-SE"/>
          <w:rPrChange w:id="41" w:author="Kārlis Roberts Hauks" w:date="2024-02-05T14:58:00Z">
            <w:rPr>
              <w:b/>
              <w:sz w:val="28"/>
              <w:szCs w:val="28"/>
            </w:rPr>
          </w:rPrChange>
        </w:rPr>
      </w:pPr>
    </w:p>
    <w:p w14:paraId="18691ECF" w14:textId="77777777" w:rsidR="00C460F0" w:rsidRPr="00BD02D8" w:rsidRDefault="00C460F0" w:rsidP="00B9073B">
      <w:pPr>
        <w:ind w:firstLine="567"/>
        <w:jc w:val="center"/>
        <w:rPr>
          <w:b/>
          <w:sz w:val="28"/>
          <w:szCs w:val="28"/>
          <w:lang w:val="sv-SE"/>
          <w:rPrChange w:id="42" w:author="Kārlis Roberts Hauks" w:date="2024-02-05T14:58:00Z">
            <w:rPr>
              <w:b/>
              <w:sz w:val="28"/>
              <w:szCs w:val="28"/>
            </w:rPr>
          </w:rPrChange>
        </w:rPr>
      </w:pPr>
    </w:p>
    <w:p w14:paraId="3FB4BA27" w14:textId="77777777" w:rsidR="001E5698" w:rsidRPr="00BD02D8" w:rsidRDefault="001E5698" w:rsidP="00B9073B">
      <w:pPr>
        <w:ind w:firstLine="567"/>
        <w:jc w:val="center"/>
        <w:rPr>
          <w:b/>
          <w:sz w:val="28"/>
          <w:szCs w:val="28"/>
          <w:lang w:val="sv-SE"/>
          <w:rPrChange w:id="43" w:author="Kārlis Roberts Hauks" w:date="2024-02-05T14:58:00Z">
            <w:rPr>
              <w:b/>
              <w:sz w:val="28"/>
              <w:szCs w:val="28"/>
            </w:rPr>
          </w:rPrChange>
        </w:rPr>
      </w:pPr>
    </w:p>
    <w:p w14:paraId="13563D31" w14:textId="77777777" w:rsidR="001E5698" w:rsidRPr="00BD02D8" w:rsidRDefault="001E5698" w:rsidP="00B9073B">
      <w:pPr>
        <w:ind w:firstLine="567"/>
        <w:jc w:val="center"/>
        <w:rPr>
          <w:b/>
          <w:sz w:val="28"/>
          <w:szCs w:val="28"/>
          <w:lang w:val="sv-SE"/>
          <w:rPrChange w:id="44" w:author="Kārlis Roberts Hauks" w:date="2024-02-05T14:58:00Z">
            <w:rPr>
              <w:b/>
              <w:sz w:val="28"/>
              <w:szCs w:val="28"/>
            </w:rPr>
          </w:rPrChange>
        </w:rPr>
      </w:pPr>
    </w:p>
    <w:p w14:paraId="6E763E2A" w14:textId="77777777" w:rsidR="001E5698" w:rsidRPr="00BD02D8" w:rsidRDefault="001E5698" w:rsidP="00B9073B">
      <w:pPr>
        <w:ind w:firstLine="567"/>
        <w:jc w:val="center"/>
        <w:rPr>
          <w:b/>
          <w:sz w:val="28"/>
          <w:szCs w:val="28"/>
          <w:lang w:val="sv-SE"/>
          <w:rPrChange w:id="45" w:author="Kārlis Roberts Hauks" w:date="2024-02-05T14:58:00Z">
            <w:rPr>
              <w:b/>
              <w:sz w:val="28"/>
              <w:szCs w:val="28"/>
            </w:rPr>
          </w:rPrChange>
        </w:rPr>
      </w:pPr>
    </w:p>
    <w:p w14:paraId="493BC865" w14:textId="77777777" w:rsidR="00AD6B9B" w:rsidRPr="007763DF" w:rsidRDefault="00AD6B9B" w:rsidP="00B9073B">
      <w:pPr>
        <w:widowControl w:val="0"/>
        <w:ind w:firstLine="567"/>
        <w:jc w:val="center"/>
        <w:rPr>
          <w:noProof/>
        </w:rPr>
      </w:pPr>
      <w:r w:rsidRPr="007763DF">
        <w:rPr>
          <w:noProof/>
        </w:rPr>
        <w:t>Rīga</w:t>
      </w:r>
    </w:p>
    <w:p w14:paraId="15839D57" w14:textId="7C58D2A0" w:rsidR="00AD6B9B" w:rsidRDefault="00C912F6" w:rsidP="00B9073B">
      <w:pPr>
        <w:ind w:firstLine="567"/>
        <w:jc w:val="center"/>
        <w:rPr>
          <w:noProof/>
        </w:rPr>
      </w:pPr>
      <w:r>
        <w:rPr>
          <w:noProof/>
        </w:rPr>
        <w:t>202</w:t>
      </w:r>
      <w:r w:rsidR="00467EFA">
        <w:rPr>
          <w:noProof/>
        </w:rPr>
        <w:t>1</w:t>
      </w:r>
    </w:p>
    <w:p w14:paraId="7537D37E" w14:textId="77777777" w:rsidR="001E5698" w:rsidRDefault="001E5698" w:rsidP="00B9073B">
      <w:pPr>
        <w:ind w:firstLine="567"/>
        <w:jc w:val="center"/>
        <w:rPr>
          <w:b/>
          <w:sz w:val="28"/>
          <w:szCs w:val="28"/>
        </w:rPr>
      </w:pPr>
    </w:p>
    <w:p w14:paraId="79B96E26" w14:textId="77777777" w:rsidR="00AD6B9B" w:rsidRDefault="00AD6B9B" w:rsidP="00B9073B">
      <w:pPr>
        <w:ind w:firstLine="567"/>
        <w:jc w:val="both"/>
      </w:pPr>
    </w:p>
    <w:p w14:paraId="59C39EDD" w14:textId="77777777" w:rsidR="008D320F" w:rsidRDefault="008D320F">
      <w:pPr>
        <w:rPr>
          <w:rFonts w:eastAsiaTheme="majorEastAsia" w:cstheme="majorBidi"/>
          <w:b/>
          <w:sz w:val="32"/>
          <w:szCs w:val="32"/>
        </w:rPr>
      </w:pPr>
      <w:r>
        <w:br w:type="page"/>
      </w:r>
    </w:p>
    <w:p w14:paraId="40B27640" w14:textId="77777777" w:rsidR="00AD6B9B" w:rsidRPr="00A04098" w:rsidRDefault="00AD6B9B" w:rsidP="00A04098">
      <w:pPr>
        <w:jc w:val="center"/>
        <w:rPr>
          <w:b/>
          <w:bCs/>
          <w:sz w:val="32"/>
          <w:szCs w:val="32"/>
        </w:rPr>
      </w:pPr>
      <w:bookmarkStart w:id="46" w:name="_Toc50378887"/>
      <w:proofErr w:type="spellStart"/>
      <w:r w:rsidRPr="00A04098">
        <w:rPr>
          <w:b/>
          <w:bCs/>
          <w:sz w:val="32"/>
          <w:szCs w:val="32"/>
        </w:rPr>
        <w:lastRenderedPageBreak/>
        <w:t>Satura</w:t>
      </w:r>
      <w:proofErr w:type="spellEnd"/>
      <w:r w:rsidRPr="00A04098">
        <w:rPr>
          <w:b/>
          <w:bCs/>
          <w:sz w:val="32"/>
          <w:szCs w:val="32"/>
        </w:rPr>
        <w:t xml:space="preserve"> </w:t>
      </w:r>
      <w:proofErr w:type="spellStart"/>
      <w:r w:rsidRPr="00A04098">
        <w:rPr>
          <w:b/>
          <w:bCs/>
          <w:sz w:val="32"/>
          <w:szCs w:val="32"/>
        </w:rPr>
        <w:t>rādītājs</w:t>
      </w:r>
      <w:bookmarkEnd w:id="46"/>
      <w:proofErr w:type="spellEnd"/>
      <w:r w:rsidR="00B74D90">
        <w:rPr>
          <w:b/>
          <w:bCs/>
          <w:sz w:val="32"/>
          <w:szCs w:val="32"/>
        </w:rPr>
        <w:t xml:space="preserve"> </w:t>
      </w:r>
    </w:p>
    <w:p w14:paraId="196F59A8" w14:textId="77777777" w:rsidR="00AD6B9B" w:rsidRPr="00BD45AD" w:rsidRDefault="00AD6B9B" w:rsidP="00B9073B">
      <w:pPr>
        <w:ind w:firstLine="567"/>
        <w:jc w:val="both"/>
      </w:pPr>
    </w:p>
    <w:p w14:paraId="2BC155CF" w14:textId="1BCD90B7" w:rsidR="008D11E3" w:rsidRPr="00636D5B" w:rsidRDefault="009C7C7D"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r w:rsidRPr="00636D5B">
        <w:rPr>
          <w:rFonts w:ascii="Times New Roman" w:hAnsi="Times New Roman" w:cs="Times New Roman"/>
          <w:b w:val="0"/>
          <w:bCs w:val="0"/>
          <w:sz w:val="24"/>
          <w:szCs w:val="24"/>
        </w:rPr>
        <w:fldChar w:fldCharType="begin"/>
      </w:r>
      <w:r w:rsidRPr="00636D5B">
        <w:rPr>
          <w:rFonts w:ascii="Times New Roman" w:hAnsi="Times New Roman" w:cs="Times New Roman"/>
          <w:b w:val="0"/>
          <w:bCs w:val="0"/>
          <w:sz w:val="24"/>
          <w:szCs w:val="24"/>
        </w:rPr>
        <w:instrText xml:space="preserve"> TOC \o "1-4" \h \z \u </w:instrText>
      </w:r>
      <w:r w:rsidRPr="00636D5B">
        <w:rPr>
          <w:rFonts w:ascii="Times New Roman" w:hAnsi="Times New Roman" w:cs="Times New Roman"/>
          <w:b w:val="0"/>
          <w:bCs w:val="0"/>
          <w:sz w:val="24"/>
          <w:szCs w:val="24"/>
        </w:rPr>
        <w:fldChar w:fldCharType="separate"/>
      </w:r>
      <w:hyperlink w:anchor="_Toc82425626" w:history="1">
        <w:r w:rsidR="008D11E3" w:rsidRPr="00636D5B">
          <w:rPr>
            <w:rStyle w:val="Hyperlink"/>
            <w:rFonts w:ascii="Times New Roman" w:hAnsi="Times New Roman" w:cs="Times New Roman"/>
            <w:noProof/>
            <w:sz w:val="24"/>
            <w:szCs w:val="24"/>
            <w:lang w:eastAsia="lv-LV"/>
          </w:rPr>
          <w:t>Izmantoto terminu un saīsinājumu skaidrojums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w:t>
        </w:r>
        <w:r w:rsidR="008D11E3" w:rsidRPr="00636D5B">
          <w:rPr>
            <w:rFonts w:ascii="Times New Roman" w:hAnsi="Times New Roman" w:cs="Times New Roman"/>
            <w:noProof/>
            <w:webHidden/>
            <w:sz w:val="24"/>
            <w:szCs w:val="24"/>
          </w:rPr>
          <w:fldChar w:fldCharType="end"/>
        </w:r>
      </w:hyperlink>
    </w:p>
    <w:p w14:paraId="3305ACA2" w14:textId="09159415" w:rsidR="008D11E3" w:rsidRPr="00636D5B" w:rsidRDefault="00000000"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27" w:history="1">
        <w:r w:rsidR="008D11E3" w:rsidRPr="00636D5B">
          <w:rPr>
            <w:rStyle w:val="Hyperlink"/>
            <w:rFonts w:ascii="Times New Roman" w:hAnsi="Times New Roman" w:cs="Times New Roman"/>
            <w:noProof/>
            <w:sz w:val="24"/>
            <w:szCs w:val="24"/>
          </w:rPr>
          <w:t>1.</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Plāna kopsavilkums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8</w:t>
        </w:r>
        <w:r w:rsidR="008D11E3" w:rsidRPr="00636D5B">
          <w:rPr>
            <w:rFonts w:ascii="Times New Roman" w:hAnsi="Times New Roman" w:cs="Times New Roman"/>
            <w:noProof/>
            <w:webHidden/>
            <w:sz w:val="24"/>
            <w:szCs w:val="24"/>
          </w:rPr>
          <w:fldChar w:fldCharType="end"/>
        </w:r>
      </w:hyperlink>
    </w:p>
    <w:p w14:paraId="7BBC92CC" w14:textId="06762526" w:rsidR="008D11E3" w:rsidRPr="00636D5B" w:rsidRDefault="00000000"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28" w:history="1">
        <w:r w:rsidR="008D11E3" w:rsidRPr="00636D5B">
          <w:rPr>
            <w:rStyle w:val="Hyperlink"/>
            <w:rFonts w:ascii="Times New Roman" w:eastAsia="Times New Roman" w:hAnsi="Times New Roman" w:cs="Times New Roman"/>
            <w:noProof/>
            <w:sz w:val="24"/>
            <w:szCs w:val="24"/>
          </w:rPr>
          <w:t>2.</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Esošās</w:t>
        </w:r>
        <w:r w:rsidR="008D11E3" w:rsidRPr="00636D5B">
          <w:rPr>
            <w:rStyle w:val="Hyperlink"/>
            <w:rFonts w:ascii="Times New Roman" w:eastAsia="Times New Roman" w:hAnsi="Times New Roman" w:cs="Times New Roman"/>
            <w:noProof/>
            <w:sz w:val="24"/>
            <w:szCs w:val="24"/>
          </w:rPr>
          <w:t xml:space="preserve"> situācijas raksturojums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_Toc82425628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9</w:t>
        </w:r>
        <w:r w:rsidR="008D11E3" w:rsidRPr="00636D5B">
          <w:rPr>
            <w:rFonts w:ascii="Times New Roman" w:hAnsi="Times New Roman" w:cs="Times New Roman"/>
            <w:noProof/>
            <w:webHidden/>
            <w:sz w:val="24"/>
            <w:szCs w:val="24"/>
          </w:rPr>
          <w:fldChar w:fldCharType="end"/>
        </w:r>
      </w:hyperlink>
    </w:p>
    <w:p w14:paraId="0C58950C" w14:textId="4440D1BF" w:rsidR="008D11E3" w:rsidRPr="00636D5B" w:rsidRDefault="00000000"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29" w:history="1">
        <w:r w:rsidR="008D11E3" w:rsidRPr="00636D5B">
          <w:rPr>
            <w:rStyle w:val="Hyperlink"/>
            <w:rFonts w:ascii="Times New Roman" w:hAnsi="Times New Roman" w:cs="Times New Roman"/>
            <w:i w:val="0"/>
            <w:iCs w:val="0"/>
            <w:noProof/>
            <w:sz w:val="24"/>
            <w:szCs w:val="24"/>
          </w:rPr>
          <w:t>2.1.Sākotnējās ietekmes (ex ante) novērtējums</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_Toc82425629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9</w:t>
        </w:r>
        <w:r w:rsidR="008D11E3" w:rsidRPr="00636D5B">
          <w:rPr>
            <w:rFonts w:ascii="Times New Roman" w:hAnsi="Times New Roman" w:cs="Times New Roman"/>
            <w:i w:val="0"/>
            <w:iCs w:val="0"/>
            <w:noProof/>
            <w:webHidden/>
            <w:sz w:val="24"/>
            <w:szCs w:val="24"/>
          </w:rPr>
          <w:fldChar w:fldCharType="end"/>
        </w:r>
      </w:hyperlink>
    </w:p>
    <w:p w14:paraId="3D5AA76E" w14:textId="63065483" w:rsidR="008D11E3" w:rsidRPr="00636D5B" w:rsidRDefault="00000000"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0" w:history="1">
        <w:r w:rsidR="008D11E3" w:rsidRPr="00636D5B">
          <w:rPr>
            <w:rStyle w:val="Hyperlink"/>
            <w:rFonts w:ascii="Times New Roman" w:hAnsi="Times New Roman" w:cs="Times New Roman"/>
            <w:i w:val="0"/>
            <w:iCs w:val="0"/>
            <w:noProof/>
            <w:sz w:val="24"/>
            <w:szCs w:val="24"/>
          </w:rPr>
          <w:t>2.2.Sociālekonomiskās iezīmes un demogrāfiskās tendences Latvijas teritorijā</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_Toc82425630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13</w:t>
        </w:r>
        <w:r w:rsidR="008D11E3" w:rsidRPr="00636D5B">
          <w:rPr>
            <w:rFonts w:ascii="Times New Roman" w:hAnsi="Times New Roman" w:cs="Times New Roman"/>
            <w:i w:val="0"/>
            <w:iCs w:val="0"/>
            <w:noProof/>
            <w:webHidden/>
            <w:sz w:val="24"/>
            <w:szCs w:val="24"/>
          </w:rPr>
          <w:fldChar w:fldCharType="end"/>
        </w:r>
      </w:hyperlink>
    </w:p>
    <w:p w14:paraId="59D5F808" w14:textId="51AF05BE" w:rsidR="008D11E3" w:rsidRPr="00636D5B" w:rsidRDefault="00000000"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1" w:history="1">
        <w:r w:rsidR="008D11E3" w:rsidRPr="00636D5B">
          <w:rPr>
            <w:rStyle w:val="Hyperlink"/>
            <w:rFonts w:ascii="Times New Roman" w:hAnsi="Times New Roman" w:cs="Times New Roman"/>
            <w:i w:val="0"/>
            <w:iCs w:val="0"/>
            <w:noProof/>
            <w:sz w:val="24"/>
            <w:szCs w:val="24"/>
          </w:rPr>
          <w:t>2.3.Informācija par elektronisko sakaru nozares attīstības tendencēm pasaulē, Eiropā un Latvijā</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_Toc82425631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15</w:t>
        </w:r>
        <w:r w:rsidR="008D11E3" w:rsidRPr="00636D5B">
          <w:rPr>
            <w:rFonts w:ascii="Times New Roman" w:hAnsi="Times New Roman" w:cs="Times New Roman"/>
            <w:i w:val="0"/>
            <w:iCs w:val="0"/>
            <w:noProof/>
            <w:webHidden/>
            <w:sz w:val="24"/>
            <w:szCs w:val="24"/>
          </w:rPr>
          <w:fldChar w:fldCharType="end"/>
        </w:r>
      </w:hyperlink>
    </w:p>
    <w:p w14:paraId="00993948" w14:textId="420E4CDC" w:rsidR="008D11E3" w:rsidRPr="00636D5B" w:rsidRDefault="00000000"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2" w:history="1">
        <w:r w:rsidR="008D11E3" w:rsidRPr="00636D5B">
          <w:rPr>
            <w:rStyle w:val="Hyperlink"/>
            <w:rFonts w:ascii="Times New Roman" w:hAnsi="Times New Roman" w:cs="Times New Roman"/>
            <w:i w:val="0"/>
            <w:iCs w:val="0"/>
            <w:noProof/>
            <w:sz w:val="24"/>
            <w:szCs w:val="24"/>
          </w:rPr>
          <w:t>2.4.Elektronisko sakaru nozares mērķu sasaiste ar Latvijas un Eiropas Savienības attīstības un politikas plānošanas dokumentiem, t.sk. sociālās un ekonomiskās attīstības mērķiem</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_Toc82425632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19</w:t>
        </w:r>
        <w:r w:rsidR="008D11E3" w:rsidRPr="00636D5B">
          <w:rPr>
            <w:rFonts w:ascii="Times New Roman" w:hAnsi="Times New Roman" w:cs="Times New Roman"/>
            <w:i w:val="0"/>
            <w:iCs w:val="0"/>
            <w:noProof/>
            <w:webHidden/>
            <w:sz w:val="24"/>
            <w:szCs w:val="24"/>
          </w:rPr>
          <w:fldChar w:fldCharType="end"/>
        </w:r>
      </w:hyperlink>
    </w:p>
    <w:p w14:paraId="113721A0" w14:textId="7BA86531" w:rsidR="008D11E3" w:rsidRPr="00636D5B" w:rsidRDefault="00000000" w:rsidP="008D11E3">
      <w:pPr>
        <w:pStyle w:val="TOC2"/>
        <w:tabs>
          <w:tab w:val="right" w:leader="dot" w:pos="8931"/>
          <w:tab w:val="right" w:leader="dot" w:pos="9204"/>
        </w:tabs>
        <w:ind w:right="283"/>
        <w:rPr>
          <w:rFonts w:ascii="Times New Roman" w:eastAsiaTheme="minorEastAsia" w:hAnsi="Times New Roman" w:cs="Times New Roman"/>
          <w:i w:val="0"/>
          <w:iCs w:val="0"/>
          <w:noProof/>
          <w:sz w:val="24"/>
          <w:szCs w:val="24"/>
          <w:lang w:val="en-GB" w:eastAsia="en-GB"/>
        </w:rPr>
      </w:pPr>
      <w:hyperlink w:anchor="_Toc82425633" w:history="1">
        <w:r w:rsidR="008D11E3" w:rsidRPr="00636D5B">
          <w:rPr>
            <w:rStyle w:val="Hyperlink"/>
            <w:rFonts w:ascii="Times New Roman" w:hAnsi="Times New Roman" w:cs="Times New Roman"/>
            <w:i w:val="0"/>
            <w:iCs w:val="0"/>
            <w:noProof/>
            <w:sz w:val="24"/>
            <w:szCs w:val="24"/>
          </w:rPr>
          <w:t>2.5.Platjoslas pārklājuma un attīstības uzraudzības mehānismi</w:t>
        </w:r>
        <w:r w:rsidR="008D11E3" w:rsidRPr="00636D5B">
          <w:rPr>
            <w:rFonts w:ascii="Times New Roman" w:hAnsi="Times New Roman" w:cs="Times New Roman"/>
            <w:i w:val="0"/>
            <w:iCs w:val="0"/>
            <w:noProof/>
            <w:webHidden/>
            <w:sz w:val="24"/>
            <w:szCs w:val="24"/>
          </w:rPr>
          <w:tab/>
        </w:r>
        <w:r w:rsidR="008D11E3" w:rsidRPr="00636D5B">
          <w:rPr>
            <w:rFonts w:ascii="Times New Roman" w:hAnsi="Times New Roman" w:cs="Times New Roman"/>
            <w:i w:val="0"/>
            <w:iCs w:val="0"/>
            <w:noProof/>
            <w:webHidden/>
            <w:sz w:val="24"/>
            <w:szCs w:val="24"/>
          </w:rPr>
          <w:fldChar w:fldCharType="begin"/>
        </w:r>
        <w:r w:rsidR="008D11E3" w:rsidRPr="00636D5B">
          <w:rPr>
            <w:rFonts w:ascii="Times New Roman" w:hAnsi="Times New Roman" w:cs="Times New Roman"/>
            <w:i w:val="0"/>
            <w:iCs w:val="0"/>
            <w:noProof/>
            <w:webHidden/>
            <w:sz w:val="24"/>
            <w:szCs w:val="24"/>
          </w:rPr>
          <w:instrText xml:space="preserve"> PAGEREF _Toc82425633 \h </w:instrText>
        </w:r>
        <w:r w:rsidR="008D11E3" w:rsidRPr="00636D5B">
          <w:rPr>
            <w:rFonts w:ascii="Times New Roman" w:hAnsi="Times New Roman" w:cs="Times New Roman"/>
            <w:i w:val="0"/>
            <w:iCs w:val="0"/>
            <w:noProof/>
            <w:webHidden/>
            <w:sz w:val="24"/>
            <w:szCs w:val="24"/>
          </w:rPr>
        </w:r>
        <w:r w:rsidR="008D11E3" w:rsidRPr="00636D5B">
          <w:rPr>
            <w:rFonts w:ascii="Times New Roman" w:hAnsi="Times New Roman" w:cs="Times New Roman"/>
            <w:i w:val="0"/>
            <w:iCs w:val="0"/>
            <w:noProof/>
            <w:webHidden/>
            <w:sz w:val="24"/>
            <w:szCs w:val="24"/>
          </w:rPr>
          <w:fldChar w:fldCharType="separate"/>
        </w:r>
        <w:r w:rsidR="00F15F59">
          <w:rPr>
            <w:rFonts w:ascii="Times New Roman" w:hAnsi="Times New Roman" w:cs="Times New Roman"/>
            <w:i w:val="0"/>
            <w:iCs w:val="0"/>
            <w:noProof/>
            <w:webHidden/>
            <w:sz w:val="24"/>
            <w:szCs w:val="24"/>
          </w:rPr>
          <w:t>21</w:t>
        </w:r>
        <w:r w:rsidR="008D11E3" w:rsidRPr="00636D5B">
          <w:rPr>
            <w:rFonts w:ascii="Times New Roman" w:hAnsi="Times New Roman" w:cs="Times New Roman"/>
            <w:i w:val="0"/>
            <w:iCs w:val="0"/>
            <w:noProof/>
            <w:webHidden/>
            <w:sz w:val="24"/>
            <w:szCs w:val="24"/>
          </w:rPr>
          <w:fldChar w:fldCharType="end"/>
        </w:r>
      </w:hyperlink>
    </w:p>
    <w:p w14:paraId="0B11BFE3" w14:textId="252A4673" w:rsidR="008D11E3" w:rsidRPr="00636D5B" w:rsidRDefault="00000000"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34" w:history="1">
        <w:r w:rsidR="008D11E3" w:rsidRPr="00636D5B">
          <w:rPr>
            <w:rStyle w:val="Hyperlink"/>
            <w:rFonts w:ascii="Times New Roman" w:hAnsi="Times New Roman" w:cs="Times New Roman"/>
            <w:noProof/>
            <w:sz w:val="24"/>
            <w:szCs w:val="24"/>
          </w:rPr>
          <w:t>3.</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Plāna mērķi, rīcības virzieni un rezultāti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_Toc82425634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23</w:t>
        </w:r>
        <w:r w:rsidR="008D11E3" w:rsidRPr="00636D5B">
          <w:rPr>
            <w:rFonts w:ascii="Times New Roman" w:hAnsi="Times New Roman" w:cs="Times New Roman"/>
            <w:noProof/>
            <w:webHidden/>
            <w:sz w:val="24"/>
            <w:szCs w:val="24"/>
          </w:rPr>
          <w:fldChar w:fldCharType="end"/>
        </w:r>
      </w:hyperlink>
    </w:p>
    <w:p w14:paraId="42FB0E64" w14:textId="000CC426" w:rsidR="008D11E3" w:rsidRPr="00636D5B" w:rsidRDefault="00000000" w:rsidP="008D11E3">
      <w:pPr>
        <w:pStyle w:val="TOC3"/>
        <w:tabs>
          <w:tab w:val="right" w:leader="dot" w:pos="8931"/>
        </w:tabs>
        <w:ind w:right="283"/>
        <w:rPr>
          <w:rFonts w:eastAsiaTheme="minorEastAsia"/>
          <w:b w:val="0"/>
          <w:lang w:val="en-GB" w:eastAsia="en-GB"/>
        </w:rPr>
      </w:pPr>
      <w:hyperlink w:anchor="_Toc82425635" w:history="1">
        <w:r w:rsidR="008D11E3" w:rsidRPr="00636D5B">
          <w:rPr>
            <w:rStyle w:val="Hyperlink"/>
          </w:rPr>
          <w:t>1.</w:t>
        </w:r>
        <w:r w:rsidR="008D11E3" w:rsidRPr="00636D5B">
          <w:rPr>
            <w:rFonts w:eastAsiaTheme="minorEastAsia"/>
            <w:b w:val="0"/>
            <w:lang w:val="en-GB" w:eastAsia="en-GB"/>
          </w:rPr>
          <w:tab/>
        </w:r>
        <w:r w:rsidR="008D11E3" w:rsidRPr="00636D5B">
          <w:rPr>
            <w:rStyle w:val="Hyperlink"/>
          </w:rPr>
          <w:t>Rīcības virziens – Savienojamības paziņojumam atbilstošas platjoslas elektronisko sakaru infrastruktūras attīstīšana.</w:t>
        </w:r>
        <w:r w:rsidR="008D11E3" w:rsidRPr="00636D5B">
          <w:rPr>
            <w:webHidden/>
          </w:rPr>
          <w:tab/>
        </w:r>
        <w:r w:rsidR="008D11E3" w:rsidRPr="00636D5B">
          <w:rPr>
            <w:webHidden/>
          </w:rPr>
          <w:fldChar w:fldCharType="begin"/>
        </w:r>
        <w:r w:rsidR="008D11E3" w:rsidRPr="00636D5B">
          <w:rPr>
            <w:webHidden/>
          </w:rPr>
          <w:instrText xml:space="preserve"> PAGEREF _Toc82425635 \h </w:instrText>
        </w:r>
        <w:r w:rsidR="008D11E3" w:rsidRPr="00636D5B">
          <w:rPr>
            <w:webHidden/>
          </w:rPr>
        </w:r>
        <w:r w:rsidR="008D11E3" w:rsidRPr="00636D5B">
          <w:rPr>
            <w:webHidden/>
          </w:rPr>
          <w:fldChar w:fldCharType="separate"/>
        </w:r>
        <w:r w:rsidR="00F15F59">
          <w:rPr>
            <w:webHidden/>
          </w:rPr>
          <w:t>26</w:t>
        </w:r>
        <w:r w:rsidR="008D11E3" w:rsidRPr="00636D5B">
          <w:rPr>
            <w:webHidden/>
          </w:rPr>
          <w:fldChar w:fldCharType="end"/>
        </w:r>
      </w:hyperlink>
    </w:p>
    <w:p w14:paraId="3463E6E3" w14:textId="738CEA18" w:rsidR="008D11E3" w:rsidRPr="00636D5B" w:rsidRDefault="00000000"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6" w:history="1">
        <w:r w:rsidR="008D11E3" w:rsidRPr="00636D5B">
          <w:rPr>
            <w:rStyle w:val="Hyperlink"/>
            <w:rFonts w:ascii="Times New Roman" w:hAnsi="Times New Roman" w:cs="Times New Roman"/>
            <w:noProof/>
            <w:sz w:val="24"/>
            <w:szCs w:val="24"/>
          </w:rPr>
          <w:t>1.1.</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- 5G atbalstošās infrastruktūras izbūve Via Baltica koridorā</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27</w:t>
        </w:r>
        <w:r w:rsidR="008D11E3" w:rsidRPr="00636D5B">
          <w:rPr>
            <w:rFonts w:ascii="Times New Roman" w:hAnsi="Times New Roman" w:cs="Times New Roman"/>
            <w:noProof/>
            <w:webHidden/>
            <w:sz w:val="24"/>
            <w:szCs w:val="24"/>
          </w:rPr>
          <w:fldChar w:fldCharType="end"/>
        </w:r>
      </w:hyperlink>
    </w:p>
    <w:p w14:paraId="779D5872" w14:textId="43ABA7A1" w:rsidR="008D11E3" w:rsidRPr="00636D5B" w:rsidRDefault="00000000"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7" w:history="1">
        <w:r w:rsidR="008D11E3" w:rsidRPr="00636D5B">
          <w:rPr>
            <w:rStyle w:val="Hyperlink"/>
            <w:rFonts w:ascii="Times New Roman" w:hAnsi="Times New Roman" w:cs="Times New Roman"/>
            <w:noProof/>
            <w:sz w:val="24"/>
            <w:szCs w:val="24"/>
          </w:rPr>
          <w:t>1.2.</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- 5G atbalstošās infrastruktūras izbūve Rail Baltica koridorā</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29</w:t>
        </w:r>
        <w:r w:rsidR="008D11E3" w:rsidRPr="00636D5B">
          <w:rPr>
            <w:rFonts w:ascii="Times New Roman" w:hAnsi="Times New Roman" w:cs="Times New Roman"/>
            <w:noProof/>
            <w:webHidden/>
            <w:sz w:val="24"/>
            <w:szCs w:val="24"/>
          </w:rPr>
          <w:fldChar w:fldCharType="end"/>
        </w:r>
      </w:hyperlink>
    </w:p>
    <w:p w14:paraId="6A570047" w14:textId="5D1A7391" w:rsidR="008D11E3" w:rsidRPr="00636D5B" w:rsidRDefault="00000000"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8" w:history="1">
        <w:r w:rsidR="008D11E3" w:rsidRPr="00636D5B">
          <w:rPr>
            <w:rStyle w:val="Hyperlink"/>
            <w:rFonts w:ascii="Times New Roman" w:hAnsi="Times New Roman" w:cs="Times New Roman"/>
            <w:noProof/>
            <w:sz w:val="24"/>
            <w:szCs w:val="24"/>
          </w:rPr>
          <w:t>1.3.</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“vidējās jūdzes” un “pēdējās jūdzes” elektronisko sakaru tīklu infrastruktūras attīstīšana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30</w:t>
        </w:r>
        <w:r w:rsidR="008D11E3" w:rsidRPr="00636D5B">
          <w:rPr>
            <w:rFonts w:ascii="Times New Roman" w:hAnsi="Times New Roman" w:cs="Times New Roman"/>
            <w:noProof/>
            <w:webHidden/>
            <w:sz w:val="24"/>
            <w:szCs w:val="24"/>
          </w:rPr>
          <w:fldChar w:fldCharType="end"/>
        </w:r>
      </w:hyperlink>
    </w:p>
    <w:p w14:paraId="26B28F2B" w14:textId="30AE5926" w:rsidR="008D11E3" w:rsidRPr="00636D5B" w:rsidRDefault="00000000"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39" w:history="1">
        <w:r w:rsidR="008D11E3" w:rsidRPr="00636D5B">
          <w:rPr>
            <w:rStyle w:val="Hyperlink"/>
            <w:rFonts w:ascii="Times New Roman" w:hAnsi="Times New Roman" w:cs="Times New Roman"/>
            <w:noProof/>
            <w:sz w:val="24"/>
            <w:szCs w:val="24"/>
          </w:rPr>
          <w:t>1.4.</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tehniskās palīdzības mehānismi, tostarp platjoslas kompetences centra darbības attīstība Latvijā, ar kuriem stiprina vietējo ieinteresēto personu spējas un konsultē projektu virzītājus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_Toc82425639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37</w:t>
        </w:r>
        <w:r w:rsidR="008D11E3" w:rsidRPr="00636D5B">
          <w:rPr>
            <w:rFonts w:ascii="Times New Roman" w:hAnsi="Times New Roman" w:cs="Times New Roman"/>
            <w:noProof/>
            <w:webHidden/>
            <w:sz w:val="24"/>
            <w:szCs w:val="24"/>
          </w:rPr>
          <w:fldChar w:fldCharType="end"/>
        </w:r>
      </w:hyperlink>
    </w:p>
    <w:p w14:paraId="2B2B2343" w14:textId="2E49867E" w:rsidR="008D11E3" w:rsidRPr="00636D5B" w:rsidRDefault="00000000"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0" w:history="1">
        <w:r w:rsidR="008D11E3" w:rsidRPr="00636D5B">
          <w:rPr>
            <w:rStyle w:val="Hyperlink"/>
            <w:rFonts w:ascii="Times New Roman" w:hAnsi="Times New Roman" w:cs="Times New Roman"/>
            <w:bCs/>
            <w:noProof/>
            <w:sz w:val="24"/>
            <w:szCs w:val="24"/>
          </w:rPr>
          <w:t>1.5.</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bCs/>
            <w:noProof/>
            <w:sz w:val="24"/>
            <w:szCs w:val="24"/>
          </w:rPr>
          <w:t xml:space="preserve">pasākums - investīciju ieguldījumu progresa </w:t>
        </w:r>
        <w:r w:rsidR="008D11E3" w:rsidRPr="00636D5B">
          <w:rPr>
            <w:rStyle w:val="Hyperlink"/>
            <w:rFonts w:ascii="Times New Roman" w:hAnsi="Times New Roman" w:cs="Times New Roman"/>
            <w:noProof/>
            <w:sz w:val="24"/>
            <w:szCs w:val="24"/>
          </w:rPr>
          <w:t>izvērtējums un risinājumi nepieciešamā finansējuma piesaistei platjoslas attīstībai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_Toc82425640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38</w:t>
        </w:r>
        <w:r w:rsidR="008D11E3" w:rsidRPr="00636D5B">
          <w:rPr>
            <w:rFonts w:ascii="Times New Roman" w:hAnsi="Times New Roman" w:cs="Times New Roman"/>
            <w:noProof/>
            <w:webHidden/>
            <w:sz w:val="24"/>
            <w:szCs w:val="24"/>
          </w:rPr>
          <w:fldChar w:fldCharType="end"/>
        </w:r>
      </w:hyperlink>
    </w:p>
    <w:p w14:paraId="30F4957C" w14:textId="2226807A" w:rsidR="008D11E3" w:rsidRPr="00636D5B" w:rsidRDefault="00000000" w:rsidP="008D11E3">
      <w:pPr>
        <w:pStyle w:val="TOC3"/>
        <w:tabs>
          <w:tab w:val="right" w:leader="dot" w:pos="8931"/>
        </w:tabs>
        <w:ind w:right="283"/>
        <w:rPr>
          <w:rFonts w:eastAsiaTheme="minorEastAsia"/>
          <w:b w:val="0"/>
          <w:lang w:val="en-GB" w:eastAsia="en-GB"/>
        </w:rPr>
      </w:pPr>
      <w:hyperlink w:anchor="_Toc82425641" w:history="1">
        <w:r w:rsidR="008D11E3" w:rsidRPr="00636D5B">
          <w:rPr>
            <w:rStyle w:val="Hyperlink"/>
          </w:rPr>
          <w:t>2.</w:t>
        </w:r>
        <w:r w:rsidR="008D11E3" w:rsidRPr="00636D5B">
          <w:rPr>
            <w:rFonts w:eastAsiaTheme="minorEastAsia"/>
            <w:b w:val="0"/>
            <w:lang w:val="en-GB" w:eastAsia="en-GB"/>
          </w:rPr>
          <w:tab/>
        </w:r>
        <w:r w:rsidR="008D11E3" w:rsidRPr="00636D5B">
          <w:rPr>
            <w:rStyle w:val="Hyperlink"/>
          </w:rPr>
          <w:t>Rīcības virziens - Elektronisko sakaru tīklu izvēršanas atvieglošana un izmaksu samazināšana</w:t>
        </w:r>
        <w:r w:rsidR="008D11E3" w:rsidRPr="00636D5B">
          <w:rPr>
            <w:webHidden/>
          </w:rPr>
          <w:tab/>
        </w:r>
        <w:r w:rsidR="008D11E3" w:rsidRPr="00636D5B">
          <w:rPr>
            <w:webHidden/>
          </w:rPr>
          <w:fldChar w:fldCharType="begin"/>
        </w:r>
        <w:r w:rsidR="008D11E3" w:rsidRPr="00636D5B">
          <w:rPr>
            <w:webHidden/>
          </w:rPr>
          <w:instrText xml:space="preserve"> PAGEREF _Toc82425641 \h </w:instrText>
        </w:r>
        <w:r w:rsidR="008D11E3" w:rsidRPr="00636D5B">
          <w:rPr>
            <w:webHidden/>
          </w:rPr>
        </w:r>
        <w:r w:rsidR="008D11E3" w:rsidRPr="00636D5B">
          <w:rPr>
            <w:webHidden/>
          </w:rPr>
          <w:fldChar w:fldCharType="separate"/>
        </w:r>
        <w:r w:rsidR="00F15F59">
          <w:rPr>
            <w:webHidden/>
          </w:rPr>
          <w:t>40</w:t>
        </w:r>
        <w:r w:rsidR="008D11E3" w:rsidRPr="00636D5B">
          <w:rPr>
            <w:webHidden/>
          </w:rPr>
          <w:fldChar w:fldCharType="end"/>
        </w:r>
      </w:hyperlink>
    </w:p>
    <w:p w14:paraId="32178F36" w14:textId="3BD9F6BB" w:rsidR="008D11E3" w:rsidRPr="00636D5B" w:rsidRDefault="00000000"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4" w:history="1">
        <w:r w:rsidR="008D11E3" w:rsidRPr="00636D5B">
          <w:rPr>
            <w:rStyle w:val="Hyperlink"/>
            <w:rFonts w:ascii="Times New Roman" w:hAnsi="Times New Roman" w:cs="Times New Roman"/>
            <w:noProof/>
            <w:sz w:val="24"/>
            <w:szCs w:val="24"/>
          </w:rPr>
          <w:t>2.1.</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elektronisko sakaru tīklu būvniecības procesa atvieglošana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_Toc82425644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40</w:t>
        </w:r>
        <w:r w:rsidR="008D11E3" w:rsidRPr="00636D5B">
          <w:rPr>
            <w:rFonts w:ascii="Times New Roman" w:hAnsi="Times New Roman" w:cs="Times New Roman"/>
            <w:noProof/>
            <w:webHidden/>
            <w:sz w:val="24"/>
            <w:szCs w:val="24"/>
          </w:rPr>
          <w:fldChar w:fldCharType="end"/>
        </w:r>
      </w:hyperlink>
    </w:p>
    <w:p w14:paraId="4CDDEA4D" w14:textId="2165CBA6" w:rsidR="008D11E3" w:rsidRPr="00636D5B" w:rsidRDefault="00000000" w:rsidP="008D11E3">
      <w:pPr>
        <w:pStyle w:val="TOC4"/>
        <w:tabs>
          <w:tab w:val="left" w:pos="1440"/>
          <w:tab w:val="right" w:leader="dot" w:pos="8931"/>
          <w:tab w:val="right" w:leader="dot" w:pos="9204"/>
        </w:tabs>
        <w:ind w:right="283"/>
        <w:rPr>
          <w:rFonts w:ascii="Times New Roman" w:eastAsiaTheme="minorEastAsia" w:hAnsi="Times New Roman" w:cs="Times New Roman"/>
          <w:noProof/>
          <w:sz w:val="24"/>
          <w:szCs w:val="24"/>
          <w:lang w:val="en-GB" w:eastAsia="en-GB"/>
        </w:rPr>
      </w:pPr>
      <w:hyperlink w:anchor="_Toc82425645" w:history="1">
        <w:r w:rsidR="008D11E3" w:rsidRPr="00636D5B">
          <w:rPr>
            <w:rStyle w:val="Hyperlink"/>
            <w:rFonts w:ascii="Times New Roman" w:hAnsi="Times New Roman" w:cs="Times New Roman"/>
            <w:noProof/>
            <w:sz w:val="24"/>
            <w:szCs w:val="24"/>
          </w:rPr>
          <w:t>2.2.</w:t>
        </w:r>
        <w:r w:rsidR="008D11E3" w:rsidRPr="00636D5B">
          <w:rPr>
            <w:rFonts w:ascii="Times New Roman" w:eastAsiaTheme="minorEastAsia" w:hAnsi="Times New Roman" w:cs="Times New Roman"/>
            <w:noProof/>
            <w:sz w:val="24"/>
            <w:szCs w:val="24"/>
            <w:lang w:val="en-GB" w:eastAsia="en-GB"/>
          </w:rPr>
          <w:tab/>
        </w:r>
        <w:r w:rsidR="008D11E3" w:rsidRPr="00636D5B">
          <w:rPr>
            <w:rStyle w:val="Hyperlink"/>
            <w:rFonts w:ascii="Times New Roman" w:hAnsi="Times New Roman" w:cs="Times New Roman"/>
            <w:noProof/>
            <w:sz w:val="24"/>
            <w:szCs w:val="24"/>
          </w:rPr>
          <w:t>pasākums - sadarbības veicināšana elektronisko sakaru tīklu būvniecībā, piekļuvē, koplietošanā un citos jautājumos</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_Toc82425645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43</w:t>
        </w:r>
        <w:r w:rsidR="008D11E3" w:rsidRPr="00636D5B">
          <w:rPr>
            <w:rFonts w:ascii="Times New Roman" w:hAnsi="Times New Roman" w:cs="Times New Roman"/>
            <w:noProof/>
            <w:webHidden/>
            <w:sz w:val="24"/>
            <w:szCs w:val="24"/>
          </w:rPr>
          <w:fldChar w:fldCharType="end"/>
        </w:r>
      </w:hyperlink>
    </w:p>
    <w:p w14:paraId="78726416" w14:textId="13301A50" w:rsidR="008D11E3" w:rsidRPr="00636D5B" w:rsidRDefault="00000000"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6" w:history="1">
        <w:r w:rsidR="008D11E3" w:rsidRPr="00636D5B">
          <w:rPr>
            <w:rStyle w:val="Hyperlink"/>
            <w:rFonts w:ascii="Times New Roman" w:hAnsi="Times New Roman" w:cs="Times New Roman"/>
            <w:noProof/>
            <w:sz w:val="24"/>
            <w:szCs w:val="24"/>
          </w:rPr>
          <w:t>4.</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hAnsi="Times New Roman" w:cs="Times New Roman"/>
            <w:noProof/>
            <w:sz w:val="24"/>
            <w:szCs w:val="24"/>
          </w:rPr>
          <w:t>Teritoriālā perspektīva</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_Toc82425646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44</w:t>
        </w:r>
        <w:r w:rsidR="008D11E3" w:rsidRPr="00636D5B">
          <w:rPr>
            <w:rFonts w:ascii="Times New Roman" w:hAnsi="Times New Roman" w:cs="Times New Roman"/>
            <w:noProof/>
            <w:webHidden/>
            <w:sz w:val="24"/>
            <w:szCs w:val="24"/>
          </w:rPr>
          <w:fldChar w:fldCharType="end"/>
        </w:r>
      </w:hyperlink>
    </w:p>
    <w:p w14:paraId="57769135" w14:textId="07B3B839" w:rsidR="008D11E3" w:rsidRPr="00636D5B" w:rsidRDefault="00000000"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7" w:history="1">
        <w:r w:rsidR="008D11E3" w:rsidRPr="00636D5B">
          <w:rPr>
            <w:rStyle w:val="Hyperlink"/>
            <w:rFonts w:ascii="Times New Roman" w:eastAsia="Times New Roman" w:hAnsi="Times New Roman" w:cs="Times New Roman"/>
            <w:noProof/>
            <w:sz w:val="24"/>
            <w:szCs w:val="24"/>
            <w:lang w:eastAsia="en-GB"/>
          </w:rPr>
          <w:t>5.</w:t>
        </w:r>
        <w:r w:rsidR="008D11E3" w:rsidRPr="00636D5B">
          <w:rPr>
            <w:rFonts w:ascii="Times New Roman" w:eastAsiaTheme="minorEastAsia" w:hAnsi="Times New Roman" w:cs="Times New Roman"/>
            <w:b w:val="0"/>
            <w:bCs w:val="0"/>
            <w:noProof/>
            <w:sz w:val="24"/>
            <w:szCs w:val="24"/>
            <w:lang w:val="en-GB" w:eastAsia="en-GB"/>
          </w:rPr>
          <w:tab/>
        </w:r>
        <w:r w:rsidR="008D11E3" w:rsidRPr="00636D5B">
          <w:rPr>
            <w:rStyle w:val="Hyperlink"/>
            <w:rFonts w:ascii="Times New Roman" w:eastAsia="Times New Roman" w:hAnsi="Times New Roman" w:cs="Times New Roman"/>
            <w:noProof/>
            <w:sz w:val="24"/>
            <w:szCs w:val="24"/>
            <w:lang w:eastAsia="en-GB"/>
          </w:rPr>
          <w:t>Ietekmes novērtējums uz valsts un pašvaldību budžetu</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_Toc82425647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46</w:t>
        </w:r>
        <w:r w:rsidR="008D11E3" w:rsidRPr="00636D5B">
          <w:rPr>
            <w:rFonts w:ascii="Times New Roman" w:hAnsi="Times New Roman" w:cs="Times New Roman"/>
            <w:noProof/>
            <w:webHidden/>
            <w:sz w:val="24"/>
            <w:szCs w:val="24"/>
          </w:rPr>
          <w:fldChar w:fldCharType="end"/>
        </w:r>
      </w:hyperlink>
    </w:p>
    <w:p w14:paraId="7AAD89C6" w14:textId="6E25D4A7" w:rsidR="008D11E3" w:rsidRPr="00636D5B" w:rsidRDefault="00000000" w:rsidP="008D11E3">
      <w:pPr>
        <w:pStyle w:val="TOC1"/>
        <w:tabs>
          <w:tab w:val="clear" w:pos="9062"/>
          <w:tab w:val="right" w:leader="dot" w:pos="8931"/>
        </w:tabs>
        <w:ind w:right="283"/>
        <w:rPr>
          <w:rFonts w:ascii="Times New Roman" w:eastAsiaTheme="minorEastAsia" w:hAnsi="Times New Roman" w:cs="Times New Roman"/>
          <w:b w:val="0"/>
          <w:bCs w:val="0"/>
          <w:noProof/>
          <w:sz w:val="24"/>
          <w:szCs w:val="24"/>
          <w:lang w:val="en-GB" w:eastAsia="en-GB"/>
        </w:rPr>
      </w:pPr>
      <w:hyperlink w:anchor="_Toc82425648" w:history="1">
        <w:r w:rsidR="008D11E3" w:rsidRPr="00636D5B">
          <w:rPr>
            <w:rStyle w:val="Hyperlink"/>
            <w:rFonts w:ascii="Times New Roman" w:hAnsi="Times New Roman" w:cs="Times New Roman"/>
            <w:noProof/>
            <w:kern w:val="24"/>
            <w:sz w:val="24"/>
            <w:szCs w:val="24"/>
          </w:rPr>
          <w:t xml:space="preserve">6.  </w:t>
        </w:r>
        <w:r w:rsidR="008D11E3" w:rsidRPr="00636D5B">
          <w:rPr>
            <w:rStyle w:val="Hyperlink"/>
            <w:rFonts w:ascii="Times New Roman" w:eastAsia="Times New Roman" w:hAnsi="Times New Roman" w:cs="Times New Roman"/>
            <w:noProof/>
            <w:sz w:val="24"/>
            <w:szCs w:val="24"/>
            <w:lang w:eastAsia="en-GB"/>
          </w:rPr>
          <w:t>Saistītie politikas plānošanas dokumenti</w:t>
        </w:r>
        <w:r w:rsidR="008D11E3" w:rsidRPr="00636D5B">
          <w:rPr>
            <w:rStyle w:val="Hyperlink"/>
            <w:rFonts w:ascii="Times New Roman" w:hAnsi="Times New Roman" w:cs="Times New Roman"/>
            <w:noProof/>
            <w:kern w:val="24"/>
            <w:sz w:val="24"/>
            <w:szCs w:val="24"/>
          </w:rPr>
          <w:t xml:space="preserve"> (</w:t>
        </w:r>
        <w:r w:rsidR="008D11E3" w:rsidRPr="00636D5B">
          <w:rPr>
            <w:rStyle w:val="Hyperlink"/>
            <w:rFonts w:ascii="Times New Roman" w:eastAsia="Times New Roman" w:hAnsi="Times New Roman" w:cs="Times New Roman"/>
            <w:noProof/>
            <w:sz w:val="24"/>
            <w:szCs w:val="24"/>
            <w:lang w:eastAsia="en-GB"/>
          </w:rPr>
          <w:t>ES</w:t>
        </w:r>
        <w:r w:rsidR="008D11E3" w:rsidRPr="00636D5B">
          <w:rPr>
            <w:rStyle w:val="Hyperlink"/>
            <w:rFonts w:ascii="Times New Roman" w:hAnsi="Times New Roman" w:cs="Times New Roman"/>
            <w:noProof/>
            <w:kern w:val="24"/>
            <w:sz w:val="24"/>
            <w:szCs w:val="24"/>
          </w:rPr>
          <w:t>, Latvijas esošie, topošie) un normatīvie tiesību akti</w:t>
        </w:r>
        <w:r w:rsidR="008D11E3" w:rsidRPr="00636D5B">
          <w:rPr>
            <w:rFonts w:ascii="Times New Roman" w:hAnsi="Times New Roman" w:cs="Times New Roman"/>
            <w:noProof/>
            <w:webHidden/>
            <w:sz w:val="24"/>
            <w:szCs w:val="24"/>
          </w:rPr>
          <w:tab/>
        </w:r>
        <w:r w:rsidR="008D11E3" w:rsidRPr="00636D5B">
          <w:rPr>
            <w:rFonts w:ascii="Times New Roman" w:hAnsi="Times New Roman" w:cs="Times New Roman"/>
            <w:noProof/>
            <w:webHidden/>
            <w:sz w:val="24"/>
            <w:szCs w:val="24"/>
          </w:rPr>
          <w:fldChar w:fldCharType="begin"/>
        </w:r>
        <w:r w:rsidR="008D11E3" w:rsidRPr="00636D5B">
          <w:rPr>
            <w:rFonts w:ascii="Times New Roman" w:hAnsi="Times New Roman" w:cs="Times New Roman"/>
            <w:noProof/>
            <w:webHidden/>
            <w:sz w:val="24"/>
            <w:szCs w:val="24"/>
          </w:rPr>
          <w:instrText xml:space="preserve"> PAGEREF _Toc82425648 \h </w:instrText>
        </w:r>
        <w:r w:rsidR="008D11E3" w:rsidRPr="00636D5B">
          <w:rPr>
            <w:rFonts w:ascii="Times New Roman" w:hAnsi="Times New Roman" w:cs="Times New Roman"/>
            <w:noProof/>
            <w:webHidden/>
            <w:sz w:val="24"/>
            <w:szCs w:val="24"/>
          </w:rPr>
        </w:r>
        <w:r w:rsidR="008D11E3" w:rsidRPr="00636D5B">
          <w:rPr>
            <w:rFonts w:ascii="Times New Roman" w:hAnsi="Times New Roman" w:cs="Times New Roman"/>
            <w:noProof/>
            <w:webHidden/>
            <w:sz w:val="24"/>
            <w:szCs w:val="24"/>
          </w:rPr>
          <w:fldChar w:fldCharType="separate"/>
        </w:r>
        <w:r w:rsidR="00F15F59">
          <w:rPr>
            <w:rFonts w:ascii="Times New Roman" w:hAnsi="Times New Roman" w:cs="Times New Roman"/>
            <w:noProof/>
            <w:webHidden/>
            <w:sz w:val="24"/>
            <w:szCs w:val="24"/>
          </w:rPr>
          <w:t>46</w:t>
        </w:r>
        <w:r w:rsidR="008D11E3" w:rsidRPr="00636D5B">
          <w:rPr>
            <w:rFonts w:ascii="Times New Roman" w:hAnsi="Times New Roman" w:cs="Times New Roman"/>
            <w:noProof/>
            <w:webHidden/>
            <w:sz w:val="24"/>
            <w:szCs w:val="24"/>
          </w:rPr>
          <w:fldChar w:fldCharType="end"/>
        </w:r>
      </w:hyperlink>
    </w:p>
    <w:p w14:paraId="1310E0A6" w14:textId="7438E933" w:rsidR="00AD6B9B" w:rsidRDefault="009C7C7D" w:rsidP="00426B21">
      <w:pPr>
        <w:shd w:val="clear" w:color="auto" w:fill="FFFFFF" w:themeFill="background1"/>
        <w:tabs>
          <w:tab w:val="right" w:leader="dot" w:pos="9214"/>
        </w:tabs>
        <w:ind w:firstLine="567"/>
        <w:jc w:val="both"/>
      </w:pPr>
      <w:r w:rsidRPr="00636D5B">
        <w:rPr>
          <w:b/>
          <w:bCs/>
        </w:rPr>
        <w:fldChar w:fldCharType="end"/>
      </w:r>
    </w:p>
    <w:p w14:paraId="0986FE0D" w14:textId="77777777" w:rsidR="00AD6B9B" w:rsidRDefault="00AD6B9B" w:rsidP="00B9073B">
      <w:pPr>
        <w:ind w:firstLine="567"/>
        <w:jc w:val="both"/>
      </w:pPr>
    </w:p>
    <w:p w14:paraId="1ACCDF9D" w14:textId="77777777" w:rsidR="00AD6B9B" w:rsidRDefault="00AD6B9B" w:rsidP="00B9073B">
      <w:pPr>
        <w:ind w:firstLine="567"/>
        <w:jc w:val="both"/>
      </w:pPr>
    </w:p>
    <w:p w14:paraId="40AB47ED" w14:textId="77777777" w:rsidR="00AD6B9B" w:rsidRDefault="00AD6B9B" w:rsidP="00B9073B">
      <w:pPr>
        <w:ind w:firstLine="567"/>
        <w:jc w:val="both"/>
      </w:pPr>
    </w:p>
    <w:p w14:paraId="05F32A4A" w14:textId="6C4AE078" w:rsidR="00AD6B9B" w:rsidRDefault="00AD6B9B" w:rsidP="00B9073B">
      <w:pPr>
        <w:ind w:firstLine="567"/>
        <w:jc w:val="both"/>
      </w:pPr>
    </w:p>
    <w:p w14:paraId="0F925C19" w14:textId="77777777" w:rsidR="00636D5B" w:rsidRDefault="00636D5B" w:rsidP="00B9073B">
      <w:pPr>
        <w:ind w:firstLine="567"/>
        <w:jc w:val="both"/>
      </w:pPr>
    </w:p>
    <w:p w14:paraId="5CAA0E88" w14:textId="77777777" w:rsidR="00AD6B9B" w:rsidRDefault="00AD6B9B" w:rsidP="00B9073B">
      <w:pPr>
        <w:ind w:firstLine="567"/>
        <w:jc w:val="both"/>
      </w:pPr>
    </w:p>
    <w:p w14:paraId="02FC5359" w14:textId="77777777" w:rsidR="00AD6B9B" w:rsidRDefault="00AD6B9B" w:rsidP="00B9073B">
      <w:pPr>
        <w:ind w:firstLine="567"/>
        <w:jc w:val="both"/>
      </w:pPr>
    </w:p>
    <w:p w14:paraId="25162BF0" w14:textId="77777777" w:rsidR="00AD6B9B" w:rsidRDefault="00AD6B9B" w:rsidP="00B9073B">
      <w:pPr>
        <w:ind w:firstLine="567"/>
        <w:jc w:val="both"/>
      </w:pPr>
    </w:p>
    <w:p w14:paraId="5EA06F47" w14:textId="77777777" w:rsidR="00AD6B9B" w:rsidRDefault="00AD6B9B" w:rsidP="00B9073B">
      <w:pPr>
        <w:ind w:firstLine="567"/>
        <w:jc w:val="both"/>
      </w:pPr>
    </w:p>
    <w:p w14:paraId="4BD9E683" w14:textId="77777777" w:rsidR="00AD6B9B" w:rsidRDefault="00AD6B9B" w:rsidP="00B9073B">
      <w:pPr>
        <w:ind w:firstLine="567"/>
        <w:jc w:val="both"/>
      </w:pPr>
    </w:p>
    <w:p w14:paraId="4E0FBE24" w14:textId="77777777" w:rsidR="00AD6B9B" w:rsidRDefault="00AD6B9B" w:rsidP="00C0007A">
      <w:pPr>
        <w:pStyle w:val="Heading1"/>
        <w:numPr>
          <w:ilvl w:val="0"/>
          <w:numId w:val="0"/>
        </w:numPr>
        <w:rPr>
          <w:lang w:eastAsia="lv-LV"/>
        </w:rPr>
      </w:pPr>
      <w:bookmarkStart w:id="47" w:name="_Toc50378888"/>
      <w:bookmarkStart w:id="48" w:name="_Toc82425626"/>
      <w:r>
        <w:rPr>
          <w:lang w:eastAsia="lv-LV"/>
        </w:rPr>
        <w:lastRenderedPageBreak/>
        <w:t>Izmantoto terminu un saīsinājumu skaidrojums</w:t>
      </w:r>
      <w:bookmarkEnd w:id="47"/>
      <w:bookmarkEnd w:id="48"/>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266"/>
      </w:tblGrid>
      <w:tr w:rsidR="005932F6" w:rsidRPr="00B115B6" w14:paraId="11B12FE1" w14:textId="77777777" w:rsidTr="006C23C0">
        <w:trPr>
          <w:tblHeader/>
        </w:trPr>
        <w:tc>
          <w:tcPr>
            <w:tcW w:w="3227" w:type="dxa"/>
            <w:shd w:val="clear" w:color="auto" w:fill="auto"/>
          </w:tcPr>
          <w:p w14:paraId="4CFE59F9" w14:textId="77777777" w:rsidR="005932F6" w:rsidRPr="005932F6" w:rsidRDefault="005932F6" w:rsidP="005932F6">
            <w:pPr>
              <w:spacing w:after="40"/>
              <w:jc w:val="center"/>
              <w:rPr>
                <w:b/>
                <w:iCs/>
                <w:sz w:val="28"/>
                <w:szCs w:val="28"/>
              </w:rPr>
            </w:pPr>
            <w:proofErr w:type="spellStart"/>
            <w:r w:rsidRPr="005932F6">
              <w:rPr>
                <w:b/>
                <w:iCs/>
                <w:sz w:val="28"/>
                <w:szCs w:val="28"/>
              </w:rPr>
              <w:t>Saīsinājums</w:t>
            </w:r>
            <w:proofErr w:type="spellEnd"/>
          </w:p>
        </w:tc>
        <w:tc>
          <w:tcPr>
            <w:tcW w:w="6266" w:type="dxa"/>
            <w:shd w:val="clear" w:color="auto" w:fill="auto"/>
          </w:tcPr>
          <w:p w14:paraId="54CE842A" w14:textId="77777777" w:rsidR="005932F6" w:rsidRPr="005932F6" w:rsidRDefault="005932F6" w:rsidP="005932F6">
            <w:pPr>
              <w:spacing w:after="40"/>
              <w:jc w:val="center"/>
              <w:rPr>
                <w:b/>
                <w:iCs/>
                <w:sz w:val="28"/>
                <w:szCs w:val="28"/>
              </w:rPr>
            </w:pPr>
            <w:proofErr w:type="spellStart"/>
            <w:r w:rsidRPr="005932F6">
              <w:rPr>
                <w:b/>
                <w:iCs/>
                <w:sz w:val="28"/>
                <w:szCs w:val="28"/>
              </w:rPr>
              <w:t>Skaidrojums</w:t>
            </w:r>
            <w:proofErr w:type="spellEnd"/>
          </w:p>
        </w:tc>
      </w:tr>
      <w:tr w:rsidR="0016737A" w:rsidRPr="00B115B6" w14:paraId="433D83E9" w14:textId="77777777" w:rsidTr="006C23C0">
        <w:tc>
          <w:tcPr>
            <w:tcW w:w="3227" w:type="dxa"/>
            <w:shd w:val="clear" w:color="auto" w:fill="auto"/>
          </w:tcPr>
          <w:p w14:paraId="596DB7A3" w14:textId="54A60DDA" w:rsidR="0016737A" w:rsidRPr="00376D4F" w:rsidRDefault="0016737A" w:rsidP="005932F6">
            <w:pPr>
              <w:spacing w:after="40"/>
              <w:rPr>
                <w:b/>
                <w:lang w:val="lv-LV"/>
              </w:rPr>
            </w:pPr>
            <w:r w:rsidRPr="00376D4F">
              <w:rPr>
                <w:b/>
                <w:lang w:val="lv-LV"/>
              </w:rPr>
              <w:t>ANM</w:t>
            </w:r>
          </w:p>
        </w:tc>
        <w:tc>
          <w:tcPr>
            <w:tcW w:w="6266" w:type="dxa"/>
            <w:shd w:val="clear" w:color="auto" w:fill="auto"/>
          </w:tcPr>
          <w:p w14:paraId="612AD515" w14:textId="5325AA26" w:rsidR="0016737A" w:rsidRPr="00BA0B98" w:rsidRDefault="0016737A" w:rsidP="005932F6">
            <w:pPr>
              <w:spacing w:after="40"/>
              <w:rPr>
                <w:lang w:val="lv-LV"/>
              </w:rPr>
            </w:pPr>
            <w:r w:rsidRPr="00BA0B98">
              <w:rPr>
                <w:lang w:val="lv-LV"/>
              </w:rPr>
              <w:t>Atveseļošanās un noturības mehānisms</w:t>
            </w:r>
            <w:r w:rsidRPr="00BA0B98">
              <w:rPr>
                <w:rStyle w:val="FootnoteReference"/>
                <w:lang w:val="lv-LV"/>
              </w:rPr>
              <w:footnoteReference w:id="2"/>
            </w:r>
            <w:r w:rsidRPr="00BA0B98">
              <w:rPr>
                <w:lang w:val="lv-LV"/>
              </w:rPr>
              <w:t>.</w:t>
            </w:r>
          </w:p>
        </w:tc>
      </w:tr>
      <w:tr w:rsidR="00EA57DA" w:rsidRPr="00B115B6" w14:paraId="72891CB1" w14:textId="77777777" w:rsidTr="006C23C0">
        <w:tc>
          <w:tcPr>
            <w:tcW w:w="3227" w:type="dxa"/>
            <w:shd w:val="clear" w:color="auto" w:fill="auto"/>
          </w:tcPr>
          <w:p w14:paraId="05963ECB" w14:textId="6EADF198" w:rsidR="00EA57DA" w:rsidRPr="00EA57DA" w:rsidRDefault="00EA57DA" w:rsidP="005932F6">
            <w:pPr>
              <w:spacing w:after="40"/>
              <w:rPr>
                <w:b/>
                <w:iCs/>
                <w:lang w:val="lv-LV"/>
              </w:rPr>
            </w:pPr>
            <w:r w:rsidRPr="00EA57DA">
              <w:rPr>
                <w:b/>
                <w:iCs/>
                <w:lang w:val="lv-LV"/>
              </w:rPr>
              <w:t>ASV</w:t>
            </w:r>
          </w:p>
        </w:tc>
        <w:tc>
          <w:tcPr>
            <w:tcW w:w="6266" w:type="dxa"/>
            <w:shd w:val="clear" w:color="auto" w:fill="auto"/>
          </w:tcPr>
          <w:p w14:paraId="6FF3AEE3" w14:textId="6D16B421" w:rsidR="00EA57DA" w:rsidRPr="00BA0B98" w:rsidRDefault="00EA57DA" w:rsidP="005932F6">
            <w:pPr>
              <w:spacing w:after="40"/>
              <w:rPr>
                <w:lang w:val="lv-LV"/>
              </w:rPr>
            </w:pPr>
            <w:r>
              <w:rPr>
                <w:lang w:val="lv-LV"/>
              </w:rPr>
              <w:t>Amerikas Savienotās Valstis</w:t>
            </w:r>
          </w:p>
        </w:tc>
      </w:tr>
      <w:tr w:rsidR="00AD6B9B" w:rsidRPr="00BD02D8" w14:paraId="50787EBB" w14:textId="77777777" w:rsidTr="006C23C0">
        <w:tc>
          <w:tcPr>
            <w:tcW w:w="3227" w:type="dxa"/>
            <w:shd w:val="clear" w:color="auto" w:fill="auto"/>
          </w:tcPr>
          <w:p w14:paraId="55867E70" w14:textId="77777777" w:rsidR="00AD6B9B" w:rsidRPr="007E4C34" w:rsidRDefault="00AD6B9B" w:rsidP="005932F6">
            <w:pPr>
              <w:spacing w:after="40"/>
              <w:rPr>
                <w:b/>
                <w:lang w:val="lv-LV" w:eastAsia="lv-LV"/>
              </w:rPr>
            </w:pPr>
            <w:r w:rsidRPr="007E4C34">
              <w:rPr>
                <w:b/>
                <w:i/>
                <w:lang w:val="lv-LV"/>
              </w:rPr>
              <w:t>BEREC (</w:t>
            </w:r>
            <w:proofErr w:type="spellStart"/>
            <w:r w:rsidRPr="007E4C34">
              <w:rPr>
                <w:b/>
                <w:i/>
                <w:lang w:val="lv-LV"/>
              </w:rPr>
              <w:t>The</w:t>
            </w:r>
            <w:proofErr w:type="spellEnd"/>
            <w:r w:rsidRPr="007E4C34">
              <w:rPr>
                <w:b/>
                <w:i/>
                <w:lang w:val="lv-LV"/>
              </w:rPr>
              <w:t xml:space="preserve"> </w:t>
            </w:r>
            <w:proofErr w:type="spellStart"/>
            <w:r w:rsidRPr="007E4C34">
              <w:rPr>
                <w:b/>
                <w:i/>
                <w:lang w:val="lv-LV"/>
              </w:rPr>
              <w:t>Body</w:t>
            </w:r>
            <w:proofErr w:type="spellEnd"/>
            <w:r w:rsidRPr="007E4C34">
              <w:rPr>
                <w:b/>
                <w:i/>
                <w:lang w:val="lv-LV"/>
              </w:rPr>
              <w:t xml:space="preserve"> </w:t>
            </w:r>
            <w:proofErr w:type="spellStart"/>
            <w:r w:rsidRPr="007E4C34">
              <w:rPr>
                <w:b/>
                <w:i/>
                <w:lang w:val="lv-LV"/>
              </w:rPr>
              <w:t>of</w:t>
            </w:r>
            <w:proofErr w:type="spellEnd"/>
            <w:r w:rsidRPr="007E4C34">
              <w:rPr>
                <w:b/>
                <w:i/>
                <w:lang w:val="lv-LV"/>
              </w:rPr>
              <w:t xml:space="preserve"> </w:t>
            </w:r>
            <w:proofErr w:type="spellStart"/>
            <w:r w:rsidRPr="007E4C34">
              <w:rPr>
                <w:b/>
                <w:i/>
                <w:lang w:val="lv-LV"/>
              </w:rPr>
              <w:t>European</w:t>
            </w:r>
            <w:proofErr w:type="spellEnd"/>
            <w:r w:rsidRPr="007E4C34">
              <w:rPr>
                <w:b/>
                <w:i/>
                <w:lang w:val="lv-LV"/>
              </w:rPr>
              <w:t xml:space="preserve"> Regulators </w:t>
            </w:r>
            <w:proofErr w:type="spellStart"/>
            <w:r w:rsidRPr="007E4C34">
              <w:rPr>
                <w:b/>
                <w:i/>
                <w:lang w:val="lv-LV"/>
              </w:rPr>
              <w:t>for</w:t>
            </w:r>
            <w:proofErr w:type="spellEnd"/>
            <w:r w:rsidRPr="007E4C34">
              <w:rPr>
                <w:b/>
                <w:i/>
                <w:lang w:val="lv-LV"/>
              </w:rPr>
              <w:t xml:space="preserve"> </w:t>
            </w:r>
            <w:proofErr w:type="spellStart"/>
            <w:r w:rsidRPr="007E4C34">
              <w:rPr>
                <w:b/>
                <w:i/>
                <w:lang w:val="lv-LV"/>
              </w:rPr>
              <w:t>Electronic</w:t>
            </w:r>
            <w:proofErr w:type="spellEnd"/>
            <w:r w:rsidRPr="007E4C34">
              <w:rPr>
                <w:b/>
                <w:i/>
                <w:lang w:val="lv-LV"/>
              </w:rPr>
              <w:t xml:space="preserve"> Communications)</w:t>
            </w:r>
          </w:p>
        </w:tc>
        <w:tc>
          <w:tcPr>
            <w:tcW w:w="6266" w:type="dxa"/>
            <w:shd w:val="clear" w:color="auto" w:fill="auto"/>
          </w:tcPr>
          <w:p w14:paraId="23AD7544" w14:textId="77777777" w:rsidR="00AD6B9B" w:rsidRPr="00BA0B98" w:rsidRDefault="00AD6B9B" w:rsidP="005932F6">
            <w:pPr>
              <w:spacing w:after="40"/>
              <w:rPr>
                <w:lang w:val="lv-LV" w:eastAsia="lv-LV"/>
              </w:rPr>
            </w:pPr>
            <w:r w:rsidRPr="00BA0B98">
              <w:rPr>
                <w:lang w:val="lv-LV"/>
              </w:rPr>
              <w:t>Eiropas Elektronisko sakaru regulatoru iestāde</w:t>
            </w:r>
          </w:p>
        </w:tc>
      </w:tr>
      <w:tr w:rsidR="00750202" w:rsidRPr="00B115B6" w14:paraId="6532C74F" w14:textId="77777777" w:rsidTr="006C23C0">
        <w:tc>
          <w:tcPr>
            <w:tcW w:w="3227" w:type="dxa"/>
            <w:shd w:val="clear" w:color="auto" w:fill="auto"/>
          </w:tcPr>
          <w:p w14:paraId="459E1B2E" w14:textId="63CB2C91" w:rsidR="00750202" w:rsidRPr="007E4C34" w:rsidRDefault="00750202" w:rsidP="005932F6">
            <w:pPr>
              <w:spacing w:after="40"/>
              <w:rPr>
                <w:b/>
                <w:lang w:val="lv-LV" w:eastAsia="zh-CN"/>
              </w:rPr>
            </w:pPr>
            <w:r w:rsidRPr="007E4C34">
              <w:rPr>
                <w:b/>
                <w:lang w:val="lv-LV" w:eastAsia="zh-CN"/>
              </w:rPr>
              <w:t xml:space="preserve">CEF </w:t>
            </w:r>
          </w:p>
        </w:tc>
        <w:tc>
          <w:tcPr>
            <w:tcW w:w="6266" w:type="dxa"/>
            <w:shd w:val="clear" w:color="auto" w:fill="auto"/>
          </w:tcPr>
          <w:p w14:paraId="5D857DAA" w14:textId="38DC0574" w:rsidR="00750202" w:rsidRPr="00BA0B98" w:rsidRDefault="00750202" w:rsidP="005932F6">
            <w:pPr>
              <w:spacing w:after="40"/>
              <w:rPr>
                <w:lang w:val="lv-LV"/>
              </w:rPr>
            </w:pPr>
            <w:r w:rsidRPr="00BA0B98">
              <w:rPr>
                <w:lang w:val="lv-LV"/>
              </w:rPr>
              <w:t xml:space="preserve">Eiropas </w:t>
            </w:r>
            <w:r w:rsidR="00D2015F">
              <w:rPr>
                <w:lang w:val="lv-LV"/>
              </w:rPr>
              <w:t>infrastruktūras savienošanas</w:t>
            </w:r>
            <w:r w:rsidRPr="00BA0B98">
              <w:rPr>
                <w:lang w:val="lv-LV"/>
              </w:rPr>
              <w:t xml:space="preserve"> instruments</w:t>
            </w:r>
            <w:r w:rsidR="009420A1" w:rsidRPr="00BA0B98">
              <w:rPr>
                <w:rStyle w:val="FootnoteReference"/>
                <w:lang w:val="lv-LV"/>
              </w:rPr>
              <w:footnoteReference w:id="3"/>
            </w:r>
            <w:r w:rsidR="009420A1" w:rsidRPr="00BA0B98">
              <w:rPr>
                <w:lang w:val="lv-LV"/>
              </w:rPr>
              <w:t xml:space="preserve"> (</w:t>
            </w:r>
            <w:proofErr w:type="spellStart"/>
            <w:r w:rsidR="0016737A" w:rsidRPr="00BA0B98">
              <w:rPr>
                <w:lang w:val="lv-LV"/>
              </w:rPr>
              <w:t>The</w:t>
            </w:r>
            <w:proofErr w:type="spellEnd"/>
            <w:r w:rsidR="0016737A" w:rsidRPr="00BA0B98">
              <w:rPr>
                <w:lang w:val="lv-LV"/>
              </w:rPr>
              <w:t xml:space="preserve"> </w:t>
            </w:r>
            <w:proofErr w:type="spellStart"/>
            <w:r w:rsidR="0016737A" w:rsidRPr="00BA0B98">
              <w:rPr>
                <w:lang w:val="lv-LV"/>
              </w:rPr>
              <w:t>Connecting</w:t>
            </w:r>
            <w:proofErr w:type="spellEnd"/>
            <w:r w:rsidR="0016737A" w:rsidRPr="00BA0B98">
              <w:rPr>
                <w:lang w:val="lv-LV"/>
              </w:rPr>
              <w:t xml:space="preserve"> </w:t>
            </w:r>
            <w:proofErr w:type="spellStart"/>
            <w:r w:rsidR="0016737A" w:rsidRPr="00BA0B98">
              <w:rPr>
                <w:lang w:val="lv-LV"/>
              </w:rPr>
              <w:t>Europe</w:t>
            </w:r>
            <w:proofErr w:type="spellEnd"/>
            <w:r w:rsidR="0016737A" w:rsidRPr="00BA0B98">
              <w:rPr>
                <w:lang w:val="lv-LV"/>
              </w:rPr>
              <w:t xml:space="preserve"> </w:t>
            </w:r>
            <w:proofErr w:type="spellStart"/>
            <w:r w:rsidR="0016737A" w:rsidRPr="00BA0B98">
              <w:rPr>
                <w:lang w:val="lv-LV"/>
              </w:rPr>
              <w:t>Facility</w:t>
            </w:r>
            <w:proofErr w:type="spellEnd"/>
            <w:r w:rsidR="0016737A" w:rsidRPr="00BA0B98">
              <w:rPr>
                <w:lang w:val="lv-LV"/>
              </w:rPr>
              <w:t xml:space="preserve"> (CEF)</w:t>
            </w:r>
            <w:r w:rsidR="00D2015F">
              <w:rPr>
                <w:lang w:val="lv-LV"/>
              </w:rPr>
              <w:t>, kas attiecas uz 2021. -2027. gada plānošanas periodu.</w:t>
            </w:r>
          </w:p>
        </w:tc>
      </w:tr>
      <w:tr w:rsidR="00AD6B9B" w:rsidRPr="00B115B6" w14:paraId="05543E69" w14:textId="77777777" w:rsidTr="006C23C0">
        <w:tc>
          <w:tcPr>
            <w:tcW w:w="3227" w:type="dxa"/>
            <w:shd w:val="clear" w:color="auto" w:fill="auto"/>
          </w:tcPr>
          <w:p w14:paraId="24534C15" w14:textId="77777777" w:rsidR="00AD6B9B" w:rsidRPr="007E4C34" w:rsidRDefault="00AD6B9B" w:rsidP="005932F6">
            <w:pPr>
              <w:spacing w:after="40"/>
              <w:rPr>
                <w:b/>
                <w:lang w:eastAsia="zh-CN"/>
              </w:rPr>
            </w:pPr>
            <w:r w:rsidRPr="007E4C34">
              <w:rPr>
                <w:b/>
                <w:lang w:eastAsia="zh-CN"/>
              </w:rPr>
              <w:t>CSP</w:t>
            </w:r>
          </w:p>
        </w:tc>
        <w:tc>
          <w:tcPr>
            <w:tcW w:w="6266" w:type="dxa"/>
            <w:shd w:val="clear" w:color="auto" w:fill="auto"/>
          </w:tcPr>
          <w:p w14:paraId="2A9A87B0" w14:textId="77777777" w:rsidR="00AD6B9B" w:rsidRPr="00B115B6" w:rsidRDefault="00AD6B9B" w:rsidP="005932F6">
            <w:pPr>
              <w:spacing w:after="40"/>
            </w:pPr>
            <w:proofErr w:type="spellStart"/>
            <w:r w:rsidRPr="00B115B6">
              <w:t>Centrālā</w:t>
            </w:r>
            <w:proofErr w:type="spellEnd"/>
            <w:r w:rsidRPr="00B115B6">
              <w:t xml:space="preserve"> </w:t>
            </w:r>
            <w:proofErr w:type="spellStart"/>
            <w:r w:rsidRPr="00B115B6">
              <w:t>statistikas</w:t>
            </w:r>
            <w:proofErr w:type="spellEnd"/>
            <w:r w:rsidRPr="00B115B6">
              <w:t xml:space="preserve"> </w:t>
            </w:r>
            <w:proofErr w:type="spellStart"/>
            <w:r w:rsidRPr="00B115B6">
              <w:t>pārvalde</w:t>
            </w:r>
            <w:proofErr w:type="spellEnd"/>
          </w:p>
        </w:tc>
      </w:tr>
      <w:tr w:rsidR="00AD6B9B" w:rsidRPr="00BD02D8" w14:paraId="1A6EA28E" w14:textId="77777777" w:rsidTr="006C23C0">
        <w:tc>
          <w:tcPr>
            <w:tcW w:w="3227" w:type="dxa"/>
            <w:shd w:val="clear" w:color="auto" w:fill="auto"/>
          </w:tcPr>
          <w:p w14:paraId="52C503CC" w14:textId="77777777" w:rsidR="00AD6B9B" w:rsidRPr="007E4C34" w:rsidRDefault="00AD6B9B" w:rsidP="005932F6">
            <w:pPr>
              <w:spacing w:after="40"/>
              <w:rPr>
                <w:b/>
                <w:i/>
              </w:rPr>
            </w:pPr>
            <w:r w:rsidRPr="007E4C34">
              <w:rPr>
                <w:b/>
                <w:i/>
              </w:rPr>
              <w:t>DESI (The Digital Economy and Society Index)</w:t>
            </w:r>
          </w:p>
        </w:tc>
        <w:tc>
          <w:tcPr>
            <w:tcW w:w="6266" w:type="dxa"/>
            <w:shd w:val="clear" w:color="auto" w:fill="auto"/>
          </w:tcPr>
          <w:p w14:paraId="6B2F8E2F" w14:textId="77777777" w:rsidR="00AD6B9B" w:rsidRPr="00901DB8" w:rsidRDefault="00AD6B9B" w:rsidP="005932F6">
            <w:pPr>
              <w:spacing w:after="40"/>
              <w:rPr>
                <w:lang w:val="de-DE"/>
              </w:rPr>
            </w:pPr>
            <w:r w:rsidRPr="00901DB8">
              <w:rPr>
                <w:lang w:val="de-DE"/>
              </w:rPr>
              <w:t>Digitālās ekonomikas un sabiedrības indekss</w:t>
            </w:r>
          </w:p>
        </w:tc>
      </w:tr>
      <w:tr w:rsidR="00AD6B9B" w:rsidRPr="00B115B6" w14:paraId="2DEE3ACE" w14:textId="77777777" w:rsidTr="006C23C0">
        <w:tc>
          <w:tcPr>
            <w:tcW w:w="3227" w:type="dxa"/>
            <w:shd w:val="clear" w:color="auto" w:fill="auto"/>
          </w:tcPr>
          <w:p w14:paraId="1C97D7F0" w14:textId="77777777" w:rsidR="00AD6B9B" w:rsidRPr="007E4C34" w:rsidRDefault="00AD6B9B" w:rsidP="005932F6">
            <w:pPr>
              <w:spacing w:after="40"/>
              <w:rPr>
                <w:b/>
                <w:i/>
              </w:rPr>
            </w:pPr>
            <w:r w:rsidRPr="007E4C34">
              <w:rPr>
                <w:b/>
                <w:i/>
              </w:rPr>
              <w:t>DSL (Digital Subscriber Line)</w:t>
            </w:r>
          </w:p>
        </w:tc>
        <w:tc>
          <w:tcPr>
            <w:tcW w:w="6266" w:type="dxa"/>
            <w:shd w:val="clear" w:color="auto" w:fill="auto"/>
          </w:tcPr>
          <w:p w14:paraId="0843D926" w14:textId="5F9FF007" w:rsidR="00AD6B9B" w:rsidRPr="00B115B6" w:rsidRDefault="00526C25" w:rsidP="00526C25">
            <w:pPr>
              <w:spacing w:after="40"/>
            </w:pPr>
            <w:r>
              <w:t xml:space="preserve"> </w:t>
            </w:r>
            <w:proofErr w:type="spellStart"/>
            <w:r>
              <w:t>Ciparu</w:t>
            </w:r>
            <w:proofErr w:type="spellEnd"/>
            <w:r>
              <w:t xml:space="preserve"> </w:t>
            </w:r>
            <w:proofErr w:type="spellStart"/>
            <w:r>
              <w:t>abnentlīnija</w:t>
            </w:r>
            <w:proofErr w:type="spellEnd"/>
            <w:r>
              <w:t xml:space="preserve"> (</w:t>
            </w:r>
            <w:proofErr w:type="spellStart"/>
            <w:r>
              <w:t>d</w:t>
            </w:r>
            <w:r w:rsidR="00AD6B9B" w:rsidRPr="00A23CAD">
              <w:t>atu</w:t>
            </w:r>
            <w:proofErr w:type="spellEnd"/>
            <w:r w:rsidR="00AD6B9B" w:rsidRPr="00A23CAD">
              <w:t xml:space="preserve"> </w:t>
            </w:r>
            <w:proofErr w:type="spellStart"/>
            <w:r w:rsidR="00AD6B9B" w:rsidRPr="00A23CAD">
              <w:t>pārraide</w:t>
            </w:r>
            <w:r w:rsidR="00A91B8C">
              <w:t>s</w:t>
            </w:r>
            <w:proofErr w:type="spellEnd"/>
            <w:r w:rsidR="00A91B8C">
              <w:t xml:space="preserve"> vide </w:t>
            </w:r>
            <w:proofErr w:type="spellStart"/>
            <w:r w:rsidR="00A91B8C">
              <w:t>ir</w:t>
            </w:r>
            <w:proofErr w:type="spellEnd"/>
            <w:r w:rsidR="00A91B8C">
              <w:t xml:space="preserve"> </w:t>
            </w:r>
            <w:proofErr w:type="spellStart"/>
            <w:r w:rsidR="00A91B8C">
              <w:t>vara</w:t>
            </w:r>
            <w:proofErr w:type="spellEnd"/>
            <w:r w:rsidR="00A91B8C">
              <w:t xml:space="preserve"> </w:t>
            </w:r>
            <w:proofErr w:type="spellStart"/>
            <w:r w:rsidR="00A91B8C">
              <w:t>dzīslu</w:t>
            </w:r>
            <w:proofErr w:type="spellEnd"/>
            <w:r w:rsidR="00A91B8C">
              <w:t xml:space="preserve"> </w:t>
            </w:r>
            <w:proofErr w:type="spellStart"/>
            <w:r w:rsidR="00A91B8C">
              <w:t>kabeļu</w:t>
            </w:r>
            <w:proofErr w:type="spellEnd"/>
            <w:r w:rsidR="00A91B8C">
              <w:t xml:space="preserve"> </w:t>
            </w:r>
            <w:proofErr w:type="spellStart"/>
            <w:r w:rsidR="00A91B8C">
              <w:t>lī</w:t>
            </w:r>
            <w:r>
              <w:t>nija</w:t>
            </w:r>
            <w:proofErr w:type="spellEnd"/>
            <w:r>
              <w:t>)</w:t>
            </w:r>
          </w:p>
        </w:tc>
      </w:tr>
      <w:tr w:rsidR="00CE0BB6" w:rsidRPr="00BD02D8" w14:paraId="0D966BCF" w14:textId="77777777" w:rsidTr="006C23C0">
        <w:tc>
          <w:tcPr>
            <w:tcW w:w="3227" w:type="dxa"/>
            <w:shd w:val="clear" w:color="auto" w:fill="auto"/>
          </w:tcPr>
          <w:p w14:paraId="3AD19697" w14:textId="5F46A701" w:rsidR="00CE0BB6" w:rsidRPr="007E4C34" w:rsidRDefault="00CE0BB6" w:rsidP="00CE0BB6">
            <w:pPr>
              <w:spacing w:after="40"/>
              <w:rPr>
                <w:b/>
                <w:bCs/>
              </w:rPr>
            </w:pPr>
            <w:r w:rsidRPr="007E4C34">
              <w:rPr>
                <w:b/>
                <w:lang w:val="lv-LV" w:eastAsia="zh-CN"/>
              </w:rPr>
              <w:t>Eiropas elektronisko sakaru kodekss</w:t>
            </w:r>
          </w:p>
        </w:tc>
        <w:tc>
          <w:tcPr>
            <w:tcW w:w="6266" w:type="dxa"/>
            <w:shd w:val="clear" w:color="auto" w:fill="auto"/>
          </w:tcPr>
          <w:p w14:paraId="158AEC42" w14:textId="64ABD9D6" w:rsidR="00CE0BB6" w:rsidRPr="00901DB8" w:rsidRDefault="00CE0BB6" w:rsidP="00E73B99">
            <w:pPr>
              <w:spacing w:after="40"/>
              <w:jc w:val="both"/>
              <w:rPr>
                <w:lang w:val="de-DE" w:eastAsia="lv-LV"/>
              </w:rPr>
            </w:pPr>
            <w:r w:rsidRPr="009A4A3E">
              <w:rPr>
                <w:lang w:val="lv-LV" w:eastAsia="lv-LV"/>
              </w:rPr>
              <w:t xml:space="preserve">Eiropas Parlamenta un Padomes </w:t>
            </w:r>
            <w:r w:rsidR="0098763B" w:rsidRPr="00E73B99">
              <w:rPr>
                <w:lang w:val="lv-LV" w:eastAsia="lv-LV"/>
              </w:rPr>
              <w:t>2018. gada 11. decembr</w:t>
            </w:r>
            <w:r w:rsidR="0098763B">
              <w:rPr>
                <w:lang w:val="lv-LV" w:eastAsia="lv-LV"/>
              </w:rPr>
              <w:t>a</w:t>
            </w:r>
            <w:r w:rsidR="0098763B" w:rsidRPr="009A4A3E">
              <w:rPr>
                <w:lang w:val="lv-LV" w:eastAsia="lv-LV"/>
              </w:rPr>
              <w:t xml:space="preserve"> </w:t>
            </w:r>
            <w:r w:rsidRPr="009A4A3E">
              <w:rPr>
                <w:lang w:val="lv-LV" w:eastAsia="lv-LV"/>
              </w:rPr>
              <w:t>direktīva (ES) 2018/1972</w:t>
            </w:r>
            <w:r w:rsidR="00E73B99">
              <w:rPr>
                <w:lang w:val="lv-LV" w:eastAsia="lv-LV"/>
              </w:rPr>
              <w:t xml:space="preserve"> </w:t>
            </w:r>
            <w:r w:rsidRPr="009A4A3E">
              <w:rPr>
                <w:iCs/>
                <w:lang w:val="lv-LV" w:eastAsia="lv-LV"/>
              </w:rPr>
              <w:t>par Eiropas Elektronisko sakaru kodeksa izveidi</w:t>
            </w:r>
            <w:r w:rsidRPr="009A4A3E">
              <w:rPr>
                <w:vertAlign w:val="superscript"/>
                <w:lang w:val="lv-LV" w:eastAsia="lv-LV"/>
              </w:rPr>
              <w:footnoteReference w:id="4"/>
            </w:r>
            <w:r w:rsidRPr="009A4A3E">
              <w:rPr>
                <w:lang w:val="lv-LV" w:eastAsia="lv-LV"/>
              </w:rPr>
              <w:t xml:space="preserve"> </w:t>
            </w:r>
          </w:p>
        </w:tc>
      </w:tr>
      <w:tr w:rsidR="00CE0BB6" w:rsidRPr="00B115B6" w14:paraId="0CAD6CBD" w14:textId="77777777" w:rsidTr="006C23C0">
        <w:tc>
          <w:tcPr>
            <w:tcW w:w="3227" w:type="dxa"/>
            <w:shd w:val="clear" w:color="auto" w:fill="auto"/>
          </w:tcPr>
          <w:p w14:paraId="24F0270E" w14:textId="27B9E46E" w:rsidR="00CE0BB6" w:rsidRPr="007E4C34" w:rsidRDefault="00CE0BB6" w:rsidP="00CE0BB6">
            <w:pPr>
              <w:spacing w:after="40"/>
              <w:rPr>
                <w:b/>
                <w:bCs/>
              </w:rPr>
            </w:pPr>
            <w:r w:rsidRPr="007E4C34">
              <w:rPr>
                <w:b/>
                <w:lang w:eastAsia="lv-LV"/>
              </w:rPr>
              <w:t>EK</w:t>
            </w:r>
          </w:p>
        </w:tc>
        <w:tc>
          <w:tcPr>
            <w:tcW w:w="6266" w:type="dxa"/>
            <w:shd w:val="clear" w:color="auto" w:fill="auto"/>
          </w:tcPr>
          <w:p w14:paraId="2C1715D6" w14:textId="3CC96AA9"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Komisija</w:t>
            </w:r>
            <w:proofErr w:type="spellEnd"/>
            <w:r>
              <w:rPr>
                <w:lang w:eastAsia="lv-LV"/>
              </w:rPr>
              <w:t xml:space="preserve"> </w:t>
            </w:r>
          </w:p>
        </w:tc>
      </w:tr>
      <w:tr w:rsidR="00CE0BB6" w:rsidRPr="00B115B6" w14:paraId="70593AEE" w14:textId="77777777" w:rsidTr="006C23C0">
        <w:tc>
          <w:tcPr>
            <w:tcW w:w="3227" w:type="dxa"/>
            <w:shd w:val="clear" w:color="auto" w:fill="auto"/>
          </w:tcPr>
          <w:p w14:paraId="74F9A030" w14:textId="217D1FC3" w:rsidR="00CE0BB6" w:rsidRPr="007E4C34" w:rsidRDefault="00CE0BB6" w:rsidP="00CE0BB6">
            <w:pPr>
              <w:spacing w:after="40"/>
              <w:rPr>
                <w:b/>
                <w:i/>
                <w:lang w:eastAsia="lv-LV"/>
              </w:rPr>
            </w:pPr>
            <w:r w:rsidRPr="007E4C34">
              <w:rPr>
                <w:b/>
                <w:bCs/>
              </w:rPr>
              <w:t>ERAF</w:t>
            </w:r>
          </w:p>
        </w:tc>
        <w:tc>
          <w:tcPr>
            <w:tcW w:w="6266" w:type="dxa"/>
            <w:shd w:val="clear" w:color="auto" w:fill="auto"/>
          </w:tcPr>
          <w:p w14:paraId="27833A1D" w14:textId="160DA0A0"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Reģionālās</w:t>
            </w:r>
            <w:proofErr w:type="spellEnd"/>
            <w:r>
              <w:rPr>
                <w:lang w:eastAsia="lv-LV"/>
              </w:rPr>
              <w:t xml:space="preserve"> </w:t>
            </w:r>
            <w:proofErr w:type="spellStart"/>
            <w:r>
              <w:rPr>
                <w:lang w:eastAsia="lv-LV"/>
              </w:rPr>
              <w:t>attīstības</w:t>
            </w:r>
            <w:proofErr w:type="spellEnd"/>
            <w:r>
              <w:rPr>
                <w:lang w:eastAsia="lv-LV"/>
              </w:rPr>
              <w:t xml:space="preserve"> fonds</w:t>
            </w:r>
          </w:p>
        </w:tc>
      </w:tr>
      <w:tr w:rsidR="00CE0BB6" w:rsidRPr="00B115B6" w14:paraId="00E717EE" w14:textId="77777777" w:rsidTr="006C23C0">
        <w:tc>
          <w:tcPr>
            <w:tcW w:w="3227" w:type="dxa"/>
            <w:shd w:val="clear" w:color="auto" w:fill="auto"/>
          </w:tcPr>
          <w:p w14:paraId="2A36B8D8" w14:textId="77777777" w:rsidR="00CE0BB6" w:rsidRPr="007E4C34" w:rsidRDefault="00CE0BB6" w:rsidP="00CE0BB6">
            <w:pPr>
              <w:spacing w:after="40"/>
              <w:rPr>
                <w:b/>
                <w:i/>
                <w:lang w:eastAsia="lv-LV"/>
              </w:rPr>
            </w:pPr>
            <w:r w:rsidRPr="007E4C34">
              <w:rPr>
                <w:b/>
                <w:lang w:eastAsia="lv-LV"/>
              </w:rPr>
              <w:t>ES</w:t>
            </w:r>
          </w:p>
        </w:tc>
        <w:tc>
          <w:tcPr>
            <w:tcW w:w="6266" w:type="dxa"/>
            <w:shd w:val="clear" w:color="auto" w:fill="auto"/>
          </w:tcPr>
          <w:p w14:paraId="105DFE07" w14:textId="77777777" w:rsidR="00CE0BB6" w:rsidRPr="00B115B6" w:rsidRDefault="00CE0BB6" w:rsidP="00CE0BB6">
            <w:pPr>
              <w:spacing w:after="40"/>
              <w:rPr>
                <w:lang w:eastAsia="lv-LV"/>
              </w:rPr>
            </w:pPr>
            <w:proofErr w:type="spellStart"/>
            <w:r>
              <w:rPr>
                <w:lang w:eastAsia="lv-LV"/>
              </w:rPr>
              <w:t>Eiropas</w:t>
            </w:r>
            <w:proofErr w:type="spellEnd"/>
            <w:r>
              <w:rPr>
                <w:lang w:eastAsia="lv-LV"/>
              </w:rPr>
              <w:t xml:space="preserve"> </w:t>
            </w:r>
            <w:proofErr w:type="spellStart"/>
            <w:r>
              <w:rPr>
                <w:lang w:eastAsia="lv-LV"/>
              </w:rPr>
              <w:t>Savienība</w:t>
            </w:r>
            <w:proofErr w:type="spellEnd"/>
          </w:p>
        </w:tc>
      </w:tr>
      <w:tr w:rsidR="009037A4" w:rsidRPr="00B115B6" w14:paraId="5691D46E" w14:textId="77777777" w:rsidTr="006C23C0">
        <w:tc>
          <w:tcPr>
            <w:tcW w:w="3227" w:type="dxa"/>
            <w:shd w:val="clear" w:color="auto" w:fill="auto"/>
          </w:tcPr>
          <w:p w14:paraId="4D926F4A" w14:textId="5E7496C3" w:rsidR="009037A4" w:rsidRPr="007E4C34" w:rsidRDefault="009037A4" w:rsidP="009037A4">
            <w:pPr>
              <w:spacing w:after="40"/>
              <w:rPr>
                <w:b/>
                <w:lang w:val="lv-LV"/>
              </w:rPr>
            </w:pPr>
            <w:r w:rsidRPr="00B115B6">
              <w:rPr>
                <w:b/>
                <w:lang w:eastAsia="lv-LV"/>
              </w:rPr>
              <w:t>ESL</w:t>
            </w:r>
          </w:p>
        </w:tc>
        <w:tc>
          <w:tcPr>
            <w:tcW w:w="6266" w:type="dxa"/>
            <w:shd w:val="clear" w:color="auto" w:fill="auto"/>
          </w:tcPr>
          <w:p w14:paraId="05C44B85" w14:textId="39C8B060" w:rsidR="009037A4" w:rsidRDefault="009037A4" w:rsidP="009037A4">
            <w:pPr>
              <w:spacing w:after="40"/>
              <w:rPr>
                <w:color w:val="000000"/>
                <w:shd w:val="clear" w:color="auto" w:fill="FFFFFF"/>
              </w:rPr>
            </w:pPr>
            <w:proofErr w:type="spellStart"/>
            <w:r>
              <w:rPr>
                <w:lang w:eastAsia="lv-LV"/>
              </w:rPr>
              <w:t>Elektronisko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likums</w:t>
            </w:r>
            <w:proofErr w:type="spellEnd"/>
          </w:p>
        </w:tc>
      </w:tr>
      <w:tr w:rsidR="006C5638" w:rsidRPr="00BD02D8" w14:paraId="3407D4E3" w14:textId="77777777" w:rsidTr="006C23C0">
        <w:tc>
          <w:tcPr>
            <w:tcW w:w="3227" w:type="dxa"/>
            <w:shd w:val="clear" w:color="auto" w:fill="auto"/>
          </w:tcPr>
          <w:p w14:paraId="057596D9" w14:textId="10DF6357" w:rsidR="006C5638" w:rsidRPr="007E4C34" w:rsidRDefault="006C5638" w:rsidP="009037A4">
            <w:pPr>
              <w:spacing w:after="40"/>
              <w:rPr>
                <w:b/>
                <w:lang w:val="lv-LV"/>
              </w:rPr>
            </w:pPr>
            <w:r w:rsidRPr="00901DB8">
              <w:rPr>
                <w:b/>
                <w:iCs/>
                <w:lang w:val="de-DE"/>
              </w:rPr>
              <w:t>ES digitālās desmitgades stratēģiskie mērķi</w:t>
            </w:r>
          </w:p>
        </w:tc>
        <w:tc>
          <w:tcPr>
            <w:tcW w:w="6266" w:type="dxa"/>
            <w:shd w:val="clear" w:color="auto" w:fill="auto"/>
          </w:tcPr>
          <w:p w14:paraId="0B28B72C" w14:textId="68CEAECF" w:rsidR="006C5638" w:rsidRPr="00CA4A0D" w:rsidRDefault="006C5638" w:rsidP="0048220A">
            <w:pPr>
              <w:spacing w:after="40"/>
              <w:jc w:val="both"/>
              <w:rPr>
                <w:color w:val="000000"/>
                <w:shd w:val="clear" w:color="auto" w:fill="FFFFFF"/>
                <w:lang w:val="lv-LV"/>
              </w:rPr>
            </w:pPr>
            <w:bookmarkStart w:id="49" w:name="_Hlk70429620"/>
            <w:bookmarkStart w:id="50" w:name="_Hlk70417813"/>
            <w:r w:rsidRPr="00CA4A0D">
              <w:rPr>
                <w:lang w:val="lv-LV"/>
              </w:rPr>
              <w:t>Eiropas Komisijas 2021.</w:t>
            </w:r>
            <w:r w:rsidR="00140F20">
              <w:rPr>
                <w:lang w:val="lv-LV"/>
              </w:rPr>
              <w:t xml:space="preserve"> </w:t>
            </w:r>
            <w:r w:rsidRPr="00CA4A0D">
              <w:rPr>
                <w:lang w:val="lv-LV"/>
              </w:rPr>
              <w:t>gada 9.</w:t>
            </w:r>
            <w:r w:rsidR="00140F20">
              <w:rPr>
                <w:lang w:val="lv-LV"/>
              </w:rPr>
              <w:t xml:space="preserve"> </w:t>
            </w:r>
            <w:r w:rsidRPr="00CA4A0D">
              <w:rPr>
                <w:lang w:val="lv-LV"/>
              </w:rPr>
              <w:t xml:space="preserve">marta paziņojums </w:t>
            </w:r>
            <w:r w:rsidR="0048220A" w:rsidRPr="0048220A">
              <w:rPr>
                <w:lang w:val="lv-LV"/>
              </w:rPr>
              <w:t>COM(2021) 118</w:t>
            </w:r>
            <w:r w:rsidR="0048220A">
              <w:rPr>
                <w:lang w:val="lv-LV"/>
              </w:rPr>
              <w:t xml:space="preserve"> </w:t>
            </w:r>
            <w:r w:rsidRPr="00CA4A0D">
              <w:rPr>
                <w:lang w:val="lv-LV"/>
              </w:rPr>
              <w:t>Eiropas Parlamentam, Padomei, Eiropas Ekonomikas un Sociālo Lietu Komitejai un Reģionu Komitejai “Digitālais komp</w:t>
            </w:r>
            <w:r w:rsidR="008838C0" w:rsidRPr="00CA4A0D">
              <w:rPr>
                <w:lang w:val="lv-LV"/>
              </w:rPr>
              <w:t>a</w:t>
            </w:r>
            <w:r w:rsidRPr="00CA4A0D">
              <w:rPr>
                <w:lang w:val="lv-LV"/>
              </w:rPr>
              <w:t>ss 2030. gadam: Eiropas ceļš uz digitālo desmitgadi</w:t>
            </w:r>
            <w:bookmarkEnd w:id="49"/>
            <w:r w:rsidRPr="00CA4A0D">
              <w:rPr>
                <w:lang w:val="lv-LV"/>
              </w:rPr>
              <w:t>”</w:t>
            </w:r>
            <w:bookmarkEnd w:id="50"/>
            <w:r>
              <w:rPr>
                <w:rStyle w:val="FootnoteReference"/>
              </w:rPr>
              <w:footnoteReference w:id="5"/>
            </w:r>
          </w:p>
        </w:tc>
      </w:tr>
      <w:tr w:rsidR="009037A4" w:rsidRPr="00BD02D8" w14:paraId="320AF8EB" w14:textId="77777777" w:rsidTr="006C23C0">
        <w:tc>
          <w:tcPr>
            <w:tcW w:w="3227" w:type="dxa"/>
            <w:shd w:val="clear" w:color="auto" w:fill="auto"/>
          </w:tcPr>
          <w:p w14:paraId="4DFF41FC" w14:textId="01DE57FB" w:rsidR="009037A4" w:rsidRPr="00901DB8" w:rsidRDefault="009037A4" w:rsidP="009037A4">
            <w:pPr>
              <w:spacing w:after="40"/>
              <w:rPr>
                <w:b/>
                <w:lang w:val="de-DE" w:eastAsia="lv-LV"/>
              </w:rPr>
            </w:pPr>
            <w:r w:rsidRPr="007E4C34">
              <w:rPr>
                <w:b/>
                <w:lang w:val="lv-LV"/>
              </w:rPr>
              <w:t>ES Platjoslas izmaksu samazināšanas direktīva</w:t>
            </w:r>
            <w:r w:rsidRPr="00901DB8">
              <w:rPr>
                <w:b/>
                <w:lang w:val="de-DE"/>
              </w:rPr>
              <w:t xml:space="preserve">  </w:t>
            </w:r>
          </w:p>
        </w:tc>
        <w:tc>
          <w:tcPr>
            <w:tcW w:w="6266" w:type="dxa"/>
            <w:shd w:val="clear" w:color="auto" w:fill="auto"/>
          </w:tcPr>
          <w:p w14:paraId="54934D58" w14:textId="60854517" w:rsidR="009037A4" w:rsidRPr="00140F20" w:rsidRDefault="009037A4" w:rsidP="0048220A">
            <w:pPr>
              <w:spacing w:after="40"/>
              <w:jc w:val="both"/>
              <w:rPr>
                <w:lang w:val="lv-LV" w:eastAsia="lv-LV"/>
              </w:rPr>
            </w:pPr>
            <w:r w:rsidRPr="00140F20">
              <w:rPr>
                <w:color w:val="000000"/>
                <w:shd w:val="clear" w:color="auto" w:fill="FFFFFF"/>
                <w:lang w:val="lv-LV"/>
              </w:rPr>
              <w:t>Eiropas Parlamenta un Padomes 2014.</w:t>
            </w:r>
            <w:r w:rsidR="00140F20" w:rsidRPr="00140F20">
              <w:rPr>
                <w:color w:val="000000"/>
                <w:shd w:val="clear" w:color="auto" w:fill="FFFFFF"/>
                <w:lang w:val="lv-LV"/>
              </w:rPr>
              <w:t xml:space="preserve"> </w:t>
            </w:r>
            <w:r w:rsidRPr="00140F20">
              <w:rPr>
                <w:color w:val="000000"/>
                <w:shd w:val="clear" w:color="auto" w:fill="FFFFFF"/>
                <w:lang w:val="lv-LV"/>
              </w:rPr>
              <w:t>gada 15.</w:t>
            </w:r>
            <w:r w:rsidR="00140F20" w:rsidRPr="00140F20">
              <w:rPr>
                <w:color w:val="000000"/>
                <w:shd w:val="clear" w:color="auto" w:fill="FFFFFF"/>
                <w:lang w:val="lv-LV"/>
              </w:rPr>
              <w:t xml:space="preserve"> </w:t>
            </w:r>
            <w:r w:rsidRPr="00140F20">
              <w:rPr>
                <w:color w:val="000000"/>
                <w:shd w:val="clear" w:color="auto" w:fill="FFFFFF"/>
                <w:lang w:val="lv-LV"/>
              </w:rPr>
              <w:t>maija direktīva 2014/61/ES par pasākumiem ātrdarbīgu elektronisko sakaru tīklu izvēršanas izmaksu samazināšanai</w:t>
            </w:r>
          </w:p>
        </w:tc>
      </w:tr>
      <w:tr w:rsidR="009037A4" w:rsidRPr="00B115B6" w14:paraId="44019035" w14:textId="77777777" w:rsidTr="006C23C0">
        <w:tc>
          <w:tcPr>
            <w:tcW w:w="3227" w:type="dxa"/>
            <w:shd w:val="clear" w:color="auto" w:fill="auto"/>
          </w:tcPr>
          <w:p w14:paraId="3A888E79" w14:textId="25E55B79" w:rsidR="009037A4" w:rsidRPr="00B115B6" w:rsidRDefault="00E2152F" w:rsidP="009037A4">
            <w:pPr>
              <w:spacing w:after="40"/>
              <w:rPr>
                <w:b/>
                <w:i/>
                <w:lang w:eastAsia="lv-LV"/>
              </w:rPr>
            </w:pPr>
            <w:r w:rsidRPr="00B115B6">
              <w:rPr>
                <w:b/>
                <w:lang w:eastAsia="lv-LV"/>
              </w:rPr>
              <w:t>IKT</w:t>
            </w:r>
          </w:p>
        </w:tc>
        <w:tc>
          <w:tcPr>
            <w:tcW w:w="6266" w:type="dxa"/>
            <w:shd w:val="clear" w:color="auto" w:fill="auto"/>
          </w:tcPr>
          <w:p w14:paraId="23CE7F97" w14:textId="7308520E" w:rsidR="009037A4" w:rsidRPr="00B115B6" w:rsidRDefault="00E2152F" w:rsidP="009037A4">
            <w:pPr>
              <w:spacing w:after="40"/>
              <w:rPr>
                <w:lang w:eastAsia="lv-LV"/>
              </w:rPr>
            </w:pPr>
            <w:proofErr w:type="spellStart"/>
            <w:r w:rsidRPr="00B115B6">
              <w:rPr>
                <w:lang w:eastAsia="lv-LV"/>
              </w:rPr>
              <w:t>Informācijas</w:t>
            </w:r>
            <w:proofErr w:type="spellEnd"/>
            <w:r w:rsidRPr="00B115B6">
              <w:rPr>
                <w:lang w:eastAsia="lv-LV"/>
              </w:rPr>
              <w:t xml:space="preserve"> u</w:t>
            </w:r>
            <w:r>
              <w:rPr>
                <w:lang w:eastAsia="lv-LV"/>
              </w:rPr>
              <w:t xml:space="preserve">n </w:t>
            </w:r>
            <w:proofErr w:type="spellStart"/>
            <w:r>
              <w:rPr>
                <w:lang w:eastAsia="lv-LV"/>
              </w:rPr>
              <w:t>komunikācijas</w:t>
            </w:r>
            <w:proofErr w:type="spellEnd"/>
            <w:r>
              <w:rPr>
                <w:lang w:eastAsia="lv-LV"/>
              </w:rPr>
              <w:t xml:space="preserve"> </w:t>
            </w:r>
            <w:proofErr w:type="spellStart"/>
            <w:r>
              <w:rPr>
                <w:lang w:eastAsia="lv-LV"/>
              </w:rPr>
              <w:t>tehnoloģijas</w:t>
            </w:r>
            <w:proofErr w:type="spellEnd"/>
          </w:p>
        </w:tc>
      </w:tr>
      <w:tr w:rsidR="009037A4" w:rsidRPr="00B115B6" w14:paraId="6D75FB94" w14:textId="77777777" w:rsidTr="006C23C0">
        <w:tc>
          <w:tcPr>
            <w:tcW w:w="3227" w:type="dxa"/>
            <w:shd w:val="clear" w:color="auto" w:fill="auto"/>
          </w:tcPr>
          <w:p w14:paraId="0B061E9E" w14:textId="6AF3095F" w:rsidR="009037A4" w:rsidRPr="00B115B6" w:rsidRDefault="00E2152F" w:rsidP="009037A4">
            <w:pPr>
              <w:spacing w:after="40"/>
              <w:rPr>
                <w:b/>
                <w:i/>
                <w:lang w:eastAsia="lv-LV"/>
              </w:rPr>
            </w:pPr>
            <w:r w:rsidRPr="00B115B6">
              <w:rPr>
                <w:b/>
                <w:lang w:eastAsia="lv-LV"/>
              </w:rPr>
              <w:t>IKP</w:t>
            </w:r>
          </w:p>
        </w:tc>
        <w:tc>
          <w:tcPr>
            <w:tcW w:w="6266" w:type="dxa"/>
            <w:shd w:val="clear" w:color="auto" w:fill="auto"/>
          </w:tcPr>
          <w:p w14:paraId="04D15351" w14:textId="080CEDB8" w:rsidR="009037A4" w:rsidRPr="00B115B6" w:rsidRDefault="00E2152F" w:rsidP="009037A4">
            <w:pPr>
              <w:spacing w:after="40"/>
              <w:rPr>
                <w:lang w:eastAsia="lv-LV"/>
              </w:rPr>
            </w:pPr>
            <w:proofErr w:type="spellStart"/>
            <w:r>
              <w:t>Iekšzemes</w:t>
            </w:r>
            <w:proofErr w:type="spellEnd"/>
            <w:r>
              <w:t xml:space="preserve"> </w:t>
            </w:r>
            <w:proofErr w:type="spellStart"/>
            <w:r>
              <w:t>kopprodukts</w:t>
            </w:r>
            <w:proofErr w:type="spellEnd"/>
          </w:p>
        </w:tc>
      </w:tr>
      <w:tr w:rsidR="009037A4" w:rsidRPr="00B115B6" w14:paraId="3351EA51" w14:textId="77777777" w:rsidTr="006C23C0">
        <w:tc>
          <w:tcPr>
            <w:tcW w:w="3227" w:type="dxa"/>
            <w:shd w:val="clear" w:color="auto" w:fill="auto"/>
          </w:tcPr>
          <w:p w14:paraId="6FFCDEE3" w14:textId="77777777" w:rsidR="009037A4" w:rsidRPr="007E4C34" w:rsidRDefault="009037A4" w:rsidP="009037A4">
            <w:pPr>
              <w:spacing w:after="40"/>
              <w:rPr>
                <w:b/>
                <w:i/>
                <w:lang w:eastAsia="lv-LV"/>
              </w:rPr>
            </w:pPr>
            <w:r w:rsidRPr="007E4C34">
              <w:rPr>
                <w:b/>
                <w:i/>
                <w:lang w:eastAsia="lv-LV"/>
              </w:rPr>
              <w:t>IoT (Internet of Things)</w:t>
            </w:r>
          </w:p>
        </w:tc>
        <w:tc>
          <w:tcPr>
            <w:tcW w:w="6266" w:type="dxa"/>
            <w:shd w:val="clear" w:color="auto" w:fill="auto"/>
          </w:tcPr>
          <w:p w14:paraId="52FF9DB4" w14:textId="77777777" w:rsidR="009037A4" w:rsidRPr="00B115B6" w:rsidRDefault="009037A4" w:rsidP="009037A4">
            <w:pPr>
              <w:spacing w:after="40"/>
              <w:rPr>
                <w:lang w:eastAsia="lv-LV"/>
              </w:rPr>
            </w:pPr>
            <w:r>
              <w:rPr>
                <w:lang w:eastAsia="lv-LV"/>
              </w:rPr>
              <w:t>Lietu internets</w:t>
            </w:r>
          </w:p>
        </w:tc>
      </w:tr>
      <w:tr w:rsidR="009037A4" w:rsidRPr="00B115B6" w14:paraId="7F8086DE" w14:textId="77777777" w:rsidTr="006C23C0">
        <w:tc>
          <w:tcPr>
            <w:tcW w:w="3227" w:type="dxa"/>
            <w:shd w:val="clear" w:color="auto" w:fill="auto"/>
          </w:tcPr>
          <w:p w14:paraId="6896FCCA" w14:textId="77777777" w:rsidR="009037A4" w:rsidRPr="0090465E" w:rsidRDefault="009037A4" w:rsidP="009037A4">
            <w:pPr>
              <w:spacing w:after="40"/>
              <w:rPr>
                <w:b/>
                <w:lang w:bidi="lv-LV"/>
              </w:rPr>
            </w:pPr>
            <w:r>
              <w:rPr>
                <w:b/>
                <w:lang w:bidi="lv-LV"/>
              </w:rPr>
              <w:t>IP</w:t>
            </w:r>
          </w:p>
        </w:tc>
        <w:tc>
          <w:tcPr>
            <w:tcW w:w="6266" w:type="dxa"/>
            <w:shd w:val="clear" w:color="auto" w:fill="auto"/>
          </w:tcPr>
          <w:p w14:paraId="036CC9A6" w14:textId="77777777" w:rsidR="009037A4" w:rsidRDefault="009037A4" w:rsidP="009037A4">
            <w:pPr>
              <w:spacing w:after="40"/>
              <w:rPr>
                <w:lang w:bidi="lv-LV"/>
              </w:rPr>
            </w:pPr>
            <w:proofErr w:type="spellStart"/>
            <w:r>
              <w:rPr>
                <w:lang w:bidi="lv-LV"/>
              </w:rPr>
              <w:t>Interneta</w:t>
            </w:r>
            <w:proofErr w:type="spellEnd"/>
            <w:r>
              <w:rPr>
                <w:lang w:bidi="lv-LV"/>
              </w:rPr>
              <w:t xml:space="preserve"> </w:t>
            </w:r>
            <w:proofErr w:type="spellStart"/>
            <w:r>
              <w:rPr>
                <w:lang w:bidi="lv-LV"/>
              </w:rPr>
              <w:t>protokols</w:t>
            </w:r>
            <w:proofErr w:type="spellEnd"/>
          </w:p>
        </w:tc>
      </w:tr>
      <w:tr w:rsidR="009037A4" w:rsidRPr="00B115B6" w14:paraId="03A876EC" w14:textId="77777777" w:rsidTr="006C23C0">
        <w:tc>
          <w:tcPr>
            <w:tcW w:w="3227" w:type="dxa"/>
            <w:shd w:val="clear" w:color="auto" w:fill="auto"/>
          </w:tcPr>
          <w:p w14:paraId="00C3013E" w14:textId="77777777" w:rsidR="009037A4" w:rsidRPr="0090465E" w:rsidRDefault="009037A4" w:rsidP="009037A4">
            <w:pPr>
              <w:spacing w:after="40"/>
              <w:rPr>
                <w:b/>
                <w:lang w:bidi="lv-LV"/>
              </w:rPr>
            </w:pPr>
            <w:r w:rsidRPr="0090465E">
              <w:rPr>
                <w:b/>
                <w:lang w:bidi="lv-LV"/>
              </w:rPr>
              <w:t>IPv6</w:t>
            </w:r>
          </w:p>
        </w:tc>
        <w:tc>
          <w:tcPr>
            <w:tcW w:w="6266" w:type="dxa"/>
            <w:shd w:val="clear" w:color="auto" w:fill="auto"/>
          </w:tcPr>
          <w:p w14:paraId="54134E1C" w14:textId="652A6179" w:rsidR="009037A4" w:rsidRPr="00BA0B98" w:rsidRDefault="009037A4" w:rsidP="009037A4">
            <w:pPr>
              <w:spacing w:after="40"/>
              <w:rPr>
                <w:lang w:val="lv-LV" w:bidi="lv-LV"/>
              </w:rPr>
            </w:pPr>
            <w:r w:rsidRPr="00BA0B98">
              <w:rPr>
                <w:lang w:val="lv-LV" w:bidi="lv-LV"/>
              </w:rPr>
              <w:t>Interneta protokola 6. versija</w:t>
            </w:r>
          </w:p>
        </w:tc>
      </w:tr>
      <w:tr w:rsidR="00E2152F" w:rsidRPr="00B115B6" w14:paraId="17EA3B98" w14:textId="77777777" w:rsidTr="006C23C0">
        <w:tc>
          <w:tcPr>
            <w:tcW w:w="3227" w:type="dxa"/>
            <w:shd w:val="clear" w:color="auto" w:fill="auto"/>
          </w:tcPr>
          <w:p w14:paraId="0974032B" w14:textId="1C7B326C" w:rsidR="00E2152F" w:rsidRPr="007E4C34" w:rsidRDefault="00E2152F" w:rsidP="00E2152F">
            <w:pPr>
              <w:spacing w:after="40"/>
              <w:rPr>
                <w:b/>
                <w:i/>
                <w:lang w:eastAsia="zh-CN"/>
              </w:rPr>
            </w:pPr>
            <w:r w:rsidRPr="00AD0867">
              <w:rPr>
                <w:b/>
                <w:lang w:val="lv-LV"/>
              </w:rPr>
              <w:t>Koncepcija 2020</w:t>
            </w:r>
          </w:p>
        </w:tc>
        <w:tc>
          <w:tcPr>
            <w:tcW w:w="6266" w:type="dxa"/>
            <w:shd w:val="clear" w:color="auto" w:fill="auto"/>
          </w:tcPr>
          <w:p w14:paraId="42AA3CC5" w14:textId="3D4A0C09" w:rsidR="00E2152F" w:rsidRPr="00B115B6" w:rsidRDefault="00E2152F" w:rsidP="0048220A">
            <w:pPr>
              <w:jc w:val="both"/>
              <w:rPr>
                <w:bCs/>
              </w:rPr>
            </w:pPr>
            <w:r w:rsidRPr="005A0470">
              <w:rPr>
                <w:lang w:val="lv-LV"/>
              </w:rPr>
              <w:t>Nākamās paaudzes platjoslas elektronisko sakaru tīklu attīstības koncepcija</w:t>
            </w:r>
            <w:r>
              <w:rPr>
                <w:lang w:val="lv-LV"/>
              </w:rPr>
              <w:t xml:space="preserve"> </w:t>
            </w:r>
            <w:r w:rsidRPr="005A0470">
              <w:rPr>
                <w:lang w:val="lv-LV"/>
              </w:rPr>
              <w:t>2013</w:t>
            </w:r>
            <w:r>
              <w:rPr>
                <w:lang w:val="lv-LV"/>
              </w:rPr>
              <w:t xml:space="preserve"> </w:t>
            </w:r>
            <w:r w:rsidRPr="005A0470">
              <w:rPr>
                <w:lang w:val="lv-LV"/>
              </w:rPr>
              <w:t>.-2020.</w:t>
            </w:r>
            <w:r>
              <w:rPr>
                <w:lang w:val="lv-LV"/>
              </w:rPr>
              <w:t xml:space="preserve"> </w:t>
            </w:r>
            <w:r w:rsidRPr="005A0470">
              <w:rPr>
                <w:lang w:val="lv-LV"/>
              </w:rPr>
              <w:t>gadam</w:t>
            </w:r>
          </w:p>
        </w:tc>
      </w:tr>
      <w:tr w:rsidR="00E2152F" w:rsidRPr="00BD02D8" w14:paraId="7D25CC9E" w14:textId="77777777" w:rsidTr="006C23C0">
        <w:tc>
          <w:tcPr>
            <w:tcW w:w="3227" w:type="dxa"/>
            <w:shd w:val="clear" w:color="auto" w:fill="auto"/>
          </w:tcPr>
          <w:p w14:paraId="4FCA35BA" w14:textId="60B6AAF4" w:rsidR="00E2152F" w:rsidRDefault="00E2152F" w:rsidP="00E2152F">
            <w:pPr>
              <w:spacing w:after="40"/>
              <w:rPr>
                <w:b/>
                <w:lang w:val="lv-LV" w:eastAsia="zh-CN"/>
              </w:rPr>
            </w:pPr>
            <w:r w:rsidRPr="007E4C34">
              <w:rPr>
                <w:b/>
                <w:i/>
                <w:lang w:eastAsia="zh-CN"/>
              </w:rPr>
              <w:t>LTE (Long Term Evolution)</w:t>
            </w:r>
          </w:p>
        </w:tc>
        <w:tc>
          <w:tcPr>
            <w:tcW w:w="6266" w:type="dxa"/>
            <w:shd w:val="clear" w:color="auto" w:fill="auto"/>
          </w:tcPr>
          <w:p w14:paraId="1B7BF2FE" w14:textId="5AC936E5" w:rsidR="00E2152F" w:rsidRPr="00CA4A0D" w:rsidRDefault="00E2152F" w:rsidP="0048220A">
            <w:pPr>
              <w:jc w:val="both"/>
              <w:rPr>
                <w:lang w:val="lv-LV"/>
              </w:rPr>
            </w:pPr>
            <w:r w:rsidRPr="00CA4A0D">
              <w:rPr>
                <w:bCs/>
                <w:lang w:val="lv-LV"/>
              </w:rPr>
              <w:t>Ceturtās paaudzes bezvadu platjoslas elektronisko sakaru tehnoloģija</w:t>
            </w:r>
            <w:r w:rsidRPr="005A0470">
              <w:rPr>
                <w:lang w:val="lv-LV"/>
              </w:rPr>
              <w:t xml:space="preserve"> </w:t>
            </w:r>
          </w:p>
        </w:tc>
      </w:tr>
      <w:tr w:rsidR="00E2152F" w:rsidRPr="00B115B6" w14:paraId="19A99FE9" w14:textId="77777777" w:rsidTr="006C23C0">
        <w:tc>
          <w:tcPr>
            <w:tcW w:w="3227" w:type="dxa"/>
            <w:shd w:val="clear" w:color="auto" w:fill="auto"/>
          </w:tcPr>
          <w:p w14:paraId="2590CF13" w14:textId="7FA6822F" w:rsidR="00E2152F" w:rsidRPr="00BA0B98" w:rsidRDefault="00E2152F" w:rsidP="00E2152F">
            <w:pPr>
              <w:spacing w:after="40"/>
              <w:rPr>
                <w:b/>
                <w:lang w:val="lv-LV" w:eastAsia="zh-CN"/>
              </w:rPr>
            </w:pPr>
            <w:r>
              <w:rPr>
                <w:b/>
                <w:lang w:val="lv-LV" w:eastAsia="zh-CN"/>
              </w:rPr>
              <w:t>LVDC</w:t>
            </w:r>
          </w:p>
        </w:tc>
        <w:tc>
          <w:tcPr>
            <w:tcW w:w="6266" w:type="dxa"/>
            <w:shd w:val="clear" w:color="auto" w:fill="auto"/>
          </w:tcPr>
          <w:p w14:paraId="3F64D0C3" w14:textId="02C914CB" w:rsidR="00E2152F" w:rsidRPr="009A4A3E" w:rsidRDefault="00E2152F" w:rsidP="00E2152F">
            <w:pPr>
              <w:rPr>
                <w:lang w:val="lv-LV" w:eastAsia="lv-LV"/>
              </w:rPr>
            </w:pPr>
            <w:proofErr w:type="spellStart"/>
            <w:r w:rsidRPr="00E05311">
              <w:t>Loģiski</w:t>
            </w:r>
            <w:proofErr w:type="spellEnd"/>
            <w:r w:rsidRPr="00E05311">
              <w:t xml:space="preserve"> </w:t>
            </w:r>
            <w:proofErr w:type="spellStart"/>
            <w:r w:rsidRPr="00E05311">
              <w:t>vienotais</w:t>
            </w:r>
            <w:proofErr w:type="spellEnd"/>
            <w:r w:rsidRPr="00E05311">
              <w:t xml:space="preserve"> </w:t>
            </w:r>
            <w:proofErr w:type="spellStart"/>
            <w:r w:rsidRPr="00E05311">
              <w:t>datu</w:t>
            </w:r>
            <w:proofErr w:type="spellEnd"/>
            <w:r w:rsidRPr="00E05311">
              <w:t xml:space="preserve"> </w:t>
            </w:r>
            <w:proofErr w:type="spellStart"/>
            <w:r w:rsidRPr="00E05311">
              <w:t>centrs</w:t>
            </w:r>
            <w:proofErr w:type="spellEnd"/>
          </w:p>
        </w:tc>
      </w:tr>
      <w:tr w:rsidR="00E2152F" w:rsidRPr="00B115B6" w14:paraId="1A7CE386" w14:textId="77777777" w:rsidTr="006C23C0">
        <w:tc>
          <w:tcPr>
            <w:tcW w:w="3227" w:type="dxa"/>
            <w:shd w:val="clear" w:color="auto" w:fill="auto"/>
          </w:tcPr>
          <w:p w14:paraId="29EADC7E" w14:textId="12EAFDFB" w:rsidR="00E2152F" w:rsidRPr="00C37412" w:rsidRDefault="00E2152F" w:rsidP="00E2152F">
            <w:pPr>
              <w:spacing w:after="40"/>
              <w:rPr>
                <w:b/>
                <w:lang w:eastAsia="zh-CN"/>
              </w:rPr>
            </w:pPr>
            <w:r w:rsidRPr="00B115B6">
              <w:rPr>
                <w:b/>
                <w:lang w:eastAsia="lv-LV"/>
              </w:rPr>
              <w:t>LVRTC</w:t>
            </w:r>
          </w:p>
        </w:tc>
        <w:tc>
          <w:tcPr>
            <w:tcW w:w="6266" w:type="dxa"/>
            <w:shd w:val="clear" w:color="auto" w:fill="auto"/>
          </w:tcPr>
          <w:p w14:paraId="3219952E" w14:textId="5C1E3A55" w:rsidR="00E2152F" w:rsidRPr="000D0D9D" w:rsidRDefault="00E2152F" w:rsidP="00E2152F">
            <w:pPr>
              <w:jc w:val="both"/>
            </w:pPr>
            <w:proofErr w:type="spellStart"/>
            <w:r w:rsidRPr="00B115B6">
              <w:rPr>
                <w:lang w:eastAsia="zh-CN"/>
              </w:rPr>
              <w:t>Valsts</w:t>
            </w:r>
            <w:proofErr w:type="spellEnd"/>
            <w:r w:rsidRPr="00B115B6">
              <w:rPr>
                <w:lang w:eastAsia="zh-CN"/>
              </w:rPr>
              <w:t xml:space="preserve"> </w:t>
            </w:r>
            <w:proofErr w:type="spellStart"/>
            <w:r w:rsidRPr="00B115B6">
              <w:rPr>
                <w:lang w:eastAsia="zh-CN"/>
              </w:rPr>
              <w:t>akciju</w:t>
            </w:r>
            <w:proofErr w:type="spellEnd"/>
            <w:r w:rsidRPr="00B115B6">
              <w:rPr>
                <w:lang w:eastAsia="zh-CN"/>
              </w:rPr>
              <w:t xml:space="preserve"> </w:t>
            </w:r>
            <w:proofErr w:type="spellStart"/>
            <w:r w:rsidRPr="00B115B6">
              <w:rPr>
                <w:lang w:eastAsia="zh-CN"/>
              </w:rPr>
              <w:t>sabiedrība</w:t>
            </w:r>
            <w:proofErr w:type="spellEnd"/>
            <w:r w:rsidRPr="00B115B6">
              <w:rPr>
                <w:lang w:eastAsia="zh-CN"/>
              </w:rPr>
              <w:t xml:space="preserve"> “</w:t>
            </w:r>
            <w:proofErr w:type="spellStart"/>
            <w:r w:rsidRPr="00B115B6">
              <w:rPr>
                <w:rFonts w:eastAsia="TimesNewRoman"/>
                <w:lang w:eastAsia="lv-LV"/>
              </w:rPr>
              <w:t>Latvijas</w:t>
            </w:r>
            <w:proofErr w:type="spellEnd"/>
            <w:r w:rsidRPr="00B115B6">
              <w:rPr>
                <w:rFonts w:eastAsia="TimesNewRoman"/>
                <w:lang w:eastAsia="lv-LV"/>
              </w:rPr>
              <w:t xml:space="preserve"> </w:t>
            </w:r>
            <w:proofErr w:type="spellStart"/>
            <w:r w:rsidRPr="00B115B6">
              <w:rPr>
                <w:rFonts w:eastAsia="TimesNewRoman"/>
                <w:lang w:eastAsia="lv-LV"/>
              </w:rPr>
              <w:t>Valsts</w:t>
            </w:r>
            <w:proofErr w:type="spellEnd"/>
            <w:r w:rsidRPr="00B115B6">
              <w:rPr>
                <w:rFonts w:eastAsia="TimesNewRoman"/>
                <w:lang w:eastAsia="lv-LV"/>
              </w:rPr>
              <w:t xml:space="preserve"> radio un </w:t>
            </w:r>
            <w:proofErr w:type="spellStart"/>
            <w:r w:rsidRPr="00B115B6">
              <w:rPr>
                <w:rFonts w:eastAsia="TimesNewRoman"/>
                <w:lang w:eastAsia="lv-LV"/>
              </w:rPr>
              <w:t>televīzijas</w:t>
            </w:r>
            <w:proofErr w:type="spellEnd"/>
            <w:r w:rsidRPr="00B115B6">
              <w:rPr>
                <w:rFonts w:eastAsia="TimesNewRoman"/>
                <w:lang w:eastAsia="lv-LV"/>
              </w:rPr>
              <w:t xml:space="preserve"> </w:t>
            </w:r>
            <w:proofErr w:type="spellStart"/>
            <w:r w:rsidRPr="00B115B6">
              <w:rPr>
                <w:rFonts w:eastAsia="TimesNewRoman"/>
                <w:lang w:eastAsia="lv-LV"/>
              </w:rPr>
              <w:t>centrs</w:t>
            </w:r>
            <w:proofErr w:type="spellEnd"/>
            <w:r w:rsidRPr="00B115B6">
              <w:rPr>
                <w:rFonts w:eastAsia="TimesNewRoman"/>
                <w:lang w:eastAsia="lv-LV"/>
              </w:rPr>
              <w:t>”</w:t>
            </w:r>
          </w:p>
        </w:tc>
      </w:tr>
      <w:tr w:rsidR="00C35667" w:rsidRPr="00B115B6" w14:paraId="3FB5FD2C" w14:textId="77777777" w:rsidTr="006C23C0">
        <w:tc>
          <w:tcPr>
            <w:tcW w:w="3227" w:type="dxa"/>
            <w:shd w:val="clear" w:color="auto" w:fill="auto"/>
          </w:tcPr>
          <w:p w14:paraId="477732F5" w14:textId="4841CEB2" w:rsidR="00C35667" w:rsidRPr="00C35667" w:rsidRDefault="00C35667" w:rsidP="00E2152F">
            <w:pPr>
              <w:spacing w:after="40"/>
              <w:rPr>
                <w:b/>
                <w:bCs/>
                <w:lang w:eastAsia="zh-CN"/>
              </w:rPr>
            </w:pPr>
            <w:proofErr w:type="spellStart"/>
            <w:r w:rsidRPr="00C35667">
              <w:rPr>
                <w:b/>
                <w:bCs/>
              </w:rPr>
              <w:t>Ļoti</w:t>
            </w:r>
            <w:proofErr w:type="spellEnd"/>
            <w:r w:rsidRPr="00C35667">
              <w:rPr>
                <w:b/>
                <w:bCs/>
              </w:rPr>
              <w:t xml:space="preserve"> </w:t>
            </w:r>
            <w:proofErr w:type="spellStart"/>
            <w:r w:rsidRPr="00C35667">
              <w:rPr>
                <w:b/>
                <w:bCs/>
              </w:rPr>
              <w:t>augstas</w:t>
            </w:r>
            <w:proofErr w:type="spellEnd"/>
            <w:r w:rsidRPr="00C35667">
              <w:rPr>
                <w:b/>
                <w:bCs/>
              </w:rPr>
              <w:t xml:space="preserve"> </w:t>
            </w:r>
            <w:proofErr w:type="spellStart"/>
            <w:r w:rsidRPr="00C35667">
              <w:rPr>
                <w:b/>
                <w:bCs/>
              </w:rPr>
              <w:t>veiktspējas</w:t>
            </w:r>
            <w:proofErr w:type="spellEnd"/>
            <w:r w:rsidRPr="00C35667">
              <w:rPr>
                <w:b/>
                <w:bCs/>
              </w:rPr>
              <w:t xml:space="preserve"> (</w:t>
            </w:r>
            <w:proofErr w:type="spellStart"/>
            <w:r w:rsidRPr="00C35667">
              <w:rPr>
                <w:b/>
                <w:bCs/>
              </w:rPr>
              <w:t>platjoslas</w:t>
            </w:r>
            <w:proofErr w:type="spellEnd"/>
            <w:r w:rsidRPr="00C35667">
              <w:rPr>
                <w:b/>
                <w:bCs/>
              </w:rPr>
              <w:t xml:space="preserve">) </w:t>
            </w:r>
            <w:proofErr w:type="spellStart"/>
            <w:r w:rsidRPr="00C35667">
              <w:rPr>
                <w:b/>
                <w:bCs/>
              </w:rPr>
              <w:t>tīkls</w:t>
            </w:r>
            <w:proofErr w:type="spellEnd"/>
          </w:p>
        </w:tc>
        <w:tc>
          <w:tcPr>
            <w:tcW w:w="6266" w:type="dxa"/>
            <w:shd w:val="clear" w:color="auto" w:fill="auto"/>
          </w:tcPr>
          <w:p w14:paraId="42EAAB2F" w14:textId="26A23346" w:rsidR="00A563E6" w:rsidRPr="000D0D9D" w:rsidRDefault="00C35667" w:rsidP="00E2152F">
            <w:pPr>
              <w:jc w:val="both"/>
            </w:pPr>
            <w:proofErr w:type="spellStart"/>
            <w:r>
              <w:t>Ļoti</w:t>
            </w:r>
            <w:proofErr w:type="spellEnd"/>
            <w:r>
              <w:t xml:space="preserve"> </w:t>
            </w:r>
            <w:proofErr w:type="spellStart"/>
            <w:r>
              <w:t>augstas</w:t>
            </w:r>
            <w:proofErr w:type="spellEnd"/>
            <w:r>
              <w:t xml:space="preserve"> </w:t>
            </w:r>
            <w:proofErr w:type="spellStart"/>
            <w:r>
              <w:t>veiktspējas</w:t>
            </w:r>
            <w:proofErr w:type="spellEnd"/>
            <w:r>
              <w:t xml:space="preserve"> (</w:t>
            </w:r>
            <w:proofErr w:type="spellStart"/>
            <w:r>
              <w:t>platjoslas</w:t>
            </w:r>
            <w:proofErr w:type="spellEnd"/>
            <w:r>
              <w:t xml:space="preserve">) </w:t>
            </w:r>
            <w:proofErr w:type="spellStart"/>
            <w:r>
              <w:t>tīkls</w:t>
            </w:r>
            <w:proofErr w:type="spellEnd"/>
            <w:r>
              <w:t xml:space="preserve"> </w:t>
            </w:r>
            <w:proofErr w:type="spellStart"/>
            <w:r>
              <w:t>ir</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tīkls</w:t>
            </w:r>
            <w:proofErr w:type="spellEnd"/>
            <w:r>
              <w:t xml:space="preserve">, kas </w:t>
            </w:r>
            <w:proofErr w:type="spellStart"/>
            <w:r>
              <w:t>pilnībā</w:t>
            </w:r>
            <w:proofErr w:type="spellEnd"/>
            <w:r>
              <w:t xml:space="preserve"> </w:t>
            </w:r>
            <w:proofErr w:type="spellStart"/>
            <w:r>
              <w:t>vai</w:t>
            </w:r>
            <w:proofErr w:type="spellEnd"/>
            <w:r>
              <w:t xml:space="preserve"> </w:t>
            </w:r>
            <w:proofErr w:type="spellStart"/>
            <w:r>
              <w:t>daļēji</w:t>
            </w:r>
            <w:proofErr w:type="spellEnd"/>
            <w:r>
              <w:t xml:space="preserve"> </w:t>
            </w:r>
            <w:proofErr w:type="spellStart"/>
            <w:r>
              <w:t>sastāv</w:t>
            </w:r>
            <w:proofErr w:type="spellEnd"/>
            <w:r>
              <w:t xml:space="preserve"> no </w:t>
            </w:r>
            <w:proofErr w:type="spellStart"/>
            <w:r>
              <w:t>optiskās</w:t>
            </w:r>
            <w:proofErr w:type="spellEnd"/>
            <w:r>
              <w:t xml:space="preserve"> </w:t>
            </w:r>
            <w:proofErr w:type="spellStart"/>
            <w:r>
              <w:t>šķiedras</w:t>
            </w:r>
            <w:proofErr w:type="spellEnd"/>
            <w:r>
              <w:t xml:space="preserve"> </w:t>
            </w:r>
            <w:proofErr w:type="spellStart"/>
            <w:r>
              <w:t>elementiem</w:t>
            </w:r>
            <w:proofErr w:type="spellEnd"/>
            <w:r>
              <w:t xml:space="preserve"> </w:t>
            </w:r>
            <w:proofErr w:type="spellStart"/>
            <w:r>
              <w:t>vismaz</w:t>
            </w:r>
            <w:proofErr w:type="spellEnd"/>
            <w:r>
              <w:t xml:space="preserve"> </w:t>
            </w:r>
            <w:proofErr w:type="spellStart"/>
            <w:r>
              <w:t>līdz</w:t>
            </w:r>
            <w:proofErr w:type="spellEnd"/>
            <w:r>
              <w:t xml:space="preserve"> </w:t>
            </w:r>
            <w:proofErr w:type="spellStart"/>
            <w:r>
              <w:t>sadales</w:t>
            </w:r>
            <w:proofErr w:type="spellEnd"/>
            <w:r>
              <w:t xml:space="preserve"> </w:t>
            </w:r>
            <w:proofErr w:type="spellStart"/>
            <w:r>
              <w:t>punktam</w:t>
            </w:r>
            <w:proofErr w:type="spellEnd"/>
            <w:r>
              <w:t xml:space="preserve"> </w:t>
            </w:r>
            <w:proofErr w:type="spellStart"/>
            <w:r>
              <w:t>apkalpojamā</w:t>
            </w:r>
            <w:proofErr w:type="spellEnd"/>
            <w:r>
              <w:t xml:space="preserve"> </w:t>
            </w:r>
            <w:proofErr w:type="spellStart"/>
            <w:r>
              <w:t>vietā</w:t>
            </w:r>
            <w:proofErr w:type="spellEnd"/>
            <w:r>
              <w:t xml:space="preserve">, </w:t>
            </w:r>
            <w:proofErr w:type="spellStart"/>
            <w:r>
              <w:t>vai</w:t>
            </w:r>
            <w:proofErr w:type="spellEnd"/>
            <w:r>
              <w:t xml:space="preserve"> </w:t>
            </w:r>
            <w:proofErr w:type="spellStart"/>
            <w:r>
              <w:t>arī</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tīkls</w:t>
            </w:r>
            <w:proofErr w:type="spellEnd"/>
            <w:r>
              <w:t xml:space="preserve">, kas </w:t>
            </w:r>
            <w:proofErr w:type="spellStart"/>
            <w:r>
              <w:t>spēj</w:t>
            </w:r>
            <w:proofErr w:type="spellEnd"/>
            <w:r>
              <w:t xml:space="preserve"> </w:t>
            </w:r>
            <w:proofErr w:type="spellStart"/>
            <w:r>
              <w:t>maksimālās</w:t>
            </w:r>
            <w:proofErr w:type="spellEnd"/>
            <w:r>
              <w:t xml:space="preserve"> </w:t>
            </w:r>
            <w:proofErr w:type="spellStart"/>
            <w:r>
              <w:t>noslodzes</w:t>
            </w:r>
            <w:proofErr w:type="spellEnd"/>
            <w:r>
              <w:t xml:space="preserve"> </w:t>
            </w:r>
            <w:proofErr w:type="spellStart"/>
            <w:r>
              <w:t>laikā</w:t>
            </w:r>
            <w:proofErr w:type="spellEnd"/>
            <w:r>
              <w:t xml:space="preserve"> </w:t>
            </w:r>
            <w:proofErr w:type="spellStart"/>
            <w:r>
              <w:t>nodrošināt</w:t>
            </w:r>
            <w:proofErr w:type="spellEnd"/>
            <w:r>
              <w:t xml:space="preserve"> </w:t>
            </w:r>
            <w:proofErr w:type="spellStart"/>
            <w:r>
              <w:t>līdzīgu</w:t>
            </w:r>
            <w:proofErr w:type="spellEnd"/>
            <w:r>
              <w:t xml:space="preserve"> </w:t>
            </w:r>
            <w:proofErr w:type="spellStart"/>
            <w:r>
              <w:t>darbspēju</w:t>
            </w:r>
            <w:proofErr w:type="spellEnd"/>
            <w:r>
              <w:t xml:space="preserve"> </w:t>
            </w:r>
            <w:proofErr w:type="spellStart"/>
            <w:r>
              <w:t>kā</w:t>
            </w:r>
            <w:proofErr w:type="spellEnd"/>
            <w:r>
              <w:t xml:space="preserve"> </w:t>
            </w:r>
            <w:proofErr w:type="spellStart"/>
            <w:r>
              <w:t>parastās</w:t>
            </w:r>
            <w:proofErr w:type="spellEnd"/>
            <w:r>
              <w:t xml:space="preserve"> </w:t>
            </w:r>
            <w:proofErr w:type="spellStart"/>
            <w:r>
              <w:t>noslodzes</w:t>
            </w:r>
            <w:proofErr w:type="spellEnd"/>
            <w:r>
              <w:t xml:space="preserve"> </w:t>
            </w:r>
            <w:proofErr w:type="spellStart"/>
            <w:r>
              <w:t>laikā</w:t>
            </w:r>
            <w:proofErr w:type="spellEnd"/>
            <w:r>
              <w:t xml:space="preserve">, </w:t>
            </w:r>
            <w:proofErr w:type="spellStart"/>
            <w:r>
              <w:lastRenderedPageBreak/>
              <w:t>t.i.</w:t>
            </w:r>
            <w:proofErr w:type="spellEnd"/>
            <w:r>
              <w:t xml:space="preserve"> </w:t>
            </w:r>
            <w:proofErr w:type="spellStart"/>
            <w:r>
              <w:t>līdzīga</w:t>
            </w:r>
            <w:proofErr w:type="spellEnd"/>
            <w:r>
              <w:t xml:space="preserve"> </w:t>
            </w:r>
            <w:proofErr w:type="spellStart"/>
            <w:r>
              <w:t>elektronisko</w:t>
            </w:r>
            <w:proofErr w:type="spellEnd"/>
            <w:r>
              <w:t xml:space="preserve"> </w:t>
            </w:r>
            <w:proofErr w:type="spellStart"/>
            <w:r>
              <w:t>sakaru</w:t>
            </w:r>
            <w:proofErr w:type="spellEnd"/>
            <w:r>
              <w:t xml:space="preserve"> </w:t>
            </w:r>
            <w:proofErr w:type="spellStart"/>
            <w:r>
              <w:t>tīkla</w:t>
            </w:r>
            <w:proofErr w:type="spellEnd"/>
            <w:r>
              <w:t xml:space="preserve"> </w:t>
            </w:r>
            <w:proofErr w:type="spellStart"/>
            <w:r>
              <w:t>darbspēja</w:t>
            </w:r>
            <w:proofErr w:type="spellEnd"/>
            <w:r>
              <w:t xml:space="preserve"> un </w:t>
            </w:r>
            <w:proofErr w:type="spellStart"/>
            <w:r>
              <w:t>attiecīgi</w:t>
            </w:r>
            <w:proofErr w:type="spellEnd"/>
            <w:r>
              <w:t xml:space="preserve"> </w:t>
            </w:r>
            <w:proofErr w:type="spellStart"/>
            <w:r>
              <w:t>pakalpojumu</w:t>
            </w:r>
            <w:proofErr w:type="spellEnd"/>
            <w:r>
              <w:t xml:space="preserve"> </w:t>
            </w:r>
            <w:proofErr w:type="spellStart"/>
            <w:r>
              <w:t>kvalitātes</w:t>
            </w:r>
            <w:proofErr w:type="spellEnd"/>
            <w:r>
              <w:t xml:space="preserve"> </w:t>
            </w:r>
            <w:proofErr w:type="spellStart"/>
            <w:r>
              <w:t>parametri</w:t>
            </w:r>
            <w:proofErr w:type="spellEnd"/>
            <w:r>
              <w:t xml:space="preserve"> </w:t>
            </w:r>
            <w:proofErr w:type="spellStart"/>
            <w:r>
              <w:t>pieejamā</w:t>
            </w:r>
            <w:proofErr w:type="spellEnd"/>
            <w:r>
              <w:t xml:space="preserve"> </w:t>
            </w:r>
            <w:proofErr w:type="spellStart"/>
            <w:r>
              <w:t>lejuplīnijas</w:t>
            </w:r>
            <w:proofErr w:type="spellEnd"/>
            <w:r>
              <w:t xml:space="preserve"> un </w:t>
            </w:r>
            <w:proofErr w:type="spellStart"/>
            <w:r>
              <w:t>augšuplīnijas</w:t>
            </w:r>
            <w:proofErr w:type="spellEnd"/>
            <w:r w:rsidR="00862ACF">
              <w:t xml:space="preserve"> </w:t>
            </w:r>
            <w:proofErr w:type="spellStart"/>
            <w:r w:rsidR="00862ACF">
              <w:t>frekvenču</w:t>
            </w:r>
            <w:proofErr w:type="spellEnd"/>
            <w:r>
              <w:t xml:space="preserve"> </w:t>
            </w:r>
            <w:proofErr w:type="spellStart"/>
            <w:r>
              <w:t>joslas</w:t>
            </w:r>
            <w:proofErr w:type="spellEnd"/>
            <w:r>
              <w:t xml:space="preserve"> </w:t>
            </w:r>
            <w:proofErr w:type="spellStart"/>
            <w:r>
              <w:t>platumā</w:t>
            </w:r>
            <w:proofErr w:type="spellEnd"/>
            <w:r w:rsidR="00862ACF">
              <w:t>. D</w:t>
            </w:r>
            <w:r>
              <w:t xml:space="preserve">atu </w:t>
            </w:r>
            <w:proofErr w:type="spellStart"/>
            <w:r>
              <w:t>pārraides</w:t>
            </w:r>
            <w:proofErr w:type="spellEnd"/>
            <w:r>
              <w:t xml:space="preserve"> </w:t>
            </w:r>
            <w:proofErr w:type="spellStart"/>
            <w:r>
              <w:t>ātrum</w:t>
            </w:r>
            <w:r w:rsidR="00862ACF">
              <w:t>s</w:t>
            </w:r>
            <w:proofErr w:type="spellEnd"/>
            <w:r>
              <w:t xml:space="preserve"> </w:t>
            </w:r>
            <w:proofErr w:type="spellStart"/>
            <w:r>
              <w:t>vismaz</w:t>
            </w:r>
            <w:proofErr w:type="spellEnd"/>
            <w:r>
              <w:t xml:space="preserve"> 100 Mbit/s.</w:t>
            </w:r>
          </w:p>
        </w:tc>
      </w:tr>
      <w:tr w:rsidR="00E2152F" w:rsidRPr="00B115B6" w14:paraId="47D226A2" w14:textId="77777777" w:rsidTr="006C23C0">
        <w:tc>
          <w:tcPr>
            <w:tcW w:w="3227" w:type="dxa"/>
            <w:shd w:val="clear" w:color="auto" w:fill="auto"/>
          </w:tcPr>
          <w:p w14:paraId="13965DFD" w14:textId="77777777" w:rsidR="00E2152F" w:rsidRPr="00C37412" w:rsidRDefault="00E2152F" w:rsidP="00E2152F">
            <w:pPr>
              <w:spacing w:after="40"/>
              <w:rPr>
                <w:b/>
                <w:lang w:eastAsia="zh-CN"/>
              </w:rPr>
            </w:pPr>
            <w:proofErr w:type="spellStart"/>
            <w:r w:rsidRPr="00C37412">
              <w:rPr>
                <w:b/>
                <w:lang w:eastAsia="zh-CN"/>
              </w:rPr>
              <w:lastRenderedPageBreak/>
              <w:t>Maģistrālais</w:t>
            </w:r>
            <w:proofErr w:type="spellEnd"/>
            <w:r w:rsidRPr="00C37412">
              <w:rPr>
                <w:b/>
                <w:lang w:eastAsia="zh-CN"/>
              </w:rPr>
              <w:t xml:space="preserve"> </w:t>
            </w:r>
            <w:proofErr w:type="spellStart"/>
            <w:r w:rsidRPr="00C37412">
              <w:rPr>
                <w:b/>
                <w:lang w:eastAsia="zh-CN"/>
              </w:rPr>
              <w:t>tīkls</w:t>
            </w:r>
            <w:proofErr w:type="spellEnd"/>
          </w:p>
        </w:tc>
        <w:tc>
          <w:tcPr>
            <w:tcW w:w="6266" w:type="dxa"/>
            <w:shd w:val="clear" w:color="auto" w:fill="auto"/>
          </w:tcPr>
          <w:p w14:paraId="0AA06F15" w14:textId="77777777" w:rsidR="00E2152F" w:rsidRPr="000D0D9D" w:rsidRDefault="00E2152F" w:rsidP="00E2152F">
            <w:pPr>
              <w:jc w:val="both"/>
            </w:pPr>
            <w:proofErr w:type="spellStart"/>
            <w:r w:rsidRPr="000D0D9D">
              <w:t>Elektronisko</w:t>
            </w:r>
            <w:proofErr w:type="spellEnd"/>
            <w:r w:rsidRPr="000D0D9D">
              <w:t xml:space="preserve"> </w:t>
            </w:r>
            <w:proofErr w:type="spellStart"/>
            <w:r w:rsidRPr="000D0D9D">
              <w:t>sakaru</w:t>
            </w:r>
            <w:proofErr w:type="spellEnd"/>
            <w:r w:rsidRPr="000D0D9D">
              <w:t xml:space="preserve"> </w:t>
            </w:r>
            <w:proofErr w:type="spellStart"/>
            <w:r w:rsidRPr="000D0D9D">
              <w:t>tīkla</w:t>
            </w:r>
            <w:proofErr w:type="spellEnd"/>
            <w:r w:rsidRPr="000D0D9D">
              <w:t xml:space="preserve"> </w:t>
            </w:r>
            <w:proofErr w:type="spellStart"/>
            <w:r w:rsidRPr="000D0D9D">
              <w:t>daļa</w:t>
            </w:r>
            <w:proofErr w:type="spellEnd"/>
            <w:r w:rsidRPr="000D0D9D">
              <w:t xml:space="preserve"> (t.sk., </w:t>
            </w:r>
            <w:proofErr w:type="spellStart"/>
            <w:r w:rsidRPr="000D0D9D">
              <w:t>tā</w:t>
            </w:r>
            <w:proofErr w:type="spellEnd"/>
            <w:r w:rsidRPr="000D0D9D">
              <w:t xml:space="preserve"> </w:t>
            </w:r>
            <w:proofErr w:type="spellStart"/>
            <w:r w:rsidRPr="000D0D9D">
              <w:t>iekārtas</w:t>
            </w:r>
            <w:proofErr w:type="spellEnd"/>
            <w:r w:rsidRPr="000D0D9D">
              <w:t xml:space="preserve">) </w:t>
            </w:r>
            <w:proofErr w:type="spellStart"/>
            <w:r w:rsidRPr="000D0D9D">
              <w:t>ar</w:t>
            </w:r>
            <w:proofErr w:type="spellEnd"/>
            <w:r w:rsidRPr="000D0D9D">
              <w:t xml:space="preserve"> </w:t>
            </w:r>
            <w:proofErr w:type="spellStart"/>
            <w:r w:rsidRPr="000D0D9D">
              <w:t>lielu</w:t>
            </w:r>
            <w:proofErr w:type="spellEnd"/>
            <w:r w:rsidRPr="000D0D9D">
              <w:t xml:space="preserve"> </w:t>
            </w:r>
            <w:proofErr w:type="spellStart"/>
            <w:r w:rsidRPr="000D0D9D">
              <w:t>datu</w:t>
            </w:r>
            <w:proofErr w:type="spellEnd"/>
            <w:r w:rsidRPr="000D0D9D">
              <w:t xml:space="preserve"> </w:t>
            </w:r>
            <w:proofErr w:type="spellStart"/>
            <w:r w:rsidRPr="000D0D9D">
              <w:t>caurlaidspēju</w:t>
            </w:r>
            <w:proofErr w:type="spellEnd"/>
            <w:r w:rsidRPr="000D0D9D">
              <w:t xml:space="preserve">, </w:t>
            </w:r>
            <w:proofErr w:type="spellStart"/>
            <w:r w:rsidRPr="000D0D9D">
              <w:t>veidota</w:t>
            </w:r>
            <w:proofErr w:type="spellEnd"/>
            <w:r w:rsidRPr="000D0D9D">
              <w:t xml:space="preserve"> </w:t>
            </w:r>
            <w:proofErr w:type="spellStart"/>
            <w:r w:rsidRPr="000D0D9D">
              <w:t>datu</w:t>
            </w:r>
            <w:proofErr w:type="spellEnd"/>
            <w:r w:rsidRPr="000D0D9D">
              <w:t xml:space="preserve"> </w:t>
            </w:r>
            <w:proofErr w:type="spellStart"/>
            <w:r w:rsidRPr="000D0D9D">
              <w:t>pārraidei</w:t>
            </w:r>
            <w:proofErr w:type="spellEnd"/>
            <w:r w:rsidRPr="000D0D9D">
              <w:t xml:space="preserve"> </w:t>
            </w:r>
            <w:proofErr w:type="spellStart"/>
            <w:r w:rsidRPr="000D0D9D">
              <w:t>starp</w:t>
            </w:r>
            <w:proofErr w:type="spellEnd"/>
            <w:r w:rsidRPr="000D0D9D">
              <w:t xml:space="preserve"> </w:t>
            </w:r>
            <w:proofErr w:type="spellStart"/>
            <w:r w:rsidRPr="000D0D9D">
              <w:t>nacionālo</w:t>
            </w:r>
            <w:proofErr w:type="spellEnd"/>
            <w:r w:rsidRPr="000D0D9D">
              <w:t xml:space="preserve"> </w:t>
            </w:r>
            <w:proofErr w:type="spellStart"/>
            <w:r w:rsidRPr="000D0D9D">
              <w:t>transporta</w:t>
            </w:r>
            <w:proofErr w:type="spellEnd"/>
            <w:r w:rsidRPr="000D0D9D">
              <w:t xml:space="preserve"> </w:t>
            </w:r>
            <w:proofErr w:type="spellStart"/>
            <w:r w:rsidRPr="000D0D9D">
              <w:t>tīklu</w:t>
            </w:r>
            <w:proofErr w:type="spellEnd"/>
            <w:r w:rsidRPr="000D0D9D">
              <w:t xml:space="preserve"> </w:t>
            </w:r>
            <w:proofErr w:type="spellStart"/>
            <w:r w:rsidRPr="000D0D9D">
              <w:t>piekļuves</w:t>
            </w:r>
            <w:proofErr w:type="spellEnd"/>
            <w:r w:rsidRPr="000D0D9D">
              <w:t xml:space="preserve"> </w:t>
            </w:r>
            <w:proofErr w:type="spellStart"/>
            <w:r w:rsidRPr="000D0D9D">
              <w:t>punktiem</w:t>
            </w:r>
            <w:proofErr w:type="spellEnd"/>
            <w:r w:rsidRPr="000D0D9D">
              <w:t xml:space="preserve"> </w:t>
            </w:r>
            <w:proofErr w:type="spellStart"/>
            <w:r w:rsidRPr="000D0D9D">
              <w:t>nacionālajam</w:t>
            </w:r>
            <w:proofErr w:type="spellEnd"/>
            <w:r w:rsidRPr="000D0D9D">
              <w:t xml:space="preserve"> </w:t>
            </w:r>
            <w:proofErr w:type="spellStart"/>
            <w:r w:rsidRPr="000D0D9D">
              <w:t>maģistrālajam</w:t>
            </w:r>
            <w:proofErr w:type="spellEnd"/>
            <w:r w:rsidRPr="000D0D9D">
              <w:t xml:space="preserve"> </w:t>
            </w:r>
            <w:proofErr w:type="spellStart"/>
            <w:r w:rsidRPr="000D0D9D">
              <w:t>tīklam</w:t>
            </w:r>
            <w:proofErr w:type="spellEnd"/>
            <w:r w:rsidRPr="000D0D9D">
              <w:t xml:space="preserve">. </w:t>
            </w:r>
          </w:p>
        </w:tc>
      </w:tr>
      <w:tr w:rsidR="00E2152F" w:rsidRPr="00B115B6" w14:paraId="439E2ABB" w14:textId="77777777" w:rsidTr="006C23C0">
        <w:tc>
          <w:tcPr>
            <w:tcW w:w="3227" w:type="dxa"/>
            <w:shd w:val="clear" w:color="auto" w:fill="auto"/>
          </w:tcPr>
          <w:p w14:paraId="2147B3AA" w14:textId="3D2BD0A5" w:rsidR="00E2152F" w:rsidRPr="006636CE" w:rsidRDefault="00E2152F" w:rsidP="00E2152F">
            <w:pPr>
              <w:spacing w:after="40"/>
              <w:rPr>
                <w:b/>
                <w:lang w:eastAsia="lv-LV"/>
              </w:rPr>
            </w:pPr>
            <w:r w:rsidRPr="006636CE">
              <w:rPr>
                <w:b/>
                <w:lang w:eastAsia="lv-LV"/>
              </w:rPr>
              <w:t>MK</w:t>
            </w:r>
          </w:p>
        </w:tc>
        <w:tc>
          <w:tcPr>
            <w:tcW w:w="6266" w:type="dxa"/>
            <w:shd w:val="clear" w:color="auto" w:fill="auto"/>
          </w:tcPr>
          <w:p w14:paraId="56C44BD6" w14:textId="53419203" w:rsidR="00E2152F" w:rsidRPr="006636CE" w:rsidRDefault="00E2152F" w:rsidP="00E2152F">
            <w:pPr>
              <w:spacing w:after="40"/>
              <w:rPr>
                <w:lang w:val="lv-LV" w:eastAsia="lv-LV"/>
              </w:rPr>
            </w:pPr>
            <w:r w:rsidRPr="006636CE">
              <w:rPr>
                <w:lang w:val="lv-LV" w:eastAsia="lv-LV"/>
              </w:rPr>
              <w:t>Ministru kabinets</w:t>
            </w:r>
          </w:p>
        </w:tc>
      </w:tr>
      <w:tr w:rsidR="00E2152F" w:rsidRPr="00B115B6" w14:paraId="484B7B9B" w14:textId="77777777" w:rsidTr="006C23C0">
        <w:tc>
          <w:tcPr>
            <w:tcW w:w="3227" w:type="dxa"/>
            <w:shd w:val="clear" w:color="auto" w:fill="auto"/>
          </w:tcPr>
          <w:p w14:paraId="07ABC3CF" w14:textId="77777777" w:rsidR="00E2152F" w:rsidRPr="007E4C34" w:rsidRDefault="00E2152F" w:rsidP="00E2152F">
            <w:pPr>
              <w:spacing w:after="40"/>
              <w:rPr>
                <w:b/>
                <w:i/>
                <w:lang w:eastAsia="lv-LV"/>
              </w:rPr>
            </w:pPr>
            <w:r w:rsidRPr="007E4C34">
              <w:rPr>
                <w:b/>
                <w:i/>
                <w:lang w:eastAsia="lv-LV"/>
              </w:rPr>
              <w:t>M2M (Machine-to-Machine)</w:t>
            </w:r>
          </w:p>
        </w:tc>
        <w:tc>
          <w:tcPr>
            <w:tcW w:w="6266" w:type="dxa"/>
            <w:shd w:val="clear" w:color="auto" w:fill="auto"/>
          </w:tcPr>
          <w:p w14:paraId="638389D4" w14:textId="77777777" w:rsidR="00E2152F" w:rsidRPr="00B115B6" w:rsidRDefault="00E2152F" w:rsidP="00E2152F">
            <w:pPr>
              <w:spacing w:after="40"/>
              <w:rPr>
                <w:lang w:eastAsia="lv-LV"/>
              </w:rPr>
            </w:pPr>
            <w:proofErr w:type="spellStart"/>
            <w:r>
              <w:rPr>
                <w:lang w:eastAsia="lv-LV"/>
              </w:rPr>
              <w:t>Mašīnas-mašīnas</w:t>
            </w:r>
            <w:proofErr w:type="spellEnd"/>
            <w:r>
              <w:rPr>
                <w:lang w:eastAsia="lv-LV"/>
              </w:rPr>
              <w:t xml:space="preserve"> </w:t>
            </w:r>
            <w:proofErr w:type="spellStart"/>
            <w:r>
              <w:rPr>
                <w:lang w:eastAsia="lv-LV"/>
              </w:rPr>
              <w:t>sakari</w:t>
            </w:r>
            <w:proofErr w:type="spellEnd"/>
          </w:p>
        </w:tc>
      </w:tr>
      <w:tr w:rsidR="00E2152F" w:rsidRPr="00BD02D8" w14:paraId="6C64CB05" w14:textId="77777777" w:rsidTr="006C23C0">
        <w:tc>
          <w:tcPr>
            <w:tcW w:w="3227" w:type="dxa"/>
            <w:shd w:val="clear" w:color="auto" w:fill="auto"/>
          </w:tcPr>
          <w:p w14:paraId="7EABBE2F" w14:textId="33418E07" w:rsidR="00E2152F" w:rsidRPr="00E2152F" w:rsidRDefault="00E2152F" w:rsidP="00E2152F">
            <w:pPr>
              <w:spacing w:after="40"/>
              <w:rPr>
                <w:b/>
                <w:lang w:val="lv-LV"/>
              </w:rPr>
            </w:pPr>
            <w:r w:rsidRPr="000B4402">
              <w:rPr>
                <w:rFonts w:eastAsia="TimesNewRoman"/>
                <w:b/>
                <w:iCs/>
                <w:lang w:eastAsia="lv-LV"/>
              </w:rPr>
              <w:t>NAP2027</w:t>
            </w:r>
          </w:p>
        </w:tc>
        <w:tc>
          <w:tcPr>
            <w:tcW w:w="6266" w:type="dxa"/>
            <w:shd w:val="clear" w:color="auto" w:fill="auto"/>
          </w:tcPr>
          <w:p w14:paraId="1DAC0C69" w14:textId="74F2738A" w:rsidR="00E2152F" w:rsidRDefault="00E2152F" w:rsidP="00E2152F">
            <w:pPr>
              <w:spacing w:after="40"/>
              <w:rPr>
                <w:lang w:val="lv-LV"/>
              </w:rPr>
            </w:pPr>
            <w:r w:rsidRPr="00BD02D8">
              <w:rPr>
                <w:rFonts w:eastAsia="TimesNewRoman"/>
                <w:lang w:val="lv-LV" w:eastAsia="lv-LV"/>
                <w:rPrChange w:id="52" w:author="Kārlis Roberts Hauks" w:date="2024-02-05T14:58:00Z">
                  <w:rPr>
                    <w:rFonts w:eastAsia="TimesNewRoman"/>
                    <w:lang w:eastAsia="lv-LV"/>
                  </w:rPr>
                </w:rPrChange>
              </w:rPr>
              <w:t>Latvijas Nacionālais attīstības plāns 2021. - 2027. gadam</w:t>
            </w:r>
            <w:r>
              <w:rPr>
                <w:rStyle w:val="FootnoteReference"/>
                <w:rFonts w:eastAsia="TimesNewRoman"/>
                <w:lang w:eastAsia="lv-LV"/>
              </w:rPr>
              <w:footnoteReference w:id="6"/>
            </w:r>
          </w:p>
        </w:tc>
      </w:tr>
      <w:tr w:rsidR="00E2152F" w:rsidRPr="00B115B6" w14:paraId="570F196E" w14:textId="77777777" w:rsidTr="006C23C0">
        <w:tc>
          <w:tcPr>
            <w:tcW w:w="3227" w:type="dxa"/>
            <w:shd w:val="clear" w:color="auto" w:fill="auto"/>
          </w:tcPr>
          <w:p w14:paraId="778D6C32" w14:textId="1020D1BD" w:rsidR="00E2152F" w:rsidRPr="00E2152F" w:rsidRDefault="00E2152F" w:rsidP="00E2152F">
            <w:pPr>
              <w:spacing w:after="40"/>
              <w:rPr>
                <w:b/>
                <w:lang w:val="lv-LV"/>
              </w:rPr>
            </w:pPr>
            <w:r w:rsidRPr="00E2152F">
              <w:rPr>
                <w:b/>
                <w:lang w:val="lv-LV"/>
              </w:rPr>
              <w:t>NGA (</w:t>
            </w:r>
            <w:proofErr w:type="spellStart"/>
            <w:r w:rsidRPr="00E2152F">
              <w:rPr>
                <w:b/>
                <w:lang w:val="lv-LV"/>
              </w:rPr>
              <w:t>Next</w:t>
            </w:r>
            <w:proofErr w:type="spellEnd"/>
            <w:r w:rsidRPr="00E2152F">
              <w:rPr>
                <w:b/>
                <w:lang w:val="lv-LV"/>
              </w:rPr>
              <w:t xml:space="preserve"> </w:t>
            </w:r>
            <w:proofErr w:type="spellStart"/>
            <w:r w:rsidRPr="00E2152F">
              <w:rPr>
                <w:b/>
                <w:lang w:val="lv-LV"/>
              </w:rPr>
              <w:t>Generation</w:t>
            </w:r>
            <w:proofErr w:type="spellEnd"/>
            <w:r w:rsidRPr="00E2152F">
              <w:rPr>
                <w:b/>
                <w:lang w:val="lv-LV"/>
              </w:rPr>
              <w:t xml:space="preserve"> Access)</w:t>
            </w:r>
          </w:p>
        </w:tc>
        <w:tc>
          <w:tcPr>
            <w:tcW w:w="6266" w:type="dxa"/>
            <w:shd w:val="clear" w:color="auto" w:fill="auto"/>
          </w:tcPr>
          <w:p w14:paraId="077CBA98" w14:textId="6767F1D9" w:rsidR="00E2152F" w:rsidRPr="005A0470" w:rsidRDefault="00E2152F" w:rsidP="00E2152F">
            <w:pPr>
              <w:spacing w:after="40"/>
              <w:rPr>
                <w:lang w:val="lv-LV"/>
              </w:rPr>
            </w:pPr>
            <w:r>
              <w:rPr>
                <w:lang w:val="lv-LV"/>
              </w:rPr>
              <w:t>Nākamās paaudzes piekļuves tīkli</w:t>
            </w:r>
          </w:p>
        </w:tc>
      </w:tr>
      <w:tr w:rsidR="00E2152F" w:rsidRPr="00BD02D8" w14:paraId="7818FAE7" w14:textId="77777777" w:rsidTr="006C23C0">
        <w:tc>
          <w:tcPr>
            <w:tcW w:w="3227" w:type="dxa"/>
            <w:shd w:val="clear" w:color="auto" w:fill="auto"/>
          </w:tcPr>
          <w:p w14:paraId="6AD24C4F" w14:textId="77777777" w:rsidR="00E2152F" w:rsidRPr="007E4C34" w:rsidRDefault="00E2152F" w:rsidP="00E2152F">
            <w:pPr>
              <w:spacing w:after="40"/>
              <w:rPr>
                <w:b/>
                <w:i/>
                <w:lang w:eastAsia="lv-LV"/>
              </w:rPr>
            </w:pPr>
            <w:r w:rsidRPr="007E4C34">
              <w:rPr>
                <w:b/>
                <w:i/>
              </w:rPr>
              <w:t>OECD (</w:t>
            </w:r>
            <w:proofErr w:type="spellStart"/>
            <w:r w:rsidRPr="007E4C34">
              <w:rPr>
                <w:b/>
                <w:i/>
              </w:rPr>
              <w:t>Organisation</w:t>
            </w:r>
            <w:proofErr w:type="spellEnd"/>
            <w:r w:rsidRPr="007E4C34">
              <w:rPr>
                <w:b/>
                <w:i/>
              </w:rPr>
              <w:t xml:space="preserve"> for Economic Co-operation and Development)</w:t>
            </w:r>
          </w:p>
        </w:tc>
        <w:tc>
          <w:tcPr>
            <w:tcW w:w="6266" w:type="dxa"/>
            <w:shd w:val="clear" w:color="auto" w:fill="auto"/>
          </w:tcPr>
          <w:p w14:paraId="20C6723B" w14:textId="77777777" w:rsidR="00E2152F" w:rsidRPr="00BD02D8" w:rsidRDefault="00E2152F" w:rsidP="00E2152F">
            <w:pPr>
              <w:spacing w:after="40"/>
              <w:rPr>
                <w:rStyle w:val="st1"/>
                <w:lang w:val="sv-SE"/>
                <w:rPrChange w:id="53" w:author="Kārlis Roberts Hauks" w:date="2024-02-05T14:58:00Z">
                  <w:rPr>
                    <w:rStyle w:val="st1"/>
                  </w:rPr>
                </w:rPrChange>
              </w:rPr>
            </w:pPr>
            <w:r w:rsidRPr="00BD02D8">
              <w:rPr>
                <w:lang w:val="sv-SE"/>
                <w:rPrChange w:id="54" w:author="Kārlis Roberts Hauks" w:date="2024-02-05T14:58:00Z">
                  <w:rPr/>
                </w:rPrChange>
              </w:rPr>
              <w:t>Ekonomiskās sadarbības un attīstības organizācija</w:t>
            </w:r>
          </w:p>
        </w:tc>
      </w:tr>
      <w:tr w:rsidR="00E2152F" w:rsidRPr="00BD02D8" w14:paraId="327FEB41" w14:textId="77777777" w:rsidTr="006C23C0">
        <w:tc>
          <w:tcPr>
            <w:tcW w:w="3227" w:type="dxa"/>
            <w:shd w:val="clear" w:color="auto" w:fill="auto"/>
          </w:tcPr>
          <w:p w14:paraId="0E05B03C" w14:textId="3833321C" w:rsidR="00E2152F" w:rsidRPr="004907D7" w:rsidRDefault="00E2152F" w:rsidP="00E2152F">
            <w:pPr>
              <w:spacing w:after="40"/>
              <w:rPr>
                <w:b/>
              </w:rPr>
            </w:pPr>
            <w:r w:rsidRPr="004907D7">
              <w:rPr>
                <w:b/>
                <w:lang w:val="lv-LV"/>
              </w:rPr>
              <w:t xml:space="preserve">Optiskā tīkla uzraudzības komiteja </w:t>
            </w:r>
          </w:p>
        </w:tc>
        <w:tc>
          <w:tcPr>
            <w:tcW w:w="6266" w:type="dxa"/>
            <w:shd w:val="clear" w:color="auto" w:fill="auto"/>
          </w:tcPr>
          <w:p w14:paraId="0B46B44F" w14:textId="498C0507" w:rsidR="00E2152F" w:rsidRPr="004907D7" w:rsidRDefault="00E2152F" w:rsidP="00E2152F">
            <w:pPr>
              <w:spacing w:after="40"/>
              <w:jc w:val="both"/>
              <w:rPr>
                <w:lang w:val="lv-LV" w:eastAsia="lv-LV"/>
              </w:rPr>
            </w:pPr>
            <w:proofErr w:type="spellStart"/>
            <w:r w:rsidRPr="004907D7">
              <w:t>Ar</w:t>
            </w:r>
            <w:proofErr w:type="spellEnd"/>
            <w:r w:rsidRPr="004907D7">
              <w:t xml:space="preserve"> Satiksmes </w:t>
            </w:r>
            <w:proofErr w:type="spellStart"/>
            <w:r w:rsidRPr="004907D7">
              <w:t>ministrijas</w:t>
            </w:r>
            <w:proofErr w:type="spellEnd"/>
            <w:r w:rsidRPr="004907D7">
              <w:t xml:space="preserve"> 2012.gada </w:t>
            </w:r>
            <w:proofErr w:type="gramStart"/>
            <w:r w:rsidRPr="004907D7">
              <w:t>25.maija</w:t>
            </w:r>
            <w:proofErr w:type="gramEnd"/>
            <w:r w:rsidRPr="004907D7">
              <w:t xml:space="preserve"> </w:t>
            </w:r>
            <w:proofErr w:type="spellStart"/>
            <w:r w:rsidRPr="004907D7">
              <w:t>rīkojumu</w:t>
            </w:r>
            <w:proofErr w:type="spellEnd"/>
            <w:r w:rsidRPr="004907D7">
              <w:t xml:space="preserve"> Nr.01-03/118 „Par </w:t>
            </w:r>
            <w:proofErr w:type="spellStart"/>
            <w:r w:rsidRPr="004907D7">
              <w:t>Optiskā</w:t>
            </w:r>
            <w:proofErr w:type="spellEnd"/>
            <w:r w:rsidRPr="004907D7">
              <w:t xml:space="preserve"> </w:t>
            </w:r>
            <w:proofErr w:type="spellStart"/>
            <w:r w:rsidRPr="004907D7">
              <w:t>tīkla</w:t>
            </w:r>
            <w:proofErr w:type="spellEnd"/>
            <w:r w:rsidRPr="004907D7">
              <w:t xml:space="preserve"> </w:t>
            </w:r>
            <w:proofErr w:type="spellStart"/>
            <w:r w:rsidRPr="004907D7">
              <w:t>uzraudzības</w:t>
            </w:r>
            <w:proofErr w:type="spellEnd"/>
            <w:r w:rsidRPr="004907D7">
              <w:t xml:space="preserve"> </w:t>
            </w:r>
            <w:proofErr w:type="spellStart"/>
            <w:r w:rsidRPr="004907D7">
              <w:t>komitejas</w:t>
            </w:r>
            <w:proofErr w:type="spellEnd"/>
            <w:r w:rsidRPr="004907D7">
              <w:t xml:space="preserve"> </w:t>
            </w:r>
            <w:proofErr w:type="spellStart"/>
            <w:r w:rsidRPr="004907D7">
              <w:t>izveidi</w:t>
            </w:r>
            <w:proofErr w:type="spellEnd"/>
            <w:r w:rsidRPr="004907D7">
              <w:t xml:space="preserve">” </w:t>
            </w:r>
            <w:r w:rsidRPr="004907D7">
              <w:rPr>
                <w:shd w:val="clear" w:color="auto" w:fill="FFFFFF"/>
                <w:lang w:val="lv-LV"/>
              </w:rPr>
              <w:t>izveidota Optiskā tīkla uzraudzības komiteja, kurā ir pārstāvēta Satiksmes ministrija, Vides aizsardzības un reģionālās attīstības ministrija, elektronisko sakaru nozares asociācijas, Latvijas Pašvaldību savienība un plānošanas reģioni, Patērētāju tiesību aizsardzības centrs, Latvijas Tirdzniecības un rūpniecības kamera un Latvijas Darba devēju konfederācija. Ar padomdevēja tiesībām piedalās SPRK, Konkurences padome, finansējuma saņēmēja pārstāvis, novērotāja statusā var piedalīties Finanšu ministrijas pārstāvis.</w:t>
            </w:r>
          </w:p>
        </w:tc>
      </w:tr>
      <w:tr w:rsidR="00E2152F" w:rsidRPr="00BD02D8" w14:paraId="1D5D0E0A" w14:textId="77777777" w:rsidTr="006C23C0">
        <w:tc>
          <w:tcPr>
            <w:tcW w:w="3227" w:type="dxa"/>
            <w:shd w:val="clear" w:color="auto" w:fill="auto"/>
          </w:tcPr>
          <w:p w14:paraId="0FB10118" w14:textId="21AB06D7" w:rsidR="00E2152F" w:rsidRPr="00BC2511" w:rsidRDefault="00E2152F" w:rsidP="00E2152F">
            <w:pPr>
              <w:spacing w:after="40"/>
              <w:rPr>
                <w:b/>
              </w:rPr>
            </w:pPr>
            <w:proofErr w:type="spellStart"/>
            <w:r w:rsidRPr="00BC2511">
              <w:rPr>
                <w:b/>
              </w:rPr>
              <w:t>Pēdējā</w:t>
            </w:r>
            <w:proofErr w:type="spellEnd"/>
            <w:r w:rsidRPr="00BC2511">
              <w:rPr>
                <w:b/>
              </w:rPr>
              <w:t xml:space="preserve"> </w:t>
            </w:r>
            <w:proofErr w:type="spellStart"/>
            <w:r w:rsidRPr="00BC2511">
              <w:rPr>
                <w:b/>
              </w:rPr>
              <w:t>jūdze</w:t>
            </w:r>
            <w:proofErr w:type="spellEnd"/>
            <w:r w:rsidRPr="00BC2511">
              <w:rPr>
                <w:b/>
              </w:rPr>
              <w:t xml:space="preserve"> </w:t>
            </w:r>
          </w:p>
        </w:tc>
        <w:tc>
          <w:tcPr>
            <w:tcW w:w="6266" w:type="dxa"/>
            <w:shd w:val="clear" w:color="auto" w:fill="auto"/>
          </w:tcPr>
          <w:p w14:paraId="1483BFAD" w14:textId="77777777" w:rsidR="00E2152F" w:rsidRPr="00901DB8" w:rsidRDefault="00E2152F" w:rsidP="00E2152F">
            <w:pPr>
              <w:spacing w:after="40"/>
              <w:jc w:val="both"/>
              <w:rPr>
                <w:rFonts w:eastAsia="TimesNewRoman"/>
                <w:lang w:val="de-DE"/>
              </w:rPr>
            </w:pPr>
            <w:r w:rsidRPr="00901DB8">
              <w:rPr>
                <w:lang w:val="de-DE" w:eastAsia="lv-LV"/>
              </w:rPr>
              <w:t>Elektronisko sakaru piekļuves tīkla daļa. Fiksētajās līnijās no pēdējā piekļuves mezgla līdz galalietotāja iekārtai, bezvadu risinājumos no operatora bāzes stacijas līdz galalietotāja iekārtai un fiksētā bezvadu risinājuma gadījumos no pēdējās komersanta bāzes stacijas līdz galalietotāja iekārtai.</w:t>
            </w:r>
          </w:p>
        </w:tc>
      </w:tr>
      <w:tr w:rsidR="00E2152F" w:rsidRPr="00BD02D8" w14:paraId="6ECD0D21" w14:textId="77777777" w:rsidTr="006C23C0">
        <w:tc>
          <w:tcPr>
            <w:tcW w:w="3227" w:type="dxa"/>
            <w:shd w:val="clear" w:color="auto" w:fill="auto"/>
          </w:tcPr>
          <w:p w14:paraId="4EF45EF7" w14:textId="4A576624" w:rsidR="00E2152F" w:rsidRPr="00D501F7" w:rsidRDefault="00E2152F" w:rsidP="00E2152F">
            <w:pPr>
              <w:spacing w:after="40"/>
              <w:rPr>
                <w:b/>
                <w:lang w:val="lv-LV" w:eastAsia="zh-CN"/>
              </w:rPr>
            </w:pPr>
            <w:bookmarkStart w:id="55" w:name="_Hlk63410407"/>
            <w:r w:rsidRPr="00D501F7">
              <w:rPr>
                <w:b/>
                <w:lang w:val="lv-LV" w:eastAsia="zh-CN"/>
              </w:rPr>
              <w:t>Pētījums Nr. 1</w:t>
            </w:r>
          </w:p>
        </w:tc>
        <w:tc>
          <w:tcPr>
            <w:tcW w:w="6266" w:type="dxa"/>
            <w:shd w:val="clear" w:color="auto" w:fill="auto"/>
          </w:tcPr>
          <w:p w14:paraId="0FEC1422" w14:textId="39CD5A8D" w:rsidR="00E2152F" w:rsidRPr="00D501F7" w:rsidRDefault="00E2152F" w:rsidP="00E2152F">
            <w:pPr>
              <w:spacing w:after="40"/>
              <w:jc w:val="both"/>
              <w:rPr>
                <w:lang w:val="lv-LV"/>
              </w:rPr>
            </w:pPr>
            <w:r w:rsidRPr="00D501F7">
              <w:rPr>
                <w:lang w:val="lv-LV"/>
              </w:rPr>
              <w:t>Satiksmes ministrijas pasūtītais pētījums “Analītiskais materiāls Elektronisko sakaru nozares attīstības plāna 2021. - 2027.gadam izstrādei”</w:t>
            </w:r>
            <w:r w:rsidRPr="00D501F7">
              <w:rPr>
                <w:rStyle w:val="FootnoteReference"/>
                <w:lang w:val="lv-LV"/>
              </w:rPr>
              <w:footnoteReference w:id="7"/>
            </w:r>
            <w:r>
              <w:rPr>
                <w:lang w:val="lv-LV"/>
              </w:rPr>
              <w:t xml:space="preserve">. </w:t>
            </w:r>
            <w:r w:rsidRPr="008B0F9D">
              <w:rPr>
                <w:lang w:val="lv-LV"/>
              </w:rPr>
              <w:t>Pētījuma mērķ</w:t>
            </w:r>
            <w:r>
              <w:rPr>
                <w:lang w:val="lv-LV"/>
              </w:rPr>
              <w:t>is -</w:t>
            </w:r>
            <w:r w:rsidRPr="008B0F9D">
              <w:rPr>
                <w:lang w:val="lv-LV"/>
              </w:rPr>
              <w:t xml:space="preserve"> izpētīt pieprasījumu, esošo lietojumu, attīstības tendences un perspektīvas pasaulē un Latvijā elektronisko sakaru tīklu infrastruktūras nodrošināšanas kontekstā un sagatavot informāciju par nozarēm, kuru inovatīvo risinājumu attīstībai ir nepieciešams ātrgaitas internets: viedais transports, viedā veselības aprūpe, digitālā satura pakalpojumi (mediji un izklaide), viedā ražošana un viedā izglītība</w:t>
            </w:r>
            <w:r>
              <w:rPr>
                <w:lang w:val="lv-LV"/>
              </w:rPr>
              <w:t>.</w:t>
            </w:r>
          </w:p>
        </w:tc>
      </w:tr>
      <w:tr w:rsidR="00E2152F" w:rsidRPr="00BD02D8" w14:paraId="590FC874" w14:textId="77777777" w:rsidTr="006C23C0">
        <w:tc>
          <w:tcPr>
            <w:tcW w:w="3227" w:type="dxa"/>
            <w:shd w:val="clear" w:color="auto" w:fill="auto"/>
          </w:tcPr>
          <w:p w14:paraId="78D6CD73" w14:textId="51558D6D" w:rsidR="00E2152F" w:rsidRPr="00D501F7" w:rsidRDefault="00E2152F" w:rsidP="00E2152F">
            <w:pPr>
              <w:spacing w:after="40"/>
              <w:rPr>
                <w:b/>
                <w:lang w:val="lv-LV" w:eastAsia="zh-CN"/>
              </w:rPr>
            </w:pPr>
            <w:r w:rsidRPr="00D501F7">
              <w:rPr>
                <w:b/>
                <w:lang w:val="lv-LV" w:eastAsia="zh-CN"/>
              </w:rPr>
              <w:t>Pētījums Nr. 2</w:t>
            </w:r>
          </w:p>
        </w:tc>
        <w:tc>
          <w:tcPr>
            <w:tcW w:w="6266" w:type="dxa"/>
            <w:shd w:val="clear" w:color="auto" w:fill="auto"/>
          </w:tcPr>
          <w:p w14:paraId="6394A877" w14:textId="57E5F9EE" w:rsidR="00E2152F" w:rsidRPr="00D501F7" w:rsidRDefault="00E2152F" w:rsidP="00E2152F">
            <w:pPr>
              <w:spacing w:after="40"/>
              <w:jc w:val="both"/>
              <w:rPr>
                <w:lang w:val="lv-LV"/>
              </w:rPr>
            </w:pPr>
            <w:r w:rsidRPr="00D501F7">
              <w:rPr>
                <w:lang w:val="lv-LV"/>
              </w:rPr>
              <w:t xml:space="preserve">Satiksmes ministrijas pasūtītais </w:t>
            </w:r>
            <w:bookmarkStart w:id="57" w:name="_Hlk74299452"/>
            <w:r w:rsidRPr="00D501F7">
              <w:rPr>
                <w:lang w:val="lv-LV"/>
              </w:rPr>
              <w:t>pētījums “Pētījums Eiropas Savienības fondu 2021. -2027. gada plānošanas perioda ieguldījumu priekšnosacījumu izpildei”</w:t>
            </w:r>
            <w:bookmarkEnd w:id="57"/>
            <w:r w:rsidRPr="00D501F7">
              <w:rPr>
                <w:rStyle w:val="FootnoteReference"/>
                <w:lang w:val="lv-LV"/>
              </w:rPr>
              <w:footnoteReference w:id="8"/>
            </w:r>
            <w:r>
              <w:rPr>
                <w:lang w:val="lv-LV"/>
              </w:rPr>
              <w:t>. Pētījuma mērķis -</w:t>
            </w:r>
            <w:r w:rsidRPr="008B0F9D">
              <w:rPr>
                <w:lang w:val="lv-LV"/>
              </w:rPr>
              <w:t xml:space="preserve">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w:t>
            </w:r>
            <w:r w:rsidRPr="008B0F9D">
              <w:rPr>
                <w:lang w:val="lv-LV"/>
              </w:rPr>
              <w:lastRenderedPageBreak/>
              <w:t>modeli, izstrādāt datos balstītu pamatojumu platjoslas valsts atbalsta politikas plānošanai.</w:t>
            </w:r>
          </w:p>
        </w:tc>
      </w:tr>
      <w:bookmarkEnd w:id="55"/>
      <w:tr w:rsidR="00E2152F" w:rsidRPr="00BD02D8" w14:paraId="0E47378C" w14:textId="77777777" w:rsidTr="006C23C0">
        <w:tc>
          <w:tcPr>
            <w:tcW w:w="3227" w:type="dxa"/>
            <w:shd w:val="clear" w:color="auto" w:fill="auto"/>
          </w:tcPr>
          <w:p w14:paraId="5981AFA1" w14:textId="00D704A8" w:rsidR="00E2152F" w:rsidRDefault="00E2152F" w:rsidP="00E2152F">
            <w:pPr>
              <w:spacing w:after="40"/>
              <w:rPr>
                <w:b/>
                <w:lang w:eastAsia="zh-CN"/>
              </w:rPr>
            </w:pPr>
            <w:r w:rsidRPr="00AD0867">
              <w:rPr>
                <w:b/>
                <w:lang w:val="lv-LV"/>
              </w:rPr>
              <w:lastRenderedPageBreak/>
              <w:t>Plāns</w:t>
            </w:r>
          </w:p>
        </w:tc>
        <w:tc>
          <w:tcPr>
            <w:tcW w:w="6266" w:type="dxa"/>
            <w:shd w:val="clear" w:color="auto" w:fill="auto"/>
          </w:tcPr>
          <w:p w14:paraId="5F3BA574" w14:textId="53DA4E5D" w:rsidR="00E2152F" w:rsidRPr="006647D2" w:rsidRDefault="00E2152F" w:rsidP="00E2152F">
            <w:pPr>
              <w:spacing w:after="40"/>
              <w:jc w:val="both"/>
              <w:rPr>
                <w:lang w:val="lv-LV"/>
              </w:rPr>
            </w:pPr>
            <w:r w:rsidRPr="00713837">
              <w:rPr>
                <w:lang w:val="lv-LV"/>
              </w:rPr>
              <w:t>Elektronisko sakaru nozares attīstības plāns 2021. - 2027.gadam</w:t>
            </w:r>
          </w:p>
        </w:tc>
      </w:tr>
      <w:tr w:rsidR="00E2152F" w:rsidRPr="00BD02D8" w14:paraId="3313804E" w14:textId="77777777" w:rsidTr="006C23C0">
        <w:tc>
          <w:tcPr>
            <w:tcW w:w="3227" w:type="dxa"/>
            <w:shd w:val="clear" w:color="auto" w:fill="auto"/>
          </w:tcPr>
          <w:p w14:paraId="452B611D" w14:textId="036CE06B" w:rsidR="00E2152F" w:rsidRPr="00B115B6" w:rsidRDefault="00E2152F" w:rsidP="00E2152F">
            <w:pPr>
              <w:spacing w:after="40"/>
              <w:rPr>
                <w:b/>
                <w:lang w:eastAsia="zh-CN"/>
              </w:rPr>
            </w:pPr>
            <w:r>
              <w:rPr>
                <w:b/>
                <w:lang w:eastAsia="zh-CN"/>
              </w:rPr>
              <w:t xml:space="preserve">Rail </w:t>
            </w:r>
            <w:proofErr w:type="spellStart"/>
            <w:r>
              <w:rPr>
                <w:b/>
                <w:lang w:eastAsia="zh-CN"/>
              </w:rPr>
              <w:t>Baltica</w:t>
            </w:r>
            <w:proofErr w:type="spellEnd"/>
          </w:p>
        </w:tc>
        <w:tc>
          <w:tcPr>
            <w:tcW w:w="6266" w:type="dxa"/>
            <w:shd w:val="clear" w:color="auto" w:fill="auto"/>
          </w:tcPr>
          <w:p w14:paraId="2C397392" w14:textId="23602CF2" w:rsidR="00E2152F" w:rsidRPr="006647D2" w:rsidRDefault="00E2152F" w:rsidP="00E2152F">
            <w:pPr>
              <w:spacing w:after="40"/>
              <w:jc w:val="both"/>
              <w:rPr>
                <w:lang w:val="lv-LV"/>
              </w:rPr>
            </w:pPr>
            <w:r w:rsidRPr="006647D2">
              <w:rPr>
                <w:lang w:val="lv-LV"/>
              </w:rPr>
              <w:t xml:space="preserve">Rail </w:t>
            </w:r>
            <w:proofErr w:type="spellStart"/>
            <w:r w:rsidRPr="006647D2">
              <w:rPr>
                <w:lang w:val="lv-LV"/>
              </w:rPr>
              <w:t>Baltica</w:t>
            </w:r>
            <w:proofErr w:type="spellEnd"/>
            <w:r w:rsidRPr="006647D2">
              <w:rPr>
                <w:lang w:val="lv-LV"/>
              </w:rPr>
              <w:t xml:space="preserve"> ir jauns dzelzceļa infrastruktūras projekts, kā mērķis ir integrēt Baltijas valstis Eiropas dzelzceļu tīklā. Projektā piedalās piecas Eiropas Savienības valstis – Polija, Lietuva, Latvija, Igaunija un, lai arī netieši, Somija. Paredzēts, ka dzelzceļa līnija savienos Helsinkus, Tallinu, Pērnavu, Rīgu, Paņevežu, Kauņu, </w:t>
            </w:r>
            <w:proofErr w:type="spellStart"/>
            <w:r w:rsidRPr="006647D2">
              <w:rPr>
                <w:lang w:val="lv-LV"/>
              </w:rPr>
              <w:t>Viļnu</w:t>
            </w:r>
            <w:proofErr w:type="spellEnd"/>
            <w:r w:rsidRPr="006647D2">
              <w:rPr>
                <w:lang w:val="lv-LV"/>
              </w:rPr>
              <w:t xml:space="preserve"> un Varšavu</w:t>
            </w:r>
            <w:r w:rsidRPr="006647D2">
              <w:rPr>
                <w:rStyle w:val="FootnoteReference"/>
                <w:lang w:val="lv-LV"/>
              </w:rPr>
              <w:footnoteReference w:id="9"/>
            </w:r>
            <w:r w:rsidRPr="006647D2">
              <w:rPr>
                <w:lang w:val="lv-LV"/>
              </w:rPr>
              <w:t>.</w:t>
            </w:r>
          </w:p>
        </w:tc>
      </w:tr>
      <w:tr w:rsidR="00E2152F" w:rsidRPr="00032518" w14:paraId="2B8E8C55" w14:textId="77777777" w:rsidTr="006C23C0">
        <w:tc>
          <w:tcPr>
            <w:tcW w:w="3227" w:type="dxa"/>
            <w:shd w:val="clear" w:color="auto" w:fill="auto"/>
          </w:tcPr>
          <w:p w14:paraId="3004AF48" w14:textId="16AA623D" w:rsidR="00E2152F" w:rsidRPr="00032518" w:rsidRDefault="00E2152F" w:rsidP="00E2152F">
            <w:pPr>
              <w:spacing w:after="40"/>
              <w:rPr>
                <w:b/>
                <w:lang w:val="lv-LV" w:eastAsia="zh-CN"/>
              </w:rPr>
            </w:pPr>
            <w:r>
              <w:rPr>
                <w:b/>
                <w:lang w:val="lv-LV" w:eastAsia="zh-CN"/>
              </w:rPr>
              <w:t>SM</w:t>
            </w:r>
          </w:p>
        </w:tc>
        <w:tc>
          <w:tcPr>
            <w:tcW w:w="6266" w:type="dxa"/>
            <w:shd w:val="clear" w:color="auto" w:fill="auto"/>
          </w:tcPr>
          <w:p w14:paraId="3EC520F7" w14:textId="631F7765" w:rsidR="00E2152F" w:rsidRPr="006647D2" w:rsidRDefault="00E2152F" w:rsidP="00E2152F">
            <w:pPr>
              <w:spacing w:after="40"/>
              <w:jc w:val="both"/>
              <w:rPr>
                <w:lang w:val="lv-LV"/>
              </w:rPr>
            </w:pPr>
            <w:r>
              <w:rPr>
                <w:lang w:val="lv-LV"/>
              </w:rPr>
              <w:t>Satiksmes ministrija</w:t>
            </w:r>
          </w:p>
        </w:tc>
      </w:tr>
      <w:tr w:rsidR="00E2152F" w:rsidRPr="00B115B6" w14:paraId="641A742F" w14:textId="77777777" w:rsidTr="006C23C0">
        <w:tc>
          <w:tcPr>
            <w:tcW w:w="3227" w:type="dxa"/>
            <w:shd w:val="clear" w:color="auto" w:fill="auto"/>
          </w:tcPr>
          <w:p w14:paraId="58D9A838" w14:textId="77777777" w:rsidR="00E2152F" w:rsidRPr="00B115B6" w:rsidRDefault="00E2152F" w:rsidP="00E2152F">
            <w:pPr>
              <w:spacing w:after="40"/>
              <w:rPr>
                <w:b/>
                <w:lang w:eastAsia="zh-CN"/>
              </w:rPr>
            </w:pPr>
            <w:proofErr w:type="spellStart"/>
            <w:r w:rsidRPr="00B115B6">
              <w:rPr>
                <w:b/>
                <w:lang w:eastAsia="zh-CN"/>
              </w:rPr>
              <w:t>Savienojamības</w:t>
            </w:r>
            <w:proofErr w:type="spellEnd"/>
            <w:r w:rsidRPr="00B115B6">
              <w:rPr>
                <w:b/>
                <w:lang w:eastAsia="zh-CN"/>
              </w:rPr>
              <w:t xml:space="preserve"> </w:t>
            </w:r>
            <w:proofErr w:type="spellStart"/>
            <w:r w:rsidRPr="00B115B6">
              <w:rPr>
                <w:b/>
                <w:lang w:eastAsia="zh-CN"/>
              </w:rPr>
              <w:t>paziņojums</w:t>
            </w:r>
            <w:proofErr w:type="spellEnd"/>
          </w:p>
        </w:tc>
        <w:tc>
          <w:tcPr>
            <w:tcW w:w="6266" w:type="dxa"/>
            <w:shd w:val="clear" w:color="auto" w:fill="auto"/>
          </w:tcPr>
          <w:p w14:paraId="311740B7" w14:textId="58110B4E" w:rsidR="00E2152F" w:rsidRPr="006647D2" w:rsidRDefault="00E2152F" w:rsidP="00E2152F">
            <w:pPr>
              <w:spacing w:after="40"/>
              <w:jc w:val="both"/>
              <w:rPr>
                <w:lang w:val="lv-LV"/>
              </w:rPr>
            </w:pPr>
            <w:r w:rsidRPr="006647D2">
              <w:rPr>
                <w:lang w:val="lv-LV"/>
              </w:rPr>
              <w:t xml:space="preserve">Eiropas Komisijas 2016.gada 14.septembra paziņojums </w:t>
            </w:r>
            <w:r w:rsidR="0048220A" w:rsidRPr="0048220A">
              <w:rPr>
                <w:lang w:val="lv-LV"/>
              </w:rPr>
              <w:t>COM(2016) 587</w:t>
            </w:r>
            <w:r w:rsidR="0048220A">
              <w:rPr>
                <w:lang w:val="lv-LV"/>
              </w:rPr>
              <w:t xml:space="preserve"> </w:t>
            </w:r>
            <w:r w:rsidRPr="006647D2">
              <w:rPr>
                <w:lang w:val="lv-LV"/>
              </w:rPr>
              <w:t>Eiropas Parlamentam, Padomei, Eiropas Ekonomikas un Sociālo Lietu Komitejai un Reģionu Komitejai “Konkurētspējīga digitālā vienotā tirgus savienojamība. Virzība uz Eiropas Gigabitu sabiedrību”</w:t>
            </w:r>
            <w:r w:rsidRPr="006647D2">
              <w:rPr>
                <w:rStyle w:val="FootnoteReference"/>
                <w:lang w:val="lv-LV"/>
              </w:rPr>
              <w:footnoteReference w:id="10"/>
            </w:r>
            <w:r w:rsidRPr="006647D2">
              <w:rPr>
                <w:lang w:val="lv-LV"/>
              </w:rPr>
              <w:t xml:space="preserve"> </w:t>
            </w:r>
          </w:p>
        </w:tc>
      </w:tr>
      <w:tr w:rsidR="00E2152F" w:rsidRPr="00B115B6" w14:paraId="02C578CF" w14:textId="77777777" w:rsidTr="006C23C0">
        <w:tc>
          <w:tcPr>
            <w:tcW w:w="3227" w:type="dxa"/>
            <w:shd w:val="clear" w:color="auto" w:fill="auto"/>
          </w:tcPr>
          <w:p w14:paraId="7F591885" w14:textId="5810A217" w:rsidR="00E2152F" w:rsidRPr="00B115B6" w:rsidRDefault="00E2152F" w:rsidP="00E2152F">
            <w:pPr>
              <w:spacing w:after="40"/>
              <w:rPr>
                <w:b/>
                <w:lang w:eastAsia="lv-LV"/>
              </w:rPr>
            </w:pPr>
            <w:proofErr w:type="spellStart"/>
            <w:r>
              <w:rPr>
                <w:b/>
                <w:lang w:eastAsia="lv-LV"/>
              </w:rPr>
              <w:t>Sociālekonomiskie</w:t>
            </w:r>
            <w:proofErr w:type="spellEnd"/>
            <w:r>
              <w:rPr>
                <w:b/>
                <w:lang w:eastAsia="lv-LV"/>
              </w:rPr>
              <w:t xml:space="preserve"> </w:t>
            </w:r>
            <w:proofErr w:type="spellStart"/>
            <w:r>
              <w:rPr>
                <w:b/>
                <w:lang w:eastAsia="lv-LV"/>
              </w:rPr>
              <w:t>virzītājspēki</w:t>
            </w:r>
            <w:proofErr w:type="spellEnd"/>
          </w:p>
        </w:tc>
        <w:tc>
          <w:tcPr>
            <w:tcW w:w="6266" w:type="dxa"/>
            <w:shd w:val="clear" w:color="auto" w:fill="auto"/>
          </w:tcPr>
          <w:p w14:paraId="180E970C" w14:textId="48B68C1B" w:rsidR="00E2152F" w:rsidRPr="00B115B6" w:rsidRDefault="00E2152F" w:rsidP="00E2152F">
            <w:pPr>
              <w:spacing w:after="40"/>
              <w:jc w:val="both"/>
              <w:rPr>
                <w:lang w:eastAsia="lv-LV"/>
              </w:rPr>
            </w:pPr>
            <w:proofErr w:type="spellStart"/>
            <w:r>
              <w:rPr>
                <w:lang w:eastAsia="lv-LV"/>
              </w:rPr>
              <w:t>Jēdziena</w:t>
            </w:r>
            <w:proofErr w:type="spellEnd"/>
            <w:r>
              <w:rPr>
                <w:lang w:eastAsia="lv-LV"/>
              </w:rPr>
              <w:t xml:space="preserve"> </w:t>
            </w:r>
            <w:proofErr w:type="spellStart"/>
            <w:r>
              <w:rPr>
                <w:lang w:eastAsia="lv-LV"/>
              </w:rPr>
              <w:t>definējums</w:t>
            </w:r>
            <w:proofErr w:type="spellEnd"/>
            <w:r>
              <w:rPr>
                <w:lang w:eastAsia="lv-LV"/>
              </w:rPr>
              <w:t xml:space="preserve"> </w:t>
            </w:r>
            <w:proofErr w:type="spellStart"/>
            <w:r>
              <w:rPr>
                <w:lang w:eastAsia="lv-LV"/>
              </w:rPr>
              <w:t>izriet</w:t>
            </w:r>
            <w:proofErr w:type="spellEnd"/>
            <w:r>
              <w:rPr>
                <w:lang w:eastAsia="lv-LV"/>
              </w:rPr>
              <w:t xml:space="preserve"> no </w:t>
            </w:r>
            <w:proofErr w:type="spellStart"/>
            <w:r>
              <w:rPr>
                <w:lang w:eastAsia="lv-LV"/>
              </w:rPr>
              <w:t>Savienojamības</w:t>
            </w:r>
            <w:proofErr w:type="spellEnd"/>
            <w:r>
              <w:rPr>
                <w:lang w:eastAsia="lv-LV"/>
              </w:rPr>
              <w:t xml:space="preserve"> </w:t>
            </w:r>
            <w:proofErr w:type="spellStart"/>
            <w:r>
              <w:rPr>
                <w:lang w:eastAsia="lv-LV"/>
              </w:rPr>
              <w:t>paziņojumā</w:t>
            </w:r>
            <w:proofErr w:type="spellEnd"/>
            <w:r>
              <w:rPr>
                <w:lang w:eastAsia="lv-LV"/>
              </w:rPr>
              <w:t xml:space="preserve"> </w:t>
            </w:r>
            <w:proofErr w:type="spellStart"/>
            <w:r>
              <w:rPr>
                <w:lang w:eastAsia="lv-LV"/>
              </w:rPr>
              <w:t>minētā</w:t>
            </w:r>
            <w:proofErr w:type="spellEnd"/>
            <w:r>
              <w:rPr>
                <w:lang w:eastAsia="lv-LV"/>
              </w:rPr>
              <w:t xml:space="preserve">, </w:t>
            </w:r>
            <w:proofErr w:type="spellStart"/>
            <w:r>
              <w:rPr>
                <w:lang w:eastAsia="lv-LV"/>
              </w:rPr>
              <w:t>proti</w:t>
            </w:r>
            <w:proofErr w:type="spellEnd"/>
            <w:r>
              <w:rPr>
                <w:lang w:eastAsia="lv-LV"/>
              </w:rPr>
              <w:t xml:space="preserve">, tie </w:t>
            </w:r>
            <w:proofErr w:type="spellStart"/>
            <w:r>
              <w:rPr>
                <w:lang w:eastAsia="lv-LV"/>
              </w:rPr>
              <w:t>ir</w:t>
            </w:r>
            <w:proofErr w:type="spellEnd"/>
            <w:r>
              <w:rPr>
                <w:lang w:eastAsia="lv-LV"/>
              </w:rPr>
              <w:t xml:space="preserve">, </w:t>
            </w:r>
            <w:proofErr w:type="spellStart"/>
            <w:r>
              <w:rPr>
                <w:lang w:eastAsia="lv-LV"/>
              </w:rPr>
              <w:t>piemēram</w:t>
            </w:r>
            <w:proofErr w:type="spellEnd"/>
            <w:r>
              <w:rPr>
                <w:lang w:eastAsia="lv-LV"/>
              </w:rPr>
              <w:t xml:space="preserve">, </w:t>
            </w:r>
            <w:proofErr w:type="spellStart"/>
            <w:r>
              <w:rPr>
                <w:lang w:eastAsia="lv-LV"/>
              </w:rPr>
              <w:t>izglītības</w:t>
            </w:r>
            <w:proofErr w:type="spellEnd"/>
            <w:r>
              <w:rPr>
                <w:lang w:eastAsia="lv-LV"/>
              </w:rPr>
              <w:t xml:space="preserve"> </w:t>
            </w:r>
            <w:proofErr w:type="spellStart"/>
            <w:r>
              <w:rPr>
                <w:lang w:eastAsia="lv-LV"/>
              </w:rPr>
              <w:t>iestādes</w:t>
            </w:r>
            <w:proofErr w:type="spellEnd"/>
            <w:r w:rsidRPr="00E66ADC">
              <w:rPr>
                <w:lang w:eastAsia="lv-LV"/>
              </w:rPr>
              <w:t xml:space="preserve">, </w:t>
            </w:r>
            <w:proofErr w:type="spellStart"/>
            <w:r w:rsidRPr="00E66ADC">
              <w:rPr>
                <w:lang w:eastAsia="lv-LV"/>
              </w:rPr>
              <w:t>pašvaldību</w:t>
            </w:r>
            <w:proofErr w:type="spellEnd"/>
            <w:r w:rsidRPr="00E66ADC">
              <w:rPr>
                <w:lang w:eastAsia="lv-LV"/>
              </w:rPr>
              <w:t xml:space="preserve"> </w:t>
            </w:r>
            <w:proofErr w:type="spellStart"/>
            <w:r w:rsidRPr="00E66ADC">
              <w:rPr>
                <w:lang w:eastAsia="lv-LV"/>
              </w:rPr>
              <w:t>ēkas</w:t>
            </w:r>
            <w:proofErr w:type="spellEnd"/>
            <w:r w:rsidRPr="00E66ADC">
              <w:rPr>
                <w:lang w:eastAsia="lv-LV"/>
              </w:rPr>
              <w:t xml:space="preserve">, </w:t>
            </w:r>
            <w:proofErr w:type="spellStart"/>
            <w:r w:rsidRPr="00E66ADC">
              <w:rPr>
                <w:lang w:eastAsia="lv-LV"/>
              </w:rPr>
              <w:t>augstskolas</w:t>
            </w:r>
            <w:proofErr w:type="spellEnd"/>
            <w:r w:rsidRPr="00E66ADC">
              <w:rPr>
                <w:lang w:eastAsia="lv-LV"/>
              </w:rPr>
              <w:t xml:space="preserve">, </w:t>
            </w:r>
            <w:proofErr w:type="spellStart"/>
            <w:r w:rsidRPr="00E66ADC">
              <w:rPr>
                <w:lang w:eastAsia="lv-LV"/>
              </w:rPr>
              <w:t>pētniecības</w:t>
            </w:r>
            <w:proofErr w:type="spellEnd"/>
            <w:r w:rsidRPr="00E66ADC">
              <w:rPr>
                <w:lang w:eastAsia="lv-LV"/>
              </w:rPr>
              <w:t xml:space="preserve"> </w:t>
            </w:r>
            <w:proofErr w:type="spellStart"/>
            <w:r w:rsidRPr="00E66ADC">
              <w:rPr>
                <w:lang w:eastAsia="lv-LV"/>
              </w:rPr>
              <w:t>centri</w:t>
            </w:r>
            <w:proofErr w:type="spellEnd"/>
            <w:r w:rsidRPr="00E66ADC">
              <w:rPr>
                <w:lang w:eastAsia="lv-LV"/>
              </w:rPr>
              <w:t xml:space="preserve">, </w:t>
            </w:r>
            <w:proofErr w:type="spellStart"/>
            <w:r w:rsidRPr="00E66ADC">
              <w:rPr>
                <w:lang w:eastAsia="lv-LV"/>
              </w:rPr>
              <w:t>ārstu</w:t>
            </w:r>
            <w:proofErr w:type="spellEnd"/>
            <w:r w:rsidRPr="00E66ADC">
              <w:rPr>
                <w:lang w:eastAsia="lv-LV"/>
              </w:rPr>
              <w:t xml:space="preserve"> </w:t>
            </w:r>
            <w:proofErr w:type="spellStart"/>
            <w:r w:rsidRPr="00E66ADC">
              <w:rPr>
                <w:lang w:eastAsia="lv-LV"/>
              </w:rPr>
              <w:t>prakses</w:t>
            </w:r>
            <w:proofErr w:type="spellEnd"/>
            <w:r w:rsidRPr="00E66ADC">
              <w:rPr>
                <w:lang w:eastAsia="lv-LV"/>
              </w:rPr>
              <w:t xml:space="preserve">, </w:t>
            </w:r>
            <w:proofErr w:type="spellStart"/>
            <w:r w:rsidRPr="00E66ADC">
              <w:rPr>
                <w:lang w:eastAsia="lv-LV"/>
              </w:rPr>
              <w:t>slimnīcas</w:t>
            </w:r>
            <w:proofErr w:type="spellEnd"/>
            <w:r>
              <w:rPr>
                <w:lang w:eastAsia="lv-LV"/>
              </w:rPr>
              <w:t xml:space="preserve">, </w:t>
            </w:r>
            <w:proofErr w:type="spellStart"/>
            <w:r w:rsidRPr="00E66ADC">
              <w:rPr>
                <w:lang w:eastAsia="lv-LV"/>
              </w:rPr>
              <w:t>stadioni</w:t>
            </w:r>
            <w:proofErr w:type="spellEnd"/>
            <w:r>
              <w:rPr>
                <w:lang w:eastAsia="lv-LV"/>
              </w:rPr>
              <w:t xml:space="preserve"> </w:t>
            </w:r>
            <w:proofErr w:type="spellStart"/>
            <w:r>
              <w:rPr>
                <w:lang w:eastAsia="lv-LV"/>
              </w:rPr>
              <w:t>u.c.</w:t>
            </w:r>
            <w:proofErr w:type="spellEnd"/>
          </w:p>
        </w:tc>
      </w:tr>
      <w:tr w:rsidR="00E2152F" w:rsidRPr="00B115B6" w14:paraId="73141A21" w14:textId="77777777" w:rsidTr="006C23C0">
        <w:tc>
          <w:tcPr>
            <w:tcW w:w="3227" w:type="dxa"/>
            <w:shd w:val="clear" w:color="auto" w:fill="auto"/>
          </w:tcPr>
          <w:p w14:paraId="65E828C1" w14:textId="77777777" w:rsidR="00E2152F" w:rsidRPr="00B115B6" w:rsidRDefault="00E2152F" w:rsidP="00E2152F">
            <w:pPr>
              <w:spacing w:after="40"/>
              <w:rPr>
                <w:b/>
                <w:i/>
                <w:lang w:eastAsia="lv-LV"/>
              </w:rPr>
            </w:pPr>
            <w:r w:rsidRPr="00B115B6">
              <w:rPr>
                <w:b/>
                <w:lang w:eastAsia="lv-LV"/>
              </w:rPr>
              <w:t>SPRK</w:t>
            </w:r>
          </w:p>
        </w:tc>
        <w:tc>
          <w:tcPr>
            <w:tcW w:w="6266" w:type="dxa"/>
            <w:shd w:val="clear" w:color="auto" w:fill="auto"/>
          </w:tcPr>
          <w:p w14:paraId="167073B8" w14:textId="77777777" w:rsidR="00E2152F" w:rsidRPr="00B115B6" w:rsidRDefault="00E2152F" w:rsidP="00E2152F">
            <w:pPr>
              <w:spacing w:after="40"/>
              <w:rPr>
                <w:lang w:eastAsia="lv-LV"/>
              </w:rPr>
            </w:pPr>
            <w:r w:rsidRPr="00B115B6">
              <w:rPr>
                <w:lang w:eastAsia="lv-LV"/>
              </w:rPr>
              <w:t xml:space="preserve">Sabiedrisko </w:t>
            </w:r>
            <w:proofErr w:type="spellStart"/>
            <w:r w:rsidRPr="00B115B6">
              <w:rPr>
                <w:lang w:eastAsia="lv-LV"/>
              </w:rPr>
              <w:t>p</w:t>
            </w:r>
            <w:r>
              <w:rPr>
                <w:lang w:eastAsia="lv-LV"/>
              </w:rPr>
              <w:t>akalpojumu</w:t>
            </w:r>
            <w:proofErr w:type="spellEnd"/>
            <w:r>
              <w:rPr>
                <w:lang w:eastAsia="lv-LV"/>
              </w:rPr>
              <w:t xml:space="preserve"> </w:t>
            </w:r>
            <w:proofErr w:type="spellStart"/>
            <w:r>
              <w:rPr>
                <w:lang w:eastAsia="lv-LV"/>
              </w:rPr>
              <w:t>regulēšanas</w:t>
            </w:r>
            <w:proofErr w:type="spellEnd"/>
            <w:r>
              <w:rPr>
                <w:lang w:eastAsia="lv-LV"/>
              </w:rPr>
              <w:t xml:space="preserve"> </w:t>
            </w:r>
            <w:proofErr w:type="spellStart"/>
            <w:r>
              <w:rPr>
                <w:lang w:eastAsia="lv-LV"/>
              </w:rPr>
              <w:t>komisija</w:t>
            </w:r>
            <w:proofErr w:type="spellEnd"/>
          </w:p>
        </w:tc>
      </w:tr>
      <w:tr w:rsidR="00E2152F" w:rsidRPr="00B115B6" w14:paraId="468C00BF" w14:textId="77777777" w:rsidTr="006C23C0">
        <w:tc>
          <w:tcPr>
            <w:tcW w:w="3227" w:type="dxa"/>
            <w:shd w:val="clear" w:color="auto" w:fill="auto"/>
          </w:tcPr>
          <w:p w14:paraId="653B5E58" w14:textId="77777777" w:rsidR="00E2152F" w:rsidRPr="007E4C34" w:rsidRDefault="00E2152F" w:rsidP="00E2152F">
            <w:pPr>
              <w:spacing w:after="40"/>
              <w:rPr>
                <w:b/>
                <w:i/>
              </w:rPr>
            </w:pPr>
            <w:r w:rsidRPr="007E4C34">
              <w:rPr>
                <w:b/>
                <w:i/>
              </w:rPr>
              <w:t>TEN-T</w:t>
            </w:r>
            <w:r w:rsidRPr="007E4C34">
              <w:rPr>
                <w:b/>
              </w:rPr>
              <w:t xml:space="preserve"> (</w:t>
            </w:r>
            <w:r w:rsidRPr="007E4C34">
              <w:rPr>
                <w:b/>
                <w:i/>
              </w:rPr>
              <w:t>The trans-European transport network)</w:t>
            </w:r>
          </w:p>
        </w:tc>
        <w:tc>
          <w:tcPr>
            <w:tcW w:w="6266" w:type="dxa"/>
            <w:shd w:val="clear" w:color="auto" w:fill="auto"/>
          </w:tcPr>
          <w:p w14:paraId="319F47A3" w14:textId="77777777" w:rsidR="00E2152F" w:rsidRPr="00B115B6" w:rsidRDefault="00E2152F" w:rsidP="00E2152F">
            <w:pPr>
              <w:spacing w:after="40"/>
            </w:pPr>
            <w:proofErr w:type="spellStart"/>
            <w:r w:rsidRPr="0014692E">
              <w:t>Eiropas</w:t>
            </w:r>
            <w:proofErr w:type="spellEnd"/>
            <w:r w:rsidRPr="0014692E">
              <w:t xml:space="preserve"> </w:t>
            </w:r>
            <w:proofErr w:type="spellStart"/>
            <w:r w:rsidRPr="0014692E">
              <w:t>transporta</w:t>
            </w:r>
            <w:proofErr w:type="spellEnd"/>
            <w:r w:rsidRPr="0014692E">
              <w:t xml:space="preserve"> </w:t>
            </w:r>
            <w:proofErr w:type="spellStart"/>
            <w:r w:rsidRPr="0014692E">
              <w:t>tīkls</w:t>
            </w:r>
            <w:proofErr w:type="spellEnd"/>
          </w:p>
        </w:tc>
      </w:tr>
      <w:tr w:rsidR="00E2152F" w:rsidRPr="00BD02D8" w14:paraId="5EFFF3B1" w14:textId="77777777" w:rsidTr="006C23C0">
        <w:tc>
          <w:tcPr>
            <w:tcW w:w="3227" w:type="dxa"/>
            <w:shd w:val="clear" w:color="auto" w:fill="auto"/>
          </w:tcPr>
          <w:p w14:paraId="66DAF151" w14:textId="77777777" w:rsidR="00E2152F" w:rsidRPr="00B115B6" w:rsidRDefault="00E2152F" w:rsidP="00E2152F">
            <w:pPr>
              <w:spacing w:after="40"/>
              <w:rPr>
                <w:b/>
                <w:lang w:eastAsia="zh-CN"/>
              </w:rPr>
            </w:pPr>
            <w:proofErr w:type="spellStart"/>
            <w:r>
              <w:rPr>
                <w:b/>
                <w:lang w:eastAsia="zh-CN"/>
              </w:rPr>
              <w:t>Valsts</w:t>
            </w:r>
            <w:proofErr w:type="spellEnd"/>
            <w:r>
              <w:rPr>
                <w:b/>
                <w:lang w:eastAsia="zh-CN"/>
              </w:rPr>
              <w:t xml:space="preserve"> atbalsts</w:t>
            </w:r>
          </w:p>
        </w:tc>
        <w:tc>
          <w:tcPr>
            <w:tcW w:w="6266" w:type="dxa"/>
            <w:shd w:val="clear" w:color="auto" w:fill="auto"/>
          </w:tcPr>
          <w:p w14:paraId="786893ED" w14:textId="20EB9744" w:rsidR="00E2152F" w:rsidRPr="00BD02D8" w:rsidRDefault="00E2152F" w:rsidP="0048220A">
            <w:pPr>
              <w:spacing w:after="40"/>
              <w:jc w:val="both"/>
              <w:rPr>
                <w:lang w:val="sv-SE" w:eastAsia="zh-CN"/>
                <w:rPrChange w:id="58" w:author="Kārlis Roberts Hauks" w:date="2024-02-05T14:58:00Z">
                  <w:rPr>
                    <w:lang w:eastAsia="zh-CN"/>
                  </w:rPr>
                </w:rPrChange>
              </w:rPr>
            </w:pPr>
            <w:r w:rsidRPr="00BD02D8">
              <w:rPr>
                <w:lang w:val="sv-SE"/>
                <w:rPrChange w:id="59" w:author="Kārlis Roberts Hauks" w:date="2024-02-05T14:58:00Z">
                  <w:rPr/>
                </w:rPrChange>
              </w:rPr>
              <w:t>Atbalsts Komercdarbības atbalsta kontroles likuma 5.</w:t>
            </w:r>
            <w:r w:rsidR="0048220A" w:rsidRPr="00BD02D8">
              <w:rPr>
                <w:lang w:val="sv-SE"/>
                <w:rPrChange w:id="60" w:author="Kārlis Roberts Hauks" w:date="2024-02-05T14:58:00Z">
                  <w:rPr/>
                </w:rPrChange>
              </w:rPr>
              <w:t xml:space="preserve"> </w:t>
            </w:r>
            <w:r w:rsidRPr="00BD02D8">
              <w:rPr>
                <w:lang w:val="sv-SE"/>
                <w:rPrChange w:id="61" w:author="Kārlis Roberts Hauks" w:date="2024-02-05T14:58:00Z">
                  <w:rPr/>
                </w:rPrChange>
              </w:rPr>
              <w:t>panta izpratnē</w:t>
            </w:r>
          </w:p>
        </w:tc>
      </w:tr>
      <w:tr w:rsidR="00E2152F" w:rsidRPr="00BD02D8" w14:paraId="0D217CB5" w14:textId="77777777" w:rsidTr="006C23C0">
        <w:tc>
          <w:tcPr>
            <w:tcW w:w="3227" w:type="dxa"/>
            <w:shd w:val="clear" w:color="auto" w:fill="auto"/>
          </w:tcPr>
          <w:p w14:paraId="1C34AC3D" w14:textId="77777777" w:rsidR="00E2152F" w:rsidRPr="00B115B6" w:rsidRDefault="00E2152F" w:rsidP="00E2152F">
            <w:pPr>
              <w:spacing w:after="40"/>
              <w:rPr>
                <w:b/>
                <w:lang w:eastAsia="lv-LV"/>
              </w:rPr>
            </w:pPr>
            <w:r w:rsidRPr="00B115B6">
              <w:rPr>
                <w:b/>
                <w:lang w:eastAsia="zh-CN"/>
              </w:rPr>
              <w:t>VAS ES</w:t>
            </w:r>
          </w:p>
        </w:tc>
        <w:tc>
          <w:tcPr>
            <w:tcW w:w="6266" w:type="dxa"/>
            <w:shd w:val="clear" w:color="auto" w:fill="auto"/>
          </w:tcPr>
          <w:p w14:paraId="2BC058F5" w14:textId="77777777" w:rsidR="00E2152F" w:rsidRPr="00901DB8" w:rsidRDefault="00E2152F" w:rsidP="00E2152F">
            <w:pPr>
              <w:spacing w:after="40"/>
              <w:rPr>
                <w:lang w:val="de-DE" w:eastAsia="lv-LV"/>
              </w:rPr>
            </w:pPr>
            <w:r w:rsidRPr="00901DB8">
              <w:rPr>
                <w:lang w:val="de-DE" w:eastAsia="zh-CN"/>
              </w:rPr>
              <w:t>Valsts akciju sabiedrība “Elektroniskie sakari”</w:t>
            </w:r>
          </w:p>
        </w:tc>
      </w:tr>
      <w:tr w:rsidR="00E2152F" w:rsidRPr="00B115B6" w14:paraId="1E7AE6F9" w14:textId="77777777" w:rsidTr="006C23C0">
        <w:tc>
          <w:tcPr>
            <w:tcW w:w="3227" w:type="dxa"/>
            <w:shd w:val="clear" w:color="auto" w:fill="auto"/>
          </w:tcPr>
          <w:p w14:paraId="58B9ED17" w14:textId="03FB8BE8" w:rsidR="00E2152F" w:rsidRPr="00D9027F" w:rsidRDefault="00E2152F" w:rsidP="00E2152F">
            <w:pPr>
              <w:spacing w:after="40"/>
              <w:rPr>
                <w:b/>
                <w:i/>
              </w:rPr>
            </w:pPr>
            <w:r w:rsidRPr="00D9027F">
              <w:rPr>
                <w:b/>
              </w:rPr>
              <w:t>VHC</w:t>
            </w:r>
            <w:r w:rsidRPr="00D9027F">
              <w:t xml:space="preserve"> (Very High Capacity)</w:t>
            </w:r>
          </w:p>
        </w:tc>
        <w:tc>
          <w:tcPr>
            <w:tcW w:w="6266" w:type="dxa"/>
            <w:shd w:val="clear" w:color="auto" w:fill="auto"/>
          </w:tcPr>
          <w:p w14:paraId="6FC9742D" w14:textId="54FCFE2A" w:rsidR="00E2152F" w:rsidRPr="00D9027F" w:rsidRDefault="00E2152F" w:rsidP="00E0543D">
            <w:pPr>
              <w:spacing w:after="40"/>
              <w:jc w:val="both"/>
            </w:pPr>
            <w:proofErr w:type="spellStart"/>
            <w:r w:rsidRPr="00D9027F">
              <w:t>Ļoti</w:t>
            </w:r>
            <w:proofErr w:type="spellEnd"/>
            <w:r w:rsidRPr="00D9027F">
              <w:t xml:space="preserve"> </w:t>
            </w:r>
            <w:proofErr w:type="spellStart"/>
            <w:r w:rsidRPr="00D9027F">
              <w:t>augsta</w:t>
            </w:r>
            <w:proofErr w:type="spellEnd"/>
            <w:r w:rsidRPr="00D9027F">
              <w:t xml:space="preserve"> </w:t>
            </w:r>
            <w:proofErr w:type="spellStart"/>
            <w:r w:rsidRPr="00D9027F">
              <w:t>veiktspēja</w:t>
            </w:r>
            <w:proofErr w:type="spellEnd"/>
            <w:r>
              <w:t xml:space="preserve"> (</w:t>
            </w:r>
            <w:proofErr w:type="spellStart"/>
            <w:r>
              <w:t>ar</w:t>
            </w:r>
            <w:proofErr w:type="spellEnd"/>
            <w:r>
              <w:t xml:space="preserve"> </w:t>
            </w:r>
            <w:proofErr w:type="spellStart"/>
            <w:r>
              <w:t>datu</w:t>
            </w:r>
            <w:proofErr w:type="spellEnd"/>
            <w:r>
              <w:t xml:space="preserve"> </w:t>
            </w:r>
            <w:proofErr w:type="spellStart"/>
            <w:r>
              <w:t>pārraides</w:t>
            </w:r>
            <w:proofErr w:type="spellEnd"/>
            <w:r>
              <w:t xml:space="preserve"> </w:t>
            </w:r>
            <w:proofErr w:type="spellStart"/>
            <w:r>
              <w:t>ātrumu</w:t>
            </w:r>
            <w:proofErr w:type="spellEnd"/>
            <w:r>
              <w:t xml:space="preserve"> </w:t>
            </w:r>
            <w:proofErr w:type="spellStart"/>
            <w:r>
              <w:t>vismaz</w:t>
            </w:r>
            <w:proofErr w:type="spellEnd"/>
            <w:r>
              <w:t xml:space="preserve"> 100 Mbit/s)</w:t>
            </w:r>
            <w:r w:rsidR="00E0543D">
              <w:t xml:space="preserve"> </w:t>
            </w:r>
            <w:proofErr w:type="spellStart"/>
            <w:r w:rsidR="00E0543D">
              <w:t>attiecas</w:t>
            </w:r>
            <w:proofErr w:type="spellEnd"/>
            <w:r w:rsidR="00FB421A">
              <w:t xml:space="preserve"> </w:t>
            </w:r>
            <w:proofErr w:type="spellStart"/>
            <w:r w:rsidR="00FB421A">
              <w:t>uz</w:t>
            </w:r>
            <w:proofErr w:type="spellEnd"/>
            <w:r w:rsidR="00E0543D">
              <w:t xml:space="preserve"> </w:t>
            </w:r>
            <w:proofErr w:type="spellStart"/>
            <w:r w:rsidR="00E0543D">
              <w:t>tīkla</w:t>
            </w:r>
            <w:proofErr w:type="spellEnd"/>
            <w:r w:rsidR="00E0543D">
              <w:t xml:space="preserve"> </w:t>
            </w:r>
            <w:proofErr w:type="spellStart"/>
            <w:r w:rsidR="00E0543D">
              <w:t>d</w:t>
            </w:r>
            <w:r w:rsidR="00E0543D" w:rsidRPr="00E0543D">
              <w:t>arbspējas</w:t>
            </w:r>
            <w:proofErr w:type="spellEnd"/>
            <w:r w:rsidR="00E0543D" w:rsidRPr="00E0543D">
              <w:t xml:space="preserve"> </w:t>
            </w:r>
            <w:proofErr w:type="spellStart"/>
            <w:r w:rsidR="00E0543D" w:rsidRPr="00E0543D">
              <w:t>parametr</w:t>
            </w:r>
            <w:r w:rsidR="00E0543D">
              <w:t>iem</w:t>
            </w:r>
            <w:proofErr w:type="spellEnd"/>
            <w:r w:rsidR="00E0543D" w:rsidRPr="00E0543D">
              <w:t xml:space="preserve">, kas </w:t>
            </w:r>
            <w:proofErr w:type="spellStart"/>
            <w:r w:rsidR="00E0543D" w:rsidRPr="00E0543D">
              <w:t>ir</w:t>
            </w:r>
            <w:proofErr w:type="spellEnd"/>
            <w:r w:rsidR="00E0543D" w:rsidRPr="00E0543D">
              <w:t xml:space="preserve"> </w:t>
            </w:r>
            <w:proofErr w:type="spellStart"/>
            <w:r w:rsidR="00E0543D" w:rsidRPr="00E0543D">
              <w:t>līdzvērtīgi</w:t>
            </w:r>
            <w:proofErr w:type="spellEnd"/>
            <w:r w:rsidR="00E0543D" w:rsidRPr="00E0543D">
              <w:t xml:space="preserve"> </w:t>
            </w:r>
            <w:proofErr w:type="spellStart"/>
            <w:r w:rsidR="00E0543D" w:rsidRPr="00E0543D">
              <w:t>tiem</w:t>
            </w:r>
            <w:proofErr w:type="spellEnd"/>
            <w:r w:rsidR="00E0543D" w:rsidRPr="00E0543D">
              <w:t xml:space="preserve">, ko </w:t>
            </w:r>
            <w:proofErr w:type="spellStart"/>
            <w:r w:rsidR="00E0543D" w:rsidRPr="00E0543D">
              <w:t>spēj</w:t>
            </w:r>
            <w:proofErr w:type="spellEnd"/>
            <w:r w:rsidR="00E0543D" w:rsidRPr="00E0543D">
              <w:t xml:space="preserve"> </w:t>
            </w:r>
            <w:proofErr w:type="spellStart"/>
            <w:r w:rsidR="00E0543D" w:rsidRPr="00E0543D">
              <w:t>sniegt</w:t>
            </w:r>
            <w:proofErr w:type="spellEnd"/>
            <w:r w:rsidR="00E0543D" w:rsidRPr="00E0543D">
              <w:t xml:space="preserve"> </w:t>
            </w:r>
            <w:proofErr w:type="spellStart"/>
            <w:r w:rsidR="00E0543D" w:rsidRPr="00E0543D">
              <w:t>uz</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elementiem</w:t>
            </w:r>
            <w:proofErr w:type="spellEnd"/>
            <w:r w:rsidR="00E0543D" w:rsidRPr="00E0543D">
              <w:t xml:space="preserve"> </w:t>
            </w:r>
            <w:proofErr w:type="spellStart"/>
            <w:r w:rsidR="00E0543D" w:rsidRPr="00E0543D">
              <w:t>balstīts</w:t>
            </w:r>
            <w:proofErr w:type="spellEnd"/>
            <w:r w:rsidR="00E0543D" w:rsidRPr="00E0543D">
              <w:t xml:space="preserve"> </w:t>
            </w:r>
            <w:proofErr w:type="spellStart"/>
            <w:r w:rsidR="00E0543D" w:rsidRPr="00E0543D">
              <w:t>tīkls</w:t>
            </w:r>
            <w:proofErr w:type="spellEnd"/>
            <w:r w:rsidR="00E0543D" w:rsidRPr="00E0543D">
              <w:t xml:space="preserve"> </w:t>
            </w:r>
            <w:proofErr w:type="spellStart"/>
            <w:r w:rsidR="00E0543D" w:rsidRPr="00E0543D">
              <w:t>vismaz</w:t>
            </w:r>
            <w:proofErr w:type="spellEnd"/>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sadales</w:t>
            </w:r>
            <w:proofErr w:type="spellEnd"/>
            <w:r w:rsidR="00E0543D" w:rsidRPr="00E0543D">
              <w:t xml:space="preserve"> </w:t>
            </w:r>
            <w:proofErr w:type="spellStart"/>
            <w:r w:rsidR="00E0543D" w:rsidRPr="00E0543D">
              <w:t>punktam</w:t>
            </w:r>
            <w:proofErr w:type="spellEnd"/>
            <w:r w:rsidR="00E0543D" w:rsidRPr="00E0543D">
              <w:t xml:space="preserve">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vietā</w:t>
            </w:r>
            <w:proofErr w:type="spellEnd"/>
            <w:r w:rsidR="00E0543D" w:rsidRPr="00E0543D">
              <w:t xml:space="preserve">. </w:t>
            </w:r>
            <w:proofErr w:type="spellStart"/>
            <w:r w:rsidR="00E0543D" w:rsidRPr="00E0543D">
              <w:t>Fiksētā</w:t>
            </w:r>
            <w:proofErr w:type="spellEnd"/>
            <w:r w:rsidR="00E0543D" w:rsidRPr="00E0543D">
              <w:t xml:space="preserve"> </w:t>
            </w:r>
            <w:proofErr w:type="spellStart"/>
            <w:r w:rsidR="00E0543D" w:rsidRPr="00E0543D">
              <w:t>pieslēgumā</w:t>
            </w:r>
            <w:proofErr w:type="spellEnd"/>
            <w:r w:rsidR="00E0543D" w:rsidRPr="00E0543D">
              <w:t xml:space="preserve"> </w:t>
            </w:r>
            <w:proofErr w:type="spellStart"/>
            <w:r w:rsidR="00E0543D" w:rsidRPr="00E0543D">
              <w:t>tas</w:t>
            </w:r>
            <w:proofErr w:type="spellEnd"/>
            <w:r w:rsidR="00E0543D" w:rsidRPr="00E0543D">
              <w:t xml:space="preserve"> </w:t>
            </w:r>
            <w:proofErr w:type="spellStart"/>
            <w:r w:rsidR="00E0543D" w:rsidRPr="00E0543D">
              <w:t>atbilst</w:t>
            </w:r>
            <w:proofErr w:type="spellEnd"/>
            <w:r w:rsidR="00E0543D" w:rsidRPr="00E0543D">
              <w:t xml:space="preserve"> </w:t>
            </w:r>
            <w:proofErr w:type="spellStart"/>
            <w:r w:rsidR="00E0543D" w:rsidRPr="00E0543D">
              <w:t>tīkla</w:t>
            </w:r>
            <w:proofErr w:type="spellEnd"/>
            <w:r w:rsidR="00E0543D" w:rsidRPr="00E0543D">
              <w:t xml:space="preserve"> </w:t>
            </w:r>
            <w:proofErr w:type="spellStart"/>
            <w:r w:rsidR="00E0543D" w:rsidRPr="00E0543D">
              <w:t>darbspējai</w:t>
            </w:r>
            <w:proofErr w:type="spellEnd"/>
            <w:r w:rsidR="00E0543D" w:rsidRPr="00E0543D">
              <w:t xml:space="preserve">, kas </w:t>
            </w:r>
            <w:proofErr w:type="spellStart"/>
            <w:r w:rsidR="00E0543D" w:rsidRPr="00E0543D">
              <w:t>līdzvērtīga</w:t>
            </w:r>
            <w:proofErr w:type="spellEnd"/>
            <w:r w:rsidR="00E0543D" w:rsidRPr="00E0543D">
              <w:t xml:space="preserve"> </w:t>
            </w:r>
            <w:proofErr w:type="spellStart"/>
            <w:r w:rsidR="00E0543D" w:rsidRPr="00E0543D">
              <w:t>tādai</w:t>
            </w:r>
            <w:proofErr w:type="spellEnd"/>
            <w:r w:rsidR="00E0543D" w:rsidRPr="00E0543D">
              <w:t xml:space="preserve">, kas </w:t>
            </w:r>
            <w:proofErr w:type="spellStart"/>
            <w:r w:rsidR="00E0543D" w:rsidRPr="00E0543D">
              <w:t>sasniedzama</w:t>
            </w:r>
            <w:proofErr w:type="spellEnd"/>
            <w:r w:rsidR="00E0543D" w:rsidRPr="00E0543D">
              <w:t xml:space="preserve"> </w:t>
            </w:r>
            <w:proofErr w:type="spellStart"/>
            <w:r w:rsidR="00E0543D" w:rsidRPr="00E0543D">
              <w:t>ar</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kabeļu</w:t>
            </w:r>
            <w:proofErr w:type="spellEnd"/>
            <w:r w:rsidR="00E0543D" w:rsidRPr="00E0543D">
              <w:t xml:space="preserve"> </w:t>
            </w:r>
            <w:proofErr w:type="spellStart"/>
            <w:r w:rsidR="00E0543D" w:rsidRPr="00E0543D">
              <w:t>ierīkošanu</w:t>
            </w:r>
            <w:proofErr w:type="spellEnd"/>
            <w:r w:rsidR="001457C7">
              <w:t xml:space="preserve">, </w:t>
            </w:r>
            <w:proofErr w:type="spellStart"/>
            <w:r w:rsidR="001457C7">
              <w:t>piemēram</w:t>
            </w:r>
            <w:proofErr w:type="spellEnd"/>
            <w:r w:rsidR="001457C7">
              <w:t>,</w:t>
            </w:r>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daudzdzīvokļu</w:t>
            </w:r>
            <w:proofErr w:type="spellEnd"/>
            <w:r w:rsidR="00E0543D" w:rsidRPr="00E0543D">
              <w:t xml:space="preserve"> </w:t>
            </w:r>
            <w:proofErr w:type="spellStart"/>
            <w:r w:rsidR="00E0543D" w:rsidRPr="00E0543D">
              <w:t>namam</w:t>
            </w:r>
            <w:proofErr w:type="spellEnd"/>
            <w:r w:rsidR="00E0543D" w:rsidRPr="00E0543D">
              <w:t xml:space="preserve">, ko </w:t>
            </w:r>
            <w:proofErr w:type="spellStart"/>
            <w:r w:rsidR="00E0543D" w:rsidRPr="00E0543D">
              <w:t>uzskata</w:t>
            </w:r>
            <w:proofErr w:type="spellEnd"/>
            <w:r w:rsidR="00E0543D" w:rsidRPr="00E0543D">
              <w:t xml:space="preserve"> par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vietu</w:t>
            </w:r>
            <w:proofErr w:type="spellEnd"/>
            <w:r w:rsidR="00E0543D" w:rsidRPr="00E0543D">
              <w:t xml:space="preserve">. </w:t>
            </w:r>
            <w:proofErr w:type="spellStart"/>
            <w:r w:rsidR="00E0543D" w:rsidRPr="00E0543D">
              <w:t>Bezvadu</w:t>
            </w:r>
            <w:proofErr w:type="spellEnd"/>
            <w:r w:rsidR="00E0543D" w:rsidRPr="00E0543D">
              <w:t xml:space="preserve"> </w:t>
            </w:r>
            <w:proofErr w:type="spellStart"/>
            <w:r w:rsidR="00E0543D" w:rsidRPr="00E0543D">
              <w:t>savienojumā</w:t>
            </w:r>
            <w:proofErr w:type="spellEnd"/>
            <w:r w:rsidR="00E0543D" w:rsidRPr="00E0543D">
              <w:t xml:space="preserve"> </w:t>
            </w:r>
            <w:proofErr w:type="spellStart"/>
            <w:r w:rsidR="00E0543D" w:rsidRPr="00E0543D">
              <w:t>tas</w:t>
            </w:r>
            <w:proofErr w:type="spellEnd"/>
            <w:r w:rsidR="00E0543D" w:rsidRPr="00E0543D">
              <w:t xml:space="preserve"> </w:t>
            </w:r>
            <w:proofErr w:type="spellStart"/>
            <w:r w:rsidR="00E0543D" w:rsidRPr="00E0543D">
              <w:t>atbilst</w:t>
            </w:r>
            <w:proofErr w:type="spellEnd"/>
            <w:r w:rsidR="00E0543D" w:rsidRPr="00E0543D">
              <w:t xml:space="preserve"> </w:t>
            </w:r>
            <w:proofErr w:type="spellStart"/>
            <w:r w:rsidR="00E0543D" w:rsidRPr="00E0543D">
              <w:t>tīkla</w:t>
            </w:r>
            <w:proofErr w:type="spellEnd"/>
            <w:r w:rsidR="00E0543D" w:rsidRPr="00E0543D">
              <w:t xml:space="preserve"> </w:t>
            </w:r>
            <w:proofErr w:type="spellStart"/>
            <w:r w:rsidR="00E0543D" w:rsidRPr="00E0543D">
              <w:t>darbspējai</w:t>
            </w:r>
            <w:proofErr w:type="spellEnd"/>
            <w:r w:rsidR="00E0543D" w:rsidRPr="00E0543D">
              <w:t xml:space="preserve">, kas </w:t>
            </w:r>
            <w:proofErr w:type="spellStart"/>
            <w:r w:rsidR="00E0543D" w:rsidRPr="00E0543D">
              <w:t>līdzvērtīga</w:t>
            </w:r>
            <w:proofErr w:type="spellEnd"/>
            <w:r w:rsidR="00E0543D" w:rsidRPr="00E0543D">
              <w:t xml:space="preserve"> </w:t>
            </w:r>
            <w:proofErr w:type="spellStart"/>
            <w:r w:rsidR="00E0543D" w:rsidRPr="00E0543D">
              <w:t>tādai</w:t>
            </w:r>
            <w:proofErr w:type="spellEnd"/>
            <w:r w:rsidR="00E0543D" w:rsidRPr="00E0543D">
              <w:t xml:space="preserve">, kas </w:t>
            </w:r>
            <w:proofErr w:type="spellStart"/>
            <w:r w:rsidR="00E0543D" w:rsidRPr="00E0543D">
              <w:t>sasniedzama</w:t>
            </w:r>
            <w:proofErr w:type="spellEnd"/>
            <w:r w:rsidR="00E0543D" w:rsidRPr="00E0543D">
              <w:t xml:space="preserve">, </w:t>
            </w:r>
            <w:proofErr w:type="spellStart"/>
            <w:r w:rsidR="00E0543D" w:rsidRPr="00E0543D">
              <w:t>balstoties</w:t>
            </w:r>
            <w:proofErr w:type="spellEnd"/>
            <w:r w:rsidR="00E0543D" w:rsidRPr="00E0543D">
              <w:t xml:space="preserve"> </w:t>
            </w:r>
            <w:proofErr w:type="spellStart"/>
            <w:r w:rsidR="00E0543D" w:rsidRPr="00E0543D">
              <w:t>uz</w:t>
            </w:r>
            <w:proofErr w:type="spellEnd"/>
            <w:r w:rsidR="00E0543D" w:rsidRPr="00E0543D">
              <w:t xml:space="preserve"> </w:t>
            </w:r>
            <w:proofErr w:type="spellStart"/>
            <w:r w:rsidR="00E0543D" w:rsidRPr="00E0543D">
              <w:t>ierīkotu</w:t>
            </w:r>
            <w:proofErr w:type="spellEnd"/>
            <w:r w:rsidR="00E0543D" w:rsidRPr="00E0543D">
              <w:t xml:space="preserve"> </w:t>
            </w:r>
            <w:proofErr w:type="spellStart"/>
            <w:r w:rsidR="00E0543D" w:rsidRPr="00E0543D">
              <w:t>optiskās</w:t>
            </w:r>
            <w:proofErr w:type="spellEnd"/>
            <w:r w:rsidR="00E0543D" w:rsidRPr="00E0543D">
              <w:t xml:space="preserve"> </w:t>
            </w:r>
            <w:proofErr w:type="spellStart"/>
            <w:r w:rsidR="00E0543D" w:rsidRPr="00E0543D">
              <w:t>šķiedras</w:t>
            </w:r>
            <w:proofErr w:type="spellEnd"/>
            <w:r w:rsidR="00E0543D" w:rsidRPr="00E0543D">
              <w:t xml:space="preserve"> </w:t>
            </w:r>
            <w:proofErr w:type="spellStart"/>
            <w:r w:rsidR="00E0543D" w:rsidRPr="00E0543D">
              <w:t>kabeli</w:t>
            </w:r>
            <w:proofErr w:type="spellEnd"/>
            <w:r w:rsidR="00E0543D" w:rsidRPr="00E0543D">
              <w:t xml:space="preserve"> </w:t>
            </w:r>
            <w:proofErr w:type="spellStart"/>
            <w:r w:rsidR="00E0543D" w:rsidRPr="00E0543D">
              <w:t>līdz</w:t>
            </w:r>
            <w:proofErr w:type="spellEnd"/>
            <w:r w:rsidR="00E0543D" w:rsidRPr="00E0543D">
              <w:t xml:space="preserve"> </w:t>
            </w:r>
            <w:proofErr w:type="spellStart"/>
            <w:r w:rsidR="00E0543D" w:rsidRPr="00E0543D">
              <w:t>bāzes</w:t>
            </w:r>
            <w:proofErr w:type="spellEnd"/>
            <w:r w:rsidR="00E0543D" w:rsidRPr="00E0543D">
              <w:t xml:space="preserve"> </w:t>
            </w:r>
            <w:proofErr w:type="spellStart"/>
            <w:r w:rsidR="00E0543D" w:rsidRPr="00E0543D">
              <w:t>stacijai</w:t>
            </w:r>
            <w:proofErr w:type="spellEnd"/>
            <w:r w:rsidR="00E0543D" w:rsidRPr="00E0543D">
              <w:t xml:space="preserve">, ko </w:t>
            </w:r>
            <w:proofErr w:type="spellStart"/>
            <w:r w:rsidR="00E0543D" w:rsidRPr="00E0543D">
              <w:t>uzskata</w:t>
            </w:r>
            <w:proofErr w:type="spellEnd"/>
            <w:r w:rsidR="00E0543D" w:rsidRPr="00E0543D">
              <w:t xml:space="preserve"> par </w:t>
            </w:r>
            <w:proofErr w:type="spellStart"/>
            <w:r w:rsidR="00E0543D" w:rsidRPr="00E0543D">
              <w:t>pakalpojuma</w:t>
            </w:r>
            <w:proofErr w:type="spellEnd"/>
            <w:r w:rsidR="00E0543D" w:rsidRPr="00E0543D">
              <w:t xml:space="preserve"> </w:t>
            </w:r>
            <w:proofErr w:type="spellStart"/>
            <w:r w:rsidR="00E0543D" w:rsidRPr="00E0543D">
              <w:t>sniegšanas</w:t>
            </w:r>
            <w:proofErr w:type="spellEnd"/>
            <w:r w:rsidR="00E0543D" w:rsidRPr="00E0543D">
              <w:t xml:space="preserve"> </w:t>
            </w:r>
            <w:proofErr w:type="spellStart"/>
            <w:r w:rsidR="00E0543D" w:rsidRPr="00E0543D">
              <w:t>vietu</w:t>
            </w:r>
            <w:proofErr w:type="spellEnd"/>
            <w:r w:rsidR="00E0543D" w:rsidRPr="00E0543D">
              <w:t>.</w:t>
            </w:r>
          </w:p>
        </w:tc>
      </w:tr>
      <w:tr w:rsidR="00E2152F" w:rsidRPr="00BD02D8" w14:paraId="2CEAC770" w14:textId="77777777" w:rsidTr="006C23C0">
        <w:tc>
          <w:tcPr>
            <w:tcW w:w="3227" w:type="dxa"/>
            <w:shd w:val="clear" w:color="auto" w:fill="auto"/>
          </w:tcPr>
          <w:p w14:paraId="6F910582" w14:textId="3961F9D1" w:rsidR="00E2152F" w:rsidRPr="00C412BA" w:rsidRDefault="00E2152F" w:rsidP="00E2152F">
            <w:pPr>
              <w:spacing w:after="40"/>
              <w:rPr>
                <w:b/>
              </w:rPr>
            </w:pPr>
            <w:r w:rsidRPr="00C412BA">
              <w:rPr>
                <w:b/>
                <w:bCs/>
                <w:iCs/>
                <w:shd w:val="clear" w:color="auto" w:fill="FFFFFF"/>
              </w:rPr>
              <w:t xml:space="preserve">Via </w:t>
            </w:r>
            <w:proofErr w:type="spellStart"/>
            <w:r w:rsidRPr="00C412BA">
              <w:rPr>
                <w:b/>
                <w:bCs/>
                <w:iCs/>
                <w:shd w:val="clear" w:color="auto" w:fill="FFFFFF"/>
              </w:rPr>
              <w:t>Baltica</w:t>
            </w:r>
            <w:proofErr w:type="spellEnd"/>
          </w:p>
        </w:tc>
        <w:tc>
          <w:tcPr>
            <w:tcW w:w="6266" w:type="dxa"/>
            <w:shd w:val="clear" w:color="auto" w:fill="auto"/>
          </w:tcPr>
          <w:p w14:paraId="298D4DB4" w14:textId="09629AC1" w:rsidR="00E2152F" w:rsidRPr="00713837" w:rsidRDefault="00E2152F" w:rsidP="00E2152F">
            <w:pPr>
              <w:spacing w:after="40"/>
              <w:rPr>
                <w:lang w:val="lv-LV" w:eastAsia="lv-LV"/>
              </w:rPr>
            </w:pPr>
            <w:r w:rsidRPr="00713837">
              <w:rPr>
                <w:bCs/>
                <w:shd w:val="clear" w:color="auto" w:fill="FFFFFF"/>
                <w:lang w:val="lv-LV"/>
              </w:rPr>
              <w:t>Eiropas autoceļš E67</w:t>
            </w:r>
            <w:r w:rsidRPr="00713837">
              <w:rPr>
                <w:shd w:val="clear" w:color="auto" w:fill="FFFFFF"/>
                <w:lang w:val="lv-LV"/>
              </w:rPr>
              <w:t xml:space="preserve"> posmā starp </w:t>
            </w:r>
            <w:r w:rsidR="00000000">
              <w:fldChar w:fldCharType="begin"/>
            </w:r>
            <w:r w:rsidR="00000000" w:rsidRPr="00BD02D8">
              <w:rPr>
                <w:lang w:val="fr-BE"/>
                <w:rPrChange w:id="62" w:author="Kārlis Roberts Hauks" w:date="2024-02-05T14:58:00Z">
                  <w:rPr/>
                </w:rPrChange>
              </w:rPr>
              <w:instrText>HYPERLINK "https://lv.wikipedia.org/wiki/Tallina" \o "Tallina"</w:instrText>
            </w:r>
            <w:r w:rsidR="00000000">
              <w:fldChar w:fldCharType="separate"/>
            </w:r>
            <w:r w:rsidRPr="00713837">
              <w:rPr>
                <w:shd w:val="clear" w:color="auto" w:fill="FFFFFF"/>
                <w:lang w:val="lv-LV"/>
              </w:rPr>
              <w:t>Tallinu</w:t>
            </w:r>
            <w:r w:rsidR="00000000">
              <w:rPr>
                <w:shd w:val="clear" w:color="auto" w:fill="FFFFFF"/>
                <w:lang w:val="lv-LV"/>
              </w:rPr>
              <w:fldChar w:fldCharType="end"/>
            </w:r>
            <w:r w:rsidRPr="00713837">
              <w:rPr>
                <w:shd w:val="clear" w:color="auto" w:fill="FFFFFF"/>
                <w:lang w:val="lv-LV"/>
              </w:rPr>
              <w:t> un </w:t>
            </w:r>
            <w:r w:rsidR="00000000">
              <w:fldChar w:fldCharType="begin"/>
            </w:r>
            <w:r w:rsidR="00000000" w:rsidRPr="00BD02D8">
              <w:rPr>
                <w:lang w:val="fr-BE"/>
                <w:rPrChange w:id="63" w:author="Kārlis Roberts Hauks" w:date="2024-02-05T14:58:00Z">
                  <w:rPr/>
                </w:rPrChange>
              </w:rPr>
              <w:instrText>HYPERLINK "https://lv.wikipedia.org/wiki/Var%C5%A1ava" \o "Varšava"</w:instrText>
            </w:r>
            <w:r w:rsidR="00000000">
              <w:fldChar w:fldCharType="separate"/>
            </w:r>
            <w:r w:rsidRPr="00713837">
              <w:rPr>
                <w:shd w:val="clear" w:color="auto" w:fill="FFFFFF"/>
                <w:lang w:val="lv-LV"/>
              </w:rPr>
              <w:t>Varšavu</w:t>
            </w:r>
            <w:r w:rsidR="00000000">
              <w:rPr>
                <w:shd w:val="clear" w:color="auto" w:fill="FFFFFF"/>
                <w:lang w:val="lv-LV"/>
              </w:rPr>
              <w:fldChar w:fldCharType="end"/>
            </w:r>
            <w:r w:rsidRPr="00713837">
              <w:rPr>
                <w:shd w:val="clear" w:color="auto" w:fill="FFFFFF"/>
                <w:lang w:val="lv-LV"/>
              </w:rPr>
              <w:t> </w:t>
            </w:r>
          </w:p>
        </w:tc>
      </w:tr>
      <w:tr w:rsidR="00E2152F" w:rsidRPr="00BD02D8" w14:paraId="64EC203F" w14:textId="77777777" w:rsidTr="006C23C0">
        <w:tc>
          <w:tcPr>
            <w:tcW w:w="3227" w:type="dxa"/>
            <w:shd w:val="clear" w:color="auto" w:fill="auto"/>
          </w:tcPr>
          <w:p w14:paraId="6BFBA569" w14:textId="77777777" w:rsidR="00E2152F" w:rsidRPr="00BD02D8" w:rsidRDefault="00E2152F" w:rsidP="00E2152F">
            <w:pPr>
              <w:spacing w:after="40"/>
              <w:rPr>
                <w:b/>
                <w:lang w:val="fr-BE"/>
                <w:rPrChange w:id="64" w:author="Kārlis Roberts Hauks" w:date="2024-02-05T14:58:00Z">
                  <w:rPr>
                    <w:b/>
                  </w:rPr>
                </w:rPrChange>
              </w:rPr>
            </w:pPr>
            <w:proofErr w:type="spellStart"/>
            <w:r w:rsidRPr="00BD02D8">
              <w:rPr>
                <w:b/>
                <w:lang w:val="fr-BE"/>
                <w:rPrChange w:id="65" w:author="Kārlis Roberts Hauks" w:date="2024-02-05T14:58:00Z">
                  <w:rPr>
                    <w:b/>
                  </w:rPr>
                </w:rPrChange>
              </w:rPr>
              <w:t>Vidējā</w:t>
            </w:r>
            <w:proofErr w:type="spellEnd"/>
            <w:r w:rsidRPr="00BD02D8">
              <w:rPr>
                <w:b/>
                <w:lang w:val="fr-BE"/>
                <w:rPrChange w:id="66" w:author="Kārlis Roberts Hauks" w:date="2024-02-05T14:58:00Z">
                  <w:rPr>
                    <w:b/>
                  </w:rPr>
                </w:rPrChange>
              </w:rPr>
              <w:t xml:space="preserve"> </w:t>
            </w:r>
            <w:proofErr w:type="spellStart"/>
            <w:r w:rsidRPr="00BD02D8">
              <w:rPr>
                <w:b/>
                <w:lang w:val="fr-BE"/>
                <w:rPrChange w:id="67" w:author="Kārlis Roberts Hauks" w:date="2024-02-05T14:58:00Z">
                  <w:rPr>
                    <w:b/>
                  </w:rPr>
                </w:rPrChange>
              </w:rPr>
              <w:t>jūdze</w:t>
            </w:r>
            <w:proofErr w:type="spellEnd"/>
            <w:r w:rsidRPr="00BD02D8">
              <w:rPr>
                <w:b/>
                <w:lang w:val="fr-BE"/>
                <w:rPrChange w:id="68" w:author="Kārlis Roberts Hauks" w:date="2024-02-05T14:58:00Z">
                  <w:rPr>
                    <w:b/>
                  </w:rPr>
                </w:rPrChange>
              </w:rPr>
              <w:t xml:space="preserve"> (</w:t>
            </w:r>
            <w:proofErr w:type="spellStart"/>
            <w:r w:rsidRPr="00BD02D8">
              <w:rPr>
                <w:b/>
                <w:lang w:val="fr-BE"/>
                <w:rPrChange w:id="69" w:author="Kārlis Roberts Hauks" w:date="2024-02-05T14:58:00Z">
                  <w:rPr>
                    <w:b/>
                  </w:rPr>
                </w:rPrChange>
              </w:rPr>
              <w:t>atvilces</w:t>
            </w:r>
            <w:proofErr w:type="spellEnd"/>
            <w:r w:rsidRPr="00BD02D8">
              <w:rPr>
                <w:b/>
                <w:lang w:val="fr-BE"/>
                <w:rPrChange w:id="70" w:author="Kārlis Roberts Hauks" w:date="2024-02-05T14:58:00Z">
                  <w:rPr>
                    <w:b/>
                  </w:rPr>
                </w:rPrChange>
              </w:rPr>
              <w:t xml:space="preserve"> </w:t>
            </w:r>
            <w:proofErr w:type="spellStart"/>
            <w:r w:rsidRPr="00BD02D8">
              <w:rPr>
                <w:b/>
                <w:lang w:val="fr-BE"/>
                <w:rPrChange w:id="71" w:author="Kārlis Roberts Hauks" w:date="2024-02-05T14:58:00Z">
                  <w:rPr>
                    <w:b/>
                  </w:rPr>
                </w:rPrChange>
              </w:rPr>
              <w:t>maršrutēšanas</w:t>
            </w:r>
            <w:proofErr w:type="spellEnd"/>
            <w:r w:rsidRPr="00BD02D8">
              <w:rPr>
                <w:b/>
                <w:lang w:val="fr-BE"/>
                <w:rPrChange w:id="72" w:author="Kārlis Roberts Hauks" w:date="2024-02-05T14:58:00Z">
                  <w:rPr>
                    <w:b/>
                  </w:rPr>
                </w:rPrChange>
              </w:rPr>
              <w:t xml:space="preserve"> </w:t>
            </w:r>
            <w:proofErr w:type="spellStart"/>
            <w:r w:rsidRPr="00BD02D8">
              <w:rPr>
                <w:b/>
                <w:lang w:val="fr-BE"/>
                <w:rPrChange w:id="73" w:author="Kārlis Roberts Hauks" w:date="2024-02-05T14:58:00Z">
                  <w:rPr>
                    <w:b/>
                  </w:rPr>
                </w:rPrChange>
              </w:rPr>
              <w:t>tīkls</w:t>
            </w:r>
            <w:proofErr w:type="spellEnd"/>
            <w:r w:rsidRPr="00BD02D8">
              <w:rPr>
                <w:b/>
                <w:lang w:val="fr-BE"/>
                <w:rPrChange w:id="74" w:author="Kārlis Roberts Hauks" w:date="2024-02-05T14:58:00Z">
                  <w:rPr>
                    <w:b/>
                  </w:rPr>
                </w:rPrChange>
              </w:rPr>
              <w:t>)</w:t>
            </w:r>
          </w:p>
        </w:tc>
        <w:tc>
          <w:tcPr>
            <w:tcW w:w="6266" w:type="dxa"/>
            <w:shd w:val="clear" w:color="auto" w:fill="auto"/>
          </w:tcPr>
          <w:p w14:paraId="3005ADDF" w14:textId="2009B1C0" w:rsidR="00E2152F" w:rsidRPr="00BD02D8" w:rsidRDefault="00E2152F" w:rsidP="00E2152F">
            <w:pPr>
              <w:spacing w:after="40"/>
              <w:rPr>
                <w:lang w:val="fr-BE"/>
                <w:rPrChange w:id="75" w:author="Kārlis Roberts Hauks" w:date="2024-02-05T14:58:00Z">
                  <w:rPr/>
                </w:rPrChange>
              </w:rPr>
            </w:pPr>
            <w:proofErr w:type="spellStart"/>
            <w:r w:rsidRPr="00BD02D8">
              <w:rPr>
                <w:lang w:val="fr-BE" w:eastAsia="lv-LV"/>
                <w:rPrChange w:id="76" w:author="Kārlis Roberts Hauks" w:date="2024-02-05T14:58:00Z">
                  <w:rPr>
                    <w:lang w:eastAsia="lv-LV"/>
                  </w:rPr>
                </w:rPrChange>
              </w:rPr>
              <w:t>Elektronisko</w:t>
            </w:r>
            <w:proofErr w:type="spellEnd"/>
            <w:r w:rsidRPr="00BD02D8">
              <w:rPr>
                <w:lang w:val="fr-BE" w:eastAsia="lv-LV"/>
                <w:rPrChange w:id="77" w:author="Kārlis Roberts Hauks" w:date="2024-02-05T14:58:00Z">
                  <w:rPr>
                    <w:lang w:eastAsia="lv-LV"/>
                  </w:rPr>
                </w:rPrChange>
              </w:rPr>
              <w:t xml:space="preserve"> </w:t>
            </w:r>
            <w:proofErr w:type="spellStart"/>
            <w:r w:rsidRPr="00BD02D8">
              <w:rPr>
                <w:lang w:val="fr-BE" w:eastAsia="lv-LV"/>
                <w:rPrChange w:id="78" w:author="Kārlis Roberts Hauks" w:date="2024-02-05T14:58:00Z">
                  <w:rPr>
                    <w:lang w:eastAsia="lv-LV"/>
                  </w:rPr>
                </w:rPrChange>
              </w:rPr>
              <w:t>sakaru</w:t>
            </w:r>
            <w:proofErr w:type="spellEnd"/>
            <w:r w:rsidRPr="00BD02D8">
              <w:rPr>
                <w:lang w:val="fr-BE" w:eastAsia="lv-LV"/>
                <w:rPrChange w:id="79" w:author="Kārlis Roberts Hauks" w:date="2024-02-05T14:58:00Z">
                  <w:rPr>
                    <w:lang w:eastAsia="lv-LV"/>
                  </w:rPr>
                </w:rPrChange>
              </w:rPr>
              <w:t xml:space="preserve"> </w:t>
            </w:r>
            <w:proofErr w:type="spellStart"/>
            <w:r w:rsidRPr="00BD02D8">
              <w:rPr>
                <w:lang w:val="fr-BE" w:eastAsia="lv-LV"/>
                <w:rPrChange w:id="80" w:author="Kārlis Roberts Hauks" w:date="2024-02-05T14:58:00Z">
                  <w:rPr>
                    <w:lang w:eastAsia="lv-LV"/>
                  </w:rPr>
                </w:rPrChange>
              </w:rPr>
              <w:t>tīkla</w:t>
            </w:r>
            <w:proofErr w:type="spellEnd"/>
            <w:r w:rsidRPr="00BD02D8">
              <w:rPr>
                <w:lang w:val="fr-BE" w:eastAsia="lv-LV"/>
                <w:rPrChange w:id="81" w:author="Kārlis Roberts Hauks" w:date="2024-02-05T14:58:00Z">
                  <w:rPr>
                    <w:lang w:eastAsia="lv-LV"/>
                  </w:rPr>
                </w:rPrChange>
              </w:rPr>
              <w:t xml:space="preserve"> </w:t>
            </w:r>
            <w:proofErr w:type="spellStart"/>
            <w:r w:rsidRPr="00BD02D8">
              <w:rPr>
                <w:lang w:val="fr-BE" w:eastAsia="lv-LV"/>
                <w:rPrChange w:id="82" w:author="Kārlis Roberts Hauks" w:date="2024-02-05T14:58:00Z">
                  <w:rPr>
                    <w:lang w:eastAsia="lv-LV"/>
                  </w:rPr>
                </w:rPrChange>
              </w:rPr>
              <w:t>daļa</w:t>
            </w:r>
            <w:proofErr w:type="spellEnd"/>
            <w:r w:rsidRPr="00BD02D8">
              <w:rPr>
                <w:lang w:val="fr-BE" w:eastAsia="lv-LV"/>
                <w:rPrChange w:id="83" w:author="Kārlis Roberts Hauks" w:date="2024-02-05T14:58:00Z">
                  <w:rPr>
                    <w:lang w:eastAsia="lv-LV"/>
                  </w:rPr>
                </w:rPrChange>
              </w:rPr>
              <w:t xml:space="preserve"> </w:t>
            </w:r>
            <w:proofErr w:type="spellStart"/>
            <w:r w:rsidRPr="00BD02D8">
              <w:rPr>
                <w:lang w:val="fr-BE" w:eastAsia="lv-LV"/>
                <w:rPrChange w:id="84" w:author="Kārlis Roberts Hauks" w:date="2024-02-05T14:58:00Z">
                  <w:rPr>
                    <w:lang w:eastAsia="lv-LV"/>
                  </w:rPr>
                </w:rPrChange>
              </w:rPr>
              <w:t>ar</w:t>
            </w:r>
            <w:proofErr w:type="spellEnd"/>
            <w:r w:rsidRPr="00BD02D8">
              <w:rPr>
                <w:lang w:val="fr-BE" w:eastAsia="lv-LV"/>
                <w:rPrChange w:id="85" w:author="Kārlis Roberts Hauks" w:date="2024-02-05T14:58:00Z">
                  <w:rPr>
                    <w:lang w:eastAsia="lv-LV"/>
                  </w:rPr>
                </w:rPrChange>
              </w:rPr>
              <w:t xml:space="preserve"> </w:t>
            </w:r>
            <w:proofErr w:type="spellStart"/>
            <w:r w:rsidRPr="00BD02D8">
              <w:rPr>
                <w:lang w:val="fr-BE" w:eastAsia="lv-LV"/>
                <w:rPrChange w:id="86" w:author="Kārlis Roberts Hauks" w:date="2024-02-05T14:58:00Z">
                  <w:rPr>
                    <w:lang w:eastAsia="lv-LV"/>
                  </w:rPr>
                </w:rPrChange>
              </w:rPr>
              <w:t>lielu</w:t>
            </w:r>
            <w:proofErr w:type="spellEnd"/>
            <w:r w:rsidRPr="00BD02D8">
              <w:rPr>
                <w:lang w:val="fr-BE" w:eastAsia="lv-LV"/>
                <w:rPrChange w:id="87" w:author="Kārlis Roberts Hauks" w:date="2024-02-05T14:58:00Z">
                  <w:rPr>
                    <w:lang w:eastAsia="lv-LV"/>
                  </w:rPr>
                </w:rPrChange>
              </w:rPr>
              <w:t xml:space="preserve"> </w:t>
            </w:r>
            <w:proofErr w:type="spellStart"/>
            <w:r w:rsidRPr="00BD02D8">
              <w:rPr>
                <w:lang w:val="fr-BE" w:eastAsia="lv-LV"/>
                <w:rPrChange w:id="88" w:author="Kārlis Roberts Hauks" w:date="2024-02-05T14:58:00Z">
                  <w:rPr>
                    <w:lang w:eastAsia="lv-LV"/>
                  </w:rPr>
                </w:rPrChange>
              </w:rPr>
              <w:t>caurlaidspēju</w:t>
            </w:r>
            <w:proofErr w:type="spellEnd"/>
            <w:r w:rsidRPr="00BD02D8">
              <w:rPr>
                <w:lang w:val="fr-BE" w:eastAsia="lv-LV"/>
                <w:rPrChange w:id="89" w:author="Kārlis Roberts Hauks" w:date="2024-02-05T14:58:00Z">
                  <w:rPr>
                    <w:lang w:eastAsia="lv-LV"/>
                  </w:rPr>
                </w:rPrChange>
              </w:rPr>
              <w:t xml:space="preserve">, </w:t>
            </w:r>
            <w:proofErr w:type="spellStart"/>
            <w:r w:rsidRPr="00BD02D8">
              <w:rPr>
                <w:lang w:val="fr-BE" w:eastAsia="lv-LV"/>
                <w:rPrChange w:id="90" w:author="Kārlis Roberts Hauks" w:date="2024-02-05T14:58:00Z">
                  <w:rPr>
                    <w:lang w:eastAsia="lv-LV"/>
                  </w:rPr>
                </w:rPrChange>
              </w:rPr>
              <w:t>veidota</w:t>
            </w:r>
            <w:proofErr w:type="spellEnd"/>
            <w:r w:rsidRPr="00BD02D8">
              <w:rPr>
                <w:lang w:val="fr-BE" w:eastAsia="lv-LV"/>
                <w:rPrChange w:id="91" w:author="Kārlis Roberts Hauks" w:date="2024-02-05T14:58:00Z">
                  <w:rPr>
                    <w:lang w:eastAsia="lv-LV"/>
                  </w:rPr>
                </w:rPrChange>
              </w:rPr>
              <w:t xml:space="preserve"> </w:t>
            </w:r>
            <w:proofErr w:type="spellStart"/>
            <w:r w:rsidRPr="00BD02D8">
              <w:rPr>
                <w:lang w:val="fr-BE" w:eastAsia="lv-LV"/>
                <w:rPrChange w:id="92" w:author="Kārlis Roberts Hauks" w:date="2024-02-05T14:58:00Z">
                  <w:rPr>
                    <w:lang w:eastAsia="lv-LV"/>
                  </w:rPr>
                </w:rPrChange>
              </w:rPr>
              <w:t>datu</w:t>
            </w:r>
            <w:proofErr w:type="spellEnd"/>
            <w:r w:rsidRPr="00BD02D8">
              <w:rPr>
                <w:lang w:val="fr-BE" w:eastAsia="lv-LV"/>
                <w:rPrChange w:id="93" w:author="Kārlis Roberts Hauks" w:date="2024-02-05T14:58:00Z">
                  <w:rPr>
                    <w:lang w:eastAsia="lv-LV"/>
                  </w:rPr>
                </w:rPrChange>
              </w:rPr>
              <w:t xml:space="preserve"> </w:t>
            </w:r>
            <w:proofErr w:type="spellStart"/>
            <w:r w:rsidRPr="00BD02D8">
              <w:rPr>
                <w:lang w:val="fr-BE" w:eastAsia="lv-LV"/>
                <w:rPrChange w:id="94" w:author="Kārlis Roberts Hauks" w:date="2024-02-05T14:58:00Z">
                  <w:rPr>
                    <w:lang w:eastAsia="lv-LV"/>
                  </w:rPr>
                </w:rPrChange>
              </w:rPr>
              <w:t>pārraides</w:t>
            </w:r>
            <w:proofErr w:type="spellEnd"/>
            <w:r w:rsidRPr="00BD02D8">
              <w:rPr>
                <w:lang w:val="fr-BE" w:eastAsia="lv-LV"/>
                <w:rPrChange w:id="95" w:author="Kārlis Roberts Hauks" w:date="2024-02-05T14:58:00Z">
                  <w:rPr>
                    <w:lang w:eastAsia="lv-LV"/>
                  </w:rPr>
                </w:rPrChange>
              </w:rPr>
              <w:t xml:space="preserve"> </w:t>
            </w:r>
            <w:proofErr w:type="spellStart"/>
            <w:r w:rsidRPr="00BD02D8">
              <w:rPr>
                <w:lang w:val="fr-BE" w:eastAsia="lv-LV"/>
                <w:rPrChange w:id="96" w:author="Kārlis Roberts Hauks" w:date="2024-02-05T14:58:00Z">
                  <w:rPr>
                    <w:lang w:eastAsia="lv-LV"/>
                  </w:rPr>
                </w:rPrChange>
              </w:rPr>
              <w:t>nodrošināšanai</w:t>
            </w:r>
            <w:proofErr w:type="spellEnd"/>
            <w:r w:rsidRPr="00BD02D8">
              <w:rPr>
                <w:lang w:val="fr-BE" w:eastAsia="lv-LV"/>
                <w:rPrChange w:id="97" w:author="Kārlis Roberts Hauks" w:date="2024-02-05T14:58:00Z">
                  <w:rPr>
                    <w:lang w:eastAsia="lv-LV"/>
                  </w:rPr>
                </w:rPrChange>
              </w:rPr>
              <w:t xml:space="preserve"> </w:t>
            </w:r>
            <w:proofErr w:type="spellStart"/>
            <w:r w:rsidRPr="00BD02D8">
              <w:rPr>
                <w:lang w:val="fr-BE" w:eastAsia="lv-LV"/>
                <w:rPrChange w:id="98" w:author="Kārlis Roberts Hauks" w:date="2024-02-05T14:58:00Z">
                  <w:rPr>
                    <w:lang w:eastAsia="lv-LV"/>
                  </w:rPr>
                </w:rPrChange>
              </w:rPr>
              <w:t>starp</w:t>
            </w:r>
            <w:proofErr w:type="spellEnd"/>
            <w:r w:rsidRPr="00BD02D8">
              <w:rPr>
                <w:lang w:val="fr-BE" w:eastAsia="lv-LV"/>
                <w:rPrChange w:id="99" w:author="Kārlis Roberts Hauks" w:date="2024-02-05T14:58:00Z">
                  <w:rPr>
                    <w:lang w:eastAsia="lv-LV"/>
                  </w:rPr>
                </w:rPrChange>
              </w:rPr>
              <w:t xml:space="preserve"> </w:t>
            </w:r>
            <w:proofErr w:type="spellStart"/>
            <w:r w:rsidRPr="00BD02D8">
              <w:rPr>
                <w:lang w:val="fr-BE" w:eastAsia="lv-LV"/>
                <w:rPrChange w:id="100" w:author="Kārlis Roberts Hauks" w:date="2024-02-05T14:58:00Z">
                  <w:rPr>
                    <w:lang w:eastAsia="lv-LV"/>
                  </w:rPr>
                </w:rPrChange>
              </w:rPr>
              <w:t>maģistrālo</w:t>
            </w:r>
            <w:proofErr w:type="spellEnd"/>
            <w:r w:rsidRPr="00BD02D8">
              <w:rPr>
                <w:lang w:val="fr-BE" w:eastAsia="lv-LV"/>
                <w:rPrChange w:id="101" w:author="Kārlis Roberts Hauks" w:date="2024-02-05T14:58:00Z">
                  <w:rPr>
                    <w:lang w:eastAsia="lv-LV"/>
                  </w:rPr>
                </w:rPrChange>
              </w:rPr>
              <w:t xml:space="preserve"> </w:t>
            </w:r>
            <w:proofErr w:type="spellStart"/>
            <w:r w:rsidRPr="00BD02D8">
              <w:rPr>
                <w:lang w:val="fr-BE" w:eastAsia="lv-LV"/>
                <w:rPrChange w:id="102" w:author="Kārlis Roberts Hauks" w:date="2024-02-05T14:58:00Z">
                  <w:rPr>
                    <w:lang w:eastAsia="lv-LV"/>
                  </w:rPr>
                </w:rPrChange>
              </w:rPr>
              <w:t>tīklu</w:t>
            </w:r>
            <w:proofErr w:type="spellEnd"/>
            <w:r w:rsidRPr="00BD02D8">
              <w:rPr>
                <w:lang w:val="fr-BE" w:eastAsia="lv-LV"/>
                <w:rPrChange w:id="103" w:author="Kārlis Roberts Hauks" w:date="2024-02-05T14:58:00Z">
                  <w:rPr>
                    <w:lang w:eastAsia="lv-LV"/>
                  </w:rPr>
                </w:rPrChange>
              </w:rPr>
              <w:t xml:space="preserve"> un „</w:t>
            </w:r>
            <w:proofErr w:type="spellStart"/>
            <w:r w:rsidRPr="00BD02D8">
              <w:rPr>
                <w:lang w:val="fr-BE" w:eastAsia="lv-LV"/>
                <w:rPrChange w:id="104" w:author="Kārlis Roberts Hauks" w:date="2024-02-05T14:58:00Z">
                  <w:rPr>
                    <w:lang w:eastAsia="lv-LV"/>
                  </w:rPr>
                </w:rPrChange>
              </w:rPr>
              <w:t>pēdējo</w:t>
            </w:r>
            <w:proofErr w:type="spellEnd"/>
            <w:r w:rsidRPr="00BD02D8">
              <w:rPr>
                <w:lang w:val="fr-BE" w:eastAsia="lv-LV"/>
                <w:rPrChange w:id="105" w:author="Kārlis Roberts Hauks" w:date="2024-02-05T14:58:00Z">
                  <w:rPr>
                    <w:lang w:eastAsia="lv-LV"/>
                  </w:rPr>
                </w:rPrChange>
              </w:rPr>
              <w:t xml:space="preserve"> </w:t>
            </w:r>
            <w:proofErr w:type="spellStart"/>
            <w:r w:rsidRPr="00BD02D8">
              <w:rPr>
                <w:lang w:val="fr-BE" w:eastAsia="lv-LV"/>
                <w:rPrChange w:id="106" w:author="Kārlis Roberts Hauks" w:date="2024-02-05T14:58:00Z">
                  <w:rPr>
                    <w:lang w:eastAsia="lv-LV"/>
                  </w:rPr>
                </w:rPrChange>
              </w:rPr>
              <w:t>jūdzi</w:t>
            </w:r>
            <w:proofErr w:type="spellEnd"/>
            <w:r w:rsidRPr="00BD02D8">
              <w:rPr>
                <w:lang w:val="fr-BE" w:eastAsia="lv-LV"/>
                <w:rPrChange w:id="107" w:author="Kārlis Roberts Hauks" w:date="2024-02-05T14:58:00Z">
                  <w:rPr>
                    <w:lang w:eastAsia="lv-LV"/>
                  </w:rPr>
                </w:rPrChange>
              </w:rPr>
              <w:t>”.</w:t>
            </w:r>
          </w:p>
        </w:tc>
      </w:tr>
      <w:tr w:rsidR="00E2152F" w:rsidRPr="00B115B6" w14:paraId="0254275A" w14:textId="77777777" w:rsidTr="006C23C0">
        <w:tc>
          <w:tcPr>
            <w:tcW w:w="3227" w:type="dxa"/>
            <w:shd w:val="clear" w:color="auto" w:fill="auto"/>
          </w:tcPr>
          <w:p w14:paraId="519E01BA" w14:textId="77777777" w:rsidR="00E2152F" w:rsidRPr="00C412BA" w:rsidRDefault="00E2152F" w:rsidP="00E2152F">
            <w:pPr>
              <w:spacing w:after="40"/>
              <w:rPr>
                <w:b/>
              </w:rPr>
            </w:pPr>
            <w:r w:rsidRPr="00C412BA">
              <w:rPr>
                <w:b/>
              </w:rPr>
              <w:t xml:space="preserve">Wi-Fi </w:t>
            </w:r>
          </w:p>
        </w:tc>
        <w:tc>
          <w:tcPr>
            <w:tcW w:w="6266" w:type="dxa"/>
            <w:shd w:val="clear" w:color="auto" w:fill="auto"/>
          </w:tcPr>
          <w:p w14:paraId="35B52B8A" w14:textId="77777777" w:rsidR="00E2152F" w:rsidRPr="00B115B6" w:rsidRDefault="00E2152F" w:rsidP="00E2152F">
            <w:pPr>
              <w:spacing w:after="40"/>
            </w:pPr>
            <w:proofErr w:type="spellStart"/>
            <w:r w:rsidRPr="00B115B6">
              <w:t>Bezvadu</w:t>
            </w:r>
            <w:proofErr w:type="spellEnd"/>
            <w:r w:rsidRPr="00B115B6">
              <w:t xml:space="preserve"> </w:t>
            </w:r>
            <w:proofErr w:type="spellStart"/>
            <w:r w:rsidRPr="00B115B6">
              <w:t>interneta</w:t>
            </w:r>
            <w:proofErr w:type="spellEnd"/>
            <w:r w:rsidRPr="00B115B6">
              <w:t xml:space="preserve"> </w:t>
            </w:r>
            <w:proofErr w:type="spellStart"/>
            <w:r w:rsidRPr="00B115B6">
              <w:t>piekļuves</w:t>
            </w:r>
            <w:proofErr w:type="spellEnd"/>
            <w:r w:rsidRPr="00B115B6">
              <w:t xml:space="preserve"> </w:t>
            </w:r>
            <w:proofErr w:type="spellStart"/>
            <w:r w:rsidRPr="00B115B6">
              <w:t>punkti</w:t>
            </w:r>
            <w:proofErr w:type="spellEnd"/>
          </w:p>
        </w:tc>
      </w:tr>
      <w:tr w:rsidR="00E2152F" w:rsidRPr="00B115B6" w14:paraId="690E6235" w14:textId="77777777" w:rsidTr="006C23C0">
        <w:tc>
          <w:tcPr>
            <w:tcW w:w="3227" w:type="dxa"/>
            <w:shd w:val="clear" w:color="auto" w:fill="auto"/>
          </w:tcPr>
          <w:p w14:paraId="512FB519" w14:textId="77777777" w:rsidR="00E2152F" w:rsidRPr="007E4C34" w:rsidRDefault="00E2152F" w:rsidP="00E2152F">
            <w:pPr>
              <w:spacing w:after="40"/>
              <w:rPr>
                <w:b/>
              </w:rPr>
            </w:pPr>
            <w:r w:rsidRPr="007E4C34">
              <w:rPr>
                <w:b/>
                <w:i/>
                <w:lang w:eastAsia="lv-LV"/>
              </w:rPr>
              <w:t>4G (Fourth Generation)</w:t>
            </w:r>
          </w:p>
        </w:tc>
        <w:tc>
          <w:tcPr>
            <w:tcW w:w="6266" w:type="dxa"/>
            <w:shd w:val="clear" w:color="auto" w:fill="auto"/>
          </w:tcPr>
          <w:p w14:paraId="2E435B32" w14:textId="77777777" w:rsidR="00E2152F" w:rsidRPr="00B115B6" w:rsidRDefault="00E2152F" w:rsidP="00E2152F">
            <w:pPr>
              <w:spacing w:after="40"/>
            </w:pPr>
            <w:proofErr w:type="spellStart"/>
            <w:r w:rsidRPr="00B115B6">
              <w:rPr>
                <w:lang w:eastAsia="lv-LV"/>
              </w:rPr>
              <w:t>Ceturtās</w:t>
            </w:r>
            <w:proofErr w:type="spellEnd"/>
            <w:r w:rsidRPr="00B115B6">
              <w:rPr>
                <w:lang w:eastAsia="lv-LV"/>
              </w:rPr>
              <w:t xml:space="preserve"> </w:t>
            </w:r>
            <w:proofErr w:type="spellStart"/>
            <w:r>
              <w:rPr>
                <w:lang w:eastAsia="lv-LV"/>
              </w:rPr>
              <w:t>paaudzes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B115B6" w14:paraId="42ACF9A5" w14:textId="77777777" w:rsidTr="006C23C0">
        <w:tc>
          <w:tcPr>
            <w:tcW w:w="3227" w:type="dxa"/>
            <w:shd w:val="clear" w:color="auto" w:fill="auto"/>
          </w:tcPr>
          <w:p w14:paraId="67DA6B4F" w14:textId="77777777" w:rsidR="00E2152F" w:rsidRPr="007E4C34" w:rsidRDefault="00E2152F" w:rsidP="00E2152F">
            <w:pPr>
              <w:spacing w:after="40"/>
              <w:rPr>
                <w:b/>
                <w:i/>
              </w:rPr>
            </w:pPr>
            <w:r w:rsidRPr="007E4C34">
              <w:rPr>
                <w:b/>
                <w:i/>
                <w:lang w:bidi="lv-LV"/>
              </w:rPr>
              <w:t>5G (Fifth Generation)</w:t>
            </w:r>
          </w:p>
        </w:tc>
        <w:tc>
          <w:tcPr>
            <w:tcW w:w="6266" w:type="dxa"/>
            <w:shd w:val="clear" w:color="auto" w:fill="auto"/>
          </w:tcPr>
          <w:p w14:paraId="4153B0A8" w14:textId="77777777" w:rsidR="00E2152F" w:rsidRPr="00B115B6" w:rsidRDefault="00E2152F" w:rsidP="00E2152F">
            <w:pPr>
              <w:spacing w:after="40"/>
            </w:pPr>
            <w:proofErr w:type="spellStart"/>
            <w:r w:rsidRPr="00B115B6">
              <w:rPr>
                <w:lang w:eastAsia="lv-LV"/>
              </w:rPr>
              <w:t>Piektās</w:t>
            </w:r>
            <w:proofErr w:type="spellEnd"/>
            <w:r w:rsidRPr="00B115B6">
              <w:rPr>
                <w:lang w:eastAsia="lv-LV"/>
              </w:rPr>
              <w:t xml:space="preserve"> </w:t>
            </w:r>
            <w:proofErr w:type="spellStart"/>
            <w:r w:rsidRPr="00B115B6">
              <w:rPr>
                <w:lang w:eastAsia="lv-LV"/>
              </w:rPr>
              <w:t>paaudz</w:t>
            </w:r>
            <w:r>
              <w:rPr>
                <w:lang w:eastAsia="lv-LV"/>
              </w:rPr>
              <w:t>es</w:t>
            </w:r>
            <w:proofErr w:type="spellEnd"/>
            <w:r>
              <w:rPr>
                <w:lang w:eastAsia="lv-LV"/>
              </w:rPr>
              <w:t xml:space="preserve"> </w:t>
            </w:r>
            <w:proofErr w:type="spellStart"/>
            <w:r>
              <w:rPr>
                <w:lang w:eastAsia="lv-LV"/>
              </w:rPr>
              <w:t>mobilo</w:t>
            </w:r>
            <w:proofErr w:type="spellEnd"/>
            <w:r>
              <w:rPr>
                <w:lang w:eastAsia="lv-LV"/>
              </w:rPr>
              <w:t xml:space="preserve"> </w:t>
            </w:r>
            <w:proofErr w:type="spellStart"/>
            <w:r>
              <w:rPr>
                <w:lang w:eastAsia="lv-LV"/>
              </w:rPr>
              <w:t>sakaru</w:t>
            </w:r>
            <w:proofErr w:type="spellEnd"/>
            <w:r>
              <w:rPr>
                <w:lang w:eastAsia="lv-LV"/>
              </w:rPr>
              <w:t xml:space="preserve"> </w:t>
            </w:r>
            <w:proofErr w:type="spellStart"/>
            <w:r>
              <w:rPr>
                <w:lang w:eastAsia="lv-LV"/>
              </w:rPr>
              <w:t>sistēmas</w:t>
            </w:r>
            <w:proofErr w:type="spellEnd"/>
          </w:p>
        </w:tc>
      </w:tr>
      <w:tr w:rsidR="00E2152F" w:rsidRPr="00CD0750" w14:paraId="62006DA9" w14:textId="77777777" w:rsidTr="006C23C0">
        <w:tc>
          <w:tcPr>
            <w:tcW w:w="3227" w:type="dxa"/>
            <w:shd w:val="clear" w:color="auto" w:fill="auto"/>
          </w:tcPr>
          <w:p w14:paraId="26349A25" w14:textId="0F5BCE6E" w:rsidR="00E2152F" w:rsidRPr="00F46EA5" w:rsidRDefault="00E2152F" w:rsidP="00E2152F">
            <w:pPr>
              <w:spacing w:after="40"/>
              <w:rPr>
                <w:rFonts w:eastAsia="TimesNewRoman"/>
                <w:b/>
                <w:lang w:eastAsia="lv-LV"/>
              </w:rPr>
            </w:pPr>
            <w:r w:rsidRPr="00F46EA5">
              <w:rPr>
                <w:b/>
                <w:lang w:val="lv-LV"/>
              </w:rPr>
              <w:t>5G atbalstošā infrastruktūra</w:t>
            </w:r>
          </w:p>
        </w:tc>
        <w:tc>
          <w:tcPr>
            <w:tcW w:w="6266" w:type="dxa"/>
            <w:shd w:val="clear" w:color="auto" w:fill="auto"/>
          </w:tcPr>
          <w:p w14:paraId="4B0A3783" w14:textId="03AC9F79" w:rsidR="00E2152F" w:rsidRDefault="00E2152F" w:rsidP="00E2152F">
            <w:pPr>
              <w:spacing w:after="40"/>
            </w:pPr>
            <w:proofErr w:type="spellStart"/>
            <w:r>
              <w:t>P</w:t>
            </w:r>
            <w:r w:rsidRPr="00A17F35">
              <w:t>asīvā</w:t>
            </w:r>
            <w:proofErr w:type="spellEnd"/>
            <w:r w:rsidRPr="00A17F35">
              <w:t xml:space="preserve"> </w:t>
            </w:r>
            <w:proofErr w:type="spellStart"/>
            <w:r w:rsidRPr="00A17F35">
              <w:t>elektronisko</w:t>
            </w:r>
            <w:proofErr w:type="spellEnd"/>
            <w:r w:rsidRPr="00A17F35">
              <w:t xml:space="preserve"> </w:t>
            </w:r>
            <w:proofErr w:type="spellStart"/>
            <w:r w:rsidRPr="00A17F35">
              <w:t>sakaru</w:t>
            </w:r>
            <w:proofErr w:type="spellEnd"/>
            <w:r w:rsidRPr="00A17F35">
              <w:t xml:space="preserve"> </w:t>
            </w:r>
            <w:proofErr w:type="spellStart"/>
            <w:r w:rsidRPr="00A17F35">
              <w:t>infrastruktūra</w:t>
            </w:r>
            <w:proofErr w:type="spellEnd"/>
            <w:r w:rsidRPr="00A17F35">
              <w:t xml:space="preserve"> (</w:t>
            </w:r>
            <w:proofErr w:type="spellStart"/>
            <w:proofErr w:type="gramStart"/>
            <w:r>
              <w:t>piemēram</w:t>
            </w:r>
            <w:proofErr w:type="spellEnd"/>
            <w:r>
              <w:t xml:space="preserve">, </w:t>
            </w:r>
            <w:r w:rsidRPr="00A17F35">
              <w:t xml:space="preserve"> </w:t>
            </w:r>
            <w:proofErr w:type="spellStart"/>
            <w:r w:rsidRPr="00A17F35">
              <w:t>kabeļu</w:t>
            </w:r>
            <w:proofErr w:type="spellEnd"/>
            <w:proofErr w:type="gramEnd"/>
            <w:r w:rsidRPr="00A17F35">
              <w:t xml:space="preserve"> </w:t>
            </w:r>
            <w:proofErr w:type="spellStart"/>
            <w:r w:rsidR="00FB421A">
              <w:t>kanalizācija</w:t>
            </w:r>
            <w:proofErr w:type="spellEnd"/>
            <w:r w:rsidR="00FB421A">
              <w:t>, “</w:t>
            </w:r>
            <w:proofErr w:type="spellStart"/>
            <w:r w:rsidR="00FB421A">
              <w:t>tumšās</w:t>
            </w:r>
            <w:proofErr w:type="spellEnd"/>
            <w:r w:rsidR="00FB421A">
              <w:t xml:space="preserve">” </w:t>
            </w:r>
            <w:proofErr w:type="spellStart"/>
            <w:r w:rsidR="00FB421A">
              <w:t>optiskās</w:t>
            </w:r>
            <w:proofErr w:type="spellEnd"/>
            <w:r w:rsidR="00FB421A">
              <w:t xml:space="preserve"> </w:t>
            </w:r>
            <w:proofErr w:type="spellStart"/>
            <w:r w:rsidR="00FB421A">
              <w:t>šķiedras</w:t>
            </w:r>
            <w:proofErr w:type="spellEnd"/>
            <w:r w:rsidR="00FB421A">
              <w:t xml:space="preserve"> </w:t>
            </w:r>
            <w:r>
              <w:t xml:space="preserve">, </w:t>
            </w:r>
            <w:proofErr w:type="spellStart"/>
            <w:r>
              <w:t>masti</w:t>
            </w:r>
            <w:proofErr w:type="spellEnd"/>
            <w:r w:rsidRPr="00A17F35">
              <w:t xml:space="preserve">) un </w:t>
            </w:r>
            <w:proofErr w:type="spellStart"/>
            <w:r w:rsidRPr="00A17F35">
              <w:t>energoapgādes</w:t>
            </w:r>
            <w:proofErr w:type="spellEnd"/>
            <w:r w:rsidRPr="00A17F35">
              <w:t xml:space="preserve"> </w:t>
            </w:r>
            <w:proofErr w:type="spellStart"/>
            <w:r w:rsidRPr="00A17F35">
              <w:t>tīkli</w:t>
            </w:r>
            <w:proofErr w:type="spellEnd"/>
          </w:p>
        </w:tc>
      </w:tr>
      <w:tr w:rsidR="00E2152F" w:rsidRPr="00CD0750" w14:paraId="3554C39B" w14:textId="77777777" w:rsidTr="006C23C0">
        <w:tc>
          <w:tcPr>
            <w:tcW w:w="3227" w:type="dxa"/>
            <w:shd w:val="clear" w:color="auto" w:fill="auto"/>
          </w:tcPr>
          <w:p w14:paraId="7A37AFE8" w14:textId="26C0F746" w:rsidR="00E2152F" w:rsidRPr="00B115B6" w:rsidRDefault="00E2152F" w:rsidP="00E2152F">
            <w:pPr>
              <w:spacing w:after="40"/>
              <w:rPr>
                <w:rFonts w:eastAsia="TimesNewRoman"/>
                <w:b/>
                <w:lang w:eastAsia="lv-LV"/>
              </w:rPr>
            </w:pPr>
            <w:r>
              <w:rPr>
                <w:rFonts w:eastAsia="TimesNewRoman"/>
                <w:b/>
                <w:lang w:eastAsia="lv-LV"/>
              </w:rPr>
              <w:lastRenderedPageBreak/>
              <w:t xml:space="preserve">5G </w:t>
            </w:r>
            <w:proofErr w:type="spellStart"/>
            <w:r>
              <w:rPr>
                <w:rFonts w:eastAsia="TimesNewRoman"/>
                <w:b/>
                <w:lang w:eastAsia="lv-LV"/>
              </w:rPr>
              <w:t>ceļvedis</w:t>
            </w:r>
            <w:proofErr w:type="spellEnd"/>
          </w:p>
        </w:tc>
        <w:tc>
          <w:tcPr>
            <w:tcW w:w="6266" w:type="dxa"/>
            <w:shd w:val="clear" w:color="auto" w:fill="auto"/>
          </w:tcPr>
          <w:p w14:paraId="4564566F" w14:textId="5EE829EE" w:rsidR="00E2152F" w:rsidRPr="00CD0750" w:rsidRDefault="00E2152F" w:rsidP="00E2152F">
            <w:pPr>
              <w:spacing w:after="40"/>
              <w:rPr>
                <w:rFonts w:eastAsia="TimesNewRoman"/>
                <w:lang w:val="lv-LV" w:eastAsia="lv-LV"/>
              </w:rPr>
            </w:pPr>
            <w:r>
              <w:t>I</w:t>
            </w:r>
            <w:proofErr w:type="spellStart"/>
            <w:r>
              <w:rPr>
                <w:lang w:val="lv-LV"/>
              </w:rPr>
              <w:t>nformatīvais</w:t>
            </w:r>
            <w:proofErr w:type="spellEnd"/>
            <w:r>
              <w:rPr>
                <w:lang w:val="lv-LV"/>
              </w:rPr>
              <w:t xml:space="preserve"> ziņojums</w:t>
            </w:r>
            <w:r w:rsidRPr="00836E8D">
              <w:rPr>
                <w:lang w:val="lv-LV"/>
              </w:rPr>
              <w:t xml:space="preserve"> “Ceļvedis piektās paaudzes (5G) publisko mobilo elektronisko sakaru tī</w:t>
            </w:r>
            <w:r>
              <w:rPr>
                <w:lang w:val="lv-LV"/>
              </w:rPr>
              <w:t>klu ieviešanai Latvijā”</w:t>
            </w:r>
            <w:r>
              <w:rPr>
                <w:rStyle w:val="FootnoteReference"/>
                <w:lang w:val="lv-LV"/>
              </w:rPr>
              <w:footnoteReference w:id="11"/>
            </w:r>
            <w:r w:rsidRPr="00836E8D">
              <w:rPr>
                <w:lang w:val="lv-LV"/>
              </w:rPr>
              <w:t>.</w:t>
            </w:r>
          </w:p>
        </w:tc>
      </w:tr>
      <w:tr w:rsidR="00E2152F" w:rsidRPr="00B115B6" w14:paraId="2C40DD76" w14:textId="77777777" w:rsidTr="006C23C0">
        <w:tc>
          <w:tcPr>
            <w:tcW w:w="3227" w:type="dxa"/>
            <w:shd w:val="clear" w:color="auto" w:fill="auto"/>
          </w:tcPr>
          <w:p w14:paraId="00F1F5E7" w14:textId="77777777" w:rsidR="00E2152F" w:rsidRPr="00B115B6" w:rsidRDefault="00E2152F" w:rsidP="00E2152F">
            <w:pPr>
              <w:spacing w:after="40"/>
              <w:rPr>
                <w:b/>
              </w:rPr>
            </w:pPr>
            <w:r w:rsidRPr="00B115B6">
              <w:rPr>
                <w:rFonts w:eastAsia="TimesNewRoman"/>
                <w:b/>
                <w:lang w:eastAsia="lv-LV"/>
              </w:rPr>
              <w:t xml:space="preserve">700 MHz </w:t>
            </w:r>
            <w:proofErr w:type="spellStart"/>
            <w:r w:rsidRPr="00B115B6">
              <w:rPr>
                <w:rFonts w:eastAsia="TimesNewRoman"/>
                <w:b/>
                <w:lang w:eastAsia="lv-LV"/>
              </w:rPr>
              <w:t>josla</w:t>
            </w:r>
            <w:proofErr w:type="spellEnd"/>
          </w:p>
        </w:tc>
        <w:tc>
          <w:tcPr>
            <w:tcW w:w="6266" w:type="dxa"/>
            <w:shd w:val="clear" w:color="auto" w:fill="auto"/>
          </w:tcPr>
          <w:p w14:paraId="5D7352EB" w14:textId="77777777" w:rsidR="00E2152F" w:rsidRPr="00B115B6" w:rsidRDefault="00E2152F" w:rsidP="00E2152F">
            <w:pPr>
              <w:spacing w:after="40"/>
            </w:pPr>
            <w:r w:rsidRPr="00B115B6">
              <w:rPr>
                <w:rFonts w:eastAsia="TimesNewRoman"/>
                <w:lang w:eastAsia="lv-LV"/>
              </w:rPr>
              <w:t>6</w:t>
            </w:r>
            <w:r>
              <w:rPr>
                <w:rFonts w:eastAsia="TimesNewRoman"/>
                <w:lang w:eastAsia="lv-LV"/>
              </w:rPr>
              <w:t xml:space="preserve">94–790 MHz </w:t>
            </w:r>
            <w:proofErr w:type="spellStart"/>
            <w:r>
              <w:rPr>
                <w:rFonts w:eastAsia="TimesNewRoman"/>
                <w:lang w:eastAsia="lv-LV"/>
              </w:rPr>
              <w:t>radiofrekvenču</w:t>
            </w:r>
            <w:proofErr w:type="spellEnd"/>
            <w:r>
              <w:rPr>
                <w:rFonts w:eastAsia="TimesNewRoman"/>
                <w:lang w:eastAsia="lv-LV"/>
              </w:rPr>
              <w:t xml:space="preserve"> </w:t>
            </w:r>
            <w:proofErr w:type="spellStart"/>
            <w:r>
              <w:rPr>
                <w:rFonts w:eastAsia="TimesNewRoman"/>
                <w:lang w:eastAsia="lv-LV"/>
              </w:rPr>
              <w:t>josla</w:t>
            </w:r>
            <w:proofErr w:type="spellEnd"/>
          </w:p>
        </w:tc>
      </w:tr>
      <w:tr w:rsidR="00E2152F" w:rsidRPr="00B115B6" w14:paraId="5F3C6302" w14:textId="77777777" w:rsidTr="006C23C0">
        <w:tc>
          <w:tcPr>
            <w:tcW w:w="3227" w:type="dxa"/>
            <w:shd w:val="clear" w:color="auto" w:fill="auto"/>
          </w:tcPr>
          <w:p w14:paraId="4F7CBFDF" w14:textId="77777777" w:rsidR="00E2152F" w:rsidRPr="00B115B6" w:rsidRDefault="00E2152F" w:rsidP="00E2152F">
            <w:pPr>
              <w:spacing w:after="40"/>
              <w:rPr>
                <w:b/>
                <w:i/>
                <w:lang w:eastAsia="zh-CN"/>
              </w:rPr>
            </w:pPr>
            <w:r w:rsidRPr="00B115B6">
              <w:rPr>
                <w:b/>
                <w:lang w:eastAsia="zh-CN"/>
              </w:rPr>
              <w:t xml:space="preserve">800 MHz </w:t>
            </w:r>
            <w:proofErr w:type="spellStart"/>
            <w:r w:rsidRPr="00B115B6">
              <w:rPr>
                <w:b/>
                <w:lang w:eastAsia="zh-CN"/>
              </w:rPr>
              <w:t>josla</w:t>
            </w:r>
            <w:proofErr w:type="spellEnd"/>
          </w:p>
        </w:tc>
        <w:tc>
          <w:tcPr>
            <w:tcW w:w="6266" w:type="dxa"/>
            <w:shd w:val="clear" w:color="auto" w:fill="auto"/>
          </w:tcPr>
          <w:p w14:paraId="7FD9BD34" w14:textId="77777777" w:rsidR="00E2152F" w:rsidRPr="00B115B6" w:rsidRDefault="00E2152F" w:rsidP="00E2152F">
            <w:pPr>
              <w:spacing w:after="40"/>
            </w:pPr>
            <w:r w:rsidRPr="00B115B6">
              <w:rPr>
                <w:lang w:eastAsia="zh-CN"/>
              </w:rPr>
              <w:t>7</w:t>
            </w:r>
            <w:r>
              <w:rPr>
                <w:lang w:eastAsia="zh-CN"/>
              </w:rPr>
              <w:t xml:space="preserve">90–862 MHz </w:t>
            </w:r>
            <w:proofErr w:type="spellStart"/>
            <w:r>
              <w:rPr>
                <w:lang w:eastAsia="zh-CN"/>
              </w:rPr>
              <w:t>radiofrekvenču</w:t>
            </w:r>
            <w:proofErr w:type="spellEnd"/>
            <w:r>
              <w:rPr>
                <w:lang w:eastAsia="zh-CN"/>
              </w:rPr>
              <w:t xml:space="preserve"> </w:t>
            </w:r>
            <w:proofErr w:type="spellStart"/>
            <w:r>
              <w:rPr>
                <w:lang w:eastAsia="zh-CN"/>
              </w:rPr>
              <w:t>josla</w:t>
            </w:r>
            <w:proofErr w:type="spellEnd"/>
          </w:p>
        </w:tc>
      </w:tr>
    </w:tbl>
    <w:p w14:paraId="2AAF2BF4" w14:textId="77777777" w:rsidR="00AD6B9B" w:rsidRDefault="00AD6B9B" w:rsidP="00B9073B">
      <w:pPr>
        <w:ind w:firstLine="567"/>
        <w:jc w:val="both"/>
      </w:pPr>
    </w:p>
    <w:p w14:paraId="1E713E5E" w14:textId="5756DC6E" w:rsidR="005E2845" w:rsidRDefault="005E2845">
      <w:pPr>
        <w:spacing w:after="160" w:line="259" w:lineRule="auto"/>
      </w:pPr>
      <w:r>
        <w:br w:type="page"/>
      </w:r>
    </w:p>
    <w:p w14:paraId="79724FEC" w14:textId="77777777" w:rsidR="00AD6B9B" w:rsidRDefault="00DA5861" w:rsidP="00C0007A">
      <w:pPr>
        <w:pStyle w:val="Heading1"/>
      </w:pPr>
      <w:bookmarkStart w:id="108" w:name="_Toc50378889"/>
      <w:bookmarkStart w:id="109" w:name="_Toc82425627"/>
      <w:r>
        <w:lastRenderedPageBreak/>
        <w:t>Plāna k</w:t>
      </w:r>
      <w:r w:rsidR="00AD6B9B" w:rsidRPr="00AD6B9B">
        <w:t>opsavilkums</w:t>
      </w:r>
      <w:bookmarkEnd w:id="108"/>
      <w:bookmarkEnd w:id="109"/>
    </w:p>
    <w:p w14:paraId="7E004C00" w14:textId="6BE412BA" w:rsidR="00C57A8E" w:rsidRDefault="00C57A8E" w:rsidP="00DA7BD8">
      <w:pPr>
        <w:ind w:firstLine="567"/>
        <w:jc w:val="both"/>
        <w:rPr>
          <w:shd w:val="clear" w:color="auto" w:fill="FFFFFF"/>
          <w:lang w:val="lv-LV"/>
        </w:rPr>
      </w:pPr>
      <w:r w:rsidRPr="00713837">
        <w:rPr>
          <w:lang w:val="lv-LV"/>
        </w:rPr>
        <w:t>Elektronisko sakaru nozares attīstības plāns 2021. - 2027.</w:t>
      </w:r>
      <w:r w:rsidR="00C35ABB">
        <w:rPr>
          <w:lang w:val="lv-LV"/>
        </w:rPr>
        <w:t xml:space="preserve"> </w:t>
      </w:r>
      <w:r w:rsidRPr="00713837">
        <w:rPr>
          <w:lang w:val="lv-LV"/>
        </w:rPr>
        <w:t xml:space="preserve">gadam </w:t>
      </w:r>
      <w:r w:rsidR="005A0BB5">
        <w:rPr>
          <w:lang w:val="lv-LV"/>
        </w:rPr>
        <w:t xml:space="preserve">(turpmāk – Plāns) </w:t>
      </w:r>
      <w:r w:rsidR="0087172F">
        <w:rPr>
          <w:lang w:val="lv-LV"/>
        </w:rPr>
        <w:t xml:space="preserve">ir vidēja termiņa </w:t>
      </w:r>
      <w:r w:rsidRPr="00713837">
        <w:rPr>
          <w:lang w:val="lv-LV"/>
        </w:rPr>
        <w:t xml:space="preserve">elektronisko sakaru nozares attīstības politikas plānošanas dokuments turpmākajiem </w:t>
      </w:r>
      <w:r w:rsidR="00D24865" w:rsidRPr="00713837">
        <w:rPr>
          <w:lang w:val="lv-LV"/>
        </w:rPr>
        <w:t>septiņiem</w:t>
      </w:r>
      <w:r w:rsidRPr="00713837">
        <w:rPr>
          <w:lang w:val="lv-LV"/>
        </w:rPr>
        <w:t xml:space="preserve"> gadiem</w:t>
      </w:r>
      <w:r w:rsidR="00324B18" w:rsidRPr="00713837">
        <w:rPr>
          <w:lang w:val="lv-LV"/>
        </w:rPr>
        <w:t>,</w:t>
      </w:r>
      <w:r w:rsidRPr="00713837">
        <w:rPr>
          <w:lang w:val="lv-LV"/>
        </w:rPr>
        <w:t xml:space="preserve"> </w:t>
      </w:r>
      <w:r w:rsidRPr="00713837">
        <w:rPr>
          <w:shd w:val="clear" w:color="auto" w:fill="FFFFFF"/>
          <w:lang w:val="lv-LV"/>
        </w:rPr>
        <w:t xml:space="preserve">kas izstrādāts, lai atbilstoši nozares attīstībai noteiktu </w:t>
      </w:r>
      <w:r w:rsidR="009350BD">
        <w:rPr>
          <w:shd w:val="clear" w:color="auto" w:fill="FFFFFF"/>
          <w:lang w:val="lv-LV"/>
        </w:rPr>
        <w:t xml:space="preserve">jaunus </w:t>
      </w:r>
      <w:r w:rsidRPr="00713837">
        <w:rPr>
          <w:shd w:val="clear" w:color="auto" w:fill="FFFFFF"/>
          <w:lang w:val="lv-LV"/>
        </w:rPr>
        <w:t>sasniedzamo</w:t>
      </w:r>
      <w:r w:rsidR="009350BD">
        <w:rPr>
          <w:shd w:val="clear" w:color="auto" w:fill="FFFFFF"/>
          <w:lang w:val="lv-LV"/>
        </w:rPr>
        <w:t>s</w:t>
      </w:r>
      <w:r w:rsidRPr="00713837">
        <w:rPr>
          <w:shd w:val="clear" w:color="auto" w:fill="FFFFFF"/>
          <w:lang w:val="lv-LV"/>
        </w:rPr>
        <w:t xml:space="preserve"> mērķ</w:t>
      </w:r>
      <w:r w:rsidR="009350BD">
        <w:rPr>
          <w:shd w:val="clear" w:color="auto" w:fill="FFFFFF"/>
          <w:lang w:val="lv-LV"/>
        </w:rPr>
        <w:t>us un</w:t>
      </w:r>
      <w:r w:rsidRPr="00713837">
        <w:rPr>
          <w:shd w:val="clear" w:color="auto" w:fill="FFFFFF"/>
          <w:lang w:val="lv-LV"/>
        </w:rPr>
        <w:t xml:space="preserve"> rezultātus</w:t>
      </w:r>
      <w:r w:rsidR="009350BD">
        <w:rPr>
          <w:shd w:val="clear" w:color="auto" w:fill="FFFFFF"/>
          <w:lang w:val="lv-LV"/>
        </w:rPr>
        <w:t>, kā arī</w:t>
      </w:r>
      <w:r w:rsidRPr="005A0470">
        <w:rPr>
          <w:shd w:val="clear" w:color="auto" w:fill="FFFFFF"/>
          <w:lang w:val="lv-LV"/>
        </w:rPr>
        <w:t xml:space="preserve"> attiecīg</w:t>
      </w:r>
      <w:r w:rsidR="009350BD">
        <w:rPr>
          <w:shd w:val="clear" w:color="auto" w:fill="FFFFFF"/>
          <w:lang w:val="lv-LV"/>
        </w:rPr>
        <w:t>os</w:t>
      </w:r>
      <w:r w:rsidRPr="005A0470">
        <w:rPr>
          <w:shd w:val="clear" w:color="auto" w:fill="FFFFFF"/>
          <w:lang w:val="lv-LV"/>
        </w:rPr>
        <w:t xml:space="preserve"> rīcības virzienus un pasākumus to sasniegšanai.</w:t>
      </w:r>
    </w:p>
    <w:p w14:paraId="5D508733" w14:textId="6D120E9F" w:rsidR="00A207F6" w:rsidRPr="005A0470" w:rsidRDefault="00A207F6" w:rsidP="00DA7BD8">
      <w:pPr>
        <w:ind w:firstLine="567"/>
        <w:jc w:val="both"/>
        <w:rPr>
          <w:lang w:val="lv-LV" w:eastAsia="zh-CN"/>
        </w:rPr>
      </w:pPr>
      <w:r w:rsidRPr="00A207F6">
        <w:rPr>
          <w:lang w:val="lv-LV"/>
        </w:rPr>
        <w:t>Plāna mērķis</w:t>
      </w:r>
      <w:r w:rsidRPr="005A0470">
        <w:rPr>
          <w:lang w:val="lv-LV"/>
        </w:rPr>
        <w:t xml:space="preserve"> </w:t>
      </w:r>
      <w:r>
        <w:rPr>
          <w:lang w:val="lv-LV"/>
        </w:rPr>
        <w:t xml:space="preserve">ir </w:t>
      </w:r>
      <w:r>
        <w:rPr>
          <w:lang w:val="lv-LV" w:eastAsia="zh-CN"/>
        </w:rPr>
        <w:t>veicināt</w:t>
      </w:r>
      <w:r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Pr="005A0470">
        <w:rPr>
          <w:lang w:val="lv-LV"/>
        </w:rPr>
        <w:t xml:space="preserve">lauku teritorijās. </w:t>
      </w:r>
      <w:r w:rsidR="00CD40B8">
        <w:rPr>
          <w:lang w:val="lv-LV"/>
        </w:rPr>
        <w:t>Informācija</w:t>
      </w:r>
      <w:r w:rsidR="00CD40B8" w:rsidRPr="00713837">
        <w:rPr>
          <w:lang w:val="lv-LV"/>
        </w:rPr>
        <w:t xml:space="preserve"> p</w:t>
      </w:r>
      <w:r w:rsidR="00CD40B8">
        <w:rPr>
          <w:lang w:val="lv-LV"/>
        </w:rPr>
        <w:t>ar plānotajiem rezultātiem ir sniegta šī plāna</w:t>
      </w:r>
      <w:r w:rsidR="0087172F">
        <w:rPr>
          <w:lang w:val="lv-LV"/>
        </w:rPr>
        <w:t xml:space="preserve"> 2.</w:t>
      </w:r>
      <w:r w:rsidR="00FA0B93">
        <w:rPr>
          <w:lang w:val="lv-LV"/>
        </w:rPr>
        <w:t xml:space="preserve"> </w:t>
      </w:r>
      <w:r w:rsidR="00CD40B8" w:rsidRPr="00713837">
        <w:rPr>
          <w:lang w:val="lv-LV"/>
        </w:rPr>
        <w:t>pielikumā, balstoties uz pieejamo finansējumu.</w:t>
      </w:r>
    </w:p>
    <w:p w14:paraId="116552DD" w14:textId="0B458B98" w:rsidR="00C57A8E" w:rsidRPr="00CA4A0D" w:rsidRDefault="009A3634" w:rsidP="00B46751">
      <w:pPr>
        <w:tabs>
          <w:tab w:val="left" w:pos="284"/>
        </w:tabs>
        <w:spacing w:after="120"/>
        <w:ind w:firstLine="567"/>
        <w:jc w:val="both"/>
        <w:rPr>
          <w:lang w:val="lv-LV"/>
        </w:rPr>
      </w:pPr>
      <w:r w:rsidRPr="00CA4A0D">
        <w:rPr>
          <w:shd w:val="clear" w:color="auto" w:fill="FFFFFF"/>
          <w:lang w:val="lv-LV"/>
        </w:rPr>
        <w:t>Ņemot vērā pieejamā publiskā finansējuma ierobežoto apmēru, būtiski</w:t>
      </w:r>
      <w:r w:rsidR="00A264B9" w:rsidRPr="00CA4A0D">
        <w:rPr>
          <w:shd w:val="clear" w:color="auto" w:fill="FFFFFF"/>
          <w:lang w:val="lv-LV"/>
        </w:rPr>
        <w:t xml:space="preserve">, </w:t>
      </w:r>
      <w:r w:rsidRPr="00CA4A0D">
        <w:rPr>
          <w:shd w:val="clear" w:color="auto" w:fill="FFFFFF"/>
          <w:lang w:val="lv-LV"/>
        </w:rPr>
        <w:t>neaizstā</w:t>
      </w:r>
      <w:r w:rsidR="00A264B9" w:rsidRPr="00CA4A0D">
        <w:rPr>
          <w:shd w:val="clear" w:color="auto" w:fill="FFFFFF"/>
          <w:lang w:val="lv-LV"/>
        </w:rPr>
        <w:t>jot</w:t>
      </w:r>
      <w:r w:rsidRPr="00CA4A0D">
        <w:rPr>
          <w:shd w:val="clear" w:color="auto" w:fill="FFFFFF"/>
          <w:lang w:val="lv-LV"/>
        </w:rPr>
        <w:t xml:space="preserve"> privātās investīcijas</w:t>
      </w:r>
      <w:r w:rsidR="00A264B9" w:rsidRPr="00CA4A0D">
        <w:rPr>
          <w:shd w:val="clear" w:color="auto" w:fill="FFFFFF"/>
          <w:lang w:val="lv-LV"/>
        </w:rPr>
        <w:t xml:space="preserve">, </w:t>
      </w:r>
      <w:r w:rsidRPr="00CA4A0D">
        <w:rPr>
          <w:shd w:val="clear" w:color="auto" w:fill="FFFFFF"/>
          <w:lang w:val="lv-LV"/>
        </w:rPr>
        <w:t xml:space="preserve">koncentrēt to </w:t>
      </w:r>
      <w:r w:rsidR="00C57A8E" w:rsidRPr="00CA4A0D">
        <w:rPr>
          <w:lang w:val="lv-LV"/>
        </w:rPr>
        <w:t>teritorijās, kurās ekonomisku apsvērumu dēļ elektronisko sakaru komersanti nav ieinteresēti izvērst elektronisko sakaru tīklu infrastruktūru vai to dara nepietiekamā apjomā</w:t>
      </w:r>
      <w:r w:rsidRPr="00CA4A0D">
        <w:rPr>
          <w:lang w:val="lv-LV"/>
        </w:rPr>
        <w:t xml:space="preserve">, lai veicinātu Savienojamības paziņojumā </w:t>
      </w:r>
      <w:r w:rsidR="00901687" w:rsidRPr="00CA4A0D">
        <w:rPr>
          <w:lang w:val="lv-LV"/>
        </w:rPr>
        <w:t xml:space="preserve">un </w:t>
      </w:r>
      <w:bookmarkStart w:id="110" w:name="_Hlk70429558"/>
      <w:r w:rsidR="006C5638" w:rsidRPr="00CA4A0D">
        <w:rPr>
          <w:lang w:val="lv-LV"/>
        </w:rPr>
        <w:t>ES digit</w:t>
      </w:r>
      <w:r w:rsidR="00CA4A0D">
        <w:rPr>
          <w:lang w:val="lv-LV"/>
        </w:rPr>
        <w:t>ā</w:t>
      </w:r>
      <w:r w:rsidR="006C5638" w:rsidRPr="00CA4A0D">
        <w:rPr>
          <w:lang w:val="lv-LV"/>
        </w:rPr>
        <w:t>lās desmitgades</w:t>
      </w:r>
      <w:r w:rsidR="00CA4A0D">
        <w:rPr>
          <w:lang w:val="lv-LV"/>
        </w:rPr>
        <w:t xml:space="preserve"> paziņojumā</w:t>
      </w:r>
      <w:bookmarkEnd w:id="110"/>
      <w:r w:rsidR="00A04A8D">
        <w:rPr>
          <w:lang w:val="lv-LV"/>
        </w:rPr>
        <w:t xml:space="preserve"> </w:t>
      </w:r>
      <w:r w:rsidRPr="00CA4A0D">
        <w:rPr>
          <w:lang w:val="lv-LV"/>
        </w:rPr>
        <w:t>noteikto Eiropas Savienības stratēģisko mērķu elektronisko sakaru attīstībai</w:t>
      </w:r>
      <w:r w:rsidR="007E4C34" w:rsidRPr="00CA4A0D">
        <w:rPr>
          <w:lang w:val="lv-LV"/>
        </w:rPr>
        <w:t xml:space="preserve"> izpildi</w:t>
      </w:r>
      <w:r w:rsidRPr="00CA4A0D">
        <w:rPr>
          <w:lang w:val="lv-LV"/>
        </w:rPr>
        <w:t>, kā arī</w:t>
      </w:r>
      <w:r w:rsidR="0087172F" w:rsidRPr="00CA4A0D">
        <w:rPr>
          <w:lang w:val="lv-LV"/>
        </w:rPr>
        <w:t xml:space="preserve"> nodrošinātu</w:t>
      </w:r>
      <w:r w:rsidRPr="00CA4A0D">
        <w:rPr>
          <w:lang w:val="lv-LV"/>
        </w:rPr>
        <w:t xml:space="preserve"> vienlīdzīgu un kvalitatīvu elektronisko sakaru pakalpojumu pieejamību visā Latvijas teritorijā visiem iedzīvotājiem, valsts un pašvaldību iestādēm, uzņēmumiem un sociālekonomiskajiem virzītājspēkiem.</w:t>
      </w:r>
    </w:p>
    <w:p w14:paraId="7728A2BA" w14:textId="014C8334" w:rsidR="00C57A8E" w:rsidRPr="005A0470" w:rsidRDefault="00C57A8E" w:rsidP="00DA7BD8">
      <w:pPr>
        <w:ind w:firstLine="567"/>
        <w:jc w:val="both"/>
        <w:rPr>
          <w:rFonts w:eastAsia="Calibri"/>
          <w:lang w:val="lv-LV"/>
        </w:rPr>
      </w:pPr>
      <w:r w:rsidRPr="005A0470">
        <w:rPr>
          <w:bCs/>
          <w:color w:val="000000" w:themeColor="text1"/>
          <w:lang w:val="lv-LV"/>
        </w:rPr>
        <w:t>Ņemot vērā, ka platjoslas elektronisko sakaru tīklu attīstībai plānā paredzēto</w:t>
      </w:r>
      <w:r w:rsidR="0087172F">
        <w:rPr>
          <w:bCs/>
          <w:color w:val="000000" w:themeColor="text1"/>
          <w:lang w:val="lv-LV"/>
        </w:rPr>
        <w:t xml:space="preserve"> uzdevumu īste</w:t>
      </w:r>
      <w:r w:rsidR="00FE5F5F">
        <w:rPr>
          <w:bCs/>
          <w:color w:val="000000" w:themeColor="text1"/>
          <w:lang w:val="lv-LV"/>
        </w:rPr>
        <w:t xml:space="preserve">nošanai ir paredzēta </w:t>
      </w:r>
      <w:r w:rsidRPr="005A0470">
        <w:rPr>
          <w:bCs/>
          <w:color w:val="000000" w:themeColor="text1"/>
          <w:lang w:val="lv-LV"/>
        </w:rPr>
        <w:t>ES struktūrfondu</w:t>
      </w:r>
      <w:r w:rsidR="0087172F">
        <w:rPr>
          <w:bCs/>
          <w:color w:val="000000" w:themeColor="text1"/>
          <w:lang w:val="lv-LV"/>
        </w:rPr>
        <w:t xml:space="preserve"> līdzekļu piesaiste</w:t>
      </w:r>
      <w:r w:rsidR="00F13325" w:rsidRPr="005A0470">
        <w:rPr>
          <w:bCs/>
          <w:color w:val="000000" w:themeColor="text1"/>
          <w:lang w:val="lv-LV"/>
        </w:rPr>
        <w:t xml:space="preserve">, </w:t>
      </w:r>
      <w:r w:rsidRPr="005A0470">
        <w:rPr>
          <w:bCs/>
          <w:color w:val="000000" w:themeColor="text1"/>
          <w:lang w:val="lv-LV"/>
        </w:rPr>
        <w:t xml:space="preserve">ar šo plānu tiek nodrošināta </w:t>
      </w:r>
      <w:r w:rsidR="009A4A3E">
        <w:rPr>
          <w:rFonts w:eastAsia="Calibri"/>
          <w:lang w:val="lv-LV"/>
        </w:rPr>
        <w:t>2021. – 2027.</w:t>
      </w:r>
      <w:r w:rsidRPr="005A0470">
        <w:rPr>
          <w:rFonts w:eastAsia="Calibri"/>
          <w:lang w:val="lv-LV"/>
        </w:rPr>
        <w:t>gada plānošanas perioda Kopējā fondu regulā</w:t>
      </w:r>
      <w:r w:rsidRPr="00D24865">
        <w:rPr>
          <w:rFonts w:eastAsia="Calibri"/>
          <w:vertAlign w:val="superscript"/>
        </w:rPr>
        <w:footnoteReference w:id="12"/>
      </w:r>
      <w:r w:rsidRPr="005A0470">
        <w:rPr>
          <w:rFonts w:eastAsia="Calibri"/>
          <w:lang w:val="lv-LV"/>
        </w:rPr>
        <w:t xml:space="preserve"> noteiktā</w:t>
      </w:r>
      <w:r w:rsidRPr="005A0470">
        <w:rPr>
          <w:noProof/>
          <w:lang w:val="lv-LV"/>
        </w:rPr>
        <w:t xml:space="preserve"> Politiskā mērķa Nr. 3 “Ciešāk savienota Eiropa, uzlabojot mobilitāti un reģionālo IKT savienotību” ieguldījuma priekšnosacījuma Nr.8 “Valsts vai reģionālais platjoslas plāns” </w:t>
      </w:r>
      <w:r w:rsidRPr="005A0470">
        <w:rPr>
          <w:rFonts w:eastAsia="Calibri"/>
          <w:lang w:val="lv-LV"/>
        </w:rPr>
        <w:t xml:space="preserve"> izpilde. </w:t>
      </w:r>
    </w:p>
    <w:p w14:paraId="6CF7AD7B" w14:textId="73E4F121" w:rsidR="00C57A8E" w:rsidRPr="005A0470" w:rsidRDefault="00C57A8E" w:rsidP="00DA7BD8">
      <w:pPr>
        <w:ind w:firstLine="720"/>
        <w:jc w:val="both"/>
        <w:rPr>
          <w:bCs/>
          <w:lang w:val="lv-LV"/>
        </w:rPr>
      </w:pPr>
      <w:r w:rsidRPr="005A0470">
        <w:rPr>
          <w:bCs/>
          <w:lang w:val="lv-LV"/>
        </w:rPr>
        <w:t xml:space="preserve">Priekšnosacījuma kritēriju izpilde ir balstīta uz divu Satiksmes ministrijas </w:t>
      </w:r>
      <w:r w:rsidR="009350BD">
        <w:rPr>
          <w:bCs/>
          <w:lang w:val="lv-LV"/>
        </w:rPr>
        <w:t xml:space="preserve">organizēto </w:t>
      </w:r>
      <w:r w:rsidRPr="005A0470">
        <w:rPr>
          <w:bCs/>
          <w:lang w:val="lv-LV"/>
        </w:rPr>
        <w:t>pētījumu rezultātiem</w:t>
      </w:r>
      <w:r w:rsidR="001312CB">
        <w:rPr>
          <w:rStyle w:val="FootnoteReference"/>
          <w:bCs/>
        </w:rPr>
        <w:footnoteReference w:id="13"/>
      </w:r>
      <w:r w:rsidRPr="005A0470">
        <w:rPr>
          <w:bCs/>
          <w:lang w:val="lv-LV"/>
        </w:rPr>
        <w:t>.</w:t>
      </w:r>
    </w:p>
    <w:p w14:paraId="74C747E2" w14:textId="04CD7EC3" w:rsidR="00C57A8E" w:rsidRPr="00713837" w:rsidRDefault="00C57A8E" w:rsidP="00DA7BD8">
      <w:pPr>
        <w:ind w:firstLine="567"/>
        <w:jc w:val="both"/>
        <w:rPr>
          <w:lang w:val="lv-LV"/>
        </w:rPr>
      </w:pPr>
      <w:r w:rsidRPr="005A0470">
        <w:rPr>
          <w:shd w:val="clear" w:color="auto" w:fill="FFFFFF"/>
          <w:lang w:val="lv-LV"/>
        </w:rPr>
        <w:t xml:space="preserve">Lai izstrādātu nozares interesēm atbilstošu politikas plānošanas dokumentu, Satiksmes ministrija </w:t>
      </w:r>
      <w:r w:rsidR="00713837" w:rsidRPr="005A0470">
        <w:rPr>
          <w:lang w:val="lv-LV"/>
        </w:rPr>
        <w:t>2019.gada 1.aprī</w:t>
      </w:r>
      <w:r w:rsidR="00713837">
        <w:rPr>
          <w:lang w:val="lv-LV"/>
        </w:rPr>
        <w:t>lī</w:t>
      </w:r>
      <w:r w:rsidR="00713837" w:rsidRPr="005A0470">
        <w:rPr>
          <w:lang w:val="lv-LV"/>
        </w:rPr>
        <w:t xml:space="preserve"> </w:t>
      </w:r>
      <w:r w:rsidRPr="005A0470">
        <w:rPr>
          <w:shd w:val="clear" w:color="auto" w:fill="FFFFFF"/>
          <w:lang w:val="lv-LV"/>
        </w:rPr>
        <w:t xml:space="preserve">aicināja elektronisko sakaru nozares dalībniekus </w:t>
      </w:r>
      <w:r w:rsidRPr="005A0470">
        <w:rPr>
          <w:lang w:val="lv-LV"/>
        </w:rPr>
        <w:t>sniegt priekšlikumus, kādi pasākumi būtu iekļaujami Plānā jaunajā 2021</w:t>
      </w:r>
      <w:r w:rsidR="0041118C">
        <w:rPr>
          <w:lang w:val="lv-LV"/>
        </w:rPr>
        <w:t xml:space="preserve">. </w:t>
      </w:r>
      <w:r w:rsidRPr="005A0470">
        <w:rPr>
          <w:lang w:val="lv-LV"/>
        </w:rPr>
        <w:t>-</w:t>
      </w:r>
      <w:r w:rsidR="0041118C">
        <w:rPr>
          <w:lang w:val="lv-LV"/>
        </w:rPr>
        <w:t xml:space="preserve"> </w:t>
      </w:r>
      <w:r w:rsidRPr="005A0470">
        <w:rPr>
          <w:lang w:val="lv-LV"/>
        </w:rPr>
        <w:t>2027.g</w:t>
      </w:r>
      <w:r w:rsidR="0041118C">
        <w:rPr>
          <w:lang w:val="lv-LV"/>
        </w:rPr>
        <w:t>ada</w:t>
      </w:r>
      <w:r w:rsidRPr="005A0470">
        <w:rPr>
          <w:lang w:val="lv-LV"/>
        </w:rPr>
        <w:t xml:space="preserve"> plānošanas periodā.</w:t>
      </w:r>
      <w:r w:rsidR="00713837">
        <w:rPr>
          <w:lang w:val="lv-LV"/>
        </w:rPr>
        <w:t xml:space="preserve"> </w:t>
      </w:r>
      <w:r w:rsidR="007F7BDB">
        <w:rPr>
          <w:lang w:val="lv-LV"/>
        </w:rPr>
        <w:t xml:space="preserve">Papildus </w:t>
      </w:r>
      <w:r w:rsidR="009A4A3E">
        <w:rPr>
          <w:lang w:val="lv-LV"/>
        </w:rPr>
        <w:t>2020.</w:t>
      </w:r>
      <w:r w:rsidR="00C35ABB">
        <w:rPr>
          <w:lang w:val="lv-LV"/>
        </w:rPr>
        <w:t xml:space="preserve"> </w:t>
      </w:r>
      <w:r w:rsidR="009A4A3E">
        <w:rPr>
          <w:lang w:val="lv-LV"/>
        </w:rPr>
        <w:t xml:space="preserve">gada </w:t>
      </w:r>
      <w:r w:rsidR="002A3D9A">
        <w:rPr>
          <w:lang w:val="lv-LV"/>
        </w:rPr>
        <w:t>6</w:t>
      </w:r>
      <w:r w:rsidR="009A4A3E">
        <w:rPr>
          <w:lang w:val="lv-LV"/>
        </w:rPr>
        <w:t>.</w:t>
      </w:r>
      <w:r w:rsidR="00C35ABB">
        <w:rPr>
          <w:lang w:val="lv-LV"/>
        </w:rPr>
        <w:t xml:space="preserve"> </w:t>
      </w:r>
      <w:r w:rsidR="009A4A3E">
        <w:rPr>
          <w:lang w:val="lv-LV"/>
        </w:rPr>
        <w:t>n</w:t>
      </w:r>
      <w:r w:rsidR="00713837">
        <w:rPr>
          <w:lang w:val="lv-LV"/>
        </w:rPr>
        <w:t xml:space="preserve">ovembrī Optiskā tīkla uzraudzības komitejā pētījuma veicēji sniedza prezentāciju par </w:t>
      </w:r>
      <w:r w:rsidR="00FD092F" w:rsidRPr="00713837">
        <w:rPr>
          <w:lang w:val="lv-LV"/>
        </w:rPr>
        <w:t>piedāvāto valsts atbalsta modeli vidējās</w:t>
      </w:r>
      <w:r w:rsidR="0041118C">
        <w:rPr>
          <w:lang w:val="lv-LV"/>
        </w:rPr>
        <w:t xml:space="preserve"> un </w:t>
      </w:r>
      <w:r w:rsidR="00FD092F" w:rsidRPr="00713837">
        <w:rPr>
          <w:lang w:val="lv-LV"/>
        </w:rPr>
        <w:t>pēdējās jūdzes attīstībai</w:t>
      </w:r>
      <w:r w:rsidR="00CA4A0D">
        <w:rPr>
          <w:lang w:val="lv-LV"/>
        </w:rPr>
        <w:t>,</w:t>
      </w:r>
      <w:r w:rsidR="00FD092F">
        <w:rPr>
          <w:lang w:val="lv-LV"/>
        </w:rPr>
        <w:t xml:space="preserve"> </w:t>
      </w:r>
      <w:r w:rsidR="00713837">
        <w:rPr>
          <w:lang w:val="lv-LV"/>
        </w:rPr>
        <w:t>un Satiksmes ministrija attiecīgi lūdza</w:t>
      </w:r>
      <w:r w:rsidR="00713837" w:rsidRPr="00713837">
        <w:rPr>
          <w:lang w:val="lv-LV"/>
        </w:rPr>
        <w:t xml:space="preserve"> nozares un pašvaldību viedokli par </w:t>
      </w:r>
      <w:r w:rsidR="00FD092F">
        <w:rPr>
          <w:lang w:val="lv-LV"/>
        </w:rPr>
        <w:t>to.</w:t>
      </w:r>
      <w:r w:rsidR="00C35ABB">
        <w:rPr>
          <w:lang w:val="lv-LV"/>
        </w:rPr>
        <w:t xml:space="preserve"> Laikā no 2021. gada 23.februāra līdz 2021.gada 31.aprīlim norisinājās sabiedriskā apspriešana</w:t>
      </w:r>
      <w:r w:rsidR="00C35ABB">
        <w:rPr>
          <w:rStyle w:val="FootnoteReference"/>
          <w:lang w:val="lv-LV"/>
        </w:rPr>
        <w:footnoteReference w:id="14"/>
      </w:r>
      <w:r w:rsidR="00C35ABB">
        <w:rPr>
          <w:lang w:val="lv-LV"/>
        </w:rPr>
        <w:t xml:space="preserve">, kuras laikā komentārus izteica nozares pārstāvji un Latvijas Pašvaldību savienības pārstāvji. </w:t>
      </w:r>
    </w:p>
    <w:p w14:paraId="37BE750D" w14:textId="77777777" w:rsidR="00C57A8E" w:rsidRPr="00F13325" w:rsidRDefault="00C57A8E" w:rsidP="00DA7BD8">
      <w:pPr>
        <w:pStyle w:val="NormalWeb"/>
        <w:shd w:val="clear" w:color="auto" w:fill="FFFFFF"/>
        <w:spacing w:before="0" w:beforeAutospacing="0" w:after="0" w:afterAutospacing="0"/>
        <w:ind w:firstLine="300"/>
        <w:jc w:val="both"/>
        <w:rPr>
          <w:bCs/>
          <w:lang w:val="lv-LV"/>
        </w:rPr>
      </w:pPr>
      <w:r w:rsidRPr="00F13325">
        <w:rPr>
          <w:bCs/>
          <w:lang w:val="lv-LV"/>
        </w:rPr>
        <w:t>Plānā noteikti divi rīcības virzieni:</w:t>
      </w:r>
    </w:p>
    <w:p w14:paraId="209D44CC" w14:textId="77777777" w:rsidR="00C57A8E" w:rsidRPr="00F13325" w:rsidRDefault="00C57A8E" w:rsidP="00DA7BD8">
      <w:pPr>
        <w:pStyle w:val="NormalWeb"/>
        <w:shd w:val="clear" w:color="auto" w:fill="FFFFFF"/>
        <w:spacing w:before="0" w:beforeAutospacing="0" w:after="0" w:afterAutospacing="0"/>
        <w:ind w:firstLine="300"/>
        <w:jc w:val="both"/>
        <w:rPr>
          <w:lang w:val="lv-LV"/>
        </w:rPr>
      </w:pPr>
      <w:r w:rsidRPr="00F13325">
        <w:rPr>
          <w:lang w:val="lv-LV"/>
        </w:rPr>
        <w:t>1. Savienojamības paziņojumam atbilstošas platjoslas elektronisko sakaru infrastruktūras attīstīšana;</w:t>
      </w:r>
    </w:p>
    <w:p w14:paraId="5BDB5DBA" w14:textId="770D1DF6" w:rsidR="00C57A8E" w:rsidRPr="005A0470" w:rsidRDefault="00ED09A5" w:rsidP="00DA7BD8">
      <w:pPr>
        <w:ind w:firstLine="567"/>
        <w:jc w:val="both"/>
        <w:rPr>
          <w:lang w:val="lv-LV"/>
        </w:rPr>
      </w:pPr>
      <w:r w:rsidRPr="00BD02D8">
        <w:rPr>
          <w:lang w:val="lv-LV"/>
          <w:rPrChange w:id="120" w:author="Kārlis Roberts Hauks" w:date="2024-02-05T14:58:00Z">
            <w:rPr/>
          </w:rPrChange>
        </w:rPr>
        <w:t xml:space="preserve"> </w:t>
      </w:r>
      <w:r w:rsidRPr="00ED09A5">
        <w:rPr>
          <w:lang w:val="lv-LV"/>
        </w:rPr>
        <w:t xml:space="preserve">Elektronisko sakaru tīklu izvēršanas atvieglošana un izmaksu </w:t>
      </w:r>
      <w:proofErr w:type="spellStart"/>
      <w:r w:rsidRPr="00ED09A5">
        <w:rPr>
          <w:lang w:val="lv-LV"/>
        </w:rPr>
        <w:t>samazināšana</w:t>
      </w:r>
      <w:r>
        <w:rPr>
          <w:lang w:val="lv-LV"/>
        </w:rPr>
        <w:t>.</w:t>
      </w:r>
      <w:r w:rsidR="00C57A8E" w:rsidRPr="005A0470">
        <w:rPr>
          <w:lang w:val="lv-LV"/>
        </w:rPr>
        <w:t>Plānā</w:t>
      </w:r>
      <w:proofErr w:type="spellEnd"/>
      <w:r w:rsidR="00C57A8E" w:rsidRPr="005A0470">
        <w:rPr>
          <w:lang w:val="lv-LV"/>
        </w:rPr>
        <w:t xml:space="preserve"> iekļauto uzdevumu īstenošanai ir plānots piesaistīt E</w:t>
      </w:r>
      <w:r w:rsidR="00F13325" w:rsidRPr="005A0470">
        <w:rPr>
          <w:lang w:val="lv-LV"/>
        </w:rPr>
        <w:t>iropas Reģionālā attīstības fonda</w:t>
      </w:r>
      <w:r w:rsidR="00C57A8E" w:rsidRPr="005A0470">
        <w:rPr>
          <w:lang w:val="lv-LV"/>
        </w:rPr>
        <w:t xml:space="preserve"> līdzekļus</w:t>
      </w:r>
      <w:r w:rsidR="00F13325" w:rsidRPr="005A0470">
        <w:rPr>
          <w:lang w:val="lv-LV"/>
        </w:rPr>
        <w:t xml:space="preserve"> </w:t>
      </w:r>
      <w:r w:rsidR="00C57A8E" w:rsidRPr="005A0470">
        <w:rPr>
          <w:lang w:val="lv-LV"/>
        </w:rPr>
        <w:t xml:space="preserve">un </w:t>
      </w:r>
      <w:r w:rsidR="001A6967">
        <w:rPr>
          <w:lang w:val="lv-LV"/>
        </w:rPr>
        <w:t xml:space="preserve">nacionālo </w:t>
      </w:r>
      <w:r w:rsidR="00411C7B">
        <w:rPr>
          <w:lang w:val="lv-LV"/>
        </w:rPr>
        <w:t>līdz</w:t>
      </w:r>
      <w:r w:rsidR="00C57A8E" w:rsidRPr="005A0470">
        <w:rPr>
          <w:lang w:val="lv-LV"/>
        </w:rPr>
        <w:t>finansējumu atbilstoši Nacionālā attīstības plāna 2021.-2027.gadam Rīcības virziena “Tehnoloģiskā vide un pakalpojumi” [294] mērķa “Eiropas Savienības savienojamības mērķiem atbilstoša platjoslas elektronisko sakaru infrastruktūra” indikatīvajam finansējumam. Plānā noteikto uzdevumu finansēšanai var tikt piesaistīts arī citu avotu finansējums</w:t>
      </w:r>
      <w:r w:rsidR="00F13325" w:rsidRPr="005A0470">
        <w:rPr>
          <w:lang w:val="lv-LV"/>
        </w:rPr>
        <w:t xml:space="preserve">, piemēram, </w:t>
      </w:r>
      <w:r w:rsidR="00CA4A0D">
        <w:rPr>
          <w:lang w:val="lv-LV"/>
        </w:rPr>
        <w:lastRenderedPageBreak/>
        <w:t xml:space="preserve">ES </w:t>
      </w:r>
      <w:r w:rsidR="00F13325" w:rsidRPr="005A0470">
        <w:rPr>
          <w:lang w:val="lv-LV"/>
        </w:rPr>
        <w:t>Atveseļošanās un noturības mehānisma finansējums</w:t>
      </w:r>
      <w:r w:rsidR="00872E0F">
        <w:rPr>
          <w:lang w:val="lv-LV"/>
        </w:rPr>
        <w:t xml:space="preserve">, kā arī Eiropas </w:t>
      </w:r>
      <w:proofErr w:type="spellStart"/>
      <w:r w:rsidR="00D2015F">
        <w:rPr>
          <w:lang w:val="lv-LV"/>
        </w:rPr>
        <w:t>infrastrukūras</w:t>
      </w:r>
      <w:proofErr w:type="spellEnd"/>
      <w:r w:rsidR="00D2015F">
        <w:rPr>
          <w:lang w:val="lv-LV"/>
        </w:rPr>
        <w:t xml:space="preserve"> savienošanas</w:t>
      </w:r>
      <w:r w:rsidR="00872E0F">
        <w:rPr>
          <w:lang w:val="lv-LV"/>
        </w:rPr>
        <w:t xml:space="preserve"> instrumenta (CEF) finansējums</w:t>
      </w:r>
      <w:r w:rsidR="00F13325" w:rsidRPr="005A0470">
        <w:rPr>
          <w:lang w:val="lv-LV"/>
        </w:rPr>
        <w:t>.</w:t>
      </w:r>
    </w:p>
    <w:p w14:paraId="09A797B1" w14:textId="78ECAFB7" w:rsidR="00C57A8E" w:rsidRPr="005A0470" w:rsidRDefault="00C57A8E" w:rsidP="00DA7BD8">
      <w:pPr>
        <w:ind w:firstLine="567"/>
        <w:jc w:val="both"/>
        <w:rPr>
          <w:lang w:val="lv-LV"/>
        </w:rPr>
      </w:pPr>
      <w:r w:rsidRPr="005A0470">
        <w:rPr>
          <w:lang w:val="lv-LV"/>
        </w:rPr>
        <w:t>Plāna sadaļā “Esošās situācijas raksturojums” ir iekļauts sākotnējās ietekmes (</w:t>
      </w:r>
      <w:proofErr w:type="spellStart"/>
      <w:r w:rsidRPr="005A0470">
        <w:rPr>
          <w:lang w:val="lv-LV"/>
        </w:rPr>
        <w:t>ex</w:t>
      </w:r>
      <w:proofErr w:type="spellEnd"/>
      <w:r w:rsidRPr="005A0470">
        <w:rPr>
          <w:lang w:val="lv-LV"/>
        </w:rPr>
        <w:t xml:space="preserve"> </w:t>
      </w:r>
      <w:proofErr w:type="spellStart"/>
      <w:r w:rsidRPr="005A0470">
        <w:rPr>
          <w:lang w:val="lv-LV"/>
        </w:rPr>
        <w:t>ante</w:t>
      </w:r>
      <w:proofErr w:type="spellEnd"/>
      <w:r w:rsidRPr="005A0470">
        <w:rPr>
          <w:lang w:val="lv-LV"/>
        </w:rPr>
        <w:t>) novērtējums, sociālekonomiskās iezīmes un demogrāfiskās tendences Latvijas teritorijā, informācija par elektronisko sakaru nozares attīstības tendencēm pasaulē, Eiropā un Latvijā un Elektronisko sakaru nozares mērķu sasaiste ar Latvijas un Eiropas Savienības attīstības un politikas plānošanas dokumentiem, t.sk. sociālās un ekonomiskās attīstības mērķiem</w:t>
      </w:r>
      <w:r w:rsidR="00BE4A28">
        <w:rPr>
          <w:lang w:val="lv-LV"/>
        </w:rPr>
        <w:t xml:space="preserve">, kā arī </w:t>
      </w:r>
      <w:r w:rsidR="00E27741">
        <w:rPr>
          <w:lang w:val="lv-LV"/>
        </w:rPr>
        <w:t>apraksts par platjoslas pārklājuma un attīstības uzraudzības mehānism</w:t>
      </w:r>
      <w:r w:rsidR="00366C0E">
        <w:rPr>
          <w:lang w:val="lv-LV"/>
        </w:rPr>
        <w:t>u</w:t>
      </w:r>
      <w:r w:rsidR="00E27741">
        <w:rPr>
          <w:lang w:val="lv-LV"/>
        </w:rPr>
        <w:t xml:space="preserve">.  </w:t>
      </w:r>
    </w:p>
    <w:p w14:paraId="7D732316" w14:textId="11D5B2B2" w:rsidR="00C57A8E" w:rsidRPr="005A0470" w:rsidRDefault="00C57A8E" w:rsidP="00DA7BD8">
      <w:pPr>
        <w:ind w:firstLine="567"/>
        <w:jc w:val="both"/>
        <w:rPr>
          <w:lang w:val="lv-LV"/>
        </w:rPr>
      </w:pPr>
      <w:r w:rsidRPr="005A0470">
        <w:rPr>
          <w:lang w:val="lv-LV"/>
        </w:rPr>
        <w:t>Sadaļā “Plāna mērķi, rīcības virzieni un rezultāti” atspoguļotas pastāvošās problēmas</w:t>
      </w:r>
      <w:r w:rsidR="00A43E1D">
        <w:rPr>
          <w:lang w:val="lv-LV"/>
        </w:rPr>
        <w:t xml:space="preserve">, </w:t>
      </w:r>
      <w:r w:rsidRPr="005A0470">
        <w:rPr>
          <w:lang w:val="lv-LV"/>
        </w:rPr>
        <w:t xml:space="preserve"> noteikti uzdevumi to risināšanai</w:t>
      </w:r>
      <w:r w:rsidR="00A43E1D">
        <w:rPr>
          <w:lang w:val="lv-LV"/>
        </w:rPr>
        <w:t xml:space="preserve"> un plānotie rezultāti</w:t>
      </w:r>
      <w:r w:rsidRPr="005A0470">
        <w:rPr>
          <w:lang w:val="lv-LV"/>
        </w:rPr>
        <w:t xml:space="preserve">. </w:t>
      </w:r>
      <w:r w:rsidR="005E2845">
        <w:rPr>
          <w:lang w:val="lv-LV"/>
        </w:rPr>
        <w:t xml:space="preserve">Papildus iekļauta sadaļa par teritoriālo perspektīvu. </w:t>
      </w:r>
    </w:p>
    <w:p w14:paraId="4515EF43" w14:textId="14150BE7" w:rsidR="00C57A8E" w:rsidRPr="005E2845" w:rsidRDefault="00C57A8E" w:rsidP="00DA7BD8">
      <w:pPr>
        <w:ind w:firstLine="567"/>
        <w:jc w:val="both"/>
      </w:pPr>
      <w:r w:rsidRPr="005E2845">
        <w:rPr>
          <w:lang w:val="lv-LV"/>
        </w:rPr>
        <w:t>Pielikumos</w:t>
      </w:r>
      <w:r w:rsidRPr="005E2845">
        <w:t xml:space="preserve"> </w:t>
      </w:r>
      <w:r w:rsidRPr="005E2845">
        <w:rPr>
          <w:lang w:val="lv-LV"/>
        </w:rPr>
        <w:t>iekļauts</w:t>
      </w:r>
      <w:r w:rsidRPr="005E2845">
        <w:t>:</w:t>
      </w:r>
    </w:p>
    <w:p w14:paraId="255D38F1" w14:textId="61B6A49E" w:rsidR="00B54927" w:rsidRPr="005E2845" w:rsidRDefault="0058577E" w:rsidP="00DA7BD8">
      <w:pPr>
        <w:pStyle w:val="ListParagraph"/>
        <w:numPr>
          <w:ilvl w:val="0"/>
          <w:numId w:val="13"/>
        </w:numPr>
        <w:contextualSpacing w:val="0"/>
        <w:jc w:val="both"/>
      </w:pPr>
      <w:r>
        <w:rPr>
          <w:lang w:val="en-US"/>
        </w:rPr>
        <w:t>p</w:t>
      </w:r>
      <w:r>
        <w:t xml:space="preserve">ielikumā: </w:t>
      </w:r>
      <w:r w:rsidR="00B54927" w:rsidRPr="005E2845">
        <w:t>Informācija par Elektronisko sakaru nozares politikas plānā 2018.–2020. gadam iekļauto pasākumu izpildi;</w:t>
      </w:r>
    </w:p>
    <w:p w14:paraId="5D4B6F88" w14:textId="31D71040" w:rsidR="00C57A8E" w:rsidRPr="005E2845" w:rsidRDefault="0058577E" w:rsidP="00DA7BD8">
      <w:pPr>
        <w:pStyle w:val="ListParagraph"/>
        <w:numPr>
          <w:ilvl w:val="0"/>
          <w:numId w:val="13"/>
        </w:numPr>
        <w:contextualSpacing w:val="0"/>
        <w:jc w:val="both"/>
      </w:pPr>
      <w:r>
        <w:t xml:space="preserve">pielikumā: </w:t>
      </w:r>
      <w:r w:rsidR="00B54927" w:rsidRPr="005E2845">
        <w:t>Ietekmes novērtējums uz valsts un pašvaldību budžetiem un informācija par</w:t>
      </w:r>
      <w:r w:rsidR="007E4C34">
        <w:t xml:space="preserve"> īstenojamo</w:t>
      </w:r>
      <w:r w:rsidR="00B54927" w:rsidRPr="005E2845">
        <w:t xml:space="preserve"> pasākumu rezultātiem</w:t>
      </w:r>
      <w:r w:rsidR="00C57A8E" w:rsidRPr="005E2845">
        <w:t>.</w:t>
      </w:r>
    </w:p>
    <w:p w14:paraId="11345650" w14:textId="77777777" w:rsidR="00185986" w:rsidRDefault="00185986" w:rsidP="00185986">
      <w:pPr>
        <w:pStyle w:val="ListParagraph"/>
        <w:spacing w:before="120" w:after="120"/>
        <w:ind w:left="420"/>
        <w:jc w:val="both"/>
      </w:pPr>
    </w:p>
    <w:p w14:paraId="43EE4F09" w14:textId="77777777" w:rsidR="00C0007A" w:rsidRPr="00E8329B" w:rsidRDefault="001F022A" w:rsidP="003170F5">
      <w:pPr>
        <w:pStyle w:val="Heading1"/>
        <w:keepNext w:val="0"/>
        <w:keepLines w:val="0"/>
        <w:widowControl w:val="0"/>
        <w:ind w:left="714" w:hanging="357"/>
        <w:rPr>
          <w:rFonts w:eastAsia="Times New Roman"/>
        </w:rPr>
      </w:pPr>
      <w:bookmarkStart w:id="121" w:name="_Toc50378890"/>
      <w:bookmarkStart w:id="122" w:name="_Toc82425628"/>
      <w:r w:rsidRPr="00C0007A">
        <w:t>Esošās</w:t>
      </w:r>
      <w:r w:rsidRPr="007F6F2D">
        <w:rPr>
          <w:rFonts w:eastAsia="Times New Roman"/>
        </w:rPr>
        <w:t xml:space="preserve"> situācijas raksturojums</w:t>
      </w:r>
      <w:bookmarkStart w:id="123" w:name="_Toc50379496"/>
      <w:bookmarkStart w:id="124" w:name="_Toc50379825"/>
      <w:bookmarkStart w:id="125" w:name="_Toc50379997"/>
      <w:bookmarkStart w:id="126" w:name="_Toc50379497"/>
      <w:bookmarkStart w:id="127" w:name="_Toc50379826"/>
      <w:bookmarkStart w:id="128" w:name="_Toc50379998"/>
      <w:bookmarkStart w:id="129" w:name="_Toc50378891"/>
      <w:bookmarkEnd w:id="121"/>
      <w:bookmarkEnd w:id="122"/>
      <w:bookmarkEnd w:id="123"/>
      <w:bookmarkEnd w:id="124"/>
      <w:bookmarkEnd w:id="125"/>
      <w:bookmarkEnd w:id="126"/>
      <w:bookmarkEnd w:id="127"/>
      <w:bookmarkEnd w:id="128"/>
    </w:p>
    <w:p w14:paraId="285AEF8D" w14:textId="1CD92203" w:rsidR="00B9073B" w:rsidRPr="00952CDB" w:rsidRDefault="005311AE" w:rsidP="009F691D">
      <w:pPr>
        <w:pStyle w:val="Heading2"/>
        <w:keepNext w:val="0"/>
      </w:pPr>
      <w:bookmarkStart w:id="130" w:name="_Toc82425629"/>
      <w:bookmarkEnd w:id="129"/>
      <w:r>
        <w:t>2.1.</w:t>
      </w:r>
      <w:r w:rsidR="005A2B08" w:rsidRPr="00952CDB">
        <w:t>Sākotnējās ietekmes (</w:t>
      </w:r>
      <w:proofErr w:type="spellStart"/>
      <w:r w:rsidR="005A2B08" w:rsidRPr="00952CDB">
        <w:t>ex</w:t>
      </w:r>
      <w:proofErr w:type="spellEnd"/>
      <w:r w:rsidR="005A2B08" w:rsidRPr="00952CDB">
        <w:t xml:space="preserve"> </w:t>
      </w:r>
      <w:proofErr w:type="spellStart"/>
      <w:r w:rsidR="005A2B08" w:rsidRPr="00952CDB">
        <w:t>ante</w:t>
      </w:r>
      <w:proofErr w:type="spellEnd"/>
      <w:r w:rsidR="005A2B08" w:rsidRPr="00952CDB">
        <w:t>) novērtējums</w:t>
      </w:r>
      <w:bookmarkEnd w:id="130"/>
    </w:p>
    <w:p w14:paraId="22A20315" w14:textId="2ED0F4A1" w:rsidR="00E629D5" w:rsidRPr="00831A1F" w:rsidRDefault="005A0BB5" w:rsidP="002A3CD2">
      <w:pPr>
        <w:ind w:firstLine="720"/>
        <w:jc w:val="both"/>
        <w:rPr>
          <w:lang w:val="lv-LV"/>
        </w:rPr>
      </w:pPr>
      <w:r>
        <w:rPr>
          <w:lang w:val="lv-LV"/>
        </w:rPr>
        <w:t>Plāns</w:t>
      </w:r>
      <w:r w:rsidR="00376D4F" w:rsidRPr="00713837">
        <w:rPr>
          <w:lang w:val="lv-LV"/>
        </w:rPr>
        <w:t xml:space="preserve"> </w:t>
      </w:r>
      <w:r w:rsidR="00E94043" w:rsidRPr="005A0470">
        <w:rPr>
          <w:bCs/>
          <w:lang w:val="lv-LV" w:eastAsia="lv-LV"/>
        </w:rPr>
        <w:t>izstrādāts, ņemot vērā</w:t>
      </w:r>
      <w:r w:rsidR="00E629D5" w:rsidRPr="005A0470">
        <w:rPr>
          <w:bCs/>
          <w:lang w:val="lv-LV" w:eastAsia="lv-LV"/>
        </w:rPr>
        <w:t>, ka 2020.gada 31.decembrī beidz</w:t>
      </w:r>
      <w:r w:rsidR="00411C7B">
        <w:rPr>
          <w:bCs/>
          <w:lang w:val="lv-LV" w:eastAsia="lv-LV"/>
        </w:rPr>
        <w:t>ā</w:t>
      </w:r>
      <w:r w:rsidR="00E629D5" w:rsidRPr="005A0470">
        <w:rPr>
          <w:bCs/>
          <w:lang w:val="lv-LV" w:eastAsia="lv-LV"/>
        </w:rPr>
        <w:t>s ar Ministru kabineta 2018.</w:t>
      </w:r>
      <w:r w:rsidR="00EF14FC">
        <w:rPr>
          <w:bCs/>
          <w:lang w:val="lv-LV" w:eastAsia="lv-LV"/>
        </w:rPr>
        <w:t>gada 12.marta rīkojumu Nr.</w:t>
      </w:r>
      <w:r w:rsidR="00E629D5" w:rsidRPr="005A0470">
        <w:rPr>
          <w:bCs/>
          <w:lang w:val="lv-LV" w:eastAsia="lv-LV"/>
        </w:rPr>
        <w:t>102</w:t>
      </w:r>
      <w:r w:rsidR="00315884">
        <w:rPr>
          <w:bCs/>
          <w:lang w:val="lv-LV" w:eastAsia="lv-LV"/>
        </w:rPr>
        <w:t xml:space="preserve"> </w:t>
      </w:r>
      <w:r w:rsidR="00C93EBB">
        <w:rPr>
          <w:bCs/>
          <w:lang w:val="lv-LV" w:eastAsia="lv-LV"/>
        </w:rPr>
        <w:t>“</w:t>
      </w:r>
      <w:r w:rsidR="00C93EBB" w:rsidRPr="00C93EBB">
        <w:rPr>
          <w:bCs/>
          <w:lang w:val="lv-LV" w:eastAsia="lv-LV"/>
        </w:rPr>
        <w:t xml:space="preserve">Par Elektronisko sakaru nozares politikas plānu </w:t>
      </w:r>
      <w:r w:rsidR="002A3CD2">
        <w:rPr>
          <w:bCs/>
          <w:lang w:val="lv-LV" w:eastAsia="lv-LV"/>
        </w:rPr>
        <w:br/>
      </w:r>
      <w:r w:rsidR="00EF14FC">
        <w:rPr>
          <w:bCs/>
          <w:lang w:val="lv-LV" w:eastAsia="lv-LV"/>
        </w:rPr>
        <w:t>2018.-2020.</w:t>
      </w:r>
      <w:r w:rsidR="00C93EBB" w:rsidRPr="00C93EBB">
        <w:rPr>
          <w:bCs/>
          <w:lang w:val="lv-LV" w:eastAsia="lv-LV"/>
        </w:rPr>
        <w:t>gadam</w:t>
      </w:r>
      <w:r w:rsidR="00C93EBB">
        <w:rPr>
          <w:bCs/>
          <w:lang w:val="lv-LV" w:eastAsia="lv-LV"/>
        </w:rPr>
        <w:t xml:space="preserve">” </w:t>
      </w:r>
      <w:r w:rsidR="002D57F1" w:rsidRPr="005A0470">
        <w:rPr>
          <w:bCs/>
          <w:lang w:val="lv-LV" w:eastAsia="lv-LV"/>
        </w:rPr>
        <w:t xml:space="preserve">apstiprinātā  </w:t>
      </w:r>
      <w:r w:rsidR="00E629D5" w:rsidRPr="005A0470">
        <w:rPr>
          <w:bCs/>
          <w:lang w:val="lv-LV" w:eastAsia="lv-LV"/>
        </w:rPr>
        <w:t>Elektronisko sakaru nozares politikas pl</w:t>
      </w:r>
      <w:r w:rsidR="00E94043" w:rsidRPr="005A0470">
        <w:rPr>
          <w:bCs/>
          <w:lang w:val="lv-LV" w:eastAsia="lv-LV"/>
        </w:rPr>
        <w:t>āna 2018.-2020.gadam</w:t>
      </w:r>
      <w:r w:rsidR="00E629D5" w:rsidRPr="005A0470">
        <w:rPr>
          <w:bCs/>
          <w:lang w:val="lv-LV" w:eastAsia="lv-LV"/>
        </w:rPr>
        <w:t xml:space="preserve"> un </w:t>
      </w:r>
      <w:r w:rsidR="00E629D5" w:rsidRPr="005A0470">
        <w:rPr>
          <w:lang w:val="lv-LV"/>
        </w:rPr>
        <w:t>ar Ministru kabineta 2012.gada 7.decembra rīkojumu Nr.589</w:t>
      </w:r>
      <w:r w:rsidR="003D0F59">
        <w:rPr>
          <w:lang w:val="lv-LV"/>
        </w:rPr>
        <w:t xml:space="preserve"> “</w:t>
      </w:r>
      <w:r w:rsidR="003D0F59" w:rsidRPr="003D0F59">
        <w:rPr>
          <w:lang w:val="lv-LV"/>
        </w:rPr>
        <w:t>Par Nākamās paaudzes platjoslas elektronisko sakaru tīklu attīstības koncepciju 2013.–2020.gadam</w:t>
      </w:r>
      <w:r w:rsidR="003D0F59">
        <w:rPr>
          <w:lang w:val="lv-LV"/>
        </w:rPr>
        <w:t>” a</w:t>
      </w:r>
      <w:r w:rsidR="00E629D5" w:rsidRPr="005A0470">
        <w:rPr>
          <w:lang w:val="lv-LV"/>
        </w:rPr>
        <w:t>pstiprinātās Nākamās paaudzes platjoslas elektronisko sakaru tīklu attīstības koncepcijas 2013.-2020.</w:t>
      </w:r>
      <w:r w:rsidR="00DE7832">
        <w:rPr>
          <w:lang w:val="lv-LV"/>
        </w:rPr>
        <w:t xml:space="preserve"> </w:t>
      </w:r>
      <w:r w:rsidR="00E629D5" w:rsidRPr="005A0470">
        <w:rPr>
          <w:lang w:val="lv-LV"/>
        </w:rPr>
        <w:t>gadam (turpmāk – platjoslas koncepcija 2020) darbības termiņš.</w:t>
      </w:r>
      <w:r w:rsidR="00C93EBB">
        <w:rPr>
          <w:lang w:val="lv-LV"/>
        </w:rPr>
        <w:t xml:space="preserve"> </w:t>
      </w:r>
      <w:r w:rsidR="00E629D5" w:rsidRPr="00831A1F">
        <w:rPr>
          <w:lang w:val="lv-LV"/>
        </w:rPr>
        <w:t xml:space="preserve">Platjoslas koncepcijā 2020 noteikto uzdevumu izpildes </w:t>
      </w:r>
      <w:proofErr w:type="spellStart"/>
      <w:r w:rsidR="00E629D5" w:rsidRPr="00831A1F">
        <w:rPr>
          <w:lang w:val="lv-LV"/>
        </w:rPr>
        <w:t>izvērtējums</w:t>
      </w:r>
      <w:proofErr w:type="spellEnd"/>
      <w:r w:rsidR="00E629D5" w:rsidRPr="00831A1F">
        <w:rPr>
          <w:lang w:val="lv-LV"/>
        </w:rPr>
        <w:t xml:space="preserve"> ir sniegts</w:t>
      </w:r>
      <w:r w:rsidR="00000000">
        <w:fldChar w:fldCharType="begin"/>
      </w:r>
      <w:r w:rsidR="00000000" w:rsidRPr="00BD02D8">
        <w:rPr>
          <w:lang w:val="lv-LV"/>
          <w:rPrChange w:id="131" w:author="Kārlis Roberts Hauks" w:date="2024-02-05T14:58:00Z">
            <w:rPr/>
          </w:rPrChange>
        </w:rPr>
        <w:instrText>HYPERLINK "http://polsis.mk.gov.lv/api/file/file3101553432286970721.docx" \t "_self"</w:instrText>
      </w:r>
      <w:r w:rsidR="00000000">
        <w:fldChar w:fldCharType="separate"/>
      </w:r>
      <w:r w:rsidR="00E629D5" w:rsidRPr="00C72170">
        <w:rPr>
          <w:lang w:val="lv-LV"/>
        </w:rPr>
        <w:t xml:space="preserve"> informatīvajā ziņojumā “Par</w:t>
      </w:r>
      <w:r w:rsidR="003170F5" w:rsidRPr="00C72170">
        <w:rPr>
          <w:lang w:val="lv-LV"/>
        </w:rPr>
        <w:t xml:space="preserve"> k</w:t>
      </w:r>
      <w:r w:rsidR="00E629D5" w:rsidRPr="00C72170">
        <w:rPr>
          <w:lang w:val="lv-LV"/>
        </w:rPr>
        <w:t xml:space="preserve">oncepcijas </w:t>
      </w:r>
      <w:r w:rsidR="00C96F84" w:rsidRPr="00C72170">
        <w:rPr>
          <w:lang w:val="lv-LV"/>
        </w:rPr>
        <w:t>“</w:t>
      </w:r>
      <w:r w:rsidR="00E629D5" w:rsidRPr="00C72170">
        <w:rPr>
          <w:lang w:val="lv-LV"/>
        </w:rPr>
        <w:t>Nākamās paaudzes platjoslas elektronisko sakaru tīklu attīstības koncepcija 2013.</w:t>
      </w:r>
      <w:r w:rsidR="00B92295" w:rsidRPr="00C72170">
        <w:rPr>
          <w:lang w:val="lv-LV"/>
        </w:rPr>
        <w:t xml:space="preserve"> </w:t>
      </w:r>
      <w:r w:rsidR="00E629D5" w:rsidRPr="00C72170">
        <w:rPr>
          <w:lang w:val="lv-LV"/>
        </w:rPr>
        <w:t>-</w:t>
      </w:r>
      <w:r w:rsidR="00B92295" w:rsidRPr="00C72170">
        <w:rPr>
          <w:lang w:val="lv-LV"/>
        </w:rPr>
        <w:t xml:space="preserve"> </w:t>
      </w:r>
      <w:r w:rsidR="00E629D5" w:rsidRPr="00C72170">
        <w:rPr>
          <w:lang w:val="lv-LV"/>
        </w:rPr>
        <w:t>2020.</w:t>
      </w:r>
      <w:r w:rsidR="00B92295" w:rsidRPr="00C72170">
        <w:rPr>
          <w:lang w:val="lv-LV"/>
        </w:rPr>
        <w:t xml:space="preserve"> </w:t>
      </w:r>
      <w:r w:rsidR="00E629D5" w:rsidRPr="00C72170">
        <w:rPr>
          <w:lang w:val="lv-LV"/>
        </w:rPr>
        <w:t>gadam</w:t>
      </w:r>
      <w:r w:rsidR="00C96F84" w:rsidRPr="00C72170">
        <w:rPr>
          <w:lang w:val="lv-LV"/>
        </w:rPr>
        <w:t>”</w:t>
      </w:r>
      <w:r w:rsidR="00E629D5" w:rsidRPr="00C72170">
        <w:rPr>
          <w:lang w:val="lv-LV"/>
        </w:rPr>
        <w:t xml:space="preserve"> īstenošanas gaitu</w:t>
      </w:r>
      <w:r w:rsidR="00000000">
        <w:rPr>
          <w:lang w:val="lv-LV"/>
        </w:rPr>
        <w:fldChar w:fldCharType="end"/>
      </w:r>
      <w:r w:rsidR="00E629D5" w:rsidRPr="00C72170">
        <w:rPr>
          <w:lang w:val="lv-LV"/>
        </w:rPr>
        <w:t>”</w:t>
      </w:r>
      <w:r w:rsidR="00411C7B" w:rsidRPr="00C72170">
        <w:rPr>
          <w:rStyle w:val="FootnoteReference"/>
          <w:lang w:val="lv-LV"/>
        </w:rPr>
        <w:footnoteReference w:id="15"/>
      </w:r>
      <w:r w:rsidR="00411C7B" w:rsidRPr="00C72170">
        <w:rPr>
          <w:lang w:val="lv-LV"/>
        </w:rPr>
        <w:t>.</w:t>
      </w:r>
    </w:p>
    <w:p w14:paraId="616FBC12" w14:textId="23605758" w:rsidR="00B93EE2" w:rsidRPr="00DE7832" w:rsidRDefault="0058577E" w:rsidP="00B93EE2">
      <w:pPr>
        <w:ind w:firstLine="720"/>
        <w:jc w:val="both"/>
        <w:rPr>
          <w:lang w:val="lv-LV"/>
        </w:rPr>
      </w:pPr>
      <w:r>
        <w:rPr>
          <w:lang w:val="lv-LV"/>
        </w:rPr>
        <w:t xml:space="preserve">Atzīmējams, ka </w:t>
      </w:r>
      <w:r w:rsidR="00E629D5" w:rsidRPr="00DE7832">
        <w:rPr>
          <w:lang w:val="lv-LV"/>
        </w:rPr>
        <w:t xml:space="preserve">Platjoslas koncepcijas 2020 īstenošanas laikā no 2013.gada līdz 2020.gadam lielākā daļa no plānotajiem uzdevumiem ir izpildīti, daži uzdevumi ir zaudējuši aktualitāti, savukārt uzdevums, kas paredz </w:t>
      </w:r>
      <w:r w:rsidR="00E629D5" w:rsidRPr="00DE7832">
        <w:rPr>
          <w:bCs/>
          <w:lang w:val="lv-LV" w:eastAsia="lv-LV"/>
        </w:rPr>
        <w:t>īstenot Optiskā tīkla VAP Nr.SA.33324 otro kārtu, piesaistot ES fondu līdzekļus,</w:t>
      </w:r>
      <w:r w:rsidR="00E629D5" w:rsidRPr="00DE7832">
        <w:rPr>
          <w:lang w:val="lv-LV"/>
        </w:rPr>
        <w:t xml:space="preserve"> turpinās un tā </w:t>
      </w:r>
      <w:r w:rsidR="00E629D5" w:rsidRPr="00DE7832">
        <w:rPr>
          <w:lang w:val="lv-LV" w:eastAsia="lv-LV"/>
        </w:rPr>
        <w:t xml:space="preserve">izpilde ir paredzēta 2021.-2027.gada politikas plānošanas perioda ietvaros. </w:t>
      </w:r>
      <w:r w:rsidR="00E629D5" w:rsidRPr="00DE7832">
        <w:rPr>
          <w:lang w:val="lv-LV"/>
        </w:rPr>
        <w:t>Ministru kabineta 2020.gada 24.marta sēdē (prot. Nr.17</w:t>
      </w:r>
      <w:r w:rsidR="00040D1D" w:rsidRPr="00DE7832">
        <w:rPr>
          <w:lang w:val="lv-LV"/>
        </w:rPr>
        <w:t>,</w:t>
      </w:r>
      <w:r w:rsidR="00E629D5" w:rsidRPr="00DE7832">
        <w:rPr>
          <w:lang w:val="lv-LV"/>
        </w:rPr>
        <w:t xml:space="preserve"> 14. §) ir pieņemti grozījumi VAP</w:t>
      </w:r>
      <w:r>
        <w:rPr>
          <w:lang w:val="lv-LV"/>
        </w:rPr>
        <w:t xml:space="preserve"> Nr.SA.33324</w:t>
      </w:r>
      <w:r w:rsidR="00E629D5" w:rsidRPr="00DE7832">
        <w:rPr>
          <w:lang w:val="lv-LV"/>
        </w:rPr>
        <w:t xml:space="preserve"> 2.kārtas regulējošajos Ministru kabineta 2015.gada 24.novembra noteikumos Nr. 664 “Darbības programmas “Izaugsme un nodarbinātība” 2.1.1. specifiskā atbalsta mērķa “Uzlabot elektroniskās sakaru infrastruktūras pieejamību lauku teritorijās” pirmās projektu iesniegumu atlases kārtas īstenošanas noteikumi”, ar kuriem projekta</w:t>
      </w:r>
      <w:r>
        <w:rPr>
          <w:lang w:val="lv-LV"/>
        </w:rPr>
        <w:t xml:space="preserve"> īstenošanas</w:t>
      </w:r>
      <w:r w:rsidR="00E629D5" w:rsidRPr="00DE7832">
        <w:rPr>
          <w:lang w:val="lv-LV"/>
        </w:rPr>
        <w:t xml:space="preserve">  termiņš noteikts līdz 2023.gada 31.decembrim.</w:t>
      </w:r>
    </w:p>
    <w:p w14:paraId="1FDC7B24" w14:textId="0B229834" w:rsidR="00E629D5" w:rsidRPr="00DE7832" w:rsidRDefault="00E629D5" w:rsidP="00E629D5">
      <w:pPr>
        <w:ind w:firstLine="720"/>
        <w:jc w:val="both"/>
        <w:rPr>
          <w:lang w:val="lv-LV" w:eastAsia="lv-LV"/>
        </w:rPr>
      </w:pPr>
      <w:r w:rsidRPr="00DE7832">
        <w:rPr>
          <w:lang w:val="lv-LV" w:eastAsia="lv-LV"/>
        </w:rPr>
        <w:t>2021.-2027.</w:t>
      </w:r>
      <w:r w:rsidR="00DE7832">
        <w:rPr>
          <w:lang w:val="lv-LV" w:eastAsia="lv-LV"/>
        </w:rPr>
        <w:t xml:space="preserve"> </w:t>
      </w:r>
      <w:r w:rsidRPr="00DE7832">
        <w:rPr>
          <w:lang w:val="lv-LV" w:eastAsia="lv-LV"/>
        </w:rPr>
        <w:t>gada politikas plānošanas perioda ietvaros plānots veikt arī pasākumus platjoslas koncepcijas 2020 uzdevuma “</w:t>
      </w:r>
      <w:r w:rsidRPr="00DE7832">
        <w:rPr>
          <w:bCs/>
          <w:lang w:val="lv-LV" w:eastAsia="lv-LV"/>
        </w:rPr>
        <w:t>Izstrādāt valsts atbalsta programmu abonentlīniju („pēdējās jūdzes”) izveidei” izpildei.</w:t>
      </w:r>
      <w:r w:rsidRPr="00DE7832">
        <w:rPr>
          <w:lang w:val="lv-LV" w:eastAsia="lv-LV"/>
        </w:rPr>
        <w:t xml:space="preserve">  </w:t>
      </w:r>
    </w:p>
    <w:p w14:paraId="686CD470" w14:textId="2145A11A" w:rsidR="00E629D5" w:rsidRPr="00DE7832" w:rsidRDefault="00E629D5" w:rsidP="00E629D5">
      <w:pPr>
        <w:ind w:firstLine="720"/>
        <w:jc w:val="both"/>
        <w:rPr>
          <w:bCs/>
          <w:lang w:val="lv-LV" w:eastAsia="lv-LV"/>
        </w:rPr>
      </w:pPr>
      <w:r w:rsidRPr="00DE7832">
        <w:rPr>
          <w:bCs/>
          <w:lang w:val="lv-LV" w:eastAsia="lv-LV"/>
        </w:rPr>
        <w:t>Ievērojot Ministru kabineta 2018.gada 12.</w:t>
      </w:r>
      <w:r w:rsidR="0058577E">
        <w:rPr>
          <w:bCs/>
          <w:lang w:val="lv-LV" w:eastAsia="lv-LV"/>
        </w:rPr>
        <w:t>marta rīkojuma Nr.</w:t>
      </w:r>
      <w:r w:rsidRPr="00DE7832">
        <w:rPr>
          <w:bCs/>
          <w:lang w:val="lv-LV" w:eastAsia="lv-LV"/>
        </w:rPr>
        <w:t>102</w:t>
      </w:r>
      <w:r w:rsidR="00C93EBB">
        <w:rPr>
          <w:bCs/>
          <w:lang w:val="lv-LV" w:eastAsia="lv-LV"/>
        </w:rPr>
        <w:t xml:space="preserve"> “</w:t>
      </w:r>
      <w:r w:rsidR="00C93EBB" w:rsidRPr="00C93EBB">
        <w:rPr>
          <w:bCs/>
          <w:lang w:val="lv-LV" w:eastAsia="lv-LV"/>
        </w:rPr>
        <w:t>Par Elektronisko sakaru noza</w:t>
      </w:r>
      <w:r w:rsidR="0058577E">
        <w:rPr>
          <w:bCs/>
          <w:lang w:val="lv-LV" w:eastAsia="lv-LV"/>
        </w:rPr>
        <w:t>res politikas plānu 2018.-2020.</w:t>
      </w:r>
      <w:r w:rsidR="00C93EBB" w:rsidRPr="00C93EBB">
        <w:rPr>
          <w:bCs/>
          <w:lang w:val="lv-LV" w:eastAsia="lv-LV"/>
        </w:rPr>
        <w:t>gadam</w:t>
      </w:r>
      <w:r w:rsidR="00C93EBB">
        <w:rPr>
          <w:bCs/>
          <w:lang w:val="lv-LV" w:eastAsia="lv-LV"/>
        </w:rPr>
        <w:t>”</w:t>
      </w:r>
      <w:r w:rsidRPr="00DE7832">
        <w:rPr>
          <w:bCs/>
          <w:lang w:val="lv-LV" w:eastAsia="lv-LV"/>
        </w:rPr>
        <w:t xml:space="preserve"> </w:t>
      </w:r>
      <w:r w:rsidRPr="00DE7832">
        <w:rPr>
          <w:lang w:val="lv-LV"/>
        </w:rPr>
        <w:t xml:space="preserve">4.punktu, kas paredz Satiksmes ministrijai plāna ietekmes </w:t>
      </w:r>
      <w:proofErr w:type="spellStart"/>
      <w:r w:rsidRPr="00DE7832">
        <w:rPr>
          <w:lang w:val="lv-LV"/>
        </w:rPr>
        <w:t>izvērtējumu</w:t>
      </w:r>
      <w:proofErr w:type="spellEnd"/>
      <w:r w:rsidRPr="00DE7832">
        <w:rPr>
          <w:lang w:val="lv-LV"/>
        </w:rPr>
        <w:t xml:space="preserve"> sagatavot nākamā elektronisko sakaru nozares attīstības plānošanas dokumenta </w:t>
      </w:r>
      <w:proofErr w:type="spellStart"/>
      <w:r w:rsidRPr="00DE7832">
        <w:rPr>
          <w:i/>
          <w:iCs/>
          <w:lang w:val="lv-LV"/>
        </w:rPr>
        <w:t>ex-ante</w:t>
      </w:r>
      <w:proofErr w:type="spellEnd"/>
      <w:r w:rsidRPr="00DE7832">
        <w:rPr>
          <w:lang w:val="lv-LV"/>
        </w:rPr>
        <w:t xml:space="preserve"> </w:t>
      </w:r>
      <w:proofErr w:type="spellStart"/>
      <w:r w:rsidRPr="00DE7832">
        <w:rPr>
          <w:lang w:val="lv-LV"/>
        </w:rPr>
        <w:t>izvērtējuma</w:t>
      </w:r>
      <w:proofErr w:type="spellEnd"/>
      <w:r w:rsidRPr="00DE7832">
        <w:rPr>
          <w:lang w:val="lv-LV"/>
        </w:rPr>
        <w:t xml:space="preserve"> ietvaros, šajā dokumenta sadaļā ir iekļauts </w:t>
      </w:r>
      <w:r w:rsidR="00073ED0">
        <w:rPr>
          <w:lang w:val="lv-LV"/>
        </w:rPr>
        <w:t xml:space="preserve">Elektronisko </w:t>
      </w:r>
      <w:r w:rsidRPr="00DE7832">
        <w:rPr>
          <w:bCs/>
          <w:lang w:val="lv-LV" w:eastAsia="lv-LV"/>
        </w:rPr>
        <w:t xml:space="preserve">sakaru nozares </w:t>
      </w:r>
      <w:r w:rsidR="00073ED0">
        <w:rPr>
          <w:bCs/>
          <w:lang w:val="lv-LV" w:eastAsia="lv-LV"/>
        </w:rPr>
        <w:t xml:space="preserve">politikas </w:t>
      </w:r>
      <w:r w:rsidR="0058577E">
        <w:rPr>
          <w:bCs/>
          <w:lang w:val="lv-LV" w:eastAsia="lv-LV"/>
        </w:rPr>
        <w:t>plānā 2020.</w:t>
      </w:r>
      <w:r w:rsidRPr="00DE7832">
        <w:rPr>
          <w:bCs/>
          <w:lang w:val="lv-LV" w:eastAsia="lv-LV"/>
        </w:rPr>
        <w:t>gadam</w:t>
      </w:r>
      <w:r w:rsidR="00E94043" w:rsidRPr="00DE7832">
        <w:rPr>
          <w:bCs/>
          <w:lang w:val="lv-LV" w:eastAsia="lv-LV"/>
        </w:rPr>
        <w:t xml:space="preserve"> noteikto rezultātu</w:t>
      </w:r>
      <w:r w:rsidR="0058577E">
        <w:rPr>
          <w:bCs/>
          <w:lang w:val="lv-LV" w:eastAsia="lv-LV"/>
        </w:rPr>
        <w:t xml:space="preserve"> </w:t>
      </w:r>
      <w:proofErr w:type="spellStart"/>
      <w:r w:rsidR="0058577E">
        <w:rPr>
          <w:bCs/>
          <w:lang w:val="lv-LV" w:eastAsia="lv-LV"/>
        </w:rPr>
        <w:t>izvērtējums</w:t>
      </w:r>
      <w:proofErr w:type="spellEnd"/>
      <w:r w:rsidRPr="00DE7832">
        <w:rPr>
          <w:bCs/>
          <w:lang w:val="lv-LV" w:eastAsia="lv-LV"/>
        </w:rPr>
        <w:t>,</w:t>
      </w:r>
      <w:r w:rsidR="0058577E">
        <w:rPr>
          <w:bCs/>
          <w:lang w:val="lv-LV" w:eastAsia="lv-LV"/>
        </w:rPr>
        <w:t xml:space="preserve"> savukārt 1.pielikumā ir sniegts </w:t>
      </w:r>
      <w:r w:rsidR="00E94043" w:rsidRPr="00DE7832">
        <w:rPr>
          <w:bCs/>
          <w:lang w:val="lv-LV" w:eastAsia="lv-LV"/>
        </w:rPr>
        <w:t>iekļauto uzdevumu un to</w:t>
      </w:r>
      <w:r w:rsidRPr="00DE7832">
        <w:rPr>
          <w:bCs/>
          <w:lang w:val="lv-LV" w:eastAsia="lv-LV"/>
        </w:rPr>
        <w:t xml:space="preserve"> rezultatīvo rādītāju </w:t>
      </w:r>
      <w:proofErr w:type="spellStart"/>
      <w:r w:rsidRPr="00DE7832">
        <w:rPr>
          <w:bCs/>
          <w:lang w:val="lv-LV" w:eastAsia="lv-LV"/>
        </w:rPr>
        <w:t>izvērtējums</w:t>
      </w:r>
      <w:proofErr w:type="spellEnd"/>
      <w:r w:rsidRPr="00DE7832">
        <w:rPr>
          <w:bCs/>
          <w:lang w:val="lv-LV" w:eastAsia="lv-LV"/>
        </w:rPr>
        <w:t>.</w:t>
      </w:r>
    </w:p>
    <w:p w14:paraId="321ECE04" w14:textId="39DE0093" w:rsidR="00B9073B" w:rsidRPr="00E44C0B" w:rsidRDefault="00B9073B" w:rsidP="00B9073B">
      <w:pPr>
        <w:ind w:firstLine="567"/>
        <w:jc w:val="both"/>
        <w:rPr>
          <w:lang w:val="lv-LV" w:eastAsia="lv-LV"/>
        </w:rPr>
      </w:pPr>
      <w:r w:rsidRPr="00DE7832">
        <w:rPr>
          <w:lang w:val="lv-LV"/>
        </w:rPr>
        <w:t>Elektronisko sakaru noza</w:t>
      </w:r>
      <w:r w:rsidR="00EF14FC">
        <w:rPr>
          <w:lang w:val="lv-LV"/>
        </w:rPr>
        <w:t>res politikas plāna 2018.–2020.</w:t>
      </w:r>
      <w:r w:rsidRPr="00DE7832">
        <w:rPr>
          <w:lang w:val="lv-LV"/>
        </w:rPr>
        <w:t>gadam</w:t>
      </w:r>
      <w:r w:rsidRPr="00DE7832">
        <w:rPr>
          <w:lang w:val="lv-LV" w:eastAsia="lv-LV"/>
        </w:rPr>
        <w:t xml:space="preserve"> mērķa - nodrošināt kvalitatīvu un ērtu elektronisko sakaru pakalpojumu pieejamību visā Latvijas Republikas </w:t>
      </w:r>
      <w:r w:rsidRPr="00DE7832">
        <w:rPr>
          <w:lang w:val="lv-LV" w:eastAsia="lv-LV"/>
        </w:rPr>
        <w:lastRenderedPageBreak/>
        <w:t xml:space="preserve">teritorijā – sasniegšana kopumā vērtējama pozitīvi, par </w:t>
      </w:r>
      <w:r w:rsidRPr="00E44C0B">
        <w:rPr>
          <w:lang w:val="lv-LV" w:eastAsia="lv-LV"/>
        </w:rPr>
        <w:t>ko liecina progress tr</w:t>
      </w:r>
      <w:r w:rsidR="00040D1D" w:rsidRPr="00E44C0B">
        <w:rPr>
          <w:lang w:val="lv-LV" w:eastAsia="lv-LV"/>
        </w:rPr>
        <w:t>ijo</w:t>
      </w:r>
      <w:r w:rsidRPr="00E44C0B">
        <w:rPr>
          <w:lang w:val="lv-LV" w:eastAsia="lv-LV"/>
        </w:rPr>
        <w:t xml:space="preserve">s no četriem rezultāta rādītājiem.  </w:t>
      </w:r>
    </w:p>
    <w:p w14:paraId="62D2368F" w14:textId="6F13CAC3" w:rsidR="00B9073B" w:rsidRDefault="00B9073B" w:rsidP="007F4579">
      <w:pPr>
        <w:pStyle w:val="Header"/>
        <w:ind w:firstLine="567"/>
        <w:jc w:val="both"/>
        <w:rPr>
          <w:b/>
          <w:szCs w:val="24"/>
        </w:rPr>
      </w:pPr>
      <w:r>
        <w:rPr>
          <w:b/>
          <w:iCs/>
          <w:szCs w:val="24"/>
        </w:rPr>
        <w:t>P</w:t>
      </w:r>
      <w:r w:rsidRPr="007136EA">
        <w:rPr>
          <w:b/>
          <w:iCs/>
          <w:szCs w:val="24"/>
        </w:rPr>
        <w:t>olitikas rezultāt</w:t>
      </w:r>
      <w:r>
        <w:rPr>
          <w:b/>
          <w:iCs/>
          <w:szCs w:val="24"/>
        </w:rPr>
        <w:t>am “</w:t>
      </w:r>
      <w:r w:rsidRPr="007136EA">
        <w:rPr>
          <w:b/>
          <w:szCs w:val="24"/>
        </w:rPr>
        <w:t>uzlabots publiskā elektronisko sakaru tīkla pārklājums</w:t>
      </w:r>
      <w:r>
        <w:rPr>
          <w:b/>
          <w:szCs w:val="24"/>
        </w:rPr>
        <w:t xml:space="preserve">” bija </w:t>
      </w:r>
      <w:r w:rsidRPr="007136EA">
        <w:rPr>
          <w:bCs/>
          <w:szCs w:val="24"/>
        </w:rPr>
        <w:t xml:space="preserve">noteikti </w:t>
      </w:r>
      <w:r w:rsidRPr="00FB40B0">
        <w:rPr>
          <w:b/>
          <w:szCs w:val="24"/>
        </w:rPr>
        <w:t>2 rādītāji</w:t>
      </w:r>
      <w:r w:rsidRPr="007136EA">
        <w:rPr>
          <w:bCs/>
          <w:szCs w:val="24"/>
        </w:rPr>
        <w:t>:</w:t>
      </w:r>
      <w:r w:rsidRPr="007136EA">
        <w:rPr>
          <w:b/>
          <w:szCs w:val="24"/>
        </w:rPr>
        <w:t xml:space="preserve"> </w:t>
      </w:r>
      <w:r w:rsidRPr="007136EA">
        <w:rPr>
          <w:szCs w:val="24"/>
        </w:rPr>
        <w:t xml:space="preserve">investīciju apjoms elektronisko sakaru nozarē un </w:t>
      </w:r>
      <w:r w:rsidRPr="007136EA">
        <w:rPr>
          <w:i/>
          <w:szCs w:val="24"/>
        </w:rPr>
        <w:t>DESI</w:t>
      </w:r>
      <w:r w:rsidRPr="007136EA">
        <w:rPr>
          <w:szCs w:val="24"/>
        </w:rPr>
        <w:t xml:space="preserve"> indekss savienojamības</w:t>
      </w:r>
      <w:r w:rsidR="007F4579">
        <w:rPr>
          <w:szCs w:val="24"/>
        </w:rPr>
        <w:t xml:space="preserve"> </w:t>
      </w:r>
      <w:r w:rsidRPr="007136EA">
        <w:rPr>
          <w:szCs w:val="24"/>
        </w:rPr>
        <w:t>dimensijā</w:t>
      </w:r>
      <w:r w:rsidR="003672CE">
        <w:rPr>
          <w:rStyle w:val="FootnoteReference"/>
          <w:szCs w:val="24"/>
        </w:rPr>
        <w:footnoteReference w:id="16"/>
      </w:r>
      <w:r w:rsidRPr="007136EA">
        <w:rPr>
          <w:szCs w:val="24"/>
        </w:rPr>
        <w:t>.</w:t>
      </w:r>
      <w:r>
        <w:rPr>
          <w:szCs w:val="24"/>
        </w:rPr>
        <w:t xml:space="preserve"> </w:t>
      </w:r>
    </w:p>
    <w:tbl>
      <w:tblPr>
        <w:tblpPr w:leftFromText="180" w:rightFromText="180" w:vertAnchor="text" w:horzAnchor="margin" w:tblpY="103"/>
        <w:tblW w:w="4395" w:type="dxa"/>
        <w:tblLook w:val="04A0" w:firstRow="1" w:lastRow="0" w:firstColumn="1" w:lastColumn="0" w:noHBand="0" w:noVBand="1"/>
      </w:tblPr>
      <w:tblGrid>
        <w:gridCol w:w="3402"/>
        <w:gridCol w:w="993"/>
      </w:tblGrid>
      <w:tr w:rsidR="007F4579" w:rsidRPr="0058577E" w14:paraId="223E0F19" w14:textId="77777777" w:rsidTr="00917283">
        <w:trPr>
          <w:trHeight w:val="573"/>
        </w:trPr>
        <w:tc>
          <w:tcPr>
            <w:tcW w:w="4395" w:type="dxa"/>
            <w:gridSpan w:val="2"/>
            <w:tcBorders>
              <w:top w:val="nil"/>
              <w:left w:val="nil"/>
              <w:bottom w:val="nil"/>
              <w:right w:val="nil"/>
            </w:tcBorders>
            <w:shd w:val="clear" w:color="000000" w:fill="FFFFFF"/>
            <w:vAlign w:val="center"/>
            <w:hideMark/>
          </w:tcPr>
          <w:p w14:paraId="3583F440" w14:textId="71A3E654" w:rsidR="007F4579" w:rsidRPr="0058577E" w:rsidRDefault="007F4579" w:rsidP="00917283">
            <w:pPr>
              <w:ind w:left="108" w:hanging="108"/>
              <w:jc w:val="center"/>
              <w:rPr>
                <w:b/>
                <w:bCs/>
                <w:color w:val="000000"/>
                <w:lang w:eastAsia="en-GB"/>
              </w:rPr>
            </w:pPr>
            <w:r w:rsidRPr="00901DB8">
              <w:rPr>
                <w:b/>
                <w:bCs/>
                <w:color w:val="000000"/>
                <w:sz w:val="22"/>
                <w:lang w:val="lv-LV" w:eastAsia="en-GB"/>
              </w:rPr>
              <w:t xml:space="preserve">Investīciju apjoms elektronisko sakaru nozarē, milj. </w:t>
            </w:r>
            <w:r w:rsidRPr="0058577E">
              <w:rPr>
                <w:b/>
                <w:bCs/>
                <w:color w:val="000000"/>
                <w:sz w:val="22"/>
                <w:lang w:eastAsia="en-GB"/>
              </w:rPr>
              <w:t>EUR</w:t>
            </w:r>
            <w:r w:rsidRPr="0058577E">
              <w:rPr>
                <w:rStyle w:val="FootnoteReference"/>
                <w:iCs/>
                <w:sz w:val="22"/>
              </w:rPr>
              <w:footnoteReference w:id="17"/>
            </w:r>
          </w:p>
        </w:tc>
      </w:tr>
      <w:tr w:rsidR="007F4579" w:rsidRPr="0058577E" w14:paraId="6FF98CD3" w14:textId="77777777" w:rsidTr="00917283">
        <w:trPr>
          <w:trHeight w:val="1106"/>
        </w:trPr>
        <w:tc>
          <w:tcPr>
            <w:tcW w:w="3402" w:type="dxa"/>
            <w:tcBorders>
              <w:top w:val="nil"/>
              <w:left w:val="nil"/>
              <w:bottom w:val="single" w:sz="12" w:space="0" w:color="E26B0A"/>
              <w:right w:val="single" w:sz="12" w:space="0" w:color="E26B0A"/>
            </w:tcBorders>
            <w:shd w:val="clear" w:color="000000" w:fill="FDE9D9"/>
            <w:vAlign w:val="center"/>
            <w:hideMark/>
          </w:tcPr>
          <w:p w14:paraId="41D5EF60" w14:textId="4D5DF62E" w:rsidR="007F4579" w:rsidRPr="0058577E" w:rsidRDefault="007F4579" w:rsidP="00917283">
            <w:pPr>
              <w:ind w:firstLine="567"/>
              <w:rPr>
                <w:b/>
                <w:bCs/>
                <w:color w:val="000000"/>
                <w:lang w:val="lv-LV" w:eastAsia="en-GB"/>
              </w:rPr>
            </w:pPr>
            <w:r w:rsidRPr="0058577E">
              <w:rPr>
                <w:b/>
                <w:bCs/>
                <w:color w:val="000000"/>
                <w:sz w:val="22"/>
                <w:lang w:val="lv-LV" w:eastAsia="en-GB"/>
              </w:rPr>
              <w:t>Faktiskā vērtība 2019.</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val="lv-LV" w:eastAsia="en-GB"/>
              </w:rPr>
              <w:br/>
            </w:r>
            <w:r w:rsidRPr="0058577E">
              <w:rPr>
                <w:b/>
                <w:bCs/>
                <w:color w:val="E26B0A"/>
                <w:sz w:val="22"/>
                <w:lang w:val="lv-LV" w:eastAsia="en-GB"/>
              </w:rPr>
              <w:t xml:space="preserve">↓ </w:t>
            </w:r>
            <w:r w:rsidRPr="0058577E">
              <w:rPr>
                <w:b/>
                <w:bCs/>
                <w:color w:val="000000"/>
                <w:sz w:val="22"/>
                <w:lang w:val="lv-LV" w:eastAsia="en-GB"/>
              </w:rPr>
              <w:t xml:space="preserve">sasniegta par </w:t>
            </w:r>
            <w:r w:rsidRPr="0058577E">
              <w:rPr>
                <w:b/>
                <w:bCs/>
                <w:color w:val="E26B0A"/>
                <w:sz w:val="22"/>
                <w:lang w:val="lv-LV" w:eastAsia="en-GB"/>
              </w:rPr>
              <w:t>68%</w:t>
            </w:r>
            <w:r w:rsidRPr="0058577E">
              <w:rPr>
                <w:b/>
                <w:bCs/>
                <w:color w:val="000000"/>
                <w:sz w:val="22"/>
                <w:lang w:val="lv-LV" w:eastAsia="en-GB"/>
              </w:rPr>
              <w:br/>
            </w:r>
            <w:r w:rsidRPr="0058577E">
              <w:rPr>
                <w:b/>
                <w:bCs/>
                <w:color w:val="E26B0A"/>
                <w:sz w:val="22"/>
                <w:lang w:val="lv-LV" w:eastAsia="en-GB"/>
              </w:rPr>
              <w:t xml:space="preserve">↓ </w:t>
            </w:r>
            <w:r w:rsidRPr="0058577E">
              <w:rPr>
                <w:b/>
                <w:bCs/>
                <w:sz w:val="22"/>
                <w:lang w:val="lv-LV" w:eastAsia="en-GB"/>
              </w:rPr>
              <w:t>samazinājums par</w:t>
            </w:r>
            <w:r w:rsidRPr="0058577E">
              <w:rPr>
                <w:b/>
                <w:bCs/>
                <w:color w:val="E26B0A"/>
                <w:sz w:val="22"/>
                <w:lang w:val="lv-LV" w:eastAsia="en-GB"/>
              </w:rPr>
              <w:t xml:space="preserve"> 23% </w:t>
            </w:r>
            <w:r w:rsidRPr="0058577E">
              <w:rPr>
                <w:b/>
                <w:bCs/>
                <w:sz w:val="22"/>
                <w:lang w:val="lv-LV" w:eastAsia="en-GB"/>
              </w:rPr>
              <w:t>(salīdzinot ar 2015.gadu)</w:t>
            </w:r>
          </w:p>
        </w:tc>
        <w:tc>
          <w:tcPr>
            <w:tcW w:w="993" w:type="dxa"/>
            <w:tcBorders>
              <w:top w:val="nil"/>
              <w:left w:val="nil"/>
              <w:bottom w:val="single" w:sz="12" w:space="0" w:color="E26B0A"/>
              <w:right w:val="single" w:sz="12" w:space="0" w:color="E26B0A"/>
            </w:tcBorders>
            <w:shd w:val="clear" w:color="000000" w:fill="FDE9D9"/>
            <w:noWrap/>
            <w:vAlign w:val="center"/>
            <w:hideMark/>
          </w:tcPr>
          <w:p w14:paraId="474CFFAE" w14:textId="77777777" w:rsidR="007F4579" w:rsidRPr="0058577E" w:rsidRDefault="007F4579" w:rsidP="00917283">
            <w:pPr>
              <w:jc w:val="center"/>
              <w:rPr>
                <w:b/>
                <w:bCs/>
                <w:color w:val="000000"/>
                <w:lang w:eastAsia="en-GB"/>
              </w:rPr>
            </w:pPr>
            <w:r w:rsidRPr="0058577E">
              <w:rPr>
                <w:b/>
                <w:bCs/>
                <w:color w:val="000000"/>
                <w:sz w:val="22"/>
                <w:lang w:eastAsia="en-GB"/>
              </w:rPr>
              <w:t>75</w:t>
            </w:r>
          </w:p>
        </w:tc>
      </w:tr>
      <w:tr w:rsidR="007F4579" w:rsidRPr="0058577E" w14:paraId="477F9B01" w14:textId="77777777" w:rsidTr="00917283">
        <w:trPr>
          <w:trHeight w:val="465"/>
        </w:trPr>
        <w:tc>
          <w:tcPr>
            <w:tcW w:w="3402" w:type="dxa"/>
            <w:tcBorders>
              <w:top w:val="nil"/>
              <w:left w:val="nil"/>
              <w:bottom w:val="nil"/>
              <w:right w:val="single" w:sz="12" w:space="0" w:color="E26B0A"/>
            </w:tcBorders>
            <w:shd w:val="clear" w:color="000000" w:fill="FDE9D9"/>
            <w:vAlign w:val="center"/>
            <w:hideMark/>
          </w:tcPr>
          <w:p w14:paraId="539C79F4" w14:textId="77777777" w:rsidR="007F4579" w:rsidRPr="0058577E" w:rsidRDefault="007F4579"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2019.gadā</w:t>
            </w:r>
          </w:p>
        </w:tc>
        <w:tc>
          <w:tcPr>
            <w:tcW w:w="993" w:type="dxa"/>
            <w:tcBorders>
              <w:top w:val="nil"/>
              <w:left w:val="nil"/>
              <w:bottom w:val="nil"/>
              <w:right w:val="single" w:sz="12" w:space="0" w:color="E26B0A"/>
            </w:tcBorders>
            <w:shd w:val="clear" w:color="000000" w:fill="FDE9D9"/>
            <w:noWrap/>
            <w:vAlign w:val="center"/>
            <w:hideMark/>
          </w:tcPr>
          <w:p w14:paraId="34FF76DC" w14:textId="77777777" w:rsidR="007F4579" w:rsidRPr="0058577E" w:rsidRDefault="007F4579" w:rsidP="00917283">
            <w:pPr>
              <w:jc w:val="center"/>
              <w:rPr>
                <w:color w:val="000000"/>
                <w:lang w:eastAsia="en-GB"/>
              </w:rPr>
            </w:pPr>
            <w:r w:rsidRPr="0058577E">
              <w:rPr>
                <w:color w:val="000000"/>
                <w:sz w:val="22"/>
                <w:lang w:eastAsia="en-GB"/>
              </w:rPr>
              <w:t>110</w:t>
            </w:r>
          </w:p>
        </w:tc>
      </w:tr>
      <w:tr w:rsidR="007F4579" w:rsidRPr="0058577E" w14:paraId="6D223A3D" w14:textId="77777777" w:rsidTr="00917283">
        <w:trPr>
          <w:trHeight w:val="80"/>
        </w:trPr>
        <w:tc>
          <w:tcPr>
            <w:tcW w:w="3402" w:type="dxa"/>
            <w:tcBorders>
              <w:top w:val="nil"/>
              <w:left w:val="nil"/>
              <w:bottom w:val="nil"/>
              <w:right w:val="single" w:sz="12" w:space="0" w:color="E26B0A"/>
            </w:tcBorders>
            <w:shd w:val="clear" w:color="000000" w:fill="FDE9D9"/>
            <w:noWrap/>
            <w:vAlign w:val="center"/>
            <w:hideMark/>
          </w:tcPr>
          <w:p w14:paraId="056A6157" w14:textId="77777777" w:rsidR="007F4579" w:rsidRPr="0058577E" w:rsidRDefault="007F4579"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2015.gadā</w:t>
            </w:r>
          </w:p>
        </w:tc>
        <w:tc>
          <w:tcPr>
            <w:tcW w:w="993" w:type="dxa"/>
            <w:tcBorders>
              <w:top w:val="nil"/>
              <w:left w:val="nil"/>
              <w:bottom w:val="nil"/>
              <w:right w:val="single" w:sz="12" w:space="0" w:color="E26B0A"/>
            </w:tcBorders>
            <w:shd w:val="clear" w:color="000000" w:fill="FDE9D9"/>
            <w:noWrap/>
            <w:vAlign w:val="center"/>
            <w:hideMark/>
          </w:tcPr>
          <w:p w14:paraId="5D24F044" w14:textId="77777777" w:rsidR="007F4579" w:rsidRPr="0058577E" w:rsidRDefault="007F4579" w:rsidP="00917283">
            <w:pPr>
              <w:jc w:val="center"/>
              <w:rPr>
                <w:color w:val="000000"/>
                <w:lang w:eastAsia="en-GB"/>
              </w:rPr>
            </w:pPr>
            <w:r w:rsidRPr="0058577E">
              <w:rPr>
                <w:color w:val="000000"/>
                <w:sz w:val="22"/>
                <w:lang w:eastAsia="en-GB"/>
              </w:rPr>
              <w:t>98</w:t>
            </w:r>
          </w:p>
        </w:tc>
      </w:tr>
    </w:tbl>
    <w:tbl>
      <w:tblPr>
        <w:tblpPr w:leftFromText="180" w:rightFromText="180" w:vertAnchor="text" w:horzAnchor="margin" w:tblpXSpec="right" w:tblpY="206"/>
        <w:tblW w:w="4536" w:type="dxa"/>
        <w:tblLook w:val="04A0" w:firstRow="1" w:lastRow="0" w:firstColumn="1" w:lastColumn="0" w:noHBand="0" w:noVBand="1"/>
      </w:tblPr>
      <w:tblGrid>
        <w:gridCol w:w="3241"/>
        <w:gridCol w:w="1295"/>
      </w:tblGrid>
      <w:tr w:rsidR="00917283" w:rsidRPr="0058577E" w14:paraId="5FBD7DA2" w14:textId="77777777" w:rsidTr="00316EDC">
        <w:trPr>
          <w:trHeight w:val="422"/>
        </w:trPr>
        <w:tc>
          <w:tcPr>
            <w:tcW w:w="4536" w:type="dxa"/>
            <w:gridSpan w:val="2"/>
            <w:tcBorders>
              <w:top w:val="nil"/>
              <w:left w:val="nil"/>
              <w:bottom w:val="nil"/>
              <w:right w:val="nil"/>
            </w:tcBorders>
            <w:shd w:val="clear" w:color="000000" w:fill="FFFFFF"/>
            <w:vAlign w:val="center"/>
            <w:hideMark/>
          </w:tcPr>
          <w:p w14:paraId="552138AF" w14:textId="77777777" w:rsidR="00917283" w:rsidRPr="0058577E" w:rsidRDefault="00917283" w:rsidP="00917283">
            <w:pPr>
              <w:ind w:hanging="105"/>
              <w:jc w:val="center"/>
              <w:rPr>
                <w:b/>
                <w:bCs/>
                <w:color w:val="000000"/>
                <w:lang w:eastAsia="en-GB"/>
              </w:rPr>
            </w:pPr>
            <w:r w:rsidRPr="0058577E">
              <w:rPr>
                <w:b/>
                <w:bCs/>
                <w:color w:val="000000"/>
                <w:lang w:eastAsia="en-GB"/>
              </w:rPr>
              <w:t xml:space="preserve">DESI </w:t>
            </w:r>
            <w:proofErr w:type="spellStart"/>
            <w:r w:rsidRPr="0058577E">
              <w:rPr>
                <w:b/>
                <w:bCs/>
                <w:color w:val="000000"/>
                <w:lang w:eastAsia="en-GB"/>
              </w:rPr>
              <w:t>indekss</w:t>
            </w:r>
            <w:proofErr w:type="spellEnd"/>
            <w:r w:rsidRPr="0058577E">
              <w:rPr>
                <w:b/>
                <w:bCs/>
                <w:color w:val="000000"/>
                <w:lang w:eastAsia="en-GB"/>
              </w:rPr>
              <w:t xml:space="preserve"> </w:t>
            </w:r>
            <w:proofErr w:type="spellStart"/>
            <w:r w:rsidRPr="0058577E">
              <w:rPr>
                <w:b/>
                <w:bCs/>
                <w:color w:val="000000"/>
                <w:lang w:eastAsia="en-GB"/>
              </w:rPr>
              <w:t>savienojamības</w:t>
            </w:r>
            <w:proofErr w:type="spellEnd"/>
            <w:r w:rsidRPr="0058577E">
              <w:rPr>
                <w:b/>
                <w:bCs/>
                <w:color w:val="000000"/>
                <w:lang w:eastAsia="en-GB"/>
              </w:rPr>
              <w:t xml:space="preserve"> </w:t>
            </w:r>
            <w:proofErr w:type="spellStart"/>
            <w:r w:rsidRPr="0058577E">
              <w:rPr>
                <w:b/>
                <w:bCs/>
                <w:color w:val="000000"/>
                <w:lang w:eastAsia="en-GB"/>
              </w:rPr>
              <w:t>dimensijā</w:t>
            </w:r>
            <w:proofErr w:type="spellEnd"/>
            <w:r w:rsidRPr="0058577E">
              <w:rPr>
                <w:rStyle w:val="FootnoteReference"/>
              </w:rPr>
              <w:footnoteReference w:id="18"/>
            </w:r>
          </w:p>
          <w:p w14:paraId="76887B98" w14:textId="77777777" w:rsidR="00316EDC" w:rsidRPr="0058577E" w:rsidRDefault="00316EDC" w:rsidP="00917283">
            <w:pPr>
              <w:ind w:hanging="105"/>
              <w:jc w:val="center"/>
              <w:rPr>
                <w:b/>
                <w:bCs/>
                <w:color w:val="000000"/>
                <w:sz w:val="16"/>
                <w:szCs w:val="16"/>
                <w:lang w:eastAsia="en-GB"/>
              </w:rPr>
            </w:pPr>
          </w:p>
          <w:p w14:paraId="6CFA773E" w14:textId="77777777" w:rsidR="00917283" w:rsidRPr="0058577E" w:rsidRDefault="00917283" w:rsidP="00316EDC">
            <w:pPr>
              <w:rPr>
                <w:b/>
                <w:bCs/>
                <w:color w:val="000000"/>
                <w:lang w:eastAsia="en-GB"/>
              </w:rPr>
            </w:pPr>
          </w:p>
        </w:tc>
      </w:tr>
      <w:tr w:rsidR="00917283" w:rsidRPr="0058577E" w14:paraId="3FBCBC3A" w14:textId="77777777" w:rsidTr="00917283">
        <w:trPr>
          <w:trHeight w:val="993"/>
        </w:trPr>
        <w:tc>
          <w:tcPr>
            <w:tcW w:w="3241" w:type="dxa"/>
            <w:tcBorders>
              <w:top w:val="nil"/>
              <w:left w:val="nil"/>
              <w:bottom w:val="single" w:sz="12" w:space="0" w:color="E26B0A"/>
              <w:right w:val="single" w:sz="12" w:space="0" w:color="E26B0A"/>
            </w:tcBorders>
            <w:shd w:val="clear" w:color="000000" w:fill="FDE9D9"/>
            <w:vAlign w:val="center"/>
            <w:hideMark/>
          </w:tcPr>
          <w:p w14:paraId="0389904A" w14:textId="28BA2FBC" w:rsidR="00917283" w:rsidRPr="0058577E" w:rsidRDefault="00917283" w:rsidP="00917283">
            <w:pPr>
              <w:ind w:firstLine="567"/>
              <w:rPr>
                <w:b/>
                <w:bCs/>
                <w:color w:val="E26B0A"/>
                <w:lang w:eastAsia="en-GB"/>
              </w:rPr>
            </w:pPr>
            <w:r w:rsidRPr="0058577E">
              <w:rPr>
                <w:b/>
                <w:bCs/>
                <w:color w:val="000000"/>
                <w:sz w:val="22"/>
                <w:lang w:val="lv-LV" w:eastAsia="en-GB"/>
              </w:rPr>
              <w:t>Faktiskā vērtība 2020.</w:t>
            </w:r>
            <w:r w:rsidR="00DA07D7" w:rsidRPr="0058577E">
              <w:rPr>
                <w:b/>
                <w:bCs/>
                <w:color w:val="000000"/>
                <w:sz w:val="22"/>
                <w:lang w:val="lv-LV" w:eastAsia="en-GB"/>
              </w:rPr>
              <w:t xml:space="preserve"> </w:t>
            </w:r>
            <w:r w:rsidRPr="0058577E">
              <w:rPr>
                <w:b/>
                <w:bCs/>
                <w:color w:val="000000"/>
                <w:sz w:val="22"/>
                <w:lang w:val="lv-LV" w:eastAsia="en-GB"/>
              </w:rPr>
              <w:t>g.</w:t>
            </w:r>
            <w:r w:rsidRPr="0058577E">
              <w:rPr>
                <w:b/>
                <w:bCs/>
                <w:color w:val="000000"/>
                <w:sz w:val="22"/>
                <w:lang w:eastAsia="en-GB"/>
              </w:rPr>
              <w:br/>
            </w:r>
            <w:r w:rsidRPr="0058577E">
              <w:rPr>
                <w:b/>
                <w:bCs/>
                <w:color w:val="76933C"/>
                <w:sz w:val="22"/>
                <w:lang w:eastAsia="en-GB"/>
              </w:rPr>
              <w:t>↑</w:t>
            </w:r>
            <w:r w:rsidRPr="0058577E">
              <w:rPr>
                <w:b/>
                <w:bCs/>
                <w:color w:val="000000"/>
                <w:sz w:val="22"/>
                <w:lang w:eastAsia="en-GB"/>
              </w:rPr>
              <w:t xml:space="preserve"> </w:t>
            </w:r>
            <w:proofErr w:type="spellStart"/>
            <w:r w:rsidRPr="0058577E">
              <w:rPr>
                <w:b/>
                <w:bCs/>
                <w:color w:val="000000"/>
                <w:sz w:val="22"/>
                <w:lang w:eastAsia="en-GB"/>
              </w:rPr>
              <w:t>pārsniegta</w:t>
            </w:r>
            <w:proofErr w:type="spellEnd"/>
            <w:r w:rsidRPr="0058577E">
              <w:rPr>
                <w:b/>
                <w:bCs/>
                <w:color w:val="000000"/>
                <w:sz w:val="22"/>
                <w:lang w:eastAsia="en-GB"/>
              </w:rPr>
              <w:t xml:space="preserve"> par </w:t>
            </w:r>
            <w:r w:rsidRPr="0058577E">
              <w:rPr>
                <w:b/>
                <w:bCs/>
                <w:color w:val="76933C"/>
                <w:sz w:val="22"/>
                <w:lang w:eastAsia="en-GB"/>
              </w:rPr>
              <w:t>22%</w:t>
            </w:r>
            <w:r w:rsidRPr="0058577E">
              <w:rPr>
                <w:b/>
                <w:bCs/>
                <w:color w:val="000000"/>
                <w:sz w:val="22"/>
                <w:lang w:eastAsia="en-GB"/>
              </w:rPr>
              <w:br/>
            </w:r>
            <w:r w:rsidRPr="0058577E">
              <w:rPr>
                <w:b/>
                <w:bCs/>
                <w:color w:val="76933C"/>
                <w:sz w:val="22"/>
                <w:lang w:eastAsia="en-GB"/>
              </w:rPr>
              <w:t>↑</w:t>
            </w:r>
            <w:r w:rsidRPr="0058577E">
              <w:rPr>
                <w:b/>
                <w:bCs/>
                <w:sz w:val="22"/>
                <w:lang w:eastAsia="en-GB"/>
              </w:rPr>
              <w:t xml:space="preserve"> </w:t>
            </w:r>
            <w:proofErr w:type="spellStart"/>
            <w:r w:rsidRPr="0058577E">
              <w:rPr>
                <w:b/>
                <w:bCs/>
                <w:sz w:val="22"/>
                <w:lang w:eastAsia="en-GB"/>
              </w:rPr>
              <w:t>palielinājums</w:t>
            </w:r>
            <w:proofErr w:type="spellEnd"/>
            <w:r w:rsidRPr="0058577E">
              <w:rPr>
                <w:b/>
                <w:bCs/>
                <w:sz w:val="22"/>
                <w:lang w:eastAsia="en-GB"/>
              </w:rPr>
              <w:t xml:space="preserve"> par</w:t>
            </w:r>
            <w:r w:rsidRPr="0058577E">
              <w:rPr>
                <w:b/>
                <w:bCs/>
                <w:color w:val="E26B0A"/>
                <w:sz w:val="22"/>
                <w:lang w:eastAsia="en-GB"/>
              </w:rPr>
              <w:t xml:space="preserve"> </w:t>
            </w:r>
            <w:r w:rsidRPr="0058577E">
              <w:rPr>
                <w:b/>
                <w:bCs/>
                <w:color w:val="76933C"/>
                <w:sz w:val="22"/>
                <w:lang w:eastAsia="en-GB"/>
              </w:rPr>
              <w:t>23%</w:t>
            </w:r>
            <w:r w:rsidRPr="0058577E">
              <w:rPr>
                <w:b/>
                <w:bCs/>
                <w:color w:val="E26B0A"/>
                <w:sz w:val="22"/>
                <w:lang w:eastAsia="en-GB"/>
              </w:rPr>
              <w:t xml:space="preserve"> </w:t>
            </w:r>
          </w:p>
        </w:tc>
        <w:tc>
          <w:tcPr>
            <w:tcW w:w="1295" w:type="dxa"/>
            <w:tcBorders>
              <w:top w:val="nil"/>
              <w:left w:val="nil"/>
              <w:bottom w:val="single" w:sz="12" w:space="0" w:color="E26B0A"/>
              <w:right w:val="single" w:sz="12" w:space="0" w:color="E26B0A"/>
            </w:tcBorders>
            <w:shd w:val="clear" w:color="000000" w:fill="FDE9D9"/>
            <w:noWrap/>
            <w:vAlign w:val="center"/>
            <w:hideMark/>
          </w:tcPr>
          <w:p w14:paraId="4F711197" w14:textId="77777777" w:rsidR="00917283" w:rsidRPr="0058577E" w:rsidRDefault="00917283" w:rsidP="00917283">
            <w:pPr>
              <w:jc w:val="center"/>
              <w:rPr>
                <w:b/>
                <w:bCs/>
                <w:color w:val="000000"/>
                <w:lang w:eastAsia="en-GB"/>
              </w:rPr>
            </w:pPr>
            <w:r w:rsidRPr="0058577E">
              <w:rPr>
                <w:b/>
                <w:bCs/>
                <w:color w:val="000000"/>
                <w:sz w:val="22"/>
                <w:lang w:eastAsia="en-GB"/>
              </w:rPr>
              <w:t xml:space="preserve">61,8 </w:t>
            </w:r>
          </w:p>
        </w:tc>
      </w:tr>
      <w:tr w:rsidR="00917283" w:rsidRPr="0058577E" w14:paraId="0F4369A3" w14:textId="77777777" w:rsidTr="00917283">
        <w:trPr>
          <w:trHeight w:val="50"/>
        </w:trPr>
        <w:tc>
          <w:tcPr>
            <w:tcW w:w="3241" w:type="dxa"/>
            <w:tcBorders>
              <w:top w:val="nil"/>
              <w:left w:val="nil"/>
              <w:bottom w:val="nil"/>
              <w:right w:val="single" w:sz="12" w:space="0" w:color="E26B0A"/>
            </w:tcBorders>
            <w:shd w:val="clear" w:color="000000" w:fill="FDE9D9"/>
            <w:vAlign w:val="center"/>
            <w:hideMark/>
          </w:tcPr>
          <w:p w14:paraId="468DC5E7" w14:textId="77777777" w:rsidR="00917283" w:rsidRPr="0058577E" w:rsidRDefault="00917283" w:rsidP="00917283">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2020.gadā</w:t>
            </w:r>
          </w:p>
        </w:tc>
        <w:tc>
          <w:tcPr>
            <w:tcW w:w="1295" w:type="dxa"/>
            <w:tcBorders>
              <w:top w:val="nil"/>
              <w:left w:val="nil"/>
              <w:bottom w:val="nil"/>
              <w:right w:val="single" w:sz="12" w:space="0" w:color="E26B0A"/>
            </w:tcBorders>
            <w:shd w:val="clear" w:color="000000" w:fill="FDE9D9"/>
            <w:vAlign w:val="center"/>
            <w:hideMark/>
          </w:tcPr>
          <w:p w14:paraId="47EDF7AC" w14:textId="77777777" w:rsidR="00917283" w:rsidRPr="0058577E" w:rsidRDefault="00917283" w:rsidP="00917283">
            <w:pPr>
              <w:jc w:val="center"/>
              <w:rPr>
                <w:color w:val="000000"/>
                <w:lang w:eastAsia="en-GB"/>
              </w:rPr>
            </w:pPr>
            <w:r w:rsidRPr="0058577E">
              <w:rPr>
                <w:color w:val="000000"/>
                <w:sz w:val="22"/>
                <w:lang w:eastAsia="en-GB"/>
              </w:rPr>
              <w:t>50,5</w:t>
            </w:r>
            <w:r w:rsidRPr="0058577E">
              <w:rPr>
                <w:rStyle w:val="FootnoteReference"/>
                <w:color w:val="000000"/>
                <w:sz w:val="22"/>
                <w:lang w:eastAsia="en-GB"/>
              </w:rPr>
              <w:footnoteReference w:id="19"/>
            </w:r>
          </w:p>
        </w:tc>
      </w:tr>
      <w:tr w:rsidR="00917283" w:rsidRPr="0058577E" w14:paraId="612FB2F3" w14:textId="77777777" w:rsidTr="00917283">
        <w:trPr>
          <w:trHeight w:val="536"/>
        </w:trPr>
        <w:tc>
          <w:tcPr>
            <w:tcW w:w="3241" w:type="dxa"/>
            <w:tcBorders>
              <w:top w:val="nil"/>
              <w:left w:val="nil"/>
              <w:bottom w:val="nil"/>
              <w:right w:val="single" w:sz="12" w:space="0" w:color="E26B0A"/>
            </w:tcBorders>
            <w:shd w:val="clear" w:color="000000" w:fill="FDE9D9"/>
            <w:noWrap/>
            <w:vAlign w:val="center"/>
            <w:hideMark/>
          </w:tcPr>
          <w:p w14:paraId="28385820" w14:textId="77777777" w:rsidR="00917283" w:rsidRPr="0058577E" w:rsidRDefault="00917283" w:rsidP="00917283">
            <w:pPr>
              <w:rPr>
                <w:color w:val="000000"/>
                <w:lang w:eastAsia="en-GB"/>
              </w:rPr>
            </w:pPr>
            <w:proofErr w:type="spellStart"/>
            <w:r w:rsidRPr="0058577E">
              <w:rPr>
                <w:color w:val="000000"/>
                <w:sz w:val="22"/>
                <w:lang w:eastAsia="en-GB"/>
              </w:rPr>
              <w:t>Faktiskā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2017.gadā</w:t>
            </w:r>
          </w:p>
        </w:tc>
        <w:tc>
          <w:tcPr>
            <w:tcW w:w="1295" w:type="dxa"/>
            <w:tcBorders>
              <w:top w:val="nil"/>
              <w:left w:val="nil"/>
              <w:bottom w:val="nil"/>
              <w:right w:val="single" w:sz="12" w:space="0" w:color="E26B0A"/>
            </w:tcBorders>
            <w:shd w:val="clear" w:color="000000" w:fill="FDE9D9"/>
            <w:vAlign w:val="center"/>
            <w:hideMark/>
          </w:tcPr>
          <w:p w14:paraId="14998929" w14:textId="77777777" w:rsidR="00917283" w:rsidRPr="0058577E" w:rsidRDefault="00917283" w:rsidP="00917283">
            <w:pPr>
              <w:jc w:val="center"/>
              <w:rPr>
                <w:color w:val="000000"/>
                <w:lang w:eastAsia="en-GB"/>
              </w:rPr>
            </w:pPr>
            <w:r w:rsidRPr="0058577E">
              <w:rPr>
                <w:color w:val="000000"/>
                <w:sz w:val="22"/>
                <w:lang w:eastAsia="en-GB"/>
              </w:rPr>
              <w:t>50,2</w:t>
            </w:r>
            <w:r w:rsidRPr="0058577E">
              <w:rPr>
                <w:rStyle w:val="FootnoteReference"/>
                <w:color w:val="000000"/>
                <w:sz w:val="22"/>
                <w:lang w:eastAsia="en-GB"/>
              </w:rPr>
              <w:footnoteReference w:id="20"/>
            </w:r>
          </w:p>
        </w:tc>
      </w:tr>
    </w:tbl>
    <w:tbl>
      <w:tblPr>
        <w:tblpPr w:leftFromText="181" w:rightFromText="181" w:vertAnchor="text" w:horzAnchor="margin" w:tblpY="1434"/>
        <w:tblOverlap w:val="never"/>
        <w:tblW w:w="0" w:type="auto"/>
        <w:tblLayout w:type="fixed"/>
        <w:tblLook w:val="04A0" w:firstRow="1" w:lastRow="0" w:firstColumn="1" w:lastColumn="0" w:noHBand="0" w:noVBand="1"/>
      </w:tblPr>
      <w:tblGrid>
        <w:gridCol w:w="1906"/>
        <w:gridCol w:w="665"/>
        <w:gridCol w:w="1011"/>
        <w:gridCol w:w="1010"/>
      </w:tblGrid>
      <w:tr w:rsidR="00603B74" w:rsidRPr="00E2152F" w14:paraId="6F449EB9" w14:textId="77777777" w:rsidTr="0042470B">
        <w:trPr>
          <w:trHeight w:val="160"/>
        </w:trPr>
        <w:tc>
          <w:tcPr>
            <w:tcW w:w="1906" w:type="dxa"/>
            <w:vMerge w:val="restart"/>
            <w:tcBorders>
              <w:top w:val="nil"/>
              <w:left w:val="nil"/>
              <w:bottom w:val="nil"/>
              <w:right w:val="single" w:sz="12" w:space="0" w:color="E26B0A"/>
            </w:tcBorders>
            <w:shd w:val="clear" w:color="000000" w:fill="FFFFFF"/>
            <w:vAlign w:val="center"/>
            <w:hideMark/>
          </w:tcPr>
          <w:p w14:paraId="11946212" w14:textId="77777777" w:rsidR="00603B74" w:rsidRPr="00E2152F" w:rsidRDefault="00603B74" w:rsidP="0042470B">
            <w:pPr>
              <w:ind w:firstLine="37"/>
              <w:jc w:val="center"/>
              <w:rPr>
                <w:b/>
                <w:bCs/>
                <w:color w:val="000000"/>
                <w:lang w:eastAsia="en-GB"/>
              </w:rPr>
            </w:pPr>
            <w:r w:rsidRPr="00E2152F">
              <w:rPr>
                <w:b/>
                <w:bCs/>
                <w:color w:val="000000"/>
                <w:sz w:val="22"/>
                <w:lang w:eastAsia="en-GB"/>
              </w:rPr>
              <w:t xml:space="preserve">DESI </w:t>
            </w:r>
            <w:proofErr w:type="spellStart"/>
            <w:r w:rsidRPr="00E2152F">
              <w:rPr>
                <w:b/>
                <w:bCs/>
                <w:color w:val="000000"/>
                <w:sz w:val="22"/>
                <w:lang w:eastAsia="en-GB"/>
              </w:rPr>
              <w:t>indekss</w:t>
            </w:r>
            <w:proofErr w:type="spellEnd"/>
            <w:r w:rsidRPr="00E2152F">
              <w:rPr>
                <w:b/>
                <w:bCs/>
                <w:color w:val="000000"/>
                <w:sz w:val="22"/>
                <w:lang w:eastAsia="en-GB"/>
              </w:rPr>
              <w:t xml:space="preserve"> </w:t>
            </w:r>
            <w:proofErr w:type="spellStart"/>
            <w:r w:rsidRPr="00E2152F">
              <w:rPr>
                <w:b/>
                <w:bCs/>
                <w:color w:val="000000"/>
                <w:sz w:val="22"/>
                <w:lang w:eastAsia="en-GB"/>
              </w:rPr>
              <w:t>savienojamības</w:t>
            </w:r>
            <w:proofErr w:type="spellEnd"/>
            <w:r w:rsidRPr="00E2152F">
              <w:rPr>
                <w:b/>
                <w:bCs/>
                <w:color w:val="000000"/>
                <w:sz w:val="22"/>
                <w:lang w:eastAsia="en-GB"/>
              </w:rPr>
              <w:t xml:space="preserve"> </w:t>
            </w:r>
            <w:proofErr w:type="spellStart"/>
            <w:r w:rsidRPr="00E2152F">
              <w:rPr>
                <w:b/>
                <w:bCs/>
                <w:color w:val="000000"/>
                <w:sz w:val="22"/>
                <w:lang w:eastAsia="en-GB"/>
              </w:rPr>
              <w:t>dimensijā</w:t>
            </w:r>
            <w:proofErr w:type="spellEnd"/>
          </w:p>
        </w:tc>
        <w:tc>
          <w:tcPr>
            <w:tcW w:w="1676" w:type="dxa"/>
            <w:gridSpan w:val="2"/>
            <w:tcBorders>
              <w:top w:val="nil"/>
              <w:left w:val="nil"/>
              <w:bottom w:val="nil"/>
              <w:right w:val="single" w:sz="12" w:space="0" w:color="E26B0A"/>
            </w:tcBorders>
            <w:shd w:val="clear" w:color="000000" w:fill="FFFFFF"/>
            <w:noWrap/>
            <w:vAlign w:val="center"/>
            <w:hideMark/>
          </w:tcPr>
          <w:p w14:paraId="04830FFA" w14:textId="77777777" w:rsidR="00603B74" w:rsidRPr="00E2152F" w:rsidRDefault="00603B74" w:rsidP="0042470B">
            <w:pPr>
              <w:jc w:val="center"/>
              <w:rPr>
                <w:color w:val="000000"/>
                <w:lang w:eastAsia="en-GB"/>
              </w:rPr>
            </w:pPr>
            <w:proofErr w:type="spellStart"/>
            <w:r w:rsidRPr="00E2152F">
              <w:rPr>
                <w:color w:val="000000"/>
                <w:sz w:val="22"/>
                <w:lang w:eastAsia="en-GB"/>
              </w:rPr>
              <w:t>Latvija</w:t>
            </w:r>
            <w:proofErr w:type="spellEnd"/>
          </w:p>
        </w:tc>
        <w:tc>
          <w:tcPr>
            <w:tcW w:w="1010" w:type="dxa"/>
            <w:tcBorders>
              <w:top w:val="nil"/>
              <w:left w:val="nil"/>
              <w:bottom w:val="nil"/>
              <w:right w:val="nil"/>
            </w:tcBorders>
            <w:shd w:val="clear" w:color="000000" w:fill="FFFFFF"/>
            <w:noWrap/>
            <w:vAlign w:val="bottom"/>
            <w:hideMark/>
          </w:tcPr>
          <w:p w14:paraId="3308AF94" w14:textId="77777777" w:rsidR="00603B74" w:rsidRPr="00E2152F" w:rsidRDefault="00603B74" w:rsidP="0042470B">
            <w:pPr>
              <w:jc w:val="center"/>
              <w:rPr>
                <w:color w:val="000000"/>
                <w:lang w:eastAsia="en-GB"/>
              </w:rPr>
            </w:pPr>
            <w:r w:rsidRPr="00E2152F">
              <w:rPr>
                <w:color w:val="000000"/>
                <w:sz w:val="22"/>
                <w:lang w:eastAsia="en-GB"/>
              </w:rPr>
              <w:t>ES</w:t>
            </w:r>
          </w:p>
        </w:tc>
      </w:tr>
      <w:tr w:rsidR="00603B74" w:rsidRPr="00E2152F" w14:paraId="43079A8F" w14:textId="77777777" w:rsidTr="0042470B">
        <w:trPr>
          <w:trHeight w:val="160"/>
        </w:trPr>
        <w:tc>
          <w:tcPr>
            <w:tcW w:w="1906" w:type="dxa"/>
            <w:vMerge/>
            <w:tcBorders>
              <w:top w:val="nil"/>
              <w:left w:val="nil"/>
              <w:bottom w:val="nil"/>
              <w:right w:val="single" w:sz="12" w:space="0" w:color="E26B0A"/>
            </w:tcBorders>
            <w:vAlign w:val="center"/>
            <w:hideMark/>
          </w:tcPr>
          <w:p w14:paraId="368A16DE" w14:textId="77777777" w:rsidR="00603B74" w:rsidRPr="00E2152F" w:rsidRDefault="00603B74" w:rsidP="0042470B">
            <w:pPr>
              <w:ind w:firstLine="37"/>
              <w:rPr>
                <w:b/>
                <w:bCs/>
                <w:color w:val="000000"/>
                <w:lang w:eastAsia="en-GB"/>
              </w:rPr>
            </w:pPr>
          </w:p>
        </w:tc>
        <w:tc>
          <w:tcPr>
            <w:tcW w:w="665" w:type="dxa"/>
            <w:tcBorders>
              <w:top w:val="nil"/>
              <w:left w:val="nil"/>
              <w:bottom w:val="nil"/>
              <w:right w:val="single" w:sz="12" w:space="0" w:color="E26B0A"/>
            </w:tcBorders>
            <w:shd w:val="clear" w:color="000000" w:fill="FFFFFF"/>
            <w:noWrap/>
            <w:vAlign w:val="bottom"/>
            <w:hideMark/>
          </w:tcPr>
          <w:p w14:paraId="6A9C1FA2" w14:textId="77777777" w:rsidR="00603B74" w:rsidRPr="00E2152F" w:rsidRDefault="00603B74" w:rsidP="0042470B">
            <w:pPr>
              <w:jc w:val="center"/>
              <w:rPr>
                <w:color w:val="000000"/>
                <w:lang w:eastAsia="en-GB"/>
              </w:rPr>
            </w:pPr>
            <w:proofErr w:type="spellStart"/>
            <w:r w:rsidRPr="00E2152F">
              <w:rPr>
                <w:color w:val="000000"/>
                <w:sz w:val="22"/>
                <w:lang w:eastAsia="en-GB"/>
              </w:rPr>
              <w:t>vieta</w:t>
            </w:r>
            <w:proofErr w:type="spellEnd"/>
            <w:r w:rsidRPr="00E2152F">
              <w:rPr>
                <w:color w:val="000000"/>
                <w:sz w:val="22"/>
                <w:lang w:eastAsia="en-GB"/>
              </w:rPr>
              <w:t xml:space="preserve">   </w:t>
            </w:r>
          </w:p>
        </w:tc>
        <w:tc>
          <w:tcPr>
            <w:tcW w:w="1011" w:type="dxa"/>
            <w:tcBorders>
              <w:top w:val="nil"/>
              <w:left w:val="nil"/>
              <w:bottom w:val="nil"/>
              <w:right w:val="single" w:sz="12" w:space="0" w:color="E26B0A"/>
            </w:tcBorders>
            <w:shd w:val="clear" w:color="000000" w:fill="FFFFFF"/>
            <w:noWrap/>
            <w:vAlign w:val="bottom"/>
            <w:hideMark/>
          </w:tcPr>
          <w:p w14:paraId="027673A8" w14:textId="77777777" w:rsidR="00603B74" w:rsidRPr="00E2152F" w:rsidRDefault="00603B74" w:rsidP="0042470B">
            <w:pPr>
              <w:jc w:val="center"/>
              <w:rPr>
                <w:color w:val="000000"/>
                <w:lang w:eastAsia="en-GB"/>
              </w:rPr>
            </w:pPr>
            <w:proofErr w:type="spellStart"/>
            <w:r w:rsidRPr="00E2152F">
              <w:rPr>
                <w:color w:val="000000"/>
                <w:sz w:val="22"/>
                <w:lang w:eastAsia="en-GB"/>
              </w:rPr>
              <w:t>rezultāts</w:t>
            </w:r>
            <w:proofErr w:type="spellEnd"/>
          </w:p>
        </w:tc>
        <w:tc>
          <w:tcPr>
            <w:tcW w:w="1010" w:type="dxa"/>
            <w:tcBorders>
              <w:top w:val="nil"/>
              <w:left w:val="nil"/>
              <w:bottom w:val="nil"/>
              <w:right w:val="nil"/>
            </w:tcBorders>
            <w:shd w:val="clear" w:color="000000" w:fill="FFFFFF"/>
            <w:noWrap/>
            <w:vAlign w:val="bottom"/>
            <w:hideMark/>
          </w:tcPr>
          <w:p w14:paraId="153F936E" w14:textId="77777777" w:rsidR="00603B74" w:rsidRPr="00E2152F" w:rsidRDefault="00603B74" w:rsidP="0042470B">
            <w:pPr>
              <w:jc w:val="center"/>
              <w:rPr>
                <w:color w:val="000000"/>
                <w:lang w:eastAsia="en-GB"/>
              </w:rPr>
            </w:pPr>
            <w:proofErr w:type="spellStart"/>
            <w:r w:rsidRPr="00E2152F">
              <w:rPr>
                <w:color w:val="000000"/>
                <w:sz w:val="22"/>
                <w:lang w:eastAsia="en-GB"/>
              </w:rPr>
              <w:t>rezultāts</w:t>
            </w:r>
            <w:proofErr w:type="spellEnd"/>
          </w:p>
        </w:tc>
      </w:tr>
      <w:tr w:rsidR="00603B74" w:rsidRPr="00E2152F" w14:paraId="2ED720D4" w14:textId="77777777" w:rsidTr="0042470B">
        <w:trPr>
          <w:trHeight w:val="165"/>
        </w:trPr>
        <w:tc>
          <w:tcPr>
            <w:tcW w:w="1906" w:type="dxa"/>
            <w:tcBorders>
              <w:top w:val="nil"/>
              <w:left w:val="nil"/>
              <w:bottom w:val="single" w:sz="12" w:space="0" w:color="E26B0A"/>
              <w:right w:val="single" w:sz="12" w:space="0" w:color="E26B0A"/>
            </w:tcBorders>
            <w:shd w:val="clear" w:color="000000" w:fill="FDE9D9"/>
            <w:noWrap/>
            <w:vAlign w:val="bottom"/>
            <w:hideMark/>
          </w:tcPr>
          <w:p w14:paraId="15C14841" w14:textId="77777777" w:rsidR="00603B74" w:rsidRPr="00E2152F" w:rsidRDefault="00603B74" w:rsidP="0042470B">
            <w:pPr>
              <w:ind w:firstLine="37"/>
              <w:jc w:val="center"/>
              <w:rPr>
                <w:b/>
                <w:bCs/>
                <w:color w:val="000000"/>
                <w:lang w:eastAsia="en-GB"/>
              </w:rPr>
            </w:pPr>
            <w:r w:rsidRPr="00E2152F">
              <w:rPr>
                <w:b/>
                <w:bCs/>
                <w:color w:val="000000"/>
                <w:sz w:val="22"/>
                <w:lang w:eastAsia="en-GB"/>
              </w:rPr>
              <w:t xml:space="preserve">2020. gada DESI </w:t>
            </w:r>
          </w:p>
        </w:tc>
        <w:tc>
          <w:tcPr>
            <w:tcW w:w="665" w:type="dxa"/>
            <w:tcBorders>
              <w:top w:val="nil"/>
              <w:left w:val="nil"/>
              <w:bottom w:val="single" w:sz="12" w:space="0" w:color="E26B0A"/>
              <w:right w:val="single" w:sz="12" w:space="0" w:color="E26B0A"/>
            </w:tcBorders>
            <w:shd w:val="clear" w:color="000000" w:fill="FDE9D9"/>
            <w:noWrap/>
            <w:vAlign w:val="bottom"/>
            <w:hideMark/>
          </w:tcPr>
          <w:p w14:paraId="32FD9319" w14:textId="77777777" w:rsidR="00603B74" w:rsidRPr="00E2152F" w:rsidRDefault="00603B74" w:rsidP="0042470B">
            <w:pPr>
              <w:jc w:val="center"/>
              <w:rPr>
                <w:b/>
                <w:bCs/>
                <w:color w:val="000000"/>
                <w:lang w:eastAsia="en-GB"/>
              </w:rPr>
            </w:pPr>
            <w:r w:rsidRPr="00E2152F">
              <w:rPr>
                <w:b/>
                <w:bCs/>
                <w:color w:val="000000"/>
                <w:sz w:val="22"/>
                <w:lang w:eastAsia="en-GB"/>
              </w:rPr>
              <w:t>4</w:t>
            </w:r>
          </w:p>
        </w:tc>
        <w:tc>
          <w:tcPr>
            <w:tcW w:w="1011" w:type="dxa"/>
            <w:tcBorders>
              <w:top w:val="nil"/>
              <w:left w:val="nil"/>
              <w:bottom w:val="single" w:sz="12" w:space="0" w:color="E26B0A"/>
              <w:right w:val="single" w:sz="12" w:space="0" w:color="E26B0A"/>
            </w:tcBorders>
            <w:shd w:val="clear" w:color="000000" w:fill="FDE9D9"/>
            <w:noWrap/>
            <w:vAlign w:val="bottom"/>
            <w:hideMark/>
          </w:tcPr>
          <w:p w14:paraId="4500E360" w14:textId="77777777" w:rsidR="00603B74" w:rsidRPr="00E2152F" w:rsidRDefault="00603B74" w:rsidP="0042470B">
            <w:pPr>
              <w:jc w:val="center"/>
              <w:rPr>
                <w:b/>
                <w:bCs/>
                <w:color w:val="000000"/>
                <w:lang w:eastAsia="en-GB"/>
              </w:rPr>
            </w:pPr>
            <w:r w:rsidRPr="00E2152F">
              <w:rPr>
                <w:b/>
                <w:bCs/>
                <w:color w:val="000000"/>
                <w:sz w:val="22"/>
                <w:lang w:eastAsia="en-GB"/>
              </w:rPr>
              <w:t>61,8</w:t>
            </w:r>
          </w:p>
        </w:tc>
        <w:tc>
          <w:tcPr>
            <w:tcW w:w="1010" w:type="dxa"/>
            <w:tcBorders>
              <w:top w:val="nil"/>
              <w:left w:val="nil"/>
              <w:bottom w:val="single" w:sz="12" w:space="0" w:color="E26B0A"/>
              <w:right w:val="nil"/>
            </w:tcBorders>
            <w:shd w:val="clear" w:color="000000" w:fill="FDE9D9"/>
            <w:noWrap/>
            <w:vAlign w:val="bottom"/>
            <w:hideMark/>
          </w:tcPr>
          <w:p w14:paraId="4E1FA3AE" w14:textId="77777777" w:rsidR="00603B74" w:rsidRPr="00E2152F" w:rsidRDefault="00603B74" w:rsidP="0042470B">
            <w:pPr>
              <w:jc w:val="center"/>
              <w:rPr>
                <w:b/>
                <w:bCs/>
                <w:color w:val="000000"/>
                <w:lang w:eastAsia="en-GB"/>
              </w:rPr>
            </w:pPr>
            <w:r w:rsidRPr="00E2152F">
              <w:rPr>
                <w:b/>
                <w:bCs/>
                <w:color w:val="000000"/>
                <w:sz w:val="22"/>
                <w:lang w:eastAsia="en-GB"/>
              </w:rPr>
              <w:t>50,1</w:t>
            </w:r>
          </w:p>
        </w:tc>
      </w:tr>
      <w:tr w:rsidR="00603B74" w:rsidRPr="00E2152F" w14:paraId="5DAAA410" w14:textId="77777777" w:rsidTr="0042470B">
        <w:trPr>
          <w:trHeight w:val="165"/>
        </w:trPr>
        <w:tc>
          <w:tcPr>
            <w:tcW w:w="1906" w:type="dxa"/>
            <w:tcBorders>
              <w:top w:val="nil"/>
              <w:left w:val="nil"/>
              <w:bottom w:val="nil"/>
              <w:right w:val="single" w:sz="12" w:space="0" w:color="E26B0A"/>
            </w:tcBorders>
            <w:shd w:val="clear" w:color="000000" w:fill="FDE9D9"/>
            <w:noWrap/>
            <w:vAlign w:val="bottom"/>
            <w:hideMark/>
          </w:tcPr>
          <w:p w14:paraId="0E133DF5" w14:textId="77777777" w:rsidR="00603B74" w:rsidRPr="00E2152F" w:rsidRDefault="00603B74" w:rsidP="0042470B">
            <w:pPr>
              <w:ind w:firstLine="37"/>
              <w:jc w:val="center"/>
              <w:rPr>
                <w:color w:val="000000"/>
                <w:lang w:eastAsia="en-GB"/>
              </w:rPr>
            </w:pPr>
            <w:r w:rsidRPr="00E2152F">
              <w:rPr>
                <w:color w:val="000000"/>
                <w:sz w:val="22"/>
                <w:lang w:eastAsia="en-GB"/>
              </w:rPr>
              <w:t>2019. gada DESI</w:t>
            </w:r>
          </w:p>
        </w:tc>
        <w:tc>
          <w:tcPr>
            <w:tcW w:w="665" w:type="dxa"/>
            <w:tcBorders>
              <w:top w:val="nil"/>
              <w:left w:val="nil"/>
              <w:bottom w:val="nil"/>
              <w:right w:val="single" w:sz="12" w:space="0" w:color="E26B0A"/>
            </w:tcBorders>
            <w:shd w:val="clear" w:color="000000" w:fill="FDE9D9"/>
            <w:noWrap/>
            <w:vAlign w:val="bottom"/>
            <w:hideMark/>
          </w:tcPr>
          <w:p w14:paraId="133CAAC9" w14:textId="77777777" w:rsidR="00603B74" w:rsidRPr="00E2152F" w:rsidRDefault="00603B74" w:rsidP="0042470B">
            <w:pPr>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19709F23" w14:textId="77777777" w:rsidR="00603B74" w:rsidRPr="00E2152F" w:rsidRDefault="00603B74" w:rsidP="0042470B">
            <w:pPr>
              <w:jc w:val="center"/>
              <w:rPr>
                <w:color w:val="000000"/>
                <w:lang w:eastAsia="en-GB"/>
              </w:rPr>
            </w:pPr>
            <w:r w:rsidRPr="00E2152F">
              <w:rPr>
                <w:color w:val="000000"/>
                <w:sz w:val="22"/>
                <w:lang w:eastAsia="en-GB"/>
              </w:rPr>
              <w:t>59,8</w:t>
            </w:r>
          </w:p>
        </w:tc>
        <w:tc>
          <w:tcPr>
            <w:tcW w:w="1010" w:type="dxa"/>
            <w:tcBorders>
              <w:top w:val="nil"/>
              <w:left w:val="nil"/>
              <w:bottom w:val="nil"/>
              <w:right w:val="nil"/>
            </w:tcBorders>
            <w:shd w:val="clear" w:color="000000" w:fill="FDE9D9"/>
            <w:noWrap/>
            <w:vAlign w:val="bottom"/>
            <w:hideMark/>
          </w:tcPr>
          <w:p w14:paraId="1095CB73" w14:textId="77777777" w:rsidR="00603B74" w:rsidRPr="00E2152F" w:rsidRDefault="00603B74" w:rsidP="0042470B">
            <w:pPr>
              <w:jc w:val="center"/>
              <w:rPr>
                <w:color w:val="000000"/>
                <w:lang w:eastAsia="en-GB"/>
              </w:rPr>
            </w:pPr>
            <w:r w:rsidRPr="00E2152F">
              <w:rPr>
                <w:color w:val="000000"/>
                <w:sz w:val="22"/>
                <w:lang w:eastAsia="en-GB"/>
              </w:rPr>
              <w:t>44,7</w:t>
            </w:r>
          </w:p>
        </w:tc>
      </w:tr>
      <w:tr w:rsidR="00603B74" w:rsidRPr="00E2152F" w14:paraId="5577E1CB" w14:textId="77777777" w:rsidTr="0042470B">
        <w:trPr>
          <w:trHeight w:val="160"/>
        </w:trPr>
        <w:tc>
          <w:tcPr>
            <w:tcW w:w="1906" w:type="dxa"/>
            <w:tcBorders>
              <w:top w:val="nil"/>
              <w:left w:val="nil"/>
              <w:bottom w:val="nil"/>
              <w:right w:val="single" w:sz="12" w:space="0" w:color="E26B0A"/>
            </w:tcBorders>
            <w:shd w:val="clear" w:color="000000" w:fill="FDE9D9"/>
            <w:noWrap/>
            <w:vAlign w:val="bottom"/>
            <w:hideMark/>
          </w:tcPr>
          <w:p w14:paraId="7664D6DF" w14:textId="77777777" w:rsidR="00603B74" w:rsidRPr="00E2152F" w:rsidRDefault="00603B74" w:rsidP="0042470B">
            <w:pPr>
              <w:ind w:firstLine="37"/>
              <w:jc w:val="center"/>
              <w:rPr>
                <w:color w:val="000000"/>
                <w:lang w:eastAsia="en-GB"/>
              </w:rPr>
            </w:pPr>
            <w:r w:rsidRPr="00E2152F">
              <w:rPr>
                <w:color w:val="000000"/>
                <w:sz w:val="22"/>
                <w:lang w:eastAsia="en-GB"/>
              </w:rPr>
              <w:t>2018. gada DESI</w:t>
            </w:r>
          </w:p>
        </w:tc>
        <w:tc>
          <w:tcPr>
            <w:tcW w:w="665" w:type="dxa"/>
            <w:tcBorders>
              <w:top w:val="nil"/>
              <w:left w:val="nil"/>
              <w:bottom w:val="nil"/>
              <w:right w:val="single" w:sz="12" w:space="0" w:color="E26B0A"/>
            </w:tcBorders>
            <w:shd w:val="clear" w:color="000000" w:fill="FDE9D9"/>
            <w:noWrap/>
            <w:vAlign w:val="bottom"/>
            <w:hideMark/>
          </w:tcPr>
          <w:p w14:paraId="159419C8" w14:textId="77777777" w:rsidR="00603B74" w:rsidRPr="00E2152F" w:rsidRDefault="00603B74" w:rsidP="0042470B">
            <w:pPr>
              <w:jc w:val="center"/>
              <w:rPr>
                <w:color w:val="000000"/>
                <w:lang w:eastAsia="en-GB"/>
              </w:rPr>
            </w:pPr>
            <w:r w:rsidRPr="00E2152F">
              <w:rPr>
                <w:color w:val="000000"/>
                <w:sz w:val="22"/>
                <w:lang w:eastAsia="en-GB"/>
              </w:rPr>
              <w:t>3</w:t>
            </w:r>
          </w:p>
        </w:tc>
        <w:tc>
          <w:tcPr>
            <w:tcW w:w="1011" w:type="dxa"/>
            <w:tcBorders>
              <w:top w:val="nil"/>
              <w:left w:val="nil"/>
              <w:bottom w:val="nil"/>
              <w:right w:val="single" w:sz="12" w:space="0" w:color="E26B0A"/>
            </w:tcBorders>
            <w:shd w:val="clear" w:color="000000" w:fill="FDE9D9"/>
            <w:noWrap/>
            <w:vAlign w:val="bottom"/>
            <w:hideMark/>
          </w:tcPr>
          <w:p w14:paraId="6DADCF5E" w14:textId="77777777" w:rsidR="00603B74" w:rsidRPr="00E2152F" w:rsidRDefault="00603B74" w:rsidP="0042470B">
            <w:pPr>
              <w:jc w:val="center"/>
              <w:rPr>
                <w:color w:val="000000"/>
                <w:lang w:eastAsia="en-GB"/>
              </w:rPr>
            </w:pPr>
            <w:r w:rsidRPr="00E2152F">
              <w:rPr>
                <w:color w:val="000000"/>
                <w:sz w:val="22"/>
                <w:lang w:eastAsia="en-GB"/>
              </w:rPr>
              <w:t>53,0</w:t>
            </w:r>
          </w:p>
        </w:tc>
        <w:tc>
          <w:tcPr>
            <w:tcW w:w="1010" w:type="dxa"/>
            <w:tcBorders>
              <w:top w:val="nil"/>
              <w:left w:val="nil"/>
              <w:bottom w:val="nil"/>
              <w:right w:val="nil"/>
            </w:tcBorders>
            <w:shd w:val="clear" w:color="000000" w:fill="FDE9D9"/>
            <w:noWrap/>
            <w:vAlign w:val="bottom"/>
            <w:hideMark/>
          </w:tcPr>
          <w:p w14:paraId="3FF92E74" w14:textId="77777777" w:rsidR="00603B74" w:rsidRPr="00E2152F" w:rsidRDefault="00603B74" w:rsidP="0042470B">
            <w:pPr>
              <w:jc w:val="center"/>
              <w:rPr>
                <w:color w:val="000000"/>
                <w:lang w:eastAsia="en-GB"/>
              </w:rPr>
            </w:pPr>
            <w:r w:rsidRPr="00E2152F">
              <w:rPr>
                <w:color w:val="000000"/>
                <w:sz w:val="22"/>
                <w:lang w:eastAsia="en-GB"/>
              </w:rPr>
              <w:t>39,9</w:t>
            </w:r>
          </w:p>
        </w:tc>
      </w:tr>
      <w:tr w:rsidR="00603B74" w:rsidRPr="00E2152F" w14:paraId="1EB3447A" w14:textId="77777777" w:rsidTr="0042470B">
        <w:trPr>
          <w:trHeight w:val="160"/>
        </w:trPr>
        <w:tc>
          <w:tcPr>
            <w:tcW w:w="1906" w:type="dxa"/>
            <w:tcBorders>
              <w:top w:val="nil"/>
              <w:left w:val="nil"/>
              <w:bottom w:val="nil"/>
              <w:right w:val="single" w:sz="12" w:space="0" w:color="E26B0A"/>
            </w:tcBorders>
            <w:shd w:val="clear" w:color="000000" w:fill="FDE9D9"/>
            <w:noWrap/>
            <w:vAlign w:val="bottom"/>
            <w:hideMark/>
          </w:tcPr>
          <w:p w14:paraId="731E17C9" w14:textId="77777777" w:rsidR="00603B74" w:rsidRPr="00E2152F" w:rsidRDefault="00603B74" w:rsidP="0042470B">
            <w:pPr>
              <w:ind w:firstLine="37"/>
              <w:jc w:val="center"/>
              <w:rPr>
                <w:color w:val="000000"/>
                <w:lang w:eastAsia="en-GB"/>
              </w:rPr>
            </w:pPr>
            <w:r w:rsidRPr="00E2152F">
              <w:rPr>
                <w:color w:val="000000"/>
                <w:sz w:val="22"/>
                <w:lang w:eastAsia="en-GB"/>
              </w:rPr>
              <w:t>2017. gada DESI</w:t>
            </w:r>
          </w:p>
        </w:tc>
        <w:tc>
          <w:tcPr>
            <w:tcW w:w="665" w:type="dxa"/>
            <w:tcBorders>
              <w:top w:val="nil"/>
              <w:left w:val="nil"/>
              <w:bottom w:val="nil"/>
              <w:right w:val="single" w:sz="12" w:space="0" w:color="E26B0A"/>
            </w:tcBorders>
            <w:shd w:val="clear" w:color="000000" w:fill="FDE9D9"/>
            <w:noWrap/>
            <w:vAlign w:val="bottom"/>
            <w:hideMark/>
          </w:tcPr>
          <w:p w14:paraId="64838190" w14:textId="77777777" w:rsidR="00603B74" w:rsidRPr="00E2152F" w:rsidRDefault="00603B74" w:rsidP="0042470B">
            <w:pPr>
              <w:ind w:firstLine="27"/>
              <w:jc w:val="center"/>
              <w:rPr>
                <w:color w:val="000000"/>
                <w:lang w:eastAsia="en-GB"/>
              </w:rPr>
            </w:pPr>
            <w:r w:rsidRPr="00E2152F">
              <w:rPr>
                <w:color w:val="000000"/>
                <w:sz w:val="22"/>
                <w:lang w:eastAsia="en-GB"/>
              </w:rPr>
              <w:t>2</w:t>
            </w:r>
          </w:p>
        </w:tc>
        <w:tc>
          <w:tcPr>
            <w:tcW w:w="1011" w:type="dxa"/>
            <w:tcBorders>
              <w:top w:val="nil"/>
              <w:left w:val="nil"/>
              <w:bottom w:val="nil"/>
              <w:right w:val="single" w:sz="12" w:space="0" w:color="E26B0A"/>
            </w:tcBorders>
            <w:shd w:val="clear" w:color="000000" w:fill="FDE9D9"/>
            <w:noWrap/>
            <w:vAlign w:val="bottom"/>
            <w:hideMark/>
          </w:tcPr>
          <w:p w14:paraId="240E61C8" w14:textId="77777777" w:rsidR="00603B74" w:rsidRPr="00E2152F" w:rsidRDefault="00603B74" w:rsidP="0042470B">
            <w:pPr>
              <w:ind w:firstLine="30"/>
              <w:jc w:val="center"/>
              <w:rPr>
                <w:color w:val="000000"/>
                <w:lang w:eastAsia="en-GB"/>
              </w:rPr>
            </w:pPr>
            <w:r w:rsidRPr="00E2152F">
              <w:rPr>
                <w:color w:val="000000"/>
                <w:sz w:val="22"/>
                <w:lang w:eastAsia="en-GB"/>
              </w:rPr>
              <w:t>50,2</w:t>
            </w:r>
          </w:p>
        </w:tc>
        <w:tc>
          <w:tcPr>
            <w:tcW w:w="1010" w:type="dxa"/>
            <w:tcBorders>
              <w:top w:val="nil"/>
              <w:left w:val="nil"/>
              <w:bottom w:val="nil"/>
              <w:right w:val="nil"/>
            </w:tcBorders>
            <w:shd w:val="clear" w:color="000000" w:fill="FDE9D9"/>
            <w:noWrap/>
            <w:vAlign w:val="bottom"/>
            <w:hideMark/>
          </w:tcPr>
          <w:p w14:paraId="56CA01C8" w14:textId="77777777" w:rsidR="00603B74" w:rsidRPr="00E2152F" w:rsidRDefault="00603B74" w:rsidP="0042470B">
            <w:pPr>
              <w:jc w:val="center"/>
              <w:rPr>
                <w:color w:val="000000"/>
                <w:lang w:eastAsia="en-GB"/>
              </w:rPr>
            </w:pPr>
            <w:r w:rsidRPr="00E2152F">
              <w:rPr>
                <w:color w:val="000000"/>
                <w:sz w:val="22"/>
                <w:lang w:eastAsia="en-GB"/>
              </w:rPr>
              <w:t>40,3</w:t>
            </w:r>
          </w:p>
        </w:tc>
      </w:tr>
    </w:tbl>
    <w:p w14:paraId="7DF0F1EF" w14:textId="73EDC655" w:rsidR="007F4579" w:rsidRDefault="007F4579" w:rsidP="003170F5">
      <w:pPr>
        <w:pStyle w:val="Header"/>
        <w:tabs>
          <w:tab w:val="clear" w:pos="4153"/>
          <w:tab w:val="clear" w:pos="8306"/>
          <w:tab w:val="left" w:pos="2355"/>
        </w:tabs>
        <w:jc w:val="both"/>
        <w:rPr>
          <w:bCs/>
          <w:szCs w:val="24"/>
        </w:rPr>
      </w:pPr>
    </w:p>
    <w:p w14:paraId="4E34C0ED" w14:textId="713B6144" w:rsidR="00172F28" w:rsidRPr="00E2152F" w:rsidRDefault="0042470B" w:rsidP="00172F28">
      <w:pPr>
        <w:pStyle w:val="Header"/>
        <w:keepNext/>
        <w:ind w:firstLine="567"/>
        <w:jc w:val="both"/>
        <w:rPr>
          <w:bCs/>
          <w:szCs w:val="24"/>
        </w:rPr>
      </w:pPr>
      <w:r>
        <w:rPr>
          <w:bCs/>
          <w:noProof/>
          <w:szCs w:val="24"/>
          <w:lang w:eastAsia="lv-LV"/>
        </w:rPr>
        <mc:AlternateContent>
          <mc:Choice Requires="wpg">
            <w:drawing>
              <wp:anchor distT="0" distB="0" distL="114300" distR="114300" simplePos="0" relativeHeight="251628544" behindDoc="1" locked="0" layoutInCell="1" allowOverlap="1" wp14:anchorId="43C1BDF1" wp14:editId="5AE1AC3B">
                <wp:simplePos x="0" y="0"/>
                <wp:positionH relativeFrom="margin">
                  <wp:posOffset>15875</wp:posOffset>
                </wp:positionH>
                <wp:positionV relativeFrom="page">
                  <wp:posOffset>5364480</wp:posOffset>
                </wp:positionV>
                <wp:extent cx="3184525" cy="1623060"/>
                <wp:effectExtent l="0" t="0" r="0" b="0"/>
                <wp:wrapTight wrapText="bothSides">
                  <wp:wrapPolygon edited="0">
                    <wp:start x="0" y="0"/>
                    <wp:lineTo x="0" y="21296"/>
                    <wp:lineTo x="21449" y="21296"/>
                    <wp:lineTo x="21449" y="0"/>
                    <wp:lineTo x="0" y="0"/>
                  </wp:wrapPolygon>
                </wp:wrapTight>
                <wp:docPr id="7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4525" cy="1623060"/>
                          <a:chOff x="0" y="0"/>
                          <a:chExt cx="40849" cy="22164"/>
                        </a:xfrm>
                      </wpg:grpSpPr>
                      <pic:pic xmlns:pic="http://schemas.openxmlformats.org/drawingml/2006/picture">
                        <pic:nvPicPr>
                          <pic:cNvPr id="71" name="Picture 6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49" cy="16681"/>
                          </a:xfrm>
                          <a:prstGeom prst="rect">
                            <a:avLst/>
                          </a:prstGeom>
                          <a:noFill/>
                          <a:extLst>
                            <a:ext uri="{909E8E84-426E-40DD-AFC4-6F175D3DCCD1}">
                              <a14:hiddenFill xmlns:a14="http://schemas.microsoft.com/office/drawing/2010/main">
                                <a:solidFill>
                                  <a:srgbClr val="FFFFFF"/>
                                </a:solidFill>
                              </a14:hiddenFill>
                            </a:ext>
                          </a:extLst>
                        </pic:spPr>
                      </pic:pic>
                      <wps:wsp>
                        <wps:cNvPr id="72" name="Text Box 66"/>
                        <wps:cNvSpPr txBox="1">
                          <a:spLocks noChangeArrowheads="1"/>
                        </wps:cNvSpPr>
                        <wps:spPr bwMode="auto">
                          <a:xfrm>
                            <a:off x="0" y="17240"/>
                            <a:ext cx="40849" cy="49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656FA" w14:textId="42F6D161" w:rsidR="001457C7" w:rsidRPr="00FE4A3F" w:rsidRDefault="001457C7" w:rsidP="0042470B">
                              <w:pPr>
                                <w:pStyle w:val="Caption"/>
                                <w:ind w:firstLine="0"/>
                                <w:rPr>
                                  <w:bCs/>
                                  <w:noProof/>
                                </w:rPr>
                              </w:pPr>
                              <w:r>
                                <w:t xml:space="preserve">Attēls </w:t>
                              </w:r>
                              <w:r w:rsidR="00000000">
                                <w:fldChar w:fldCharType="begin"/>
                              </w:r>
                              <w:r w:rsidR="00000000">
                                <w:instrText xml:space="preserve"> SEQ Attēls \* ARABIC </w:instrText>
                              </w:r>
                              <w:r w:rsidR="00000000">
                                <w:fldChar w:fldCharType="separate"/>
                              </w:r>
                              <w:r>
                                <w:rPr>
                                  <w:noProof/>
                                </w:rPr>
                                <w:t>1</w:t>
                              </w:r>
                              <w:r w:rsidR="00000000">
                                <w:rPr>
                                  <w:noProof/>
                                </w:rPr>
                                <w:fldChar w:fldCharType="end"/>
                              </w:r>
                              <w:r>
                                <w:t xml:space="preserve"> </w:t>
                              </w:r>
                              <w:r w:rsidRPr="00085962">
                                <w:t>Investīciju apjoms elektronisko sakaru nozarē, EUR</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C1BDF1" id="Group 67" o:spid="_x0000_s1026" style="position:absolute;left:0;text-align:left;margin-left:1.25pt;margin-top:422.4pt;width:250.75pt;height:127.8pt;z-index:-251687936;mso-position-horizontal-relative:margin;mso-position-vertical-relative:page;mso-width-relative:margin;mso-height-relative:margin" coordsize="40849,22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7" type="#_x0000_t75" style="position:absolute;width:40849;height:16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">
                  <v:imagedata r:id="rId9" o:title=""/>
                </v:shape>
                <v:shapetype id="_x0000_t202" coordsize="21600,21600" o:spt="202" path="m,l,21600r21600,l21600,xe">
                  <v:stroke joinstyle="miter"/>
                  <v:path gradientshapeok="t" o:connecttype="rect"/>
                </v:shapetype>
                <v:shape id="Text Box 66" o:spid="_x0000_s1028" type="#_x0000_t202" style="position:absolute;top:17240;width:40849;height:4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" stroked="f">
                  <v:textbox inset="0,0,0,0">
                    <w:txbxContent>
                      <w:p w14:paraId="751656FA" w14:textId="42F6D161" w:rsidR="001457C7" w:rsidRPr="00FE4A3F" w:rsidRDefault="001457C7" w:rsidP="0042470B">
                        <w:pPr>
                          <w:pStyle w:val="Caption"/>
                          <w:ind w:firstLine="0"/>
                          <w:rPr>
                            <w:bCs/>
                            <w:noProof/>
                          </w:rPr>
                        </w:pPr>
                        <w:r>
                          <w:t xml:space="preserve">Attēls </w:t>
                        </w:r>
                        <w:r w:rsidR="00000000">
                          <w:fldChar w:fldCharType="begin"/>
                        </w:r>
                        <w:r w:rsidR="00000000">
                          <w:instrText xml:space="preserve"> SEQ Attēls \* ARABIC </w:instrText>
                        </w:r>
                        <w:r w:rsidR="00000000">
                          <w:fldChar w:fldCharType="separate"/>
                        </w:r>
                        <w:r>
                          <w:rPr>
                            <w:noProof/>
                          </w:rPr>
                          <w:t>1</w:t>
                        </w:r>
                        <w:r w:rsidR="00000000">
                          <w:rPr>
                            <w:noProof/>
                          </w:rPr>
                          <w:fldChar w:fldCharType="end"/>
                        </w:r>
                        <w:r>
                          <w:t xml:space="preserve"> </w:t>
                        </w:r>
                        <w:r w:rsidRPr="00085962">
                          <w:t>Investīciju apjoms elektronisko sakaru nozarē, EUR</w:t>
                        </w:r>
                      </w:p>
                    </w:txbxContent>
                  </v:textbox>
                </v:shape>
                <w10:wrap type="tight" anchorx="margin" anchory="page"/>
              </v:group>
            </w:pict>
          </mc:Fallback>
        </mc:AlternateContent>
      </w:r>
      <w:r w:rsidRPr="00E2152F">
        <w:rPr>
          <w:noProof/>
          <w:szCs w:val="24"/>
          <w:lang w:eastAsia="lv-LV"/>
        </w:rPr>
        <mc:AlternateContent>
          <mc:Choice Requires="wpg">
            <w:drawing>
              <wp:anchor distT="0" distB="0" distL="114300" distR="114300" simplePos="0" relativeHeight="251614208" behindDoc="1" locked="0" layoutInCell="1" allowOverlap="1" wp14:anchorId="7AA09A3E" wp14:editId="5F5F4B09">
                <wp:simplePos x="0" y="0"/>
                <wp:positionH relativeFrom="margin">
                  <wp:align>right</wp:align>
                </wp:positionH>
                <wp:positionV relativeFrom="paragraph">
                  <wp:posOffset>144780</wp:posOffset>
                </wp:positionV>
                <wp:extent cx="2369820" cy="4785360"/>
                <wp:effectExtent l="0" t="0" r="0" b="0"/>
                <wp:wrapTight wrapText="bothSides">
                  <wp:wrapPolygon edited="0">
                    <wp:start x="0" y="0"/>
                    <wp:lineTo x="0" y="18917"/>
                    <wp:lineTo x="10765" y="19261"/>
                    <wp:lineTo x="0" y="19261"/>
                    <wp:lineTo x="0" y="21497"/>
                    <wp:lineTo x="21357" y="21497"/>
                    <wp:lineTo x="21357" y="19261"/>
                    <wp:lineTo x="10765" y="19261"/>
                    <wp:lineTo x="21357" y="18917"/>
                    <wp:lineTo x="21357" y="0"/>
                    <wp:lineTo x="0" y="0"/>
                  </wp:wrapPolygon>
                </wp:wrapTight>
                <wp:docPr id="6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9820" cy="4785360"/>
                          <a:chOff x="0" y="0"/>
                          <a:chExt cx="18110" cy="27549"/>
                        </a:xfrm>
                      </wpg:grpSpPr>
                      <pic:pic xmlns:pic="http://schemas.openxmlformats.org/drawingml/2006/picture">
                        <pic:nvPicPr>
                          <pic:cNvPr id="68"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10" cy="24104"/>
                          </a:xfrm>
                          <a:prstGeom prst="rect">
                            <a:avLst/>
                          </a:prstGeom>
                          <a:noFill/>
                          <a:extLst>
                            <a:ext uri="{909E8E84-426E-40DD-AFC4-6F175D3DCCD1}">
                              <a14:hiddenFill xmlns:a14="http://schemas.microsoft.com/office/drawing/2010/main">
                                <a:solidFill>
                                  <a:srgbClr val="FFFFFF"/>
                                </a:solidFill>
                              </a14:hiddenFill>
                            </a:ext>
                          </a:extLst>
                        </pic:spPr>
                      </pic:pic>
                      <wps:wsp>
                        <wps:cNvPr id="69" name="Text Box 20"/>
                        <wps:cNvSpPr txBox="1">
                          <a:spLocks noChangeArrowheads="1"/>
                        </wps:cNvSpPr>
                        <wps:spPr bwMode="auto">
                          <a:xfrm>
                            <a:off x="0" y="24695"/>
                            <a:ext cx="18110" cy="2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5823E" w14:textId="54058A6E" w:rsidR="001457C7" w:rsidRPr="0070100D" w:rsidRDefault="001457C7" w:rsidP="00FB497C">
                              <w:pPr>
                                <w:pStyle w:val="Caption"/>
                                <w:ind w:firstLine="0"/>
                                <w:rPr>
                                  <w:noProof/>
                                </w:rPr>
                              </w:pPr>
                              <w:r>
                                <w:t xml:space="preserve">Attēls </w:t>
                              </w:r>
                              <w:r w:rsidR="00000000">
                                <w:fldChar w:fldCharType="begin"/>
                              </w:r>
                              <w:r w:rsidR="00000000">
                                <w:instrText xml:space="preserve"> SEQ Attēls \* ARABIC </w:instrText>
                              </w:r>
                              <w:r w:rsidR="00000000">
                                <w:fldChar w:fldCharType="separate"/>
                              </w:r>
                              <w:r>
                                <w:rPr>
                                  <w:noProof/>
                                </w:rPr>
                                <w:t>3</w:t>
                              </w:r>
                              <w:r w:rsidR="00000000">
                                <w:rPr>
                                  <w:noProof/>
                                </w:rPr>
                                <w:fldChar w:fldCharType="end"/>
                              </w:r>
                              <w:r>
                                <w:t xml:space="preserve"> </w:t>
                              </w:r>
                              <w:r w:rsidRPr="00116AFC">
                                <w:t>DESI indekss savienojamības dimensijā 2020.gadā valstu dalījumā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A09A3E" id="Group 21" o:spid="_x0000_s1029" style="position:absolute;left:0;text-align:left;margin-left:135.4pt;margin-top:11.4pt;width:186.6pt;height:376.8pt;z-index:-251702272;mso-position-horizontal:right;mso-position-horizontal-relative:margin;mso-width-relative:margin;mso-height-relative:margin" coordsize="18110,27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">
                <v:shape id="Picture 7" o:spid="_x0000_s1030" type="#_x0000_t75" style="position:absolute;width:18110;height:24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">
                  <v:imagedata r:id="rId14" o:title=""/>
                </v:shape>
                <v:shape id="Text Box 20" o:spid="_x0000_s1031" type="#_x0000_t202" style="position:absolute;top:24695;width:18110;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" stroked="f">
                  <v:textbox inset="0,0,0,0">
                    <w:txbxContent>
                      <w:p w14:paraId="0F45823E" w14:textId="54058A6E" w:rsidR="001457C7" w:rsidRPr="0070100D" w:rsidRDefault="001457C7" w:rsidP="00FB497C">
                        <w:pPr>
                          <w:pStyle w:val="Caption"/>
                          <w:ind w:firstLine="0"/>
                          <w:rPr>
                            <w:noProof/>
                          </w:rPr>
                        </w:pPr>
                        <w:r>
                          <w:t xml:space="preserve">Attēls </w:t>
                        </w:r>
                        <w:fldSimple w:instr=" SEQ Attēls \* ARABIC ">
                          <w:r>
                            <w:rPr>
                              <w:noProof/>
                            </w:rPr>
                            <w:t>3</w:t>
                          </w:r>
                        </w:fldSimple>
                        <w:r>
                          <w:t xml:space="preserve"> </w:t>
                        </w:r>
                        <w:r w:rsidRPr="00116AFC">
                          <w:t>DESI indekss savienojamības dimensijā 2020.gadā valstu dalījumā</w:t>
                        </w:r>
                      </w:p>
                    </w:txbxContent>
                  </v:textbox>
                </v:shape>
                <w10:wrap type="tight" anchorx="margin"/>
              </v:group>
            </w:pict>
          </mc:Fallback>
        </mc:AlternateContent>
      </w:r>
      <w:r w:rsidR="00B9073B">
        <w:rPr>
          <w:bCs/>
          <w:szCs w:val="24"/>
        </w:rPr>
        <w:t>Vērtējot i</w:t>
      </w:r>
      <w:r w:rsidR="00B9073B" w:rsidRPr="00D25521">
        <w:rPr>
          <w:bCs/>
          <w:szCs w:val="24"/>
        </w:rPr>
        <w:t>nvestīciju apjom</w:t>
      </w:r>
      <w:r w:rsidR="00B9073B">
        <w:rPr>
          <w:bCs/>
          <w:szCs w:val="24"/>
        </w:rPr>
        <w:t>u</w:t>
      </w:r>
      <w:r w:rsidR="00B9073B" w:rsidRPr="00D25521">
        <w:rPr>
          <w:bCs/>
          <w:szCs w:val="24"/>
        </w:rPr>
        <w:t xml:space="preserve"> elektronisko sakaru nozarē</w:t>
      </w:r>
      <w:r w:rsidR="00040D1D">
        <w:rPr>
          <w:bCs/>
          <w:szCs w:val="24"/>
        </w:rPr>
        <w:t>,</w:t>
      </w:r>
      <w:r w:rsidR="00B9073B" w:rsidRPr="00D25521">
        <w:rPr>
          <w:bCs/>
          <w:szCs w:val="24"/>
        </w:rPr>
        <w:t xml:space="preserve"> </w:t>
      </w:r>
      <w:r w:rsidR="00EF14FC">
        <w:rPr>
          <w:bCs/>
          <w:szCs w:val="24"/>
        </w:rPr>
        <w:t>secināms, ka laikā no 2017.</w:t>
      </w:r>
      <w:r w:rsidR="00CA4A0D">
        <w:rPr>
          <w:bCs/>
          <w:szCs w:val="24"/>
        </w:rPr>
        <w:t>gada</w:t>
      </w:r>
      <w:r w:rsidR="00EF14FC">
        <w:rPr>
          <w:bCs/>
          <w:szCs w:val="24"/>
        </w:rPr>
        <w:t xml:space="preserve"> </w:t>
      </w:r>
      <w:r w:rsidR="00CA4A0D">
        <w:rPr>
          <w:bCs/>
          <w:szCs w:val="24"/>
        </w:rPr>
        <w:t>l</w:t>
      </w:r>
      <w:r w:rsidR="00EF14FC">
        <w:rPr>
          <w:bCs/>
          <w:szCs w:val="24"/>
        </w:rPr>
        <w:t xml:space="preserve">īdz </w:t>
      </w:r>
      <w:r w:rsidR="00B9073B">
        <w:rPr>
          <w:bCs/>
          <w:szCs w:val="24"/>
        </w:rPr>
        <w:t>2019.gadam investīciju apjoms saglabājas stabilā līmenī – gan fiksēt</w:t>
      </w:r>
      <w:r w:rsidR="00003B2B">
        <w:rPr>
          <w:bCs/>
          <w:szCs w:val="24"/>
        </w:rPr>
        <w:t>o</w:t>
      </w:r>
      <w:r w:rsidR="00B9073B">
        <w:rPr>
          <w:bCs/>
          <w:szCs w:val="24"/>
        </w:rPr>
        <w:t xml:space="preserve"> elektronisko sakaru tīklos, gan mobil</w:t>
      </w:r>
      <w:r w:rsidR="00003B2B">
        <w:rPr>
          <w:bCs/>
          <w:szCs w:val="24"/>
        </w:rPr>
        <w:t>o</w:t>
      </w:r>
      <w:r w:rsidR="00B9073B">
        <w:rPr>
          <w:bCs/>
          <w:szCs w:val="24"/>
        </w:rPr>
        <w:t xml:space="preserve"> elektronisko sakaru tīklos, kas ir pozitīvi vērtējams (</w:t>
      </w:r>
      <w:r w:rsidR="00B9073B" w:rsidRPr="00E2152F">
        <w:rPr>
          <w:bCs/>
          <w:szCs w:val="24"/>
        </w:rPr>
        <w:t xml:space="preserve">skat. </w:t>
      </w:r>
      <w:r w:rsidR="00AC4E01" w:rsidRPr="00E2152F">
        <w:rPr>
          <w:bCs/>
          <w:szCs w:val="24"/>
        </w:rPr>
        <w:t>1.</w:t>
      </w:r>
      <w:r w:rsidR="00267874" w:rsidRPr="00E2152F">
        <w:rPr>
          <w:bCs/>
          <w:szCs w:val="24"/>
        </w:rPr>
        <w:t xml:space="preserve"> </w:t>
      </w:r>
      <w:r w:rsidR="00AC4E01" w:rsidRPr="00E2152F">
        <w:rPr>
          <w:bCs/>
          <w:szCs w:val="24"/>
        </w:rPr>
        <w:t>attēlu</w:t>
      </w:r>
      <w:r w:rsidR="00B9073B" w:rsidRPr="00E2152F">
        <w:rPr>
          <w:bCs/>
          <w:szCs w:val="24"/>
        </w:rPr>
        <w:t>). Salīdzinot ar 2015.gada apjomu, tas ir par 23 milj. EUR zemāks. Tas izskaidrojams ar to, ka 2015. gadā tika pabeigts Eiropas Savienības fondu projekts “Nākamās paaudzes elektronisko</w:t>
      </w:r>
      <w:r w:rsidR="00A2231F" w:rsidRPr="00E2152F">
        <w:rPr>
          <w:bCs/>
          <w:szCs w:val="24"/>
        </w:rPr>
        <w:t xml:space="preserve"> </w:t>
      </w:r>
      <w:r w:rsidR="00B9073B" w:rsidRPr="00E2152F">
        <w:rPr>
          <w:bCs/>
          <w:szCs w:val="24"/>
        </w:rPr>
        <w:t>sakaru tīkla attīstība lauku reģionos”, kas radīja attiecīgu pārsniegumu pār vidējo</w:t>
      </w:r>
      <w:r w:rsidR="00E8329B" w:rsidRPr="00E2152F">
        <w:rPr>
          <w:bCs/>
          <w:szCs w:val="24"/>
        </w:rPr>
        <w:t xml:space="preserve"> </w:t>
      </w:r>
      <w:r w:rsidR="00B9073B" w:rsidRPr="00E2152F">
        <w:rPr>
          <w:bCs/>
          <w:szCs w:val="24"/>
        </w:rPr>
        <w:t xml:space="preserve">investīciju </w:t>
      </w:r>
      <w:r w:rsidR="00B9073B" w:rsidRPr="00E2152F">
        <w:rPr>
          <w:bCs/>
          <w:szCs w:val="24"/>
        </w:rPr>
        <w:lastRenderedPageBreak/>
        <w:t>līmeni un līdz ar to turpmāka</w:t>
      </w:r>
      <w:r w:rsidR="00B051DE" w:rsidRPr="00E2152F">
        <w:rPr>
          <w:bCs/>
          <w:szCs w:val="24"/>
        </w:rPr>
        <w:t>jos gados tas saglabājas zemākā apmērā</w:t>
      </w:r>
      <w:r w:rsidR="00C374FA" w:rsidRPr="00E2152F">
        <w:rPr>
          <w:bCs/>
          <w:szCs w:val="24"/>
        </w:rPr>
        <w:t>.</w:t>
      </w:r>
    </w:p>
    <w:p w14:paraId="3EF1DA25" w14:textId="26D788DD" w:rsidR="00B9073B" w:rsidRPr="00E44C0B" w:rsidRDefault="00357457" w:rsidP="00E44C0B">
      <w:pPr>
        <w:pStyle w:val="Header"/>
        <w:ind w:firstLine="567"/>
        <w:jc w:val="both"/>
        <w:rPr>
          <w:szCs w:val="24"/>
        </w:rPr>
      </w:pPr>
      <w:r w:rsidRPr="00CA4A0D">
        <w:rPr>
          <w:noProof/>
          <w:szCs w:val="24"/>
        </w:rPr>
        <w:t xml:space="preserve"> </w:t>
      </w:r>
      <w:r w:rsidR="00B9073B" w:rsidRPr="00E2152F">
        <w:rPr>
          <w:szCs w:val="24"/>
        </w:rPr>
        <w:t>Latvijas rezultāti attiecībā uz vispārējo savienojamības rādītāju ir virs ES vidējā, ierindojoties 4. vietā (salīdzinājumā ar 2. vietu iepriekšējā gadā)</w:t>
      </w:r>
      <w:r w:rsidR="00D55D3B" w:rsidRPr="00E2152F">
        <w:rPr>
          <w:szCs w:val="24"/>
        </w:rPr>
        <w:t xml:space="preserve">, vērojams pastāvīgs progress (skat. </w:t>
      </w:r>
      <w:r w:rsidR="00116AFC" w:rsidRPr="00E2152F">
        <w:rPr>
          <w:szCs w:val="24"/>
        </w:rPr>
        <w:t>2</w:t>
      </w:r>
      <w:r w:rsidR="00D55D3B" w:rsidRPr="00E2152F">
        <w:rPr>
          <w:szCs w:val="24"/>
        </w:rPr>
        <w:t>.</w:t>
      </w:r>
      <w:r w:rsidR="00116AFC" w:rsidRPr="00E2152F">
        <w:rPr>
          <w:szCs w:val="24"/>
        </w:rPr>
        <w:t xml:space="preserve"> </w:t>
      </w:r>
      <w:r w:rsidR="00D55D3B" w:rsidRPr="00E2152F">
        <w:rPr>
          <w:szCs w:val="24"/>
        </w:rPr>
        <w:t>attēlu</w:t>
      </w:r>
      <w:r w:rsidR="00D55D3B">
        <w:rPr>
          <w:szCs w:val="24"/>
        </w:rPr>
        <w:t>)</w:t>
      </w:r>
      <w:r w:rsidR="00B9073B" w:rsidRPr="00715A65">
        <w:rPr>
          <w:szCs w:val="24"/>
        </w:rPr>
        <w:t>.</w:t>
      </w:r>
      <w:r w:rsidR="00267874">
        <w:rPr>
          <w:szCs w:val="24"/>
        </w:rPr>
        <w:t xml:space="preserve"> A</w:t>
      </w:r>
      <w:r w:rsidR="00D55D3B">
        <w:rPr>
          <w:szCs w:val="24"/>
        </w:rPr>
        <w:t>nalizējot DESI indeksa savienojamības dimensijas sastāvdaļas, kas nosaka</w:t>
      </w:r>
      <w:r w:rsidR="00E44C0B">
        <w:rPr>
          <w:szCs w:val="24"/>
        </w:rPr>
        <w:t xml:space="preserve"> </w:t>
      </w:r>
      <w:r w:rsidR="0042470B" w:rsidRPr="00E2152F">
        <w:rPr>
          <w:noProof/>
          <w:szCs w:val="24"/>
          <w:lang w:eastAsia="lv-LV"/>
        </w:rPr>
        <mc:AlternateContent>
          <mc:Choice Requires="wpg">
            <w:drawing>
              <wp:anchor distT="0" distB="0" distL="114300" distR="114300" simplePos="0" relativeHeight="251621376" behindDoc="1" locked="0" layoutInCell="1" allowOverlap="1" wp14:anchorId="74B0F299" wp14:editId="4479CAC0">
                <wp:simplePos x="0" y="0"/>
                <wp:positionH relativeFrom="margin">
                  <wp:posOffset>2571115</wp:posOffset>
                </wp:positionH>
                <wp:positionV relativeFrom="paragraph">
                  <wp:posOffset>0</wp:posOffset>
                </wp:positionV>
                <wp:extent cx="3184525" cy="1447800"/>
                <wp:effectExtent l="0" t="0" r="0" b="0"/>
                <wp:wrapTight wrapText="bothSides">
                  <wp:wrapPolygon edited="0">
                    <wp:start x="0" y="0"/>
                    <wp:lineTo x="0" y="13642"/>
                    <wp:lineTo x="10725" y="13642"/>
                    <wp:lineTo x="517" y="15347"/>
                    <wp:lineTo x="0" y="15347"/>
                    <wp:lineTo x="0" y="21316"/>
                    <wp:lineTo x="21449" y="21316"/>
                    <wp:lineTo x="21449" y="15347"/>
                    <wp:lineTo x="10725" y="13642"/>
                    <wp:lineTo x="21449" y="13642"/>
                    <wp:lineTo x="21449" y="0"/>
                    <wp:lineTo x="0" y="0"/>
                  </wp:wrapPolygon>
                </wp:wrapTight>
                <wp:docPr id="6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4525" cy="1447800"/>
                          <a:chOff x="5556" y="8772"/>
                          <a:chExt cx="4931" cy="1956"/>
                        </a:xfrm>
                      </wpg:grpSpPr>
                      <pic:pic xmlns:pic="http://schemas.openxmlformats.org/drawingml/2006/picture">
                        <pic:nvPicPr>
                          <pic:cNvPr id="65" name="Picture 6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556" y="8772"/>
                            <a:ext cx="4931" cy="1248"/>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18"/>
                        <wps:cNvSpPr txBox="1">
                          <a:spLocks noChangeArrowheads="1"/>
                        </wps:cNvSpPr>
                        <wps:spPr bwMode="auto">
                          <a:xfrm>
                            <a:off x="5614" y="10197"/>
                            <a:ext cx="4873" cy="5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C12FE2" w14:textId="65B3DAFA" w:rsidR="001457C7" w:rsidRPr="00964232" w:rsidRDefault="001457C7" w:rsidP="008B753B">
                              <w:pPr>
                                <w:pStyle w:val="Caption"/>
                                <w:ind w:firstLine="0"/>
                                <w:rPr>
                                  <w:noProof/>
                                </w:rPr>
                              </w:pPr>
                              <w:r>
                                <w:t xml:space="preserve">Attēls </w:t>
                              </w:r>
                              <w:r w:rsidR="00000000">
                                <w:fldChar w:fldCharType="begin"/>
                              </w:r>
                              <w:r w:rsidR="00000000">
                                <w:instrText xml:space="preserve"> SEQ Attēls \* ARABIC </w:instrText>
                              </w:r>
                              <w:r w:rsidR="00000000">
                                <w:fldChar w:fldCharType="separate"/>
                              </w:r>
                              <w:r>
                                <w:rPr>
                                  <w:noProof/>
                                </w:rPr>
                                <w:t>2</w:t>
                              </w:r>
                              <w:r w:rsidR="00000000">
                                <w:rPr>
                                  <w:noProof/>
                                </w:rPr>
                                <w:fldChar w:fldCharType="end"/>
                              </w:r>
                              <w:r>
                                <w:t xml:space="preserve"> </w:t>
                              </w:r>
                              <w:r w:rsidRPr="00116AFC">
                                <w:t>DESI indekss savienojamības dimensijā gadu dalījumā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0F299" id="Group 80" o:spid="_x0000_s1032" style="position:absolute;left:0;text-align:left;margin-left:202.45pt;margin-top:0;width:250.75pt;height:114pt;z-index:-251695104;mso-position-horizontal-relative:margin" coordorigin="5556,8772" coordsize="4931,19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">
                <v:shape id="Picture 68" o:spid="_x0000_s1033" type="#_x0000_t75" style="position:absolute;left:5556;top:8772;width:4931;height:1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">
                  <v:imagedata r:id="rId16" o:title=""/>
                </v:shape>
                <v:shape id="Text Box 18" o:spid="_x0000_s1034" type="#_x0000_t202" style="position:absolute;left:5614;top:10197;width:4873;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" stroked="f">
                  <v:textbox inset="0,0,0,0">
                    <w:txbxContent>
                      <w:p w14:paraId="01C12FE2" w14:textId="65B3DAFA" w:rsidR="001457C7" w:rsidRPr="00964232" w:rsidRDefault="001457C7" w:rsidP="008B753B">
                        <w:pPr>
                          <w:pStyle w:val="Caption"/>
                          <w:ind w:firstLine="0"/>
                          <w:rPr>
                            <w:noProof/>
                          </w:rPr>
                        </w:pPr>
                        <w:r>
                          <w:t xml:space="preserve">Attēls </w:t>
                        </w:r>
                        <w:fldSimple w:instr=" SEQ Attēls \* ARABIC ">
                          <w:r>
                            <w:rPr>
                              <w:noProof/>
                            </w:rPr>
                            <w:t>2</w:t>
                          </w:r>
                        </w:fldSimple>
                        <w:r>
                          <w:t xml:space="preserve"> </w:t>
                        </w:r>
                        <w:r w:rsidRPr="00116AFC">
                          <w:t>DESI indekss savienojamības dimensijā gadu dalījumā</w:t>
                        </w:r>
                      </w:p>
                    </w:txbxContent>
                  </v:textbox>
                </v:shape>
                <w10:wrap type="tight" anchorx="margin"/>
              </v:group>
            </w:pict>
          </mc:Fallback>
        </mc:AlternateContent>
      </w:r>
      <w:r w:rsidR="00D55D3B">
        <w:rPr>
          <w:szCs w:val="24"/>
        </w:rPr>
        <w:t xml:space="preserve">augsto vietu, </w:t>
      </w:r>
      <w:r w:rsidR="00D55D3B" w:rsidRPr="000A2F5B">
        <w:rPr>
          <w:szCs w:val="24"/>
        </w:rPr>
        <w:t>jāsecina, ka v</w:t>
      </w:r>
      <w:r w:rsidR="00B9073B" w:rsidRPr="000A2F5B">
        <w:rPr>
          <w:szCs w:val="24"/>
        </w:rPr>
        <w:t xml:space="preserve">alsts stiprā puse ir  teju pilnīgs vidējais 4G pārklājums (99 %; ES vidējais rādītājs — 96 %). </w:t>
      </w:r>
      <w:r w:rsidR="00B9073B" w:rsidRPr="00715A65">
        <w:rPr>
          <w:szCs w:val="24"/>
        </w:rPr>
        <w:t>ES vidējā rādītāja fiksēto platjoslas tīklu izmantošanā</w:t>
      </w:r>
      <w:r w:rsidR="00714447">
        <w:rPr>
          <w:szCs w:val="24"/>
        </w:rPr>
        <w:t xml:space="preserve"> Latvija</w:t>
      </w:r>
      <w:r w:rsidR="00B9073B" w:rsidRPr="00715A65">
        <w:rPr>
          <w:szCs w:val="24"/>
        </w:rPr>
        <w:t xml:space="preserve"> ierindoj</w:t>
      </w:r>
      <w:r w:rsidR="00714447">
        <w:rPr>
          <w:szCs w:val="24"/>
        </w:rPr>
        <w:t>as</w:t>
      </w:r>
      <w:r w:rsidR="00B9073B" w:rsidRPr="00715A65">
        <w:rPr>
          <w:szCs w:val="24"/>
        </w:rPr>
        <w:t xml:space="preserve"> 24. vietā; Latvijā šis rādītājs ir 64 %, bet visā ES – 78 %. </w:t>
      </w:r>
      <w:r w:rsidR="00905B01">
        <w:rPr>
          <w:szCs w:val="24"/>
        </w:rPr>
        <w:t>F</w:t>
      </w:r>
      <w:r w:rsidR="00B9073B" w:rsidRPr="00715A65">
        <w:rPr>
          <w:szCs w:val="24"/>
        </w:rPr>
        <w:t>iksēt</w:t>
      </w:r>
      <w:r w:rsidR="00905B01">
        <w:rPr>
          <w:szCs w:val="24"/>
        </w:rPr>
        <w:t>o</w:t>
      </w:r>
      <w:r w:rsidR="00B9073B" w:rsidRPr="00715A65">
        <w:rPr>
          <w:szCs w:val="24"/>
        </w:rPr>
        <w:t xml:space="preserve"> platjoslas </w:t>
      </w:r>
      <w:proofErr w:type="spellStart"/>
      <w:r w:rsidR="00905B01">
        <w:rPr>
          <w:szCs w:val="24"/>
        </w:rPr>
        <w:t>pieslēgumu</w:t>
      </w:r>
      <w:proofErr w:type="spellEnd"/>
      <w:r w:rsidR="00905B01">
        <w:rPr>
          <w:szCs w:val="24"/>
        </w:rPr>
        <w:t xml:space="preserve"> ar datu pārraides ātrumu vismaz 100 Mbit/s</w:t>
      </w:r>
      <w:r w:rsidR="00B9073B" w:rsidRPr="00715A65">
        <w:rPr>
          <w:szCs w:val="24"/>
        </w:rPr>
        <w:t xml:space="preserve"> izmantošana i</w:t>
      </w:r>
      <w:r w:rsidR="00EF14FC">
        <w:rPr>
          <w:szCs w:val="24"/>
        </w:rPr>
        <w:t>r palielinājusies no 32 % 2018.gadā līdz 38 % 2019.</w:t>
      </w:r>
      <w:r w:rsidR="00B9073B" w:rsidRPr="00715A65">
        <w:rPr>
          <w:szCs w:val="24"/>
        </w:rPr>
        <w:t>gadā, kas ir virs ES vidējā rādītāja, proti, 26 %. Mobilo platjoslas tīklu izmantošana ievērojami pārsniedz ES vidējo rādītāju un dažu pēdējo gadu laikā tā palielinājusies vēl vairāk, proti, no 92 ab</w:t>
      </w:r>
      <w:r w:rsidR="00EF14FC">
        <w:rPr>
          <w:szCs w:val="24"/>
        </w:rPr>
        <w:t>onentiem uz 100 cilvēkiem 2017.</w:t>
      </w:r>
      <w:r w:rsidR="00B9073B" w:rsidRPr="00715A65">
        <w:rPr>
          <w:szCs w:val="24"/>
        </w:rPr>
        <w:t>gadā līdz 124 ab</w:t>
      </w:r>
      <w:r w:rsidR="00EF14FC">
        <w:rPr>
          <w:szCs w:val="24"/>
        </w:rPr>
        <w:t>onentiem uz 100 cilvēkiem 2018.</w:t>
      </w:r>
      <w:r w:rsidR="00B9073B" w:rsidRPr="00715A65">
        <w:rPr>
          <w:szCs w:val="24"/>
        </w:rPr>
        <w:t>gadā, sasniedzot 127 abonentus uz 100 cilvēkiem 2019. gadā. Platjoslas pakalpojumu cenas Latvijā ir zemākas nekā vidēji ES, ierindojot valsti 6. vietā.</w:t>
      </w:r>
    </w:p>
    <w:p w14:paraId="5F4A89A4" w14:textId="64D95695" w:rsidR="00B9073B" w:rsidRDefault="00B9073B" w:rsidP="003C24C0">
      <w:pPr>
        <w:pStyle w:val="Header"/>
        <w:spacing w:before="120" w:after="120"/>
        <w:ind w:firstLine="567"/>
        <w:jc w:val="both"/>
        <w:rPr>
          <w:bCs/>
          <w:iCs/>
          <w:szCs w:val="24"/>
        </w:rPr>
      </w:pPr>
      <w:r w:rsidRPr="008435FE">
        <w:rPr>
          <w:bCs/>
          <w:iCs/>
          <w:szCs w:val="24"/>
        </w:rPr>
        <w:t xml:space="preserve">Latvija ir guvusi ievērojamus panākumus attiecībā uz valsts platjoslas </w:t>
      </w:r>
      <w:r w:rsidR="0058577E">
        <w:rPr>
          <w:bCs/>
          <w:iCs/>
          <w:szCs w:val="24"/>
        </w:rPr>
        <w:t>stratēģijas mērķiem 2013.–2020.</w:t>
      </w:r>
      <w:r w:rsidRPr="008435FE">
        <w:rPr>
          <w:bCs/>
          <w:iCs/>
          <w:szCs w:val="24"/>
        </w:rPr>
        <w:t>gadam, kas ietver Digitālās programmas Eiropai mērķus un Eiropas Gigabitu sabiedrības mērķus. Taču fiksēt</w:t>
      </w:r>
      <w:r w:rsidR="00905B01" w:rsidRPr="008435FE">
        <w:rPr>
          <w:bCs/>
          <w:iCs/>
          <w:szCs w:val="24"/>
        </w:rPr>
        <w:t>o</w:t>
      </w:r>
      <w:r w:rsidRPr="008435FE">
        <w:rPr>
          <w:bCs/>
          <w:iCs/>
          <w:szCs w:val="24"/>
        </w:rPr>
        <w:t xml:space="preserve"> platjoslas </w:t>
      </w:r>
      <w:proofErr w:type="spellStart"/>
      <w:r w:rsidRPr="008435FE">
        <w:rPr>
          <w:bCs/>
          <w:iCs/>
          <w:szCs w:val="24"/>
        </w:rPr>
        <w:t>pieslēgum</w:t>
      </w:r>
      <w:r w:rsidR="00905B01" w:rsidRPr="008435FE">
        <w:rPr>
          <w:bCs/>
          <w:iCs/>
          <w:szCs w:val="24"/>
        </w:rPr>
        <w:t>u</w:t>
      </w:r>
      <w:proofErr w:type="spellEnd"/>
      <w:r w:rsidR="00905B01" w:rsidRPr="008435FE">
        <w:rPr>
          <w:bCs/>
          <w:iCs/>
          <w:szCs w:val="24"/>
        </w:rPr>
        <w:t xml:space="preserve"> ar datu pārraides ātrumu vismaz 100 Mbit/s</w:t>
      </w:r>
      <w:r w:rsidRPr="008435FE">
        <w:rPr>
          <w:bCs/>
          <w:iCs/>
          <w:szCs w:val="24"/>
        </w:rPr>
        <w:t xml:space="preserve"> izmantošana joprojām ir ievērojami zem uzstādītā mērķa, proti, 50 % mājsaimniecību. Digitālās plaisas starp pilsētām un lauku apgabaliem pārvarēšana ir bijis viens no galvenajiem platjoslas stratēģijas mērķiem. </w:t>
      </w:r>
      <w:r w:rsidR="00905B01" w:rsidRPr="008435FE">
        <w:rPr>
          <w:bCs/>
          <w:iCs/>
          <w:szCs w:val="24"/>
        </w:rPr>
        <w:t xml:space="preserve">Valsts atbalsta programmas Nr.SA.33324 </w:t>
      </w:r>
      <w:r w:rsidR="0007140F">
        <w:rPr>
          <w:bCs/>
          <w:iCs/>
          <w:szCs w:val="24"/>
        </w:rPr>
        <w:t>“</w:t>
      </w:r>
      <w:r w:rsidR="00905B01" w:rsidRPr="008435FE">
        <w:rPr>
          <w:bCs/>
          <w:iCs/>
          <w:szCs w:val="24"/>
        </w:rPr>
        <w:t>Nākamās paaudzes tīkli lauku teritorijās”</w:t>
      </w:r>
      <w:r w:rsidR="0007140F">
        <w:rPr>
          <w:bCs/>
          <w:iCs/>
          <w:szCs w:val="24"/>
        </w:rPr>
        <w:t xml:space="preserve"> </w:t>
      </w:r>
      <w:r w:rsidR="00905B01" w:rsidRPr="008435FE">
        <w:rPr>
          <w:bCs/>
          <w:iCs/>
          <w:szCs w:val="24"/>
        </w:rPr>
        <w:t xml:space="preserve">ietvaros </w:t>
      </w:r>
      <w:r w:rsidRPr="008435FE">
        <w:rPr>
          <w:bCs/>
          <w:iCs/>
          <w:szCs w:val="24"/>
        </w:rPr>
        <w:t>ir izvērsts</w:t>
      </w:r>
      <w:r w:rsidR="00905B01" w:rsidRPr="008435FE">
        <w:rPr>
          <w:bCs/>
          <w:iCs/>
          <w:szCs w:val="24"/>
        </w:rPr>
        <w:t xml:space="preserve"> „vidējās jūdzes”</w:t>
      </w:r>
      <w:r w:rsidRPr="008435FE">
        <w:rPr>
          <w:bCs/>
          <w:iCs/>
          <w:szCs w:val="24"/>
        </w:rPr>
        <w:t xml:space="preserve"> optiskās šķiedras</w:t>
      </w:r>
      <w:r w:rsidR="00905B01" w:rsidRPr="008435FE">
        <w:rPr>
          <w:bCs/>
          <w:iCs/>
          <w:szCs w:val="24"/>
        </w:rPr>
        <w:t xml:space="preserve"> kabeļu</w:t>
      </w:r>
      <w:r w:rsidRPr="008435FE">
        <w:rPr>
          <w:bCs/>
          <w:iCs/>
          <w:szCs w:val="24"/>
        </w:rPr>
        <w:t xml:space="preserve"> tīkls  “baltajās</w:t>
      </w:r>
      <w:r w:rsidR="00905B01" w:rsidRPr="008435FE">
        <w:rPr>
          <w:bCs/>
          <w:iCs/>
          <w:szCs w:val="24"/>
        </w:rPr>
        <w:t xml:space="preserve"> teritorijās</w:t>
      </w:r>
      <w:r w:rsidR="00040D1D">
        <w:rPr>
          <w:bCs/>
          <w:iCs/>
          <w:szCs w:val="24"/>
        </w:rPr>
        <w:t>”</w:t>
      </w:r>
      <w:r w:rsidRPr="008435FE">
        <w:rPr>
          <w:bCs/>
          <w:iCs/>
          <w:szCs w:val="24"/>
        </w:rPr>
        <w:t>. Taču, tā kā lauku</w:t>
      </w:r>
      <w:r w:rsidR="0058577E">
        <w:rPr>
          <w:bCs/>
          <w:iCs/>
          <w:szCs w:val="24"/>
        </w:rPr>
        <w:t xml:space="preserve"> apvidos ir zemi ienākumi un tie</w:t>
      </w:r>
      <w:r w:rsidRPr="008435FE">
        <w:rPr>
          <w:bCs/>
          <w:iCs/>
          <w:szCs w:val="24"/>
        </w:rPr>
        <w:t xml:space="preserve"> ir mazapdzīvoti, komerciālā interese par </w:t>
      </w:r>
      <w:r w:rsidR="00040D1D">
        <w:rPr>
          <w:bCs/>
          <w:iCs/>
          <w:szCs w:val="24"/>
        </w:rPr>
        <w:t>“</w:t>
      </w:r>
      <w:r w:rsidRPr="008435FE">
        <w:rPr>
          <w:bCs/>
          <w:iCs/>
          <w:szCs w:val="24"/>
        </w:rPr>
        <w:t xml:space="preserve">pēdējās </w:t>
      </w:r>
      <w:r w:rsidR="00F605C9" w:rsidRPr="008435FE">
        <w:rPr>
          <w:bCs/>
          <w:iCs/>
          <w:szCs w:val="24"/>
        </w:rPr>
        <w:t>jūdzes” izveidi</w:t>
      </w:r>
      <w:r w:rsidRPr="008435FE">
        <w:rPr>
          <w:bCs/>
          <w:iCs/>
          <w:szCs w:val="24"/>
        </w:rPr>
        <w:t xml:space="preserve"> ir ne</w:t>
      </w:r>
      <w:r w:rsidR="00F605C9" w:rsidRPr="008435FE">
        <w:rPr>
          <w:bCs/>
          <w:iCs/>
          <w:szCs w:val="24"/>
        </w:rPr>
        <w:t>pietiekama</w:t>
      </w:r>
      <w:r w:rsidRPr="008435FE">
        <w:rPr>
          <w:bCs/>
          <w:iCs/>
          <w:szCs w:val="24"/>
        </w:rPr>
        <w:t>.</w:t>
      </w:r>
      <w:r w:rsidRPr="00715A65">
        <w:rPr>
          <w:bCs/>
          <w:iCs/>
          <w:szCs w:val="24"/>
        </w:rPr>
        <w:t xml:space="preserve"> </w:t>
      </w:r>
      <w:r w:rsidR="00F27B5B">
        <w:rPr>
          <w:bCs/>
          <w:iCs/>
          <w:szCs w:val="24"/>
        </w:rPr>
        <w:t xml:space="preserve">Vienlaikus </w:t>
      </w:r>
      <w:r w:rsidR="00F27B5B" w:rsidRPr="008845BB">
        <w:rPr>
          <w:rFonts w:cs="Times New Roman"/>
          <w:szCs w:val="24"/>
        </w:rPr>
        <w:t xml:space="preserve">problēmas ar </w:t>
      </w:r>
      <w:proofErr w:type="spellStart"/>
      <w:r w:rsidR="00F27B5B" w:rsidRPr="008845BB">
        <w:rPr>
          <w:rFonts w:cs="Times New Roman"/>
          <w:szCs w:val="24"/>
        </w:rPr>
        <w:t>pieslēgumu</w:t>
      </w:r>
      <w:proofErr w:type="spellEnd"/>
      <w:r w:rsidR="00F27B5B" w:rsidRPr="008845BB">
        <w:rPr>
          <w:rFonts w:cs="Times New Roman"/>
          <w:szCs w:val="24"/>
        </w:rPr>
        <w:t xml:space="preserve"> pieejamību ar datu pārraides ātrumu vismaz 100 Mbit/s ir </w:t>
      </w:r>
      <w:r w:rsidR="00F27B5B">
        <w:rPr>
          <w:rFonts w:cs="Times New Roman"/>
          <w:szCs w:val="24"/>
        </w:rPr>
        <w:t>konstatējamas</w:t>
      </w:r>
      <w:r w:rsidR="00F27B5B" w:rsidRPr="008845BB">
        <w:rPr>
          <w:rFonts w:cs="Times New Roman"/>
          <w:szCs w:val="24"/>
        </w:rPr>
        <w:t xml:space="preserve"> arī pilsētu un piepilsētu privātmāju apbūves rajonos un ciematos, kur nav vēsturiskās fiksētā tīkla infrastruktūras un jaunas infrastruktūras izbūves izmaksas uz vienu mājsaimniecību ir augstas.</w:t>
      </w:r>
    </w:p>
    <w:p w14:paraId="0E3AB64A" w14:textId="744599DE" w:rsidR="009061E7" w:rsidRDefault="00EF14FC" w:rsidP="009061E7">
      <w:pPr>
        <w:pStyle w:val="Header"/>
        <w:spacing w:before="120" w:after="120"/>
        <w:ind w:firstLine="567"/>
        <w:jc w:val="both"/>
        <w:rPr>
          <w:bCs/>
          <w:iCs/>
          <w:szCs w:val="24"/>
        </w:rPr>
      </w:pPr>
      <w:r>
        <w:rPr>
          <w:bCs/>
          <w:iCs/>
          <w:szCs w:val="24"/>
        </w:rPr>
        <w:t>2020.gada 18.</w:t>
      </w:r>
      <w:r w:rsidR="00660AD0">
        <w:rPr>
          <w:bCs/>
          <w:iCs/>
          <w:szCs w:val="24"/>
        </w:rPr>
        <w:t xml:space="preserve">februārī </w:t>
      </w:r>
      <w:r w:rsidR="00B9073B" w:rsidRPr="00715A65">
        <w:rPr>
          <w:bCs/>
          <w:iCs/>
          <w:szCs w:val="24"/>
        </w:rPr>
        <w:t xml:space="preserve">Ministru </w:t>
      </w:r>
      <w:r w:rsidR="00040D1D">
        <w:rPr>
          <w:bCs/>
          <w:iCs/>
          <w:szCs w:val="24"/>
        </w:rPr>
        <w:t>k</w:t>
      </w:r>
      <w:r w:rsidR="00B9073B" w:rsidRPr="00715A65">
        <w:rPr>
          <w:bCs/>
          <w:iCs/>
          <w:szCs w:val="24"/>
        </w:rPr>
        <w:t xml:space="preserve">abinets </w:t>
      </w:r>
      <w:r w:rsidR="00660AD0">
        <w:rPr>
          <w:bCs/>
          <w:iCs/>
          <w:szCs w:val="24"/>
        </w:rPr>
        <w:t>pieņēma zināšanai</w:t>
      </w:r>
      <w:r w:rsidR="00B9073B" w:rsidRPr="00715A65">
        <w:rPr>
          <w:bCs/>
          <w:iCs/>
          <w:szCs w:val="24"/>
        </w:rPr>
        <w:t xml:space="preserve"> valsts 5G ceļvedi</w:t>
      </w:r>
      <w:r w:rsidR="00B93EE2">
        <w:rPr>
          <w:rStyle w:val="FootnoteReference"/>
          <w:bCs/>
          <w:iCs/>
          <w:szCs w:val="24"/>
        </w:rPr>
        <w:footnoteReference w:id="21"/>
      </w:r>
      <w:r w:rsidR="00B9073B" w:rsidRPr="00715A65">
        <w:rPr>
          <w:bCs/>
          <w:iCs/>
          <w:szCs w:val="24"/>
        </w:rPr>
        <w:t xml:space="preserve">. </w:t>
      </w:r>
      <w:r w:rsidR="00F35E88" w:rsidRPr="00715A65">
        <w:rPr>
          <w:bCs/>
          <w:iCs/>
          <w:szCs w:val="24"/>
        </w:rPr>
        <w:t>Latvijā ir piešķirti 33 % 5G</w:t>
      </w:r>
      <w:r w:rsidR="0058577E">
        <w:rPr>
          <w:bCs/>
          <w:iCs/>
          <w:szCs w:val="24"/>
        </w:rPr>
        <w:t xml:space="preserve"> </w:t>
      </w:r>
      <w:proofErr w:type="spellStart"/>
      <w:r w:rsidR="0058577E">
        <w:rPr>
          <w:bCs/>
          <w:iCs/>
          <w:szCs w:val="24"/>
        </w:rPr>
        <w:t>nodrosināšanai</w:t>
      </w:r>
      <w:proofErr w:type="spellEnd"/>
      <w:r w:rsidR="0058577E">
        <w:rPr>
          <w:bCs/>
          <w:iCs/>
          <w:szCs w:val="24"/>
        </w:rPr>
        <w:t xml:space="preserve"> nepieciešamā radiofrekvenču</w:t>
      </w:r>
      <w:r w:rsidR="00F35E88" w:rsidRPr="00715A65">
        <w:rPr>
          <w:bCs/>
          <w:iCs/>
          <w:szCs w:val="24"/>
        </w:rPr>
        <w:t xml:space="preserve"> spektra</w:t>
      </w:r>
      <w:r w:rsidR="00F35E88">
        <w:rPr>
          <w:bCs/>
          <w:iCs/>
          <w:szCs w:val="24"/>
        </w:rPr>
        <w:t xml:space="preserve">. </w:t>
      </w:r>
      <w:r w:rsidR="0058577E">
        <w:rPr>
          <w:bCs/>
          <w:iCs/>
          <w:szCs w:val="24"/>
        </w:rPr>
        <w:t xml:space="preserve">Kopumā Latvija ir piešķīrusi 47% no 2090 </w:t>
      </w:r>
      <w:proofErr w:type="spellStart"/>
      <w:r w:rsidR="00F35E88" w:rsidRPr="00715A65">
        <w:rPr>
          <w:bCs/>
          <w:iCs/>
          <w:szCs w:val="24"/>
        </w:rPr>
        <w:t>MHz</w:t>
      </w:r>
      <w:proofErr w:type="spellEnd"/>
      <w:r w:rsidR="0058577E">
        <w:rPr>
          <w:bCs/>
          <w:iCs/>
          <w:szCs w:val="24"/>
        </w:rPr>
        <w:t xml:space="preserve"> joslas</w:t>
      </w:r>
      <w:r w:rsidR="00F35E88" w:rsidRPr="00715A65">
        <w:rPr>
          <w:bCs/>
          <w:iCs/>
          <w:szCs w:val="24"/>
        </w:rPr>
        <w:t xml:space="preserve"> spektra, kas ES līmenī harmonizēts bezvadu platjoslas </w:t>
      </w:r>
      <w:r w:rsidR="00F35E88" w:rsidRPr="00BD5E42">
        <w:rPr>
          <w:bCs/>
          <w:iCs/>
          <w:szCs w:val="24"/>
        </w:rPr>
        <w:t>pakalpojumiem</w:t>
      </w:r>
      <w:r w:rsidR="00BD5E42">
        <w:rPr>
          <w:rStyle w:val="FootnoteReference"/>
          <w:bCs/>
          <w:iCs/>
          <w:szCs w:val="24"/>
        </w:rPr>
        <w:footnoteReference w:id="22"/>
      </w:r>
      <w:r w:rsidR="00F35E88" w:rsidRPr="00BD5E42">
        <w:rPr>
          <w:bCs/>
          <w:iCs/>
          <w:szCs w:val="24"/>
        </w:rPr>
        <w:t xml:space="preserve">. </w:t>
      </w:r>
      <w:r w:rsidR="00BD5E42" w:rsidRPr="00BD5E42">
        <w:rPr>
          <w:bCs/>
          <w:iCs/>
          <w:szCs w:val="24"/>
        </w:rPr>
        <w:t>D</w:t>
      </w:r>
      <w:r w:rsidR="00F35E88" w:rsidRPr="00BD5E42">
        <w:rPr>
          <w:bCs/>
          <w:iCs/>
          <w:szCs w:val="24"/>
        </w:rPr>
        <w:t>aļa no</w:t>
      </w:r>
      <w:r w:rsidR="00F35E88" w:rsidRPr="00715A65">
        <w:rPr>
          <w:bCs/>
          <w:iCs/>
          <w:szCs w:val="24"/>
        </w:rPr>
        <w:t xml:space="preserve"> šī spektra ir pieejama arī 5G vajadzībām. No šī spektra jau 2018. gadā visa 3,4–3,8 GHz josla tika piešķirta ar tādiem tehniskiem nosacījumiem, kas piemēroti 5G vajadzībām. </w:t>
      </w:r>
      <w:r w:rsidR="00F35E88">
        <w:rPr>
          <w:bCs/>
          <w:iCs/>
          <w:szCs w:val="24"/>
        </w:rPr>
        <w:t xml:space="preserve">Atbilstoši spēkā esošajiem normatīvajiem </w:t>
      </w:r>
      <w:proofErr w:type="spellStart"/>
      <w:r w:rsidR="00F35E88">
        <w:rPr>
          <w:bCs/>
          <w:iCs/>
          <w:szCs w:val="24"/>
        </w:rPr>
        <w:t>aktiem,šāds</w:t>
      </w:r>
      <w:proofErr w:type="spellEnd"/>
      <w:r w:rsidR="00F35E88">
        <w:rPr>
          <w:bCs/>
          <w:iCs/>
          <w:szCs w:val="24"/>
        </w:rPr>
        <w:t xml:space="preserve"> sadalījums saglabājas līdz</w:t>
      </w:r>
      <w:r w:rsidR="00276FAB">
        <w:rPr>
          <w:bCs/>
          <w:iCs/>
          <w:szCs w:val="24"/>
        </w:rPr>
        <w:t xml:space="preserve"> </w:t>
      </w:r>
      <w:r w:rsidR="00F35E88">
        <w:rPr>
          <w:bCs/>
          <w:iCs/>
          <w:szCs w:val="24"/>
        </w:rPr>
        <w:t>2028.gada</w:t>
      </w:r>
      <w:r w:rsidR="00276FAB">
        <w:rPr>
          <w:bCs/>
          <w:iCs/>
          <w:szCs w:val="24"/>
        </w:rPr>
        <w:t xml:space="preserve"> </w:t>
      </w:r>
      <w:r w:rsidR="00F35E88">
        <w:rPr>
          <w:bCs/>
          <w:iCs/>
          <w:szCs w:val="24"/>
        </w:rPr>
        <w:t xml:space="preserve">31.decembrim. </w:t>
      </w:r>
    </w:p>
    <w:p w14:paraId="6695716F" w14:textId="77777777" w:rsidR="009061E7" w:rsidRDefault="009061E7" w:rsidP="009061E7">
      <w:pPr>
        <w:pStyle w:val="Header"/>
        <w:spacing w:before="120" w:after="120"/>
        <w:ind w:firstLine="567"/>
        <w:jc w:val="both"/>
        <w:rPr>
          <w:bCs/>
          <w:iCs/>
          <w:szCs w:val="24"/>
        </w:rPr>
      </w:pPr>
      <w:r>
        <w:rPr>
          <w:bCs/>
          <w:iCs/>
          <w:szCs w:val="24"/>
        </w:rPr>
        <w:t>Joslas efektīvākas izmantošanas nolūkā, 2020. gadā starp nozares pārstāvjiem tika parakstīts saprašanās memorands par TDD (laikdales duplekss) tīklu sinhronizāciju 3,4–3,8 GHz radiofrekvenču joslā. Sākotnēji 3,4–3,8 GHz radiofrekvenču josla tika izmantota 4G+ un 4G++ izvēršanai un šobrīd notiek pakāpeniska 5G tīklu attīstība. Latvija, Lietuva, Igaunija un Polija ir vienojušās par ceļvedi infrastruktūras attīstības principu noteikšanai projekta “</w:t>
      </w:r>
      <w:proofErr w:type="spellStart"/>
      <w:r>
        <w:rPr>
          <w:bCs/>
          <w:iCs/>
          <w:szCs w:val="24"/>
        </w:rPr>
        <w:t>Via</w:t>
      </w:r>
      <w:proofErr w:type="spellEnd"/>
      <w:r>
        <w:rPr>
          <w:bCs/>
          <w:iCs/>
          <w:szCs w:val="24"/>
        </w:rPr>
        <w:t xml:space="preserve"> </w:t>
      </w:r>
      <w:proofErr w:type="spellStart"/>
      <w:r>
        <w:rPr>
          <w:bCs/>
          <w:iCs/>
          <w:szCs w:val="24"/>
        </w:rPr>
        <w:t>Baltica</w:t>
      </w:r>
      <w:proofErr w:type="spellEnd"/>
      <w:r>
        <w:rPr>
          <w:bCs/>
          <w:iCs/>
          <w:szCs w:val="24"/>
        </w:rPr>
        <w:t xml:space="preserve">” satvarā. 2018.gada septembrī minētās valstis parakstīja saprašanās memorandu par tīkla pakāpenisku izveidošanu gar </w:t>
      </w:r>
      <w:proofErr w:type="spellStart"/>
      <w:r>
        <w:rPr>
          <w:bCs/>
          <w:iCs/>
          <w:szCs w:val="24"/>
        </w:rPr>
        <w:t>Via</w:t>
      </w:r>
      <w:proofErr w:type="spellEnd"/>
      <w:r>
        <w:rPr>
          <w:bCs/>
          <w:iCs/>
          <w:szCs w:val="24"/>
        </w:rPr>
        <w:t xml:space="preserve"> </w:t>
      </w:r>
      <w:proofErr w:type="spellStart"/>
      <w:r>
        <w:rPr>
          <w:bCs/>
          <w:iCs/>
          <w:szCs w:val="24"/>
        </w:rPr>
        <w:t>Baltica</w:t>
      </w:r>
      <w:proofErr w:type="spellEnd"/>
      <w:r>
        <w:rPr>
          <w:bCs/>
          <w:iCs/>
          <w:szCs w:val="24"/>
        </w:rPr>
        <w:t xml:space="preserve"> (E67) posmu, kas savieno Tallinu (Igaunija) ar Rīgu (Latvija), Kauņu (Lietuva) un Lietuvas–Polijas robežu.</w:t>
      </w:r>
    </w:p>
    <w:p w14:paraId="0E2DA4F7" w14:textId="39F7830D" w:rsidR="009061E7" w:rsidRDefault="009061E7" w:rsidP="009061E7">
      <w:pPr>
        <w:pStyle w:val="Header"/>
        <w:spacing w:before="120" w:after="120"/>
        <w:ind w:firstLine="567"/>
        <w:jc w:val="both"/>
        <w:rPr>
          <w:bCs/>
          <w:iCs/>
          <w:szCs w:val="24"/>
        </w:rPr>
      </w:pPr>
      <w:r>
        <w:rPr>
          <w:bCs/>
          <w:iCs/>
          <w:szCs w:val="24"/>
        </w:rPr>
        <w:t xml:space="preserve">2021. gadā ir plānots rīkot 700 </w:t>
      </w:r>
      <w:proofErr w:type="spellStart"/>
      <w:r>
        <w:rPr>
          <w:bCs/>
          <w:iCs/>
          <w:szCs w:val="24"/>
        </w:rPr>
        <w:t>MHz</w:t>
      </w:r>
      <w:proofErr w:type="spellEnd"/>
      <w:r>
        <w:rPr>
          <w:bCs/>
          <w:iCs/>
          <w:szCs w:val="24"/>
        </w:rPr>
        <w:t xml:space="preserve"> joslas lietošanas tiesību izsoli. Josla būs pieejama bezvadu platjoslas pakalpojumiem</w:t>
      </w:r>
      <w:r w:rsidR="00C14A43">
        <w:rPr>
          <w:bCs/>
          <w:iCs/>
          <w:szCs w:val="24"/>
        </w:rPr>
        <w:t>,</w:t>
      </w:r>
      <w:r>
        <w:rPr>
          <w:bCs/>
          <w:iCs/>
          <w:szCs w:val="24"/>
        </w:rPr>
        <w:t xml:space="preserve"> tai skaitā 5G vajadzībām tikai no 2022. gada 1. janvāra. Divu gadu kavēšanās iemesls ir joslas pašreizējā izmantošana TV apraidei līdz 2021.gada decembrim un neatrisinātas frekvenču koordinēšanas problēmas ar Krieviju. Tomēr vidējā līdz ilgtermiņa </w:t>
      </w:r>
      <w:r>
        <w:rPr>
          <w:bCs/>
          <w:iCs/>
          <w:szCs w:val="24"/>
        </w:rPr>
        <w:lastRenderedPageBreak/>
        <w:t xml:space="preserve">perspektīvā sarunas ar Krieviju kavē 700 </w:t>
      </w:r>
      <w:proofErr w:type="spellStart"/>
      <w:r>
        <w:rPr>
          <w:bCs/>
          <w:iCs/>
          <w:szCs w:val="24"/>
        </w:rPr>
        <w:t>MHz</w:t>
      </w:r>
      <w:proofErr w:type="spellEnd"/>
      <w:r>
        <w:rPr>
          <w:bCs/>
          <w:iCs/>
          <w:szCs w:val="24"/>
        </w:rPr>
        <w:t xml:space="preserve"> joslas pilnvērtīgu izmantošanu, kas ir būtiska 5G nodrošināšanai un svarīga pārklājumam, tāpēc tas var kavēt 5G izvēršanu.</w:t>
      </w:r>
    </w:p>
    <w:p w14:paraId="747266AA" w14:textId="5ADB4E6D" w:rsidR="005A1ECB" w:rsidRDefault="009061E7" w:rsidP="009061E7">
      <w:pPr>
        <w:pStyle w:val="Header"/>
        <w:spacing w:before="120" w:after="120"/>
        <w:ind w:firstLine="567"/>
        <w:jc w:val="both"/>
        <w:rPr>
          <w:bCs/>
          <w:iCs/>
          <w:szCs w:val="24"/>
        </w:rPr>
      </w:pPr>
      <w:r>
        <w:rPr>
          <w:bCs/>
          <w:iCs/>
          <w:szCs w:val="24"/>
        </w:rPr>
        <w:t>Saistībā ar 26 GHz joslas izmantošanu mobilo sakaru vajadzībām ir</w:t>
      </w:r>
      <w:r w:rsidR="00C14A43">
        <w:rPr>
          <w:bCs/>
          <w:iCs/>
          <w:szCs w:val="24"/>
        </w:rPr>
        <w:t xml:space="preserve"> pieņemti</w:t>
      </w:r>
      <w:r>
        <w:rPr>
          <w:bCs/>
          <w:iCs/>
          <w:szCs w:val="24"/>
        </w:rPr>
        <w:t xml:space="preserve"> Ministru kabineta 2020.gada 14.jūlija noteikumi Nr.447 “Grozījumi Ministru kabineta 2009.gada 6.oktobra noteikumos Nr. 1151 “Noteikumi par radiofrekvenču spektra joslu sadalījumu radiosakaru veidiem un iedalījumu radiosakaru sistēmām, kā arī par radiofrekvenču spektra joslu izmantošanas vispārīgajiem nosacījumiem (Nacionālais radiofrekvenču plāns)””</w:t>
      </w:r>
      <w:r w:rsidR="00C14A43">
        <w:rPr>
          <w:bCs/>
          <w:iCs/>
          <w:szCs w:val="24"/>
        </w:rPr>
        <w:t>,</w:t>
      </w:r>
      <w:r>
        <w:rPr>
          <w:bCs/>
          <w:iCs/>
          <w:szCs w:val="24"/>
        </w:rPr>
        <w:t xml:space="preserve"> paredz</w:t>
      </w:r>
      <w:r w:rsidR="00C14A43">
        <w:rPr>
          <w:bCs/>
          <w:iCs/>
          <w:szCs w:val="24"/>
        </w:rPr>
        <w:t>ot</w:t>
      </w:r>
      <w:r>
        <w:rPr>
          <w:bCs/>
          <w:iCs/>
          <w:szCs w:val="24"/>
        </w:rPr>
        <w:t xml:space="preserve"> 1 GHz radiofrekvenču spektra apjoma iedalīšanu mobilo sakaru vajadzībām un līdz 2024.gadam joslas pārplānošanu, nodrošinot aptuveni 3 GHz pieejamību.</w:t>
      </w:r>
      <w:r w:rsidR="005A1ECB">
        <w:rPr>
          <w:bCs/>
          <w:iCs/>
          <w:szCs w:val="24"/>
        </w:rPr>
        <w:t xml:space="preserve"> </w:t>
      </w:r>
    </w:p>
    <w:p w14:paraId="0702B064" w14:textId="7367E969" w:rsidR="00FB497C" w:rsidRPr="005A1ECB" w:rsidRDefault="00B9073B" w:rsidP="005A1ECB">
      <w:pPr>
        <w:pStyle w:val="Header"/>
        <w:spacing w:before="120" w:after="120"/>
        <w:ind w:firstLine="567"/>
        <w:jc w:val="both"/>
        <w:rPr>
          <w:bCs/>
          <w:iCs/>
          <w:szCs w:val="24"/>
        </w:rPr>
      </w:pPr>
      <w:r w:rsidRPr="006E3C28">
        <w:rPr>
          <w:b/>
          <w:iCs/>
          <w:szCs w:val="24"/>
        </w:rPr>
        <w:t>Politikas rezultātam</w:t>
      </w:r>
      <w:r>
        <w:rPr>
          <w:b/>
          <w:i/>
          <w:szCs w:val="24"/>
        </w:rPr>
        <w:t xml:space="preserve"> “</w:t>
      </w:r>
      <w:r w:rsidRPr="0042650F">
        <w:rPr>
          <w:b/>
          <w:szCs w:val="24"/>
        </w:rPr>
        <w:t>uzlabota piekļuve elektronisko sakaru pakalpojumiem</w:t>
      </w:r>
      <w:r>
        <w:rPr>
          <w:b/>
          <w:szCs w:val="24"/>
        </w:rPr>
        <w:t xml:space="preserve">” noteikti divi rādītāji: </w:t>
      </w:r>
      <w:r w:rsidRPr="00772C7D">
        <w:rPr>
          <w:bCs/>
          <w:szCs w:val="24"/>
        </w:rPr>
        <w:t>i</w:t>
      </w:r>
      <w:r w:rsidRPr="0042650F">
        <w:rPr>
          <w:szCs w:val="24"/>
        </w:rPr>
        <w:t xml:space="preserve">nterneta pieejamība mājsaimniecībās gada sākumā (% no mājsaimniecību kopskaita) </w:t>
      </w:r>
      <w:r>
        <w:rPr>
          <w:szCs w:val="24"/>
        </w:rPr>
        <w:t xml:space="preserve">un </w:t>
      </w:r>
      <w:r w:rsidRPr="0042650F">
        <w:rPr>
          <w:szCs w:val="24"/>
        </w:rPr>
        <w:t>IPv6</w:t>
      </w:r>
      <w:r>
        <w:rPr>
          <w:rStyle w:val="FootnoteReference"/>
          <w:szCs w:val="24"/>
        </w:rPr>
        <w:footnoteReference w:id="23"/>
      </w:r>
      <w:r w:rsidRPr="0042650F">
        <w:rPr>
          <w:szCs w:val="24"/>
        </w:rPr>
        <w:t xml:space="preserve"> pielāgošanas tendence</w:t>
      </w:r>
      <w:r>
        <w:rPr>
          <w:szCs w:val="24"/>
        </w:rPr>
        <w:t xml:space="preserve"> - </w:t>
      </w:r>
      <w:r w:rsidR="009C1367">
        <w:rPr>
          <w:szCs w:val="24"/>
        </w:rPr>
        <w:t>I</w:t>
      </w:r>
      <w:r w:rsidRPr="004E244C">
        <w:rPr>
          <w:szCs w:val="24"/>
        </w:rPr>
        <w:t>Pv6  % no savienojumu</w:t>
      </w:r>
      <w:r w:rsidR="00FB497C">
        <w:rPr>
          <w:szCs w:val="24"/>
        </w:rPr>
        <w:t xml:space="preserve"> </w:t>
      </w:r>
      <w:r w:rsidRPr="004E244C">
        <w:rPr>
          <w:szCs w:val="24"/>
        </w:rPr>
        <w:t>kopskaita Latvijā</w:t>
      </w:r>
      <w:r w:rsidR="00FB497C">
        <w:rPr>
          <w:szCs w:val="24"/>
        </w:rPr>
        <w:t>.</w:t>
      </w:r>
    </w:p>
    <w:tbl>
      <w:tblPr>
        <w:tblpPr w:leftFromText="181" w:rightFromText="181" w:vertAnchor="text" w:horzAnchor="margin" w:tblpXSpec="right" w:tblpY="30"/>
        <w:tblW w:w="4978" w:type="dxa"/>
        <w:tblLook w:val="04A0" w:firstRow="1" w:lastRow="0" w:firstColumn="1" w:lastColumn="0" w:noHBand="0" w:noVBand="1"/>
      </w:tblPr>
      <w:tblGrid>
        <w:gridCol w:w="301"/>
        <w:gridCol w:w="3769"/>
        <w:gridCol w:w="908"/>
      </w:tblGrid>
      <w:tr w:rsidR="003A52A4" w:rsidRPr="006E3C28" w14:paraId="4D25B64B" w14:textId="77777777" w:rsidTr="003A52A4">
        <w:trPr>
          <w:trHeight w:val="572"/>
        </w:trPr>
        <w:tc>
          <w:tcPr>
            <w:tcW w:w="4978" w:type="dxa"/>
            <w:gridSpan w:val="3"/>
            <w:tcBorders>
              <w:top w:val="nil"/>
              <w:left w:val="nil"/>
              <w:bottom w:val="nil"/>
              <w:right w:val="nil"/>
            </w:tcBorders>
            <w:shd w:val="clear" w:color="000000" w:fill="FFFFFF"/>
            <w:vAlign w:val="center"/>
            <w:hideMark/>
          </w:tcPr>
          <w:p w14:paraId="5721D15F" w14:textId="77777777" w:rsidR="003A52A4" w:rsidRDefault="003A52A4" w:rsidP="003A52A4">
            <w:pPr>
              <w:ind w:firstLine="29"/>
              <w:jc w:val="center"/>
              <w:rPr>
                <w:rFonts w:ascii="Calibri" w:hAnsi="Calibri" w:cs="Calibri"/>
                <w:b/>
                <w:bCs/>
                <w:color w:val="000000"/>
                <w:lang w:eastAsia="en-GB"/>
              </w:rPr>
            </w:pPr>
            <w:r w:rsidRPr="00194BC7">
              <w:rPr>
                <w:rFonts w:ascii="Calibri" w:hAnsi="Calibri" w:cs="Calibri"/>
                <w:b/>
                <w:bCs/>
                <w:color w:val="000000"/>
                <w:sz w:val="22"/>
                <w:lang w:eastAsia="en-GB"/>
              </w:rPr>
              <w:t>IPv</w:t>
            </w:r>
            <w:proofErr w:type="gramStart"/>
            <w:r w:rsidRPr="00194BC7">
              <w:rPr>
                <w:rFonts w:ascii="Calibri" w:hAnsi="Calibri" w:cs="Calibri"/>
                <w:b/>
                <w:bCs/>
                <w:color w:val="000000"/>
                <w:sz w:val="22"/>
                <w:lang w:eastAsia="en-GB"/>
              </w:rPr>
              <w:t>6  %</w:t>
            </w:r>
            <w:proofErr w:type="gramEnd"/>
            <w:r w:rsidRPr="00194BC7">
              <w:rPr>
                <w:rFonts w:ascii="Calibri" w:hAnsi="Calibri" w:cs="Calibri"/>
                <w:b/>
                <w:bCs/>
                <w:color w:val="000000"/>
                <w:sz w:val="22"/>
                <w:lang w:eastAsia="en-GB"/>
              </w:rPr>
              <w:t xml:space="preserve"> no </w:t>
            </w:r>
            <w:proofErr w:type="spellStart"/>
            <w:r w:rsidRPr="00194BC7">
              <w:rPr>
                <w:rFonts w:ascii="Calibri" w:hAnsi="Calibri" w:cs="Calibri"/>
                <w:b/>
                <w:bCs/>
                <w:color w:val="000000"/>
                <w:sz w:val="22"/>
                <w:lang w:eastAsia="en-GB"/>
              </w:rPr>
              <w:t>savienojumu</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kopskaita</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Latvijā</w:t>
            </w:r>
            <w:proofErr w:type="spellEnd"/>
          </w:p>
          <w:p w14:paraId="476A1EA0" w14:textId="77777777" w:rsidR="003A52A4" w:rsidRPr="00194BC7" w:rsidRDefault="003A52A4" w:rsidP="003A52A4">
            <w:pPr>
              <w:ind w:firstLine="29"/>
              <w:jc w:val="center"/>
              <w:rPr>
                <w:rFonts w:ascii="Calibri" w:hAnsi="Calibri" w:cs="Calibri"/>
                <w:b/>
                <w:bCs/>
                <w:color w:val="000000"/>
                <w:lang w:eastAsia="en-GB"/>
              </w:rPr>
            </w:pPr>
          </w:p>
        </w:tc>
      </w:tr>
      <w:tr w:rsidR="003A52A4" w:rsidRPr="006E3C28" w14:paraId="3F29B442" w14:textId="77777777" w:rsidTr="003A52A4">
        <w:trPr>
          <w:gridBefore w:val="1"/>
          <w:wBefore w:w="301" w:type="dxa"/>
          <w:trHeight w:val="856"/>
        </w:trPr>
        <w:tc>
          <w:tcPr>
            <w:tcW w:w="3769" w:type="dxa"/>
            <w:tcBorders>
              <w:top w:val="nil"/>
              <w:left w:val="nil"/>
              <w:bottom w:val="single" w:sz="12" w:space="0" w:color="E26B0A"/>
              <w:right w:val="single" w:sz="12" w:space="0" w:color="E26B0A"/>
            </w:tcBorders>
            <w:shd w:val="clear" w:color="000000" w:fill="FDE9D9"/>
            <w:vAlign w:val="center"/>
            <w:hideMark/>
          </w:tcPr>
          <w:p w14:paraId="3ACF30BD" w14:textId="77777777" w:rsidR="003A52A4" w:rsidRPr="00194BC7" w:rsidRDefault="003A52A4" w:rsidP="003A52A4">
            <w:pPr>
              <w:ind w:left="37"/>
              <w:rPr>
                <w:rFonts w:ascii="Calibri" w:hAnsi="Calibri" w:cs="Calibri"/>
                <w:b/>
                <w:bCs/>
                <w:color w:val="000000"/>
                <w:lang w:eastAsia="en-GB"/>
              </w:rPr>
            </w:pPr>
            <w:proofErr w:type="spellStart"/>
            <w:r w:rsidRPr="00194BC7">
              <w:rPr>
                <w:rFonts w:ascii="Calibri" w:hAnsi="Calibri" w:cs="Calibri"/>
                <w:b/>
                <w:bCs/>
                <w:color w:val="000000"/>
                <w:sz w:val="22"/>
                <w:lang w:eastAsia="en-GB"/>
              </w:rPr>
              <w:t>Faktiskā</w:t>
            </w:r>
            <w:proofErr w:type="spellEnd"/>
            <w:r w:rsidRPr="00194BC7">
              <w:rPr>
                <w:rFonts w:ascii="Calibri" w:hAnsi="Calibri" w:cs="Calibri"/>
                <w:b/>
                <w:bCs/>
                <w:color w:val="000000"/>
                <w:sz w:val="22"/>
                <w:lang w:eastAsia="en-GB"/>
              </w:rPr>
              <w:t xml:space="preserve"> </w:t>
            </w:r>
            <w:proofErr w:type="spellStart"/>
            <w:r w:rsidRPr="00194BC7">
              <w:rPr>
                <w:rFonts w:ascii="Calibri" w:hAnsi="Calibri" w:cs="Calibri"/>
                <w:b/>
                <w:bCs/>
                <w:color w:val="000000"/>
                <w:sz w:val="22"/>
                <w:lang w:eastAsia="en-GB"/>
              </w:rPr>
              <w:t>vērtība</w:t>
            </w:r>
            <w:proofErr w:type="spellEnd"/>
            <w:r w:rsidRPr="00194BC7">
              <w:rPr>
                <w:rFonts w:ascii="Calibri" w:hAnsi="Calibri" w:cs="Calibri"/>
                <w:b/>
                <w:bCs/>
                <w:color w:val="000000"/>
                <w:sz w:val="22"/>
                <w:lang w:eastAsia="en-GB"/>
              </w:rPr>
              <w:t xml:space="preserve"> 2020.g.</w:t>
            </w:r>
          </w:p>
          <w:p w14:paraId="398DA62A" w14:textId="77777777" w:rsidR="003A52A4" w:rsidRPr="00194BC7" w:rsidRDefault="003A52A4" w:rsidP="003A52A4">
            <w:pPr>
              <w:pStyle w:val="ListParagraph"/>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w:t>
            </w:r>
            <w:r w:rsidRPr="00194BC7">
              <w:rPr>
                <w:rFonts w:ascii="Calibri" w:eastAsia="Times New Roman" w:hAnsi="Calibri" w:cs="Calibri"/>
                <w:b/>
                <w:bCs/>
                <w:color w:val="000000"/>
                <w:sz w:val="22"/>
                <w:lang w:eastAsia="en-GB"/>
              </w:rPr>
              <w:t xml:space="preserve"> pārsniedz plānoto par </w:t>
            </w:r>
            <w:r w:rsidRPr="00194BC7">
              <w:rPr>
                <w:rFonts w:ascii="Calibri" w:eastAsia="Times New Roman" w:hAnsi="Calibri" w:cs="Calibri"/>
                <w:b/>
                <w:bCs/>
                <w:color w:val="538135" w:themeColor="accent6" w:themeShade="BF"/>
                <w:sz w:val="22"/>
                <w:lang w:eastAsia="en-GB"/>
              </w:rPr>
              <w:t>286,7%</w:t>
            </w:r>
          </w:p>
          <w:p w14:paraId="0A2C7B7E" w14:textId="77777777" w:rsidR="003A52A4" w:rsidRPr="00194BC7" w:rsidRDefault="003A52A4" w:rsidP="003A52A4">
            <w:pPr>
              <w:pStyle w:val="ListParagraph"/>
              <w:ind w:left="37"/>
              <w:rPr>
                <w:rFonts w:ascii="Calibri" w:eastAsia="Times New Roman" w:hAnsi="Calibri" w:cs="Calibri"/>
                <w:b/>
                <w:bCs/>
                <w:color w:val="000000"/>
                <w:lang w:eastAsia="en-GB"/>
              </w:rPr>
            </w:pPr>
            <w:r w:rsidRPr="00194BC7">
              <w:rPr>
                <w:rFonts w:ascii="Calibri" w:eastAsia="Times New Roman" w:hAnsi="Calibri" w:cs="Calibri"/>
                <w:b/>
                <w:bCs/>
                <w:color w:val="538135" w:themeColor="accent6" w:themeShade="BF"/>
                <w:sz w:val="22"/>
                <w:lang w:eastAsia="en-GB"/>
              </w:rPr>
              <w:t xml:space="preserve">↑ </w:t>
            </w:r>
            <w:r w:rsidRPr="00194BC7">
              <w:rPr>
                <w:rFonts w:ascii="Calibri" w:eastAsia="Times New Roman" w:hAnsi="Calibri" w:cs="Calibri"/>
                <w:b/>
                <w:bCs/>
                <w:color w:val="000000"/>
                <w:sz w:val="22"/>
                <w:lang w:eastAsia="en-GB"/>
              </w:rPr>
              <w:t xml:space="preserve">progress </w:t>
            </w:r>
            <w:r w:rsidRPr="00194BC7">
              <w:rPr>
                <w:rFonts w:ascii="Calibri" w:eastAsia="Times New Roman" w:hAnsi="Calibri" w:cs="Calibri"/>
                <w:b/>
                <w:bCs/>
                <w:color w:val="538135" w:themeColor="accent6" w:themeShade="BF"/>
                <w:sz w:val="22"/>
                <w:lang w:eastAsia="en-GB"/>
              </w:rPr>
              <w:t>5800%</w:t>
            </w:r>
          </w:p>
        </w:tc>
        <w:tc>
          <w:tcPr>
            <w:tcW w:w="908" w:type="dxa"/>
            <w:tcBorders>
              <w:top w:val="nil"/>
              <w:left w:val="nil"/>
              <w:bottom w:val="single" w:sz="12" w:space="0" w:color="E26B0A"/>
              <w:right w:val="single" w:sz="12" w:space="0" w:color="E26B0A"/>
            </w:tcBorders>
            <w:shd w:val="clear" w:color="000000" w:fill="FDE9D9"/>
            <w:noWrap/>
            <w:vAlign w:val="center"/>
            <w:hideMark/>
          </w:tcPr>
          <w:p w14:paraId="678A4944" w14:textId="77777777" w:rsidR="003A52A4" w:rsidRPr="00194BC7" w:rsidRDefault="003A52A4" w:rsidP="003A52A4">
            <w:pPr>
              <w:jc w:val="center"/>
              <w:rPr>
                <w:rFonts w:ascii="Calibri" w:hAnsi="Calibri" w:cs="Calibri"/>
                <w:b/>
                <w:bCs/>
                <w:color w:val="000000"/>
                <w:lang w:eastAsia="en-GB"/>
              </w:rPr>
            </w:pPr>
            <w:r w:rsidRPr="00194BC7">
              <w:rPr>
                <w:rFonts w:ascii="Calibri" w:hAnsi="Calibri" w:cs="Calibri"/>
                <w:b/>
                <w:bCs/>
                <w:color w:val="000000"/>
                <w:sz w:val="22"/>
                <w:lang w:eastAsia="en-GB"/>
              </w:rPr>
              <w:t>11,6%</w:t>
            </w:r>
            <w:r w:rsidRPr="00194BC7">
              <w:rPr>
                <w:rStyle w:val="FootnoteReference"/>
                <w:sz w:val="22"/>
              </w:rPr>
              <w:footnoteReference w:id="24"/>
            </w:r>
          </w:p>
        </w:tc>
      </w:tr>
      <w:tr w:rsidR="003A52A4" w:rsidRPr="006E3C28" w14:paraId="2DC424AC" w14:textId="77777777" w:rsidTr="003A52A4">
        <w:trPr>
          <w:gridBefore w:val="1"/>
          <w:wBefore w:w="301" w:type="dxa"/>
          <w:trHeight w:val="50"/>
        </w:trPr>
        <w:tc>
          <w:tcPr>
            <w:tcW w:w="3769" w:type="dxa"/>
            <w:tcBorders>
              <w:top w:val="nil"/>
              <w:left w:val="nil"/>
              <w:bottom w:val="nil"/>
              <w:right w:val="single" w:sz="12" w:space="0" w:color="E26B0A"/>
            </w:tcBorders>
            <w:shd w:val="clear" w:color="000000" w:fill="FDE9D9"/>
            <w:vAlign w:val="center"/>
            <w:hideMark/>
          </w:tcPr>
          <w:p w14:paraId="3DF519CC" w14:textId="77777777" w:rsidR="003A52A4" w:rsidRPr="00194BC7" w:rsidRDefault="003A52A4" w:rsidP="003A52A4">
            <w:pPr>
              <w:ind w:left="37"/>
              <w:rPr>
                <w:rFonts w:ascii="Calibri" w:hAnsi="Calibri" w:cs="Calibri"/>
                <w:color w:val="000000"/>
                <w:lang w:eastAsia="en-GB"/>
              </w:rPr>
            </w:pPr>
            <w:proofErr w:type="spellStart"/>
            <w:r w:rsidRPr="00194BC7">
              <w:rPr>
                <w:rFonts w:ascii="Calibri" w:hAnsi="Calibri" w:cs="Calibri"/>
                <w:color w:val="000000"/>
                <w:sz w:val="22"/>
                <w:lang w:eastAsia="en-GB"/>
              </w:rPr>
              <w:t>Plānotā</w:t>
            </w:r>
            <w:proofErr w:type="spellEnd"/>
            <w:r w:rsidRPr="00194BC7">
              <w:rPr>
                <w:rFonts w:ascii="Calibri" w:hAnsi="Calibri" w:cs="Calibri"/>
                <w:color w:val="000000"/>
                <w:sz w:val="22"/>
                <w:lang w:eastAsia="en-GB"/>
              </w:rPr>
              <w:t xml:space="preserve"> </w:t>
            </w:r>
            <w:proofErr w:type="spellStart"/>
            <w:r w:rsidRPr="00194BC7">
              <w:rPr>
                <w:rFonts w:ascii="Calibri" w:hAnsi="Calibri" w:cs="Calibri"/>
                <w:color w:val="000000"/>
                <w:sz w:val="22"/>
                <w:lang w:eastAsia="en-GB"/>
              </w:rPr>
              <w:t>vērtība</w:t>
            </w:r>
            <w:proofErr w:type="spellEnd"/>
            <w:r w:rsidRPr="00194BC7">
              <w:rPr>
                <w:rFonts w:ascii="Calibri" w:hAnsi="Calibri" w:cs="Calibri"/>
                <w:color w:val="000000"/>
                <w:sz w:val="22"/>
                <w:lang w:eastAsia="en-GB"/>
              </w:rPr>
              <w:t xml:space="preserve"> 2020.</w:t>
            </w:r>
            <w:r>
              <w:rPr>
                <w:rFonts w:ascii="Calibri" w:hAnsi="Calibri" w:cs="Calibri"/>
                <w:color w:val="000000"/>
                <w:sz w:val="22"/>
                <w:lang w:eastAsia="en-GB"/>
              </w:rPr>
              <w:t xml:space="preserve"> </w:t>
            </w:r>
            <w:r w:rsidRPr="00194BC7">
              <w:rPr>
                <w:rFonts w:ascii="Calibri" w:hAnsi="Calibri" w:cs="Calibri"/>
                <w:color w:val="000000"/>
                <w:sz w:val="22"/>
                <w:lang w:eastAsia="en-GB"/>
              </w:rPr>
              <w:t>g.</w:t>
            </w:r>
          </w:p>
        </w:tc>
        <w:tc>
          <w:tcPr>
            <w:tcW w:w="908" w:type="dxa"/>
            <w:tcBorders>
              <w:top w:val="nil"/>
              <w:left w:val="nil"/>
              <w:bottom w:val="nil"/>
              <w:right w:val="single" w:sz="12" w:space="0" w:color="E26B0A"/>
            </w:tcBorders>
            <w:shd w:val="clear" w:color="000000" w:fill="FDE9D9"/>
            <w:noWrap/>
            <w:vAlign w:val="center"/>
            <w:hideMark/>
          </w:tcPr>
          <w:p w14:paraId="7EEB8E6F" w14:textId="77777777" w:rsidR="003A52A4" w:rsidRPr="00194BC7" w:rsidRDefault="003A52A4" w:rsidP="003A52A4">
            <w:pPr>
              <w:jc w:val="center"/>
              <w:rPr>
                <w:rFonts w:ascii="Calibri" w:hAnsi="Calibri" w:cs="Calibri"/>
                <w:color w:val="000000"/>
                <w:lang w:eastAsia="en-GB"/>
              </w:rPr>
            </w:pPr>
            <w:r w:rsidRPr="00194BC7">
              <w:rPr>
                <w:rFonts w:ascii="Calibri" w:hAnsi="Calibri" w:cs="Calibri"/>
                <w:color w:val="000000"/>
                <w:sz w:val="22"/>
                <w:lang w:eastAsia="en-GB"/>
              </w:rPr>
              <w:t>3%</w:t>
            </w:r>
          </w:p>
        </w:tc>
      </w:tr>
      <w:tr w:rsidR="003A52A4" w:rsidRPr="006E3C28" w14:paraId="64FE9C48" w14:textId="77777777" w:rsidTr="003A52A4">
        <w:trPr>
          <w:gridBefore w:val="1"/>
          <w:wBefore w:w="301" w:type="dxa"/>
          <w:trHeight w:val="399"/>
        </w:trPr>
        <w:tc>
          <w:tcPr>
            <w:tcW w:w="3769" w:type="dxa"/>
            <w:tcBorders>
              <w:top w:val="nil"/>
              <w:left w:val="nil"/>
              <w:bottom w:val="nil"/>
              <w:right w:val="single" w:sz="12" w:space="0" w:color="E26B0A"/>
            </w:tcBorders>
            <w:shd w:val="clear" w:color="000000" w:fill="FDE9D9"/>
            <w:vAlign w:val="center"/>
          </w:tcPr>
          <w:p w14:paraId="58BFA723" w14:textId="77777777" w:rsidR="003A52A4" w:rsidRPr="00194BC7" w:rsidRDefault="003A52A4" w:rsidP="003A52A4">
            <w:pPr>
              <w:ind w:left="37"/>
              <w:rPr>
                <w:rFonts w:ascii="Calibri" w:hAnsi="Calibri" w:cs="Calibri"/>
                <w:color w:val="000000"/>
                <w:sz w:val="22"/>
                <w:lang w:eastAsia="en-GB"/>
              </w:rPr>
            </w:pPr>
            <w:r w:rsidRPr="00194BC7">
              <w:rPr>
                <w:rFonts w:ascii="Calibri" w:hAnsi="Calibri" w:cs="Calibri"/>
                <w:color w:val="000000"/>
                <w:sz w:val="22"/>
                <w:lang w:eastAsia="en-GB"/>
              </w:rPr>
              <w:t>2017.g.</w:t>
            </w:r>
          </w:p>
        </w:tc>
        <w:tc>
          <w:tcPr>
            <w:tcW w:w="908" w:type="dxa"/>
            <w:tcBorders>
              <w:top w:val="nil"/>
              <w:left w:val="nil"/>
              <w:bottom w:val="nil"/>
              <w:right w:val="single" w:sz="12" w:space="0" w:color="E26B0A"/>
            </w:tcBorders>
            <w:shd w:val="clear" w:color="000000" w:fill="FDE9D9"/>
            <w:noWrap/>
            <w:vAlign w:val="center"/>
          </w:tcPr>
          <w:p w14:paraId="4B7BBC96" w14:textId="77777777" w:rsidR="003A52A4" w:rsidRPr="00194BC7" w:rsidRDefault="003A52A4" w:rsidP="003A52A4">
            <w:pPr>
              <w:jc w:val="center"/>
              <w:rPr>
                <w:rFonts w:ascii="Calibri" w:hAnsi="Calibri" w:cs="Calibri"/>
                <w:color w:val="000000"/>
                <w:sz w:val="22"/>
                <w:lang w:eastAsia="en-GB"/>
              </w:rPr>
            </w:pPr>
            <w:r w:rsidRPr="00194BC7">
              <w:rPr>
                <w:rFonts w:ascii="Calibri" w:hAnsi="Calibri" w:cs="Calibri"/>
                <w:color w:val="000000"/>
                <w:sz w:val="22"/>
                <w:lang w:eastAsia="en-GB"/>
              </w:rPr>
              <w:t>0,2%</w:t>
            </w:r>
            <w:r w:rsidRPr="00194BC7">
              <w:rPr>
                <w:rStyle w:val="FootnoteReference"/>
                <w:sz w:val="22"/>
              </w:rPr>
              <w:footnoteReference w:id="25"/>
            </w:r>
          </w:p>
        </w:tc>
      </w:tr>
    </w:tbl>
    <w:tbl>
      <w:tblPr>
        <w:tblpPr w:leftFromText="180" w:rightFromText="180" w:vertAnchor="text" w:horzAnchor="margin" w:tblpY="18"/>
        <w:tblW w:w="4442" w:type="dxa"/>
        <w:tblLook w:val="04A0" w:firstRow="1" w:lastRow="0" w:firstColumn="1" w:lastColumn="0" w:noHBand="0" w:noVBand="1"/>
      </w:tblPr>
      <w:tblGrid>
        <w:gridCol w:w="3570"/>
        <w:gridCol w:w="872"/>
      </w:tblGrid>
      <w:tr w:rsidR="003A52A4" w:rsidRPr="00C460F0" w14:paraId="608AD779" w14:textId="77777777" w:rsidTr="003A52A4">
        <w:trPr>
          <w:trHeight w:val="283"/>
        </w:trPr>
        <w:tc>
          <w:tcPr>
            <w:tcW w:w="4442" w:type="dxa"/>
            <w:gridSpan w:val="2"/>
            <w:tcBorders>
              <w:top w:val="nil"/>
              <w:left w:val="nil"/>
              <w:bottom w:val="nil"/>
              <w:right w:val="nil"/>
            </w:tcBorders>
            <w:shd w:val="clear" w:color="000000" w:fill="FFFFFF"/>
            <w:vAlign w:val="center"/>
            <w:hideMark/>
          </w:tcPr>
          <w:p w14:paraId="17052051" w14:textId="77777777" w:rsidR="003A52A4" w:rsidRDefault="003A52A4" w:rsidP="003A52A4">
            <w:pPr>
              <w:jc w:val="center"/>
              <w:rPr>
                <w:b/>
                <w:bCs/>
                <w:color w:val="000000"/>
                <w:sz w:val="8"/>
                <w:szCs w:val="8"/>
                <w:lang w:val="lv-LV" w:eastAsia="en-GB"/>
              </w:rPr>
            </w:pPr>
          </w:p>
          <w:p w14:paraId="3AB583B7" w14:textId="77777777" w:rsidR="003A52A4" w:rsidRPr="0058577E" w:rsidRDefault="003A52A4" w:rsidP="003A52A4">
            <w:pPr>
              <w:rPr>
                <w:b/>
                <w:bCs/>
                <w:color w:val="000000"/>
                <w:lang w:val="lv-LV" w:eastAsia="en-GB"/>
              </w:rPr>
            </w:pPr>
            <w:r w:rsidRPr="0058577E">
              <w:rPr>
                <w:b/>
                <w:bCs/>
                <w:color w:val="000000"/>
                <w:sz w:val="22"/>
                <w:lang w:val="lv-LV" w:eastAsia="en-GB"/>
              </w:rPr>
              <w:t>Interneta pieejamība  mājsaimniecībās gada sākumā (% no mājsaimniecību kopskaita)</w:t>
            </w:r>
            <w:r w:rsidRPr="0058577E">
              <w:rPr>
                <w:rStyle w:val="FootnoteReference"/>
                <w:sz w:val="22"/>
              </w:rPr>
              <w:footnoteReference w:id="26"/>
            </w:r>
          </w:p>
        </w:tc>
      </w:tr>
      <w:tr w:rsidR="003A52A4" w:rsidRPr="00194BC7" w14:paraId="407F9914" w14:textId="77777777" w:rsidTr="003A52A4">
        <w:trPr>
          <w:trHeight w:val="932"/>
        </w:trPr>
        <w:tc>
          <w:tcPr>
            <w:tcW w:w="3570" w:type="dxa"/>
            <w:tcBorders>
              <w:top w:val="nil"/>
              <w:left w:val="nil"/>
              <w:bottom w:val="single" w:sz="12" w:space="0" w:color="E26B0A"/>
              <w:right w:val="single" w:sz="12" w:space="0" w:color="E26B0A"/>
            </w:tcBorders>
            <w:shd w:val="clear" w:color="000000" w:fill="FDE9D9"/>
            <w:vAlign w:val="center"/>
            <w:hideMark/>
          </w:tcPr>
          <w:p w14:paraId="49792E8C" w14:textId="77777777" w:rsidR="003A52A4" w:rsidRPr="0058577E" w:rsidRDefault="003A52A4" w:rsidP="003A52A4">
            <w:pPr>
              <w:ind w:left="37"/>
              <w:rPr>
                <w:b/>
                <w:bCs/>
                <w:color w:val="000000"/>
                <w:lang w:val="lv-LV" w:eastAsia="en-GB"/>
              </w:rPr>
            </w:pPr>
            <w:r w:rsidRPr="0058577E">
              <w:rPr>
                <w:b/>
                <w:bCs/>
                <w:color w:val="000000"/>
                <w:sz w:val="22"/>
                <w:lang w:val="lv-LV" w:eastAsia="en-GB"/>
              </w:rPr>
              <w:t xml:space="preserve">Faktiskā vērtība 2019.g. </w:t>
            </w:r>
          </w:p>
          <w:p w14:paraId="48FB98C9" w14:textId="5EB2B427" w:rsidR="003A52A4" w:rsidRPr="0058577E" w:rsidRDefault="003A52A4" w:rsidP="003A52A4">
            <w:pPr>
              <w:pStyle w:val="ListParagraph"/>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w:t>
            </w:r>
            <w:r w:rsidRPr="0058577E">
              <w:rPr>
                <w:rFonts w:eastAsia="Times New Roman" w:cs="Times New Roman"/>
                <w:b/>
                <w:bCs/>
                <w:color w:val="000000"/>
                <w:sz w:val="22"/>
                <w:lang w:eastAsia="en-GB"/>
              </w:rPr>
              <w:t xml:space="preserve"> pārsniedz plānoto par </w:t>
            </w:r>
            <w:r w:rsidR="00000883">
              <w:rPr>
                <w:rFonts w:eastAsia="Times New Roman" w:cs="Times New Roman"/>
                <w:b/>
                <w:bCs/>
                <w:color w:val="538135" w:themeColor="accent6" w:themeShade="BF"/>
                <w:sz w:val="22"/>
                <w:lang w:eastAsia="en-GB"/>
              </w:rPr>
              <w:t>4</w:t>
            </w:r>
            <w:r w:rsidRPr="0058577E">
              <w:rPr>
                <w:rFonts w:eastAsia="Times New Roman" w:cs="Times New Roman"/>
                <w:b/>
                <w:bCs/>
                <w:color w:val="538135" w:themeColor="accent6" w:themeShade="BF"/>
                <w:sz w:val="22"/>
                <w:lang w:eastAsia="en-GB"/>
              </w:rPr>
              <w:t>,4%</w:t>
            </w:r>
          </w:p>
          <w:p w14:paraId="77212E62" w14:textId="77777777" w:rsidR="003A52A4" w:rsidRPr="0058577E" w:rsidRDefault="003A52A4" w:rsidP="003A52A4">
            <w:pPr>
              <w:pStyle w:val="ListParagraph"/>
              <w:ind w:left="0"/>
              <w:rPr>
                <w:rFonts w:eastAsia="Times New Roman" w:cs="Times New Roman"/>
                <w:b/>
                <w:bCs/>
                <w:color w:val="000000"/>
                <w:lang w:eastAsia="en-GB"/>
              </w:rPr>
            </w:pPr>
            <w:r w:rsidRPr="0058577E">
              <w:rPr>
                <w:rFonts w:eastAsia="Times New Roman" w:cs="Times New Roman"/>
                <w:b/>
                <w:bCs/>
                <w:color w:val="538135" w:themeColor="accent6" w:themeShade="BF"/>
                <w:sz w:val="22"/>
                <w:lang w:eastAsia="en-GB"/>
              </w:rPr>
              <w:t xml:space="preserve">↑ </w:t>
            </w:r>
            <w:r w:rsidRPr="0058577E">
              <w:rPr>
                <w:rFonts w:eastAsia="Times New Roman" w:cs="Times New Roman"/>
                <w:b/>
                <w:bCs/>
                <w:color w:val="000000"/>
                <w:sz w:val="22"/>
                <w:lang w:eastAsia="en-GB"/>
              </w:rPr>
              <w:t xml:space="preserve">progress </w:t>
            </w:r>
            <w:r w:rsidRPr="0058577E">
              <w:rPr>
                <w:rFonts w:eastAsia="Times New Roman" w:cs="Times New Roman"/>
                <w:b/>
                <w:bCs/>
                <w:color w:val="538135" w:themeColor="accent6" w:themeShade="BF"/>
                <w:sz w:val="22"/>
                <w:lang w:eastAsia="en-GB"/>
              </w:rPr>
              <w:t>8,7%</w:t>
            </w:r>
          </w:p>
          <w:p w14:paraId="4EFD5DDC" w14:textId="77777777" w:rsidR="003A52A4" w:rsidRPr="0058577E" w:rsidRDefault="003A52A4" w:rsidP="003A52A4">
            <w:pPr>
              <w:pStyle w:val="ListParagraph"/>
              <w:rPr>
                <w:rFonts w:eastAsia="Times New Roman" w:cs="Times New Roman"/>
                <w:b/>
                <w:bCs/>
                <w:color w:val="000000"/>
                <w:lang w:eastAsia="en-GB"/>
              </w:rPr>
            </w:pPr>
          </w:p>
        </w:tc>
        <w:tc>
          <w:tcPr>
            <w:tcW w:w="872" w:type="dxa"/>
            <w:tcBorders>
              <w:top w:val="nil"/>
              <w:left w:val="nil"/>
              <w:bottom w:val="single" w:sz="12" w:space="0" w:color="E26B0A"/>
              <w:right w:val="single" w:sz="12" w:space="0" w:color="E26B0A"/>
            </w:tcBorders>
            <w:shd w:val="clear" w:color="000000" w:fill="FDE9D9"/>
            <w:noWrap/>
            <w:vAlign w:val="center"/>
            <w:hideMark/>
          </w:tcPr>
          <w:p w14:paraId="6906AF4A" w14:textId="77777777" w:rsidR="003A52A4" w:rsidRPr="0058577E" w:rsidRDefault="003A52A4" w:rsidP="003A52A4">
            <w:pPr>
              <w:ind w:firstLine="27"/>
              <w:jc w:val="center"/>
              <w:rPr>
                <w:b/>
                <w:bCs/>
                <w:color w:val="000000"/>
                <w:lang w:eastAsia="en-GB"/>
              </w:rPr>
            </w:pPr>
            <w:r w:rsidRPr="0058577E">
              <w:rPr>
                <w:b/>
                <w:bCs/>
                <w:color w:val="000000"/>
                <w:sz w:val="22"/>
                <w:lang w:eastAsia="en-GB"/>
              </w:rPr>
              <w:t xml:space="preserve">85,4% </w:t>
            </w:r>
          </w:p>
        </w:tc>
      </w:tr>
      <w:tr w:rsidR="003A52A4" w:rsidRPr="00194BC7" w14:paraId="2103A027" w14:textId="77777777" w:rsidTr="003A52A4">
        <w:trPr>
          <w:trHeight w:val="231"/>
        </w:trPr>
        <w:tc>
          <w:tcPr>
            <w:tcW w:w="3570" w:type="dxa"/>
            <w:tcBorders>
              <w:top w:val="nil"/>
              <w:left w:val="nil"/>
              <w:bottom w:val="nil"/>
              <w:right w:val="single" w:sz="12" w:space="0" w:color="E26B0A"/>
            </w:tcBorders>
            <w:shd w:val="clear" w:color="000000" w:fill="FDE9D9"/>
            <w:vAlign w:val="center"/>
            <w:hideMark/>
          </w:tcPr>
          <w:p w14:paraId="7A205D05" w14:textId="77777777" w:rsidR="003A52A4" w:rsidRPr="0058577E" w:rsidRDefault="003A52A4" w:rsidP="003A52A4">
            <w:pPr>
              <w:rPr>
                <w:color w:val="000000"/>
                <w:lang w:eastAsia="en-GB"/>
              </w:rPr>
            </w:pPr>
            <w:proofErr w:type="spellStart"/>
            <w:r w:rsidRPr="0058577E">
              <w:rPr>
                <w:color w:val="000000"/>
                <w:sz w:val="22"/>
                <w:lang w:eastAsia="en-GB"/>
              </w:rPr>
              <w:t>Plānotā</w:t>
            </w:r>
            <w:proofErr w:type="spellEnd"/>
            <w:r w:rsidRPr="0058577E">
              <w:rPr>
                <w:color w:val="000000"/>
                <w:sz w:val="22"/>
                <w:lang w:eastAsia="en-GB"/>
              </w:rPr>
              <w:t xml:space="preserve"> </w:t>
            </w:r>
            <w:proofErr w:type="spellStart"/>
            <w:r w:rsidRPr="0058577E">
              <w:rPr>
                <w:color w:val="000000"/>
                <w:sz w:val="22"/>
                <w:lang w:eastAsia="en-GB"/>
              </w:rPr>
              <w:t>vērtība</w:t>
            </w:r>
            <w:proofErr w:type="spellEnd"/>
            <w:r w:rsidRPr="0058577E">
              <w:rPr>
                <w:color w:val="000000"/>
                <w:sz w:val="22"/>
                <w:lang w:eastAsia="en-GB"/>
              </w:rPr>
              <w:t xml:space="preserve"> 2020.</w:t>
            </w:r>
            <w:r>
              <w:rPr>
                <w:color w:val="000000"/>
                <w:sz w:val="22"/>
                <w:lang w:eastAsia="en-GB"/>
              </w:rPr>
              <w:t xml:space="preserve"> </w:t>
            </w:r>
            <w:r w:rsidRPr="0058577E">
              <w:rPr>
                <w:color w:val="000000"/>
                <w:sz w:val="22"/>
                <w:lang w:eastAsia="en-GB"/>
              </w:rPr>
              <w:t>g.</w:t>
            </w:r>
          </w:p>
        </w:tc>
        <w:tc>
          <w:tcPr>
            <w:tcW w:w="872" w:type="dxa"/>
            <w:tcBorders>
              <w:top w:val="nil"/>
              <w:left w:val="nil"/>
              <w:bottom w:val="nil"/>
              <w:right w:val="single" w:sz="12" w:space="0" w:color="E26B0A"/>
            </w:tcBorders>
            <w:shd w:val="clear" w:color="000000" w:fill="FDE9D9"/>
            <w:noWrap/>
            <w:vAlign w:val="center"/>
            <w:hideMark/>
          </w:tcPr>
          <w:p w14:paraId="469D70F7" w14:textId="77777777" w:rsidR="003A52A4" w:rsidRPr="0058577E" w:rsidRDefault="003A52A4" w:rsidP="003A52A4">
            <w:pPr>
              <w:ind w:firstLine="27"/>
              <w:jc w:val="center"/>
              <w:rPr>
                <w:color w:val="000000"/>
                <w:lang w:eastAsia="en-GB"/>
              </w:rPr>
            </w:pPr>
            <w:r w:rsidRPr="0058577E">
              <w:rPr>
                <w:color w:val="000000"/>
                <w:sz w:val="22"/>
                <w:lang w:eastAsia="en-GB"/>
              </w:rPr>
              <w:t>81,0%</w:t>
            </w:r>
          </w:p>
        </w:tc>
      </w:tr>
      <w:tr w:rsidR="003A52A4" w:rsidRPr="00194BC7" w14:paraId="7B1CC1BC" w14:textId="77777777" w:rsidTr="003A52A4">
        <w:trPr>
          <w:trHeight w:val="348"/>
        </w:trPr>
        <w:tc>
          <w:tcPr>
            <w:tcW w:w="3570" w:type="dxa"/>
            <w:tcBorders>
              <w:top w:val="nil"/>
              <w:left w:val="nil"/>
              <w:bottom w:val="nil"/>
              <w:right w:val="single" w:sz="12" w:space="0" w:color="E26B0A"/>
            </w:tcBorders>
            <w:shd w:val="clear" w:color="000000" w:fill="FDE9D9"/>
            <w:noWrap/>
            <w:vAlign w:val="center"/>
            <w:hideMark/>
          </w:tcPr>
          <w:p w14:paraId="2323CBA4" w14:textId="77777777" w:rsidR="003A52A4" w:rsidRPr="0058577E" w:rsidRDefault="003A52A4" w:rsidP="003A52A4">
            <w:pPr>
              <w:rPr>
                <w:color w:val="000000"/>
                <w:lang w:eastAsia="en-GB"/>
              </w:rPr>
            </w:pPr>
            <w:r w:rsidRPr="0058577E">
              <w:rPr>
                <w:color w:val="000000"/>
                <w:sz w:val="22"/>
                <w:lang w:eastAsia="en-GB"/>
              </w:rPr>
              <w:t>2017.g.</w:t>
            </w:r>
          </w:p>
        </w:tc>
        <w:tc>
          <w:tcPr>
            <w:tcW w:w="872" w:type="dxa"/>
            <w:tcBorders>
              <w:top w:val="nil"/>
              <w:left w:val="nil"/>
              <w:bottom w:val="nil"/>
              <w:right w:val="single" w:sz="12" w:space="0" w:color="E26B0A"/>
            </w:tcBorders>
            <w:shd w:val="clear" w:color="000000" w:fill="FDE9D9"/>
            <w:noWrap/>
            <w:vAlign w:val="center"/>
            <w:hideMark/>
          </w:tcPr>
          <w:p w14:paraId="2F481364" w14:textId="77777777" w:rsidR="003A52A4" w:rsidRPr="0058577E" w:rsidRDefault="003A52A4" w:rsidP="003A52A4">
            <w:pPr>
              <w:ind w:firstLine="27"/>
              <w:jc w:val="center"/>
              <w:rPr>
                <w:color w:val="000000"/>
                <w:lang w:eastAsia="en-GB"/>
              </w:rPr>
            </w:pPr>
            <w:r w:rsidRPr="0058577E">
              <w:rPr>
                <w:color w:val="000000"/>
                <w:sz w:val="22"/>
                <w:lang w:eastAsia="en-GB"/>
              </w:rPr>
              <w:t>78,6%</w:t>
            </w:r>
          </w:p>
        </w:tc>
      </w:tr>
    </w:tbl>
    <w:p w14:paraId="4E1EF7C0" w14:textId="3A126417" w:rsidR="003A52A4" w:rsidRDefault="003A52A4" w:rsidP="003A52A4">
      <w:pPr>
        <w:pStyle w:val="Header"/>
        <w:tabs>
          <w:tab w:val="clear" w:pos="4153"/>
        </w:tabs>
        <w:spacing w:before="120" w:after="120"/>
        <w:jc w:val="both"/>
        <w:rPr>
          <w:rFonts w:cs="Times New Roman"/>
          <w:szCs w:val="24"/>
        </w:rPr>
      </w:pPr>
    </w:p>
    <w:p w14:paraId="164BB542" w14:textId="5E62E4CD" w:rsidR="00B9073B" w:rsidRDefault="00731D51" w:rsidP="00420480">
      <w:pPr>
        <w:pStyle w:val="Header"/>
        <w:tabs>
          <w:tab w:val="clear" w:pos="4153"/>
        </w:tabs>
        <w:spacing w:before="120" w:after="120"/>
        <w:ind w:firstLine="709"/>
        <w:jc w:val="both"/>
      </w:pPr>
      <w:r>
        <w:rPr>
          <w:noProof/>
          <w:lang w:eastAsia="lv-LV"/>
        </w:rPr>
        <mc:AlternateContent>
          <mc:Choice Requires="wps">
            <w:drawing>
              <wp:anchor distT="0" distB="0" distL="114300" distR="114300" simplePos="0" relativeHeight="251671552" behindDoc="0" locked="0" layoutInCell="1" allowOverlap="1" wp14:anchorId="70CDD16B" wp14:editId="6B025082">
                <wp:simplePos x="0" y="0"/>
                <wp:positionH relativeFrom="column">
                  <wp:posOffset>50800</wp:posOffset>
                </wp:positionH>
                <wp:positionV relativeFrom="paragraph">
                  <wp:posOffset>3689350</wp:posOffset>
                </wp:positionV>
                <wp:extent cx="2834640" cy="1104900"/>
                <wp:effectExtent l="0" t="0" r="3810" b="0"/>
                <wp:wrapSquare wrapText="bothSides"/>
                <wp:docPr id="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83464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CA720" w14:textId="4964AB87" w:rsidR="001457C7" w:rsidRPr="007D472D" w:rsidRDefault="001457C7" w:rsidP="00F20765">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4</w:t>
                            </w:r>
                            <w:r w:rsidR="00000000">
                              <w:rPr>
                                <w:noProof/>
                              </w:rPr>
                              <w:fldChar w:fldCharType="end"/>
                            </w:r>
                            <w:r>
                              <w:t xml:space="preserve"> </w:t>
                            </w:r>
                            <w:r w:rsidRPr="00D34A9A">
                              <w:t>IPv6  % no savienojumu kopskaita valstī, ES dalībvalstis; Akamai dati 2020.gada septembrī [https://www.akamai.com/us/en/resources/our-thinking/state-of-the-internet-report/state-of-the-internet-ipv6-adoption-visualization.jsp]</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CDD16B" id="Text Box 24" o:spid="_x0000_s1035" type="#_x0000_t202" style="position:absolute;left:0;text-align:left;margin-left:4pt;margin-top:290.5pt;width:223.2pt;height:87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" stroked="f">
                <v:textbox inset="0,0,0,0">
                  <w:txbxContent>
                    <w:p w14:paraId="327CA720" w14:textId="4964AB87" w:rsidR="001457C7" w:rsidRPr="007D472D" w:rsidRDefault="001457C7" w:rsidP="00F20765">
                      <w:pPr>
                        <w:pStyle w:val="Caption"/>
                        <w:ind w:firstLine="0"/>
                        <w:rPr>
                          <w:rFonts w:cs="Times New Roman"/>
                          <w:noProof/>
                        </w:rPr>
                      </w:pPr>
                      <w:r>
                        <w:t xml:space="preserve">Attēls </w:t>
                      </w:r>
                      <w:fldSimple w:instr=" SEQ Attēls \* ARABIC ">
                        <w:r>
                          <w:rPr>
                            <w:noProof/>
                          </w:rPr>
                          <w:t>4</w:t>
                        </w:r>
                      </w:fldSimple>
                      <w:r>
                        <w:t xml:space="preserve"> </w:t>
                      </w:r>
                      <w:r w:rsidRPr="00D34A9A">
                        <w:t>IPv6  % no savienojumu kopskaita valstī, ES dalībvalstis; Akamai dati 2020.gada septembrī [https://www.akamai.com/us/en/resources/our-thinking/state-of-the-internet-report/state-of-the-internet-ipv6-adoption-visualization.jsp]</w:t>
                      </w:r>
                    </w:p>
                  </w:txbxContent>
                </v:textbox>
                <w10:wrap type="square"/>
              </v:shape>
            </w:pict>
          </mc:Fallback>
        </mc:AlternateContent>
      </w:r>
      <w:r>
        <w:rPr>
          <w:noProof/>
          <w:lang w:eastAsia="lv-LV"/>
        </w:rPr>
        <w:drawing>
          <wp:anchor distT="0" distB="0" distL="114300" distR="114300" simplePos="0" relativeHeight="251687936" behindDoc="1" locked="0" layoutInCell="1" allowOverlap="1" wp14:anchorId="3B148E11" wp14:editId="4BF92DFA">
            <wp:simplePos x="0" y="0"/>
            <wp:positionH relativeFrom="column">
              <wp:posOffset>96520</wp:posOffset>
            </wp:positionH>
            <wp:positionV relativeFrom="paragraph">
              <wp:posOffset>915670</wp:posOffset>
            </wp:positionV>
            <wp:extent cx="2743200" cy="2800985"/>
            <wp:effectExtent l="0" t="0" r="0" b="0"/>
            <wp:wrapTight wrapText="bothSides">
              <wp:wrapPolygon edited="0">
                <wp:start x="0" y="0"/>
                <wp:lineTo x="0" y="21448"/>
                <wp:lineTo x="21450" y="21448"/>
                <wp:lineTo x="21450" y="0"/>
                <wp:lineTo x="0" y="0"/>
              </wp:wrapPolygon>
            </wp:wrapTight>
            <wp:docPr id="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280098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38784" behindDoc="0" locked="0" layoutInCell="1" allowOverlap="1" wp14:anchorId="0C98CD01" wp14:editId="7D11411F">
                <wp:simplePos x="0" y="0"/>
                <wp:positionH relativeFrom="margin">
                  <wp:posOffset>3081020</wp:posOffset>
                </wp:positionH>
                <wp:positionV relativeFrom="paragraph">
                  <wp:posOffset>2413635</wp:posOffset>
                </wp:positionV>
                <wp:extent cx="2844800" cy="2217420"/>
                <wp:effectExtent l="0" t="0" r="0" b="0"/>
                <wp:wrapSquare wrapText="bothSides"/>
                <wp:docPr id="5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4800" cy="2217420"/>
                          <a:chOff x="0" y="0"/>
                          <a:chExt cx="30416" cy="24307"/>
                        </a:xfrm>
                      </wpg:grpSpPr>
                      <pic:pic xmlns:pic="http://schemas.openxmlformats.org/drawingml/2006/picture">
                        <pic:nvPicPr>
                          <pic:cNvPr id="59"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416" cy="16556"/>
                          </a:xfrm>
                          <a:prstGeom prst="rect">
                            <a:avLst/>
                          </a:prstGeom>
                          <a:noFill/>
                          <a:extLst>
                            <a:ext uri="{909E8E84-426E-40DD-AFC4-6F175D3DCCD1}">
                              <a14:hiddenFill xmlns:a14="http://schemas.microsoft.com/office/drawing/2010/main">
                                <a:solidFill>
                                  <a:srgbClr val="FFFFFF"/>
                                </a:solidFill>
                              </a14:hiddenFill>
                            </a:ext>
                          </a:extLst>
                        </pic:spPr>
                      </pic:pic>
                      <wps:wsp>
                        <wps:cNvPr id="60" name="Text Box 1"/>
                        <wps:cNvSpPr txBox="1">
                          <a:spLocks noChangeArrowheads="1"/>
                        </wps:cNvSpPr>
                        <wps:spPr bwMode="auto">
                          <a:xfrm>
                            <a:off x="0" y="16481"/>
                            <a:ext cx="30416" cy="78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B3A25" w14:textId="6D9FA198" w:rsidR="001457C7" w:rsidRPr="009A79D5" w:rsidRDefault="001457C7" w:rsidP="00F20765">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5</w:t>
                              </w:r>
                              <w:r w:rsidR="00000000">
                                <w:rPr>
                                  <w:noProof/>
                                </w:rPr>
                                <w:fldChar w:fldCharType="end"/>
                              </w:r>
                              <w:r>
                                <w:t xml:space="preserve"> </w:t>
                              </w:r>
                              <w:r w:rsidRPr="004267A4">
                                <w:t>Interneta pieejamība  mājsaimniecībās gada sākumā (% no mājsaimniecību kopskaita attiecīgajā grupā),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98CD01" id="Group 9" o:spid="_x0000_s1036" style="position:absolute;left:0;text-align:left;margin-left:242.6pt;margin-top:190.05pt;width:224pt;height:174.6pt;z-index:251638784;mso-position-horizontal-relative:margin;mso-width-relative:margin;mso-height-relative:margin" coordsize="30416,2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">
                <v:shape id="Picture 8" o:spid="_x0000_s1037" type="#_x0000_t75" style="position:absolute;width:30416;height:1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">
                  <v:imagedata r:id="rId19" o:title=""/>
                </v:shape>
                <v:shape id="Text Box 1" o:spid="_x0000_s1038" type="#_x0000_t202" style="position:absolute;top:16481;width:30416;height:7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" stroked="f">
                  <v:textbox inset="0,0,0,0">
                    <w:txbxContent>
                      <w:p w14:paraId="338B3A25" w14:textId="6D9FA198" w:rsidR="001457C7" w:rsidRPr="009A79D5" w:rsidRDefault="001457C7" w:rsidP="00F20765">
                        <w:pPr>
                          <w:pStyle w:val="Caption"/>
                          <w:ind w:firstLine="0"/>
                          <w:rPr>
                            <w:rFonts w:cs="Times New Roman"/>
                            <w:noProof/>
                          </w:rPr>
                        </w:pPr>
                        <w:r>
                          <w:t xml:space="preserve">Attēls </w:t>
                        </w:r>
                        <w:fldSimple w:instr=" SEQ Attēls \* ARABIC ">
                          <w:r>
                            <w:rPr>
                              <w:noProof/>
                            </w:rPr>
                            <w:t>5</w:t>
                          </w:r>
                        </w:fldSimple>
                        <w:r>
                          <w:t xml:space="preserve"> </w:t>
                        </w:r>
                        <w:r w:rsidRPr="004267A4">
                          <w:t>Interneta pieejamība  mājsaimniecībās gada sākumā (% no mājsaimniecību kopskaita attiecīgajā grupā), datu avots: CSP</w:t>
                        </w:r>
                      </w:p>
                    </w:txbxContent>
                  </v:textbox>
                </v:shape>
                <w10:wrap type="square" anchorx="margin"/>
              </v:group>
            </w:pict>
          </mc:Fallback>
        </mc:AlternateContent>
      </w:r>
      <w:r w:rsidR="003A52A4">
        <w:rPr>
          <w:noProof/>
          <w:lang w:eastAsia="lv-LV"/>
        </w:rPr>
        <mc:AlternateContent>
          <mc:Choice Requires="wpg">
            <w:drawing>
              <wp:anchor distT="0" distB="0" distL="114300" distR="114300" simplePos="0" relativeHeight="251646976" behindDoc="0" locked="0" layoutInCell="1" allowOverlap="1" wp14:anchorId="006A645C" wp14:editId="2993AE36">
                <wp:simplePos x="0" y="0"/>
                <wp:positionH relativeFrom="margin">
                  <wp:posOffset>2931160</wp:posOffset>
                </wp:positionH>
                <wp:positionV relativeFrom="paragraph">
                  <wp:posOffset>10160</wp:posOffset>
                </wp:positionV>
                <wp:extent cx="2994660" cy="2156460"/>
                <wp:effectExtent l="0" t="0" r="0" b="0"/>
                <wp:wrapSquare wrapText="bothSides"/>
                <wp:docPr id="6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4660" cy="2156460"/>
                          <a:chOff x="0" y="0"/>
                          <a:chExt cx="29972" cy="20984"/>
                        </a:xfrm>
                      </wpg:grpSpPr>
                      <pic:pic xmlns:pic="http://schemas.openxmlformats.org/drawingml/2006/picture">
                        <pic:nvPicPr>
                          <pic:cNvPr id="62"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972" cy="15557"/>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13"/>
                        <wps:cNvSpPr txBox="1">
                          <a:spLocks noChangeArrowheads="1"/>
                        </wps:cNvSpPr>
                        <wps:spPr bwMode="auto">
                          <a:xfrm>
                            <a:off x="0" y="16129"/>
                            <a:ext cx="29972" cy="4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F099C" w14:textId="383F4810" w:rsidR="001457C7" w:rsidRPr="00103C45" w:rsidRDefault="001457C7" w:rsidP="00F20765">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6</w:t>
                              </w:r>
                              <w:r w:rsidR="00000000">
                                <w:rPr>
                                  <w:noProof/>
                                </w:rPr>
                                <w:fldChar w:fldCharType="end"/>
                              </w:r>
                              <w:r>
                                <w:t xml:space="preserve"> </w:t>
                              </w:r>
                              <w:r w:rsidRPr="00E36D9B">
                                <w:t>Interneta pieejamība  mājsaimniecībās gada sākumā (% no mājsaimniecību kopskaita),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6A645C" id="Group 16" o:spid="_x0000_s1039" style="position:absolute;left:0;text-align:left;margin-left:230.8pt;margin-top:.8pt;width:235.8pt;height:169.8pt;z-index:251646976;mso-position-horizontal-relative:margin;mso-width-relative:margin;mso-height-relative:margin" coordsize="29972,20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">
                <v:shape id="Picture 12" o:spid="_x0000_s1040" type="#_x0000_t75" style="position:absolute;width:29972;height:1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">
                  <v:imagedata r:id="rId21" o:title=""/>
                </v:shape>
                <v:shape id="Text Box 13" o:spid="_x0000_s1041" type="#_x0000_t202" style="position:absolute;top:16129;width:29972;height:4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76CF099C" w14:textId="383F4810" w:rsidR="001457C7" w:rsidRPr="00103C45" w:rsidRDefault="001457C7" w:rsidP="00F20765">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6</w:t>
                        </w:r>
                        <w:r w:rsidR="00000000">
                          <w:rPr>
                            <w:noProof/>
                          </w:rPr>
                          <w:fldChar w:fldCharType="end"/>
                        </w:r>
                        <w:r>
                          <w:t xml:space="preserve"> </w:t>
                        </w:r>
                        <w:r w:rsidRPr="00E36D9B">
                          <w:t>Interneta pieejamība  mājsaimniecībās gada sākumā (% no mājsaimniecību kopskaita), datu avots: CSP</w:t>
                        </w:r>
                      </w:p>
                    </w:txbxContent>
                  </v:textbox>
                </v:shape>
                <w10:wrap type="square" anchorx="margin"/>
              </v:group>
            </w:pict>
          </mc:Fallback>
        </mc:AlternateContent>
      </w:r>
      <w:r w:rsidR="00B9073B">
        <w:rPr>
          <w:rFonts w:cs="Times New Roman"/>
          <w:szCs w:val="24"/>
        </w:rPr>
        <w:t>Lai gan kopējā interneta pieejamība mājsaimniecībās katru gadu palielinās un 15 gadu laikā interneta pieejamība mājsaimniecībām pieaugusi gandrīz sešas reizes</w:t>
      </w:r>
      <w:r w:rsidR="00E36D9B">
        <w:rPr>
          <w:rFonts w:cs="Times New Roman"/>
          <w:szCs w:val="24"/>
        </w:rPr>
        <w:t xml:space="preserve"> (skat</w:t>
      </w:r>
      <w:r w:rsidR="00E36D9B" w:rsidRPr="00F20765">
        <w:rPr>
          <w:rFonts w:cs="Times New Roman"/>
          <w:szCs w:val="24"/>
        </w:rPr>
        <w:t xml:space="preserve">. </w:t>
      </w:r>
      <w:r w:rsidR="00A66B2D">
        <w:rPr>
          <w:rFonts w:cs="Times New Roman"/>
          <w:szCs w:val="24"/>
        </w:rPr>
        <w:t>6</w:t>
      </w:r>
      <w:r w:rsidR="00E36D9B" w:rsidRPr="00F20765">
        <w:rPr>
          <w:rFonts w:cs="Times New Roman"/>
          <w:szCs w:val="24"/>
        </w:rPr>
        <w:t>. attēlu</w:t>
      </w:r>
      <w:r w:rsidR="00E36D9B">
        <w:rPr>
          <w:rFonts w:cs="Times New Roman"/>
          <w:szCs w:val="24"/>
        </w:rPr>
        <w:t>)</w:t>
      </w:r>
      <w:r w:rsidR="00B9073B">
        <w:rPr>
          <w:rFonts w:cs="Times New Roman"/>
          <w:szCs w:val="24"/>
        </w:rPr>
        <w:t xml:space="preserve">, </w:t>
      </w:r>
      <w:r w:rsidR="00B9073B" w:rsidRPr="00475901">
        <w:rPr>
          <w:rFonts w:cs="Times New Roman"/>
          <w:szCs w:val="24"/>
        </w:rPr>
        <w:t xml:space="preserve">tomēr </w:t>
      </w:r>
      <w:r w:rsidR="00F605C9" w:rsidRPr="00475901">
        <w:rPr>
          <w:rFonts w:cs="Times New Roman"/>
          <w:szCs w:val="24"/>
        </w:rPr>
        <w:t xml:space="preserve">lauku teritorijās, īpaši  </w:t>
      </w:r>
      <w:r w:rsidR="00B9073B" w:rsidRPr="00475901">
        <w:rPr>
          <w:rFonts w:cs="Times New Roman"/>
          <w:szCs w:val="24"/>
        </w:rPr>
        <w:t>Latgales reģionā</w:t>
      </w:r>
      <w:r w:rsidR="00040D1D">
        <w:rPr>
          <w:rFonts w:cs="Times New Roman"/>
          <w:szCs w:val="24"/>
        </w:rPr>
        <w:t>,</w:t>
      </w:r>
      <w:r w:rsidR="00B9073B" w:rsidRPr="00475901">
        <w:rPr>
          <w:rFonts w:cs="Times New Roman"/>
          <w:szCs w:val="24"/>
        </w:rPr>
        <w:t xml:space="preserve">  </w:t>
      </w:r>
      <w:r w:rsidR="00B9073B">
        <w:rPr>
          <w:rFonts w:cs="Times New Roman"/>
          <w:szCs w:val="24"/>
        </w:rPr>
        <w:t xml:space="preserve">interneta pieejamība </w:t>
      </w:r>
      <w:r w:rsidR="00B9073B">
        <w:rPr>
          <w:rFonts w:cs="Times New Roman"/>
          <w:szCs w:val="24"/>
        </w:rPr>
        <w:lastRenderedPageBreak/>
        <w:t>mājsaimniecībās joprojām ir zemākā līmenī, nesasniedzot plānoto vērtību un no vidējā rādītāja atpaliekot par 7,6% un 5,2%</w:t>
      </w:r>
      <w:r w:rsidR="00E36D9B">
        <w:rPr>
          <w:rFonts w:cs="Times New Roman"/>
          <w:szCs w:val="24"/>
        </w:rPr>
        <w:t xml:space="preserve"> (</w:t>
      </w:r>
      <w:r w:rsidR="00E36D9B" w:rsidRPr="00F20765">
        <w:rPr>
          <w:rFonts w:cs="Times New Roman"/>
          <w:szCs w:val="24"/>
        </w:rPr>
        <w:t xml:space="preserve">skat. </w:t>
      </w:r>
      <w:r w:rsidR="00584617" w:rsidRPr="00F20765">
        <w:rPr>
          <w:rFonts w:cs="Times New Roman"/>
          <w:szCs w:val="24"/>
        </w:rPr>
        <w:t>5</w:t>
      </w:r>
      <w:r w:rsidR="00E36D9B" w:rsidRPr="00F20765">
        <w:rPr>
          <w:rFonts w:cs="Times New Roman"/>
          <w:szCs w:val="24"/>
        </w:rPr>
        <w:t>. attēlu)</w:t>
      </w:r>
      <w:r w:rsidR="00B9073B" w:rsidRPr="00F20765">
        <w:rPr>
          <w:rFonts w:cs="Times New Roman"/>
          <w:szCs w:val="24"/>
        </w:rPr>
        <w:t>.</w:t>
      </w:r>
      <w:r w:rsidR="00B9073B">
        <w:rPr>
          <w:rFonts w:cs="Times New Roman"/>
          <w:szCs w:val="24"/>
        </w:rPr>
        <w:t xml:space="preserve"> </w:t>
      </w:r>
      <w:r w:rsidR="00B9073B">
        <w:t>Vislabākā interneta pieejamība ir Rīgas reģionā un pilsētās, par 4,4% un 2,2</w:t>
      </w:r>
      <w:r w:rsidR="008D0E55">
        <w:t>%</w:t>
      </w:r>
      <w:r w:rsidR="00B9073B">
        <w:t xml:space="preserve"> </w:t>
      </w:r>
      <w:r w:rsidR="00B9073B" w:rsidRPr="00F50A59">
        <w:t>virs vidējā rādītāja,</w:t>
      </w:r>
      <w:r w:rsidR="00EF14FC">
        <w:t xml:space="preserve"> kur ir</w:t>
      </w:r>
      <w:r w:rsidR="00B9073B">
        <w:t xml:space="preserve"> konkurence starp mobilo un fiksēto tīklu operator</w:t>
      </w:r>
      <w:r w:rsidR="00EF14FC">
        <w:t>iem.</w:t>
      </w:r>
      <w:r w:rsidR="00B9073B">
        <w:t xml:space="preserve"> </w:t>
      </w:r>
    </w:p>
    <w:p w14:paraId="71756689" w14:textId="4EAAA39F" w:rsidR="00B9073B" w:rsidRPr="008D0E55" w:rsidRDefault="00584617" w:rsidP="00B9073B">
      <w:pPr>
        <w:ind w:firstLine="567"/>
        <w:jc w:val="both"/>
        <w:rPr>
          <w:lang w:val="lv-LV"/>
        </w:rPr>
      </w:pPr>
      <w:r w:rsidRPr="00F50A59">
        <w:rPr>
          <w:lang w:val="lv-LV"/>
        </w:rPr>
        <w:t>Analizējot p</w:t>
      </w:r>
      <w:r w:rsidR="00B9073B" w:rsidRPr="00F50A59">
        <w:rPr>
          <w:lang w:val="lv-LV"/>
        </w:rPr>
        <w:t>ārskata periodā progres</w:t>
      </w:r>
      <w:r w:rsidRPr="00F50A59">
        <w:rPr>
          <w:lang w:val="lv-LV"/>
        </w:rPr>
        <w:t>u attiecībā uz</w:t>
      </w:r>
      <w:r w:rsidR="00B9073B" w:rsidRPr="00F50A59">
        <w:rPr>
          <w:lang w:val="lv-LV"/>
        </w:rPr>
        <w:t xml:space="preserve"> IPv6 % no savienojumu kopskait</w:t>
      </w:r>
      <w:r w:rsidR="00C14A43">
        <w:rPr>
          <w:lang w:val="lv-LV"/>
        </w:rPr>
        <w:t>a</w:t>
      </w:r>
      <w:r w:rsidRPr="00F50A59">
        <w:rPr>
          <w:lang w:val="lv-LV"/>
        </w:rPr>
        <w:t xml:space="preserve">, </w:t>
      </w:r>
      <w:r w:rsidR="00EF14FC" w:rsidRPr="006D56ED">
        <w:rPr>
          <w:lang w:val="lv-LV"/>
        </w:rPr>
        <w:t>secināms</w:t>
      </w:r>
      <w:r w:rsidRPr="006D56ED">
        <w:rPr>
          <w:lang w:val="lv-LV"/>
        </w:rPr>
        <w:t>, ka tas</w:t>
      </w:r>
      <w:r w:rsidR="00B9073B" w:rsidRPr="006D56ED">
        <w:rPr>
          <w:lang w:val="lv-LV"/>
        </w:rPr>
        <w:t xml:space="preserve"> ievērojami pārsniedzis prognozes</w:t>
      </w:r>
      <w:r w:rsidRPr="006D56ED">
        <w:rPr>
          <w:lang w:val="lv-LV"/>
        </w:rPr>
        <w:t xml:space="preserve">. </w:t>
      </w:r>
      <w:r w:rsidRPr="00901DB8">
        <w:rPr>
          <w:lang w:val="lv-LV"/>
        </w:rPr>
        <w:t>V</w:t>
      </w:r>
      <w:r w:rsidR="00B9073B" w:rsidRPr="00901DB8">
        <w:rPr>
          <w:lang w:val="lv-LV"/>
        </w:rPr>
        <w:t xml:space="preserve">ienlaikus, salīdzinot </w:t>
      </w:r>
      <w:r w:rsidRPr="00901DB8">
        <w:rPr>
          <w:lang w:val="lv-LV"/>
        </w:rPr>
        <w:t xml:space="preserve">panākto progresu </w:t>
      </w:r>
      <w:r w:rsidR="00B9073B" w:rsidRPr="003A52A4">
        <w:rPr>
          <w:lang w:val="lv-LV"/>
        </w:rPr>
        <w:t xml:space="preserve">ar ES dalībvalstīm, </w:t>
      </w:r>
      <w:r w:rsidR="00F605C9" w:rsidRPr="003A52A4">
        <w:rPr>
          <w:lang w:val="lv-LV"/>
        </w:rPr>
        <w:t>Latvija ir</w:t>
      </w:r>
      <w:r w:rsidR="00B9073B" w:rsidRPr="003A52A4">
        <w:rPr>
          <w:lang w:val="lv-LV"/>
        </w:rPr>
        <w:t xml:space="preserve"> 1</w:t>
      </w:r>
      <w:r w:rsidR="00B35A4A" w:rsidRPr="003A52A4">
        <w:rPr>
          <w:lang w:val="lv-LV"/>
        </w:rPr>
        <w:t>9</w:t>
      </w:r>
      <w:r w:rsidR="00B9073B" w:rsidRPr="003A52A4">
        <w:rPr>
          <w:lang w:val="lv-LV"/>
        </w:rPr>
        <w:t>.</w:t>
      </w:r>
      <w:r w:rsidR="00943D49" w:rsidRPr="003A52A4">
        <w:rPr>
          <w:lang w:val="lv-LV"/>
        </w:rPr>
        <w:t xml:space="preserve"> </w:t>
      </w:r>
      <w:r w:rsidR="00B9073B" w:rsidRPr="003A52A4">
        <w:rPr>
          <w:lang w:val="lv-LV"/>
        </w:rPr>
        <w:t>vietā</w:t>
      </w:r>
      <w:r w:rsidRPr="003A52A4">
        <w:rPr>
          <w:lang w:val="lv-LV"/>
        </w:rPr>
        <w:t xml:space="preserve"> (skat. 6. attēlu)</w:t>
      </w:r>
      <w:r w:rsidR="00F20765" w:rsidRPr="003A52A4">
        <w:rPr>
          <w:lang w:val="lv-LV"/>
        </w:rPr>
        <w:t>.</w:t>
      </w:r>
    </w:p>
    <w:p w14:paraId="3FEB9380" w14:textId="1068CDFD" w:rsidR="00E94043" w:rsidRPr="00845D57" w:rsidRDefault="00E94043" w:rsidP="00DE3349">
      <w:pPr>
        <w:ind w:firstLine="567"/>
        <w:jc w:val="both"/>
        <w:rPr>
          <w:bCs/>
          <w:lang w:val="lv-LV" w:eastAsia="lv-LV"/>
        </w:rPr>
      </w:pPr>
      <w:r w:rsidRPr="00845D57">
        <w:rPr>
          <w:lang w:val="lv-LV"/>
        </w:rPr>
        <w:t>Izvērtējot</w:t>
      </w:r>
      <w:r w:rsidR="00B9073B" w:rsidRPr="00845D57">
        <w:rPr>
          <w:lang w:val="lv-LV"/>
        </w:rPr>
        <w:t xml:space="preserve"> </w:t>
      </w:r>
      <w:bookmarkStart w:id="132" w:name="_Hlk61361837"/>
      <w:r w:rsidR="00B9073B" w:rsidRPr="00845D57">
        <w:rPr>
          <w:lang w:val="lv-LV"/>
        </w:rPr>
        <w:t>Elektronisko sakaru nozares politikas plān</w:t>
      </w:r>
      <w:r w:rsidRPr="00845D57">
        <w:rPr>
          <w:lang w:val="lv-LV"/>
        </w:rPr>
        <w:t>ā</w:t>
      </w:r>
      <w:r w:rsidR="00B9073B" w:rsidRPr="00845D57">
        <w:rPr>
          <w:lang w:val="lv-LV"/>
        </w:rPr>
        <w:t xml:space="preserve"> 2018.–2020. gadam </w:t>
      </w:r>
      <w:r w:rsidRPr="00845D57">
        <w:rPr>
          <w:lang w:val="lv-LV"/>
        </w:rPr>
        <w:t xml:space="preserve">iekļautos pasākumus, </w:t>
      </w:r>
      <w:r w:rsidR="00B9073B" w:rsidRPr="00845D57">
        <w:rPr>
          <w:lang w:val="lv-LV"/>
        </w:rPr>
        <w:t xml:space="preserve"> </w:t>
      </w:r>
      <w:r w:rsidRPr="00845D57">
        <w:rPr>
          <w:bCs/>
          <w:lang w:val="lv-LV" w:eastAsia="lv-LV"/>
        </w:rPr>
        <w:t>ir secināms, ka lielākā daļa tajā iekļauto uzdevumu ir izpildīti</w:t>
      </w:r>
      <w:bookmarkEnd w:id="132"/>
      <w:r w:rsidRPr="00845D57">
        <w:rPr>
          <w:bCs/>
          <w:lang w:val="lv-LV" w:eastAsia="lv-LV"/>
        </w:rPr>
        <w:t>, sasniedzot no</w:t>
      </w:r>
      <w:r w:rsidR="0076108B" w:rsidRPr="00845D57">
        <w:rPr>
          <w:bCs/>
          <w:lang w:val="lv-LV" w:eastAsia="lv-LV"/>
        </w:rPr>
        <w:t>teiktos rezultatīvos rādītājus</w:t>
      </w:r>
      <w:r w:rsidR="0076108B" w:rsidRPr="003A52A4">
        <w:rPr>
          <w:bCs/>
          <w:lang w:val="lv-LV" w:eastAsia="lv-LV"/>
        </w:rPr>
        <w:t xml:space="preserve">. </w:t>
      </w:r>
    </w:p>
    <w:p w14:paraId="52304BDC" w14:textId="7DA70A22" w:rsidR="00E94043" w:rsidRPr="00845D57" w:rsidRDefault="00E94043" w:rsidP="00A0534C">
      <w:pPr>
        <w:spacing w:before="120" w:after="120"/>
        <w:ind w:firstLine="720"/>
        <w:jc w:val="both"/>
        <w:rPr>
          <w:bCs/>
          <w:lang w:val="lv-LV" w:eastAsia="lv-LV"/>
        </w:rPr>
      </w:pPr>
      <w:r w:rsidRPr="00845D57">
        <w:rPr>
          <w:b/>
          <w:bCs/>
          <w:lang w:val="lv-LV" w:eastAsia="lv-LV"/>
        </w:rPr>
        <w:t xml:space="preserve"> </w:t>
      </w:r>
      <w:r w:rsidRPr="00845D57">
        <w:rPr>
          <w:bCs/>
          <w:lang w:val="lv-LV" w:eastAsia="lv-LV"/>
        </w:rPr>
        <w:t xml:space="preserve"> </w:t>
      </w:r>
    </w:p>
    <w:p w14:paraId="6CE81175" w14:textId="62434CF5" w:rsidR="00650266" w:rsidRPr="006F2E90" w:rsidRDefault="005311AE" w:rsidP="00F13325">
      <w:pPr>
        <w:pStyle w:val="Heading2"/>
      </w:pPr>
      <w:bookmarkStart w:id="133" w:name="_Toc50378892"/>
      <w:bookmarkStart w:id="134" w:name="_Toc82425630"/>
      <w:r>
        <w:t>2.2.</w:t>
      </w:r>
      <w:r w:rsidR="00650266" w:rsidRPr="00650266">
        <w:t>Sociālekonomiskās</w:t>
      </w:r>
      <w:r w:rsidR="00650266" w:rsidRPr="00621BC7">
        <w:t xml:space="preserve"> iezīmes </w:t>
      </w:r>
      <w:r w:rsidR="00650266">
        <w:t>un demogrāfiskās tendences</w:t>
      </w:r>
      <w:r w:rsidR="00650266">
        <w:rPr>
          <w:rStyle w:val="FootnoteReference"/>
          <w:rFonts w:cs="Times New Roman"/>
          <w:szCs w:val="28"/>
        </w:rPr>
        <w:footnoteReference w:id="27"/>
      </w:r>
      <w:r w:rsidR="00650266">
        <w:t xml:space="preserve"> </w:t>
      </w:r>
      <w:r w:rsidR="00650266" w:rsidRPr="00621BC7">
        <w:t>Latvijas teritorijā</w:t>
      </w:r>
      <w:bookmarkEnd w:id="133"/>
      <w:bookmarkEnd w:id="134"/>
    </w:p>
    <w:p w14:paraId="1DF2A154" w14:textId="77777777" w:rsidR="006F2E90" w:rsidRDefault="006F2E90" w:rsidP="006F2E90">
      <w:pPr>
        <w:pStyle w:val="ListParagraph"/>
        <w:spacing w:before="120" w:after="120"/>
        <w:ind w:left="0" w:firstLine="567"/>
        <w:contextualSpacing w:val="0"/>
        <w:jc w:val="both"/>
        <w:rPr>
          <w:rFonts w:cs="Times New Roman"/>
          <w:szCs w:val="24"/>
        </w:rPr>
      </w:pPr>
      <w:r w:rsidRPr="00621BC7">
        <w:rPr>
          <w:rFonts w:cs="Times New Roman"/>
          <w:szCs w:val="24"/>
        </w:rPr>
        <w:t xml:space="preserve">Vērtējot </w:t>
      </w:r>
      <w:r>
        <w:rPr>
          <w:rFonts w:cs="Times New Roman"/>
          <w:szCs w:val="24"/>
        </w:rPr>
        <w:t xml:space="preserve">risinājumus </w:t>
      </w:r>
      <w:r w:rsidRPr="00B4657F">
        <w:rPr>
          <w:rFonts w:cs="Times New Roman"/>
          <w:szCs w:val="24"/>
        </w:rPr>
        <w:t>ļoti augstas veiktspējas platjoslas elektronisko sakaru tīklu</w:t>
      </w:r>
      <w:r>
        <w:rPr>
          <w:rFonts w:cs="Times New Roman"/>
          <w:szCs w:val="24"/>
        </w:rPr>
        <w:t xml:space="preserve"> attīstībai, ir ņemtas vērā šādas būtiskas sociālekonomiskās iezīmes un tendences:</w:t>
      </w:r>
    </w:p>
    <w:p w14:paraId="0023D5AE" w14:textId="76B2BD04" w:rsidR="006F2E90" w:rsidRPr="0019151A" w:rsidRDefault="00D63B2B" w:rsidP="00BF73E3">
      <w:pPr>
        <w:pStyle w:val="ListParagraph"/>
        <w:numPr>
          <w:ilvl w:val="0"/>
          <w:numId w:val="1"/>
        </w:numPr>
        <w:tabs>
          <w:tab w:val="left" w:pos="284"/>
          <w:tab w:val="left" w:pos="851"/>
        </w:tabs>
        <w:spacing w:before="120" w:after="120"/>
        <w:ind w:left="0" w:firstLine="567"/>
        <w:contextualSpacing w:val="0"/>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675648" behindDoc="0" locked="0" layoutInCell="1" allowOverlap="1" wp14:anchorId="7F56E8A5" wp14:editId="1E11BD30">
                <wp:simplePos x="0" y="0"/>
                <wp:positionH relativeFrom="column">
                  <wp:posOffset>-635</wp:posOffset>
                </wp:positionH>
                <wp:positionV relativeFrom="paragraph">
                  <wp:posOffset>1185545</wp:posOffset>
                </wp:positionV>
                <wp:extent cx="5815330" cy="2457450"/>
                <wp:effectExtent l="0" t="0" r="4445" b="0"/>
                <wp:wrapSquare wrapText="bothSides"/>
                <wp:docPr id="5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330" cy="2457450"/>
                          <a:chOff x="0" y="0"/>
                          <a:chExt cx="58153" cy="24574"/>
                        </a:xfrm>
                      </wpg:grpSpPr>
                      <pic:pic xmlns:pic="http://schemas.openxmlformats.org/drawingml/2006/picture">
                        <pic:nvPicPr>
                          <pic:cNvPr id="53" name="Picture 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153" cy="22078"/>
                          </a:xfrm>
                          <a:prstGeom prst="rect">
                            <a:avLst/>
                          </a:prstGeom>
                          <a:noFill/>
                          <a:extLst>
                            <a:ext uri="{909E8E84-426E-40DD-AFC4-6F175D3DCCD1}">
                              <a14:hiddenFill xmlns:a14="http://schemas.microsoft.com/office/drawing/2010/main">
                                <a:solidFill>
                                  <a:srgbClr val="FFFFFF"/>
                                </a:solidFill>
                              </a14:hiddenFill>
                            </a:ext>
                          </a:extLst>
                        </pic:spPr>
                      </pic:pic>
                      <wps:wsp>
                        <wps:cNvPr id="54" name="Text Box 76"/>
                        <wps:cNvSpPr txBox="1">
                          <a:spLocks noChangeArrowheads="1"/>
                        </wps:cNvSpPr>
                        <wps:spPr bwMode="auto">
                          <a:xfrm>
                            <a:off x="0" y="22669"/>
                            <a:ext cx="58153" cy="1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25675" w14:textId="688371F8" w:rsidR="001457C7" w:rsidRPr="0017734E" w:rsidRDefault="001457C7" w:rsidP="00554539">
                              <w:pPr>
                                <w:pStyle w:val="Caption"/>
                                <w:ind w:firstLine="0"/>
                                <w:rPr>
                                  <w:noProof/>
                                </w:rPr>
                              </w:pPr>
                              <w:r>
                                <w:t xml:space="preserve">Attēls </w:t>
                              </w:r>
                              <w:r w:rsidR="00000000">
                                <w:fldChar w:fldCharType="begin"/>
                              </w:r>
                              <w:r w:rsidR="00000000">
                                <w:instrText xml:space="preserve"> SEQ Attēls \* ARABIC </w:instrText>
                              </w:r>
                              <w:r w:rsidR="00000000">
                                <w:fldChar w:fldCharType="separate"/>
                              </w:r>
                              <w:r>
                                <w:rPr>
                                  <w:noProof/>
                                </w:rPr>
                                <w:t>7</w:t>
                              </w:r>
                              <w:r w:rsidR="00000000">
                                <w:rPr>
                                  <w:noProof/>
                                </w:rPr>
                                <w:fldChar w:fldCharType="end"/>
                              </w:r>
                              <w:r>
                                <w:t xml:space="preserve"> </w:t>
                              </w:r>
                              <w:r w:rsidRPr="007E2613">
                                <w:t xml:space="preserve">Iedzīvotāju skaits </w:t>
                              </w:r>
                              <w:r>
                                <w:t xml:space="preserve">Latvijā </w:t>
                              </w:r>
                              <w:r w:rsidRPr="007E2613">
                                <w:t>gada sākumā</w:t>
                              </w:r>
                              <w: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F56E8A5" id="Group 77" o:spid="_x0000_s1042" style="position:absolute;left:0;text-align:left;margin-left:-.05pt;margin-top:93.35pt;width:457.9pt;height:193.5pt;z-index:251675648;mso-height-relative:margin" coordsize="58153,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">
                <v:shape id="Picture 75" o:spid="_x0000_s1043" type="#_x0000_t75" style="position:absolute;width:58153;height:22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">
                  <v:imagedata r:id="rId23" o:title=""/>
                </v:shape>
                <v:shape id="Text Box 76" o:spid="_x0000_s1044" type="#_x0000_t202" style="position:absolute;top:22669;width:5815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14:paraId="50725675" w14:textId="688371F8" w:rsidR="001457C7" w:rsidRPr="0017734E" w:rsidRDefault="001457C7" w:rsidP="00554539">
                        <w:pPr>
                          <w:pStyle w:val="Caption"/>
                          <w:ind w:firstLine="0"/>
                          <w:rPr>
                            <w:noProof/>
                          </w:rPr>
                        </w:pPr>
                        <w:r>
                          <w:t xml:space="preserve">Attēls </w:t>
                        </w:r>
                        <w:r w:rsidR="00000000">
                          <w:fldChar w:fldCharType="begin"/>
                        </w:r>
                        <w:r w:rsidR="00000000">
                          <w:instrText xml:space="preserve"> SEQ Attēls \* ARABIC </w:instrText>
                        </w:r>
                        <w:r w:rsidR="00000000">
                          <w:fldChar w:fldCharType="separate"/>
                        </w:r>
                        <w:r>
                          <w:rPr>
                            <w:noProof/>
                          </w:rPr>
                          <w:t>7</w:t>
                        </w:r>
                        <w:r w:rsidR="00000000">
                          <w:rPr>
                            <w:noProof/>
                          </w:rPr>
                          <w:fldChar w:fldCharType="end"/>
                        </w:r>
                        <w:r>
                          <w:t xml:space="preserve"> </w:t>
                        </w:r>
                        <w:r w:rsidRPr="007E2613">
                          <w:t xml:space="preserve">Iedzīvotāju skaits </w:t>
                        </w:r>
                        <w:r>
                          <w:t xml:space="preserve">Latvijā </w:t>
                        </w:r>
                        <w:r w:rsidRPr="007E2613">
                          <w:t>gada sākumā</w:t>
                        </w:r>
                        <w:r>
                          <w:t xml:space="preserve"> </w:t>
                        </w:r>
                      </w:p>
                    </w:txbxContent>
                  </v:textbox>
                </v:shape>
                <w10:wrap type="square"/>
              </v:group>
            </w:pict>
          </mc:Fallback>
        </mc:AlternateContent>
      </w:r>
      <w:r w:rsidR="006F2E90">
        <w:rPr>
          <w:rFonts w:cs="Times New Roman"/>
          <w:szCs w:val="24"/>
          <w:u w:val="single"/>
        </w:rPr>
        <w:t>I</w:t>
      </w:r>
      <w:r w:rsidR="006F2E90" w:rsidRPr="00B92F0A">
        <w:rPr>
          <w:rFonts w:cs="Times New Roman"/>
          <w:szCs w:val="24"/>
          <w:u w:val="single"/>
        </w:rPr>
        <w:t>edzīvotāju samazināšanās tendence</w:t>
      </w:r>
      <w:r w:rsidR="006F2E90">
        <w:rPr>
          <w:rFonts w:cs="Times New Roman"/>
          <w:szCs w:val="24"/>
        </w:rPr>
        <w:t xml:space="preserve"> - p</w:t>
      </w:r>
      <w:r w:rsidR="006F2E90" w:rsidRPr="0019151A">
        <w:rPr>
          <w:rFonts w:cs="Times New Roman"/>
          <w:szCs w:val="24"/>
        </w:rPr>
        <w:t xml:space="preserve">ēdējo </w:t>
      </w:r>
      <w:r w:rsidR="006F2E90">
        <w:rPr>
          <w:rFonts w:cs="Times New Roman"/>
          <w:szCs w:val="24"/>
        </w:rPr>
        <w:t>desmit</w:t>
      </w:r>
      <w:r w:rsidR="006F2E90" w:rsidRPr="0019151A">
        <w:rPr>
          <w:rFonts w:cs="Times New Roman"/>
          <w:szCs w:val="24"/>
        </w:rPr>
        <w:t xml:space="preserve"> gadu laikā iedzīvotāju skaits ir samazinājies par </w:t>
      </w:r>
      <w:r w:rsidR="009C1367">
        <w:rPr>
          <w:rFonts w:cs="Times New Roman"/>
          <w:szCs w:val="24"/>
        </w:rPr>
        <w:t>vairāk</w:t>
      </w:r>
      <w:r w:rsidR="009C1367" w:rsidRPr="0019151A">
        <w:rPr>
          <w:rFonts w:cs="Times New Roman"/>
          <w:szCs w:val="24"/>
        </w:rPr>
        <w:t xml:space="preserve"> </w:t>
      </w:r>
      <w:r w:rsidR="009C1367">
        <w:rPr>
          <w:rFonts w:cs="Times New Roman"/>
          <w:szCs w:val="24"/>
        </w:rPr>
        <w:t xml:space="preserve">kā </w:t>
      </w:r>
      <w:r w:rsidR="006F2E90" w:rsidRPr="0019151A">
        <w:rPr>
          <w:rFonts w:cs="Times New Roman"/>
          <w:szCs w:val="24"/>
        </w:rPr>
        <w:t>200 tūkstošiem</w:t>
      </w:r>
      <w:r w:rsidR="006F2E90">
        <w:rPr>
          <w:rFonts w:cs="Times New Roman"/>
          <w:szCs w:val="24"/>
        </w:rPr>
        <w:t xml:space="preserve"> gan negatīva dabiskā pieauguma dēļ (~40%), gan emigrācijas dēļ (~60%)</w:t>
      </w:r>
      <w:r w:rsidR="00BD480A">
        <w:rPr>
          <w:rFonts w:cs="Times New Roman"/>
          <w:szCs w:val="24"/>
        </w:rPr>
        <w:t>, 2019.</w:t>
      </w:r>
      <w:r w:rsidR="006F2E90" w:rsidRPr="0019151A">
        <w:rPr>
          <w:rFonts w:cs="Times New Roman"/>
          <w:szCs w:val="24"/>
        </w:rPr>
        <w:t>gad</w:t>
      </w:r>
      <w:r w:rsidR="006F2E90">
        <w:rPr>
          <w:rFonts w:cs="Times New Roman"/>
          <w:szCs w:val="24"/>
        </w:rPr>
        <w:t>ā</w:t>
      </w:r>
      <w:r w:rsidR="006F2E90" w:rsidRPr="0019151A">
        <w:rPr>
          <w:rFonts w:cs="Times New Roman"/>
          <w:szCs w:val="24"/>
        </w:rPr>
        <w:t xml:space="preserve"> tas </w:t>
      </w:r>
      <w:r w:rsidR="006F2E90">
        <w:rPr>
          <w:rFonts w:cs="Times New Roman"/>
          <w:szCs w:val="24"/>
        </w:rPr>
        <w:t>ir</w:t>
      </w:r>
      <w:r w:rsidR="006F2E90" w:rsidRPr="0019151A">
        <w:rPr>
          <w:rFonts w:cs="Times New Roman"/>
          <w:szCs w:val="24"/>
        </w:rPr>
        <w:t xml:space="preserve"> 1</w:t>
      </w:r>
      <w:r w:rsidR="006F2E90">
        <w:rPr>
          <w:rFonts w:cs="Times New Roman"/>
          <w:szCs w:val="24"/>
        </w:rPr>
        <w:t>,9</w:t>
      </w:r>
      <w:r w:rsidR="006F2E90" w:rsidRPr="0019151A">
        <w:rPr>
          <w:rFonts w:cs="Times New Roman"/>
          <w:szCs w:val="24"/>
        </w:rPr>
        <w:t xml:space="preserve"> miljon</w:t>
      </w:r>
      <w:r w:rsidR="006F2E90">
        <w:rPr>
          <w:rFonts w:cs="Times New Roman"/>
          <w:szCs w:val="24"/>
        </w:rPr>
        <w:t>i (</w:t>
      </w:r>
      <w:r w:rsidR="006F2E90" w:rsidRPr="00554539">
        <w:rPr>
          <w:rFonts w:cs="Times New Roman"/>
          <w:szCs w:val="24"/>
        </w:rPr>
        <w:t xml:space="preserve">skat. </w:t>
      </w:r>
      <w:r w:rsidR="002D1D15" w:rsidRPr="00554539">
        <w:rPr>
          <w:rFonts w:cs="Times New Roman"/>
          <w:szCs w:val="24"/>
        </w:rPr>
        <w:t>7</w:t>
      </w:r>
      <w:r w:rsidR="006F2E90" w:rsidRPr="00554539">
        <w:rPr>
          <w:rFonts w:cs="Times New Roman"/>
          <w:szCs w:val="24"/>
        </w:rPr>
        <w:t>. attēlu). Vienlaikus pozitīvi vērtējams, ka 2018.-2020.</w:t>
      </w:r>
      <w:r w:rsidR="00DE7832" w:rsidRPr="00554539">
        <w:rPr>
          <w:rFonts w:cs="Times New Roman"/>
          <w:szCs w:val="24"/>
        </w:rPr>
        <w:t xml:space="preserve"> </w:t>
      </w:r>
      <w:r w:rsidR="006F2E90" w:rsidRPr="00554539">
        <w:rPr>
          <w:rFonts w:cs="Times New Roman"/>
          <w:szCs w:val="24"/>
        </w:rPr>
        <w:t>gada</w:t>
      </w:r>
      <w:r w:rsidR="003B5E33" w:rsidRPr="00554539">
        <w:rPr>
          <w:rFonts w:cs="Times New Roman"/>
          <w:szCs w:val="24"/>
        </w:rPr>
        <w:t xml:space="preserve"> periodā</w:t>
      </w:r>
      <w:r w:rsidR="006F2E90" w:rsidRPr="00554539">
        <w:rPr>
          <w:rFonts w:cs="Times New Roman"/>
          <w:szCs w:val="24"/>
        </w:rPr>
        <w:t xml:space="preserve"> bērnu skaits ir ar pieauguma tendenci</w:t>
      </w:r>
      <w:r w:rsidR="006F2E90" w:rsidRPr="00F8297A">
        <w:rPr>
          <w:rFonts w:cs="Times New Roman"/>
          <w:szCs w:val="24"/>
        </w:rPr>
        <w:t xml:space="preserve"> un kopumā bērnu īpatsvars pieaudzis iedzīv</w:t>
      </w:r>
      <w:r w:rsidR="00BD480A">
        <w:rPr>
          <w:rFonts w:cs="Times New Roman"/>
          <w:szCs w:val="24"/>
        </w:rPr>
        <w:t>otāju kopskaitā no 17,1 % 2013.</w:t>
      </w:r>
      <w:r w:rsidR="006F2E90" w:rsidRPr="00F8297A">
        <w:rPr>
          <w:rFonts w:cs="Times New Roman"/>
          <w:szCs w:val="24"/>
        </w:rPr>
        <w:t xml:space="preserve">gadā (kad tas bija zemākais) līdz 18,8 % </w:t>
      </w:r>
      <w:r w:rsidR="006F2E90">
        <w:rPr>
          <w:rFonts w:cs="Times New Roman"/>
          <w:szCs w:val="24"/>
        </w:rPr>
        <w:t>2020.</w:t>
      </w:r>
      <w:r w:rsidR="006F2E90" w:rsidRPr="00F8297A">
        <w:rPr>
          <w:rFonts w:cs="Times New Roman"/>
          <w:szCs w:val="24"/>
        </w:rPr>
        <w:t>gada sākumā</w:t>
      </w:r>
      <w:r w:rsidR="006F2E90">
        <w:rPr>
          <w:rStyle w:val="FootnoteReference"/>
          <w:rFonts w:cs="Times New Roman"/>
          <w:szCs w:val="24"/>
        </w:rPr>
        <w:footnoteReference w:id="28"/>
      </w:r>
      <w:r w:rsidR="006F2E90" w:rsidRPr="00F8297A">
        <w:rPr>
          <w:rFonts w:cs="Times New Roman"/>
          <w:szCs w:val="24"/>
        </w:rPr>
        <w:t>.</w:t>
      </w:r>
    </w:p>
    <w:p w14:paraId="79C93698" w14:textId="420A3EAF" w:rsidR="006F2E90" w:rsidRDefault="00731D51" w:rsidP="00584617">
      <w:pPr>
        <w:pStyle w:val="ListParagraph"/>
        <w:tabs>
          <w:tab w:val="left" w:pos="284"/>
        </w:tabs>
        <w:spacing w:before="120" w:after="120"/>
        <w:ind w:left="0" w:firstLine="567"/>
        <w:contextualSpacing w:val="0"/>
        <w:jc w:val="both"/>
        <w:rPr>
          <w:rFonts w:cs="Times New Roman"/>
          <w:szCs w:val="24"/>
        </w:rPr>
      </w:pPr>
      <w:r>
        <w:rPr>
          <w:noProof/>
          <w:lang w:eastAsia="lv-LV"/>
        </w:rPr>
        <mc:AlternateContent>
          <mc:Choice Requires="wpg">
            <w:drawing>
              <wp:anchor distT="0" distB="0" distL="114300" distR="114300" simplePos="0" relativeHeight="251658240" behindDoc="0" locked="0" layoutInCell="1" allowOverlap="1" wp14:anchorId="4427F1BC" wp14:editId="47757459">
                <wp:simplePos x="0" y="0"/>
                <wp:positionH relativeFrom="margin">
                  <wp:posOffset>116840</wp:posOffset>
                </wp:positionH>
                <wp:positionV relativeFrom="paragraph">
                  <wp:posOffset>2939415</wp:posOffset>
                </wp:positionV>
                <wp:extent cx="5695950" cy="1647825"/>
                <wp:effectExtent l="0" t="0" r="0" b="9525"/>
                <wp:wrapSquare wrapText="bothSides"/>
                <wp:docPr id="49"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950" cy="1647825"/>
                          <a:chOff x="0" y="0"/>
                          <a:chExt cx="57912" cy="22955"/>
                        </a:xfrm>
                      </wpg:grpSpPr>
                      <pic:pic xmlns:pic="http://schemas.openxmlformats.org/drawingml/2006/picture">
                        <pic:nvPicPr>
                          <pic:cNvPr id="50"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 cy="19964"/>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81"/>
                        <wps:cNvSpPr txBox="1">
                          <a:spLocks noChangeArrowheads="1"/>
                        </wps:cNvSpPr>
                        <wps:spPr bwMode="auto">
                          <a:xfrm>
                            <a:off x="0" y="20574"/>
                            <a:ext cx="57912" cy="2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E1431" w14:textId="0AE1B498" w:rsidR="001457C7" w:rsidRPr="00A87754" w:rsidRDefault="001457C7" w:rsidP="00554539">
                              <w:pPr>
                                <w:pStyle w:val="Caption"/>
                                <w:ind w:firstLine="0"/>
                                <w:rPr>
                                  <w:noProof/>
                                </w:rPr>
                              </w:pPr>
                              <w:r>
                                <w:t xml:space="preserve">Attēls </w:t>
                              </w:r>
                              <w:r w:rsidR="00000000">
                                <w:fldChar w:fldCharType="begin"/>
                              </w:r>
                              <w:r w:rsidR="00000000">
                                <w:instrText xml:space="preserve"> SEQ Attēls \* ARABIC </w:instrText>
                              </w:r>
                              <w:r w:rsidR="00000000">
                                <w:fldChar w:fldCharType="separate"/>
                              </w:r>
                              <w:r>
                                <w:rPr>
                                  <w:noProof/>
                                </w:rPr>
                                <w:t>8</w:t>
                              </w:r>
                              <w:r w:rsidR="00000000">
                                <w:rPr>
                                  <w:noProof/>
                                </w:rPr>
                                <w:fldChar w:fldCharType="end"/>
                              </w:r>
                              <w:r>
                                <w:t xml:space="preserve"> </w:t>
                              </w:r>
                              <w:r w:rsidRPr="009E6BFA">
                                <w:t>Iedzīvotāju skaits Latvijā gada sākumā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27F1BC" id="Group 82" o:spid="_x0000_s1045" style="position:absolute;left:0;text-align:left;margin-left:9.2pt;margin-top:231.45pt;width:448.5pt;height:129.75pt;z-index:251658240;mso-position-horizontal-relative:margin;mso-width-relative:margin;mso-height-relative:margin" coordsize="57912,22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">
                <v:shape id="Picture 79" o:spid="_x0000_s1046" type="#_x0000_t75" style="position:absolute;width:57912;height:19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">
                  <v:imagedata r:id="rId25" o:title=""/>
                </v:shape>
                <v:shape id="Text Box 81" o:spid="_x0000_s1047" type="#_x0000_t202" style="position:absolute;top:20574;width:5791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gFxAAAANsAAAAPAAAAZHJzL2Rvd25yZXYueG1sRI9PawIx&#10;FMTvQr9DeAUvUrMuK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GAEyAXEAAAA2wAAAA8A&#10;AAAAAAAAAAAAAAAABwIAAGRycy9kb3ducmV2LnhtbFBLBQYAAAAAAwADALcAAAD4AgAAAAA=&#10;" stroked="f">
                  <v:textbox inset="0,0,0,0">
                    <w:txbxContent>
                      <w:p w14:paraId="361E1431" w14:textId="0AE1B498" w:rsidR="001457C7" w:rsidRPr="00A87754" w:rsidRDefault="001457C7" w:rsidP="00554539">
                        <w:pPr>
                          <w:pStyle w:val="Caption"/>
                          <w:ind w:firstLine="0"/>
                          <w:rPr>
                            <w:noProof/>
                          </w:rPr>
                        </w:pPr>
                        <w:r>
                          <w:t xml:space="preserve">Attēls </w:t>
                        </w:r>
                        <w:fldSimple w:instr=" SEQ Attēls \* ARABIC ">
                          <w:r>
                            <w:rPr>
                              <w:noProof/>
                            </w:rPr>
                            <w:t>8</w:t>
                          </w:r>
                        </w:fldSimple>
                        <w:r>
                          <w:t xml:space="preserve"> </w:t>
                        </w:r>
                        <w:r w:rsidRPr="009E6BFA">
                          <w:t>Iedzīvotāju skaits Latvijā gada sākumā</w:t>
                        </w:r>
                      </w:p>
                    </w:txbxContent>
                  </v:textbox>
                </v:shape>
                <w10:wrap type="square" anchorx="margin"/>
              </v:group>
            </w:pict>
          </mc:Fallback>
        </mc:AlternateContent>
      </w:r>
      <w:r w:rsidR="006F2E90">
        <w:rPr>
          <w:rFonts w:cs="Times New Roman"/>
          <w:szCs w:val="24"/>
        </w:rPr>
        <w:t>Savukārt</w:t>
      </w:r>
      <w:r w:rsidR="00FB6FD0">
        <w:rPr>
          <w:rFonts w:cs="Times New Roman"/>
          <w:szCs w:val="24"/>
        </w:rPr>
        <w:t>,</w:t>
      </w:r>
      <w:r w:rsidR="006F2E90">
        <w:rPr>
          <w:rFonts w:cs="Times New Roman"/>
          <w:szCs w:val="24"/>
        </w:rPr>
        <w:t xml:space="preserve"> emigrāciju visbūtiskāk ietekmē ekonomiskās situācijas lejupslīde, kā secināms no iedzīvotāju skaita izmaiņām gadu </w:t>
      </w:r>
      <w:r w:rsidR="006F2E90" w:rsidRPr="00554539">
        <w:rPr>
          <w:rFonts w:cs="Times New Roman"/>
          <w:szCs w:val="24"/>
        </w:rPr>
        <w:t>dalījumā (skat. 8. attēlu).</w:t>
      </w:r>
      <w:r w:rsidR="006F2E90">
        <w:rPr>
          <w:rFonts w:cs="Times New Roman"/>
          <w:szCs w:val="24"/>
        </w:rPr>
        <w:t xml:space="preserve"> Piemēram, 2008.gada krīze palielināja izbraukušo skaitu vairāk</w:t>
      </w:r>
      <w:r w:rsidR="003B5E33">
        <w:rPr>
          <w:rFonts w:cs="Times New Roman"/>
          <w:szCs w:val="24"/>
        </w:rPr>
        <w:t>u</w:t>
      </w:r>
      <w:r w:rsidR="006F2E90">
        <w:rPr>
          <w:rFonts w:cs="Times New Roman"/>
          <w:szCs w:val="24"/>
        </w:rPr>
        <w:t xml:space="preserve"> gad</w:t>
      </w:r>
      <w:r w:rsidR="003B5E33">
        <w:rPr>
          <w:rFonts w:cs="Times New Roman"/>
          <w:szCs w:val="24"/>
        </w:rPr>
        <w:t>u periodā</w:t>
      </w:r>
      <w:r w:rsidR="006F2E90">
        <w:rPr>
          <w:rFonts w:cs="Times New Roman"/>
          <w:szCs w:val="24"/>
        </w:rPr>
        <w:t xml:space="preserve">. Ņemot vērā, ka ekonomiskās attīstības </w:t>
      </w:r>
      <w:r w:rsidR="006F2E90">
        <w:rPr>
          <w:rFonts w:cs="Times New Roman"/>
          <w:szCs w:val="24"/>
        </w:rPr>
        <w:lastRenderedPageBreak/>
        <w:t>prognozes ir neskaidras gan Latvijā, gan pasaulē,  arī iedzīvotāju skaita izmaiņas prognozēm ir dažādi attīstības varianti. Iespējama iedzīvotāju skaita pozitīvi – stabilizējoša tendence, ja ekonomiskā situācija tuvākajos gados uzlabo</w:t>
      </w:r>
      <w:r w:rsidR="003B5E33">
        <w:rPr>
          <w:rFonts w:cs="Times New Roman"/>
          <w:szCs w:val="24"/>
        </w:rPr>
        <w:t>sie</w:t>
      </w:r>
      <w:r w:rsidR="006F2E90">
        <w:rPr>
          <w:rFonts w:cs="Times New Roman"/>
          <w:szCs w:val="24"/>
        </w:rPr>
        <w:t xml:space="preserve">s un valdības veiktie pasākumi </w:t>
      </w:r>
      <w:r w:rsidR="009C1367">
        <w:rPr>
          <w:rFonts w:cs="Times New Roman"/>
          <w:szCs w:val="24"/>
        </w:rPr>
        <w:t xml:space="preserve">būs </w:t>
      </w:r>
      <w:r w:rsidR="006F2E90">
        <w:rPr>
          <w:rFonts w:cs="Times New Roman"/>
          <w:szCs w:val="24"/>
        </w:rPr>
        <w:t xml:space="preserve">ar pietiekamu atbalstu un efektīvi. Negatīvā scenārija gadījumā iedzīvotāju skaits emigrācijas dēļ var sarukt </w:t>
      </w:r>
      <w:r w:rsidR="009C1367">
        <w:rPr>
          <w:rFonts w:cs="Times New Roman"/>
          <w:szCs w:val="24"/>
        </w:rPr>
        <w:t xml:space="preserve"> vēl </w:t>
      </w:r>
      <w:r w:rsidR="006F2E90">
        <w:rPr>
          <w:rFonts w:cs="Times New Roman"/>
          <w:szCs w:val="24"/>
        </w:rPr>
        <w:t>straujāk.</w:t>
      </w:r>
    </w:p>
    <w:p w14:paraId="374062E0" w14:textId="500C8E38" w:rsidR="006F2E90" w:rsidRDefault="00D63B2B" w:rsidP="00402699">
      <w:pPr>
        <w:pStyle w:val="ListParagraph"/>
        <w:keepNext/>
        <w:tabs>
          <w:tab w:val="left" w:pos="284"/>
        </w:tabs>
        <w:ind w:left="0" w:firstLine="567"/>
        <w:jc w:val="both"/>
        <w:rPr>
          <w:rFonts w:cs="Times New Roman"/>
          <w:szCs w:val="24"/>
        </w:rPr>
      </w:pPr>
      <w:r>
        <w:rPr>
          <w:noProof/>
          <w:lang w:eastAsia="lv-LV"/>
        </w:rPr>
        <mc:AlternateContent>
          <mc:Choice Requires="wpg">
            <w:drawing>
              <wp:anchor distT="0" distB="0" distL="114300" distR="114300" simplePos="0" relativeHeight="251677696" behindDoc="0" locked="0" layoutInCell="1" allowOverlap="1" wp14:anchorId="4B71936F" wp14:editId="35994981">
                <wp:simplePos x="0" y="0"/>
                <wp:positionH relativeFrom="column">
                  <wp:posOffset>-635</wp:posOffset>
                </wp:positionH>
                <wp:positionV relativeFrom="paragraph">
                  <wp:posOffset>607695</wp:posOffset>
                </wp:positionV>
                <wp:extent cx="5744210" cy="2133600"/>
                <wp:effectExtent l="0" t="0" r="0" b="0"/>
                <wp:wrapSquare wrapText="bothSides"/>
                <wp:docPr id="4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4210" cy="2133600"/>
                          <a:chOff x="0" y="0"/>
                          <a:chExt cx="57442" cy="21336"/>
                        </a:xfrm>
                      </wpg:grpSpPr>
                      <pic:pic xmlns:pic="http://schemas.openxmlformats.org/drawingml/2006/picture">
                        <pic:nvPicPr>
                          <pic:cNvPr id="47" name="Picture 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42" cy="18529"/>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85"/>
                        <wps:cNvSpPr txBox="1">
                          <a:spLocks noChangeArrowheads="1"/>
                        </wps:cNvSpPr>
                        <wps:spPr bwMode="auto">
                          <a:xfrm>
                            <a:off x="0" y="19145"/>
                            <a:ext cx="57442" cy="2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4B269" w14:textId="4DC5E522" w:rsidR="001457C7" w:rsidRPr="00461174" w:rsidRDefault="001457C7" w:rsidP="00E905AA">
                              <w:pPr>
                                <w:pStyle w:val="Caption"/>
                                <w:ind w:firstLine="0"/>
                                <w:rPr>
                                  <w:noProof/>
                                </w:rPr>
                              </w:pPr>
                              <w:r>
                                <w:t xml:space="preserve">Attēls </w:t>
                              </w:r>
                              <w:r w:rsidR="00000000">
                                <w:fldChar w:fldCharType="begin"/>
                              </w:r>
                              <w:r w:rsidR="00000000">
                                <w:instrText xml:space="preserve"> SEQ Attēls \* ARABIC </w:instrText>
                              </w:r>
                              <w:r w:rsidR="00000000">
                                <w:fldChar w:fldCharType="separate"/>
                              </w:r>
                              <w:r>
                                <w:rPr>
                                  <w:noProof/>
                                </w:rPr>
                                <w:t>9</w:t>
                              </w:r>
                              <w:r w:rsidR="00000000">
                                <w:rPr>
                                  <w:noProof/>
                                </w:rPr>
                                <w:fldChar w:fldCharType="end"/>
                              </w:r>
                              <w:r>
                                <w:t xml:space="preserve"> </w:t>
                              </w:r>
                              <w:r w:rsidRPr="00B93809">
                                <w:t>Eurostat prognozes par iedzīvotāju skaitu Latvijā</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B71936F" id="Group 86" o:spid="_x0000_s1048" style="position:absolute;left:0;text-align:left;margin-left:-.05pt;margin-top:47.85pt;width:452.3pt;height:168pt;z-index:251677696;mso-height-relative:margin" coordsize="57442,21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">
                <v:shape id="Picture 84" o:spid="_x0000_s1049" type="#_x0000_t75" style="position:absolute;width:57442;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">
                  <v:imagedata r:id="rId27" o:title=""/>
                </v:shape>
                <v:shape id="Text Box 85" o:spid="_x0000_s1050" type="#_x0000_t202" style="position:absolute;top:19145;width:5744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FwQAAANsAAAAPAAAAZHJzL2Rvd25yZXYueG1sRE/LasJA&#10;FN0X+g/DLbgpOlGK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HTn90XBAAAA2wAAAA8AAAAA&#10;AAAAAAAAAAAABwIAAGRycy9kb3ducmV2LnhtbFBLBQYAAAAAAwADALcAAAD1AgAAAAA=&#10;" stroked="f">
                  <v:textbox inset="0,0,0,0">
                    <w:txbxContent>
                      <w:p w14:paraId="0E14B269" w14:textId="4DC5E522" w:rsidR="001457C7" w:rsidRPr="00461174" w:rsidRDefault="001457C7" w:rsidP="00E905AA">
                        <w:pPr>
                          <w:pStyle w:val="Caption"/>
                          <w:ind w:firstLine="0"/>
                          <w:rPr>
                            <w:noProof/>
                          </w:rPr>
                        </w:pPr>
                        <w:r>
                          <w:t xml:space="preserve">Attēls </w:t>
                        </w:r>
                        <w:fldSimple w:instr=" SEQ Attēls \* ARABIC ">
                          <w:r>
                            <w:rPr>
                              <w:noProof/>
                            </w:rPr>
                            <w:t>9</w:t>
                          </w:r>
                        </w:fldSimple>
                        <w:r>
                          <w:t xml:space="preserve"> </w:t>
                        </w:r>
                        <w:r w:rsidRPr="00B93809">
                          <w:t>Eurostat prognozes par iedzīvotāju skaitu Latvijā</w:t>
                        </w:r>
                      </w:p>
                    </w:txbxContent>
                  </v:textbox>
                </v:shape>
                <w10:wrap type="square"/>
              </v:group>
            </w:pict>
          </mc:Fallback>
        </mc:AlternateContent>
      </w:r>
      <w:r w:rsidR="006F2E90">
        <w:rPr>
          <w:rFonts w:cs="Times New Roman"/>
          <w:szCs w:val="24"/>
        </w:rPr>
        <w:t xml:space="preserve">Pēc </w:t>
      </w:r>
      <w:proofErr w:type="spellStart"/>
      <w:r w:rsidR="006F2E90">
        <w:rPr>
          <w:rFonts w:cs="Times New Roman"/>
          <w:szCs w:val="24"/>
        </w:rPr>
        <w:t>Eurostat</w:t>
      </w:r>
      <w:proofErr w:type="spellEnd"/>
      <w:r w:rsidR="006F2E90">
        <w:rPr>
          <w:rFonts w:cs="Times New Roman"/>
          <w:szCs w:val="24"/>
        </w:rPr>
        <w:t xml:space="preserve"> prognozēm Latvijā iedzīvotāju skaits līdz 2030.gadam samazināsies par 10% (skat</w:t>
      </w:r>
      <w:r w:rsidR="006F2E90" w:rsidRPr="00E905AA">
        <w:rPr>
          <w:rFonts w:cs="Times New Roman"/>
          <w:szCs w:val="24"/>
        </w:rPr>
        <w:t xml:space="preserve">. </w:t>
      </w:r>
      <w:r w:rsidR="002A40CF" w:rsidRPr="00E905AA">
        <w:rPr>
          <w:rFonts w:cs="Times New Roman"/>
          <w:szCs w:val="24"/>
        </w:rPr>
        <w:t>9</w:t>
      </w:r>
      <w:r w:rsidR="006F2E90" w:rsidRPr="00E905AA">
        <w:rPr>
          <w:rFonts w:cs="Times New Roman"/>
          <w:szCs w:val="24"/>
        </w:rPr>
        <w:t>. attēlu</w:t>
      </w:r>
      <w:r w:rsidR="006F2E90" w:rsidRPr="004C6DAC">
        <w:rPr>
          <w:rFonts w:cs="Times New Roman"/>
          <w:szCs w:val="24"/>
        </w:rPr>
        <w:t>).</w:t>
      </w:r>
      <w:r w:rsidR="006F2E90">
        <w:rPr>
          <w:rFonts w:cs="Times New Roman"/>
          <w:szCs w:val="24"/>
        </w:rPr>
        <w:t xml:space="preserve"> Prognožu pamatā ir </w:t>
      </w:r>
      <w:r w:rsidR="006F2E90" w:rsidRPr="00353EBA">
        <w:rPr>
          <w:rFonts w:cs="Times New Roman"/>
          <w:szCs w:val="24"/>
        </w:rPr>
        <w:t>pieņēmumi par nākotnes dzimstības rādītājiem nākotnē, mirstības varbūtībām un neto migrācijas līmeni</w:t>
      </w:r>
      <w:r w:rsidR="006F2E90">
        <w:rPr>
          <w:rFonts w:cs="Times New Roman"/>
          <w:szCs w:val="24"/>
        </w:rPr>
        <w:t>.</w:t>
      </w:r>
    </w:p>
    <w:p w14:paraId="3C1E04C4" w14:textId="77777777" w:rsidR="006F2E90" w:rsidRDefault="006F2E90" w:rsidP="006F2E90">
      <w:pPr>
        <w:pStyle w:val="ListParagraph"/>
        <w:keepNext/>
        <w:tabs>
          <w:tab w:val="left" w:pos="284"/>
        </w:tabs>
        <w:ind w:left="0"/>
        <w:jc w:val="both"/>
      </w:pPr>
    </w:p>
    <w:p w14:paraId="66A9A16D" w14:textId="1BC9332A" w:rsidR="006F2E90" w:rsidRPr="00AA2FD8" w:rsidRDefault="0042470B" w:rsidP="00BF73E3">
      <w:pPr>
        <w:pStyle w:val="ListParagraph"/>
        <w:numPr>
          <w:ilvl w:val="0"/>
          <w:numId w:val="1"/>
        </w:numPr>
        <w:tabs>
          <w:tab w:val="left" w:pos="284"/>
          <w:tab w:val="left" w:pos="851"/>
        </w:tabs>
        <w:ind w:left="0" w:firstLine="567"/>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699200" behindDoc="1" locked="0" layoutInCell="1" allowOverlap="1" wp14:anchorId="5F31F6DE" wp14:editId="2BB0EB7A">
                <wp:simplePos x="0" y="0"/>
                <wp:positionH relativeFrom="margin">
                  <wp:posOffset>199390</wp:posOffset>
                </wp:positionH>
                <wp:positionV relativeFrom="paragraph">
                  <wp:posOffset>751205</wp:posOffset>
                </wp:positionV>
                <wp:extent cx="5229225" cy="3038475"/>
                <wp:effectExtent l="0" t="0" r="9525" b="9525"/>
                <wp:wrapTight wrapText="bothSides">
                  <wp:wrapPolygon edited="0">
                    <wp:start x="0" y="0"/>
                    <wp:lineTo x="0" y="21532"/>
                    <wp:lineTo x="21561" y="21532"/>
                    <wp:lineTo x="21561" y="0"/>
                    <wp:lineTo x="0" y="0"/>
                  </wp:wrapPolygon>
                </wp:wrapTight>
                <wp:docPr id="4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225" cy="3038475"/>
                          <a:chOff x="0" y="0"/>
                          <a:chExt cx="57607" cy="42849"/>
                        </a:xfrm>
                      </wpg:grpSpPr>
                      <pic:pic xmlns:pic="http://schemas.openxmlformats.org/drawingml/2006/picture">
                        <pic:nvPicPr>
                          <pic:cNvPr id="44"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 cy="39262"/>
                          </a:xfrm>
                          <a:prstGeom prst="rect">
                            <a:avLst/>
                          </a:prstGeom>
                          <a:noFill/>
                          <a:extLst>
                            <a:ext uri="{909E8E84-426E-40DD-AFC4-6F175D3DCCD1}">
                              <a14:hiddenFill xmlns:a14="http://schemas.microsoft.com/office/drawing/2010/main">
                                <a:solidFill>
                                  <a:srgbClr val="FFFFFF"/>
                                </a:solidFill>
                              </a14:hiddenFill>
                            </a:ext>
                          </a:extLst>
                        </pic:spPr>
                      </pic:pic>
                      <wps:wsp>
                        <wps:cNvPr id="45" name="Text Box 4"/>
                        <wps:cNvSpPr txBox="1">
                          <a:spLocks noChangeArrowheads="1"/>
                        </wps:cNvSpPr>
                        <wps:spPr bwMode="auto">
                          <a:xfrm>
                            <a:off x="0" y="39827"/>
                            <a:ext cx="57607" cy="30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34BE" w14:textId="3B0B76C9" w:rsidR="001457C7" w:rsidRPr="006C76BC"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10</w:t>
                              </w:r>
                              <w:r w:rsidR="00000000">
                                <w:rPr>
                                  <w:noProof/>
                                </w:rPr>
                                <w:fldChar w:fldCharType="end"/>
                              </w:r>
                              <w:r>
                                <w:t xml:space="preserve"> Iedzīvotāju iekšzemes migrācija, 2000-2018, </w:t>
                              </w:r>
                              <w:r w:rsidRPr="004267A4">
                                <w:t>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F31F6DE" id="Group 5" o:spid="_x0000_s1051" style="position:absolute;left:0;text-align:left;margin-left:15.7pt;margin-top:59.15pt;width:411.75pt;height:239.25pt;z-index:-251617280;mso-position-horizontal-relative:margin;mso-width-relative:margin;mso-height-relative:margin" coordsize="57607,42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">
                <v:shape id="Picture 2" o:spid="_x0000_s1052" type="#_x0000_t75" style="position:absolute;width:57607;height:39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">
                  <v:imagedata r:id="rId29" o:title=""/>
                </v:shape>
                <v:shape id="Text Box 4" o:spid="_x0000_s1053" type="#_x0000_t202" style="position:absolute;top:39827;width:57607;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ljbxQAAANsAAAAPAAAAZHJzL2Rvd25yZXYueG1sRI9Pa8JA&#10;FMTvBb/D8oReim4aW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Ca5ljbxQAAANsAAAAP&#10;AAAAAAAAAAAAAAAAAAcCAABkcnMvZG93bnJldi54bWxQSwUGAAAAAAMAAwC3AAAA+QIAAAAA&#10;" stroked="f">
                  <v:textbox inset="0,0,0,0">
                    <w:txbxContent>
                      <w:p w14:paraId="511B34BE" w14:textId="3B0B76C9" w:rsidR="001457C7" w:rsidRPr="006C76BC" w:rsidRDefault="001457C7" w:rsidP="00E905AA">
                        <w:pPr>
                          <w:pStyle w:val="Caption"/>
                          <w:ind w:firstLine="0"/>
                          <w:rPr>
                            <w:rFonts w:cs="Times New Roman"/>
                            <w:noProof/>
                          </w:rPr>
                        </w:pPr>
                        <w:r>
                          <w:t xml:space="preserve">Attēls </w:t>
                        </w:r>
                        <w:fldSimple w:instr=" SEQ Attēls \* ARABIC ">
                          <w:r>
                            <w:rPr>
                              <w:noProof/>
                            </w:rPr>
                            <w:t>10</w:t>
                          </w:r>
                        </w:fldSimple>
                        <w:r>
                          <w:t xml:space="preserve"> Iedzīvotāju iekšzemes migrācija, 2000-2018, </w:t>
                        </w:r>
                        <w:r w:rsidRPr="004267A4">
                          <w:t>datu avots: CSP</w:t>
                        </w:r>
                      </w:p>
                    </w:txbxContent>
                  </v:textbox>
                </v:shape>
                <w10:wrap type="tight" anchorx="margin"/>
              </v:group>
            </w:pict>
          </mc:Fallback>
        </mc:AlternateContent>
      </w:r>
      <w:r w:rsidR="006F2E90" w:rsidRPr="002A40CF">
        <w:rPr>
          <w:rFonts w:cs="Times New Roman"/>
          <w:szCs w:val="24"/>
          <w:u w:val="single"/>
        </w:rPr>
        <w:t>Iedzīvotāju koncentrācija Pierīgā</w:t>
      </w:r>
      <w:r w:rsidR="006F2E90" w:rsidRPr="002A40CF">
        <w:rPr>
          <w:rFonts w:cs="Times New Roman"/>
          <w:szCs w:val="24"/>
        </w:rPr>
        <w:t xml:space="preserve"> –</w:t>
      </w:r>
      <w:r w:rsidR="006F2E90">
        <w:rPr>
          <w:rFonts w:cs="Times New Roman"/>
          <w:szCs w:val="24"/>
        </w:rPr>
        <w:t xml:space="preserve"> vērojama tendence, ka no attālākām lauku teritorijām notiek migrācijas process uz teritorijām, kas ir tuvāk Rīgai, ja vien nav</w:t>
      </w:r>
      <w:r w:rsidR="00475901">
        <w:rPr>
          <w:rFonts w:cs="Times New Roman"/>
          <w:szCs w:val="24"/>
        </w:rPr>
        <w:t xml:space="preserve"> </w:t>
      </w:r>
      <w:r w:rsidR="006F2E90">
        <w:rPr>
          <w:rFonts w:cs="Times New Roman"/>
          <w:szCs w:val="24"/>
        </w:rPr>
        <w:t>ekonomisko attīstību veicinošie faktori konkrētajā teritorijā (</w:t>
      </w:r>
      <w:r w:rsidR="006F2E90" w:rsidRPr="00E905AA">
        <w:rPr>
          <w:rFonts w:cs="Times New Roman"/>
          <w:szCs w:val="24"/>
        </w:rPr>
        <w:t xml:space="preserve">skat. </w:t>
      </w:r>
      <w:r w:rsidR="002A40CF" w:rsidRPr="00E905AA">
        <w:rPr>
          <w:rFonts w:cs="Times New Roman"/>
          <w:szCs w:val="24"/>
        </w:rPr>
        <w:t>10</w:t>
      </w:r>
      <w:r w:rsidR="006F2E90" w:rsidRPr="00E905AA">
        <w:rPr>
          <w:rFonts w:cs="Times New Roman"/>
          <w:szCs w:val="24"/>
        </w:rPr>
        <w:t>.attēlu),</w:t>
      </w:r>
      <w:r w:rsidR="006F2E90">
        <w:rPr>
          <w:rFonts w:cs="Times New Roman"/>
          <w:szCs w:val="24"/>
        </w:rPr>
        <w:t xml:space="preserve"> kā piemēram, Valmier</w:t>
      </w:r>
      <w:r w:rsidR="00FB6FD0">
        <w:rPr>
          <w:rFonts w:cs="Times New Roman"/>
          <w:szCs w:val="24"/>
        </w:rPr>
        <w:t>ā</w:t>
      </w:r>
      <w:r w:rsidR="006F2E90">
        <w:rPr>
          <w:rFonts w:cs="Times New Roman"/>
          <w:szCs w:val="24"/>
        </w:rPr>
        <w:t>, kas piesaista un uzlabo vietējo iedzīvotāju dzīves līmeni</w:t>
      </w:r>
      <w:r w:rsidR="000360BD">
        <w:rPr>
          <w:rFonts w:cs="Times New Roman"/>
          <w:szCs w:val="24"/>
        </w:rPr>
        <w:t xml:space="preserve">. </w:t>
      </w:r>
      <w:r w:rsidR="006F2E90">
        <w:rPr>
          <w:rFonts w:cs="Times New Roman"/>
          <w:szCs w:val="24"/>
        </w:rPr>
        <w:t xml:space="preserve"> </w:t>
      </w:r>
    </w:p>
    <w:p w14:paraId="14A2C4B7" w14:textId="557CA652" w:rsidR="00AB0D23" w:rsidRPr="00AB0D23" w:rsidRDefault="00AB0D23" w:rsidP="00AB0D23">
      <w:pPr>
        <w:pStyle w:val="ListParagraph"/>
        <w:keepNext/>
        <w:tabs>
          <w:tab w:val="left" w:pos="284"/>
        </w:tabs>
        <w:ind w:left="0"/>
        <w:jc w:val="both"/>
      </w:pPr>
    </w:p>
    <w:p w14:paraId="43616C75" w14:textId="2A057E84" w:rsidR="006F2E90" w:rsidRDefault="0042470B" w:rsidP="00BF73E3">
      <w:pPr>
        <w:pStyle w:val="ListParagraph"/>
        <w:numPr>
          <w:ilvl w:val="0"/>
          <w:numId w:val="1"/>
        </w:numPr>
        <w:tabs>
          <w:tab w:val="left" w:pos="284"/>
          <w:tab w:val="left" w:pos="851"/>
        </w:tabs>
        <w:ind w:left="0" w:firstLine="567"/>
        <w:jc w:val="both"/>
        <w:rPr>
          <w:rFonts w:cs="Times New Roman"/>
          <w:szCs w:val="24"/>
        </w:rPr>
      </w:pPr>
      <w:r>
        <w:rPr>
          <w:rFonts w:cs="Times New Roman"/>
          <w:noProof/>
          <w:szCs w:val="24"/>
          <w:u w:val="single"/>
          <w:lang w:eastAsia="lv-LV"/>
        </w:rPr>
        <mc:AlternateContent>
          <mc:Choice Requires="wpg">
            <w:drawing>
              <wp:anchor distT="0" distB="0" distL="114300" distR="114300" simplePos="0" relativeHeight="251706368" behindDoc="1" locked="0" layoutInCell="1" allowOverlap="1" wp14:anchorId="1AD891EB" wp14:editId="20C0C351">
                <wp:simplePos x="0" y="0"/>
                <wp:positionH relativeFrom="margin">
                  <wp:posOffset>2752090</wp:posOffset>
                </wp:positionH>
                <wp:positionV relativeFrom="paragraph">
                  <wp:posOffset>3006725</wp:posOffset>
                </wp:positionV>
                <wp:extent cx="3364865" cy="1804670"/>
                <wp:effectExtent l="0" t="0" r="6985" b="5080"/>
                <wp:wrapTight wrapText="bothSides">
                  <wp:wrapPolygon edited="0">
                    <wp:start x="0" y="0"/>
                    <wp:lineTo x="0" y="21433"/>
                    <wp:lineTo x="21523" y="21433"/>
                    <wp:lineTo x="21523" y="0"/>
                    <wp:lineTo x="0" y="0"/>
                  </wp:wrapPolygon>
                </wp:wrapTight>
                <wp:docPr id="40"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4865" cy="1804670"/>
                          <a:chOff x="0" y="0"/>
                          <a:chExt cx="30454" cy="17392"/>
                        </a:xfrm>
                      </wpg:grpSpPr>
                      <pic:pic xmlns:pic="http://schemas.openxmlformats.org/drawingml/2006/picture">
                        <pic:nvPicPr>
                          <pic:cNvPr id="41" name="Picture 10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454" cy="13182"/>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105"/>
                        <wps:cNvSpPr txBox="1">
                          <a:spLocks noChangeArrowheads="1"/>
                        </wps:cNvSpPr>
                        <wps:spPr bwMode="auto">
                          <a:xfrm>
                            <a:off x="0" y="13741"/>
                            <a:ext cx="30454" cy="3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BCA1" w14:textId="1477A146" w:rsidR="001457C7" w:rsidRPr="00D75CD2"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11</w:t>
                              </w:r>
                              <w:r w:rsidR="00000000">
                                <w:rPr>
                                  <w:noProof/>
                                </w:rPr>
                                <w:fldChar w:fldCharType="end"/>
                              </w:r>
                              <w:r>
                                <w:t xml:space="preserve"> </w:t>
                              </w:r>
                              <w:r w:rsidRPr="008809B2">
                                <w:t>Iedzīvotāju blīvums (cilvēki) uz 1 km2; datu avots: CSP</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D891EB" id="Group 106" o:spid="_x0000_s1054" style="position:absolute;left:0;text-align:left;margin-left:216.7pt;margin-top:236.75pt;width:264.95pt;height:142.1pt;z-index:-251610112;mso-position-horizontal-relative:margin;mso-width-relative:margin;mso-height-relative:margin" coordsize="30454,17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">
                <v:shape id="Picture 104" o:spid="_x0000_s1055" type="#_x0000_t75" style="position:absolute;width:30454;height:13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">
                  <v:imagedata r:id="rId31" o:title=""/>
                </v:shape>
                <v:shape id="Text Box 105" o:spid="_x0000_s1056" type="#_x0000_t202" style="position:absolute;top:13741;width:30454;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2C9DBCA1" w14:textId="1477A146" w:rsidR="001457C7" w:rsidRPr="00D75CD2"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11</w:t>
                        </w:r>
                        <w:r w:rsidR="00000000">
                          <w:rPr>
                            <w:noProof/>
                          </w:rPr>
                          <w:fldChar w:fldCharType="end"/>
                        </w:r>
                        <w:r>
                          <w:t xml:space="preserve"> </w:t>
                        </w:r>
                        <w:r w:rsidRPr="008809B2">
                          <w:t>Iedzīvotāju blīvums (cilvēki) uz 1 km2; datu avots: CSP</w:t>
                        </w:r>
                      </w:p>
                    </w:txbxContent>
                  </v:textbox>
                </v:shape>
                <w10:wrap type="tight" anchorx="margin"/>
              </v:group>
            </w:pict>
          </mc:Fallback>
        </mc:AlternateContent>
      </w:r>
      <w:r w:rsidR="006F2E90" w:rsidRPr="002E2B11">
        <w:rPr>
          <w:rFonts w:cs="Times New Roman"/>
          <w:szCs w:val="24"/>
          <w:u w:val="single"/>
        </w:rPr>
        <w:t>Nevienmērīgs iedzīvotāju blīvums</w:t>
      </w:r>
      <w:r w:rsidR="006F2E90">
        <w:rPr>
          <w:rFonts w:cs="Times New Roman"/>
          <w:szCs w:val="24"/>
        </w:rPr>
        <w:t xml:space="preserve"> – </w:t>
      </w:r>
      <w:r w:rsidR="00BD480A">
        <w:rPr>
          <w:rFonts w:cs="Times New Roman"/>
          <w:szCs w:val="24"/>
        </w:rPr>
        <w:t>2019.</w:t>
      </w:r>
      <w:r w:rsidR="006F2E90" w:rsidRPr="00A92615">
        <w:rPr>
          <w:rFonts w:cs="Times New Roman"/>
          <w:szCs w:val="24"/>
        </w:rPr>
        <w:t xml:space="preserve">gada sākumā 1 miljons 315 tūkstoši bija pilsētu iedzīvotāji (68 %) un 605 tūkstoši – lauku iedzīvotāji. Rīgas iedzīvotāji (633 tūkstoši) bija 33 % no kopējā valsts iedzīvotāju skaita, kas </w:t>
      </w:r>
      <w:r w:rsidR="006F2E90">
        <w:rPr>
          <w:rFonts w:cs="Times New Roman"/>
          <w:szCs w:val="24"/>
        </w:rPr>
        <w:t>ir</w:t>
      </w:r>
      <w:r w:rsidR="006F2E90" w:rsidRPr="00A92615">
        <w:rPr>
          <w:rFonts w:cs="Times New Roman"/>
          <w:szCs w:val="24"/>
        </w:rPr>
        <w:t xml:space="preserve"> viens </w:t>
      </w:r>
      <w:r w:rsidR="006F2E90" w:rsidRPr="00A92615">
        <w:rPr>
          <w:rFonts w:cs="Times New Roman"/>
          <w:szCs w:val="24"/>
        </w:rPr>
        <w:lastRenderedPageBreak/>
        <w:t>no augstākajiem rādītājiem Eiropā.</w:t>
      </w:r>
      <w:r w:rsidR="006F2E90">
        <w:rPr>
          <w:rStyle w:val="FootnoteReference"/>
          <w:rFonts w:cs="Times New Roman"/>
          <w:szCs w:val="24"/>
        </w:rPr>
        <w:footnoteReference w:id="29"/>
      </w:r>
      <w:r w:rsidR="006F2E90">
        <w:rPr>
          <w:rFonts w:cs="Times New Roman"/>
          <w:szCs w:val="24"/>
        </w:rPr>
        <w:t xml:space="preserve"> Kopumā i</w:t>
      </w:r>
      <w:r w:rsidR="006F2E90" w:rsidRPr="00FC0943">
        <w:rPr>
          <w:rFonts w:cs="Times New Roman"/>
          <w:szCs w:val="24"/>
        </w:rPr>
        <w:t>edzīvotāju blīvums Latvijā 2019. gada sākumā bija 30 cilvēki uz 1 km² (1990.–1992. gadā – 41). Zemākais iedzīvotāju blīvums bija Rucavas</w:t>
      </w:r>
      <w:r w:rsidR="00FB6FD0">
        <w:rPr>
          <w:rFonts w:cs="Times New Roman"/>
          <w:szCs w:val="24"/>
        </w:rPr>
        <w:t xml:space="preserve"> novadā</w:t>
      </w:r>
      <w:r w:rsidR="006F2E90" w:rsidRPr="00FC0943">
        <w:rPr>
          <w:rFonts w:cs="Times New Roman"/>
          <w:szCs w:val="24"/>
        </w:rPr>
        <w:t xml:space="preserve">  – attiecīgi 3 cilvēki uz 1 km². Visblīvāk apdzīvotas </w:t>
      </w:r>
      <w:r w:rsidR="006F2E90">
        <w:rPr>
          <w:rFonts w:cs="Times New Roman"/>
          <w:szCs w:val="24"/>
        </w:rPr>
        <w:t>ir</w:t>
      </w:r>
      <w:r w:rsidR="006F2E90" w:rsidRPr="00FC0943">
        <w:rPr>
          <w:rFonts w:cs="Times New Roman"/>
          <w:szCs w:val="24"/>
        </w:rPr>
        <w:t xml:space="preserve"> galvaspilsēta, republikas pilsētas un novadi Rīgas apkaimē. Tā, piemēram, iedzīvotāju blīvums uz 1 km² Rīgā bija 2 081 cilvēki, bet Stopiņu novadā (pēc platības viens no mazākajiem novadiem – 53 km²) – 205 cilvēki uz 1 km².</w:t>
      </w:r>
      <w:r w:rsidR="006F2E90">
        <w:rPr>
          <w:rFonts w:cs="Times New Roman"/>
          <w:szCs w:val="24"/>
        </w:rPr>
        <w:t xml:space="preserve">  </w:t>
      </w:r>
    </w:p>
    <w:p w14:paraId="34248661" w14:textId="26499082" w:rsidR="009D519B" w:rsidRPr="007C7E4C" w:rsidRDefault="007C7E4C" w:rsidP="007C7E4C">
      <w:pPr>
        <w:pStyle w:val="ListParagraph"/>
        <w:numPr>
          <w:ilvl w:val="0"/>
          <w:numId w:val="1"/>
        </w:numPr>
        <w:tabs>
          <w:tab w:val="left" w:pos="284"/>
          <w:tab w:val="left" w:pos="851"/>
        </w:tabs>
        <w:ind w:left="0" w:firstLine="567"/>
        <w:jc w:val="both"/>
        <w:rPr>
          <w:rFonts w:cs="Times New Roman"/>
          <w:szCs w:val="24"/>
        </w:rPr>
      </w:pPr>
      <w:r>
        <w:rPr>
          <w:rFonts w:cs="Times New Roman"/>
          <w:noProof/>
          <w:szCs w:val="24"/>
          <w:lang w:eastAsia="lv-LV"/>
        </w:rPr>
        <mc:AlternateContent>
          <mc:Choice Requires="wpg">
            <w:drawing>
              <wp:anchor distT="0" distB="0" distL="114300" distR="114300" simplePos="0" relativeHeight="251708416" behindDoc="0" locked="0" layoutInCell="1" allowOverlap="1" wp14:anchorId="711F8C2E" wp14:editId="6E3268A2">
                <wp:simplePos x="0" y="0"/>
                <wp:positionH relativeFrom="margin">
                  <wp:align>left</wp:align>
                </wp:positionH>
                <wp:positionV relativeFrom="paragraph">
                  <wp:posOffset>1116330</wp:posOffset>
                </wp:positionV>
                <wp:extent cx="5737225" cy="2750820"/>
                <wp:effectExtent l="0" t="0" r="0" b="0"/>
                <wp:wrapSquare wrapText="bothSides"/>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7225" cy="2750820"/>
                          <a:chOff x="0" y="0"/>
                          <a:chExt cx="57372" cy="27508"/>
                        </a:xfrm>
                      </wpg:grpSpPr>
                      <pic:pic xmlns:pic="http://schemas.openxmlformats.org/drawingml/2006/picture">
                        <pic:nvPicPr>
                          <pic:cNvPr id="29" name="Picture 1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81" y="0"/>
                            <a:ext cx="56991" cy="22022"/>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27"/>
                        <wps:cNvSpPr txBox="1">
                          <a:spLocks noChangeArrowheads="1"/>
                        </wps:cNvSpPr>
                        <wps:spPr bwMode="auto">
                          <a:xfrm>
                            <a:off x="0" y="22733"/>
                            <a:ext cx="56991" cy="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0D2B3" w14:textId="2D0509A6" w:rsidR="001457C7" w:rsidRPr="0069340B"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12</w:t>
                              </w:r>
                              <w:r w:rsidR="00000000">
                                <w:rPr>
                                  <w:noProof/>
                                </w:rPr>
                                <w:fldChar w:fldCharType="end"/>
                              </w:r>
                              <w:r>
                                <w:t xml:space="preserve"> </w:t>
                              </w:r>
                              <w:r w:rsidRPr="002D1D15">
                                <w:t>Personu virs 65 gadiem skaits uz 100 personām darbspējīgā vecumā, datu avots: Eurostat</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11F8C2E" id="Group 29" o:spid="_x0000_s1057" style="position:absolute;left:0;text-align:left;margin-left:0;margin-top:87.9pt;width:451.75pt;height:216.6pt;z-index:251708416;mso-position-horizontal:left;mso-position-horizontal-relative:margin" coordsize="57372,27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">
                <v:shape id="Picture 127" o:spid="_x0000_s1058" type="#_x0000_t75" style="position:absolute;left:381;width:56991;height:22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">
                  <v:imagedata r:id="rId33" o:title=""/>
                </v:shape>
                <v:shape id="Text Box 27" o:spid="_x0000_s1059" type="#_x0000_t202" style="position:absolute;top:22733;width:56991;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0A40D2B3" w14:textId="2D0509A6" w:rsidR="001457C7" w:rsidRPr="0069340B" w:rsidRDefault="001457C7" w:rsidP="00E905AA">
                        <w:pPr>
                          <w:pStyle w:val="Caption"/>
                          <w:ind w:firstLine="0"/>
                          <w:rPr>
                            <w:rFonts w:cs="Times New Roman"/>
                            <w:noProof/>
                          </w:rPr>
                        </w:pPr>
                        <w:r>
                          <w:t xml:space="preserve">Attēls </w:t>
                        </w:r>
                        <w:fldSimple w:instr=" SEQ Attēls \* ARABIC ">
                          <w:r>
                            <w:rPr>
                              <w:noProof/>
                            </w:rPr>
                            <w:t>12</w:t>
                          </w:r>
                        </w:fldSimple>
                        <w:r>
                          <w:t xml:space="preserve"> </w:t>
                        </w:r>
                        <w:r w:rsidRPr="002D1D15">
                          <w:t>Personu virs 65 gadiem skaits uz 100 personām darbspējīgā vecumā, datu avots: Eurostat</w:t>
                        </w:r>
                      </w:p>
                    </w:txbxContent>
                  </v:textbox>
                </v:shape>
                <w10:wrap type="square" anchorx="margin"/>
              </v:group>
            </w:pict>
          </mc:Fallback>
        </mc:AlternateContent>
      </w:r>
      <w:r w:rsidR="006F2E90" w:rsidRPr="00187208">
        <w:rPr>
          <w:rFonts w:cs="Times New Roman"/>
          <w:szCs w:val="24"/>
          <w:u w:val="single"/>
        </w:rPr>
        <w:t>Iedzīvotāju novecošanās tendence</w:t>
      </w:r>
      <w:r w:rsidR="006F2E90">
        <w:rPr>
          <w:rFonts w:cs="Times New Roman"/>
          <w:szCs w:val="24"/>
        </w:rPr>
        <w:t xml:space="preserve"> - līdzīga kā vidēji attīstītākajās valstīs Eiropā (skat. </w:t>
      </w:r>
      <w:r w:rsidR="00A1240F" w:rsidRPr="00E905AA">
        <w:rPr>
          <w:rFonts w:cs="Times New Roman"/>
          <w:szCs w:val="24"/>
        </w:rPr>
        <w:t>1</w:t>
      </w:r>
      <w:r w:rsidR="000D3563" w:rsidRPr="00E905AA">
        <w:rPr>
          <w:rFonts w:cs="Times New Roman"/>
          <w:szCs w:val="24"/>
        </w:rPr>
        <w:t>2</w:t>
      </w:r>
      <w:r w:rsidR="006F2E90" w:rsidRPr="00E905AA">
        <w:rPr>
          <w:rFonts w:cs="Times New Roman"/>
          <w:szCs w:val="24"/>
        </w:rPr>
        <w:t>. attēlu</w:t>
      </w:r>
      <w:r w:rsidR="006F2E90">
        <w:rPr>
          <w:rFonts w:cs="Times New Roman"/>
          <w:szCs w:val="24"/>
        </w:rPr>
        <w:t>), personu skaits virs 65 gadiem ik gadus palielinās. Viszemākā demogrāfiskā slodze bijusi 2009.gadā, pēc tam ik gadu vidēji palielinoties par 2%</w:t>
      </w:r>
      <w:r w:rsidR="006F2E90">
        <w:rPr>
          <w:rStyle w:val="FootnoteReference"/>
          <w:rFonts w:cs="Times New Roman"/>
          <w:szCs w:val="24"/>
        </w:rPr>
        <w:footnoteReference w:id="30"/>
      </w:r>
      <w:r w:rsidR="006F2E90" w:rsidRPr="00D72B3F">
        <w:rPr>
          <w:rFonts w:cs="Times New Roman"/>
          <w:szCs w:val="24"/>
        </w:rPr>
        <w:t>.</w:t>
      </w:r>
      <w:r w:rsidR="006F2E90">
        <w:rPr>
          <w:rFonts w:cs="Times New Roman"/>
          <w:szCs w:val="24"/>
        </w:rPr>
        <w:t xml:space="preserve"> </w:t>
      </w:r>
      <w:r w:rsidR="006F2E90" w:rsidRPr="007C7E4C">
        <w:rPr>
          <w:rFonts w:cs="Times New Roman"/>
          <w:szCs w:val="24"/>
        </w:rPr>
        <w:t xml:space="preserve">Pēc </w:t>
      </w:r>
      <w:proofErr w:type="spellStart"/>
      <w:r w:rsidR="006F2E90" w:rsidRPr="007C7E4C">
        <w:rPr>
          <w:rFonts w:cs="Times New Roman"/>
          <w:szCs w:val="24"/>
        </w:rPr>
        <w:t>Eurostat</w:t>
      </w:r>
      <w:proofErr w:type="spellEnd"/>
      <w:r w:rsidR="006F2E90" w:rsidRPr="007C7E4C">
        <w:rPr>
          <w:rFonts w:cs="Times New Roman"/>
          <w:szCs w:val="24"/>
        </w:rPr>
        <w:t xml:space="preserve"> prognozēm tuvāko 10 gadu laikā attiecība starp personām virs 65 gadiem un personām darbspējīgā vecumā palielināsies Latvijā par 30% jeb ~ 10 personām, tas ir, uz 100 pe</w:t>
      </w:r>
      <w:r w:rsidR="00BD480A">
        <w:rPr>
          <w:rFonts w:cs="Times New Roman"/>
          <w:szCs w:val="24"/>
        </w:rPr>
        <w:t>rsonām darbspējīgā vecumā 2030.</w:t>
      </w:r>
      <w:r w:rsidR="006F2E90" w:rsidRPr="007C7E4C">
        <w:rPr>
          <w:rFonts w:cs="Times New Roman"/>
          <w:szCs w:val="24"/>
        </w:rPr>
        <w:t xml:space="preserve">gadā būs 41 persona virs 65 gadiem (2020. gadā – 32). </w:t>
      </w:r>
    </w:p>
    <w:p w14:paraId="78441139" w14:textId="0956DD7B" w:rsidR="007F6F2D" w:rsidRPr="007F6F2D" w:rsidRDefault="005311AE" w:rsidP="00F13325">
      <w:pPr>
        <w:pStyle w:val="Heading2"/>
      </w:pPr>
      <w:bookmarkStart w:id="135" w:name="_Toc50378893"/>
      <w:bookmarkStart w:id="136" w:name="_Toc82425631"/>
      <w:bookmarkStart w:id="137" w:name="_Hlk77162003"/>
      <w:r>
        <w:t>2.3.</w:t>
      </w:r>
      <w:r w:rsidR="00C717FC" w:rsidRPr="00C717FC">
        <w:t xml:space="preserve">Informācija par elektronisko sakaru </w:t>
      </w:r>
      <w:r w:rsidR="00C717FC">
        <w:t>nozares</w:t>
      </w:r>
      <w:r w:rsidR="00C717FC" w:rsidRPr="00C717FC">
        <w:t xml:space="preserve"> attīstības tendencēm pasaulē, Eiropā un Latvijā</w:t>
      </w:r>
      <w:bookmarkEnd w:id="135"/>
      <w:bookmarkEnd w:id="136"/>
    </w:p>
    <w:bookmarkEnd w:id="137"/>
    <w:p w14:paraId="6655BDAD" w14:textId="10607D38" w:rsidR="009D519B" w:rsidRPr="00BE0EB3" w:rsidRDefault="00563E7A" w:rsidP="009D519B">
      <w:pPr>
        <w:ind w:firstLine="567"/>
        <w:jc w:val="both"/>
        <w:rPr>
          <w:lang w:val="lv-LV"/>
        </w:rPr>
      </w:pPr>
      <w:r w:rsidRPr="00BE0EB3">
        <w:rPr>
          <w:noProof/>
          <w:lang w:val="lv-LV" w:eastAsia="lv-LV"/>
        </w:rPr>
        <mc:AlternateContent>
          <mc:Choice Requires="wpg">
            <w:drawing>
              <wp:anchor distT="0" distB="0" distL="114300" distR="114300" simplePos="0" relativeHeight="251660288" behindDoc="0" locked="0" layoutInCell="1" allowOverlap="1" wp14:anchorId="73BC15B0" wp14:editId="6C08981F">
                <wp:simplePos x="0" y="0"/>
                <wp:positionH relativeFrom="margin">
                  <wp:posOffset>-99060</wp:posOffset>
                </wp:positionH>
                <wp:positionV relativeFrom="paragraph">
                  <wp:posOffset>906780</wp:posOffset>
                </wp:positionV>
                <wp:extent cx="2856865" cy="2336800"/>
                <wp:effectExtent l="0" t="0" r="635" b="6350"/>
                <wp:wrapSquare wrapText="bothSides"/>
                <wp:docPr id="2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6865" cy="2336800"/>
                          <a:chOff x="0" y="0"/>
                          <a:chExt cx="33343" cy="21164"/>
                        </a:xfrm>
                      </wpg:grpSpPr>
                      <pic:pic xmlns:pic="http://schemas.openxmlformats.org/drawingml/2006/picture">
                        <pic:nvPicPr>
                          <pic:cNvPr id="23" name="Picture 1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343" cy="14077"/>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119"/>
                        <wps:cNvSpPr txBox="1">
                          <a:spLocks noChangeArrowheads="1"/>
                        </wps:cNvSpPr>
                        <wps:spPr bwMode="auto">
                          <a:xfrm>
                            <a:off x="0" y="14636"/>
                            <a:ext cx="33343" cy="6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44B2C" w14:textId="6F956834" w:rsidR="001457C7" w:rsidRPr="00A6536B"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13</w:t>
                              </w:r>
                              <w:r w:rsidR="00000000">
                                <w:rPr>
                                  <w:noProof/>
                                </w:rPr>
                                <w:fldChar w:fldCharType="end"/>
                              </w:r>
                              <w:r>
                                <w:t xml:space="preserve"> </w:t>
                              </w:r>
                              <w:r w:rsidRPr="00052E1B">
                                <w:t>Astoņas valstis ar vislielāko mobilo datu lietojumu uz 1 abonentu mēnesī; datu avots: OECD 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BC15B0" id="Group 120" o:spid="_x0000_s1060" style="position:absolute;left:0;text-align:left;margin-left:-7.8pt;margin-top:71.4pt;width:224.95pt;height:184pt;z-index:251660288;mso-position-horizontal-relative:margin;mso-width-relative:margin;mso-height-relative:margin" coordsize="33343,21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">
                <v:shape id="Picture 118" o:spid="_x0000_s1061" type="#_x0000_t75" style="position:absolute;width:33343;height:1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">
                  <v:imagedata r:id="rId35" o:title=""/>
                </v:shape>
                <v:shape id="Text Box 119" o:spid="_x0000_s1062" type="#_x0000_t202" style="position:absolute;top:14636;width:33343;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36544B2C" w14:textId="6F956834" w:rsidR="001457C7" w:rsidRPr="00A6536B"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13</w:t>
                        </w:r>
                        <w:r w:rsidR="00000000">
                          <w:rPr>
                            <w:noProof/>
                          </w:rPr>
                          <w:fldChar w:fldCharType="end"/>
                        </w:r>
                        <w:r>
                          <w:t xml:space="preserve"> </w:t>
                        </w:r>
                        <w:r w:rsidRPr="00052E1B">
                          <w:t>Astoņas valstis ar vislielāko mobilo datu lietojumu uz 1 abonentu mēnesī; datu avots: OECD Broadband statistics [http://oe.cd/broadband]</w:t>
                        </w:r>
                      </w:p>
                    </w:txbxContent>
                  </v:textbox>
                </v:shape>
                <w10:wrap type="square" anchorx="margin"/>
              </v:group>
            </w:pict>
          </mc:Fallback>
        </mc:AlternateContent>
      </w:r>
      <w:r>
        <w:rPr>
          <w:noProof/>
          <w:lang w:val="lv-LV" w:eastAsia="lv-LV"/>
        </w:rPr>
        <mc:AlternateContent>
          <mc:Choice Requires="wpg">
            <w:drawing>
              <wp:anchor distT="0" distB="0" distL="114300" distR="114300" simplePos="0" relativeHeight="251703296" behindDoc="0" locked="0" layoutInCell="1" allowOverlap="1" wp14:anchorId="6251B5E6" wp14:editId="460940D2">
                <wp:simplePos x="0" y="0"/>
                <wp:positionH relativeFrom="column">
                  <wp:posOffset>2934335</wp:posOffset>
                </wp:positionH>
                <wp:positionV relativeFrom="paragraph">
                  <wp:posOffset>777240</wp:posOffset>
                </wp:positionV>
                <wp:extent cx="2987675" cy="2591435"/>
                <wp:effectExtent l="1270" t="0" r="1905" b="3175"/>
                <wp:wrapSquare wrapText="bothSides"/>
                <wp:docPr id="25"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7675" cy="2591435"/>
                          <a:chOff x="0" y="0"/>
                          <a:chExt cx="35267" cy="27786"/>
                        </a:xfrm>
                      </wpg:grpSpPr>
                      <pic:pic xmlns:pic="http://schemas.openxmlformats.org/drawingml/2006/picture">
                        <pic:nvPicPr>
                          <pic:cNvPr id="26" name="Picture 9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267" cy="19634"/>
                          </a:xfrm>
                          <a:prstGeom prst="rect">
                            <a:avLst/>
                          </a:prstGeom>
                          <a:noFill/>
                          <a:extLst>
                            <a:ext uri="{909E8E84-426E-40DD-AFC4-6F175D3DCCD1}">
                              <a14:hiddenFill xmlns:a14="http://schemas.microsoft.com/office/drawing/2010/main">
                                <a:solidFill>
                                  <a:srgbClr val="FFFFFF"/>
                                </a:solidFill>
                              </a14:hiddenFill>
                            </a:ext>
                          </a:extLst>
                        </pic:spPr>
                      </pic:pic>
                      <wps:wsp>
                        <wps:cNvPr id="27" name="Text Box 97"/>
                        <wps:cNvSpPr txBox="1">
                          <a:spLocks noChangeArrowheads="1"/>
                        </wps:cNvSpPr>
                        <wps:spPr bwMode="auto">
                          <a:xfrm>
                            <a:off x="0" y="20193"/>
                            <a:ext cx="35267" cy="75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5CBEDE" w14:textId="6A07EF18" w:rsidR="001457C7" w:rsidRPr="006D07FE"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14</w:t>
                              </w:r>
                              <w:r w:rsidR="00000000">
                                <w:rPr>
                                  <w:noProof/>
                                </w:rPr>
                                <w:fldChar w:fldCharType="end"/>
                              </w:r>
                              <w:r>
                                <w:t xml:space="preserve"> </w:t>
                              </w:r>
                              <w:r w:rsidRPr="009E3924">
                                <w:t>Mobilo platjoslas abonentu skaits uz 100 iedzīvotājiem gada beigās; datu avots: OECD Broadband statistics [http://oe.cd/broadband]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51B5E6" id="Group 98" o:spid="_x0000_s1063" style="position:absolute;left:0;text-align:left;margin-left:231.05pt;margin-top:61.2pt;width:235.25pt;height:204.05pt;z-index:251703296;mso-width-relative:margin;mso-height-relative:margin" coordsize="35267,27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">
                <v:shape id="Picture 96" o:spid="_x0000_s1064" type="#_x0000_t75" style="position:absolute;width:35267;height:19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">
                  <v:imagedata r:id="rId37" o:title=""/>
                </v:shape>
                <v:shape id="Text Box 97" o:spid="_x0000_s1065" type="#_x0000_t202" style="position:absolute;top:20193;width:35267;height:7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" stroked="f">
                  <v:textbox inset="0,0,0,0">
                    <w:txbxContent>
                      <w:p w14:paraId="6E5CBEDE" w14:textId="6A07EF18" w:rsidR="001457C7" w:rsidRPr="006D07FE"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14</w:t>
                        </w:r>
                        <w:r w:rsidR="00000000">
                          <w:rPr>
                            <w:noProof/>
                          </w:rPr>
                          <w:fldChar w:fldCharType="end"/>
                        </w:r>
                        <w:r>
                          <w:t xml:space="preserve"> </w:t>
                        </w:r>
                        <w:r w:rsidRPr="009E3924">
                          <w:t>Mobilo platjoslas abonentu skaits uz 100 iedzīvotājiem gada beigās; datu avots: OECD Broadband statistics [http://oe.cd/broadband]</w:t>
                        </w:r>
                      </w:p>
                    </w:txbxContent>
                  </v:textbox>
                </v:shape>
                <w10:wrap type="square"/>
              </v:group>
            </w:pict>
          </mc:Fallback>
        </mc:AlternateContent>
      </w:r>
      <w:r w:rsidR="00002EA8" w:rsidRPr="00901DB8">
        <w:rPr>
          <w:lang w:val="lv-LV"/>
        </w:rPr>
        <w:tab/>
      </w:r>
      <w:r w:rsidR="009D519B" w:rsidRPr="00BD02D8">
        <w:rPr>
          <w:lang w:val="lv-LV"/>
          <w:rPrChange w:id="138" w:author="Kārlis Roberts Hauks" w:date="2024-02-05T14:58:00Z">
            <w:rPr/>
          </w:rPrChange>
        </w:rPr>
        <w:t>Latvijā mobilo platjoslas abonentu skaits turpina pieaugt</w:t>
      </w:r>
      <w:r w:rsidR="009D519B">
        <w:rPr>
          <w:rStyle w:val="FootnoteReference"/>
        </w:rPr>
        <w:footnoteReference w:id="31"/>
      </w:r>
      <w:r w:rsidR="009D519B" w:rsidRPr="00BD02D8">
        <w:rPr>
          <w:lang w:val="lv-LV"/>
          <w:rPrChange w:id="139" w:author="Kārlis Roberts Hauks" w:date="2024-02-05T14:58:00Z">
            <w:rPr/>
          </w:rPrChange>
        </w:rPr>
        <w:t xml:space="preserve"> (skat. 1</w:t>
      </w:r>
      <w:r w:rsidR="003D246E" w:rsidRPr="00BD02D8">
        <w:rPr>
          <w:lang w:val="lv-LV"/>
          <w:rPrChange w:id="140" w:author="Kārlis Roberts Hauks" w:date="2024-02-05T14:58:00Z">
            <w:rPr/>
          </w:rPrChange>
        </w:rPr>
        <w:t>4</w:t>
      </w:r>
      <w:r w:rsidR="009D519B" w:rsidRPr="00BD02D8">
        <w:rPr>
          <w:lang w:val="lv-LV"/>
          <w:rPrChange w:id="141" w:author="Kārlis Roberts Hauks" w:date="2024-02-05T14:58:00Z">
            <w:rPr/>
          </w:rPrChange>
        </w:rPr>
        <w:t xml:space="preserve">.attēlu). </w:t>
      </w:r>
      <w:r w:rsidR="009D519B" w:rsidRPr="00DE7832">
        <w:rPr>
          <w:lang w:val="lv-LV"/>
        </w:rPr>
        <w:t>Kopš 2010.</w:t>
      </w:r>
      <w:r w:rsidR="00DE7832" w:rsidRPr="00DE7832">
        <w:rPr>
          <w:lang w:val="lv-LV"/>
        </w:rPr>
        <w:t xml:space="preserve"> </w:t>
      </w:r>
      <w:r w:rsidR="009D519B" w:rsidRPr="00DE7832">
        <w:rPr>
          <w:lang w:val="lv-LV"/>
        </w:rPr>
        <w:t>gada v</w:t>
      </w:r>
      <w:r w:rsidR="009D519B" w:rsidRPr="00DE7832">
        <w:rPr>
          <w:noProof/>
          <w:lang w:val="lv-LV"/>
        </w:rPr>
        <w:t>idējais pieaugums</w:t>
      </w:r>
      <w:r w:rsidR="009D519B" w:rsidRPr="00DE7832">
        <w:rPr>
          <w:lang w:val="lv-LV"/>
        </w:rPr>
        <w:t xml:space="preserve"> mobilo platjoslas pakalpojumu abonēšanai</w:t>
      </w:r>
      <w:r w:rsidR="009D519B" w:rsidRPr="00BD02D8">
        <w:rPr>
          <w:lang w:val="lv-LV"/>
          <w:rPrChange w:id="142" w:author="Kārlis Roberts Hauks" w:date="2024-02-05T14:58:00Z">
            <w:rPr/>
          </w:rPrChange>
        </w:rPr>
        <w:t xml:space="preserve"> Latvijā ir 16% gadā un kopš 2016.gada abonentu skaits pārsniedz </w:t>
      </w:r>
      <w:r w:rsidR="009D519B" w:rsidRPr="00BE0EB3">
        <w:rPr>
          <w:lang w:val="lv-LV"/>
        </w:rPr>
        <w:t>vidējo OECD dalībvalstu rādītāju.  Savukārt</w:t>
      </w:r>
      <w:r w:rsidR="00FB6FD0" w:rsidRPr="00BE0EB3">
        <w:rPr>
          <w:lang w:val="lv-LV"/>
        </w:rPr>
        <w:t>,</w:t>
      </w:r>
      <w:r w:rsidR="009D519B" w:rsidRPr="00BE0EB3">
        <w:rPr>
          <w:lang w:val="lv-LV"/>
        </w:rPr>
        <w:t xml:space="preserve"> </w:t>
      </w:r>
      <w:r w:rsidR="009D519B" w:rsidRPr="00BE0EB3">
        <w:rPr>
          <w:lang w:val="lv-LV"/>
        </w:rPr>
        <w:lastRenderedPageBreak/>
        <w:t>20</w:t>
      </w:r>
      <w:r w:rsidR="00BD480A">
        <w:rPr>
          <w:lang w:val="lv-LV"/>
        </w:rPr>
        <w:t>19.</w:t>
      </w:r>
      <w:r w:rsidR="009D519B" w:rsidRPr="00BE0EB3">
        <w:rPr>
          <w:lang w:val="lv-LV"/>
        </w:rPr>
        <w:t>gada beigās mobilo platjoslas abonentu skaits sasniedza 132,4 abonentus uz 100 iedzīvotājiem, ierindojot valsti 6. vietā starp OECD valstīm</w:t>
      </w:r>
      <w:r w:rsidR="003D246E">
        <w:rPr>
          <w:lang w:val="lv-LV"/>
        </w:rPr>
        <w:t xml:space="preserve">. </w:t>
      </w:r>
    </w:p>
    <w:p w14:paraId="025A8D5D" w14:textId="0A777B5A" w:rsidR="009D519B" w:rsidRPr="00DE7832" w:rsidRDefault="009D519B" w:rsidP="00052E1B">
      <w:pPr>
        <w:ind w:firstLine="567"/>
        <w:jc w:val="both"/>
        <w:rPr>
          <w:lang w:val="lv-LV"/>
        </w:rPr>
      </w:pPr>
      <w:r w:rsidRPr="00BE0EB3">
        <w:rPr>
          <w:lang w:val="lv-LV"/>
        </w:rPr>
        <w:t>Mobilo datu izmantošana strauji pieaug OECD teritorijā - 2019.gada laikā tā palielinājās par vairāk nekā 25%. Somija ir līdere starp OECD valstīm ar 23,5 GB ikmēneša mobilo datu izmantošanu uz abonentu, tai sekoja Austrija (20,9 GB), Latvija (16,9 GB), Lietuva (13,6 GB), Igaunija (12,3 GB), Islande (11,3 GB), Čīle ( 9,9 GB) un Dānijā (9,6 GB) (</w:t>
      </w:r>
      <w:r w:rsidRPr="00E905AA">
        <w:rPr>
          <w:lang w:val="lv-LV"/>
        </w:rPr>
        <w:t>skat. 1</w:t>
      </w:r>
      <w:r w:rsidR="003D246E" w:rsidRPr="00E905AA">
        <w:rPr>
          <w:lang w:val="lv-LV"/>
        </w:rPr>
        <w:t>3</w:t>
      </w:r>
      <w:r w:rsidRPr="00E905AA">
        <w:rPr>
          <w:lang w:val="lv-LV"/>
        </w:rPr>
        <w:t>. attēlu).</w:t>
      </w:r>
      <w:r w:rsidRPr="00BE0EB3">
        <w:rPr>
          <w:lang w:val="lv-LV"/>
        </w:rPr>
        <w:t xml:space="preserve"> Citās valstīs vērojams </w:t>
      </w:r>
      <w:r w:rsidR="00FB6FD0" w:rsidRPr="00BE0EB3">
        <w:rPr>
          <w:lang w:val="lv-LV"/>
        </w:rPr>
        <w:t>būtisks</w:t>
      </w:r>
      <w:r w:rsidRPr="00BE0EB3">
        <w:rPr>
          <w:lang w:val="lv-LV"/>
        </w:rPr>
        <w:t xml:space="preserve"> pieaugums datu lietojumā - 2018. - 2019.</w:t>
      </w:r>
      <w:r w:rsidRPr="00DE7832">
        <w:rPr>
          <w:lang w:val="lv-LV"/>
        </w:rPr>
        <w:t>gadā par 45% un vairāk (piemēram, Austrālija, Beļģija, Meksika, Islande, Itālija un Slovākijas Republika). Vidēji viens abonents katru mē</w:t>
      </w:r>
      <w:r w:rsidR="006446CA">
        <w:rPr>
          <w:lang w:val="lv-LV"/>
        </w:rPr>
        <w:t>nesi lejupielādēja 5,8 GB 2019.</w:t>
      </w:r>
      <w:r w:rsidRPr="00DE7832">
        <w:rPr>
          <w:lang w:val="lv-LV"/>
        </w:rPr>
        <w:t>g</w:t>
      </w:r>
      <w:r w:rsidR="006446CA">
        <w:rPr>
          <w:lang w:val="lv-LV"/>
        </w:rPr>
        <w:t>adā, salīdzinot ar 4,7 GB 2018.</w:t>
      </w:r>
      <w:r w:rsidRPr="00DE7832">
        <w:rPr>
          <w:lang w:val="lv-LV"/>
        </w:rPr>
        <w:t>gadā.</w:t>
      </w:r>
      <w:r>
        <w:rPr>
          <w:rStyle w:val="FootnoteReference"/>
        </w:rPr>
        <w:footnoteReference w:id="32"/>
      </w:r>
    </w:p>
    <w:p w14:paraId="4C86FAC4" w14:textId="38431824" w:rsidR="009D519B" w:rsidRPr="00CF0C97" w:rsidRDefault="00BD480A" w:rsidP="00DF6F3C">
      <w:pPr>
        <w:ind w:firstLine="567"/>
        <w:jc w:val="both"/>
        <w:rPr>
          <w:lang w:val="lv-LV"/>
        </w:rPr>
      </w:pPr>
      <w:r>
        <w:rPr>
          <w:lang w:val="lv-LV"/>
        </w:rPr>
        <w:t>Vienlaikus Latvijā 2019.</w:t>
      </w:r>
      <w:r w:rsidR="009D519B" w:rsidRPr="00382813">
        <w:rPr>
          <w:lang w:val="lv-LV"/>
        </w:rPr>
        <w:t xml:space="preserve">gada beigās fiksētās platjoslas abonenti uz 100 iedzīvotājiem bija 27, kas ir tuvu OECD vidējam rādītājam - 32. Tomēr, salīdzinot ar OECD vadošajām valstīm fiksētās platjoslas pakalpojumu izplatības ziņā, Šveicē ar </w:t>
      </w:r>
      <w:r w:rsidR="009D519B" w:rsidRPr="00CF0C97">
        <w:rPr>
          <w:lang w:val="lv-LV"/>
        </w:rPr>
        <w:t>47 un Francij</w:t>
      </w:r>
      <w:r w:rsidR="00FB6FD0" w:rsidRPr="00CF0C97">
        <w:rPr>
          <w:lang w:val="lv-LV"/>
        </w:rPr>
        <w:t>ā</w:t>
      </w:r>
      <w:r w:rsidR="009D519B" w:rsidRPr="00CF0C97">
        <w:rPr>
          <w:lang w:val="lv-LV"/>
        </w:rPr>
        <w:t xml:space="preserve"> un Dānij</w:t>
      </w:r>
      <w:r w:rsidR="00FB6FD0" w:rsidRPr="00CF0C97">
        <w:rPr>
          <w:lang w:val="lv-LV"/>
        </w:rPr>
        <w:t>ā</w:t>
      </w:r>
      <w:r w:rsidR="009D519B" w:rsidRPr="00CF0C97">
        <w:rPr>
          <w:lang w:val="lv-LV"/>
        </w:rPr>
        <w:t xml:space="preserve"> ar 44 abonentiem uz 100 iedzīvotājiem, Latvija ievērojami atpaliek. Latvijas situācija, ņemot vērā</w:t>
      </w:r>
      <w:r w:rsidR="009D519B" w:rsidRPr="00382813">
        <w:rPr>
          <w:lang w:val="lv-LV"/>
        </w:rPr>
        <w:t xml:space="preserve"> datus par </w:t>
      </w:r>
      <w:r w:rsidR="009D519B" w:rsidRPr="00CF0C97">
        <w:rPr>
          <w:lang w:val="lv-LV"/>
        </w:rPr>
        <w:t>mobilo datu izmantošanu un platjoslas abonentiem, liecina par spēcīgu konkurenci starp fiksētajiem un mobilajiem elektronisko sakaru tīkliem, kas ir pozitīvi vērtējams, nodrošinot patērētāj</w:t>
      </w:r>
      <w:r w:rsidR="00FB6FD0" w:rsidRPr="00CF0C97">
        <w:rPr>
          <w:lang w:val="lv-LV"/>
        </w:rPr>
        <w:t>a</w:t>
      </w:r>
      <w:r w:rsidR="009D519B" w:rsidRPr="00CF0C97">
        <w:rPr>
          <w:lang w:val="lv-LV"/>
        </w:rPr>
        <w:t xml:space="preserve">m zemākas izmaksas par pakalpojumu. </w:t>
      </w:r>
    </w:p>
    <w:p w14:paraId="714F1155" w14:textId="6EE969D6" w:rsidR="009D519B" w:rsidRPr="00382813" w:rsidRDefault="00731D51" w:rsidP="007072E7">
      <w:pPr>
        <w:keepNext/>
        <w:ind w:firstLine="567"/>
        <w:jc w:val="both"/>
        <w:rPr>
          <w:lang w:val="lv-LV"/>
        </w:rPr>
      </w:pPr>
      <w:r w:rsidRPr="00F22BFA">
        <w:rPr>
          <w:noProof/>
          <w:lang w:val="lv-LV" w:eastAsia="lv-LV"/>
        </w:rPr>
        <mc:AlternateContent>
          <mc:Choice Requires="wpg">
            <w:drawing>
              <wp:anchor distT="0" distB="0" distL="114300" distR="114300" simplePos="0" relativeHeight="251695104" behindDoc="1" locked="0" layoutInCell="1" allowOverlap="1" wp14:anchorId="45EEEFFC" wp14:editId="6717BF18">
                <wp:simplePos x="0" y="0"/>
                <wp:positionH relativeFrom="margin">
                  <wp:posOffset>2469334</wp:posOffset>
                </wp:positionH>
                <wp:positionV relativeFrom="paragraph">
                  <wp:posOffset>4126230</wp:posOffset>
                </wp:positionV>
                <wp:extent cx="3314700" cy="2240280"/>
                <wp:effectExtent l="0" t="0" r="0" b="7620"/>
                <wp:wrapTight wrapText="bothSides">
                  <wp:wrapPolygon edited="0">
                    <wp:start x="0" y="0"/>
                    <wp:lineTo x="0" y="21490"/>
                    <wp:lineTo x="21476" y="21490"/>
                    <wp:lineTo x="21476" y="0"/>
                    <wp:lineTo x="0" y="0"/>
                  </wp:wrapPolygon>
                </wp:wrapTight>
                <wp:docPr id="1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240280"/>
                          <a:chOff x="0" y="0"/>
                          <a:chExt cx="30540" cy="15355"/>
                        </a:xfrm>
                      </wpg:grpSpPr>
                      <pic:pic xmlns:pic="http://schemas.openxmlformats.org/drawingml/2006/picture">
                        <pic:nvPicPr>
                          <pic:cNvPr id="14"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372" cy="9024"/>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49"/>
                        <wps:cNvSpPr txBox="1">
                          <a:spLocks noChangeArrowheads="1"/>
                        </wps:cNvSpPr>
                        <wps:spPr bwMode="auto">
                          <a:xfrm>
                            <a:off x="168" y="8868"/>
                            <a:ext cx="30372" cy="64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84FBBB" w14:textId="6A2C2CAF" w:rsidR="001457C7" w:rsidRPr="00892B43" w:rsidRDefault="001457C7" w:rsidP="002626C9">
                              <w:pPr>
                                <w:pStyle w:val="Caption"/>
                                <w:ind w:firstLine="0"/>
                              </w:pPr>
                              <w:r>
                                <w:t xml:space="preserve">Attēls </w:t>
                              </w:r>
                              <w:r w:rsidR="00000000">
                                <w:fldChar w:fldCharType="begin"/>
                              </w:r>
                              <w:r w:rsidR="00000000">
                                <w:instrText xml:space="preserve"> SEQ Attēls \* ARABIC </w:instrText>
                              </w:r>
                              <w:r w:rsidR="00000000">
                                <w:fldChar w:fldCharType="separate"/>
                              </w:r>
                              <w:r>
                                <w:rPr>
                                  <w:noProof/>
                                </w:rPr>
                                <w:t>15</w:t>
                              </w:r>
                              <w:r w:rsidR="00000000">
                                <w:rPr>
                                  <w:noProof/>
                                </w:rPr>
                                <w:fldChar w:fldCharType="end"/>
                              </w:r>
                              <w:r>
                                <w:t xml:space="preserve"> </w:t>
                              </w:r>
                              <w:r w:rsidRPr="00892B43">
                                <w:t>Mājsaimniecību īpatsvars ar vismaz 30 Mb</w:t>
                              </w:r>
                              <w:r>
                                <w:t>it</w:t>
                              </w:r>
                              <w:r w:rsidRPr="00892B43">
                                <w:t>/s fiksēto platjoslas pārklājumu OECD valstīs visā valstī un lauku teritorijās</w:t>
                              </w:r>
                              <w:r>
                                <w:t xml:space="preserve">; </w:t>
                              </w:r>
                              <w:r w:rsidRPr="00892B43">
                                <w:t>datu avots: OECD Reviews of Digital Transformation: Going Digital in Latvia, 2020.g., dati uz 2018. gada jūniju</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EEEFFC" id="Group 50" o:spid="_x0000_s1066" style="position:absolute;left:0;text-align:left;margin-left:194.45pt;margin-top:324.9pt;width:261pt;height:176.4pt;z-index:-251621376;mso-position-horizontal-relative:margin;mso-width-relative:margin;mso-height-relative:margin" coordsize="30540,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">
                <v:shape id="Picture 36" o:spid="_x0000_s1067" type="#_x0000_t75" style="position:absolute;width:30372;height:9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">
                  <v:imagedata r:id="rId39" o:title=""/>
                </v:shape>
                <v:shape id="Text Box 49" o:spid="_x0000_s1068" type="#_x0000_t202" style="position:absolute;left:168;top:8868;width:30372;height:6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XfGwgAAANsAAAAPAAAAZHJzL2Rvd25yZXYueG1sRE9La8JA&#10;EL4L/Q/LFHqRummg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CJVXfGwgAAANsAAAAPAAAA&#10;AAAAAAAAAAAAAAcCAABkcnMvZG93bnJldi54bWxQSwUGAAAAAAMAAwC3AAAA9gIAAAAA&#10;" stroked="f">
                  <v:textbox inset="0,0,0,0">
                    <w:txbxContent>
                      <w:p w14:paraId="6E84FBBB" w14:textId="6A2C2CAF" w:rsidR="001457C7" w:rsidRPr="00892B43" w:rsidRDefault="001457C7" w:rsidP="002626C9">
                        <w:pPr>
                          <w:pStyle w:val="Caption"/>
                          <w:ind w:firstLine="0"/>
                        </w:pPr>
                        <w:r>
                          <w:t xml:space="preserve">Attēls </w:t>
                        </w:r>
                        <w:fldSimple w:instr=" SEQ Attēls \* ARABIC ">
                          <w:r>
                            <w:rPr>
                              <w:noProof/>
                            </w:rPr>
                            <w:t>15</w:t>
                          </w:r>
                        </w:fldSimple>
                        <w:r>
                          <w:t xml:space="preserve"> </w:t>
                        </w:r>
                        <w:r w:rsidRPr="00892B43">
                          <w:t>Mājsaimniecību īpatsvars ar vismaz 30 Mb</w:t>
                        </w:r>
                        <w:r>
                          <w:t>it</w:t>
                        </w:r>
                        <w:r w:rsidRPr="00892B43">
                          <w:t>/s fiksēto platjoslas pārklājumu OECD valstīs visā valstī un lauku teritorijās</w:t>
                        </w:r>
                        <w:r>
                          <w:t xml:space="preserve">; </w:t>
                        </w:r>
                        <w:r w:rsidRPr="00892B43">
                          <w:t>datu avots: OECD Reviews of Digital Transformation: Going Digital in Latvia, 2020.g., dati uz 2018. gada jūniju</w:t>
                        </w:r>
                      </w:p>
                    </w:txbxContent>
                  </v:textbox>
                </v:shape>
                <w10:wrap type="tight" anchorx="margin"/>
              </v:group>
            </w:pict>
          </mc:Fallback>
        </mc:AlternateContent>
      </w:r>
      <w:r w:rsidRPr="00CF0C97">
        <w:rPr>
          <w:noProof/>
          <w:lang w:val="lv-LV" w:eastAsia="lv-LV"/>
        </w:rPr>
        <mc:AlternateContent>
          <mc:Choice Requires="wpg">
            <w:drawing>
              <wp:anchor distT="0" distB="0" distL="114300" distR="114300" simplePos="0" relativeHeight="251654144" behindDoc="0" locked="0" layoutInCell="1" allowOverlap="1" wp14:anchorId="3488C284" wp14:editId="22A1034E">
                <wp:simplePos x="0" y="0"/>
                <wp:positionH relativeFrom="page">
                  <wp:posOffset>1402080</wp:posOffset>
                </wp:positionH>
                <wp:positionV relativeFrom="paragraph">
                  <wp:posOffset>673100</wp:posOffset>
                </wp:positionV>
                <wp:extent cx="4655820" cy="3390900"/>
                <wp:effectExtent l="0" t="0" r="0" b="0"/>
                <wp:wrapTopAndBottom/>
                <wp:docPr id="16"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5820" cy="3390900"/>
                          <a:chOff x="0" y="0"/>
                          <a:chExt cx="39319" cy="32593"/>
                        </a:xfrm>
                      </wpg:grpSpPr>
                      <pic:pic xmlns:pic="http://schemas.openxmlformats.org/drawingml/2006/picture">
                        <pic:nvPicPr>
                          <pic:cNvPr id="17" name="Picture 7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319" cy="26473"/>
                          </a:xfrm>
                          <a:prstGeom prst="rect">
                            <a:avLst/>
                          </a:prstGeom>
                          <a:noFill/>
                          <a:extLst>
                            <a:ext uri="{909E8E84-426E-40DD-AFC4-6F175D3DCCD1}">
                              <a14:hiddenFill xmlns:a14="http://schemas.microsoft.com/office/drawing/2010/main">
                                <a:solidFill>
                                  <a:srgbClr val="FFFFFF"/>
                                </a:solidFill>
                              </a14:hiddenFill>
                            </a:ext>
                          </a:extLst>
                        </pic:spPr>
                      </pic:pic>
                      <wps:wsp>
                        <wps:cNvPr id="18" name="Text Box 80"/>
                        <wps:cNvSpPr txBox="1">
                          <a:spLocks noChangeArrowheads="1"/>
                        </wps:cNvSpPr>
                        <wps:spPr bwMode="auto">
                          <a:xfrm>
                            <a:off x="0" y="27038"/>
                            <a:ext cx="39319" cy="5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C1E65" w14:textId="591668E4" w:rsidR="001457C7" w:rsidRPr="008A61E9"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16</w:t>
                              </w:r>
                              <w:r w:rsidR="00000000">
                                <w:rPr>
                                  <w:noProof/>
                                </w:rPr>
                                <w:fldChar w:fldCharType="end"/>
                              </w:r>
                              <w:r>
                                <w:t xml:space="preserve"> </w:t>
                              </w:r>
                              <w:r w:rsidRPr="007072E7">
                                <w:t>Optisko šķiedru savienojumu īpatsvars kopējā fiksētajā platjoslas tīklā 2019. gada beigās; datu avots: OECD Broadband statistics [http://oe.cd/broadband]</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488C284" id="Group 83" o:spid="_x0000_s1069" style="position:absolute;left:0;text-align:left;margin-left:110.4pt;margin-top:53pt;width:366.6pt;height:267pt;z-index:251654144;mso-position-horizontal-relative:page;mso-height-relative:margin" coordsize="39319,32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">
                <v:shape id="Picture 78" o:spid="_x0000_s1070" type="#_x0000_t75" style="position:absolute;width:39319;height:26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">
                  <v:imagedata r:id="rId41" o:title=""/>
                </v:shape>
                <v:shape id="Text Box 80" o:spid="_x0000_s1071" type="#_x0000_t202" style="position:absolute;top:27038;width:39319;height:5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14:paraId="50AC1E65" w14:textId="591668E4" w:rsidR="001457C7" w:rsidRPr="008A61E9" w:rsidRDefault="001457C7" w:rsidP="00E905AA">
                        <w:pPr>
                          <w:pStyle w:val="Caption"/>
                          <w:ind w:firstLine="0"/>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16</w:t>
                        </w:r>
                        <w:r w:rsidR="00000000">
                          <w:rPr>
                            <w:noProof/>
                          </w:rPr>
                          <w:fldChar w:fldCharType="end"/>
                        </w:r>
                        <w:r>
                          <w:t xml:space="preserve"> </w:t>
                        </w:r>
                        <w:r w:rsidRPr="007072E7">
                          <w:t>Optisko šķiedru savienojumu īpatsvars kopējā fiksētajā platjoslas tīklā 2019. gada beigās; datu avots: OECD Broadband statistics [http://oe.cd/broadband]</w:t>
                        </w:r>
                      </w:p>
                    </w:txbxContent>
                  </v:textbox>
                </v:shape>
                <w10:wrap type="topAndBottom" anchorx="page"/>
              </v:group>
            </w:pict>
          </mc:Fallback>
        </mc:AlternateContent>
      </w:r>
      <w:r w:rsidR="009D519B" w:rsidRPr="00CF0C97">
        <w:rPr>
          <w:lang w:val="lv-LV"/>
        </w:rPr>
        <w:t>Savukārt</w:t>
      </w:r>
      <w:r w:rsidR="00FB6FD0" w:rsidRPr="00CF0C97">
        <w:rPr>
          <w:lang w:val="lv-LV"/>
        </w:rPr>
        <w:t>,</w:t>
      </w:r>
      <w:r w:rsidR="009D519B" w:rsidRPr="00CF0C97">
        <w:rPr>
          <w:lang w:val="lv-LV"/>
        </w:rPr>
        <w:t xml:space="preserve"> </w:t>
      </w:r>
      <w:r w:rsidR="009D519B" w:rsidRPr="00382813">
        <w:rPr>
          <w:lang w:val="lv-LV"/>
        </w:rPr>
        <w:t>optisko šķiedru savienojumu īpatsvars kopējā fiksētajā platjoslas tīklā 2019. gada beigās Latvijā sasniedza 69,4%, kas ir daudz vairāk nekā OECD vidējais rādītājs - 28,0% (</w:t>
      </w:r>
      <w:r w:rsidR="00CF1067" w:rsidRPr="00E905AA">
        <w:rPr>
          <w:lang w:val="lv-LV"/>
        </w:rPr>
        <w:t xml:space="preserve">skat. </w:t>
      </w:r>
      <w:r w:rsidR="00673EC0" w:rsidRPr="00E905AA">
        <w:rPr>
          <w:lang w:val="lv-LV"/>
        </w:rPr>
        <w:t>15</w:t>
      </w:r>
      <w:r w:rsidR="009D519B" w:rsidRPr="00E905AA">
        <w:rPr>
          <w:lang w:val="lv-LV"/>
        </w:rPr>
        <w:t>. attēl</w:t>
      </w:r>
      <w:r w:rsidR="00CF1067" w:rsidRPr="00E905AA">
        <w:rPr>
          <w:lang w:val="lv-LV"/>
        </w:rPr>
        <w:t>u</w:t>
      </w:r>
      <w:r w:rsidR="00BD480A" w:rsidRPr="00E905AA">
        <w:rPr>
          <w:lang w:val="lv-LV"/>
        </w:rPr>
        <w:t>).</w:t>
      </w:r>
      <w:r w:rsidR="00BD480A">
        <w:rPr>
          <w:lang w:val="lv-LV"/>
        </w:rPr>
        <w:t xml:space="preserve"> No 2009.gada līdz 2019.</w:t>
      </w:r>
      <w:r w:rsidR="009D519B" w:rsidRPr="00382813">
        <w:rPr>
          <w:lang w:val="lv-LV"/>
        </w:rPr>
        <w:t>gadam optisko šķiedru</w:t>
      </w:r>
      <w:r w:rsidR="00D06BEC" w:rsidRPr="00382813">
        <w:rPr>
          <w:lang w:val="lv-LV"/>
        </w:rPr>
        <w:t xml:space="preserve"> </w:t>
      </w:r>
      <w:proofErr w:type="spellStart"/>
      <w:r w:rsidR="00D06BEC" w:rsidRPr="00382813">
        <w:rPr>
          <w:lang w:val="lv-LV"/>
        </w:rPr>
        <w:t>pieslēgumu</w:t>
      </w:r>
      <w:proofErr w:type="spellEnd"/>
      <w:r w:rsidR="009D519B" w:rsidRPr="00382813">
        <w:rPr>
          <w:lang w:val="lv-LV"/>
        </w:rPr>
        <w:t xml:space="preserve"> abonēšanas īpatsvars kopējā fiksēto platjoslas abonentu apjomā Latvijā ievērojami palielinājās no 5% līdz 69,4%. Latvija 2019</w:t>
      </w:r>
      <w:r w:rsidR="006446CA">
        <w:rPr>
          <w:lang w:val="lv-LV"/>
        </w:rPr>
        <w:t>.</w:t>
      </w:r>
      <w:r w:rsidR="009D519B" w:rsidRPr="00CF0C97">
        <w:rPr>
          <w:lang w:val="lv-LV"/>
        </w:rPr>
        <w:t>gadā ierindojās 5.vietā starp OECD valstīm pēc</w:t>
      </w:r>
      <w:r w:rsidR="00D06BEC" w:rsidRPr="00CF0C97">
        <w:rPr>
          <w:lang w:val="lv-LV"/>
        </w:rPr>
        <w:t xml:space="preserve"> optisko</w:t>
      </w:r>
      <w:r w:rsidR="009D519B" w:rsidRPr="00CF0C97">
        <w:rPr>
          <w:lang w:val="lv-LV"/>
        </w:rPr>
        <w:t xml:space="preserve"> šķiedru savienojumu procentuālās daļas</w:t>
      </w:r>
      <w:r w:rsidR="00D06BEC" w:rsidRPr="00CF0C97">
        <w:rPr>
          <w:lang w:val="lv-LV"/>
        </w:rPr>
        <w:t xml:space="preserve"> no</w:t>
      </w:r>
      <w:r w:rsidR="009D519B" w:rsidRPr="00CF0C97">
        <w:rPr>
          <w:lang w:val="lv-LV"/>
        </w:rPr>
        <w:t xml:space="preserve"> kopēj</w:t>
      </w:r>
      <w:r w:rsidR="00D06BEC" w:rsidRPr="00CF0C97">
        <w:rPr>
          <w:lang w:val="lv-LV"/>
        </w:rPr>
        <w:t>iem</w:t>
      </w:r>
      <w:r w:rsidR="009D519B" w:rsidRPr="00CF0C97">
        <w:rPr>
          <w:lang w:val="lv-LV"/>
        </w:rPr>
        <w:t xml:space="preserve"> fiksēt</w:t>
      </w:r>
      <w:r w:rsidR="00D06BEC" w:rsidRPr="00CF0C97">
        <w:rPr>
          <w:lang w:val="lv-LV"/>
        </w:rPr>
        <w:t>ās</w:t>
      </w:r>
      <w:r w:rsidR="009D519B" w:rsidRPr="00CF0C97">
        <w:rPr>
          <w:lang w:val="lv-LV"/>
        </w:rPr>
        <w:t xml:space="preserve"> platjoslas </w:t>
      </w:r>
      <w:proofErr w:type="spellStart"/>
      <w:r w:rsidR="009D519B" w:rsidRPr="00CF0C97">
        <w:rPr>
          <w:lang w:val="lv-LV"/>
        </w:rPr>
        <w:t>pieslēgum</w:t>
      </w:r>
      <w:r w:rsidR="00D06BEC" w:rsidRPr="00CF0C97">
        <w:rPr>
          <w:lang w:val="lv-LV"/>
        </w:rPr>
        <w:t>iem</w:t>
      </w:r>
      <w:proofErr w:type="spellEnd"/>
      <w:r w:rsidR="00FB6FD0" w:rsidRPr="00CF0C97">
        <w:rPr>
          <w:lang w:val="lv-LV"/>
        </w:rPr>
        <w:t xml:space="preserve"> -</w:t>
      </w:r>
      <w:r w:rsidR="009D519B" w:rsidRPr="00CF0C97">
        <w:rPr>
          <w:lang w:val="lv-LV"/>
        </w:rPr>
        <w:t xml:space="preserve"> pēc Korejas (82,8%),</w:t>
      </w:r>
      <w:r w:rsidR="009D519B" w:rsidRPr="00382813">
        <w:rPr>
          <w:lang w:val="lv-LV"/>
        </w:rPr>
        <w:t xml:space="preserve"> Japānas (79,9%), Lietuvas (75,3%) un Zviedrijas (71,2%).</w:t>
      </w:r>
    </w:p>
    <w:p w14:paraId="0158EBCF" w14:textId="0D0E11C9" w:rsidR="001E005E" w:rsidRPr="00F22BFA" w:rsidRDefault="009D519B" w:rsidP="007072E7">
      <w:pPr>
        <w:ind w:firstLine="567"/>
        <w:jc w:val="both"/>
        <w:rPr>
          <w:lang w:val="lv-LV"/>
        </w:rPr>
      </w:pPr>
      <w:r w:rsidRPr="00F22BFA">
        <w:rPr>
          <w:lang w:val="lv-LV"/>
        </w:rPr>
        <w:t xml:space="preserve">Tomēr joprojām pastāv atšķirības starp pilsētu un lauku teritorijām, it īpaši, ja Rīgu pretstata citiem reģioniem. Kamēr Rīgā 80,8% </w:t>
      </w:r>
      <w:r w:rsidRPr="00F22BFA">
        <w:rPr>
          <w:lang w:val="lv-LV"/>
        </w:rPr>
        <w:lastRenderedPageBreak/>
        <w:t xml:space="preserve">fiksēto platjoslas </w:t>
      </w:r>
      <w:proofErr w:type="spellStart"/>
      <w:r w:rsidR="00720D2B" w:rsidRPr="00F22BFA">
        <w:rPr>
          <w:lang w:val="lv-LV"/>
        </w:rPr>
        <w:t>pieslēgumu</w:t>
      </w:r>
      <w:proofErr w:type="spellEnd"/>
      <w:r w:rsidRPr="00F22BFA">
        <w:rPr>
          <w:lang w:val="lv-LV"/>
        </w:rPr>
        <w:t xml:space="preserve"> balstās uz</w:t>
      </w:r>
      <w:r w:rsidR="00D06BEC" w:rsidRPr="00F22BFA">
        <w:rPr>
          <w:lang w:val="lv-LV"/>
        </w:rPr>
        <w:t xml:space="preserve"> optisko</w:t>
      </w:r>
      <w:r w:rsidRPr="00F22BFA">
        <w:rPr>
          <w:lang w:val="lv-LV"/>
        </w:rPr>
        <w:t xml:space="preserve"> šķiedru tehnoloģiju, ārpus Rīgas </w:t>
      </w:r>
      <w:r w:rsidR="00D06BEC" w:rsidRPr="00F22BFA">
        <w:rPr>
          <w:lang w:val="lv-LV"/>
        </w:rPr>
        <w:t xml:space="preserve">optisko </w:t>
      </w:r>
      <w:proofErr w:type="spellStart"/>
      <w:r w:rsidR="00D06BEC" w:rsidRPr="00F22BFA">
        <w:rPr>
          <w:lang w:val="lv-LV"/>
        </w:rPr>
        <w:t>pieslēgumu</w:t>
      </w:r>
      <w:proofErr w:type="spellEnd"/>
      <w:r w:rsidRPr="00F22BFA">
        <w:rPr>
          <w:lang w:val="lv-LV"/>
        </w:rPr>
        <w:t xml:space="preserve"> īpatsvars samazinās līdz 58,2%, kas ir </w:t>
      </w:r>
      <w:r w:rsidR="00D06BEC" w:rsidRPr="00F22BFA">
        <w:rPr>
          <w:lang w:val="lv-LV"/>
        </w:rPr>
        <w:t xml:space="preserve">par </w:t>
      </w:r>
      <w:r w:rsidRPr="00F22BFA">
        <w:rPr>
          <w:lang w:val="lv-LV"/>
        </w:rPr>
        <w:t>20 procentiem</w:t>
      </w:r>
      <w:r w:rsidR="00D06BEC" w:rsidRPr="00F22BFA">
        <w:rPr>
          <w:lang w:val="lv-LV"/>
        </w:rPr>
        <w:t xml:space="preserve"> mazāk</w:t>
      </w:r>
      <w:r w:rsidRPr="00F22BFA">
        <w:rPr>
          <w:lang w:val="lv-LV"/>
        </w:rPr>
        <w:t>. Šīs reģionālās atšķirības apvienojumā ar faktu, ka gandrīz 20% mājsaimniecību lauku apvidos nav fiksētu platjoslas savienojumu ar ātrumu virs 30 Mb</w:t>
      </w:r>
      <w:r w:rsidR="00723AF6">
        <w:rPr>
          <w:lang w:val="lv-LV"/>
        </w:rPr>
        <w:t>it</w:t>
      </w:r>
      <w:r w:rsidRPr="00F22BFA">
        <w:rPr>
          <w:lang w:val="lv-LV"/>
        </w:rPr>
        <w:t xml:space="preserve">/s </w:t>
      </w:r>
      <w:r w:rsidRPr="002626C9">
        <w:rPr>
          <w:lang w:val="lv-LV"/>
        </w:rPr>
        <w:t>(</w:t>
      </w:r>
      <w:r w:rsidR="00620D15" w:rsidRPr="002626C9">
        <w:rPr>
          <w:lang w:val="lv-LV"/>
        </w:rPr>
        <w:t>16</w:t>
      </w:r>
      <w:r w:rsidRPr="002626C9">
        <w:rPr>
          <w:lang w:val="lv-LV"/>
        </w:rPr>
        <w:t>. attēls</w:t>
      </w:r>
      <w:r w:rsidRPr="00F22BFA">
        <w:rPr>
          <w:lang w:val="lv-LV"/>
        </w:rPr>
        <w:t>), norāda uz būtisko savienojumu atšķirību, kas joprojām pastāv starp Latvijas pilsētām un laukiem</w:t>
      </w:r>
      <w:r w:rsidR="00FF35E2">
        <w:rPr>
          <w:lang w:val="lv-LV"/>
        </w:rPr>
        <w:t xml:space="preserve">. </w:t>
      </w:r>
    </w:p>
    <w:p w14:paraId="007A1B98" w14:textId="220712F8" w:rsidR="009D519B" w:rsidRPr="00901DB8" w:rsidRDefault="002626C9" w:rsidP="000D344A">
      <w:pPr>
        <w:ind w:firstLine="567"/>
        <w:jc w:val="both"/>
        <w:rPr>
          <w:lang w:val="lv-LV"/>
        </w:rPr>
      </w:pPr>
      <w:r w:rsidRPr="00F22BFA">
        <w:rPr>
          <w:noProof/>
          <w:lang w:val="lv-LV" w:eastAsia="lv-LV"/>
        </w:rPr>
        <mc:AlternateContent>
          <mc:Choice Requires="wpg">
            <w:drawing>
              <wp:anchor distT="0" distB="0" distL="114300" distR="114300" simplePos="0" relativeHeight="251697152" behindDoc="1" locked="0" layoutInCell="1" allowOverlap="1" wp14:anchorId="7651C4F9" wp14:editId="35BFB00C">
                <wp:simplePos x="0" y="0"/>
                <wp:positionH relativeFrom="column">
                  <wp:posOffset>2992120</wp:posOffset>
                </wp:positionH>
                <wp:positionV relativeFrom="paragraph">
                  <wp:posOffset>45720</wp:posOffset>
                </wp:positionV>
                <wp:extent cx="2849880" cy="4076700"/>
                <wp:effectExtent l="0" t="0" r="7620" b="0"/>
                <wp:wrapTight wrapText="bothSides">
                  <wp:wrapPolygon edited="0">
                    <wp:start x="3321" y="0"/>
                    <wp:lineTo x="3321" y="15948"/>
                    <wp:lineTo x="0" y="16250"/>
                    <wp:lineTo x="0" y="21499"/>
                    <wp:lineTo x="21513" y="21499"/>
                    <wp:lineTo x="21513" y="0"/>
                    <wp:lineTo x="3321" y="0"/>
                  </wp:wrapPolygon>
                </wp:wrapTight>
                <wp:docPr id="1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9880" cy="4076700"/>
                          <a:chOff x="0" y="0"/>
                          <a:chExt cx="20694" cy="41553"/>
                        </a:xfrm>
                      </wpg:grpSpPr>
                      <pic:pic xmlns:pic="http://schemas.openxmlformats.org/drawingml/2006/picture">
                        <pic:nvPicPr>
                          <pic:cNvPr id="11" name="Picture 5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pic:blipFill>
                        <pic:spPr bwMode="auto">
                          <a:xfrm>
                            <a:off x="3435" y="0"/>
                            <a:ext cx="17259" cy="30956"/>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58"/>
                        <wps:cNvSpPr txBox="1">
                          <a:spLocks noChangeArrowheads="1"/>
                        </wps:cNvSpPr>
                        <wps:spPr bwMode="auto">
                          <a:xfrm>
                            <a:off x="0" y="31520"/>
                            <a:ext cx="20694" cy="10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EC551" w14:textId="1DF030F4" w:rsidR="001457C7" w:rsidRPr="00A81FCD" w:rsidRDefault="001457C7" w:rsidP="002626C9">
                              <w:pPr>
                                <w:pStyle w:val="Caption"/>
                                <w:rPr>
                                  <w:noProof/>
                                </w:rPr>
                              </w:pPr>
                              <w:r>
                                <w:t xml:space="preserve">Attēls </w:t>
                              </w:r>
                              <w:r w:rsidR="00000000">
                                <w:fldChar w:fldCharType="begin"/>
                              </w:r>
                              <w:r w:rsidR="00000000">
                                <w:instrText xml:space="preserve"> SEQ Attēls \* ARABIC </w:instrText>
                              </w:r>
                              <w:r w:rsidR="00000000">
                                <w:fldChar w:fldCharType="separate"/>
                              </w:r>
                              <w:r>
                                <w:rPr>
                                  <w:noProof/>
                                </w:rPr>
                                <w:t>17</w:t>
                              </w:r>
                              <w:r w:rsidR="00000000">
                                <w:rPr>
                                  <w:noProof/>
                                </w:rPr>
                                <w:fldChar w:fldCharType="end"/>
                              </w:r>
                              <w:r>
                                <w:t xml:space="preserve"> </w:t>
                              </w:r>
                              <w:r w:rsidRPr="00402E9F">
                                <w:t xml:space="preserve">Fiksētās platjoslas </w:t>
                              </w:r>
                              <w:r>
                                <w:t>leju</w:t>
                              </w:r>
                              <w:r w:rsidRPr="00402E9F">
                                <w:t>pielādes ātrums, Mb</w:t>
                              </w:r>
                              <w:r>
                                <w:t>it</w:t>
                              </w:r>
                              <w:r w:rsidRPr="00402E9F">
                                <w:t>/s; datu avots: Ookla tīmekļa vietne [https://www.speedtest.net/global-index], 202</w:t>
                              </w:r>
                              <w:r>
                                <w:t>1</w:t>
                              </w:r>
                              <w:r w:rsidRPr="00402E9F">
                                <w:t xml:space="preserve">. gada </w:t>
                              </w:r>
                              <w:r>
                                <w:t>marts</w:t>
                              </w:r>
                            </w:p>
                          </w:txbxContent>
                        </wps:txbx>
                        <wps:bodyPr rot="0" vert="horz" wrap="square" lIns="0" tIns="0" rIns="0" bIns="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651C4F9" id="Group 64" o:spid="_x0000_s1072" style="position:absolute;left:0;text-align:left;margin-left:235.6pt;margin-top:3.6pt;width:224.4pt;height:321pt;z-index:-251619328;mso-height-relative:margin" coordsize="20694,41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">
                <v:shape id="Picture 57" o:spid="_x0000_s1073" type="#_x0000_t75" style="position:absolute;left:3435;width:1725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">
                  <v:imagedata r:id="rId43" o:title=""/>
                </v:shape>
                <v:shape id="Text Box 58" o:spid="_x0000_s1074" type="#_x0000_t202" style="position:absolute;top:31520;width:20694;height:10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5EEEC551" w14:textId="1DF030F4" w:rsidR="001457C7" w:rsidRPr="00A81FCD" w:rsidRDefault="001457C7" w:rsidP="002626C9">
                        <w:pPr>
                          <w:pStyle w:val="Caption"/>
                          <w:rPr>
                            <w:noProof/>
                          </w:rPr>
                        </w:pPr>
                        <w:r>
                          <w:t xml:space="preserve">Attēls </w:t>
                        </w:r>
                        <w:fldSimple w:instr=" SEQ Attēls \* ARABIC ">
                          <w:r>
                            <w:rPr>
                              <w:noProof/>
                            </w:rPr>
                            <w:t>17</w:t>
                          </w:r>
                        </w:fldSimple>
                        <w:r>
                          <w:t xml:space="preserve"> </w:t>
                        </w:r>
                        <w:r w:rsidRPr="00402E9F">
                          <w:t xml:space="preserve">Fiksētās platjoslas </w:t>
                        </w:r>
                        <w:r>
                          <w:t>leju</w:t>
                        </w:r>
                        <w:r w:rsidRPr="00402E9F">
                          <w:t>pielādes ātrums, Mb</w:t>
                        </w:r>
                        <w:r>
                          <w:t>it</w:t>
                        </w:r>
                        <w:r w:rsidRPr="00402E9F">
                          <w:t>/s; datu avots: Ookla tīmekļa vietne [https://www.speedtest.net/global-index], 202</w:t>
                        </w:r>
                        <w:r>
                          <w:t>1</w:t>
                        </w:r>
                        <w:r w:rsidRPr="00402E9F">
                          <w:t xml:space="preserve">. gada </w:t>
                        </w:r>
                        <w:r>
                          <w:t>marts</w:t>
                        </w:r>
                      </w:p>
                    </w:txbxContent>
                  </v:textbox>
                </v:shape>
                <w10:wrap type="tight"/>
              </v:group>
            </w:pict>
          </mc:Fallback>
        </mc:AlternateContent>
      </w:r>
      <w:r w:rsidR="009D519B" w:rsidRPr="00F22BFA">
        <w:rPr>
          <w:lang w:val="lv-LV"/>
        </w:rPr>
        <w:t xml:space="preserve">Balstoties uz </w:t>
      </w:r>
      <w:proofErr w:type="spellStart"/>
      <w:r w:rsidR="009D519B" w:rsidRPr="00F22BFA">
        <w:rPr>
          <w:lang w:val="lv-LV"/>
        </w:rPr>
        <w:t>Ookla</w:t>
      </w:r>
      <w:proofErr w:type="spellEnd"/>
      <w:r w:rsidR="009D519B" w:rsidRPr="00F22BFA">
        <w:rPr>
          <w:lang w:val="lv-LV"/>
        </w:rPr>
        <w:t xml:space="preserve"> interneta ātruma mērījuma datiem</w:t>
      </w:r>
      <w:r w:rsidR="009D519B" w:rsidRPr="00F22BFA">
        <w:rPr>
          <w:rStyle w:val="FootnoteReference"/>
          <w:lang w:val="lv-LV"/>
        </w:rPr>
        <w:footnoteReference w:id="33"/>
      </w:r>
      <w:r w:rsidR="009D519B" w:rsidRPr="00F22BFA">
        <w:rPr>
          <w:lang w:val="lv-LV"/>
        </w:rPr>
        <w:t xml:space="preserve"> par fiksēto platjoslas lejupielādes ātrumu, Latvija ierindojas </w:t>
      </w:r>
      <w:r w:rsidR="006D4F3F" w:rsidRPr="00F22BFA">
        <w:rPr>
          <w:lang w:val="lv-LV"/>
        </w:rPr>
        <w:t>3</w:t>
      </w:r>
      <w:r w:rsidR="006D4F3F">
        <w:rPr>
          <w:lang w:val="lv-LV"/>
        </w:rPr>
        <w:t>2</w:t>
      </w:r>
      <w:r w:rsidR="009D519B" w:rsidRPr="00F22BFA">
        <w:rPr>
          <w:lang w:val="lv-LV"/>
        </w:rPr>
        <w:t xml:space="preserve">.vietā pasaulē ar vidējo lejupielādes ātrumu </w:t>
      </w:r>
      <w:r w:rsidR="006D4F3F">
        <w:rPr>
          <w:lang w:val="lv-LV"/>
        </w:rPr>
        <w:t>124.26</w:t>
      </w:r>
      <w:r w:rsidR="009D519B" w:rsidRPr="00F22BFA">
        <w:rPr>
          <w:lang w:val="lv-LV"/>
        </w:rPr>
        <w:t xml:space="preserve"> Mb</w:t>
      </w:r>
      <w:r w:rsidR="00723AF6">
        <w:rPr>
          <w:lang w:val="lv-LV"/>
        </w:rPr>
        <w:t>it</w:t>
      </w:r>
      <w:r w:rsidR="009D519B" w:rsidRPr="00F22BFA">
        <w:rPr>
          <w:lang w:val="lv-LV"/>
        </w:rPr>
        <w:t>/s, salīdzinot ar vidējo</w:t>
      </w:r>
      <w:r w:rsidR="00BD480A">
        <w:rPr>
          <w:lang w:val="lv-LV"/>
        </w:rPr>
        <w:t xml:space="preserve"> lejupielādes ātrumu pasaulē </w:t>
      </w:r>
      <w:r w:rsidR="006D4F3F">
        <w:rPr>
          <w:lang w:val="lv-LV"/>
        </w:rPr>
        <w:t>98</w:t>
      </w:r>
      <w:r w:rsidR="00EC6519">
        <w:rPr>
          <w:lang w:val="lv-LV"/>
        </w:rPr>
        <w:t>,67</w:t>
      </w:r>
      <w:r w:rsidR="009D519B" w:rsidRPr="00F22BFA">
        <w:rPr>
          <w:lang w:val="lv-LV"/>
        </w:rPr>
        <w:t xml:space="preserve"> Mb</w:t>
      </w:r>
      <w:r w:rsidR="00723AF6">
        <w:rPr>
          <w:lang w:val="lv-LV"/>
        </w:rPr>
        <w:t>it</w:t>
      </w:r>
      <w:r w:rsidR="009D519B" w:rsidRPr="00F22BFA">
        <w:rPr>
          <w:lang w:val="lv-LV"/>
        </w:rPr>
        <w:t xml:space="preserve">/s. Lietuva ir </w:t>
      </w:r>
      <w:r w:rsidR="00EC6519">
        <w:rPr>
          <w:lang w:val="lv-LV"/>
        </w:rPr>
        <w:t>30</w:t>
      </w:r>
      <w:r w:rsidR="009D519B" w:rsidRPr="00F22BFA">
        <w:rPr>
          <w:lang w:val="lv-LV"/>
        </w:rPr>
        <w:t xml:space="preserve">.vietā ar lejupielādes ātrumu </w:t>
      </w:r>
      <w:r w:rsidR="00EC6519">
        <w:rPr>
          <w:lang w:val="lv-LV"/>
        </w:rPr>
        <w:t>129.43</w:t>
      </w:r>
      <w:r w:rsidR="009D519B" w:rsidRPr="00F22BFA">
        <w:rPr>
          <w:lang w:val="lv-LV"/>
        </w:rPr>
        <w:t xml:space="preserve"> Mb</w:t>
      </w:r>
      <w:r w:rsidR="00723AF6">
        <w:rPr>
          <w:lang w:val="lv-LV"/>
        </w:rPr>
        <w:t>it</w:t>
      </w:r>
      <w:r w:rsidR="009D519B" w:rsidRPr="00F22BFA">
        <w:rPr>
          <w:lang w:val="lv-LV"/>
        </w:rPr>
        <w:t>/s un Igaunija</w:t>
      </w:r>
      <w:r w:rsidR="00D06BEC" w:rsidRPr="00F22BFA">
        <w:rPr>
          <w:lang w:val="lv-LV"/>
        </w:rPr>
        <w:t xml:space="preserve"> -</w:t>
      </w:r>
      <w:r w:rsidR="00BD480A">
        <w:rPr>
          <w:lang w:val="lv-LV"/>
        </w:rPr>
        <w:t xml:space="preserve"> </w:t>
      </w:r>
      <w:r w:rsidR="00EC6519">
        <w:rPr>
          <w:lang w:val="lv-LV"/>
        </w:rPr>
        <w:t>54</w:t>
      </w:r>
      <w:r w:rsidR="00BD480A">
        <w:rPr>
          <w:lang w:val="lv-LV"/>
        </w:rPr>
        <w:t xml:space="preserve">.vietā ar </w:t>
      </w:r>
      <w:r w:rsidR="00EC6519">
        <w:rPr>
          <w:lang w:val="lv-LV"/>
        </w:rPr>
        <w:t>79.11</w:t>
      </w:r>
      <w:r w:rsidR="009D519B" w:rsidRPr="00F22BFA">
        <w:rPr>
          <w:lang w:val="lv-LV"/>
        </w:rPr>
        <w:t xml:space="preserve"> Mb</w:t>
      </w:r>
      <w:r w:rsidR="00723AF6">
        <w:rPr>
          <w:lang w:val="lv-LV"/>
        </w:rPr>
        <w:t>it</w:t>
      </w:r>
      <w:r w:rsidR="009D519B" w:rsidRPr="00F22BFA">
        <w:rPr>
          <w:lang w:val="lv-LV"/>
        </w:rPr>
        <w:t>/s. Savukārt</w:t>
      </w:r>
      <w:r w:rsidR="00D06BEC" w:rsidRPr="00F22BFA">
        <w:rPr>
          <w:lang w:val="lv-LV"/>
        </w:rPr>
        <w:t>,</w:t>
      </w:r>
      <w:r w:rsidR="009D519B" w:rsidRPr="00F22BFA">
        <w:rPr>
          <w:lang w:val="lv-LV"/>
        </w:rPr>
        <w:t xml:space="preserve"> mobilā</w:t>
      </w:r>
      <w:r w:rsidR="00D06BEC" w:rsidRPr="00F22BFA">
        <w:rPr>
          <w:lang w:val="lv-LV"/>
        </w:rPr>
        <w:t>s</w:t>
      </w:r>
      <w:r w:rsidR="009D519B" w:rsidRPr="00723AF6">
        <w:rPr>
          <w:lang w:val="lv-LV"/>
        </w:rPr>
        <w:t xml:space="preserve"> interneta</w:t>
      </w:r>
      <w:r w:rsidR="00D06BEC" w:rsidRPr="00723AF6">
        <w:rPr>
          <w:lang w:val="lv-LV"/>
        </w:rPr>
        <w:t xml:space="preserve"> piekļuves </w:t>
      </w:r>
      <w:r w:rsidR="009D519B" w:rsidRPr="00723AF6">
        <w:rPr>
          <w:lang w:val="lv-LV"/>
        </w:rPr>
        <w:t xml:space="preserve"> ātruma ziņā Lietuva ir līdere starp Balt</w:t>
      </w:r>
      <w:r w:rsidR="006446CA">
        <w:rPr>
          <w:lang w:val="lv-LV"/>
        </w:rPr>
        <w:t xml:space="preserve">ijas valstīm, ierindojoties </w:t>
      </w:r>
      <w:r w:rsidR="00EC6519">
        <w:rPr>
          <w:lang w:val="lv-LV"/>
        </w:rPr>
        <w:t>30</w:t>
      </w:r>
      <w:r w:rsidR="006446CA">
        <w:rPr>
          <w:lang w:val="lv-LV"/>
        </w:rPr>
        <w:t>.</w:t>
      </w:r>
      <w:r w:rsidR="00BD480A">
        <w:rPr>
          <w:lang w:val="lv-LV"/>
        </w:rPr>
        <w:t xml:space="preserve">vietā ar lejupielādes ātrumu </w:t>
      </w:r>
      <w:r w:rsidR="00EC6519">
        <w:rPr>
          <w:lang w:val="lv-LV"/>
        </w:rPr>
        <w:t>57.66</w:t>
      </w:r>
      <w:r w:rsidR="00C57669" w:rsidRPr="00723AF6">
        <w:rPr>
          <w:lang w:val="lv-LV"/>
        </w:rPr>
        <w:t xml:space="preserve"> Mbit/s</w:t>
      </w:r>
      <w:r w:rsidR="009D519B" w:rsidRPr="00723AF6">
        <w:rPr>
          <w:lang w:val="lv-LV"/>
        </w:rPr>
        <w:t xml:space="preserve">, Igaunija ir </w:t>
      </w:r>
      <w:r w:rsidR="00EC6519" w:rsidRPr="00723AF6">
        <w:rPr>
          <w:lang w:val="lv-LV"/>
        </w:rPr>
        <w:t>3</w:t>
      </w:r>
      <w:r w:rsidR="00EC6519">
        <w:rPr>
          <w:lang w:val="lv-LV"/>
        </w:rPr>
        <w:t>5</w:t>
      </w:r>
      <w:r w:rsidR="009D519B" w:rsidRPr="00723AF6">
        <w:rPr>
          <w:lang w:val="lv-LV"/>
        </w:rPr>
        <w:t>.</w:t>
      </w:r>
      <w:r w:rsidR="00BD480A">
        <w:rPr>
          <w:lang w:val="lv-LV"/>
        </w:rPr>
        <w:t xml:space="preserve">vietā ar lejupielādes ātrumu </w:t>
      </w:r>
      <w:r w:rsidR="00EC6519">
        <w:rPr>
          <w:lang w:val="lv-LV"/>
        </w:rPr>
        <w:t>51.38</w:t>
      </w:r>
      <w:r w:rsidR="009D519B" w:rsidRPr="00723AF6">
        <w:rPr>
          <w:lang w:val="lv-LV"/>
        </w:rPr>
        <w:t xml:space="preserve"> Mb</w:t>
      </w:r>
      <w:r w:rsidR="00723AF6">
        <w:rPr>
          <w:lang w:val="lv-LV"/>
        </w:rPr>
        <w:t>it</w:t>
      </w:r>
      <w:r w:rsidR="009D519B" w:rsidRPr="00723AF6">
        <w:rPr>
          <w:lang w:val="lv-LV"/>
        </w:rPr>
        <w:t>/s, savukārt</w:t>
      </w:r>
      <w:r w:rsidR="00720D2B" w:rsidRPr="00723AF6">
        <w:rPr>
          <w:lang w:val="lv-LV"/>
        </w:rPr>
        <w:t>,</w:t>
      </w:r>
      <w:r w:rsidR="009D519B" w:rsidRPr="00723AF6">
        <w:rPr>
          <w:lang w:val="lv-LV"/>
        </w:rPr>
        <w:t xml:space="preserve"> Latvija ir </w:t>
      </w:r>
      <w:r w:rsidR="00EC6519">
        <w:rPr>
          <w:lang w:val="lv-LV"/>
        </w:rPr>
        <w:t>63</w:t>
      </w:r>
      <w:r w:rsidR="00BD480A">
        <w:rPr>
          <w:lang w:val="lv-LV"/>
        </w:rPr>
        <w:t xml:space="preserve">.vietā ar lejupielādes ātrumu </w:t>
      </w:r>
      <w:r w:rsidR="00EC6519">
        <w:rPr>
          <w:lang w:val="lv-LV"/>
        </w:rPr>
        <w:t>35.52</w:t>
      </w:r>
      <w:r w:rsidR="009D519B" w:rsidRPr="00723AF6">
        <w:rPr>
          <w:lang w:val="lv-LV"/>
        </w:rPr>
        <w:t xml:space="preserve"> Mb</w:t>
      </w:r>
      <w:r w:rsidR="00723AF6">
        <w:rPr>
          <w:lang w:val="lv-LV"/>
        </w:rPr>
        <w:t>it</w:t>
      </w:r>
      <w:r w:rsidR="009D519B" w:rsidRPr="00723AF6">
        <w:rPr>
          <w:lang w:val="lv-LV"/>
        </w:rPr>
        <w:t xml:space="preserve">/s, </w:t>
      </w:r>
      <w:r w:rsidR="00BD480A">
        <w:rPr>
          <w:lang w:val="lv-LV"/>
        </w:rPr>
        <w:t xml:space="preserve">salīdzinot ar vidējo pasaulē </w:t>
      </w:r>
      <w:r w:rsidR="00EC6519">
        <w:rPr>
          <w:lang w:val="lv-LV"/>
        </w:rPr>
        <w:t>48.4</w:t>
      </w:r>
      <w:r w:rsidR="009D519B" w:rsidRPr="00723AF6">
        <w:rPr>
          <w:lang w:val="lv-LV"/>
        </w:rPr>
        <w:t xml:space="preserve"> Mb</w:t>
      </w:r>
      <w:r w:rsidR="00723AF6">
        <w:rPr>
          <w:lang w:val="lv-LV"/>
        </w:rPr>
        <w:t>it</w:t>
      </w:r>
      <w:r w:rsidR="00BD480A">
        <w:rPr>
          <w:lang w:val="lv-LV"/>
        </w:rPr>
        <w:t xml:space="preserve">/s. </w:t>
      </w:r>
      <w:r w:rsidR="009D519B" w:rsidRPr="00723AF6">
        <w:rPr>
          <w:lang w:val="lv-LV"/>
        </w:rPr>
        <w:t>Latvijā ir salīdzinoši liels fiksēto platjoslas abonentu īpatsvars</w:t>
      </w:r>
      <w:r w:rsidR="00C57669" w:rsidRPr="00723AF6">
        <w:rPr>
          <w:lang w:val="lv-LV"/>
        </w:rPr>
        <w:t xml:space="preserve"> ar</w:t>
      </w:r>
      <w:r w:rsidR="009D519B" w:rsidRPr="00723AF6">
        <w:rPr>
          <w:lang w:val="lv-LV"/>
        </w:rPr>
        <w:t xml:space="preserve"> līgumā paredzēt</w:t>
      </w:r>
      <w:r w:rsidR="00C57669" w:rsidRPr="00723AF6">
        <w:rPr>
          <w:lang w:val="lv-LV"/>
        </w:rPr>
        <w:t>o datu pārraides</w:t>
      </w:r>
      <w:r w:rsidR="009D519B" w:rsidRPr="00723AF6">
        <w:rPr>
          <w:lang w:val="lv-LV"/>
        </w:rPr>
        <w:t xml:space="preserve"> ātrum</w:t>
      </w:r>
      <w:r w:rsidR="00C57669" w:rsidRPr="00723AF6">
        <w:rPr>
          <w:lang w:val="lv-LV"/>
        </w:rPr>
        <w:t>u vismaz</w:t>
      </w:r>
      <w:r w:rsidR="009D519B" w:rsidRPr="00723AF6">
        <w:rPr>
          <w:lang w:val="lv-LV"/>
        </w:rPr>
        <w:t xml:space="preserve"> 100 Mb</w:t>
      </w:r>
      <w:r w:rsidR="00723AF6">
        <w:rPr>
          <w:lang w:val="lv-LV"/>
        </w:rPr>
        <w:t>it</w:t>
      </w:r>
      <w:r w:rsidR="009D519B" w:rsidRPr="00723AF6">
        <w:rPr>
          <w:lang w:val="lv-LV"/>
        </w:rPr>
        <w:t xml:space="preserve">/s. </w:t>
      </w:r>
      <w:r w:rsidR="009D519B" w:rsidRPr="002626C9">
        <w:rPr>
          <w:lang w:val="lv-LV"/>
        </w:rPr>
        <w:t xml:space="preserve">(skat. </w:t>
      </w:r>
      <w:r w:rsidR="003438DD" w:rsidRPr="00901DB8">
        <w:rPr>
          <w:lang w:val="lv-LV"/>
        </w:rPr>
        <w:t>17</w:t>
      </w:r>
      <w:r w:rsidR="009D519B" w:rsidRPr="00901DB8">
        <w:rPr>
          <w:lang w:val="lv-LV"/>
        </w:rPr>
        <w:t>.</w:t>
      </w:r>
      <w:r w:rsidR="000D344A" w:rsidRPr="00901DB8">
        <w:rPr>
          <w:lang w:val="lv-LV"/>
        </w:rPr>
        <w:t xml:space="preserve"> </w:t>
      </w:r>
      <w:r w:rsidR="009D519B" w:rsidRPr="00901DB8">
        <w:rPr>
          <w:lang w:val="lv-LV"/>
        </w:rPr>
        <w:t xml:space="preserve">attēlu). </w:t>
      </w:r>
    </w:p>
    <w:p w14:paraId="678149EB" w14:textId="1FA6D262" w:rsidR="009D519B" w:rsidRPr="00901DB8" w:rsidRDefault="009D519B" w:rsidP="00402E9F">
      <w:pPr>
        <w:ind w:firstLine="567"/>
        <w:jc w:val="both"/>
        <w:rPr>
          <w:highlight w:val="yellow"/>
          <w:lang w:val="lv-LV"/>
        </w:rPr>
      </w:pPr>
      <w:r w:rsidRPr="00901DB8">
        <w:rPr>
          <w:lang w:val="lv-LV"/>
        </w:rPr>
        <w:t>Lietu internets ir nākamais solis IKT, sabiedrības un ekonomikas attīstībā.</w:t>
      </w:r>
      <w:r w:rsidR="00E92679" w:rsidRPr="00901DB8">
        <w:rPr>
          <w:lang w:val="lv-LV"/>
        </w:rPr>
        <w:t xml:space="preserve"> Būtisks lietu interneta veicināšanas aspekts ir infrastruktūras un labvēlīgas ekosistēmas nodrošināšana, kas spēj atbalstīt liel</w:t>
      </w:r>
      <w:r w:rsidR="009A3791" w:rsidRPr="00901DB8">
        <w:rPr>
          <w:lang w:val="lv-LV"/>
        </w:rPr>
        <w:t>a</w:t>
      </w:r>
      <w:r w:rsidR="00E92679" w:rsidRPr="00901DB8">
        <w:rPr>
          <w:lang w:val="lv-LV"/>
        </w:rPr>
        <w:t xml:space="preserve"> apjoma datu plūsmu.</w:t>
      </w:r>
      <w:r w:rsidRPr="00901DB8">
        <w:rPr>
          <w:lang w:val="lv-LV"/>
        </w:rPr>
        <w:t xml:space="preserve"> </w:t>
      </w:r>
    </w:p>
    <w:p w14:paraId="65FDA2F2" w14:textId="04750AD0" w:rsidR="009D519B" w:rsidRPr="00901DB8" w:rsidRDefault="009D519B" w:rsidP="00402E9F">
      <w:pPr>
        <w:ind w:firstLine="567"/>
        <w:jc w:val="both"/>
        <w:rPr>
          <w:lang w:val="lv-LV"/>
        </w:rPr>
      </w:pPr>
      <w:r w:rsidRPr="00F50A59">
        <w:rPr>
          <w:lang w:val="lv-LV"/>
        </w:rPr>
        <w:t>Latvijā ir trīs mobilie un trīs fiksētie operatori, kas nodrošina “</w:t>
      </w:r>
      <w:proofErr w:type="spellStart"/>
      <w:r w:rsidRPr="00F50A59">
        <w:rPr>
          <w:lang w:val="lv-LV"/>
        </w:rPr>
        <w:t>Machine</w:t>
      </w:r>
      <w:proofErr w:type="spellEnd"/>
      <w:r w:rsidRPr="00F50A59">
        <w:rPr>
          <w:lang w:val="lv-LV"/>
        </w:rPr>
        <w:t>-to-</w:t>
      </w:r>
      <w:proofErr w:type="spellStart"/>
      <w:r w:rsidRPr="00F50A59">
        <w:rPr>
          <w:lang w:val="lv-LV"/>
        </w:rPr>
        <w:t>Machine</w:t>
      </w:r>
      <w:proofErr w:type="spellEnd"/>
      <w:r w:rsidRPr="00F50A59">
        <w:rPr>
          <w:lang w:val="lv-LV"/>
        </w:rPr>
        <w:t xml:space="preserve">” (M2M) abonēšanu, kas ir </w:t>
      </w:r>
      <w:r w:rsidR="00E92679" w:rsidRPr="00F50A59">
        <w:rPr>
          <w:lang w:val="lv-LV"/>
        </w:rPr>
        <w:t>lietu internetam pakārtots</w:t>
      </w:r>
      <w:r w:rsidR="00E92679" w:rsidRPr="00901DB8">
        <w:rPr>
          <w:lang w:val="lv-LV"/>
        </w:rPr>
        <w:t xml:space="preserve"> pakalpojums</w:t>
      </w:r>
      <w:r w:rsidRPr="00901DB8">
        <w:rPr>
          <w:lang w:val="lv-LV"/>
        </w:rPr>
        <w:t xml:space="preserve">. </w:t>
      </w:r>
      <w:r w:rsidR="00493D10" w:rsidRPr="00901DB8">
        <w:rPr>
          <w:lang w:val="lv-LV"/>
        </w:rPr>
        <w:t xml:space="preserve">2019.gada beigās </w:t>
      </w:r>
      <w:r w:rsidRPr="00901DB8">
        <w:rPr>
          <w:lang w:val="lv-LV"/>
        </w:rPr>
        <w:t xml:space="preserve">attiecībā uz M2M ierīcēm Latvijā bija </w:t>
      </w:r>
      <w:r w:rsidR="00512BF8" w:rsidRPr="00901DB8">
        <w:rPr>
          <w:lang w:val="lv-LV"/>
        </w:rPr>
        <w:t xml:space="preserve">19,3 </w:t>
      </w:r>
      <w:r w:rsidRPr="00901DB8">
        <w:rPr>
          <w:lang w:val="lv-LV"/>
        </w:rPr>
        <w:t xml:space="preserve">M2M </w:t>
      </w:r>
      <w:r w:rsidR="00512BF8" w:rsidRPr="00901DB8">
        <w:rPr>
          <w:lang w:val="lv-LV"/>
        </w:rPr>
        <w:t xml:space="preserve">SIM </w:t>
      </w:r>
      <w:r w:rsidRPr="00901DB8">
        <w:rPr>
          <w:lang w:val="lv-LV"/>
        </w:rPr>
        <w:t>kartes uz 100 iedzīvotājiem (t.i., kopumā 3</w:t>
      </w:r>
      <w:r w:rsidR="00512BF8" w:rsidRPr="00901DB8">
        <w:rPr>
          <w:lang w:val="lv-LV"/>
        </w:rPr>
        <w:t>70</w:t>
      </w:r>
      <w:r w:rsidRPr="00901DB8">
        <w:rPr>
          <w:lang w:val="lv-LV"/>
        </w:rPr>
        <w:t xml:space="preserve"> 000 M2M </w:t>
      </w:r>
      <w:r w:rsidR="00512BF8" w:rsidRPr="00901DB8">
        <w:rPr>
          <w:lang w:val="lv-LV"/>
        </w:rPr>
        <w:t xml:space="preserve">SIM </w:t>
      </w:r>
      <w:r w:rsidRPr="00901DB8">
        <w:rPr>
          <w:lang w:val="lv-LV"/>
        </w:rPr>
        <w:t>kartes)</w:t>
      </w:r>
      <w:r w:rsidR="00402E9F" w:rsidRPr="00901DB8">
        <w:rPr>
          <w:lang w:val="lv-LV"/>
        </w:rPr>
        <w:t xml:space="preserve"> (skat. </w:t>
      </w:r>
      <w:r w:rsidR="00B25F5C" w:rsidRPr="00901DB8">
        <w:rPr>
          <w:lang w:val="lv-LV"/>
        </w:rPr>
        <w:t>18</w:t>
      </w:r>
      <w:r w:rsidR="00402E9F" w:rsidRPr="00901DB8">
        <w:rPr>
          <w:lang w:val="lv-LV"/>
        </w:rPr>
        <w:t>. attēlu)</w:t>
      </w:r>
      <w:r w:rsidRPr="00901DB8">
        <w:rPr>
          <w:lang w:val="lv-LV"/>
        </w:rPr>
        <w:t xml:space="preserve">. Latvijas sniegums M2M izplatības ziņā ir nedaudz zemāks par </w:t>
      </w:r>
      <w:r w:rsidR="00512BF8" w:rsidRPr="00901DB8">
        <w:rPr>
          <w:lang w:val="lv-LV"/>
        </w:rPr>
        <w:t>OECD</w:t>
      </w:r>
      <w:r w:rsidRPr="00901DB8">
        <w:rPr>
          <w:lang w:val="lv-LV"/>
        </w:rPr>
        <w:t xml:space="preserve"> vidējo rādītāju </w:t>
      </w:r>
      <w:r w:rsidR="00512BF8" w:rsidRPr="00901DB8">
        <w:rPr>
          <w:lang w:val="lv-LV"/>
        </w:rPr>
        <w:t>–</w:t>
      </w:r>
      <w:r w:rsidRPr="00901DB8">
        <w:rPr>
          <w:lang w:val="lv-LV"/>
        </w:rPr>
        <w:t xml:space="preserve"> </w:t>
      </w:r>
      <w:r w:rsidR="00512BF8" w:rsidRPr="00901DB8">
        <w:rPr>
          <w:lang w:val="lv-LV"/>
        </w:rPr>
        <w:t>24,2</w:t>
      </w:r>
      <w:r w:rsidRPr="00901DB8">
        <w:rPr>
          <w:lang w:val="lv-LV"/>
        </w:rPr>
        <w:t xml:space="preserve">%; </w:t>
      </w:r>
      <w:r w:rsidR="009A3791" w:rsidRPr="00901DB8">
        <w:rPr>
          <w:lang w:val="lv-LV"/>
        </w:rPr>
        <w:t>kā arī</w:t>
      </w:r>
      <w:r w:rsidRPr="00901DB8">
        <w:rPr>
          <w:lang w:val="lv-LV"/>
        </w:rPr>
        <w:t xml:space="preserve"> tas atpaliek no </w:t>
      </w:r>
      <w:r w:rsidR="00512BF8" w:rsidRPr="00901DB8">
        <w:rPr>
          <w:lang w:val="lv-LV"/>
        </w:rPr>
        <w:t>OECD</w:t>
      </w:r>
      <w:r w:rsidRPr="00901DB8">
        <w:rPr>
          <w:lang w:val="lv-LV"/>
        </w:rPr>
        <w:t xml:space="preserve"> līderiem</w:t>
      </w:r>
      <w:r w:rsidR="009A3791" w:rsidRPr="00901DB8">
        <w:rPr>
          <w:lang w:val="lv-LV"/>
        </w:rPr>
        <w:t xml:space="preserve"> attiecībā uz</w:t>
      </w:r>
      <w:r w:rsidRPr="00901DB8">
        <w:rPr>
          <w:lang w:val="lv-LV"/>
        </w:rPr>
        <w:t xml:space="preserve"> M2M</w:t>
      </w:r>
      <w:r w:rsidR="00512BF8" w:rsidRPr="00901DB8">
        <w:rPr>
          <w:lang w:val="lv-LV"/>
        </w:rPr>
        <w:t xml:space="preserve"> SIM kartēm uz </w:t>
      </w:r>
      <w:r w:rsidR="00D63B2B">
        <w:rPr>
          <w:noProof/>
          <w:lang w:val="lv-LV" w:eastAsia="lv-LV"/>
        </w:rPr>
        <mc:AlternateContent>
          <mc:Choice Requires="wpg">
            <w:drawing>
              <wp:anchor distT="0" distB="0" distL="114300" distR="114300" simplePos="0" relativeHeight="251701248" behindDoc="0" locked="0" layoutInCell="1" allowOverlap="1" wp14:anchorId="07717984" wp14:editId="15D19886">
                <wp:simplePos x="0" y="0"/>
                <wp:positionH relativeFrom="margin">
                  <wp:align>left</wp:align>
                </wp:positionH>
                <wp:positionV relativeFrom="paragraph">
                  <wp:posOffset>231140</wp:posOffset>
                </wp:positionV>
                <wp:extent cx="4105910" cy="2462530"/>
                <wp:effectExtent l="635" t="0" r="0" b="0"/>
                <wp:wrapSquare wrapText="bothSides"/>
                <wp:docPr id="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5910" cy="2462530"/>
                          <a:chOff x="0" y="0"/>
                          <a:chExt cx="56934" cy="35182"/>
                        </a:xfrm>
                      </wpg:grpSpPr>
                      <pic:pic xmlns:pic="http://schemas.openxmlformats.org/drawingml/2006/picture">
                        <pic:nvPicPr>
                          <pic:cNvPr id="8"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934" cy="28562"/>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14"/>
                        <wps:cNvSpPr txBox="1">
                          <a:spLocks noChangeArrowheads="1"/>
                        </wps:cNvSpPr>
                        <wps:spPr bwMode="auto">
                          <a:xfrm>
                            <a:off x="0" y="29114"/>
                            <a:ext cx="56934" cy="60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0BE40" w14:textId="4BA3B521" w:rsidR="001457C7" w:rsidRPr="001564CA" w:rsidRDefault="001457C7" w:rsidP="008B753B">
                              <w:pPr>
                                <w:pStyle w:val="Caption"/>
                                <w:rPr>
                                  <w:rFonts w:cs="Times New Roman"/>
                                  <w:noProof/>
                                </w:rPr>
                              </w:pPr>
                              <w:r>
                                <w:t xml:space="preserve">Attēls </w:t>
                              </w:r>
                              <w:r w:rsidR="00000000">
                                <w:fldChar w:fldCharType="begin"/>
                              </w:r>
                              <w:r w:rsidR="00000000">
                                <w:instrText xml:space="preserve"> SEQ Attēls \* ARABIC </w:instrText>
                              </w:r>
                              <w:r w:rsidR="00000000">
                                <w:fldChar w:fldCharType="separate"/>
                              </w:r>
                              <w:r>
                                <w:rPr>
                                  <w:noProof/>
                                </w:rPr>
                                <w:t>18</w:t>
                              </w:r>
                              <w:r w:rsidR="00000000">
                                <w:rPr>
                                  <w:noProof/>
                                </w:rPr>
                                <w:fldChar w:fldCharType="end"/>
                              </w:r>
                              <w:r>
                                <w:t xml:space="preserve"> M2M mobilo sakaru abonementi 2019. gada decembrī, datu avots: OECD.</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717984" id="Group 15" o:spid="_x0000_s1075" style="position:absolute;left:0;text-align:left;margin-left:0;margin-top:18.2pt;width:323.3pt;height:193.9pt;z-index:251701248;mso-position-horizontal:left;mso-position-horizontal-relative:margin;mso-width-relative:margin;mso-height-relative:margin" coordsize="56934,35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">
                <v:shape id="Picture 11" o:spid="_x0000_s1076" type="#_x0000_t75" style="position:absolute;width:56934;height:28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">
                  <v:imagedata r:id="rId45" o:title=""/>
                </v:shape>
                <v:shape id="Text Box 14" o:spid="_x0000_s1077" type="#_x0000_t202" style="position:absolute;top:29114;width:56934;height:6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7330BE40" w14:textId="4BA3B521" w:rsidR="001457C7" w:rsidRPr="001564CA" w:rsidRDefault="001457C7" w:rsidP="008B753B">
                        <w:pPr>
                          <w:pStyle w:val="Caption"/>
                          <w:rPr>
                            <w:rFonts w:cs="Times New Roman"/>
                            <w:noProof/>
                          </w:rPr>
                        </w:pPr>
                        <w:r>
                          <w:t xml:space="preserve">Attēls </w:t>
                        </w:r>
                        <w:fldSimple w:instr=" SEQ Attēls \* ARABIC ">
                          <w:r>
                            <w:rPr>
                              <w:noProof/>
                            </w:rPr>
                            <w:t>18</w:t>
                          </w:r>
                        </w:fldSimple>
                        <w:r>
                          <w:t xml:space="preserve"> M2M mobilo sakaru abonementi 2019. gada decembrī, datu avots: OECD.</w:t>
                        </w:r>
                      </w:p>
                    </w:txbxContent>
                  </v:textbox>
                </v:shape>
                <w10:wrap type="square" anchorx="margin"/>
              </v:group>
            </w:pict>
          </mc:Fallback>
        </mc:AlternateContent>
      </w:r>
      <w:r w:rsidR="00512BF8" w:rsidRPr="00901DB8">
        <w:rPr>
          <w:lang w:val="lv-LV"/>
        </w:rPr>
        <w:t>100 iedzīvotājiem</w:t>
      </w:r>
      <w:r w:rsidRPr="00901DB8">
        <w:rPr>
          <w:lang w:val="lv-LV"/>
        </w:rPr>
        <w:t>, piemēram, Zviedrijā (</w:t>
      </w:r>
      <w:r w:rsidR="00512BF8" w:rsidRPr="00901DB8">
        <w:rPr>
          <w:lang w:val="lv-LV"/>
        </w:rPr>
        <w:t>146,0</w:t>
      </w:r>
      <w:r w:rsidRPr="00901DB8">
        <w:rPr>
          <w:lang w:val="lv-LV"/>
        </w:rPr>
        <w:t>), Austrijā (</w:t>
      </w:r>
      <w:r w:rsidR="00512BF8" w:rsidRPr="00901DB8">
        <w:rPr>
          <w:lang w:val="lv-LV"/>
        </w:rPr>
        <w:t>56,3</w:t>
      </w:r>
      <w:r w:rsidRPr="00901DB8">
        <w:rPr>
          <w:lang w:val="lv-LV"/>
        </w:rPr>
        <w:t>), Amerikas Savienotajās Valstīs (</w:t>
      </w:r>
      <w:r w:rsidR="00A80BC5" w:rsidRPr="00901DB8">
        <w:rPr>
          <w:lang w:val="lv-LV"/>
        </w:rPr>
        <w:t>41,6), Nīderland</w:t>
      </w:r>
      <w:r w:rsidR="009A3791" w:rsidRPr="00901DB8">
        <w:rPr>
          <w:lang w:val="lv-LV"/>
        </w:rPr>
        <w:t>ē</w:t>
      </w:r>
      <w:r w:rsidR="00A80BC5" w:rsidRPr="00901DB8">
        <w:rPr>
          <w:lang w:val="lv-LV"/>
        </w:rPr>
        <w:t xml:space="preserve"> (40,7)</w:t>
      </w:r>
      <w:r w:rsidRPr="00901DB8">
        <w:rPr>
          <w:lang w:val="lv-LV"/>
        </w:rPr>
        <w:t xml:space="preserve"> un citās (</w:t>
      </w:r>
      <w:r w:rsidR="00A80BC5" w:rsidRPr="00901DB8">
        <w:rPr>
          <w:lang w:val="lv-LV"/>
        </w:rPr>
        <w:t>22</w:t>
      </w:r>
      <w:r w:rsidRPr="00901DB8">
        <w:rPr>
          <w:lang w:val="lv-LV"/>
        </w:rPr>
        <w:t xml:space="preserve">. attēls). Neskatoties uz to, ir svarīgi atzīmēt, ka M2M dati dažās </w:t>
      </w:r>
      <w:r w:rsidR="00512BF8" w:rsidRPr="00901DB8">
        <w:rPr>
          <w:lang w:val="lv-LV"/>
        </w:rPr>
        <w:t>OECD</w:t>
      </w:r>
      <w:r w:rsidRPr="00901DB8">
        <w:rPr>
          <w:lang w:val="lv-LV"/>
        </w:rPr>
        <w:t xml:space="preserve"> valstīs, piemēram, Zviedrijā, var ietvert ierīces, kuras var atrasties citās valstīs (piemēram, SIM kartes automašīnās). Latvijā </w:t>
      </w:r>
      <w:r w:rsidR="00512BF8" w:rsidRPr="00901DB8">
        <w:rPr>
          <w:lang w:val="lv-LV"/>
        </w:rPr>
        <w:t>šobrīd</w:t>
      </w:r>
      <w:r w:rsidRPr="00901DB8">
        <w:rPr>
          <w:lang w:val="lv-LV"/>
        </w:rPr>
        <w:t xml:space="preserve"> neapkopo informāciju par operatoru sniegtām M2M ierīcēm ārvalstu vajadzībām.</w:t>
      </w:r>
    </w:p>
    <w:p w14:paraId="4E611CC4" w14:textId="1FB3242D" w:rsidR="00B46C85" w:rsidRPr="007832DC" w:rsidRDefault="00962556" w:rsidP="00B46C85">
      <w:pPr>
        <w:ind w:firstLine="567"/>
        <w:jc w:val="both"/>
        <w:rPr>
          <w:lang w:val="lv-LV"/>
        </w:rPr>
      </w:pPr>
      <w:r w:rsidRPr="00D47FA3">
        <w:rPr>
          <w:lang w:val="lv-LV"/>
        </w:rPr>
        <w:t>SM pasūtītajā pētījumā</w:t>
      </w:r>
      <w:r w:rsidR="0050093B" w:rsidRPr="00D47FA3">
        <w:rPr>
          <w:lang w:val="lv-LV"/>
        </w:rPr>
        <w:t xml:space="preserve"> Nr.1 </w:t>
      </w:r>
      <w:r w:rsidR="00B46C85" w:rsidRPr="00D47FA3">
        <w:rPr>
          <w:lang w:val="lv-LV"/>
        </w:rPr>
        <w:t>attiecībā uz</w:t>
      </w:r>
      <w:r w:rsidR="00F85CC8" w:rsidRPr="00D47FA3">
        <w:rPr>
          <w:lang w:val="lv-LV"/>
        </w:rPr>
        <w:t xml:space="preserve"> i</w:t>
      </w:r>
      <w:r w:rsidRPr="00D47FA3">
        <w:rPr>
          <w:lang w:val="lv-LV"/>
        </w:rPr>
        <w:t>novatīvo digitālo pakalpojumu</w:t>
      </w:r>
      <w:r w:rsidRPr="00901DB8">
        <w:rPr>
          <w:lang w:val="lv-LV"/>
        </w:rPr>
        <w:t xml:space="preserve"> analīz</w:t>
      </w:r>
      <w:r w:rsidR="00F85CC8" w:rsidRPr="00901DB8">
        <w:rPr>
          <w:lang w:val="lv-LV"/>
        </w:rPr>
        <w:t>i</w:t>
      </w:r>
      <w:r w:rsidRPr="00901DB8">
        <w:rPr>
          <w:lang w:val="lv-LV"/>
        </w:rPr>
        <w:t xml:space="preserve"> Latvijā un pasaulē</w:t>
      </w:r>
      <w:r w:rsidR="00B46C85" w:rsidRPr="00901DB8">
        <w:rPr>
          <w:lang w:val="lv-LV"/>
        </w:rPr>
        <w:t xml:space="preserve"> </w:t>
      </w:r>
      <w:r w:rsidR="00B46C85" w:rsidRPr="007832DC">
        <w:rPr>
          <w:lang w:val="lv-LV"/>
        </w:rPr>
        <w:t>secināts, ka globālais datu patēriņš – inovatīvo pakalpojumu datu pārraides kopējais apjoms, kas tiek pārraidīts caur pamata datu pārraides tīkliem</w:t>
      </w:r>
      <w:r w:rsidR="009A3791" w:rsidRPr="007832DC">
        <w:rPr>
          <w:lang w:val="lv-LV"/>
        </w:rPr>
        <w:t>,</w:t>
      </w:r>
      <w:r w:rsidR="006446CA">
        <w:rPr>
          <w:lang w:val="lv-LV"/>
        </w:rPr>
        <w:t xml:space="preserve"> strauji pieaug un 2019.</w:t>
      </w:r>
      <w:r w:rsidR="00B46C85" w:rsidRPr="007832DC">
        <w:rPr>
          <w:lang w:val="lv-LV"/>
        </w:rPr>
        <w:t>gadā 19 apsekotajās valstīs  sasniedza 1,9 kvadriljonus megabaitu (MB). Vērojams vidējais ikgadējais pieaugums par 31,4% un gandrīz trīs reizes vairā</w:t>
      </w:r>
      <w:r w:rsidR="006446CA">
        <w:rPr>
          <w:lang w:val="lv-LV"/>
        </w:rPr>
        <w:t>k par 643,0 triljoniem MB 2015.</w:t>
      </w:r>
      <w:r w:rsidR="00B46C85" w:rsidRPr="007832DC">
        <w:rPr>
          <w:lang w:val="lv-LV"/>
        </w:rPr>
        <w:t xml:space="preserve">gadā patērēto </w:t>
      </w:r>
      <w:r w:rsidR="00B46C85" w:rsidRPr="007832DC">
        <w:rPr>
          <w:lang w:val="lv-LV"/>
        </w:rPr>
        <w:lastRenderedPageBreak/>
        <w:t xml:space="preserve">datu. Visos reģionos ir vērojami </w:t>
      </w:r>
      <w:r w:rsidR="009A3791" w:rsidRPr="007832DC">
        <w:rPr>
          <w:lang w:val="lv-LV"/>
        </w:rPr>
        <w:t>strauji</w:t>
      </w:r>
      <w:r w:rsidR="00B46C85" w:rsidRPr="007832DC">
        <w:rPr>
          <w:lang w:val="lv-LV"/>
        </w:rPr>
        <w:t xml:space="preserve"> izaugsmes tempi un līdzīgas tendences veicina datu pārraides</w:t>
      </w:r>
      <w:r w:rsidR="009A3791" w:rsidRPr="007832DC">
        <w:rPr>
          <w:lang w:val="lv-LV"/>
        </w:rPr>
        <w:t xml:space="preserve"> apjoma</w:t>
      </w:r>
      <w:r w:rsidR="00B46C85" w:rsidRPr="007832DC">
        <w:rPr>
          <w:lang w:val="lv-LV"/>
        </w:rPr>
        <w:t xml:space="preserve"> palielin</w:t>
      </w:r>
      <w:r w:rsidR="006446CA">
        <w:rPr>
          <w:lang w:val="lv-LV"/>
        </w:rPr>
        <w:t>āšanos visā pasaulē. Viedt</w:t>
      </w:r>
      <w:r w:rsidR="00C14A43">
        <w:rPr>
          <w:lang w:val="lv-LV"/>
        </w:rPr>
        <w:t>ā</w:t>
      </w:r>
      <w:r w:rsidR="006446CA">
        <w:rPr>
          <w:lang w:val="lv-LV"/>
        </w:rPr>
        <w:t>lruņi</w:t>
      </w:r>
      <w:r w:rsidR="00B46C85" w:rsidRPr="007832DC">
        <w:rPr>
          <w:lang w:val="lv-LV"/>
        </w:rPr>
        <w:t xml:space="preserve"> kļūst par galvenajiem datu </w:t>
      </w:r>
      <w:r w:rsidR="009A3791" w:rsidRPr="007832DC">
        <w:rPr>
          <w:lang w:val="lv-LV"/>
        </w:rPr>
        <w:t xml:space="preserve">apjoma veidotājiem </w:t>
      </w:r>
      <w:r w:rsidR="00B46C85" w:rsidRPr="007832DC">
        <w:rPr>
          <w:lang w:val="lv-LV"/>
        </w:rPr>
        <w:t xml:space="preserve"> atkarībā no ierīces veida, apsteidzot fiksētās platjoslas datu pārraides apjomus 2019. gadā.</w:t>
      </w:r>
    </w:p>
    <w:p w14:paraId="7E9978E5" w14:textId="4745DE39" w:rsidR="00B46C85" w:rsidRPr="007832DC" w:rsidRDefault="00B46C85" w:rsidP="00B46C85">
      <w:pPr>
        <w:ind w:firstLine="567"/>
        <w:jc w:val="both"/>
        <w:rPr>
          <w:lang w:val="lv-LV"/>
        </w:rPr>
      </w:pPr>
      <w:r w:rsidRPr="007832DC">
        <w:rPr>
          <w:lang w:val="lv-LV"/>
        </w:rPr>
        <w:t>Pētījumā</w:t>
      </w:r>
      <w:r w:rsidR="00686707">
        <w:rPr>
          <w:lang w:val="lv-LV"/>
        </w:rPr>
        <w:t xml:space="preserve"> Nr.1</w:t>
      </w:r>
      <w:r w:rsidRPr="007832DC">
        <w:rPr>
          <w:lang w:val="lv-LV"/>
        </w:rPr>
        <w:t xml:space="preserve"> pieejama analīze par piecām Latvijai būtiskāk</w:t>
      </w:r>
      <w:r w:rsidR="006446CA">
        <w:rPr>
          <w:lang w:val="lv-LV"/>
        </w:rPr>
        <w:t>aj</w:t>
      </w:r>
      <w:r w:rsidRPr="007832DC">
        <w:rPr>
          <w:lang w:val="lv-LV"/>
        </w:rPr>
        <w:t>ām nozarēm, kuru inovatīvo risinājumu attīstībai ir nepieciešams ātrgaitas internets:</w:t>
      </w:r>
    </w:p>
    <w:p w14:paraId="60BFE665" w14:textId="2919A8D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iedais transports</w:t>
      </w:r>
      <w:r w:rsidR="00720D2B" w:rsidRPr="007832DC">
        <w:rPr>
          <w:lang w:val="lv-LV"/>
        </w:rPr>
        <w:t>;</w:t>
      </w:r>
    </w:p>
    <w:p w14:paraId="3CF69E9D" w14:textId="586F1021"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veselības aprūpe</w:t>
      </w:r>
      <w:r w:rsidR="00720D2B" w:rsidRPr="007832DC">
        <w:rPr>
          <w:lang w:val="lv-LV"/>
        </w:rPr>
        <w:t>;</w:t>
      </w:r>
    </w:p>
    <w:p w14:paraId="5C2FB26B" w14:textId="37CA9B87"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d</w:t>
      </w:r>
      <w:r w:rsidRPr="007832DC">
        <w:rPr>
          <w:lang w:val="lv-LV"/>
        </w:rPr>
        <w:t>igitālā satura pakalpojumi (mediji un izklaide)</w:t>
      </w:r>
      <w:r w:rsidR="00720D2B" w:rsidRPr="007832DC">
        <w:rPr>
          <w:lang w:val="lv-LV"/>
        </w:rPr>
        <w:t>;</w:t>
      </w:r>
    </w:p>
    <w:p w14:paraId="2CDC945B" w14:textId="72BD6634" w:rsidR="00B46C85"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ražošana</w:t>
      </w:r>
      <w:r w:rsidR="00720D2B" w:rsidRPr="007832DC">
        <w:rPr>
          <w:lang w:val="lv-LV"/>
        </w:rPr>
        <w:t>;</w:t>
      </w:r>
    </w:p>
    <w:p w14:paraId="2534269A" w14:textId="0501FF4C" w:rsidR="003365A8" w:rsidRPr="007832DC" w:rsidRDefault="00B46C85" w:rsidP="00B46C85">
      <w:pPr>
        <w:ind w:firstLine="567"/>
        <w:jc w:val="both"/>
        <w:rPr>
          <w:lang w:val="lv-LV"/>
        </w:rPr>
      </w:pPr>
      <w:r w:rsidRPr="007832DC">
        <w:rPr>
          <w:lang w:val="lv-LV"/>
        </w:rPr>
        <w:t>•</w:t>
      </w:r>
      <w:r w:rsidRPr="007832DC">
        <w:rPr>
          <w:lang w:val="lv-LV"/>
        </w:rPr>
        <w:tab/>
      </w:r>
      <w:r w:rsidR="009A3791" w:rsidRPr="007832DC">
        <w:rPr>
          <w:lang w:val="lv-LV"/>
        </w:rPr>
        <w:t>v</w:t>
      </w:r>
      <w:r w:rsidRPr="007832DC">
        <w:rPr>
          <w:lang w:val="lv-LV"/>
        </w:rPr>
        <w:t>iedā izglītība.</w:t>
      </w:r>
    </w:p>
    <w:p w14:paraId="641EA982" w14:textId="4D7A646B" w:rsidR="00EA57DA" w:rsidRDefault="000D5154" w:rsidP="00EA57DA">
      <w:pPr>
        <w:spacing w:after="160" w:line="259" w:lineRule="auto"/>
        <w:ind w:firstLine="567"/>
        <w:jc w:val="both"/>
        <w:rPr>
          <w:lang w:val="lv-LV"/>
        </w:rPr>
      </w:pPr>
      <w:r w:rsidRPr="000D5154">
        <w:rPr>
          <w:lang w:val="lv-LV"/>
        </w:rPr>
        <w:t xml:space="preserve">Izvērtējot jauno tehnoloģiju tendences elektronisko sakaru pakalpojumu tirgū, t.sk. jaunākās paaudzes tehnoloģijas 10G fiksētās platjoslas interneta attīstībai sasniedzot ātrumu pat līdz 10 gigabitiem sekundē (Gbit/s), 5G mobilo tīklu un satelīta savienojumu attīstību, noteikti ir novērojama globālo komunikāciju pakalpojumu sniedzēju interese apgūt jaunus tirgus un sniegt datu pārraides pakalpojumus. Būtiska ir arī Covid-19 pandēmijas radītā ilgtermiņa ietekme uz tautsaimniecību, t.sk. izmaiņām attālinātā darba un mācību vidē, tādejādi radot cita līmeņa pieprasījuma izmaiņas elektronisko sakaru kvalitātes, augšupielādes un lejupielādes ātruma un stabilitātes pieprasījumā un vajadzībās. Satiksmes ministrija pozitīvi vērtē šo tehnoloģiju attīstību un konkurences palielināšanās aspektu, kā rezultātā patērētājam palielināsies izvēles iespējas interneta pakalpojuma pieejamībā un līdz ar to izmaksām saglabājoties vismaz līdzšinējā </w:t>
      </w:r>
      <w:proofErr w:type="spellStart"/>
      <w:r w:rsidRPr="000D5154">
        <w:rPr>
          <w:lang w:val="lv-LV"/>
        </w:rPr>
        <w:t>līmenī.</w:t>
      </w:r>
      <w:r w:rsidR="00EA57DA">
        <w:rPr>
          <w:lang w:val="lv-LV"/>
        </w:rPr>
        <w:t>Attiecībā</w:t>
      </w:r>
      <w:proofErr w:type="spellEnd"/>
      <w:r w:rsidR="00EA57DA">
        <w:rPr>
          <w:lang w:val="lv-LV"/>
        </w:rPr>
        <w:t xml:space="preserve"> uz elektronisko sakaru tīklu drošības aspektu jāatzīmē, ka</w:t>
      </w:r>
      <w:r w:rsidR="003C694B">
        <w:rPr>
          <w:lang w:val="lv-LV"/>
        </w:rPr>
        <w:t xml:space="preserve"> jautājumi ir aktuāli gan ES, gan plašākā kontekstā. D</w:t>
      </w:r>
      <w:r w:rsidR="003C694B" w:rsidRPr="003C694B">
        <w:rPr>
          <w:lang w:val="lv-LV"/>
        </w:rPr>
        <w:t xml:space="preserve">omājot par </w:t>
      </w:r>
      <w:r w:rsidR="003C694B">
        <w:rPr>
          <w:lang w:val="lv-LV"/>
        </w:rPr>
        <w:t>5G</w:t>
      </w:r>
      <w:r w:rsidR="003C694B" w:rsidRPr="003C694B">
        <w:rPr>
          <w:lang w:val="lv-LV"/>
        </w:rPr>
        <w:t xml:space="preserve"> tehnoloģijas drošības aspektiem, Eiropas Komisija 2020. gada 29. janvārī publicēja rīkkopu 5G drošībai</w:t>
      </w:r>
      <w:r w:rsidR="003C694B">
        <w:rPr>
          <w:rStyle w:val="FootnoteReference"/>
          <w:lang w:val="lv-LV"/>
        </w:rPr>
        <w:footnoteReference w:id="34"/>
      </w:r>
      <w:r w:rsidR="003C694B" w:rsidRPr="003C694B">
        <w:rPr>
          <w:lang w:val="lv-LV"/>
        </w:rPr>
        <w:t>, kurā apraksta gan stratēģiskus, gan tehniskus pasākumus 5G drošības stiprināšanai.</w:t>
      </w:r>
      <w:r w:rsidR="003C694B">
        <w:rPr>
          <w:lang w:val="lv-LV"/>
        </w:rPr>
        <w:t xml:space="preserve"> Savukārt, </w:t>
      </w:r>
      <w:r w:rsidR="00EA57DA" w:rsidRPr="00EA57DA">
        <w:rPr>
          <w:lang w:val="lv-LV"/>
        </w:rPr>
        <w:t xml:space="preserve">2020. gada 27.februārī Latvija ar </w:t>
      </w:r>
      <w:r w:rsidR="00EA57DA">
        <w:rPr>
          <w:lang w:val="lv-LV"/>
        </w:rPr>
        <w:t xml:space="preserve">ASV </w:t>
      </w:r>
      <w:r w:rsidR="00EA57DA" w:rsidRPr="00EA57DA">
        <w:rPr>
          <w:lang w:val="lv-LV"/>
        </w:rPr>
        <w:t>parakstīja Amerikas Savienoto Valstu un Latvijas Republikas kopīgo deklarāciju par 5G tīkla drošību, ņemot vērā, ka piektās paaudzes bezvadu sakaru tīkls būs vitāli svarīgs gan nākotnes labklājībai, gan nacionālajai drošībai, kā arī tas nākotnē veicinās pārrobežu pakalpojumus un tirdzniecību.</w:t>
      </w:r>
      <w:r w:rsidR="00EA57DA">
        <w:rPr>
          <w:lang w:val="lv-LV"/>
        </w:rPr>
        <w:t xml:space="preserve"> </w:t>
      </w:r>
      <w:r w:rsidR="00EA57DA" w:rsidRPr="00EA57DA">
        <w:rPr>
          <w:lang w:val="lv-LV"/>
        </w:rPr>
        <w:t xml:space="preserve">Ņemot vērā droša piektās paaudzes bezvadu sakaru tīkla lielo nozīmi, ASV un Latvija </w:t>
      </w:r>
      <w:r w:rsidR="00EA57DA">
        <w:rPr>
          <w:lang w:val="lv-LV"/>
        </w:rPr>
        <w:t xml:space="preserve">ir </w:t>
      </w:r>
      <w:proofErr w:type="spellStart"/>
      <w:r w:rsidR="00EA57DA" w:rsidRPr="00EA57DA">
        <w:rPr>
          <w:lang w:val="lv-LV"/>
        </w:rPr>
        <w:t>apņem</w:t>
      </w:r>
      <w:r w:rsidR="00EA57DA">
        <w:rPr>
          <w:lang w:val="lv-LV"/>
        </w:rPr>
        <w:t>ušās</w:t>
      </w:r>
      <w:proofErr w:type="spellEnd"/>
      <w:r w:rsidR="00EA57DA" w:rsidRPr="00EA57DA">
        <w:rPr>
          <w:lang w:val="lv-LV"/>
        </w:rPr>
        <w:t xml:space="preserve"> stiprināt sadarbību šajā jomā. </w:t>
      </w:r>
      <w:r w:rsidR="00EA57DA">
        <w:rPr>
          <w:lang w:val="lv-LV"/>
        </w:rPr>
        <w:t>Mērķis</w:t>
      </w:r>
      <w:r w:rsidR="00EA57DA" w:rsidRPr="00EA57DA">
        <w:rPr>
          <w:lang w:val="lv-LV"/>
        </w:rPr>
        <w:t xml:space="preserve"> </w:t>
      </w:r>
      <w:r w:rsidR="00EA57DA">
        <w:rPr>
          <w:lang w:val="lv-LV"/>
        </w:rPr>
        <w:t>veicināt</w:t>
      </w:r>
      <w:r w:rsidR="00EA57DA" w:rsidRPr="00EA57DA">
        <w:rPr>
          <w:lang w:val="lv-LV"/>
        </w:rPr>
        <w:t xml:space="preserve"> </w:t>
      </w:r>
      <w:r w:rsidR="00EA57DA">
        <w:rPr>
          <w:lang w:val="lv-LV"/>
        </w:rPr>
        <w:t xml:space="preserve">savienojamību un </w:t>
      </w:r>
      <w:r w:rsidR="00EA57DA" w:rsidRPr="00EA57DA">
        <w:rPr>
          <w:lang w:val="lv-LV"/>
        </w:rPr>
        <w:t>plašu jaunu lietojumu klāst</w:t>
      </w:r>
      <w:r w:rsidR="00EA57DA">
        <w:rPr>
          <w:lang w:val="lv-LV"/>
        </w:rPr>
        <w:t>a attīstību</w:t>
      </w:r>
      <w:r w:rsidR="00EA57DA" w:rsidRPr="00EA57DA">
        <w:rPr>
          <w:lang w:val="lv-LV"/>
        </w:rPr>
        <w:t xml:space="preserve">, ieskaitot kritisko infrastruktūru un pakalpojumu sniegšanu sabiedrībai, </w:t>
      </w:r>
      <w:r w:rsidR="00EA57DA">
        <w:rPr>
          <w:lang w:val="lv-LV"/>
        </w:rPr>
        <w:t xml:space="preserve">proti, veicinot </w:t>
      </w:r>
      <w:r w:rsidR="00EA57DA" w:rsidRPr="00EA57DA">
        <w:rPr>
          <w:lang w:val="lv-LV"/>
        </w:rPr>
        <w:t>pārrobežu pakalpojumus un tirdzniecību</w:t>
      </w:r>
      <w:r w:rsidR="00EA57DA">
        <w:rPr>
          <w:lang w:val="lv-LV"/>
        </w:rPr>
        <w:t xml:space="preserve">, tādejādi pozitīvi ietekmējot abu valstu iedzīvotājus </w:t>
      </w:r>
      <w:r w:rsidR="00EA57DA" w:rsidRPr="00EA57DA">
        <w:rPr>
          <w:lang w:val="lv-LV"/>
        </w:rPr>
        <w:t xml:space="preserve">un </w:t>
      </w:r>
      <w:r w:rsidR="00EA57DA">
        <w:rPr>
          <w:lang w:val="lv-LV"/>
        </w:rPr>
        <w:t>tautsaimniecības</w:t>
      </w:r>
      <w:r w:rsidR="00EA57DA" w:rsidRPr="00EA57DA">
        <w:rPr>
          <w:lang w:val="lv-LV"/>
        </w:rPr>
        <w:t xml:space="preserve">. </w:t>
      </w:r>
    </w:p>
    <w:p w14:paraId="26143D79" w14:textId="6A9E47DC" w:rsidR="002156A6" w:rsidRPr="00510C70" w:rsidRDefault="002156A6" w:rsidP="00EA57DA">
      <w:pPr>
        <w:spacing w:after="160" w:line="259" w:lineRule="auto"/>
        <w:ind w:firstLine="567"/>
        <w:jc w:val="both"/>
        <w:rPr>
          <w:lang w:val="lv-LV"/>
        </w:rPr>
      </w:pPr>
      <w:r>
        <w:rPr>
          <w:lang w:val="lv-LV"/>
        </w:rPr>
        <w:t>Kopumā jāsecina, ka kvalitatīvi elektronisko sakaru nozares pakalpojumi ir būtisks pamatnosacījums, kas nodrošina visu valsts tautsaimniecībai nozīmīgu nozaru attīstību.</w:t>
      </w:r>
      <w:r w:rsidR="00B222BA">
        <w:rPr>
          <w:lang w:val="lv-LV"/>
        </w:rPr>
        <w:t xml:space="preserve"> </w:t>
      </w:r>
      <w:r w:rsidR="00B222BA" w:rsidRPr="006D56ED">
        <w:rPr>
          <w:lang w:val="lv-LV"/>
        </w:rPr>
        <w:t>Ņem</w:t>
      </w:r>
      <w:r w:rsidR="00973345" w:rsidRPr="006D56ED">
        <w:rPr>
          <w:lang w:val="lv-LV"/>
        </w:rPr>
        <w:t xml:space="preserve">ot vērā </w:t>
      </w:r>
      <w:r w:rsidR="00B222BA" w:rsidRPr="006D56ED">
        <w:rPr>
          <w:lang w:val="lv-LV"/>
        </w:rPr>
        <w:t>Starptautiskā</w:t>
      </w:r>
      <w:r w:rsidR="00973345" w:rsidRPr="006D56ED">
        <w:rPr>
          <w:lang w:val="lv-LV"/>
        </w:rPr>
        <w:t>s</w:t>
      </w:r>
      <w:r w:rsidR="00B222BA" w:rsidRPr="006D56ED">
        <w:rPr>
          <w:lang w:val="lv-LV"/>
        </w:rPr>
        <w:t xml:space="preserve"> telekomunikāciju savienība</w:t>
      </w:r>
      <w:r w:rsidR="00973345" w:rsidRPr="006D56ED">
        <w:rPr>
          <w:lang w:val="lv-LV"/>
        </w:rPr>
        <w:t>s</w:t>
      </w:r>
      <w:r w:rsidR="00B222BA" w:rsidRPr="006D56ED">
        <w:rPr>
          <w:lang w:val="lv-LV"/>
        </w:rPr>
        <w:t xml:space="preserve"> (ITU) pētījumu</w:t>
      </w:r>
      <w:r w:rsidR="00973345">
        <w:rPr>
          <w:rStyle w:val="FootnoteReference"/>
        </w:rPr>
        <w:footnoteReference w:id="35"/>
      </w:r>
      <w:r w:rsidR="00973345" w:rsidRPr="006D56ED">
        <w:rPr>
          <w:lang w:val="lv-LV"/>
        </w:rPr>
        <w:t xml:space="preserve"> </w:t>
      </w:r>
      <w:r w:rsidR="00B222BA" w:rsidRPr="006D56ED">
        <w:rPr>
          <w:lang w:val="lv-LV"/>
        </w:rPr>
        <w:t xml:space="preserve">un tajā modelēto platjoslas </w:t>
      </w:r>
      <w:proofErr w:type="spellStart"/>
      <w:r w:rsidR="00B222BA" w:rsidRPr="006D56ED">
        <w:rPr>
          <w:lang w:val="lv-LV"/>
        </w:rPr>
        <w:t>pieslēgumu</w:t>
      </w:r>
      <w:proofErr w:type="spellEnd"/>
      <w:r w:rsidR="00B222BA" w:rsidRPr="006D56ED">
        <w:rPr>
          <w:lang w:val="lv-LV"/>
        </w:rPr>
        <w:t xml:space="preserve"> pieejamības ietekmi uz ekonomikas izaugsmi, platjoslas </w:t>
      </w:r>
      <w:proofErr w:type="spellStart"/>
      <w:r w:rsidR="00B222BA" w:rsidRPr="006D56ED">
        <w:rPr>
          <w:lang w:val="lv-LV"/>
        </w:rPr>
        <w:t>pieslēgumu</w:t>
      </w:r>
      <w:proofErr w:type="spellEnd"/>
      <w:r w:rsidR="00B222BA" w:rsidRPr="006D56ED">
        <w:rPr>
          <w:lang w:val="lv-LV"/>
        </w:rPr>
        <w:t xml:space="preserve"> pieejamības paaugstināšana par 10% dod ~1.4% IKP pieaugumu valstīs, kurās IKP uz iedzīvotāju pārsniedz 22 </w:t>
      </w:r>
      <w:r w:rsidR="00973345" w:rsidRPr="006D56ED">
        <w:rPr>
          <w:lang w:val="lv-LV"/>
        </w:rPr>
        <w:t>000</w:t>
      </w:r>
      <w:r w:rsidR="00B222BA" w:rsidRPr="006D56ED">
        <w:rPr>
          <w:lang w:val="lv-LV"/>
        </w:rPr>
        <w:t xml:space="preserve"> </w:t>
      </w:r>
      <w:r w:rsidR="00973345" w:rsidRPr="006D56ED">
        <w:rPr>
          <w:lang w:val="lv-LV"/>
        </w:rPr>
        <w:t xml:space="preserve">ASV dolārus, </w:t>
      </w:r>
      <w:r w:rsidR="00B222BA" w:rsidRPr="006D56ED">
        <w:rPr>
          <w:lang w:val="lv-LV"/>
        </w:rPr>
        <w:t xml:space="preserve">starp kurām ir </w:t>
      </w:r>
      <w:r w:rsidR="00973345" w:rsidRPr="006D56ED">
        <w:rPr>
          <w:lang w:val="lv-LV"/>
        </w:rPr>
        <w:t xml:space="preserve">arī </w:t>
      </w:r>
      <w:r w:rsidR="00B222BA" w:rsidRPr="006D56ED">
        <w:rPr>
          <w:lang w:val="lv-LV"/>
        </w:rPr>
        <w:t>Latvija.</w:t>
      </w:r>
      <w:r w:rsidR="00973345" w:rsidRPr="006D56ED">
        <w:rPr>
          <w:lang w:val="lv-LV"/>
        </w:rPr>
        <w:t xml:space="preserve"> </w:t>
      </w:r>
      <w:r w:rsidR="008435E5">
        <w:rPr>
          <w:lang w:val="lv-LV"/>
        </w:rPr>
        <w:t xml:space="preserve">Balstoties uz publiski pieejamajiem datiem, salīdzinot publisko investīciju apmēru starp Baltijas valstīm, secināms, ka Latvijas </w:t>
      </w:r>
      <w:r w:rsidR="00973345">
        <w:rPr>
          <w:lang w:val="lv-LV"/>
        </w:rPr>
        <w:t xml:space="preserve">publisko investīcijas </w:t>
      </w:r>
      <w:r w:rsidR="008435E5">
        <w:rPr>
          <w:lang w:val="lv-LV"/>
        </w:rPr>
        <w:t xml:space="preserve">ir 40% no Igaunijas publisko investīciju apmēra un 70% no Lietuvas publisko investīciju apmēra. </w:t>
      </w:r>
      <w:r>
        <w:rPr>
          <w:lang w:val="lv-LV"/>
        </w:rPr>
        <w:t xml:space="preserve">Līdz ar to </w:t>
      </w:r>
      <w:r w:rsidR="005C68D6">
        <w:rPr>
          <w:lang w:val="lv-LV"/>
        </w:rPr>
        <w:t xml:space="preserve">ir </w:t>
      </w:r>
      <w:r>
        <w:rPr>
          <w:lang w:val="lv-LV"/>
        </w:rPr>
        <w:t xml:space="preserve">ārkārtīgi </w:t>
      </w:r>
      <w:r w:rsidR="005C68D6">
        <w:rPr>
          <w:lang w:val="lv-LV"/>
        </w:rPr>
        <w:t>būtiski</w:t>
      </w:r>
      <w:r>
        <w:rPr>
          <w:lang w:val="lv-LV"/>
        </w:rPr>
        <w:t xml:space="preserve"> turpināt investīcij</w:t>
      </w:r>
      <w:r w:rsidR="005C68D6">
        <w:rPr>
          <w:lang w:val="lv-LV"/>
        </w:rPr>
        <w:t>u ieguldījumus</w:t>
      </w:r>
      <w:r>
        <w:rPr>
          <w:lang w:val="lv-LV"/>
        </w:rPr>
        <w:t>, ņemot vērā Pētījumā Nr.</w:t>
      </w:r>
      <w:r w:rsidR="005C68D6">
        <w:rPr>
          <w:lang w:val="lv-LV"/>
        </w:rPr>
        <w:t>2</w:t>
      </w:r>
      <w:r>
        <w:rPr>
          <w:lang w:val="lv-LV"/>
        </w:rPr>
        <w:t xml:space="preserve">  konstatēto investīciju nepietiekamību, t.sk. nepārtraukti turpinot darbu pie finansējuma piesaistes, ņemot vērā Latvijas situāciju elektronisko sakaru nozarē. </w:t>
      </w:r>
    </w:p>
    <w:p w14:paraId="00B2C87F" w14:textId="1150A470" w:rsidR="00186BED" w:rsidRDefault="005311AE" w:rsidP="00F13325">
      <w:pPr>
        <w:pStyle w:val="Heading2"/>
      </w:pPr>
      <w:bookmarkStart w:id="149" w:name="_Toc82425632"/>
      <w:bookmarkStart w:id="150" w:name="_Toc50378894"/>
      <w:r>
        <w:lastRenderedPageBreak/>
        <w:t>2.4.</w:t>
      </w:r>
      <w:r w:rsidR="002868C6">
        <w:t>Elektronisko sakaru nozares mērķu s</w:t>
      </w:r>
      <w:r w:rsidR="00186BED" w:rsidRPr="00186BED">
        <w:t xml:space="preserve">asaiste ar </w:t>
      </w:r>
      <w:r w:rsidR="002868C6">
        <w:t>Latvijas un Eiropas Savienības attīstības un politikas plānošanas dokumentiem</w:t>
      </w:r>
      <w:r w:rsidR="004C2EB4">
        <w:t>, t.sk. s</w:t>
      </w:r>
      <w:r w:rsidR="004C2EB4" w:rsidRPr="00186BED">
        <w:t>ociālās un ekonomiskās attīstības mērķi</w:t>
      </w:r>
      <w:r w:rsidR="004C2EB4">
        <w:t>em</w:t>
      </w:r>
      <w:bookmarkEnd w:id="149"/>
      <w:r w:rsidR="004C2EB4" w:rsidRPr="00186BED">
        <w:t xml:space="preserve"> </w:t>
      </w:r>
      <w:bookmarkEnd w:id="150"/>
    </w:p>
    <w:p w14:paraId="74259EC8" w14:textId="7BCE7DF4" w:rsidR="00B21942" w:rsidRPr="005A0470" w:rsidRDefault="002868C6" w:rsidP="000125E7">
      <w:pPr>
        <w:spacing w:before="120" w:after="120"/>
        <w:ind w:firstLine="567"/>
        <w:jc w:val="both"/>
        <w:rPr>
          <w:lang w:val="lv-LV"/>
        </w:rPr>
      </w:pPr>
      <w:r w:rsidRPr="005A0470">
        <w:rPr>
          <w:lang w:val="lv-LV"/>
        </w:rPr>
        <w:t>Starptautiskā kontekstā ir būtiska Latvijas elektronisko sakaru nozares attīstības mērķu saskaņotība ar ES attīstības mērķiem</w:t>
      </w:r>
      <w:r w:rsidR="00B21942" w:rsidRPr="005A0470">
        <w:rPr>
          <w:lang w:val="lv-LV"/>
        </w:rPr>
        <w:t>, tas ir, atbilstoši Savienojamības paziņojuma</w:t>
      </w:r>
      <w:r w:rsidR="00B21942" w:rsidRPr="00C11664">
        <w:rPr>
          <w:rStyle w:val="FootnoteReference"/>
        </w:rPr>
        <w:footnoteReference w:id="36"/>
      </w:r>
      <w:r w:rsidR="00B21942" w:rsidRPr="005A0470">
        <w:rPr>
          <w:lang w:val="lv-LV"/>
        </w:rPr>
        <w:t xml:space="preserve"> </w:t>
      </w:r>
      <w:r w:rsidR="006C5638">
        <w:rPr>
          <w:lang w:val="lv-LV"/>
        </w:rPr>
        <w:t xml:space="preserve">un ES </w:t>
      </w:r>
      <w:proofErr w:type="spellStart"/>
      <w:r w:rsidR="006C5638">
        <w:rPr>
          <w:lang w:val="lv-LV"/>
        </w:rPr>
        <w:t>digitalās</w:t>
      </w:r>
      <w:proofErr w:type="spellEnd"/>
      <w:r w:rsidR="006C5638">
        <w:rPr>
          <w:lang w:val="lv-LV"/>
        </w:rPr>
        <w:t xml:space="preserve"> </w:t>
      </w:r>
      <w:proofErr w:type="spellStart"/>
      <w:r w:rsidR="006C5638">
        <w:rPr>
          <w:lang w:val="lv-LV"/>
        </w:rPr>
        <w:t>desmitagades</w:t>
      </w:r>
      <w:proofErr w:type="spellEnd"/>
      <w:r w:rsidR="006C5638">
        <w:rPr>
          <w:rStyle w:val="FootnoteReference"/>
          <w:lang w:val="lv-LV"/>
        </w:rPr>
        <w:footnoteReference w:id="37"/>
      </w:r>
      <w:r w:rsidR="006C5638">
        <w:rPr>
          <w:lang w:val="lv-LV"/>
        </w:rPr>
        <w:t xml:space="preserve"> </w:t>
      </w:r>
      <w:r w:rsidR="00B21942" w:rsidRPr="005A0470">
        <w:rPr>
          <w:lang w:val="lv-LV"/>
        </w:rPr>
        <w:t>stratēģiskajiem mērķiem</w:t>
      </w:r>
      <w:r w:rsidR="000125E7" w:rsidRPr="005A0470">
        <w:rPr>
          <w:lang w:val="lv-LV"/>
        </w:rPr>
        <w:t xml:space="preserve"> (skat. </w:t>
      </w:r>
      <w:r w:rsidR="00976752">
        <w:rPr>
          <w:lang w:val="lv-LV"/>
        </w:rPr>
        <w:t xml:space="preserve">Plāna </w:t>
      </w:r>
      <w:r w:rsidR="000125E7" w:rsidRPr="005A0470">
        <w:rPr>
          <w:lang w:val="lv-LV"/>
        </w:rPr>
        <w:t>kopsavilkumā minēto)</w:t>
      </w:r>
      <w:r w:rsidR="00B21942" w:rsidRPr="005A0470">
        <w:rPr>
          <w:lang w:val="lv-LV"/>
        </w:rPr>
        <w:t xml:space="preserve">. </w:t>
      </w:r>
    </w:p>
    <w:p w14:paraId="62495FFB" w14:textId="423EEB83" w:rsidR="00B21942" w:rsidRPr="005A0470" w:rsidRDefault="00B21942" w:rsidP="00B21942">
      <w:pPr>
        <w:spacing w:before="120" w:after="120"/>
        <w:ind w:firstLine="567"/>
        <w:jc w:val="both"/>
        <w:rPr>
          <w:lang w:val="lv-LV"/>
        </w:rPr>
      </w:pPr>
      <w:r w:rsidRPr="005A0470">
        <w:rPr>
          <w:lang w:val="lv-LV"/>
        </w:rPr>
        <w:t>Lai sasniegtu Savienojamības paziņojumā noteiktos mērķus un nodrošinātu vienlīdzīgus un kvalitatīvus elektronisko sakaru pakalpojumus visā Latvijas teritorijā visiem iedzīvotājiem, valsts un pašvaldību iestādēm, uzņēmumiem un sociālekonomiskajiem virzītājspēkiem</w:t>
      </w:r>
      <w:r w:rsidR="00A563E6">
        <w:rPr>
          <w:lang w:val="lv-LV"/>
        </w:rPr>
        <w:t>,</w:t>
      </w:r>
      <w:r w:rsidRPr="005A0470">
        <w:rPr>
          <w:lang w:val="lv-LV"/>
        </w:rPr>
        <w:t xml:space="preserve"> ir nepieciešama tālāka platjoslas elektronisko sakaru infrastruktūras attīstība un nepieciešams veicināt elektronisko sakaru tīklu infrastruktūras attīstību teritorijās, kurās ekonomisku apsvērumu dēļ elektronisko sakaru komersanti nav ieinteresēti izvērst elektronisko sakaru tīklu infrastruktūru vai to dara nepietiekamā apjomā.</w:t>
      </w:r>
      <w:r w:rsidR="009068CA" w:rsidRPr="005A0470">
        <w:rPr>
          <w:lang w:val="lv-LV"/>
        </w:rPr>
        <w:t xml:space="preserve"> Savukārt</w:t>
      </w:r>
      <w:r w:rsidR="008D1202" w:rsidRPr="005A0470">
        <w:rPr>
          <w:lang w:val="lv-LV"/>
        </w:rPr>
        <w:t>,</w:t>
      </w:r>
      <w:r w:rsidR="009068CA" w:rsidRPr="005A0470">
        <w:rPr>
          <w:lang w:val="lv-LV"/>
        </w:rPr>
        <w:t xml:space="preserve"> atbalsts pasākumiem, kas vērsti uz </w:t>
      </w:r>
      <w:r w:rsidR="008D1202" w:rsidRPr="005A0470">
        <w:rPr>
          <w:lang w:val="lv-LV"/>
        </w:rPr>
        <w:t>p</w:t>
      </w:r>
      <w:r w:rsidR="009068CA" w:rsidRPr="005A0470">
        <w:rPr>
          <w:lang w:val="lv-LV"/>
        </w:rPr>
        <w:t>asīvās</w:t>
      </w:r>
      <w:r w:rsidR="00720D2B" w:rsidRPr="005A0470">
        <w:rPr>
          <w:lang w:val="lv-LV"/>
        </w:rPr>
        <w:t xml:space="preserve"> elektronisko sakaru </w:t>
      </w:r>
      <w:r w:rsidR="009068CA" w:rsidRPr="005A0470">
        <w:rPr>
          <w:lang w:val="lv-LV"/>
        </w:rPr>
        <w:t xml:space="preserve"> infrastruktūras izbūv</w:t>
      </w:r>
      <w:r w:rsidR="008D1202" w:rsidRPr="005A0470">
        <w:rPr>
          <w:lang w:val="lv-LV"/>
        </w:rPr>
        <w:t>i</w:t>
      </w:r>
      <w:r w:rsidR="009068CA" w:rsidRPr="005A0470">
        <w:rPr>
          <w:lang w:val="lv-LV"/>
        </w:rPr>
        <w:t xml:space="preserve"> </w:t>
      </w:r>
      <w:proofErr w:type="spellStart"/>
      <w:r w:rsidR="009068CA" w:rsidRPr="005A0470">
        <w:rPr>
          <w:lang w:val="lv-LV"/>
        </w:rPr>
        <w:t>Via</w:t>
      </w:r>
      <w:proofErr w:type="spellEnd"/>
      <w:r w:rsidR="009068CA" w:rsidRPr="005A0470">
        <w:rPr>
          <w:lang w:val="lv-LV"/>
        </w:rPr>
        <w:t xml:space="preserve"> </w:t>
      </w:r>
      <w:proofErr w:type="spellStart"/>
      <w:r w:rsidR="009068CA" w:rsidRPr="005A0470">
        <w:rPr>
          <w:lang w:val="lv-LV"/>
        </w:rPr>
        <w:t>Baltica</w:t>
      </w:r>
      <w:proofErr w:type="spellEnd"/>
      <w:r w:rsidR="009068CA" w:rsidRPr="005A0470">
        <w:rPr>
          <w:lang w:val="lv-LV"/>
        </w:rPr>
        <w:t xml:space="preserve"> un Rail </w:t>
      </w:r>
      <w:proofErr w:type="spellStart"/>
      <w:r w:rsidR="009068CA" w:rsidRPr="005A0470">
        <w:rPr>
          <w:lang w:val="lv-LV"/>
        </w:rPr>
        <w:t>Baltica</w:t>
      </w:r>
      <w:proofErr w:type="spellEnd"/>
      <w:r w:rsidR="009068CA" w:rsidRPr="005A0470">
        <w:rPr>
          <w:lang w:val="lv-LV"/>
        </w:rPr>
        <w:t xml:space="preserve"> koridorā 5G pārklājuma nodrošināšanai, </w:t>
      </w:r>
      <w:r w:rsidR="00A53697" w:rsidRPr="005A0470">
        <w:rPr>
          <w:lang w:val="lv-LV"/>
        </w:rPr>
        <w:t>cieši saistīts ar</w:t>
      </w:r>
      <w:r w:rsidR="009068CA" w:rsidRPr="005A0470">
        <w:rPr>
          <w:lang w:val="lv-LV"/>
        </w:rPr>
        <w:t xml:space="preserve"> Savienojamības paziņojuma mērķ</w:t>
      </w:r>
      <w:r w:rsidR="00A53697" w:rsidRPr="005A0470">
        <w:rPr>
          <w:lang w:val="lv-LV"/>
        </w:rPr>
        <w:t>a</w:t>
      </w:r>
      <w:r w:rsidR="009068CA" w:rsidRPr="005A0470">
        <w:rPr>
          <w:lang w:val="lv-LV"/>
        </w:rPr>
        <w:t xml:space="preserve"> “lai visām lielām pilsētām ar tām piegulošām pārvietošanās zonām un visām sauszemes transporta maģistrālēm ir nepārtraukts </w:t>
      </w:r>
      <w:r w:rsidR="009068CA" w:rsidRPr="005A0470">
        <w:rPr>
          <w:i/>
          <w:iCs/>
          <w:lang w:val="lv-LV"/>
        </w:rPr>
        <w:t>5G</w:t>
      </w:r>
      <w:r w:rsidR="009068CA" w:rsidRPr="005A0470">
        <w:rPr>
          <w:lang w:val="lv-LV"/>
        </w:rPr>
        <w:t xml:space="preserve"> pārklājums” izpild</w:t>
      </w:r>
      <w:r w:rsidR="00A53697" w:rsidRPr="005A0470">
        <w:rPr>
          <w:lang w:val="lv-LV"/>
        </w:rPr>
        <w:t>i</w:t>
      </w:r>
      <w:r w:rsidR="009068CA" w:rsidRPr="005A0470">
        <w:rPr>
          <w:lang w:val="lv-LV"/>
        </w:rPr>
        <w:t>.</w:t>
      </w:r>
    </w:p>
    <w:p w14:paraId="33F40DCE" w14:textId="77777777" w:rsidR="00517962" w:rsidRPr="005A0470" w:rsidRDefault="009068CA" w:rsidP="002868C6">
      <w:pPr>
        <w:ind w:firstLine="567"/>
        <w:jc w:val="both"/>
        <w:rPr>
          <w:lang w:val="lv-LV"/>
        </w:rPr>
      </w:pPr>
      <w:r w:rsidRPr="005A0470">
        <w:rPr>
          <w:lang w:val="lv-LV"/>
        </w:rPr>
        <w:t>Kopumā visi</w:t>
      </w:r>
      <w:r w:rsidR="007A3A0F" w:rsidRPr="005A0470">
        <w:rPr>
          <w:lang w:val="lv-LV"/>
        </w:rPr>
        <w:t xml:space="preserve"> </w:t>
      </w:r>
      <w:r w:rsidR="00517962" w:rsidRPr="005A0470">
        <w:rPr>
          <w:lang w:val="lv-LV"/>
        </w:rPr>
        <w:t>Plān</w:t>
      </w:r>
      <w:r w:rsidR="00CB36DF" w:rsidRPr="005A0470">
        <w:rPr>
          <w:lang w:val="lv-LV"/>
        </w:rPr>
        <w:t>a pasākumi</w:t>
      </w:r>
      <w:r w:rsidR="00517962" w:rsidRPr="005A0470">
        <w:rPr>
          <w:lang w:val="lv-LV"/>
        </w:rPr>
        <w:t xml:space="preserve"> </w:t>
      </w:r>
      <w:r w:rsidR="008E728B" w:rsidRPr="005A0470">
        <w:rPr>
          <w:lang w:val="lv-LV"/>
        </w:rPr>
        <w:t xml:space="preserve">saistīti un </w:t>
      </w:r>
      <w:r w:rsidR="00CB36DF" w:rsidRPr="005A0470">
        <w:rPr>
          <w:lang w:val="lv-LV"/>
        </w:rPr>
        <w:t>sniegs</w:t>
      </w:r>
      <w:r w:rsidR="00F66D53" w:rsidRPr="005A0470">
        <w:rPr>
          <w:lang w:val="lv-LV"/>
        </w:rPr>
        <w:t xml:space="preserve"> būtisku ieguldījumu </w:t>
      </w:r>
      <w:r w:rsidR="007C2C3C" w:rsidRPr="005A0470">
        <w:rPr>
          <w:lang w:val="lv-LV"/>
        </w:rPr>
        <w:t>Latvijas ilgtspējīgas attīstības stratēģij</w:t>
      </w:r>
      <w:r w:rsidR="00517962" w:rsidRPr="005A0470">
        <w:rPr>
          <w:lang w:val="lv-LV"/>
        </w:rPr>
        <w:t>as</w:t>
      </w:r>
      <w:r w:rsidR="007C2C3C" w:rsidRPr="005A0470">
        <w:rPr>
          <w:lang w:val="lv-LV"/>
        </w:rPr>
        <w:t xml:space="preserve"> līdz 2030. gadam</w:t>
      </w:r>
      <w:r w:rsidR="00517962" w:rsidRPr="005A0470">
        <w:rPr>
          <w:lang w:val="lv-LV"/>
        </w:rPr>
        <w:t xml:space="preserve"> Telpiskās attīstības perspektīvas mērķ</w:t>
      </w:r>
      <w:r w:rsidR="00F66D53" w:rsidRPr="005A0470">
        <w:rPr>
          <w:lang w:val="lv-LV"/>
        </w:rPr>
        <w:t>u</w:t>
      </w:r>
      <w:r w:rsidR="00031186" w:rsidRPr="005A0470">
        <w:rPr>
          <w:lang w:val="lv-LV"/>
        </w:rPr>
        <w:t xml:space="preserve"> sasniegšanai, kas paredz</w:t>
      </w:r>
      <w:r w:rsidR="00517962" w:rsidRPr="005A0470">
        <w:rPr>
          <w:lang w:val="lv-LV"/>
        </w:rPr>
        <w:t>:</w:t>
      </w:r>
    </w:p>
    <w:p w14:paraId="34C267B6" w14:textId="77777777" w:rsidR="00517962" w:rsidRDefault="00517962" w:rsidP="00BF73E3">
      <w:pPr>
        <w:pStyle w:val="ListParagraph"/>
        <w:numPr>
          <w:ilvl w:val="0"/>
          <w:numId w:val="6"/>
        </w:numPr>
        <w:jc w:val="both"/>
      </w:pPr>
      <w:r>
        <w:t>“Radīt līdzvērtīgus dzīves un darba apstākļus visiem iedzīvotājiem, neatkarīgi no dzīves vietas, sekmējot uzņēmējdarbību reģionos, attīstot kvalitatīvu transporta un komunikāciju infrastruktūru un publiskos pakalpojumus”;</w:t>
      </w:r>
    </w:p>
    <w:p w14:paraId="36EA8340" w14:textId="597A7A7D" w:rsidR="00517962" w:rsidRPr="002626C9" w:rsidRDefault="00517962" w:rsidP="002626C9">
      <w:pPr>
        <w:pStyle w:val="ListParagraph"/>
        <w:numPr>
          <w:ilvl w:val="0"/>
          <w:numId w:val="6"/>
        </w:numPr>
        <w:jc w:val="both"/>
      </w:pPr>
      <w:r>
        <w:t>“</w:t>
      </w:r>
      <w:r w:rsidRPr="00517962">
        <w:t>Stiprināt Latvijas un tās reģionu starptautisko konkurētspēju</w:t>
      </w:r>
      <w:r>
        <w:t>”</w:t>
      </w:r>
      <w:r w:rsidR="00F66D53">
        <w:t xml:space="preserve"> </w:t>
      </w:r>
      <w:r w:rsidR="00F66D53" w:rsidRPr="002626C9">
        <w:t>sasniegšanā</w:t>
      </w:r>
      <w:r w:rsidRPr="002626C9">
        <w:t xml:space="preserve">. </w:t>
      </w:r>
    </w:p>
    <w:p w14:paraId="5DB9F102" w14:textId="36BB6B1F" w:rsidR="008E728B" w:rsidRPr="005A0470" w:rsidRDefault="00CB36DF" w:rsidP="008E728B">
      <w:pPr>
        <w:spacing w:before="120" w:after="120"/>
        <w:ind w:firstLine="567"/>
        <w:jc w:val="both"/>
        <w:rPr>
          <w:lang w:val="lv-LV"/>
        </w:rPr>
      </w:pPr>
      <w:r w:rsidRPr="005A0470">
        <w:rPr>
          <w:lang w:val="lv-LV"/>
        </w:rPr>
        <w:t xml:space="preserve">Plāna pasākumi </w:t>
      </w:r>
      <w:r w:rsidR="00686707">
        <w:rPr>
          <w:lang w:val="lv-LV"/>
        </w:rPr>
        <w:t>“</w:t>
      </w:r>
      <w:r w:rsidR="00686707" w:rsidRPr="00686707">
        <w:rPr>
          <w:lang w:val="lv-LV"/>
        </w:rPr>
        <w:t xml:space="preserve">5G atbalstošās infrastruktūras izbūve </w:t>
      </w:r>
      <w:proofErr w:type="spellStart"/>
      <w:r w:rsidR="00686707" w:rsidRPr="00686707">
        <w:rPr>
          <w:lang w:val="lv-LV"/>
        </w:rPr>
        <w:t>Via</w:t>
      </w:r>
      <w:proofErr w:type="spellEnd"/>
      <w:r w:rsidR="00686707" w:rsidRPr="00686707">
        <w:rPr>
          <w:lang w:val="lv-LV"/>
        </w:rPr>
        <w:t xml:space="preserve"> </w:t>
      </w:r>
      <w:proofErr w:type="spellStart"/>
      <w:r w:rsidR="00686707" w:rsidRPr="00686707">
        <w:rPr>
          <w:lang w:val="lv-LV"/>
        </w:rPr>
        <w:t>Baltica</w:t>
      </w:r>
      <w:proofErr w:type="spellEnd"/>
      <w:r w:rsidR="00686707" w:rsidRPr="00686707">
        <w:rPr>
          <w:lang w:val="lv-LV"/>
        </w:rPr>
        <w:t xml:space="preserve"> koridorā</w:t>
      </w:r>
      <w:r w:rsidR="00686707">
        <w:rPr>
          <w:lang w:val="lv-LV"/>
        </w:rPr>
        <w:t>” un</w:t>
      </w:r>
      <w:r w:rsidR="00F46EA5">
        <w:rPr>
          <w:lang w:val="lv-LV"/>
        </w:rPr>
        <w:t xml:space="preserve"> “</w:t>
      </w:r>
      <w:r w:rsidR="00F46EA5" w:rsidRPr="00F46EA5">
        <w:rPr>
          <w:lang w:val="lv-LV"/>
        </w:rPr>
        <w:t xml:space="preserve">5G atbalstošās infrastruktūras izbūve Rail </w:t>
      </w:r>
      <w:proofErr w:type="spellStart"/>
      <w:r w:rsidR="00F46EA5" w:rsidRPr="00F46EA5">
        <w:rPr>
          <w:lang w:val="lv-LV"/>
        </w:rPr>
        <w:t>Baltica</w:t>
      </w:r>
      <w:proofErr w:type="spellEnd"/>
      <w:r w:rsidR="00F46EA5" w:rsidRPr="00F46EA5">
        <w:rPr>
          <w:lang w:val="lv-LV"/>
        </w:rPr>
        <w:t xml:space="preserve"> koridorā</w:t>
      </w:r>
      <w:r w:rsidR="00F46EA5">
        <w:rPr>
          <w:lang w:val="lv-LV"/>
        </w:rPr>
        <w:t>”</w:t>
      </w:r>
      <w:r w:rsidR="00686707">
        <w:rPr>
          <w:lang w:val="lv-LV"/>
        </w:rPr>
        <w:t xml:space="preserve"> </w:t>
      </w:r>
      <w:r w:rsidR="00686707" w:rsidRPr="00686707">
        <w:rPr>
          <w:lang w:val="lv-LV"/>
        </w:rPr>
        <w:t xml:space="preserve"> </w:t>
      </w:r>
      <w:r w:rsidRPr="005A0470">
        <w:rPr>
          <w:lang w:val="lv-LV"/>
        </w:rPr>
        <w:t>tieši vērsti uz Latvijas ilgtspējīgas attīstības stratēģijā</w:t>
      </w:r>
      <w:r w:rsidR="00031186" w:rsidRPr="005A0470">
        <w:rPr>
          <w:lang w:val="lv-LV"/>
        </w:rPr>
        <w:t xml:space="preserve"> līdz 2030.gadam</w:t>
      </w:r>
      <w:r w:rsidRPr="005A0470">
        <w:rPr>
          <w:lang w:val="lv-LV"/>
        </w:rPr>
        <w:t xml:space="preserve"> noteikto a</w:t>
      </w:r>
      <w:r w:rsidR="00D91104" w:rsidRPr="005A0470">
        <w:rPr>
          <w:lang w:val="lv-LV"/>
        </w:rPr>
        <w:t>ttīstības virzien</w:t>
      </w:r>
      <w:r w:rsidRPr="005A0470">
        <w:rPr>
          <w:lang w:val="lv-LV"/>
        </w:rPr>
        <w:t>u</w:t>
      </w:r>
      <w:r w:rsidR="00D91104" w:rsidRPr="005A0470">
        <w:rPr>
          <w:lang w:val="lv-LV"/>
        </w:rPr>
        <w:t xml:space="preserve"> attiecībā uz transporta infrastruktūras plānošanu</w:t>
      </w:r>
      <w:r w:rsidRPr="005A0470">
        <w:rPr>
          <w:lang w:val="lv-LV"/>
        </w:rPr>
        <w:t xml:space="preserve">, kur </w:t>
      </w:r>
      <w:r w:rsidR="00D91104" w:rsidRPr="005A0470">
        <w:rPr>
          <w:lang w:val="lv-LV"/>
        </w:rPr>
        <w:t xml:space="preserve">uzsvērts, ka “Starptautiskas nozīmes transporta koridori, t.sk. TEN-T tīkls, nodrošinās sasaisti starp starptautiskas nozīmes attīstības centriem Latvijā un kaimiņvalstīs”. </w:t>
      </w:r>
      <w:r w:rsidRPr="005A0470">
        <w:rPr>
          <w:lang w:val="lv-LV"/>
        </w:rPr>
        <w:t>Savukārt</w:t>
      </w:r>
      <w:r w:rsidR="00031186" w:rsidRPr="005A0470">
        <w:rPr>
          <w:lang w:val="lv-LV"/>
        </w:rPr>
        <w:t>,</w:t>
      </w:r>
      <w:r w:rsidRPr="005A0470">
        <w:rPr>
          <w:lang w:val="lv-LV"/>
        </w:rPr>
        <w:t xml:space="preserve"> pārējie </w:t>
      </w:r>
      <w:r w:rsidR="009D6E02" w:rsidRPr="005A0470">
        <w:rPr>
          <w:lang w:val="lv-LV"/>
        </w:rPr>
        <w:t xml:space="preserve">Plāna </w:t>
      </w:r>
      <w:r w:rsidRPr="005A0470">
        <w:rPr>
          <w:lang w:val="lv-LV"/>
        </w:rPr>
        <w:t xml:space="preserve">pasākumi vērsti uz </w:t>
      </w:r>
      <w:r w:rsidR="00E20B9E" w:rsidRPr="005A0470">
        <w:rPr>
          <w:lang w:val="lv-LV"/>
        </w:rPr>
        <w:t>Latvijas ilgtspējīgas attīstības stratēģijā</w:t>
      </w:r>
      <w:r w:rsidR="00031186" w:rsidRPr="005A0470">
        <w:rPr>
          <w:lang w:val="lv-LV"/>
        </w:rPr>
        <w:t xml:space="preserve"> lī</w:t>
      </w:r>
      <w:r w:rsidR="00D86B8A" w:rsidRPr="005A0470">
        <w:rPr>
          <w:lang w:val="lv-LV"/>
        </w:rPr>
        <w:t>dz 2030.</w:t>
      </w:r>
      <w:r w:rsidR="00510C70">
        <w:rPr>
          <w:lang w:val="lv-LV"/>
        </w:rPr>
        <w:t xml:space="preserve"> </w:t>
      </w:r>
      <w:r w:rsidR="00D86B8A" w:rsidRPr="005A0470">
        <w:rPr>
          <w:lang w:val="lv-LV"/>
        </w:rPr>
        <w:t>gadam</w:t>
      </w:r>
      <w:r w:rsidR="00E20B9E" w:rsidRPr="005A0470">
        <w:rPr>
          <w:lang w:val="lv-LV"/>
        </w:rPr>
        <w:t xml:space="preserve"> minēto prioritāti par </w:t>
      </w:r>
      <w:r w:rsidR="007855E0">
        <w:rPr>
          <w:lang w:val="lv-LV"/>
        </w:rPr>
        <w:t>datu</w:t>
      </w:r>
      <w:r w:rsidR="007855E0" w:rsidRPr="005A0470">
        <w:rPr>
          <w:lang w:val="lv-LV"/>
        </w:rPr>
        <w:t xml:space="preserve"> </w:t>
      </w:r>
      <w:r w:rsidR="007C2C3C" w:rsidRPr="005A0470">
        <w:rPr>
          <w:lang w:val="lv-LV"/>
        </w:rPr>
        <w:t>pārraides tīklu pārklājum</w:t>
      </w:r>
      <w:r w:rsidR="00E20B9E" w:rsidRPr="005A0470">
        <w:rPr>
          <w:lang w:val="lv-LV"/>
        </w:rPr>
        <w:t>a nodrošināšanu</w:t>
      </w:r>
      <w:r w:rsidR="007C2C3C" w:rsidRPr="005A0470">
        <w:rPr>
          <w:lang w:val="lv-LV"/>
        </w:rPr>
        <w:t>, kas rada stabilu un nepārtrauktu piekļuvi internetam un citām informācijas sistēmām visā valsts teritorijā</w:t>
      </w:r>
      <w:r w:rsidR="00E20B9E" w:rsidRPr="005A0470">
        <w:rPr>
          <w:lang w:val="lv-LV"/>
        </w:rPr>
        <w:t>, t.sk.</w:t>
      </w:r>
      <w:r w:rsidR="006446CA">
        <w:rPr>
          <w:lang w:val="lv-LV"/>
        </w:rPr>
        <w:t xml:space="preserve"> īpaši</w:t>
      </w:r>
      <w:r w:rsidR="00E20B9E" w:rsidRPr="005A0470">
        <w:rPr>
          <w:lang w:val="lv-LV"/>
        </w:rPr>
        <w:t xml:space="preserve"> </w:t>
      </w:r>
      <w:r w:rsidR="007C2C3C" w:rsidRPr="005A0470">
        <w:rPr>
          <w:lang w:val="lv-LV"/>
        </w:rPr>
        <w:t>ātras darbības platjoslas tīklu</w:t>
      </w:r>
      <w:r w:rsidR="00E20B9E" w:rsidRPr="005A0470">
        <w:rPr>
          <w:lang w:val="lv-LV"/>
        </w:rPr>
        <w:t xml:space="preserve"> izveidi, nodrošinot, ka j</w:t>
      </w:r>
      <w:r w:rsidR="007C2C3C" w:rsidRPr="005A0470">
        <w:rPr>
          <w:lang w:val="lv-LV"/>
        </w:rPr>
        <w:t xml:space="preserve">ebkurai mājsaimniecībai ir jābūt pieejamam augstas kvalitātes interneta </w:t>
      </w:r>
      <w:proofErr w:type="spellStart"/>
      <w:r w:rsidR="007C2C3C" w:rsidRPr="005A0470">
        <w:rPr>
          <w:lang w:val="lv-LV"/>
        </w:rPr>
        <w:t>pieslēgumam</w:t>
      </w:r>
      <w:proofErr w:type="spellEnd"/>
      <w:r w:rsidR="007C2C3C" w:rsidRPr="005A0470">
        <w:rPr>
          <w:lang w:val="lv-LV"/>
        </w:rPr>
        <w:t xml:space="preserve"> par samērīgu pakalpojuma izmantošanas cenu</w:t>
      </w:r>
      <w:r w:rsidR="00E20B9E" w:rsidRPr="005A0470">
        <w:rPr>
          <w:lang w:val="lv-LV"/>
        </w:rPr>
        <w:t>. Tāpat uzsvērts</w:t>
      </w:r>
      <w:r w:rsidR="00B525E3" w:rsidRPr="005A0470">
        <w:rPr>
          <w:lang w:val="lv-LV"/>
        </w:rPr>
        <w:t>, ka jānodrošina l</w:t>
      </w:r>
      <w:r w:rsidR="007C2C3C" w:rsidRPr="005A0470">
        <w:rPr>
          <w:lang w:val="lv-LV"/>
        </w:rPr>
        <w:t>īdzvērtīga pieeja informācijas un telekomunikāciju pakalpojumiem, t.sk. arī platjoslas internetam, visā valsts teritorijā, primāri attīstot šo pakalpojumu pieejamību lauku teritorijās un attālākos centros ar sliktākām satiksmes iespējām</w:t>
      </w:r>
      <w:r w:rsidR="00B525E3" w:rsidRPr="005A0470">
        <w:rPr>
          <w:lang w:val="lv-LV"/>
        </w:rPr>
        <w:t xml:space="preserve">. </w:t>
      </w:r>
      <w:r w:rsidR="007A3A0F" w:rsidRPr="005A0470">
        <w:rPr>
          <w:lang w:val="lv-LV"/>
        </w:rPr>
        <w:t>Tas tieši atbalsta Savienojamības paziņojumā noteiktos mērķ</w:t>
      </w:r>
      <w:r w:rsidR="009068CA" w:rsidRPr="005A0470">
        <w:rPr>
          <w:lang w:val="lv-LV"/>
        </w:rPr>
        <w:t>us</w:t>
      </w:r>
      <w:r w:rsidR="009068CA">
        <w:rPr>
          <w:rStyle w:val="FootnoteReference"/>
        </w:rPr>
        <w:footnoteReference w:id="38"/>
      </w:r>
      <w:r w:rsidR="002401D1" w:rsidRPr="005A0470">
        <w:rPr>
          <w:lang w:val="lv-LV"/>
        </w:rPr>
        <w:t>.</w:t>
      </w:r>
    </w:p>
    <w:p w14:paraId="415FD3DC" w14:textId="460AC976" w:rsidR="00186BED" w:rsidRPr="005A0470" w:rsidRDefault="00186BED" w:rsidP="00A87E61">
      <w:pPr>
        <w:ind w:firstLine="567"/>
        <w:jc w:val="both"/>
        <w:rPr>
          <w:lang w:val="lv-LV"/>
        </w:rPr>
      </w:pPr>
      <w:r w:rsidRPr="005A0470">
        <w:rPr>
          <w:lang w:val="lv-LV"/>
        </w:rPr>
        <w:t xml:space="preserve">NAP2027 </w:t>
      </w:r>
      <w:proofErr w:type="spellStart"/>
      <w:r w:rsidRPr="005A0470">
        <w:rPr>
          <w:lang w:val="lv-LV"/>
        </w:rPr>
        <w:t>digitalizācijas</w:t>
      </w:r>
      <w:proofErr w:type="spellEnd"/>
      <w:r w:rsidRPr="005A0470">
        <w:rPr>
          <w:lang w:val="lv-LV"/>
        </w:rPr>
        <w:t xml:space="preserve"> turpmāko attīstību identificē kā caurvijošu elementu attiecībā uz visām nozarēm, īpaši tādās jomās kā inovācijas un zinātne, izglītība, veselības aprūpe, iekļaujoša sabiedrība un darba tirgus, infrastruktūra, reģionālā attīstība, drošība, kā arī vide un enerģētika</w:t>
      </w:r>
      <w:r w:rsidR="00FD78AB" w:rsidRPr="005A0470">
        <w:rPr>
          <w:lang w:val="lv-LV"/>
        </w:rPr>
        <w:t>, līdz ar to d</w:t>
      </w:r>
      <w:r w:rsidR="00E20B9E" w:rsidRPr="005A0470">
        <w:rPr>
          <w:lang w:val="lv-LV"/>
        </w:rPr>
        <w:t>igitālā pārveide mūsdienas ietekmē visas ekonomikas nozares un maina mūsu dzīvi, darbu un saziņu.</w:t>
      </w:r>
      <w:r w:rsidR="00B525E3" w:rsidRPr="005A0470">
        <w:rPr>
          <w:lang w:val="lv-LV"/>
        </w:rPr>
        <w:t xml:space="preserve"> </w:t>
      </w:r>
      <w:r w:rsidR="00FD78AB" w:rsidRPr="005A0470">
        <w:rPr>
          <w:lang w:val="lv-LV"/>
        </w:rPr>
        <w:t>Plāna</w:t>
      </w:r>
      <w:r w:rsidR="00C962B4" w:rsidRPr="005A0470">
        <w:rPr>
          <w:lang w:val="lv-LV"/>
        </w:rPr>
        <w:t xml:space="preserve"> mērķi ir cieši saistīti ar NAP</w:t>
      </w:r>
      <w:r w:rsidR="00EA7D5A" w:rsidRPr="005A0470">
        <w:rPr>
          <w:lang w:val="lv-LV"/>
        </w:rPr>
        <w:t>2027</w:t>
      </w:r>
      <w:r w:rsidR="00C962B4" w:rsidRPr="005A0470">
        <w:rPr>
          <w:lang w:val="lv-LV"/>
        </w:rPr>
        <w:t xml:space="preserve"> noteiktajām prioritātēm</w:t>
      </w:r>
      <w:r w:rsidR="00EA7D5A" w:rsidRPr="005A0470">
        <w:rPr>
          <w:lang w:val="lv-LV"/>
        </w:rPr>
        <w:t xml:space="preserve"> “Kvalitatīva </w:t>
      </w:r>
      <w:r w:rsidR="00EA7D5A" w:rsidRPr="005A0470">
        <w:rPr>
          <w:lang w:val="lv-LV"/>
        </w:rPr>
        <w:lastRenderedPageBreak/>
        <w:t>dzīves vide un teritoriju attīstība” un “Vienota, droša un atvērta sabiedrība” un</w:t>
      </w:r>
      <w:r w:rsidR="00C962B4" w:rsidRPr="005A0470">
        <w:rPr>
          <w:lang w:val="lv-LV"/>
        </w:rPr>
        <w:t xml:space="preserve"> šajā prioritātē iekļautajiem rīcības virzieniem</w:t>
      </w:r>
      <w:r w:rsidR="00D86B8A" w:rsidRPr="005A0470">
        <w:rPr>
          <w:lang w:val="lv-LV"/>
        </w:rPr>
        <w:t xml:space="preserve"> un uzdevumu Nr.315 Eiropas Savienības savienojamības mērķiem atbilstoša platjoslas elektronisko sakaru tīkla izveidošana, attīstot “vidējās jūdzes” un “pēdējās jūdzes” elektronisko sakaru tīklu infrastruktūru un izveidojot platjoslas kartēšanu </w:t>
      </w:r>
      <w:r w:rsidR="00C962B4" w:rsidRPr="005A0470">
        <w:rPr>
          <w:lang w:val="lv-LV"/>
        </w:rPr>
        <w:t xml:space="preserve"> un sniedz ieguldījumu to īstenošanā, kā arī ar šajā plānā iezīmētajām Latvijas attīstības nākotnes tendencēm un sasniedzamajiem attīstības mērķiem. </w:t>
      </w:r>
    </w:p>
    <w:p w14:paraId="144F7B9C" w14:textId="0F6E5893" w:rsidR="0098739F" w:rsidRPr="005A0470" w:rsidRDefault="006446CA" w:rsidP="0098739F">
      <w:pPr>
        <w:ind w:firstLine="567"/>
        <w:jc w:val="both"/>
        <w:rPr>
          <w:lang w:val="lv-LV"/>
        </w:rPr>
      </w:pPr>
      <w:r>
        <w:rPr>
          <w:lang w:val="lv-LV"/>
        </w:rPr>
        <w:t>Plāna izstrāde un tajā iekļautie pasākumi ir saskaņā ar</w:t>
      </w:r>
      <w:r w:rsidRPr="005A0470">
        <w:rPr>
          <w:lang w:val="lv-LV"/>
        </w:rPr>
        <w:t xml:space="preserve"> </w:t>
      </w:r>
      <w:r w:rsidR="00B51F93" w:rsidRPr="005A0470">
        <w:rPr>
          <w:lang w:val="lv-LV"/>
        </w:rPr>
        <w:t>D</w:t>
      </w:r>
      <w:r w:rsidR="0098739F" w:rsidRPr="005A0470">
        <w:rPr>
          <w:lang w:val="lv-LV"/>
        </w:rPr>
        <w:t>eklarācijā par Artura Krišjāņa Kariņa vadītā Ministru ka</w:t>
      </w:r>
      <w:r>
        <w:rPr>
          <w:lang w:val="lv-LV"/>
        </w:rPr>
        <w:t>bineta iecerēto darbību minēto</w:t>
      </w:r>
      <w:r w:rsidR="0098739F" w:rsidRPr="005A0470">
        <w:rPr>
          <w:lang w:val="lv-LV"/>
        </w:rPr>
        <w:t>, ka “Balstoties uz Nacionālajā attīstības plānā (NAP2027) noteiktajiem mērķiem, izstrādāsim Kohēzijas politikas Eiropas Savienības fondu plānošanas dokumentus 2021.–2027. gada periodam (…)”</w:t>
      </w:r>
      <w:r w:rsidR="00E057E9" w:rsidRPr="005A0470">
        <w:rPr>
          <w:lang w:val="lv-LV"/>
        </w:rPr>
        <w:t>, kā arī valdības rīcības plān</w:t>
      </w:r>
      <w:r w:rsidR="00B51F93" w:rsidRPr="005A0470">
        <w:rPr>
          <w:lang w:val="lv-LV"/>
        </w:rPr>
        <w:t>ā</w:t>
      </w:r>
      <w:r w:rsidR="00E057E9" w:rsidRPr="005A0470">
        <w:rPr>
          <w:lang w:val="lv-LV"/>
        </w:rPr>
        <w:t xml:space="preserve"> Deklarācijas par Artura Krišjāņa Kariņa vadītā Ministru kabineta iecerēto</w:t>
      </w:r>
      <w:r>
        <w:rPr>
          <w:lang w:val="lv-LV"/>
        </w:rPr>
        <w:t xml:space="preserve"> darbību īstenošanu.</w:t>
      </w:r>
      <w:r w:rsidR="0098739F" w:rsidRPr="005A0470">
        <w:rPr>
          <w:lang w:val="lv-LV"/>
        </w:rPr>
        <w:t xml:space="preserve"> </w:t>
      </w:r>
    </w:p>
    <w:p w14:paraId="4845DD99" w14:textId="103B2EC9" w:rsidR="0098739F" w:rsidRDefault="00C962B4" w:rsidP="0098739F">
      <w:pPr>
        <w:ind w:firstLine="567"/>
        <w:jc w:val="both"/>
        <w:rPr>
          <w:highlight w:val="yellow"/>
          <w:lang w:val="lv-LV"/>
        </w:rPr>
      </w:pPr>
      <w:r w:rsidRPr="005A0470">
        <w:rPr>
          <w:lang w:val="lv-LV"/>
        </w:rPr>
        <w:t>Plān</w:t>
      </w:r>
      <w:r w:rsidR="00A53697" w:rsidRPr="005A0470">
        <w:rPr>
          <w:lang w:val="lv-LV"/>
        </w:rPr>
        <w:t xml:space="preserve">a rīcības virziena “Savienojamības paziņojumam atbilstošas platjoslas elektronisko sakaru infrastruktūras attīstīšana” </w:t>
      </w:r>
      <w:r w:rsidRPr="005A0470">
        <w:rPr>
          <w:lang w:val="lv-LV"/>
        </w:rPr>
        <w:t>noteiktie pasākumi ir cieši saistīti ar Digitālās transformācijas pamatnostādnēs</w:t>
      </w:r>
      <w:r w:rsidR="00A90D42" w:rsidRPr="005A0470">
        <w:rPr>
          <w:lang w:val="lv-LV"/>
        </w:rPr>
        <w:t xml:space="preserve"> 2021. – 2027. gadam </w:t>
      </w:r>
      <w:r w:rsidRPr="005A0470">
        <w:rPr>
          <w:lang w:val="lv-LV"/>
        </w:rPr>
        <w:t xml:space="preserve"> noteiktajiem mērķiem, paredz</w:t>
      </w:r>
      <w:r w:rsidR="0019220D" w:rsidRPr="005A0470">
        <w:rPr>
          <w:lang w:val="lv-LV"/>
        </w:rPr>
        <w:t>ot</w:t>
      </w:r>
      <w:r w:rsidRPr="005A0470">
        <w:rPr>
          <w:lang w:val="lv-LV"/>
        </w:rPr>
        <w:t xml:space="preserve"> detālāku</w:t>
      </w:r>
      <w:r w:rsidR="00EE2C09">
        <w:rPr>
          <w:lang w:val="lv-LV"/>
        </w:rPr>
        <w:t xml:space="preserve"> pasākumu definējumu un</w:t>
      </w:r>
      <w:r w:rsidR="00A53697" w:rsidRPr="005A0470">
        <w:rPr>
          <w:lang w:val="lv-LV"/>
        </w:rPr>
        <w:t xml:space="preserve"> rezultātus</w:t>
      </w:r>
      <w:r w:rsidR="005806E7">
        <w:rPr>
          <w:lang w:val="lv-LV"/>
        </w:rPr>
        <w:t xml:space="preserve">, proti, 1.3. pasākuma </w:t>
      </w:r>
      <w:r w:rsidR="005806E7" w:rsidRPr="00BD02D8">
        <w:rPr>
          <w:lang w:val="lv-LV"/>
          <w:rPrChange w:id="151" w:author="Kārlis Roberts Hauks" w:date="2024-02-05T14:58:00Z">
            <w:rPr/>
          </w:rPrChange>
        </w:rPr>
        <w:t xml:space="preserve">“Vidējās jūdzes” un “pēdējās jūdzes” elektronisko sakaru tīklu infrastruktūras attīstīšana” rezultāti (skat. plāna 2. pielikumu) sniedz tiešu ieguldījumu </w:t>
      </w:r>
      <w:r w:rsidR="005806E7" w:rsidRPr="005A0470">
        <w:rPr>
          <w:lang w:val="lv-LV"/>
        </w:rPr>
        <w:t>Digitālās transformācijas pamatnostādnēs 2021. – 2027. gadam  noteiktaj</w:t>
      </w:r>
      <w:r w:rsidR="005806E7">
        <w:rPr>
          <w:lang w:val="lv-LV"/>
        </w:rPr>
        <w:t>ā</w:t>
      </w:r>
      <w:r w:rsidR="005806E7" w:rsidRPr="005A0470">
        <w:rPr>
          <w:lang w:val="lv-LV"/>
        </w:rPr>
        <w:t xml:space="preserve"> </w:t>
      </w:r>
      <w:r w:rsidR="005806E7">
        <w:rPr>
          <w:lang w:val="lv-LV"/>
        </w:rPr>
        <w:t>rādītājā “</w:t>
      </w:r>
      <w:r w:rsidR="005806E7" w:rsidRPr="00525EBE">
        <w:rPr>
          <w:lang w:val="lv-LV"/>
        </w:rPr>
        <w:t xml:space="preserve">Vismaz 100 </w:t>
      </w:r>
      <w:proofErr w:type="spellStart"/>
      <w:r w:rsidR="005806E7" w:rsidRPr="00525EBE">
        <w:rPr>
          <w:lang w:val="lv-LV"/>
        </w:rPr>
        <w:t>Mb</w:t>
      </w:r>
      <w:proofErr w:type="spellEnd"/>
      <w:r w:rsidR="005806E7" w:rsidRPr="00525EBE">
        <w:rPr>
          <w:lang w:val="lv-LV"/>
        </w:rPr>
        <w:t>/s platjoslas tīklu izmantošana (75% no mājsaimniecībām)</w:t>
      </w:r>
      <w:r w:rsidR="005806E7">
        <w:rPr>
          <w:lang w:val="lv-LV"/>
        </w:rPr>
        <w:t>” un rādītāj</w:t>
      </w:r>
      <w:r w:rsidR="005C6543">
        <w:rPr>
          <w:lang w:val="lv-LV"/>
        </w:rPr>
        <w:t>ā</w:t>
      </w:r>
      <w:r w:rsidR="005806E7">
        <w:rPr>
          <w:lang w:val="lv-LV"/>
        </w:rPr>
        <w:t xml:space="preserve"> “</w:t>
      </w:r>
      <w:r w:rsidR="005806E7" w:rsidRPr="00525EBE">
        <w:rPr>
          <w:lang w:val="lv-LV"/>
        </w:rPr>
        <w:t>Pilsētu skaits, kur nodrošināts nepārtrauks 5G pārklājums (4 pilsētas)</w:t>
      </w:r>
      <w:r w:rsidR="005C6543">
        <w:rPr>
          <w:lang w:val="lv-LV"/>
        </w:rPr>
        <w:t>”</w:t>
      </w:r>
      <w:r w:rsidR="005806E7" w:rsidRPr="00525EBE">
        <w:rPr>
          <w:lang w:val="lv-LV"/>
        </w:rPr>
        <w:t xml:space="preserve">. </w:t>
      </w:r>
      <w:r w:rsidR="005806E7">
        <w:rPr>
          <w:lang w:val="lv-LV"/>
        </w:rPr>
        <w:t xml:space="preserve">Savukārt, </w:t>
      </w:r>
      <w:r w:rsidR="005806E7" w:rsidRPr="00376692">
        <w:rPr>
          <w:bCs/>
          <w:lang w:val="lv-LV"/>
        </w:rPr>
        <w:t>1.1.</w:t>
      </w:r>
      <w:r w:rsidR="00FA3A52">
        <w:rPr>
          <w:bCs/>
          <w:lang w:val="lv-LV"/>
        </w:rPr>
        <w:t xml:space="preserve"> </w:t>
      </w:r>
      <w:r w:rsidR="005806E7" w:rsidRPr="00376692">
        <w:rPr>
          <w:bCs/>
          <w:lang w:val="lv-LV"/>
        </w:rPr>
        <w:t xml:space="preserve">pasākuma “5G atbalstošās infrastruktūras izbūve </w:t>
      </w:r>
      <w:proofErr w:type="spellStart"/>
      <w:r w:rsidR="005806E7" w:rsidRPr="00376692">
        <w:rPr>
          <w:bCs/>
          <w:lang w:val="lv-LV"/>
        </w:rPr>
        <w:t>Via</w:t>
      </w:r>
      <w:proofErr w:type="spellEnd"/>
      <w:r w:rsidR="005806E7" w:rsidRPr="00376692">
        <w:rPr>
          <w:bCs/>
          <w:lang w:val="lv-LV"/>
        </w:rPr>
        <w:t xml:space="preserve"> </w:t>
      </w:r>
      <w:proofErr w:type="spellStart"/>
      <w:r w:rsidR="005806E7" w:rsidRPr="00376692">
        <w:rPr>
          <w:bCs/>
          <w:lang w:val="lv-LV"/>
        </w:rPr>
        <w:t>Baltica</w:t>
      </w:r>
      <w:proofErr w:type="spellEnd"/>
      <w:r w:rsidR="005806E7" w:rsidRPr="00376692">
        <w:rPr>
          <w:bCs/>
          <w:lang w:val="lv-LV"/>
        </w:rPr>
        <w:t xml:space="preserve"> koridorā” un 1.2. pasākuma “5G atbalstošās infrastruktūras izbūve Rail </w:t>
      </w:r>
      <w:proofErr w:type="spellStart"/>
      <w:r w:rsidR="005806E7" w:rsidRPr="00376692">
        <w:rPr>
          <w:bCs/>
          <w:lang w:val="lv-LV"/>
        </w:rPr>
        <w:t>Baltica</w:t>
      </w:r>
      <w:proofErr w:type="spellEnd"/>
      <w:r w:rsidR="005806E7" w:rsidRPr="00376692">
        <w:rPr>
          <w:bCs/>
          <w:lang w:val="lv-LV"/>
        </w:rPr>
        <w:t xml:space="preserve"> koridorā”</w:t>
      </w:r>
      <w:r w:rsidR="005806E7">
        <w:rPr>
          <w:bCs/>
          <w:lang w:val="lv-LV"/>
        </w:rPr>
        <w:t xml:space="preserve"> rezultāti </w:t>
      </w:r>
      <w:r w:rsidR="005806E7" w:rsidRPr="00BD02D8">
        <w:rPr>
          <w:lang w:val="lv-LV"/>
          <w:rPrChange w:id="152" w:author="Kārlis Roberts Hauks" w:date="2024-02-05T14:58:00Z">
            <w:rPr/>
          </w:rPrChange>
        </w:rPr>
        <w:t xml:space="preserve">(skat. plāna 2. pielikumu) sniedz tiešu ieguldījumu </w:t>
      </w:r>
      <w:r w:rsidR="005806E7" w:rsidRPr="005A0470">
        <w:rPr>
          <w:lang w:val="lv-LV"/>
        </w:rPr>
        <w:t xml:space="preserve">Digitālās transformācijas pamatnostādnēs 2021. – 2027. gadam  </w:t>
      </w:r>
      <w:r w:rsidR="005806E7">
        <w:rPr>
          <w:lang w:val="lv-LV"/>
        </w:rPr>
        <w:t>rādītājā “</w:t>
      </w:r>
      <w:r w:rsidR="005806E7" w:rsidRPr="00525EBE">
        <w:rPr>
          <w:lang w:val="lv-LV"/>
        </w:rPr>
        <w:t xml:space="preserve">Gar VIA </w:t>
      </w:r>
      <w:proofErr w:type="spellStart"/>
      <w:r w:rsidR="005806E7" w:rsidRPr="00525EBE">
        <w:rPr>
          <w:lang w:val="lv-LV"/>
        </w:rPr>
        <w:t>Baltica</w:t>
      </w:r>
      <w:proofErr w:type="spellEnd"/>
      <w:r w:rsidR="005806E7" w:rsidRPr="00525EBE">
        <w:rPr>
          <w:lang w:val="lv-LV"/>
        </w:rPr>
        <w:t xml:space="preserve"> un Rail </w:t>
      </w:r>
      <w:proofErr w:type="spellStart"/>
      <w:r w:rsidR="005806E7" w:rsidRPr="00525EBE">
        <w:rPr>
          <w:lang w:val="lv-LV"/>
        </w:rPr>
        <w:t>Baltica</w:t>
      </w:r>
      <w:proofErr w:type="spellEnd"/>
      <w:r w:rsidR="005806E7" w:rsidRPr="00525EBE">
        <w:rPr>
          <w:lang w:val="lv-LV"/>
        </w:rPr>
        <w:t xml:space="preserve"> transporta koridoriem nodrošināts nepārtraukts 5G pārklājums (100% no VIA </w:t>
      </w:r>
      <w:proofErr w:type="spellStart"/>
      <w:r w:rsidR="005806E7" w:rsidRPr="00525EBE">
        <w:rPr>
          <w:lang w:val="lv-LV"/>
        </w:rPr>
        <w:t>Baltica</w:t>
      </w:r>
      <w:proofErr w:type="spellEnd"/>
      <w:r w:rsidR="005806E7" w:rsidRPr="00525EBE">
        <w:rPr>
          <w:lang w:val="lv-LV"/>
        </w:rPr>
        <w:t xml:space="preserve"> un Rail </w:t>
      </w:r>
      <w:proofErr w:type="spellStart"/>
      <w:r w:rsidR="005806E7" w:rsidRPr="00525EBE">
        <w:rPr>
          <w:lang w:val="lv-LV"/>
        </w:rPr>
        <w:t>Baltica</w:t>
      </w:r>
      <w:proofErr w:type="spellEnd"/>
      <w:r w:rsidR="005806E7" w:rsidRPr="00525EBE">
        <w:rPr>
          <w:lang w:val="lv-LV"/>
        </w:rPr>
        <w:t xml:space="preserve"> transporta koridora maģistrālēm)</w:t>
      </w:r>
      <w:r w:rsidR="005806E7">
        <w:rPr>
          <w:lang w:val="lv-LV"/>
        </w:rPr>
        <w:t>”</w:t>
      </w:r>
      <w:r w:rsidR="005806E7" w:rsidRPr="00525EBE">
        <w:rPr>
          <w:lang w:val="lv-LV"/>
        </w:rPr>
        <w:t>, t.sk. šāds rādītājs iekļauts Transporta attīstības pamatnostādnēs 2021. -2027. gadam</w:t>
      </w:r>
      <w:r w:rsidR="005806E7">
        <w:rPr>
          <w:lang w:val="lv-LV"/>
        </w:rPr>
        <w:t>.</w:t>
      </w:r>
      <w:r w:rsidR="00213496">
        <w:rPr>
          <w:lang w:val="lv-LV"/>
        </w:rPr>
        <w:t xml:space="preserve"> Vienlaikus plānotās investīcijas </w:t>
      </w:r>
      <w:r w:rsidR="00213496" w:rsidRPr="00213496">
        <w:rPr>
          <w:lang w:val="lv-LV"/>
        </w:rPr>
        <w:t>papildin</w:t>
      </w:r>
      <w:r w:rsidR="00213496">
        <w:rPr>
          <w:lang w:val="lv-LV"/>
        </w:rPr>
        <w:t xml:space="preserve">a un ir ciešā sinerģijā </w:t>
      </w:r>
      <w:r w:rsidR="00213496" w:rsidRPr="00213496">
        <w:rPr>
          <w:lang w:val="lv-LV"/>
        </w:rPr>
        <w:t xml:space="preserve">ar Vides aizsardzības un reģionālās attīstības ministrijas plānotajām darbībām un investīcijām </w:t>
      </w:r>
      <w:r w:rsidR="00213496">
        <w:rPr>
          <w:lang w:val="lv-LV"/>
        </w:rPr>
        <w:t>Darbības programmā Latvijai 2021. -2027. gada</w:t>
      </w:r>
      <w:r w:rsidR="00213496" w:rsidRPr="00213496">
        <w:rPr>
          <w:lang w:val="lv-LV"/>
        </w:rPr>
        <w:t xml:space="preserve"> 1.3.1. </w:t>
      </w:r>
      <w:r w:rsidR="00213496">
        <w:rPr>
          <w:lang w:val="lv-LV"/>
        </w:rPr>
        <w:t>specifiskā atbalsta mērķi</w:t>
      </w:r>
      <w:r w:rsidR="00213496" w:rsidRPr="00213496">
        <w:rPr>
          <w:lang w:val="lv-LV"/>
        </w:rPr>
        <w:t xml:space="preserve"> “Izmantot </w:t>
      </w:r>
      <w:proofErr w:type="spellStart"/>
      <w:r w:rsidR="00213496" w:rsidRPr="00213496">
        <w:rPr>
          <w:lang w:val="lv-LV"/>
        </w:rPr>
        <w:t>digitalizācijas</w:t>
      </w:r>
      <w:proofErr w:type="spellEnd"/>
      <w:r w:rsidR="00213496" w:rsidRPr="00213496">
        <w:rPr>
          <w:lang w:val="lv-LV"/>
        </w:rPr>
        <w:t xml:space="preserve"> priekšrocības pilsoņiem, uzņēmumiem un valdībām”</w:t>
      </w:r>
      <w:r w:rsidR="00213496">
        <w:rPr>
          <w:lang w:val="lv-LV"/>
        </w:rPr>
        <w:t>, kura</w:t>
      </w:r>
      <w:r w:rsidR="00213496" w:rsidRPr="00213496">
        <w:rPr>
          <w:lang w:val="lv-LV"/>
        </w:rPr>
        <w:t xml:space="preserve"> ietvaros</w:t>
      </w:r>
      <w:r w:rsidR="00213496">
        <w:rPr>
          <w:lang w:val="lv-LV"/>
        </w:rPr>
        <w:t xml:space="preserve"> plānota </w:t>
      </w:r>
      <w:proofErr w:type="spellStart"/>
      <w:r w:rsidR="00213496" w:rsidRPr="00213496">
        <w:rPr>
          <w:lang w:val="lv-LV"/>
        </w:rPr>
        <w:t>plānota</w:t>
      </w:r>
      <w:proofErr w:type="spellEnd"/>
      <w:r w:rsidR="00213496" w:rsidRPr="00213496">
        <w:rPr>
          <w:lang w:val="lv-LV"/>
        </w:rPr>
        <w:t xml:space="preserve"> publisko informācijas sistēmu atvēršana izmantošanai privātajam sektoram</w:t>
      </w:r>
      <w:r w:rsidR="00213496">
        <w:rPr>
          <w:lang w:val="lv-LV"/>
        </w:rPr>
        <w:t xml:space="preserve">, kā arī </w:t>
      </w:r>
      <w:r w:rsidR="00213496" w:rsidRPr="00213496">
        <w:rPr>
          <w:lang w:val="lv-LV"/>
        </w:rPr>
        <w:t>pakalpojumu sniegšanas procesu pārveide</w:t>
      </w:r>
      <w:r w:rsidR="00213496">
        <w:rPr>
          <w:lang w:val="lv-LV"/>
        </w:rPr>
        <w:t xml:space="preserve"> u.c</w:t>
      </w:r>
      <w:r w:rsidR="00213496" w:rsidRPr="00213496">
        <w:rPr>
          <w:lang w:val="lv-LV"/>
        </w:rPr>
        <w:t xml:space="preserve">. </w:t>
      </w:r>
      <w:r w:rsidR="00213496">
        <w:rPr>
          <w:lang w:val="lv-LV"/>
        </w:rPr>
        <w:t xml:space="preserve">pasākumi. Satiksmes ministrijas plānotās investīcijas elektronisko sakaru infrastruktūras attīstībā nodrošinās pieejamību Vides aizsardzības un reģionālās attīstības ministrijas </w:t>
      </w:r>
      <w:r w:rsidR="00A649D0">
        <w:rPr>
          <w:lang w:val="lv-LV"/>
        </w:rPr>
        <w:t>izveidotajiem pakalpojumiem, datiem utt. Investīciju d</w:t>
      </w:r>
      <w:r w:rsidR="00213496" w:rsidRPr="00213496">
        <w:rPr>
          <w:lang w:val="lv-LV"/>
        </w:rPr>
        <w:t>emarkācij</w:t>
      </w:r>
      <w:r w:rsidR="00A649D0">
        <w:rPr>
          <w:lang w:val="lv-LV"/>
        </w:rPr>
        <w:t>a tiek nodrošināta atbalstāmo darbību plānošanas</w:t>
      </w:r>
      <w:r w:rsidR="00213496" w:rsidRPr="00213496">
        <w:rPr>
          <w:lang w:val="lv-LV"/>
        </w:rPr>
        <w:t xml:space="preserve"> </w:t>
      </w:r>
      <w:r w:rsidR="00A649D0">
        <w:rPr>
          <w:lang w:val="lv-LV"/>
        </w:rPr>
        <w:t xml:space="preserve">līmenī.  </w:t>
      </w:r>
    </w:p>
    <w:p w14:paraId="4D3D9D95" w14:textId="7B3D4289" w:rsidR="00762190" w:rsidRPr="005A0470" w:rsidRDefault="004144AE" w:rsidP="0098739F">
      <w:pPr>
        <w:ind w:firstLine="567"/>
        <w:jc w:val="both"/>
        <w:rPr>
          <w:highlight w:val="yellow"/>
          <w:lang w:val="lv-LV"/>
        </w:rPr>
      </w:pPr>
      <w:r w:rsidRPr="00C97B92">
        <w:rPr>
          <w:lang w:val="lv-LV"/>
        </w:rPr>
        <w:t xml:space="preserve">Lai </w:t>
      </w:r>
      <w:r>
        <w:rPr>
          <w:lang w:val="lv-LV"/>
        </w:rPr>
        <w:t>nekavētu</w:t>
      </w:r>
      <w:r w:rsidRPr="00C97B92">
        <w:rPr>
          <w:lang w:val="lv-LV"/>
        </w:rPr>
        <w:t xml:space="preserve"> elektronisko sakaru nozares attīstību un nodrošinātu </w:t>
      </w:r>
      <w:r>
        <w:rPr>
          <w:lang w:val="lv-LV"/>
        </w:rPr>
        <w:t>tās</w:t>
      </w:r>
      <w:r w:rsidRPr="00C97B92">
        <w:rPr>
          <w:lang w:val="lv-LV"/>
        </w:rPr>
        <w:t xml:space="preserve"> pieprasījumu pēc attiecīgas kvalifikācijas darbaspēka</w:t>
      </w:r>
      <w:r w:rsidRPr="004144AE">
        <w:rPr>
          <w:lang w:val="lv-LV"/>
        </w:rPr>
        <w:t>,</w:t>
      </w:r>
      <w:r>
        <w:rPr>
          <w:lang w:val="lv-LV"/>
        </w:rPr>
        <w:t xml:space="preserve"> būtiska ir sasaiste ar Izglītības un zinātnes plānošanas dokumentiem, </w:t>
      </w:r>
      <w:r w:rsidR="00830AD2">
        <w:rPr>
          <w:lang w:val="lv-LV"/>
        </w:rPr>
        <w:t>t.sk.</w:t>
      </w:r>
      <w:r>
        <w:rPr>
          <w:lang w:val="lv-LV"/>
        </w:rPr>
        <w:t xml:space="preserve">, </w:t>
      </w:r>
      <w:r w:rsidRPr="004144AE">
        <w:rPr>
          <w:lang w:val="lv-LV"/>
        </w:rPr>
        <w:t>Izglītības attīstības pamatnostādn</w:t>
      </w:r>
      <w:r>
        <w:rPr>
          <w:lang w:val="lv-LV"/>
        </w:rPr>
        <w:t>ēm</w:t>
      </w:r>
      <w:r w:rsidRPr="004144AE">
        <w:rPr>
          <w:lang w:val="lv-LV"/>
        </w:rPr>
        <w:t xml:space="preserve"> 2021.-2027.gadam</w:t>
      </w:r>
      <w:r>
        <w:rPr>
          <w:lang w:val="lv-LV"/>
        </w:rPr>
        <w:t xml:space="preserve">, </w:t>
      </w:r>
      <w:r w:rsidR="00830AD2">
        <w:rPr>
          <w:lang w:val="lv-LV"/>
        </w:rPr>
        <w:t>kur ņemts vērā g</w:t>
      </w:r>
      <w:r w:rsidR="00830AD2" w:rsidRPr="00830AD2">
        <w:rPr>
          <w:lang w:val="lv-LV"/>
        </w:rPr>
        <w:t>an OECD, gan EK pētījumos par nākotnes attīstības virzieniem akcentē</w:t>
      </w:r>
      <w:r w:rsidR="00830AD2">
        <w:rPr>
          <w:lang w:val="lv-LV"/>
        </w:rPr>
        <w:t>tais par</w:t>
      </w:r>
      <w:r w:rsidR="00830AD2" w:rsidRPr="00830AD2">
        <w:rPr>
          <w:lang w:val="lv-LV"/>
        </w:rPr>
        <w:t xml:space="preserve"> tehnoloģiju attīstību un digitālo transformāciju</w:t>
      </w:r>
      <w:r w:rsidR="00830AD2">
        <w:rPr>
          <w:lang w:val="lv-LV"/>
        </w:rPr>
        <w:t>, kā arī Ekonomikas ministrijas</w:t>
      </w:r>
      <w:r w:rsidR="00830AD2" w:rsidRPr="00830AD2">
        <w:rPr>
          <w:lang w:val="lv-LV"/>
        </w:rPr>
        <w:t xml:space="preserve"> </w:t>
      </w:r>
      <w:r w:rsidR="00830AD2">
        <w:rPr>
          <w:lang w:val="lv-LV"/>
        </w:rPr>
        <w:t>i</w:t>
      </w:r>
      <w:r w:rsidR="00830AD2" w:rsidRPr="00830AD2">
        <w:rPr>
          <w:lang w:val="lv-LV"/>
        </w:rPr>
        <w:t xml:space="preserve">nformatīvais ziņojums par darba tirgus vidējā un ilgtermiņa prognozēm </w:t>
      </w:r>
      <w:r w:rsidR="00830AD2">
        <w:rPr>
          <w:lang w:val="lv-LV"/>
        </w:rPr>
        <w:t xml:space="preserve">u. c. aspekti. </w:t>
      </w:r>
    </w:p>
    <w:p w14:paraId="3B530CD3" w14:textId="63C70FA7" w:rsidR="0098739F" w:rsidRPr="005A0470" w:rsidRDefault="00C3086D" w:rsidP="0026369B">
      <w:pPr>
        <w:ind w:firstLine="720"/>
        <w:jc w:val="both"/>
        <w:rPr>
          <w:lang w:val="lv-LV"/>
        </w:rPr>
      </w:pPr>
      <w:r w:rsidRPr="005A0470">
        <w:rPr>
          <w:lang w:val="lv-LV"/>
        </w:rPr>
        <w:t>OECD sniegtās rekomendācijas turpina kalpot par būtisku atbal</w:t>
      </w:r>
      <w:r w:rsidR="00EE2C09">
        <w:rPr>
          <w:lang w:val="lv-LV"/>
        </w:rPr>
        <w:t xml:space="preserve">stu Latvijas nozaru ekspertiem </w:t>
      </w:r>
      <w:r w:rsidRPr="005A0470">
        <w:rPr>
          <w:lang w:val="lv-LV"/>
        </w:rPr>
        <w:t xml:space="preserve">politikas plānošanas dokumentu izstrādē un reformu īstenošanā. </w:t>
      </w:r>
      <w:r w:rsidR="0098739F" w:rsidRPr="005A0470">
        <w:rPr>
          <w:lang w:val="lv-LV"/>
        </w:rPr>
        <w:t>OECD sagatavotais ziņojums “</w:t>
      </w:r>
      <w:r w:rsidR="00B51F93" w:rsidRPr="005A0470">
        <w:rPr>
          <w:lang w:val="lv-LV"/>
        </w:rPr>
        <w:t xml:space="preserve">Digitālās transformācijas </w:t>
      </w:r>
      <w:proofErr w:type="spellStart"/>
      <w:r w:rsidR="00B51F93" w:rsidRPr="005A0470">
        <w:rPr>
          <w:lang w:val="lv-LV"/>
        </w:rPr>
        <w:t>izvērtējums</w:t>
      </w:r>
      <w:proofErr w:type="spellEnd"/>
      <w:r w:rsidR="00B51F93" w:rsidRPr="005A0470">
        <w:rPr>
          <w:lang w:val="lv-LV"/>
        </w:rPr>
        <w:t xml:space="preserve"> “</w:t>
      </w:r>
      <w:proofErr w:type="spellStart"/>
      <w:r w:rsidR="00C554B9" w:rsidRPr="005A0470">
        <w:rPr>
          <w:lang w:val="lv-LV"/>
        </w:rPr>
        <w:t>Going</w:t>
      </w:r>
      <w:proofErr w:type="spellEnd"/>
      <w:r w:rsidR="00C554B9" w:rsidRPr="005A0470">
        <w:rPr>
          <w:lang w:val="lv-LV"/>
        </w:rPr>
        <w:t xml:space="preserve"> </w:t>
      </w:r>
      <w:proofErr w:type="spellStart"/>
      <w:r w:rsidR="00C554B9" w:rsidRPr="005A0470">
        <w:rPr>
          <w:lang w:val="lv-LV"/>
        </w:rPr>
        <w:t>Digital</w:t>
      </w:r>
      <w:proofErr w:type="spellEnd"/>
      <w:r w:rsidR="00C554B9" w:rsidRPr="005A0470">
        <w:rPr>
          <w:lang w:val="lv-LV"/>
        </w:rPr>
        <w:t xml:space="preserve"> </w:t>
      </w:r>
      <w:proofErr w:type="spellStart"/>
      <w:r w:rsidR="00C554B9" w:rsidRPr="005A0470">
        <w:rPr>
          <w:lang w:val="lv-LV"/>
        </w:rPr>
        <w:t>in</w:t>
      </w:r>
      <w:proofErr w:type="spellEnd"/>
      <w:r w:rsidR="00C554B9" w:rsidRPr="005A0470">
        <w:rPr>
          <w:lang w:val="lv-LV"/>
        </w:rPr>
        <w:t xml:space="preserve"> Latvia”</w:t>
      </w:r>
      <w:r w:rsidR="00AE1C4A" w:rsidRPr="005A0470">
        <w:rPr>
          <w:lang w:val="lv-LV"/>
        </w:rPr>
        <w:t>”</w:t>
      </w:r>
      <w:r w:rsidR="00A90D42">
        <w:rPr>
          <w:rStyle w:val="FootnoteReference"/>
        </w:rPr>
        <w:footnoteReference w:id="39"/>
      </w:r>
      <w:r w:rsidR="00A90D42" w:rsidRPr="005A0470">
        <w:rPr>
          <w:lang w:val="lv-LV"/>
        </w:rPr>
        <w:t xml:space="preserve"> </w:t>
      </w:r>
      <w:r w:rsidR="00A90D42" w:rsidRPr="005A0470">
        <w:rPr>
          <w:lang w:val="lv-LV"/>
        </w:rPr>
        <w:br/>
      </w:r>
      <w:r w:rsidR="0098739F" w:rsidRPr="005A0470">
        <w:rPr>
          <w:lang w:val="lv-LV"/>
        </w:rPr>
        <w:t xml:space="preserve">ir būtisks diagnostikas materiāls, kas norāda Latvijas </w:t>
      </w:r>
      <w:r w:rsidR="00C554B9" w:rsidRPr="005A0470">
        <w:rPr>
          <w:lang w:val="lv-LV"/>
        </w:rPr>
        <w:t>digitālo pārmaiņu</w:t>
      </w:r>
      <w:r w:rsidR="0098739F" w:rsidRPr="005A0470">
        <w:rPr>
          <w:lang w:val="lv-LV"/>
        </w:rPr>
        <w:t xml:space="preserve"> galvenos izaicinājumus un aktuālos jautājumus, kā arī sniedz rekomendācijas un ieteikumus </w:t>
      </w:r>
      <w:r w:rsidR="00C554B9" w:rsidRPr="005A0470">
        <w:rPr>
          <w:lang w:val="lv-LV"/>
        </w:rPr>
        <w:t xml:space="preserve">elektronisko sakaru </w:t>
      </w:r>
      <w:r w:rsidR="0098739F" w:rsidRPr="005A0470">
        <w:rPr>
          <w:lang w:val="lv-LV"/>
        </w:rPr>
        <w:t>politikas risinājumiem</w:t>
      </w:r>
      <w:r w:rsidR="00813FCE" w:rsidRPr="005A0470">
        <w:rPr>
          <w:lang w:val="lv-LV"/>
        </w:rPr>
        <w:t xml:space="preserve"> un prioritātēm</w:t>
      </w:r>
      <w:r w:rsidR="00C554B9" w:rsidRPr="005A0470">
        <w:rPr>
          <w:lang w:val="lv-LV"/>
        </w:rPr>
        <w:t>:</w:t>
      </w:r>
    </w:p>
    <w:p w14:paraId="7C1FD71C" w14:textId="748933FA" w:rsidR="00813FCE" w:rsidRDefault="00EE2C09" w:rsidP="00BF73E3">
      <w:pPr>
        <w:pStyle w:val="ListParagraph"/>
        <w:numPr>
          <w:ilvl w:val="0"/>
          <w:numId w:val="7"/>
        </w:numPr>
        <w:jc w:val="both"/>
      </w:pPr>
      <w:r>
        <w:t>a</w:t>
      </w:r>
      <w:r w:rsidR="00C554B9">
        <w:t xml:space="preserve">ttiecībā uz elektronisko sakaru nozares politikas stratēģiju rekomendēts </w:t>
      </w:r>
      <w:r w:rsidR="009C04F8">
        <w:t xml:space="preserve">meklēt </w:t>
      </w:r>
      <w:r w:rsidR="004F74C2">
        <w:t>ceļus uz iekļaujošu digitālo Latviju</w:t>
      </w:r>
      <w:r w:rsidR="009C04F8">
        <w:t xml:space="preserve">, kas ir vērsta uz </w:t>
      </w:r>
      <w:r w:rsidR="004F74C2">
        <w:t>cilvēk</w:t>
      </w:r>
      <w:r w:rsidR="009C04F8">
        <w:t xml:space="preserve">u, vienlaikus </w:t>
      </w:r>
      <w:r w:rsidR="004F74C2">
        <w:t>nodrošin</w:t>
      </w:r>
      <w:r w:rsidR="009C04F8">
        <w:t>o</w:t>
      </w:r>
      <w:r w:rsidR="004F74C2">
        <w:t>t digitālo drošību un privātumu</w:t>
      </w:r>
      <w:r w:rsidR="00813FCE">
        <w:t>;</w:t>
      </w:r>
    </w:p>
    <w:p w14:paraId="6C8C52EB" w14:textId="4E57F150" w:rsidR="00C554B9" w:rsidRDefault="00EE2C09" w:rsidP="00BF73E3">
      <w:pPr>
        <w:pStyle w:val="ListParagraph"/>
        <w:numPr>
          <w:ilvl w:val="0"/>
          <w:numId w:val="7"/>
        </w:numPr>
        <w:jc w:val="both"/>
      </w:pPr>
      <w:r>
        <w:t>i</w:t>
      </w:r>
      <w:r w:rsidR="00813FCE" w:rsidRPr="00C11664">
        <w:t>nfrastruktūras koplietošanas veicināšana</w:t>
      </w:r>
      <w:r w:rsidR="00813FCE">
        <w:t>;</w:t>
      </w:r>
    </w:p>
    <w:p w14:paraId="5E55E40D" w14:textId="6428AD1C" w:rsidR="00813FCE" w:rsidRDefault="00EE2C09" w:rsidP="00BF73E3">
      <w:pPr>
        <w:pStyle w:val="ListParagraph"/>
        <w:numPr>
          <w:ilvl w:val="0"/>
          <w:numId w:val="7"/>
        </w:numPr>
        <w:jc w:val="both"/>
      </w:pPr>
      <w:r>
        <w:t>p</w:t>
      </w:r>
      <w:r w:rsidR="00813FCE">
        <w:t>ēdējās jūdzes un pieprasījumu veicinoši pasākumi</w:t>
      </w:r>
      <w:r w:rsidR="00C82DE6">
        <w:t>, t.sk. l</w:t>
      </w:r>
      <w:r w:rsidR="00813FCE">
        <w:t>ietu interneta attīstība</w:t>
      </w:r>
      <w:r w:rsidR="00C82DE6">
        <w:t>.</w:t>
      </w:r>
    </w:p>
    <w:p w14:paraId="201AA91B" w14:textId="77777777" w:rsidR="005F3EDC" w:rsidRPr="005A0470" w:rsidRDefault="005F3EDC" w:rsidP="005F3EDC">
      <w:pPr>
        <w:jc w:val="both"/>
        <w:rPr>
          <w:lang w:val="lv-LV"/>
        </w:rPr>
      </w:pPr>
    </w:p>
    <w:p w14:paraId="39D6373E" w14:textId="14A0E89C" w:rsidR="005F3EDC" w:rsidRDefault="005311AE" w:rsidP="00F13325">
      <w:pPr>
        <w:pStyle w:val="Heading2"/>
      </w:pPr>
      <w:bookmarkStart w:id="153" w:name="_Toc82425633"/>
      <w:r>
        <w:lastRenderedPageBreak/>
        <w:t>2.5.</w:t>
      </w:r>
      <w:r w:rsidR="005F3EDC">
        <w:t>Platjoslas pārklājuma un attīstības uzraudzības mehānismi</w:t>
      </w:r>
      <w:bookmarkEnd w:id="153"/>
    </w:p>
    <w:p w14:paraId="6A121578" w14:textId="07C61474" w:rsidR="009D4EF3" w:rsidRPr="00AD4D27" w:rsidRDefault="009D4EF3" w:rsidP="00071268">
      <w:pPr>
        <w:pStyle w:val="BodyText"/>
        <w:ind w:firstLine="567"/>
        <w:jc w:val="both"/>
        <w:rPr>
          <w:rFonts w:ascii="Times New Roman" w:hAnsi="Times New Roman" w:cs="Times New Roman"/>
          <w:sz w:val="24"/>
          <w:szCs w:val="24"/>
        </w:rPr>
      </w:pPr>
      <w:r w:rsidRPr="00AD4D27">
        <w:rPr>
          <w:rFonts w:ascii="Times New Roman" w:hAnsi="Times New Roman" w:cs="Times New Roman"/>
          <w:sz w:val="24"/>
          <w:szCs w:val="24"/>
        </w:rPr>
        <w:t xml:space="preserve">Ar </w:t>
      </w:r>
      <w:r w:rsidR="0094670A" w:rsidRPr="0094670A">
        <w:rPr>
          <w:rFonts w:ascii="Times New Roman" w:hAnsi="Times New Roman" w:cs="Times New Roman"/>
          <w:sz w:val="24"/>
          <w:szCs w:val="24"/>
        </w:rPr>
        <w:t xml:space="preserve">Eiropas </w:t>
      </w:r>
      <w:r w:rsidR="00BE2593">
        <w:rPr>
          <w:rFonts w:ascii="Times New Roman" w:hAnsi="Times New Roman" w:cs="Times New Roman"/>
          <w:sz w:val="24"/>
          <w:szCs w:val="24"/>
        </w:rPr>
        <w:t>E</w:t>
      </w:r>
      <w:r w:rsidR="0094670A" w:rsidRPr="0094670A">
        <w:rPr>
          <w:rFonts w:ascii="Times New Roman" w:hAnsi="Times New Roman" w:cs="Times New Roman"/>
          <w:sz w:val="24"/>
          <w:szCs w:val="24"/>
        </w:rPr>
        <w:t>lektronisko sakaru kodeks</w:t>
      </w:r>
      <w:r w:rsidR="0094670A">
        <w:rPr>
          <w:rFonts w:ascii="Times New Roman" w:hAnsi="Times New Roman" w:cs="Times New Roman"/>
          <w:sz w:val="24"/>
          <w:szCs w:val="24"/>
        </w:rPr>
        <w:t>u</w:t>
      </w:r>
      <w:r w:rsidR="0094670A" w:rsidRPr="0094670A" w:rsidDel="0094670A">
        <w:rPr>
          <w:rFonts w:ascii="Times New Roman" w:hAnsi="Times New Roman" w:cs="Times New Roman"/>
          <w:sz w:val="24"/>
          <w:szCs w:val="24"/>
        </w:rPr>
        <w:t xml:space="preserve"> </w:t>
      </w:r>
      <w:r w:rsidRPr="00AD4D27">
        <w:rPr>
          <w:rFonts w:ascii="Times New Roman" w:hAnsi="Times New Roman" w:cs="Times New Roman"/>
          <w:sz w:val="24"/>
          <w:szCs w:val="24"/>
        </w:rPr>
        <w:t>tiek paredzēts, ka Eiropas Sav</w:t>
      </w:r>
      <w:r w:rsidR="00EE2C09">
        <w:rPr>
          <w:rFonts w:ascii="Times New Roman" w:hAnsi="Times New Roman" w:cs="Times New Roman"/>
          <w:sz w:val="24"/>
          <w:szCs w:val="24"/>
        </w:rPr>
        <w:t>ienības dalībvalstis līdz 2023.gada 21.</w:t>
      </w:r>
      <w:r w:rsidRPr="00AD4D27">
        <w:rPr>
          <w:rFonts w:ascii="Times New Roman" w:hAnsi="Times New Roman" w:cs="Times New Roman"/>
          <w:sz w:val="24"/>
          <w:szCs w:val="24"/>
        </w:rPr>
        <w:t xml:space="preserve">decembrim veic elektronisko sakaru tīklu ģeogrāfisku apsekošanu, lai noteiktu teritorijas, </w:t>
      </w:r>
      <w:r w:rsidR="00D54108">
        <w:rPr>
          <w:rFonts w:ascii="Times New Roman" w:hAnsi="Times New Roman" w:cs="Times New Roman"/>
          <w:sz w:val="24"/>
          <w:szCs w:val="24"/>
        </w:rPr>
        <w:t xml:space="preserve">kurās neviens </w:t>
      </w:r>
      <w:r w:rsidR="00066151">
        <w:rPr>
          <w:rFonts w:ascii="Times New Roman" w:hAnsi="Times New Roman" w:cs="Times New Roman"/>
          <w:sz w:val="24"/>
          <w:szCs w:val="24"/>
        </w:rPr>
        <w:t>komersant</w:t>
      </w:r>
      <w:r w:rsidR="00BE2593">
        <w:rPr>
          <w:rFonts w:ascii="Times New Roman" w:hAnsi="Times New Roman" w:cs="Times New Roman"/>
          <w:sz w:val="24"/>
          <w:szCs w:val="24"/>
        </w:rPr>
        <w:t>s</w:t>
      </w:r>
      <w:r w:rsidR="00066151">
        <w:rPr>
          <w:rFonts w:ascii="Times New Roman" w:hAnsi="Times New Roman" w:cs="Times New Roman"/>
          <w:sz w:val="24"/>
          <w:szCs w:val="24"/>
        </w:rPr>
        <w:t xml:space="preserve"> </w:t>
      </w:r>
      <w:r w:rsidR="00D54108">
        <w:rPr>
          <w:rFonts w:ascii="Times New Roman" w:hAnsi="Times New Roman" w:cs="Times New Roman"/>
          <w:sz w:val="24"/>
          <w:szCs w:val="24"/>
        </w:rPr>
        <w:t>nav izvērs</w:t>
      </w:r>
      <w:r w:rsidR="00BE2593">
        <w:rPr>
          <w:rFonts w:ascii="Times New Roman" w:hAnsi="Times New Roman" w:cs="Times New Roman"/>
          <w:sz w:val="24"/>
          <w:szCs w:val="24"/>
        </w:rPr>
        <w:t>is</w:t>
      </w:r>
      <w:r w:rsidR="00D54108">
        <w:rPr>
          <w:rFonts w:ascii="Times New Roman" w:hAnsi="Times New Roman" w:cs="Times New Roman"/>
          <w:sz w:val="24"/>
          <w:szCs w:val="24"/>
        </w:rPr>
        <w:t xml:space="preserve"> un neplāno izvērst ļoti augstas veiktspējas tīklu vai ievērojami pilnveidot vai paplašināt savu tīklu vismaz līdz 100 Mbit/s lejupielādes ātrumam</w:t>
      </w:r>
      <w:r w:rsidR="00A57AA4">
        <w:rPr>
          <w:rFonts w:ascii="Times New Roman" w:hAnsi="Times New Roman" w:cs="Times New Roman"/>
          <w:sz w:val="24"/>
          <w:szCs w:val="24"/>
        </w:rPr>
        <w:t xml:space="preserve"> </w:t>
      </w:r>
      <w:r w:rsidR="00EE2C09" w:rsidRPr="00EE2C09">
        <w:rPr>
          <w:rFonts w:ascii="Times New Roman" w:hAnsi="Times New Roman" w:cs="Times New Roman"/>
          <w:sz w:val="24"/>
          <w:szCs w:val="24"/>
        </w:rPr>
        <w:t>(</w:t>
      </w:r>
      <w:r w:rsidR="00EE2C09" w:rsidRPr="00EE2C09">
        <w:rPr>
          <w:rFonts w:ascii="Times New Roman" w:hAnsi="Times New Roman" w:cs="Times New Roman"/>
          <w:sz w:val="24"/>
          <w:szCs w:val="24"/>
          <w:lang w:eastAsia="zh-CN"/>
        </w:rPr>
        <w:t xml:space="preserve">Eiropas </w:t>
      </w:r>
      <w:r w:rsidR="00BE2593">
        <w:rPr>
          <w:rFonts w:ascii="Times New Roman" w:hAnsi="Times New Roman" w:cs="Times New Roman"/>
          <w:sz w:val="24"/>
          <w:szCs w:val="24"/>
          <w:lang w:eastAsia="zh-CN"/>
        </w:rPr>
        <w:t>E</w:t>
      </w:r>
      <w:r w:rsidR="00EE2C09" w:rsidRPr="00EE2C09">
        <w:rPr>
          <w:rFonts w:ascii="Times New Roman" w:hAnsi="Times New Roman" w:cs="Times New Roman"/>
          <w:sz w:val="24"/>
          <w:szCs w:val="24"/>
          <w:lang w:eastAsia="zh-CN"/>
        </w:rPr>
        <w:t>lektronisko sakaru kodeksa</w:t>
      </w:r>
      <w:r w:rsidR="00EE2C09">
        <w:rPr>
          <w:rFonts w:ascii="Times New Roman" w:hAnsi="Times New Roman" w:cs="Times New Roman"/>
          <w:sz w:val="24"/>
          <w:szCs w:val="24"/>
        </w:rPr>
        <w:t xml:space="preserve"> 22.</w:t>
      </w:r>
      <w:r w:rsidRPr="00AD4D27">
        <w:rPr>
          <w:rFonts w:ascii="Times New Roman" w:hAnsi="Times New Roman" w:cs="Times New Roman"/>
          <w:sz w:val="24"/>
          <w:szCs w:val="24"/>
        </w:rPr>
        <w:t>p</w:t>
      </w:r>
      <w:r w:rsidR="00EE2C09">
        <w:rPr>
          <w:rFonts w:ascii="Times New Roman" w:hAnsi="Times New Roman" w:cs="Times New Roman"/>
          <w:sz w:val="24"/>
          <w:szCs w:val="24"/>
        </w:rPr>
        <w:t>ants). Attiecīgi BEREC 2020.gada 5.</w:t>
      </w:r>
      <w:r w:rsidRPr="00AD4D27">
        <w:rPr>
          <w:rFonts w:ascii="Times New Roman" w:hAnsi="Times New Roman" w:cs="Times New Roman"/>
          <w:sz w:val="24"/>
          <w:szCs w:val="24"/>
        </w:rPr>
        <w:t xml:space="preserve">martā ir apstiprinājusi vadlīnijas </w:t>
      </w:r>
      <w:proofErr w:type="spellStart"/>
      <w:r w:rsidR="00431FF5" w:rsidRPr="00AD4D27">
        <w:rPr>
          <w:rFonts w:ascii="Times New Roman" w:hAnsi="Times New Roman" w:cs="Times New Roman"/>
          <w:sz w:val="24"/>
          <w:szCs w:val="24"/>
        </w:rPr>
        <w:t>BoR</w:t>
      </w:r>
      <w:proofErr w:type="spellEnd"/>
      <w:r w:rsidR="00431FF5" w:rsidRPr="00AD4D27">
        <w:rPr>
          <w:rFonts w:ascii="Times New Roman" w:hAnsi="Times New Roman" w:cs="Times New Roman"/>
          <w:sz w:val="24"/>
          <w:szCs w:val="24"/>
        </w:rPr>
        <w:t xml:space="preserve"> (20) 42</w:t>
      </w:r>
      <w:r w:rsidR="00431FF5">
        <w:rPr>
          <w:rFonts w:ascii="Times New Roman" w:hAnsi="Times New Roman" w:cs="Times New Roman"/>
          <w:sz w:val="24"/>
          <w:szCs w:val="24"/>
        </w:rPr>
        <w:t xml:space="preserve"> </w:t>
      </w:r>
      <w:r w:rsidRPr="00AD4D27">
        <w:rPr>
          <w:rFonts w:ascii="Times New Roman" w:hAnsi="Times New Roman" w:cs="Times New Roman"/>
          <w:sz w:val="24"/>
          <w:szCs w:val="24"/>
        </w:rPr>
        <w:t>Elektronisko sakaru tīklu izvērsuma ģeogrāfiskai apsekošanai</w:t>
      </w:r>
      <w:r w:rsidRPr="00AD4D27">
        <w:rPr>
          <w:rStyle w:val="FootnoteReference"/>
          <w:rFonts w:ascii="Times New Roman" w:hAnsi="Times New Roman" w:cs="Times New Roman"/>
          <w:sz w:val="24"/>
          <w:szCs w:val="24"/>
        </w:rPr>
        <w:footnoteReference w:id="40"/>
      </w:r>
      <w:r w:rsidRPr="00AD4D27">
        <w:rPr>
          <w:rFonts w:ascii="Times New Roman" w:hAnsi="Times New Roman" w:cs="Times New Roman"/>
          <w:sz w:val="24"/>
          <w:szCs w:val="24"/>
        </w:rPr>
        <w:t xml:space="preserve"> (</w:t>
      </w:r>
      <w:r w:rsidRPr="00431FF5">
        <w:rPr>
          <w:rFonts w:ascii="Times New Roman" w:hAnsi="Times New Roman" w:cs="Times New Roman"/>
          <w:i/>
          <w:iCs/>
          <w:sz w:val="24"/>
          <w:szCs w:val="24"/>
        </w:rPr>
        <w:t xml:space="preserve">“BEREC </w:t>
      </w:r>
      <w:proofErr w:type="spellStart"/>
      <w:r w:rsidRPr="00431FF5">
        <w:rPr>
          <w:rFonts w:ascii="Times New Roman" w:hAnsi="Times New Roman" w:cs="Times New Roman"/>
          <w:i/>
          <w:iCs/>
          <w:sz w:val="24"/>
          <w:szCs w:val="24"/>
        </w:rPr>
        <w:t>Guidelines</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on</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Geographical</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surveys</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of</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network</w:t>
      </w:r>
      <w:proofErr w:type="spellEnd"/>
      <w:r w:rsidRPr="00431FF5">
        <w:rPr>
          <w:rFonts w:ascii="Times New Roman" w:hAnsi="Times New Roman" w:cs="Times New Roman"/>
          <w:i/>
          <w:iCs/>
          <w:sz w:val="24"/>
          <w:szCs w:val="24"/>
        </w:rPr>
        <w:t xml:space="preserve"> </w:t>
      </w:r>
      <w:proofErr w:type="spellStart"/>
      <w:r w:rsidRPr="00431FF5">
        <w:rPr>
          <w:rFonts w:ascii="Times New Roman" w:hAnsi="Times New Roman" w:cs="Times New Roman"/>
          <w:i/>
          <w:iCs/>
          <w:sz w:val="24"/>
          <w:szCs w:val="24"/>
        </w:rPr>
        <w:t>deployments</w:t>
      </w:r>
      <w:proofErr w:type="spellEnd"/>
      <w:r w:rsidRPr="00AD4D27">
        <w:rPr>
          <w:rFonts w:ascii="Times New Roman" w:hAnsi="Times New Roman" w:cs="Times New Roman"/>
          <w:sz w:val="24"/>
          <w:szCs w:val="24"/>
        </w:rPr>
        <w:t xml:space="preserve">”). </w:t>
      </w:r>
    </w:p>
    <w:p w14:paraId="4921EE5E" w14:textId="77F29C81" w:rsidR="00840686" w:rsidRPr="00840686" w:rsidRDefault="00840686" w:rsidP="00840686">
      <w:pPr>
        <w:spacing w:after="160"/>
        <w:ind w:firstLine="567"/>
        <w:jc w:val="both"/>
        <w:rPr>
          <w:lang w:val="lv-LV"/>
        </w:rPr>
      </w:pPr>
      <w:r w:rsidRPr="00840686">
        <w:rPr>
          <w:lang w:val="lv-LV"/>
        </w:rPr>
        <w:t xml:space="preserve">Minētās BEREC vadlīnijas paredz ģeogrāfiskai elektronisko sakaru tīkla apsekošanai izmantot ģeogrāfiskās informācijas sistēmas un apraksta ieteicamās datu struktūras, lai nodrošinātu harmonisku datu apkopošanu visās ES dalībvalstīs. Lai </w:t>
      </w:r>
      <w:r w:rsidR="00AA55B3">
        <w:rPr>
          <w:lang w:val="lv-LV"/>
        </w:rPr>
        <w:t xml:space="preserve">pārņemtu direktīvu un ieviestu </w:t>
      </w:r>
      <w:r w:rsidRPr="00840686">
        <w:rPr>
          <w:lang w:val="lv-LV"/>
        </w:rPr>
        <w:t>Eiropas Elektronisko sakaru kodeks</w:t>
      </w:r>
      <w:r w:rsidR="00512A1F">
        <w:rPr>
          <w:lang w:val="lv-LV"/>
        </w:rPr>
        <w:t>a prasības Latvijas nacionālajos normatīvajos aktos, tiek izstrādāts jauns Elektronisko sakaru likums un tā sekundārie tiesību akti</w:t>
      </w:r>
      <w:r w:rsidR="00AA55B3">
        <w:rPr>
          <w:lang w:val="lv-LV"/>
        </w:rPr>
        <w:t xml:space="preserve">. </w:t>
      </w:r>
    </w:p>
    <w:p w14:paraId="730CDB7B" w14:textId="549CA8D8" w:rsidR="00840686" w:rsidRDefault="00840686" w:rsidP="00AA55B3">
      <w:pPr>
        <w:pStyle w:val="BodyText"/>
        <w:ind w:firstLine="567"/>
        <w:jc w:val="both"/>
        <w:rPr>
          <w:rFonts w:ascii="Times New Roman" w:hAnsi="Times New Roman" w:cs="Times New Roman"/>
          <w:sz w:val="24"/>
          <w:szCs w:val="24"/>
        </w:rPr>
      </w:pPr>
      <w:r w:rsidRPr="0042470B">
        <w:rPr>
          <w:rFonts w:ascii="Times New Roman" w:hAnsi="Times New Roman" w:cs="Times New Roman"/>
          <w:sz w:val="24"/>
          <w:szCs w:val="24"/>
        </w:rPr>
        <w:t>Satiksmes ministrija</w:t>
      </w:r>
      <w:r w:rsidR="00512A1F" w:rsidRPr="0042470B">
        <w:rPr>
          <w:rFonts w:ascii="Times New Roman" w:hAnsi="Times New Roman" w:cs="Times New Roman"/>
          <w:sz w:val="24"/>
          <w:szCs w:val="24"/>
        </w:rPr>
        <w:t>s</w:t>
      </w:r>
      <w:r w:rsidRPr="0042470B">
        <w:rPr>
          <w:rFonts w:ascii="Times New Roman" w:hAnsi="Times New Roman" w:cs="Times New Roman"/>
          <w:sz w:val="24"/>
          <w:szCs w:val="24"/>
        </w:rPr>
        <w:t xml:space="preserve"> sagatavo</w:t>
      </w:r>
      <w:r w:rsidR="00512A1F" w:rsidRPr="0042470B">
        <w:rPr>
          <w:rFonts w:ascii="Times New Roman" w:hAnsi="Times New Roman" w:cs="Times New Roman"/>
          <w:sz w:val="24"/>
          <w:szCs w:val="24"/>
        </w:rPr>
        <w:t>t</w:t>
      </w:r>
      <w:r w:rsidR="00510C70" w:rsidRPr="0042470B">
        <w:rPr>
          <w:rFonts w:ascii="Times New Roman" w:hAnsi="Times New Roman" w:cs="Times New Roman"/>
          <w:sz w:val="24"/>
          <w:szCs w:val="24"/>
        </w:rPr>
        <w:t xml:space="preserve">ā </w:t>
      </w:r>
      <w:r w:rsidRPr="0042470B">
        <w:rPr>
          <w:rFonts w:ascii="Times New Roman" w:hAnsi="Times New Roman" w:cs="Times New Roman"/>
          <w:sz w:val="24"/>
          <w:szCs w:val="24"/>
        </w:rPr>
        <w:t>jaun</w:t>
      </w:r>
      <w:r w:rsidR="00510C70" w:rsidRPr="0042470B">
        <w:rPr>
          <w:rFonts w:ascii="Times New Roman" w:hAnsi="Times New Roman" w:cs="Times New Roman"/>
          <w:sz w:val="24"/>
          <w:szCs w:val="24"/>
        </w:rPr>
        <w:t>ā</w:t>
      </w:r>
      <w:r w:rsidRPr="0042470B">
        <w:rPr>
          <w:rFonts w:ascii="Times New Roman" w:hAnsi="Times New Roman" w:cs="Times New Roman"/>
          <w:sz w:val="24"/>
          <w:szCs w:val="24"/>
        </w:rPr>
        <w:t xml:space="preserve"> Elektronisko sakaru likuma projekt</w:t>
      </w:r>
      <w:r w:rsidR="00510C70" w:rsidRPr="0042470B">
        <w:rPr>
          <w:rFonts w:ascii="Times New Roman" w:hAnsi="Times New Roman" w:cs="Times New Roman"/>
          <w:sz w:val="24"/>
          <w:szCs w:val="24"/>
        </w:rPr>
        <w:t xml:space="preserve">a </w:t>
      </w:r>
      <w:r w:rsidRPr="0042470B">
        <w:rPr>
          <w:rFonts w:ascii="Times New Roman" w:hAnsi="Times New Roman" w:cs="Times New Roman"/>
          <w:sz w:val="24"/>
          <w:szCs w:val="24"/>
        </w:rPr>
        <w:t>1</w:t>
      </w:r>
      <w:r w:rsidR="00754240" w:rsidRPr="0042470B">
        <w:rPr>
          <w:rFonts w:ascii="Times New Roman" w:hAnsi="Times New Roman" w:cs="Times New Roman"/>
          <w:sz w:val="24"/>
          <w:szCs w:val="24"/>
        </w:rPr>
        <w:t>3</w:t>
      </w:r>
      <w:r w:rsidR="00EE2C09" w:rsidRPr="0042470B">
        <w:rPr>
          <w:rFonts w:ascii="Times New Roman" w:hAnsi="Times New Roman" w:cs="Times New Roman"/>
          <w:sz w:val="24"/>
          <w:szCs w:val="24"/>
        </w:rPr>
        <w:t>.</w:t>
      </w:r>
      <w:r w:rsidRPr="0042470B">
        <w:rPr>
          <w:rFonts w:ascii="Times New Roman" w:hAnsi="Times New Roman" w:cs="Times New Roman"/>
          <w:sz w:val="24"/>
          <w:szCs w:val="24"/>
        </w:rPr>
        <w:t>pants nosaka Platjoslas pieejamības ģeogrāfiskās informācijas sistēmas mērķi, tajā iekļaujam</w:t>
      </w:r>
      <w:r w:rsidR="00961D75" w:rsidRPr="0042470B">
        <w:rPr>
          <w:rFonts w:ascii="Times New Roman" w:hAnsi="Times New Roman" w:cs="Times New Roman"/>
          <w:sz w:val="24"/>
          <w:szCs w:val="24"/>
        </w:rPr>
        <w:t>os</w:t>
      </w:r>
      <w:r w:rsidRPr="0042470B">
        <w:rPr>
          <w:rFonts w:ascii="Times New Roman" w:hAnsi="Times New Roman" w:cs="Times New Roman"/>
          <w:sz w:val="24"/>
          <w:szCs w:val="24"/>
        </w:rPr>
        <w:t xml:space="preserve"> dat</w:t>
      </w:r>
      <w:r w:rsidR="00961D75" w:rsidRPr="0042470B">
        <w:rPr>
          <w:rFonts w:ascii="Times New Roman" w:hAnsi="Times New Roman" w:cs="Times New Roman"/>
          <w:sz w:val="24"/>
          <w:szCs w:val="24"/>
        </w:rPr>
        <w:t>us</w:t>
      </w:r>
      <w:r w:rsidR="00EC0298" w:rsidRPr="0042470B">
        <w:rPr>
          <w:rFonts w:ascii="Times New Roman" w:hAnsi="Times New Roman" w:cs="Times New Roman"/>
          <w:sz w:val="24"/>
          <w:szCs w:val="24"/>
        </w:rPr>
        <w:t xml:space="preserve"> un to avotu</w:t>
      </w:r>
      <w:r w:rsidRPr="0042470B">
        <w:rPr>
          <w:rFonts w:ascii="Times New Roman" w:hAnsi="Times New Roman" w:cs="Times New Roman"/>
          <w:sz w:val="24"/>
          <w:szCs w:val="24"/>
        </w:rPr>
        <w:t xml:space="preserve">, kā arī  </w:t>
      </w:r>
      <w:bookmarkStart w:id="154" w:name="_Hlk52630534"/>
      <w:r w:rsidRPr="0042470B">
        <w:rPr>
          <w:rFonts w:ascii="Times New Roman" w:hAnsi="Times New Roman" w:cs="Times New Roman"/>
          <w:sz w:val="24"/>
          <w:szCs w:val="24"/>
        </w:rPr>
        <w:t>Platjoslas ģeogrāfiskās informācijas sistēmas turētāja</w:t>
      </w:r>
      <w:bookmarkEnd w:id="154"/>
      <w:r w:rsidRPr="0042470B">
        <w:rPr>
          <w:rFonts w:ascii="Times New Roman" w:hAnsi="Times New Roman" w:cs="Times New Roman"/>
          <w:sz w:val="24"/>
          <w:szCs w:val="24"/>
        </w:rPr>
        <w:t xml:space="preserve"> tiesības, lai nodrošinātu nepieciešamās informācijas pieejamību. </w:t>
      </w:r>
    </w:p>
    <w:p w14:paraId="135625A8" w14:textId="4FEA40E8" w:rsidR="00991796" w:rsidRPr="00C565D7" w:rsidRDefault="00D63B2B" w:rsidP="00AA55B3">
      <w:pPr>
        <w:pStyle w:val="BodyText"/>
        <w:ind w:firstLine="567"/>
        <w:jc w:val="both"/>
        <w:rPr>
          <w:rFonts w:eastAsia="Arial" w:cs="Times New Roman"/>
        </w:rPr>
      </w:pPr>
      <w:r>
        <w:rPr>
          <w:rFonts w:eastAsia="Arial" w:cs="Times New Roman"/>
          <w:noProof/>
          <w:lang w:eastAsia="lv-LV"/>
        </w:rPr>
        <mc:AlternateContent>
          <mc:Choice Requires="wpg">
            <w:drawing>
              <wp:anchor distT="0" distB="0" distL="114300" distR="114300" simplePos="0" relativeHeight="251640832" behindDoc="0" locked="0" layoutInCell="1" allowOverlap="1" wp14:anchorId="274F8303" wp14:editId="7AF8CAC3">
                <wp:simplePos x="0" y="0"/>
                <wp:positionH relativeFrom="margin">
                  <wp:posOffset>805180</wp:posOffset>
                </wp:positionH>
                <wp:positionV relativeFrom="paragraph">
                  <wp:posOffset>461645</wp:posOffset>
                </wp:positionV>
                <wp:extent cx="4472940" cy="2499360"/>
                <wp:effectExtent l="0" t="0" r="3810" b="0"/>
                <wp:wrapTopAndBottom/>
                <wp:docPr id="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2940" cy="2499360"/>
                          <a:chOff x="0" y="0"/>
                          <a:chExt cx="41262" cy="36392"/>
                        </a:xfrm>
                      </wpg:grpSpPr>
                      <pic:pic xmlns:pic="http://schemas.openxmlformats.org/drawingml/2006/picture">
                        <pic:nvPicPr>
                          <pic:cNvPr id="5" name="Diagram 32"/>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196" y="0"/>
                            <a:ext cx="36928" cy="32024"/>
                          </a:xfrm>
                          <a:prstGeom prst="rect">
                            <a:avLst/>
                          </a:prstGeom>
                          <a:noFill/>
                          <a:extLst>
                            <a:ext uri="{909E8E84-426E-40DD-AFC4-6F175D3DCCD1}">
                              <a14:hiddenFill xmlns:a14="http://schemas.microsoft.com/office/drawing/2010/main">
                                <a:solidFill>
                                  <a:srgbClr val="FFFFFF"/>
                                </a:solidFill>
                              </a14:hiddenFill>
                            </a:ext>
                          </a:extLst>
                        </pic:spPr>
                      </pic:pic>
                      <wps:wsp>
                        <wps:cNvPr id="6" name="Text Box 10"/>
                        <wps:cNvSpPr txBox="1">
                          <a:spLocks noChangeArrowheads="1"/>
                        </wps:cNvSpPr>
                        <wps:spPr bwMode="auto">
                          <a:xfrm>
                            <a:off x="0" y="32613"/>
                            <a:ext cx="41262" cy="37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A95F9" w14:textId="62A74363" w:rsidR="001457C7" w:rsidRPr="00E22006" w:rsidRDefault="001457C7" w:rsidP="00DA7BD8">
                              <w:pPr>
                                <w:pStyle w:val="Caption"/>
                                <w:ind w:firstLine="0"/>
                                <w:rPr>
                                  <w:rFonts w:ascii="Arial" w:eastAsia="Arial" w:hAnsi="Arial" w:cs="Times New Roman"/>
                                  <w:noProof/>
                                  <w:szCs w:val="20"/>
                                  <w:lang w:val="en-US"/>
                                </w:rPr>
                              </w:pPr>
                              <w:r>
                                <w:t xml:space="preserve">Attēls </w:t>
                              </w:r>
                              <w:r w:rsidR="00000000">
                                <w:fldChar w:fldCharType="begin"/>
                              </w:r>
                              <w:r w:rsidR="00000000">
                                <w:instrText xml:space="preserve"> SEQ Attēls \* ARABIC </w:instrText>
                              </w:r>
                              <w:r w:rsidR="00000000">
                                <w:fldChar w:fldCharType="separate"/>
                              </w:r>
                              <w:r>
                                <w:rPr>
                                  <w:noProof/>
                                </w:rPr>
                                <w:t>19</w:t>
                              </w:r>
                              <w:r w:rsidR="00000000">
                                <w:rPr>
                                  <w:noProof/>
                                </w:rPr>
                                <w:fldChar w:fldCharType="end"/>
                              </w:r>
                              <w:r>
                                <w:t xml:space="preserve"> </w:t>
                              </w:r>
                              <w:r w:rsidRPr="004E017F">
                                <w:t>Elektronisko sakaru ģeogrāfiskajā apsekošanā iesaist</w:t>
                              </w:r>
                              <w:r>
                                <w:t>īt</w:t>
                              </w:r>
                              <w:r w:rsidRPr="004E017F">
                                <w:t>ās puses</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74F8303" id="Group 33" o:spid="_x0000_s1078" style="position:absolute;left:0;text-align:left;margin-left:63.4pt;margin-top:36.35pt;width:352.2pt;height:196.8pt;z-index:251640832;mso-position-horizontal-relative:margin;mso-width-relative:margin;mso-height-relative:margin" coordsize="41262,363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">
                <v:shape id="Diagram 32" o:spid="_x0000_s1079" type="#_x0000_t75" style="position:absolute;left:2196;width:36928;height:3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">
                  <v:imagedata r:id="rId47" o:title=""/>
                  <o:lock v:ext="edit" aspectratio="f"/>
                </v:shape>
                <v:shape id="Text Box 10" o:spid="_x0000_s1080" type="#_x0000_t202" style="position:absolute;top:32613;width:41262;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7A1A95F9" w14:textId="62A74363" w:rsidR="001457C7" w:rsidRPr="00E22006" w:rsidRDefault="001457C7" w:rsidP="00DA7BD8">
                        <w:pPr>
                          <w:pStyle w:val="Caption"/>
                          <w:ind w:firstLine="0"/>
                          <w:rPr>
                            <w:rFonts w:ascii="Arial" w:eastAsia="Arial" w:hAnsi="Arial" w:cs="Times New Roman"/>
                            <w:noProof/>
                            <w:szCs w:val="20"/>
                            <w:lang w:val="en-US"/>
                          </w:rPr>
                        </w:pPr>
                        <w:r>
                          <w:t xml:space="preserve">Attēls </w:t>
                        </w:r>
                        <w:fldSimple w:instr=" SEQ Attēls \* ARABIC ">
                          <w:r>
                            <w:rPr>
                              <w:noProof/>
                            </w:rPr>
                            <w:t>19</w:t>
                          </w:r>
                        </w:fldSimple>
                        <w:r>
                          <w:t xml:space="preserve"> </w:t>
                        </w:r>
                        <w:r w:rsidRPr="004E017F">
                          <w:t>Elektronisko sakaru ģeogrāfiskajā apsekošanā iesaist</w:t>
                        </w:r>
                        <w:r>
                          <w:t>īt</w:t>
                        </w:r>
                        <w:r w:rsidRPr="004E017F">
                          <w:t>ās puses</w:t>
                        </w:r>
                      </w:p>
                    </w:txbxContent>
                  </v:textbox>
                </v:shape>
                <w10:wrap type="topAndBottom" anchorx="margin"/>
              </v:group>
            </w:pict>
          </mc:Fallback>
        </mc:AlternateContent>
      </w:r>
      <w:r w:rsidR="00991796" w:rsidRPr="00AC33AA">
        <w:rPr>
          <w:rFonts w:ascii="Times New Roman" w:eastAsia="Arial" w:hAnsi="Times New Roman" w:cs="Times New Roman"/>
          <w:sz w:val="24"/>
          <w:szCs w:val="24"/>
        </w:rPr>
        <w:t xml:space="preserve">Visas elektronisko sakaru tīklu apsekošanā iesaistītās puses apkopotas attēlā (skatīt </w:t>
      </w:r>
      <w:r w:rsidR="00366FB8">
        <w:rPr>
          <w:rFonts w:ascii="Times New Roman" w:eastAsia="Arial" w:hAnsi="Times New Roman" w:cs="Times New Roman"/>
          <w:sz w:val="24"/>
          <w:szCs w:val="24"/>
        </w:rPr>
        <w:t xml:space="preserve">19. </w:t>
      </w:r>
      <w:r w:rsidR="00991796">
        <w:rPr>
          <w:rFonts w:ascii="Times New Roman" w:eastAsia="Arial" w:hAnsi="Times New Roman" w:cs="Times New Roman"/>
          <w:sz w:val="24"/>
          <w:szCs w:val="24"/>
        </w:rPr>
        <w:t>a</w:t>
      </w:r>
      <w:r w:rsidR="00991796" w:rsidRPr="00AC33AA">
        <w:rPr>
          <w:rFonts w:ascii="Times New Roman" w:eastAsia="Arial" w:hAnsi="Times New Roman" w:cs="Times New Roman"/>
          <w:sz w:val="24"/>
          <w:szCs w:val="24"/>
        </w:rPr>
        <w:t>ttēl</w:t>
      </w:r>
      <w:r w:rsidR="004E017F">
        <w:rPr>
          <w:rFonts w:ascii="Times New Roman" w:eastAsia="Arial" w:hAnsi="Times New Roman" w:cs="Times New Roman"/>
          <w:sz w:val="24"/>
          <w:szCs w:val="24"/>
        </w:rPr>
        <w:t>u</w:t>
      </w:r>
      <w:r w:rsidR="00991796" w:rsidRPr="00AC33AA">
        <w:rPr>
          <w:rFonts w:ascii="Times New Roman" w:eastAsia="Arial" w:hAnsi="Times New Roman" w:cs="Times New Roman"/>
          <w:sz w:val="24"/>
          <w:szCs w:val="24"/>
        </w:rPr>
        <w:t>).</w:t>
      </w:r>
    </w:p>
    <w:p w14:paraId="13FBB741" w14:textId="49BA27E0" w:rsidR="00D45A7A" w:rsidRDefault="007320A8" w:rsidP="00DA7BD8">
      <w:pPr>
        <w:spacing w:before="120" w:after="120"/>
        <w:ind w:firstLine="567"/>
        <w:jc w:val="both"/>
        <w:rPr>
          <w:lang w:val="lv-LV"/>
        </w:rPr>
      </w:pPr>
      <w:r>
        <w:rPr>
          <w:lang w:val="lv-LV"/>
        </w:rPr>
        <w:t>P</w:t>
      </w:r>
      <w:r w:rsidR="00ED79FE" w:rsidRPr="005A0470">
        <w:rPr>
          <w:lang w:val="lv-LV"/>
        </w:rPr>
        <w:t xml:space="preserve">latjoslas pārklājumam un attīstības novērtēšanai </w:t>
      </w:r>
      <w:r w:rsidR="005F3EDC" w:rsidRPr="005A0470">
        <w:rPr>
          <w:lang w:val="lv-LV"/>
        </w:rPr>
        <w:t xml:space="preserve">ir identificēti </w:t>
      </w:r>
      <w:r w:rsidR="00F018E2">
        <w:rPr>
          <w:lang w:val="lv-LV"/>
        </w:rPr>
        <w:t>šādi</w:t>
      </w:r>
      <w:r w:rsidR="005F3EDC" w:rsidRPr="005A0470">
        <w:rPr>
          <w:lang w:val="lv-LV"/>
        </w:rPr>
        <w:t xml:space="preserve"> </w:t>
      </w:r>
      <w:r w:rsidR="00C321AF">
        <w:rPr>
          <w:lang w:val="lv-LV"/>
        </w:rPr>
        <w:t xml:space="preserve">galvenie </w:t>
      </w:r>
      <w:r w:rsidR="005F3EDC" w:rsidRPr="005A0470">
        <w:rPr>
          <w:lang w:val="lv-LV"/>
        </w:rPr>
        <w:t>uzraudzības rādītāji</w:t>
      </w:r>
      <w:r w:rsidR="00D45A7A" w:rsidRPr="005A0470">
        <w:rPr>
          <w:lang w:val="lv-LV"/>
        </w:rPr>
        <w:t>:</w:t>
      </w:r>
    </w:p>
    <w:p w14:paraId="5D2594F7" w14:textId="3B677EAD" w:rsidR="007320A8" w:rsidRDefault="007320A8" w:rsidP="009658FB">
      <w:pPr>
        <w:pStyle w:val="ListParagraph"/>
        <w:numPr>
          <w:ilvl w:val="0"/>
          <w:numId w:val="20"/>
        </w:numPr>
        <w:ind w:left="357" w:firstLine="68"/>
        <w:contextualSpacing w:val="0"/>
        <w:jc w:val="both"/>
      </w:pPr>
      <w:r w:rsidRPr="007320A8">
        <w:t>mājsaimniecības ar piekļuvi  ļoti augstas veiktspējas platjoslas tīklam</w:t>
      </w:r>
      <w:r>
        <w:t>;</w:t>
      </w:r>
    </w:p>
    <w:p w14:paraId="1B23F564" w14:textId="5FB2772A" w:rsidR="007320A8" w:rsidRDefault="007320A8" w:rsidP="009658FB">
      <w:pPr>
        <w:pStyle w:val="ListParagraph"/>
        <w:numPr>
          <w:ilvl w:val="0"/>
          <w:numId w:val="20"/>
        </w:numPr>
        <w:ind w:left="357" w:firstLine="68"/>
        <w:contextualSpacing w:val="0"/>
        <w:jc w:val="both"/>
      </w:pPr>
      <w:r w:rsidRPr="007320A8">
        <w:t>uzņēmumi</w:t>
      </w:r>
      <w:r>
        <w:rPr>
          <w:rStyle w:val="FootnoteReference"/>
        </w:rPr>
        <w:footnoteReference w:id="41"/>
      </w:r>
      <w:r w:rsidRPr="007320A8">
        <w:t xml:space="preserve"> ar piekļuvi ļoti augstas veiktspējas platjoslas tīklam</w:t>
      </w:r>
      <w:r>
        <w:t>;</w:t>
      </w:r>
    </w:p>
    <w:p w14:paraId="578BBEB9" w14:textId="1657630D" w:rsidR="007320A8" w:rsidRDefault="007320A8" w:rsidP="009658FB">
      <w:pPr>
        <w:pStyle w:val="ListParagraph"/>
        <w:numPr>
          <w:ilvl w:val="0"/>
          <w:numId w:val="20"/>
        </w:numPr>
        <w:ind w:left="357" w:firstLine="68"/>
        <w:contextualSpacing w:val="0"/>
        <w:jc w:val="both"/>
      </w:pPr>
      <w:r>
        <w:t>m</w:t>
      </w:r>
      <w:r w:rsidRPr="007320A8">
        <w:t xml:space="preserve">ājsaimniecības, kas abonē platjoslas </w:t>
      </w:r>
      <w:proofErr w:type="spellStart"/>
      <w:r w:rsidRPr="007320A8">
        <w:t>pieslēgumus</w:t>
      </w:r>
      <w:proofErr w:type="spellEnd"/>
      <w:r w:rsidRPr="007320A8">
        <w:t xml:space="preserve"> ļoti augstas veiktspējas tīklam</w:t>
      </w:r>
      <w:r>
        <w:t>;</w:t>
      </w:r>
    </w:p>
    <w:p w14:paraId="45AB7409" w14:textId="5D488E44" w:rsidR="007320A8" w:rsidRDefault="007320A8" w:rsidP="009658FB">
      <w:pPr>
        <w:pStyle w:val="ListParagraph"/>
        <w:numPr>
          <w:ilvl w:val="0"/>
          <w:numId w:val="20"/>
        </w:numPr>
        <w:ind w:left="357" w:firstLine="68"/>
        <w:contextualSpacing w:val="0"/>
        <w:jc w:val="both"/>
      </w:pPr>
      <w:r>
        <w:t>uzņēmumi</w:t>
      </w:r>
      <w:r w:rsidR="00F018E2">
        <w:rPr>
          <w:rStyle w:val="FootnoteReference"/>
        </w:rPr>
        <w:footnoteReference w:id="42"/>
      </w:r>
      <w:r w:rsidRPr="007320A8">
        <w:t xml:space="preserve">, kas abonē platjoslas </w:t>
      </w:r>
      <w:proofErr w:type="spellStart"/>
      <w:r w:rsidRPr="007320A8">
        <w:t>pieslēgumus</w:t>
      </w:r>
      <w:proofErr w:type="spellEnd"/>
      <w:r w:rsidRPr="007320A8">
        <w:t xml:space="preserve"> ļoti augstas veiktspējas tīklam</w:t>
      </w:r>
      <w:r>
        <w:t>;</w:t>
      </w:r>
    </w:p>
    <w:p w14:paraId="3D4B00D5" w14:textId="3DD1AA29" w:rsidR="000E5E59" w:rsidRDefault="000E5E59" w:rsidP="007553B7">
      <w:pPr>
        <w:pStyle w:val="ListParagraph"/>
        <w:numPr>
          <w:ilvl w:val="0"/>
          <w:numId w:val="20"/>
        </w:numPr>
        <w:spacing w:before="120" w:after="120"/>
        <w:ind w:firstLine="66"/>
        <w:jc w:val="both"/>
      </w:pPr>
      <w:r>
        <w:t>Fiksēta</w:t>
      </w:r>
      <w:r w:rsidR="007553B7">
        <w:t>jam</w:t>
      </w:r>
      <w:r>
        <w:t xml:space="preserve"> tīkl</w:t>
      </w:r>
      <w:r w:rsidR="007553B7">
        <w:t>am</w:t>
      </w:r>
      <w:r>
        <w:t>:</w:t>
      </w:r>
    </w:p>
    <w:p w14:paraId="016BCE10" w14:textId="3990C65D" w:rsidR="000E5E59" w:rsidRDefault="000E5E59" w:rsidP="007553B7">
      <w:pPr>
        <w:pStyle w:val="ListParagraph"/>
        <w:numPr>
          <w:ilvl w:val="1"/>
          <w:numId w:val="20"/>
        </w:numPr>
        <w:spacing w:before="120" w:after="120"/>
        <w:ind w:firstLine="66"/>
        <w:jc w:val="both"/>
      </w:pPr>
      <w:r>
        <w:t>Fiksētā tīkla kopējais pārklājums</w:t>
      </w:r>
      <w:r w:rsidR="00EE2C09">
        <w:t xml:space="preserve"> (adrešu līmenī)</w:t>
      </w:r>
      <w:r>
        <w:t>;</w:t>
      </w:r>
    </w:p>
    <w:p w14:paraId="1FCCF7C2" w14:textId="5F449191" w:rsidR="000E5E59" w:rsidRDefault="000E5E59" w:rsidP="007553B7">
      <w:pPr>
        <w:pStyle w:val="ListParagraph"/>
        <w:numPr>
          <w:ilvl w:val="1"/>
          <w:numId w:val="20"/>
        </w:numPr>
        <w:spacing w:before="120" w:after="120"/>
        <w:ind w:firstLine="66"/>
        <w:jc w:val="both"/>
      </w:pPr>
      <w:proofErr w:type="spellStart"/>
      <w:r>
        <w:t>Pieslēguma</w:t>
      </w:r>
      <w:proofErr w:type="spellEnd"/>
      <w:r>
        <w:t xml:space="preserve"> maksimālais</w:t>
      </w:r>
      <w:r w:rsidR="00EE2C09">
        <w:t xml:space="preserve"> lejupielādes datu pārraides</w:t>
      </w:r>
      <w:r>
        <w:t xml:space="preserve"> ātrums</w:t>
      </w:r>
      <w:r w:rsidR="00742E15">
        <w:rPr>
          <w:rStyle w:val="FootnoteReference"/>
        </w:rPr>
        <w:footnoteReference w:id="43"/>
      </w:r>
      <w:r>
        <w:t>;</w:t>
      </w:r>
    </w:p>
    <w:p w14:paraId="32829F61" w14:textId="439A45F5" w:rsidR="009C7D2B" w:rsidRDefault="009C7D2B" w:rsidP="007553B7">
      <w:pPr>
        <w:pStyle w:val="ListParagraph"/>
        <w:numPr>
          <w:ilvl w:val="1"/>
          <w:numId w:val="20"/>
        </w:numPr>
        <w:spacing w:before="120" w:after="120"/>
        <w:ind w:firstLine="66"/>
        <w:jc w:val="both"/>
      </w:pPr>
      <w:r w:rsidRPr="009C7D2B">
        <w:lastRenderedPageBreak/>
        <w:t>Sagaidāmā lejupielādes ātruma klase pīķa stundās</w:t>
      </w:r>
      <w:r>
        <w:rPr>
          <w:rStyle w:val="FootnoteReference"/>
        </w:rPr>
        <w:footnoteReference w:id="44"/>
      </w:r>
      <w:r>
        <w:t>;</w:t>
      </w:r>
    </w:p>
    <w:p w14:paraId="4E0111B9" w14:textId="0B25886E" w:rsidR="009C7D2B" w:rsidRDefault="009C7D2B" w:rsidP="009C7D2B">
      <w:pPr>
        <w:pStyle w:val="ListParagraph"/>
        <w:numPr>
          <w:ilvl w:val="1"/>
          <w:numId w:val="20"/>
        </w:numPr>
        <w:spacing w:before="120" w:after="120"/>
        <w:ind w:firstLine="66"/>
        <w:jc w:val="both"/>
      </w:pPr>
      <w:proofErr w:type="spellStart"/>
      <w:r>
        <w:t>Pieslēguma</w:t>
      </w:r>
      <w:proofErr w:type="spellEnd"/>
      <w:r>
        <w:t xml:space="preserve"> maksimālais augšupielādes datu pārraides ātrums</w:t>
      </w:r>
      <w:r>
        <w:rPr>
          <w:rStyle w:val="FootnoteReference"/>
        </w:rPr>
        <w:footnoteReference w:id="45"/>
      </w:r>
      <w:r>
        <w:t>;</w:t>
      </w:r>
    </w:p>
    <w:p w14:paraId="37E7B17B" w14:textId="75D30759" w:rsidR="009C7D2B" w:rsidRDefault="009C7D2B" w:rsidP="009C7D2B">
      <w:pPr>
        <w:pStyle w:val="ListParagraph"/>
        <w:numPr>
          <w:ilvl w:val="1"/>
          <w:numId w:val="20"/>
        </w:numPr>
        <w:spacing w:before="120" w:after="120"/>
        <w:ind w:firstLine="66"/>
        <w:jc w:val="both"/>
      </w:pPr>
      <w:r>
        <w:t>Sagaidāmā augšupielādes ātruma klase pīķa stundās</w:t>
      </w:r>
      <w:r>
        <w:rPr>
          <w:rStyle w:val="FootnoteReference"/>
        </w:rPr>
        <w:footnoteReference w:id="46"/>
      </w:r>
      <w:r>
        <w:t>;</w:t>
      </w:r>
    </w:p>
    <w:p w14:paraId="41B0D91F" w14:textId="5C869803" w:rsidR="000E5E59" w:rsidRDefault="000E5E59" w:rsidP="007553B7">
      <w:pPr>
        <w:pStyle w:val="ListParagraph"/>
        <w:numPr>
          <w:ilvl w:val="1"/>
          <w:numId w:val="20"/>
        </w:numPr>
        <w:spacing w:before="120" w:after="120"/>
        <w:ind w:firstLine="66"/>
        <w:jc w:val="both"/>
      </w:pPr>
      <w:proofErr w:type="spellStart"/>
      <w:r>
        <w:t>Pieslēguma</w:t>
      </w:r>
      <w:proofErr w:type="spellEnd"/>
      <w:r>
        <w:t xml:space="preserve"> tehnoloģija</w:t>
      </w:r>
      <w:r w:rsidR="00C321AF">
        <w:rPr>
          <w:rStyle w:val="FootnoteReference"/>
        </w:rPr>
        <w:footnoteReference w:id="47"/>
      </w:r>
      <w:r>
        <w:t>;</w:t>
      </w:r>
    </w:p>
    <w:p w14:paraId="4111B8B2" w14:textId="349A7793" w:rsidR="007553B7" w:rsidRDefault="007553B7" w:rsidP="007553B7">
      <w:pPr>
        <w:pStyle w:val="ListParagraph"/>
        <w:numPr>
          <w:ilvl w:val="0"/>
          <w:numId w:val="20"/>
        </w:numPr>
        <w:spacing w:before="120" w:after="120"/>
        <w:ind w:firstLine="66"/>
        <w:jc w:val="both"/>
      </w:pPr>
      <w:r>
        <w:t>Mobilajam tīklam:</w:t>
      </w:r>
    </w:p>
    <w:p w14:paraId="4824836D" w14:textId="446DF6E6" w:rsidR="007553B7" w:rsidRDefault="007553B7" w:rsidP="007553B7">
      <w:pPr>
        <w:pStyle w:val="ListParagraph"/>
        <w:numPr>
          <w:ilvl w:val="1"/>
          <w:numId w:val="20"/>
        </w:numPr>
        <w:spacing w:before="120" w:after="120"/>
        <w:ind w:firstLine="59"/>
        <w:jc w:val="both"/>
      </w:pPr>
      <w:r>
        <w:t>Mobilā tīkla kopējais pārklājums</w:t>
      </w:r>
      <w:r w:rsidR="00EE2C09">
        <w:t xml:space="preserve"> (100x100m režģī)</w:t>
      </w:r>
      <w:r>
        <w:t>;</w:t>
      </w:r>
    </w:p>
    <w:p w14:paraId="3BD2C683" w14:textId="04C5BDAF" w:rsidR="007553B7" w:rsidRDefault="00EE2C09" w:rsidP="007553B7">
      <w:pPr>
        <w:pStyle w:val="ListParagraph"/>
        <w:numPr>
          <w:ilvl w:val="1"/>
          <w:numId w:val="20"/>
        </w:numPr>
        <w:spacing w:before="120" w:after="120"/>
        <w:ind w:firstLine="59"/>
        <w:jc w:val="both"/>
      </w:pPr>
      <w:r>
        <w:t>Izmantotā</w:t>
      </w:r>
      <w:r w:rsidR="007553B7">
        <w:t xml:space="preserve"> tehnoloģija (3G; 4G; 5G non </w:t>
      </w:r>
      <w:proofErr w:type="spellStart"/>
      <w:r w:rsidR="007553B7">
        <w:t>stand-alone</w:t>
      </w:r>
      <w:proofErr w:type="spellEnd"/>
      <w:r w:rsidR="007553B7">
        <w:t xml:space="preserve">; 5G </w:t>
      </w:r>
      <w:proofErr w:type="spellStart"/>
      <w:r w:rsidR="007553B7">
        <w:t>stand-alo</w:t>
      </w:r>
      <w:r>
        <w:t>n</w:t>
      </w:r>
      <w:r w:rsidR="007553B7">
        <w:t>e</w:t>
      </w:r>
      <w:proofErr w:type="spellEnd"/>
      <w:r w:rsidR="007553B7">
        <w:t>);</w:t>
      </w:r>
    </w:p>
    <w:p w14:paraId="16A974B4" w14:textId="3B532706" w:rsidR="007553B7" w:rsidRDefault="007553B7" w:rsidP="007553B7">
      <w:pPr>
        <w:pStyle w:val="ListParagraph"/>
        <w:numPr>
          <w:ilvl w:val="1"/>
          <w:numId w:val="20"/>
        </w:numPr>
        <w:spacing w:before="120" w:after="120"/>
        <w:ind w:firstLine="59"/>
        <w:jc w:val="both"/>
      </w:pPr>
      <w:r>
        <w:t>Lejupielādes</w:t>
      </w:r>
      <w:r w:rsidR="00EE2C09">
        <w:t xml:space="preserve"> datu pārraides</w:t>
      </w:r>
      <w:r>
        <w:t xml:space="preserve"> ātrums</w:t>
      </w:r>
      <w:r w:rsidR="00683755">
        <w:rPr>
          <w:rStyle w:val="FootnoteReference"/>
        </w:rPr>
        <w:footnoteReference w:id="48"/>
      </w:r>
      <w:r>
        <w:t>;</w:t>
      </w:r>
    </w:p>
    <w:p w14:paraId="000CF344" w14:textId="2CC2D971" w:rsidR="009C7D2B" w:rsidRDefault="009C7D2B" w:rsidP="009C7D2B">
      <w:pPr>
        <w:pStyle w:val="ListParagraph"/>
        <w:numPr>
          <w:ilvl w:val="1"/>
          <w:numId w:val="20"/>
        </w:numPr>
        <w:spacing w:before="120" w:after="120"/>
        <w:ind w:firstLine="59"/>
        <w:jc w:val="both"/>
      </w:pPr>
      <w:r>
        <w:t>Augšupielādes datu pārraides ātrums</w:t>
      </w:r>
      <w:r>
        <w:rPr>
          <w:rStyle w:val="FootnoteReference"/>
        </w:rPr>
        <w:footnoteReference w:id="49"/>
      </w:r>
      <w:r>
        <w:t>;</w:t>
      </w:r>
    </w:p>
    <w:p w14:paraId="5CE84B53" w14:textId="15657CB9" w:rsidR="007553B7" w:rsidRDefault="007553B7" w:rsidP="007553B7">
      <w:pPr>
        <w:pStyle w:val="ListParagraph"/>
        <w:numPr>
          <w:ilvl w:val="0"/>
          <w:numId w:val="20"/>
        </w:numPr>
        <w:tabs>
          <w:tab w:val="left" w:pos="851"/>
        </w:tabs>
        <w:spacing w:before="120" w:after="120"/>
        <w:ind w:firstLine="207"/>
        <w:jc w:val="both"/>
      </w:pPr>
      <w:r w:rsidRPr="007553B7">
        <w:t>Operatoru skaits administratīvajā teritorijā</w:t>
      </w:r>
      <w:r>
        <w:t>;</w:t>
      </w:r>
    </w:p>
    <w:p w14:paraId="716E8904" w14:textId="6FBA0003" w:rsidR="007553B7" w:rsidRDefault="007553B7" w:rsidP="007553B7">
      <w:pPr>
        <w:pStyle w:val="ListParagraph"/>
        <w:numPr>
          <w:ilvl w:val="0"/>
          <w:numId w:val="20"/>
        </w:numPr>
        <w:tabs>
          <w:tab w:val="left" w:pos="851"/>
        </w:tabs>
        <w:spacing w:before="120" w:after="120"/>
        <w:ind w:firstLine="207"/>
        <w:jc w:val="both"/>
      </w:pPr>
      <w:r w:rsidRPr="007553B7">
        <w:t>SPRK veikto interneta pakalpojumu kvalitātes mērījumu rezultāt</w:t>
      </w:r>
      <w:r>
        <w:t>i.</w:t>
      </w:r>
    </w:p>
    <w:p w14:paraId="78A6CA73" w14:textId="3B0C2B5C" w:rsidR="005F3EDC" w:rsidRPr="0068519D" w:rsidRDefault="005F3EDC" w:rsidP="00DA7BD8">
      <w:pPr>
        <w:spacing w:before="120" w:after="120"/>
        <w:ind w:firstLine="567"/>
        <w:jc w:val="both"/>
        <w:rPr>
          <w:lang w:val="lv-LV"/>
        </w:rPr>
      </w:pPr>
      <w:r w:rsidRPr="0068519D">
        <w:rPr>
          <w:lang w:val="lv-LV"/>
        </w:rPr>
        <w:t>Š</w:t>
      </w:r>
      <w:r w:rsidR="00C73A78" w:rsidRPr="0068519D">
        <w:rPr>
          <w:lang w:val="lv-LV"/>
        </w:rPr>
        <w:t>ie</w:t>
      </w:r>
      <w:r w:rsidRPr="0068519D">
        <w:rPr>
          <w:lang w:val="lv-LV"/>
        </w:rPr>
        <w:t xml:space="preserve"> rādītāj</w:t>
      </w:r>
      <w:r w:rsidR="00C73A78" w:rsidRPr="0068519D">
        <w:rPr>
          <w:lang w:val="lv-LV"/>
        </w:rPr>
        <w:t>i</w:t>
      </w:r>
      <w:r w:rsidRPr="0068519D">
        <w:rPr>
          <w:lang w:val="lv-LV"/>
        </w:rPr>
        <w:t xml:space="preserve"> iegū</w:t>
      </w:r>
      <w:r w:rsidR="00C73A78" w:rsidRPr="0068519D">
        <w:rPr>
          <w:lang w:val="lv-LV"/>
        </w:rPr>
        <w:t>stami</w:t>
      </w:r>
      <w:r w:rsidRPr="0068519D">
        <w:rPr>
          <w:lang w:val="lv-LV"/>
        </w:rPr>
        <w:t>, izmantojot 2 galvenās pieejas:</w:t>
      </w:r>
    </w:p>
    <w:p w14:paraId="31B19417" w14:textId="3281F127"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r>
      <w:r w:rsidR="00BE2593">
        <w:rPr>
          <w:lang w:val="lv-LV"/>
        </w:rPr>
        <w:t>e</w:t>
      </w:r>
      <w:r w:rsidRPr="0068519D">
        <w:rPr>
          <w:lang w:val="lv-LV"/>
        </w:rPr>
        <w:t xml:space="preserve">lektronisko sakaru tīklu ģeogrāfiskā apsekošana, par kuru atbildīgs </w:t>
      </w:r>
      <w:r w:rsidR="00C73A78" w:rsidRPr="0068519D">
        <w:rPr>
          <w:lang w:val="lv-LV"/>
        </w:rPr>
        <w:t>būs</w:t>
      </w:r>
      <w:r w:rsidRPr="0068519D">
        <w:rPr>
          <w:lang w:val="lv-LV"/>
        </w:rPr>
        <w:t xml:space="preserve"> Platjoslas ģeogrāfiskās informācijas sistēmas turētājs (VAS “Elektroniskie sakari) un </w:t>
      </w:r>
      <w:r w:rsidR="00670A57" w:rsidRPr="00670A57">
        <w:rPr>
          <w:lang w:val="lv-LV"/>
        </w:rPr>
        <w:t>kurai Sabiedrisko pakalpojumu regulēšanas komisija</w:t>
      </w:r>
      <w:r w:rsidR="00754240">
        <w:rPr>
          <w:lang w:val="lv-LV"/>
        </w:rPr>
        <w:t xml:space="preserve"> iesniegs</w:t>
      </w:r>
      <w:r w:rsidR="00670A57" w:rsidRPr="00670A57">
        <w:rPr>
          <w:lang w:val="lv-LV"/>
        </w:rPr>
        <w:t xml:space="preserve"> apkopo</w:t>
      </w:r>
      <w:r w:rsidR="00754240">
        <w:rPr>
          <w:lang w:val="lv-LV"/>
        </w:rPr>
        <w:t>tus</w:t>
      </w:r>
      <w:r w:rsidR="00670A57" w:rsidRPr="00670A57">
        <w:rPr>
          <w:lang w:val="lv-LV"/>
        </w:rPr>
        <w:t xml:space="preserve"> no elektronisko sakaru komersantiem saņemtos datus</w:t>
      </w:r>
      <w:r w:rsidR="00BE2593">
        <w:rPr>
          <w:lang w:val="lv-LV"/>
        </w:rPr>
        <w:t>;</w:t>
      </w:r>
    </w:p>
    <w:p w14:paraId="048B0901" w14:textId="374DDA61" w:rsidR="005F3EDC" w:rsidRPr="0068519D" w:rsidRDefault="005F3EDC" w:rsidP="00DA7BD8">
      <w:pPr>
        <w:tabs>
          <w:tab w:val="left" w:pos="426"/>
        </w:tabs>
        <w:spacing w:before="120" w:after="120"/>
        <w:jc w:val="both"/>
        <w:rPr>
          <w:lang w:val="lv-LV"/>
        </w:rPr>
      </w:pPr>
      <w:r w:rsidRPr="0068519D">
        <w:rPr>
          <w:lang w:val="lv-LV"/>
        </w:rPr>
        <w:t>•</w:t>
      </w:r>
      <w:r w:rsidRPr="0068519D">
        <w:rPr>
          <w:lang w:val="lv-LV"/>
        </w:rPr>
        <w:tab/>
      </w:r>
      <w:r w:rsidR="007320A8" w:rsidRPr="007320A8">
        <w:rPr>
          <w:lang w:val="lv-LV"/>
        </w:rPr>
        <w:t>informācija no ele</w:t>
      </w:r>
      <w:r w:rsidR="004A18CD">
        <w:rPr>
          <w:lang w:val="lv-LV"/>
        </w:rPr>
        <w:t>ktronisko sakaru komersanta</w:t>
      </w:r>
      <w:r w:rsidR="007320A8" w:rsidRPr="007320A8">
        <w:rPr>
          <w:lang w:val="lv-LV"/>
        </w:rPr>
        <w:t>, kas izvēlēts publiskā iepirkuma procedūrā</w:t>
      </w:r>
      <w:r w:rsidR="004A18CD">
        <w:rPr>
          <w:lang w:val="lv-LV"/>
        </w:rPr>
        <w:t xml:space="preserve"> projektu īstenošanai valsts atbalsta ietvaros</w:t>
      </w:r>
      <w:r w:rsidR="00DA7BD8">
        <w:rPr>
          <w:lang w:val="lv-LV"/>
        </w:rPr>
        <w:t xml:space="preserve"> (attiecībā uz rādītājiem, kas noteikti ERAF vai ANM projektā, proti,</w:t>
      </w:r>
      <w:r w:rsidR="00754240">
        <w:rPr>
          <w:lang w:val="lv-LV"/>
        </w:rPr>
        <w:t xml:space="preserve"> šīs sadaļas</w:t>
      </w:r>
      <w:r w:rsidR="00DA7BD8">
        <w:rPr>
          <w:lang w:val="lv-LV"/>
        </w:rPr>
        <w:t xml:space="preserve"> </w:t>
      </w:r>
      <w:r w:rsidR="00683755">
        <w:rPr>
          <w:lang w:val="lv-LV"/>
        </w:rPr>
        <w:t>1.-4.</w:t>
      </w:r>
      <w:r w:rsidR="004A18CD">
        <w:rPr>
          <w:lang w:val="lv-LV"/>
        </w:rPr>
        <w:t>punktā minētie</w:t>
      </w:r>
      <w:r w:rsidR="00683755">
        <w:rPr>
          <w:lang w:val="lv-LV"/>
        </w:rPr>
        <w:t xml:space="preserve"> rādīt</w:t>
      </w:r>
      <w:r w:rsidR="004A18CD">
        <w:rPr>
          <w:lang w:val="lv-LV"/>
        </w:rPr>
        <w:t>āji</w:t>
      </w:r>
      <w:r w:rsidR="00683755">
        <w:rPr>
          <w:lang w:val="lv-LV"/>
        </w:rPr>
        <w:t>)</w:t>
      </w:r>
      <w:r w:rsidR="007320A8">
        <w:rPr>
          <w:lang w:val="lv-LV"/>
        </w:rPr>
        <w:t xml:space="preserve">. </w:t>
      </w:r>
    </w:p>
    <w:p w14:paraId="64E52C40" w14:textId="5F7BB0E7" w:rsidR="00C73A78" w:rsidRDefault="00C73A78" w:rsidP="00DA7BD8">
      <w:pPr>
        <w:spacing w:before="120" w:after="120"/>
        <w:ind w:firstLine="567"/>
        <w:jc w:val="both"/>
        <w:rPr>
          <w:rFonts w:ascii="Arial" w:eastAsia="Arial" w:hAnsi="Arial" w:cs="Arial"/>
          <w:sz w:val="20"/>
          <w:szCs w:val="20"/>
          <w:lang w:val="lv-LV"/>
        </w:rPr>
      </w:pPr>
      <w:r w:rsidRPr="005A0470">
        <w:rPr>
          <w:rFonts w:eastAsia="Arial"/>
          <w:lang w:val="lv-LV"/>
        </w:rPr>
        <w:t xml:space="preserve">Platjoslas pārklājuma (pieejamības) un attīstības uzraudzības mehānisms shematiski sniegts attēlā (skatīt </w:t>
      </w:r>
      <w:r w:rsidR="006832E2" w:rsidRPr="00DA7BD8">
        <w:rPr>
          <w:rFonts w:eastAsia="Arial"/>
          <w:lang w:val="lv-LV"/>
        </w:rPr>
        <w:t>a</w:t>
      </w:r>
      <w:r w:rsidRPr="00DA7BD8">
        <w:rPr>
          <w:rFonts w:eastAsia="Arial"/>
          <w:lang w:val="lv-LV"/>
        </w:rPr>
        <w:t>ttēl</w:t>
      </w:r>
      <w:r w:rsidR="006832E2" w:rsidRPr="00DA7BD8">
        <w:rPr>
          <w:rFonts w:eastAsia="Arial"/>
          <w:lang w:val="lv-LV"/>
        </w:rPr>
        <w:t>u Nr.</w:t>
      </w:r>
      <w:r w:rsidRPr="00DA7BD8">
        <w:rPr>
          <w:rFonts w:eastAsia="Arial"/>
          <w:lang w:val="lv-LV"/>
        </w:rPr>
        <w:t xml:space="preserve"> </w:t>
      </w:r>
      <w:r w:rsidR="00C65376" w:rsidRPr="00DA7BD8">
        <w:rPr>
          <w:rFonts w:eastAsia="Arial"/>
          <w:lang w:val="lv-LV"/>
        </w:rPr>
        <w:t>20</w:t>
      </w:r>
      <w:r w:rsidRPr="00DA7BD8">
        <w:rPr>
          <w:rFonts w:eastAsia="Arial"/>
          <w:lang w:val="lv-LV"/>
        </w:rPr>
        <w:t>)</w:t>
      </w:r>
      <w:r w:rsidRPr="00DA7BD8">
        <w:rPr>
          <w:rFonts w:ascii="Arial" w:eastAsia="Arial" w:hAnsi="Arial" w:cs="Arial"/>
          <w:sz w:val="20"/>
          <w:szCs w:val="20"/>
          <w:lang w:val="lv-LV"/>
        </w:rPr>
        <w:t>.</w:t>
      </w:r>
    </w:p>
    <w:p w14:paraId="1736E9CA" w14:textId="77777777" w:rsidR="00C607AB" w:rsidRDefault="00C607AB" w:rsidP="00C607AB">
      <w:pPr>
        <w:keepNext/>
        <w:spacing w:before="120" w:after="120"/>
        <w:ind w:firstLine="567"/>
        <w:jc w:val="both"/>
      </w:pPr>
      <w:r w:rsidRPr="00C607AB">
        <w:rPr>
          <w:rFonts w:ascii="Arial" w:eastAsia="Arial" w:hAnsi="Arial"/>
          <w:noProof/>
          <w:sz w:val="20"/>
          <w:szCs w:val="20"/>
          <w:lang w:val="lv-LV" w:eastAsia="lv-LV"/>
        </w:rPr>
        <w:lastRenderedPageBreak/>
        <w:drawing>
          <wp:inline distT="0" distB="0" distL="0" distR="0" wp14:anchorId="5C0516CA" wp14:editId="757FEF57">
            <wp:extent cx="4587240" cy="2674620"/>
            <wp:effectExtent l="0" t="0" r="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1FF7D18F" w14:textId="34C9BB1A" w:rsidR="00C607AB" w:rsidRDefault="00C607AB" w:rsidP="00C607AB">
      <w:pPr>
        <w:pStyle w:val="Caption"/>
        <w:rPr>
          <w:rFonts w:ascii="Arial" w:eastAsia="Arial" w:hAnsi="Arial" w:cs="Arial"/>
          <w:sz w:val="20"/>
          <w:szCs w:val="20"/>
          <w:highlight w:val="yellow"/>
        </w:rPr>
      </w:pPr>
      <w:r>
        <w:t xml:space="preserve">Attēls </w:t>
      </w:r>
      <w:r w:rsidR="00000000">
        <w:fldChar w:fldCharType="begin"/>
      </w:r>
      <w:r w:rsidR="00000000">
        <w:instrText xml:space="preserve"> SEQ Attēls \* ARABIC </w:instrText>
      </w:r>
      <w:r w:rsidR="00000000">
        <w:fldChar w:fldCharType="separate"/>
      </w:r>
      <w:r w:rsidR="00F9726A">
        <w:rPr>
          <w:noProof/>
        </w:rPr>
        <w:t>20</w:t>
      </w:r>
      <w:r w:rsidR="00000000">
        <w:rPr>
          <w:noProof/>
        </w:rPr>
        <w:fldChar w:fldCharType="end"/>
      </w:r>
      <w:r>
        <w:t xml:space="preserve"> </w:t>
      </w:r>
      <w:r w:rsidRPr="00C607AB">
        <w:t>Platjoslas pārklājuma (pieejamības) un attīstības uzraudzības mehānisms</w:t>
      </w:r>
    </w:p>
    <w:p w14:paraId="3B00C3EC" w14:textId="611DD015" w:rsidR="00DA7BD8" w:rsidRPr="005A0470" w:rsidRDefault="00852A2C" w:rsidP="00071268">
      <w:pPr>
        <w:spacing w:after="160"/>
        <w:ind w:firstLine="567"/>
        <w:jc w:val="both"/>
        <w:rPr>
          <w:rFonts w:ascii="Arial" w:eastAsia="Arial" w:hAnsi="Arial" w:cs="Arial"/>
          <w:sz w:val="20"/>
          <w:szCs w:val="20"/>
          <w:lang w:val="lv-LV"/>
        </w:rPr>
      </w:pPr>
      <w:r w:rsidRPr="00CA4A0D">
        <w:rPr>
          <w:lang w:val="lv-LV"/>
        </w:rPr>
        <w:t>Vēlākais līdz 2023.</w:t>
      </w:r>
      <w:r w:rsidR="00F343EC" w:rsidRPr="00CA4A0D">
        <w:rPr>
          <w:lang w:val="lv-LV"/>
        </w:rPr>
        <w:t xml:space="preserve"> </w:t>
      </w:r>
      <w:r w:rsidRPr="00CA4A0D">
        <w:rPr>
          <w:lang w:val="lv-LV"/>
        </w:rPr>
        <w:t>gada 21.</w:t>
      </w:r>
      <w:r w:rsidR="00F343EC" w:rsidRPr="00CA4A0D">
        <w:rPr>
          <w:lang w:val="lv-LV"/>
        </w:rPr>
        <w:t xml:space="preserve"> </w:t>
      </w:r>
      <w:r w:rsidRPr="00CA4A0D">
        <w:rPr>
          <w:lang w:val="lv-LV"/>
        </w:rPr>
        <w:t xml:space="preserve">decembrim jāveic pirmreizējo ģeogrāfisko apsekošanu atbilstoši BEREC vadlīnijām </w:t>
      </w:r>
      <w:r w:rsidR="00754240">
        <w:rPr>
          <w:lang w:val="lv-LV"/>
        </w:rPr>
        <w:t>e</w:t>
      </w:r>
      <w:r w:rsidRPr="00CA4A0D">
        <w:rPr>
          <w:lang w:val="lv-LV"/>
        </w:rPr>
        <w:t xml:space="preserve">lektronisko sakaru tīklu izvērsuma ģeogrāfiskai apsekošanai.  </w:t>
      </w:r>
      <w:r w:rsidR="00754240">
        <w:rPr>
          <w:lang w:val="lv-LV"/>
        </w:rPr>
        <w:t>P</w:t>
      </w:r>
      <w:r w:rsidRPr="00CA4A0D">
        <w:rPr>
          <w:lang w:val="lv-LV"/>
        </w:rPr>
        <w:t>ēc minētās ģeogrāfiskās apsekošanas veikšanas</w:t>
      </w:r>
      <w:r w:rsidR="00754240">
        <w:rPr>
          <w:lang w:val="lv-LV"/>
        </w:rPr>
        <w:t xml:space="preserve"> būs iespējams aktualizēt valsts atbalstam paredzētās jeb “baltās teritorijas”</w:t>
      </w:r>
      <w:r w:rsidR="00523A0E">
        <w:rPr>
          <w:lang w:val="lv-LV"/>
        </w:rPr>
        <w:t>.</w:t>
      </w:r>
    </w:p>
    <w:p w14:paraId="1C4FE219" w14:textId="4E529CB0" w:rsidR="002B0137" w:rsidRDefault="002B0137" w:rsidP="0054214A">
      <w:pPr>
        <w:pStyle w:val="Heading1"/>
      </w:pPr>
      <w:bookmarkStart w:id="155" w:name="_Toc50378895"/>
      <w:bookmarkStart w:id="156" w:name="_Toc82425634"/>
      <w:r>
        <w:t xml:space="preserve">Plāna mērķi, </w:t>
      </w:r>
      <w:r w:rsidR="00AB375D">
        <w:t xml:space="preserve">rīcības virzieni un </w:t>
      </w:r>
      <w:r>
        <w:t>rezultāti</w:t>
      </w:r>
      <w:bookmarkEnd w:id="155"/>
      <w:bookmarkEnd w:id="156"/>
      <w:r>
        <w:t xml:space="preserve"> </w:t>
      </w:r>
    </w:p>
    <w:p w14:paraId="6C70711E" w14:textId="75B4698A" w:rsidR="0004653B" w:rsidRPr="005A0470" w:rsidRDefault="00D5485D" w:rsidP="004A18CD">
      <w:pPr>
        <w:ind w:firstLine="360"/>
        <w:contextualSpacing/>
        <w:jc w:val="both"/>
        <w:rPr>
          <w:lang w:val="lv-LV" w:eastAsia="zh-CN"/>
        </w:rPr>
      </w:pPr>
      <w:r w:rsidRPr="00AB44FA">
        <w:rPr>
          <w:b/>
          <w:lang w:val="lv-LV"/>
        </w:rPr>
        <w:t>Plāna</w:t>
      </w:r>
      <w:r w:rsidR="00643EC3">
        <w:rPr>
          <w:b/>
          <w:lang w:val="lv-LV"/>
        </w:rPr>
        <w:t xml:space="preserve"> vīzija (</w:t>
      </w:r>
      <w:r w:rsidR="00426162">
        <w:rPr>
          <w:b/>
          <w:lang w:val="lv-LV"/>
        </w:rPr>
        <w:t>vispārējais</w:t>
      </w:r>
      <w:r w:rsidRPr="00AB44FA">
        <w:rPr>
          <w:b/>
          <w:lang w:val="lv-LV"/>
        </w:rPr>
        <w:t xml:space="preserve"> mērķis</w:t>
      </w:r>
      <w:r w:rsidR="00643EC3">
        <w:rPr>
          <w:b/>
          <w:lang w:val="lv-LV"/>
        </w:rPr>
        <w:t>)</w:t>
      </w:r>
      <w:r w:rsidRPr="005A0470">
        <w:rPr>
          <w:lang w:val="lv-LV"/>
        </w:rPr>
        <w:t xml:space="preserve"> – </w:t>
      </w:r>
      <w:r w:rsidR="00891A80">
        <w:rPr>
          <w:lang w:val="lv-LV" w:eastAsia="zh-CN"/>
        </w:rPr>
        <w:t>veicināt</w:t>
      </w:r>
      <w:r w:rsidR="0004653B" w:rsidRPr="005A0470">
        <w:rPr>
          <w:lang w:val="lv-LV" w:eastAsia="zh-CN"/>
        </w:rPr>
        <w:t xml:space="preserve"> pāreju uz ļoti augstas veiktspējas elektronisko sakaru tīkliem, kas spēj nodrošināt galalietotājiem interneta piekļuves pakalpojumus ar datu pārraides ātrumu vismaz 100 Mbit/s gan pilsētās, gan </w:t>
      </w:r>
      <w:r w:rsidR="0004653B" w:rsidRPr="005A0470">
        <w:rPr>
          <w:lang w:val="lv-LV"/>
        </w:rPr>
        <w:t xml:space="preserve">lauku teritorijās. </w:t>
      </w:r>
    </w:p>
    <w:p w14:paraId="2AA23BB8" w14:textId="0C4C61EE" w:rsidR="00643EC3" w:rsidRDefault="00901687" w:rsidP="00643EC3">
      <w:pPr>
        <w:ind w:firstLine="567"/>
        <w:jc w:val="both"/>
        <w:rPr>
          <w:lang w:val="lv-LV"/>
        </w:rPr>
      </w:pPr>
      <w:r>
        <w:rPr>
          <w:lang w:val="lv-LV"/>
        </w:rPr>
        <w:t>Š</w:t>
      </w:r>
      <w:r w:rsidRPr="00901687">
        <w:rPr>
          <w:lang w:val="lv-LV"/>
        </w:rPr>
        <w:t xml:space="preserve">o mērķi var sasniegt ar jebkuru tehnoloģiju kombināciju, </w:t>
      </w:r>
      <w:r>
        <w:rPr>
          <w:lang w:val="lv-LV"/>
        </w:rPr>
        <w:t xml:space="preserve">bet </w:t>
      </w:r>
      <w:r w:rsidRPr="00901687">
        <w:rPr>
          <w:lang w:val="lv-LV"/>
        </w:rPr>
        <w:t>galvenā uzmanība jāpievērš ilgtspējīgāk</w:t>
      </w:r>
      <w:r w:rsidR="00754240">
        <w:rPr>
          <w:lang w:val="lv-LV"/>
        </w:rPr>
        <w:t>ie</w:t>
      </w:r>
      <w:r w:rsidRPr="00901687">
        <w:rPr>
          <w:lang w:val="lv-LV"/>
        </w:rPr>
        <w:t>m nākamās paaudzes fiksētaj</w:t>
      </w:r>
      <w:r w:rsidR="00754240">
        <w:rPr>
          <w:lang w:val="lv-LV"/>
        </w:rPr>
        <w:t>ie</w:t>
      </w:r>
      <w:r w:rsidRPr="00901687">
        <w:rPr>
          <w:lang w:val="lv-LV"/>
        </w:rPr>
        <w:t xml:space="preserve">m, </w:t>
      </w:r>
      <w:r w:rsidR="00754240">
        <w:rPr>
          <w:lang w:val="lv-LV"/>
        </w:rPr>
        <w:t>bezvadu</w:t>
      </w:r>
      <w:r w:rsidR="00BE2593">
        <w:rPr>
          <w:lang w:val="lv-LV"/>
        </w:rPr>
        <w:t>,</w:t>
      </w:r>
      <w:r w:rsidR="00754240">
        <w:rPr>
          <w:lang w:val="lv-LV"/>
        </w:rPr>
        <w:t xml:space="preserve"> tostarp ar </w:t>
      </w:r>
      <w:r w:rsidRPr="00901687">
        <w:rPr>
          <w:lang w:val="lv-LV"/>
        </w:rPr>
        <w:t xml:space="preserve"> satelīt</w:t>
      </w:r>
      <w:r w:rsidR="00754240">
        <w:rPr>
          <w:lang w:val="lv-LV"/>
        </w:rPr>
        <w:t>iem nodrošināmiem</w:t>
      </w:r>
      <w:r w:rsidRPr="00901687">
        <w:rPr>
          <w:lang w:val="lv-LV"/>
        </w:rPr>
        <w:t xml:space="preserve"> savienojum</w:t>
      </w:r>
      <w:r w:rsidR="00754240">
        <w:rPr>
          <w:lang w:val="lv-LV"/>
        </w:rPr>
        <w:t>ie</w:t>
      </w:r>
      <w:r w:rsidRPr="00901687">
        <w:rPr>
          <w:lang w:val="lv-LV"/>
        </w:rPr>
        <w:t xml:space="preserve">m, izvēršot ļoti </w:t>
      </w:r>
      <w:r>
        <w:rPr>
          <w:lang w:val="lv-LV"/>
        </w:rPr>
        <w:t>augstas veikt</w:t>
      </w:r>
      <w:r w:rsidR="006136D7">
        <w:rPr>
          <w:lang w:val="lv-LV"/>
        </w:rPr>
        <w:t>s</w:t>
      </w:r>
      <w:r>
        <w:rPr>
          <w:lang w:val="lv-LV"/>
        </w:rPr>
        <w:t xml:space="preserve">pējas </w:t>
      </w:r>
      <w:r w:rsidR="00F1201D">
        <w:rPr>
          <w:lang w:val="lv-LV"/>
        </w:rPr>
        <w:t>nākamās paaudzes fiksētos un</w:t>
      </w:r>
      <w:r w:rsidR="00EB2BAF">
        <w:rPr>
          <w:lang w:val="lv-LV"/>
        </w:rPr>
        <w:t xml:space="preserve"> </w:t>
      </w:r>
      <w:r w:rsidRPr="00901687">
        <w:rPr>
          <w:lang w:val="lv-LV"/>
        </w:rPr>
        <w:t>5G</w:t>
      </w:r>
      <w:r w:rsidR="00F1201D" w:rsidRPr="00F1201D">
        <w:rPr>
          <w:lang w:val="lv-LV"/>
        </w:rPr>
        <w:t xml:space="preserve"> </w:t>
      </w:r>
      <w:r w:rsidR="00F1201D">
        <w:rPr>
          <w:lang w:val="lv-LV"/>
        </w:rPr>
        <w:t>tīklus</w:t>
      </w:r>
      <w:r w:rsidR="00E1283B">
        <w:rPr>
          <w:lang w:val="lv-LV"/>
        </w:rPr>
        <w:t xml:space="preserve"> atbilstoši </w:t>
      </w:r>
      <w:r w:rsidR="005157D8" w:rsidRPr="00CA4A0D">
        <w:rPr>
          <w:lang w:val="lv-LV"/>
        </w:rPr>
        <w:t xml:space="preserve">Savienojamības paziņojuma un </w:t>
      </w:r>
      <w:r w:rsidR="00E1283B">
        <w:rPr>
          <w:lang w:val="lv-LV"/>
        </w:rPr>
        <w:t>ES digitālās desmitgades stratēģiskajiem mērķiem.</w:t>
      </w:r>
    </w:p>
    <w:p w14:paraId="5063767C" w14:textId="50B6C846" w:rsidR="00643EC3" w:rsidRDefault="00D46DF0" w:rsidP="00643EC3">
      <w:pPr>
        <w:ind w:firstLine="567"/>
        <w:jc w:val="both"/>
        <w:rPr>
          <w:lang w:val="lv-LV"/>
        </w:rPr>
      </w:pPr>
      <w:r w:rsidRPr="00D46DF0">
        <w:rPr>
          <w:lang w:val="lv-LV"/>
        </w:rPr>
        <w:t xml:space="preserve">Īstenojot pasākumus, kas vērsti uz investīcijām ļoti augstas veiktspējas elektronisko sakaru tīklos, iepirkuma dokumentos tiks paredzētas nediskriminējošas, konkurenci veicinošas, tehnoloģiski neitrālas prasības un salīdzināmi sasniedzamie rādītāji, t.sk. izvērtējot nepieciešamību (lietderību) noteikt </w:t>
      </w:r>
      <w:del w:id="157" w:author="Agnese Zariņa" w:date="2024-01-15T13:40:00Z">
        <w:r w:rsidR="005F7EB9" w:rsidDel="00FD394D">
          <w:rPr>
            <w:lang w:val="lv-LV"/>
          </w:rPr>
          <w:delText xml:space="preserve">augšupielādes un </w:delText>
        </w:r>
      </w:del>
      <w:r w:rsidR="005F7EB9">
        <w:rPr>
          <w:lang w:val="lv-LV"/>
        </w:rPr>
        <w:t>lejupielādes</w:t>
      </w:r>
      <w:r w:rsidRPr="00D46DF0">
        <w:rPr>
          <w:lang w:val="lv-LV"/>
        </w:rPr>
        <w:t xml:space="preserve"> datu pārraides ātrumu  neatkarīgi no tehnoloģiskā risinājuma, kā arī iekļaut kritērijus gan attiecībā uz lejupielādes</w:t>
      </w:r>
      <w:del w:id="158" w:author="Agnese Zariņa" w:date="2024-01-15T13:40:00Z">
        <w:r w:rsidRPr="00D46DF0" w:rsidDel="00FD394D">
          <w:rPr>
            <w:lang w:val="lv-LV"/>
          </w:rPr>
          <w:delText>, gan augšupielādes</w:delText>
        </w:r>
      </w:del>
      <w:r w:rsidRPr="00D46DF0">
        <w:rPr>
          <w:lang w:val="lv-LV"/>
        </w:rPr>
        <w:t xml:space="preserve"> datu pārraides ātruma prasībām, kā arī datu pārraides rādītāju stabilitātei neatkarīgi no lietotāju skaita un/vai diennakts </w:t>
      </w:r>
      <w:proofErr w:type="spellStart"/>
      <w:r w:rsidRPr="00D46DF0">
        <w:rPr>
          <w:lang w:val="lv-LV"/>
        </w:rPr>
        <w:t>laika</w:t>
      </w:r>
      <w:r>
        <w:rPr>
          <w:lang w:val="lv-LV"/>
        </w:rPr>
        <w:t>.</w:t>
      </w:r>
      <w:r w:rsidR="00643EC3" w:rsidRPr="009922B4">
        <w:rPr>
          <w:lang w:val="lv-LV"/>
        </w:rPr>
        <w:t>Vienlaicīgi</w:t>
      </w:r>
      <w:proofErr w:type="spellEnd"/>
      <w:r w:rsidR="00643EC3" w:rsidRPr="009922B4">
        <w:rPr>
          <w:lang w:val="lv-LV"/>
        </w:rPr>
        <w:t>, jāņem vērā, ka, lai gan DESI indeksā 2020. gadā</w:t>
      </w:r>
      <w:r w:rsidR="00643EC3">
        <w:rPr>
          <w:lang w:val="lv-LV"/>
        </w:rPr>
        <w:t xml:space="preserve"> </w:t>
      </w:r>
      <w:r w:rsidR="00643EC3" w:rsidRPr="006D56ED">
        <w:rPr>
          <w:lang w:val="lv-LV"/>
        </w:rPr>
        <w:t xml:space="preserve">Latvijas rezultāti attiecībā uz vispārējo savienojamības rādītāju ir virs ES vidējā, ierindojoties 4. vietā, ir vērojams kritums, salīdzinājumā ar 2. vietu iepriekšējā gadā, kā arī investīcijas elektronisko sakaru nozarē ir zemā līmenī (skat. 1. attēlu 2. </w:t>
      </w:r>
      <w:r w:rsidR="00310E23">
        <w:rPr>
          <w:lang w:val="lv-LV"/>
        </w:rPr>
        <w:t>s</w:t>
      </w:r>
      <w:r w:rsidR="00643EC3" w:rsidRPr="006D56ED">
        <w:rPr>
          <w:lang w:val="lv-LV"/>
        </w:rPr>
        <w:t xml:space="preserve">adaļā “Esošās situācijas raksturojums” </w:t>
      </w:r>
      <w:proofErr w:type="spellStart"/>
      <w:r w:rsidR="00643EC3" w:rsidRPr="006D56ED">
        <w:rPr>
          <w:lang w:val="lv-LV"/>
        </w:rPr>
        <w:t>apakšsadaļā</w:t>
      </w:r>
      <w:proofErr w:type="spellEnd"/>
      <w:r w:rsidR="00643EC3" w:rsidRPr="006D56ED">
        <w:rPr>
          <w:lang w:val="lv-LV"/>
        </w:rPr>
        <w:t xml:space="preserve"> “Sākotnējās ietekmes (</w:t>
      </w:r>
      <w:proofErr w:type="spellStart"/>
      <w:r w:rsidR="00643EC3" w:rsidRPr="006D56ED">
        <w:rPr>
          <w:lang w:val="lv-LV"/>
        </w:rPr>
        <w:t>ex</w:t>
      </w:r>
      <w:proofErr w:type="spellEnd"/>
      <w:r w:rsidR="00643EC3" w:rsidRPr="006D56ED">
        <w:rPr>
          <w:lang w:val="lv-LV"/>
        </w:rPr>
        <w:t xml:space="preserve"> </w:t>
      </w:r>
      <w:proofErr w:type="spellStart"/>
      <w:r w:rsidR="00643EC3" w:rsidRPr="006D56ED">
        <w:rPr>
          <w:lang w:val="lv-LV"/>
        </w:rPr>
        <w:t>ante</w:t>
      </w:r>
      <w:proofErr w:type="spellEnd"/>
      <w:r w:rsidR="00643EC3" w:rsidRPr="006D56ED">
        <w:rPr>
          <w:lang w:val="lv-LV"/>
        </w:rPr>
        <w:t>) novērtējums”, turklāt papildus jā</w:t>
      </w:r>
      <w:r w:rsidR="00310E23">
        <w:rPr>
          <w:lang w:val="lv-LV"/>
        </w:rPr>
        <w:t>ņ</w:t>
      </w:r>
      <w:r w:rsidR="00643EC3" w:rsidRPr="006D56ED">
        <w:rPr>
          <w:lang w:val="lv-LV"/>
        </w:rPr>
        <w:t>em vērā a</w:t>
      </w:r>
      <w:r w:rsidR="00310E23">
        <w:rPr>
          <w:lang w:val="lv-LV"/>
        </w:rPr>
        <w:t>rī</w:t>
      </w:r>
      <w:r w:rsidR="00643EC3" w:rsidRPr="006D56ED">
        <w:rPr>
          <w:lang w:val="lv-LV"/>
        </w:rPr>
        <w:t xml:space="preserve"> </w:t>
      </w:r>
      <w:r w:rsidR="00643EC3" w:rsidRPr="009922B4">
        <w:rPr>
          <w:lang w:val="lv-LV"/>
        </w:rPr>
        <w:t xml:space="preserve">krīzes ietekme, līdz ar to publisko investīciju atbalsts nozarei ir ļoti būtisks. </w:t>
      </w:r>
    </w:p>
    <w:p w14:paraId="12C547F2" w14:textId="77777777" w:rsidR="00643EC3" w:rsidRDefault="00643EC3" w:rsidP="00643EC3">
      <w:pPr>
        <w:ind w:firstLine="567"/>
        <w:jc w:val="both"/>
        <w:rPr>
          <w:lang w:val="lv-LV"/>
        </w:rPr>
      </w:pPr>
      <w:r w:rsidRPr="009922B4">
        <w:rPr>
          <w:lang w:val="lv-LV"/>
        </w:rPr>
        <w:t>Līdz ar to, lai sasn</w:t>
      </w:r>
      <w:r>
        <w:rPr>
          <w:lang w:val="lv-LV"/>
        </w:rPr>
        <w:t xml:space="preserve">iegtu mērķus, ir plānoti šādi galvenie darbības virzieni: </w:t>
      </w:r>
    </w:p>
    <w:p w14:paraId="3565BAAC" w14:textId="4400C3CA" w:rsidR="00643EC3" w:rsidRPr="00EC798E" w:rsidRDefault="00643EC3" w:rsidP="00643EC3">
      <w:pPr>
        <w:pStyle w:val="ListParagraph"/>
        <w:numPr>
          <w:ilvl w:val="0"/>
          <w:numId w:val="29"/>
        </w:numPr>
        <w:jc w:val="both"/>
      </w:pPr>
      <w:r w:rsidRPr="00B15BAD">
        <w:t>investīcijas platjoslas infrastruktūras attīstībai</w:t>
      </w:r>
      <w:bookmarkStart w:id="159" w:name="_Hlk74315797"/>
      <w:r w:rsidR="00677BCF">
        <w:t>;</w:t>
      </w:r>
    </w:p>
    <w:bookmarkEnd w:id="159"/>
    <w:p w14:paraId="1AB73553" w14:textId="77777777" w:rsidR="00643EC3" w:rsidRPr="00EC798E" w:rsidRDefault="00643EC3" w:rsidP="00643EC3">
      <w:pPr>
        <w:pStyle w:val="ListParagraph"/>
        <w:numPr>
          <w:ilvl w:val="0"/>
          <w:numId w:val="29"/>
        </w:numPr>
        <w:jc w:val="both"/>
      </w:pPr>
      <w:r w:rsidRPr="005157D8">
        <w:t>izmaiņ</w:t>
      </w:r>
      <w:r>
        <w:t>as</w:t>
      </w:r>
      <w:r w:rsidRPr="005157D8">
        <w:t xml:space="preserve"> likumdošanā, lai samazinātu platjoslas ierīkošanas izmaksas elektronisko sakaru komersantiem un veicinātu platjoslas pieejamību pēc iespējas lielākai iedzīvotāju daļai. </w:t>
      </w:r>
    </w:p>
    <w:p w14:paraId="7F09C340" w14:textId="79B7D260" w:rsidR="000D5154" w:rsidRDefault="00A70819" w:rsidP="000D5154">
      <w:pPr>
        <w:ind w:firstLine="567"/>
        <w:jc w:val="both"/>
        <w:rPr>
          <w:lang w:val="lv-LV"/>
        </w:rPr>
      </w:pPr>
      <w:r>
        <w:rPr>
          <w:lang w:val="lv-LV"/>
        </w:rPr>
        <w:t xml:space="preserve">Abi darbības virzieni ir vērsti uz infrastruktūras koplietošanas veicināšanu, proti, pirmkārt, publisko </w:t>
      </w:r>
      <w:r w:rsidRPr="00A70819">
        <w:rPr>
          <w:lang w:val="lv-LV"/>
        </w:rPr>
        <w:t>investīcij</w:t>
      </w:r>
      <w:r>
        <w:rPr>
          <w:lang w:val="lv-LV"/>
        </w:rPr>
        <w:t>u rezultātā izveidotai ļoti augstas veiktspējas elektronisko sakaru tīklu</w:t>
      </w:r>
      <w:r w:rsidRPr="00A70819">
        <w:rPr>
          <w:lang w:val="lv-LV"/>
        </w:rPr>
        <w:t xml:space="preserve"> infrastruktūra</w:t>
      </w:r>
      <w:r>
        <w:rPr>
          <w:lang w:val="lv-LV"/>
        </w:rPr>
        <w:t>i</w:t>
      </w:r>
      <w:r w:rsidR="00EE37BF">
        <w:rPr>
          <w:lang w:val="lv-LV"/>
        </w:rPr>
        <w:t xml:space="preserve">, t.sk. </w:t>
      </w:r>
      <w:proofErr w:type="spellStart"/>
      <w:r w:rsidR="00EE37BF">
        <w:rPr>
          <w:lang w:val="lv-LV"/>
        </w:rPr>
        <w:t>Via</w:t>
      </w:r>
      <w:proofErr w:type="spellEnd"/>
      <w:r w:rsidR="00EE37BF">
        <w:rPr>
          <w:lang w:val="lv-LV"/>
        </w:rPr>
        <w:t xml:space="preserve"> </w:t>
      </w:r>
      <w:proofErr w:type="spellStart"/>
      <w:r w:rsidR="00EE37BF">
        <w:rPr>
          <w:lang w:val="lv-LV"/>
        </w:rPr>
        <w:t>Baltica</w:t>
      </w:r>
      <w:proofErr w:type="spellEnd"/>
      <w:r w:rsidR="00EE37BF">
        <w:rPr>
          <w:lang w:val="lv-LV"/>
        </w:rPr>
        <w:t xml:space="preserve"> un Rail </w:t>
      </w:r>
      <w:proofErr w:type="spellStart"/>
      <w:r w:rsidR="00EE37BF">
        <w:rPr>
          <w:lang w:val="lv-LV"/>
        </w:rPr>
        <w:t>Baltica</w:t>
      </w:r>
      <w:proofErr w:type="spellEnd"/>
      <w:r w:rsidR="00EE37BF">
        <w:rPr>
          <w:lang w:val="lv-LV"/>
        </w:rPr>
        <w:t xml:space="preserve"> koridoriem, </w:t>
      </w:r>
      <w:r w:rsidRPr="009A7493">
        <w:rPr>
          <w:lang w:val="lv-LV"/>
        </w:rPr>
        <w:t xml:space="preserve">jānodrošina piekļuve </w:t>
      </w:r>
      <w:r w:rsidR="00EE37BF">
        <w:rPr>
          <w:lang w:val="lv-LV"/>
        </w:rPr>
        <w:t xml:space="preserve">atbilstoši </w:t>
      </w:r>
      <w:r w:rsidR="00EE37BF" w:rsidRPr="009A7493">
        <w:rPr>
          <w:lang w:val="lv-LV"/>
        </w:rPr>
        <w:t>komercdarbības atbalsta nosacījumiem visiem elektronisko sakaru komersantiem.</w:t>
      </w:r>
      <w:r w:rsidR="008D10EA" w:rsidRPr="009A7493">
        <w:rPr>
          <w:lang w:val="lv-LV"/>
        </w:rPr>
        <w:t xml:space="preserve"> Papildus, lai veicinātu koplietošanu un veikto investīciju izmantošanu, Satiksmes ministrija saskata iespēju vērtēt šīs infrastruktūr</w:t>
      </w:r>
      <w:r w:rsidR="00310E23">
        <w:rPr>
          <w:lang w:val="lv-LV"/>
        </w:rPr>
        <w:t>as</w:t>
      </w:r>
      <w:r w:rsidR="008D10EA" w:rsidRPr="009A7493">
        <w:rPr>
          <w:lang w:val="lv-LV"/>
        </w:rPr>
        <w:t xml:space="preserve"> uzturēšanas izmaksu segšanu no valsts budžeta līdzekļiem, nenosakot nomas maksu elektronisko sakaru operatoriem par tās izmantošanu. </w:t>
      </w:r>
      <w:r w:rsidR="00EE37BF" w:rsidRPr="009A7493">
        <w:rPr>
          <w:lang w:val="lv-LV"/>
        </w:rPr>
        <w:t xml:space="preserve"> Otrkārt, 2. rīcības virziens, </w:t>
      </w:r>
      <w:r w:rsidR="00EE37BF" w:rsidRPr="009A7493">
        <w:rPr>
          <w:lang w:val="lv-LV"/>
        </w:rPr>
        <w:lastRenderedPageBreak/>
        <w:t xml:space="preserve">īpaši 2.2. pasākums “Sadarbības veicināšana elektronisko sakaru tīklu būvniecībā, ierīkošanā un koplietošanā” ir vērsts uz koplietošanas labās prakses </w:t>
      </w:r>
      <w:r w:rsidR="00A83387" w:rsidRPr="009A7493">
        <w:rPr>
          <w:lang w:val="lv-LV"/>
        </w:rPr>
        <w:t xml:space="preserve">izplatīšanu, vienlaikus papildinot investīciju efektivitāti. </w:t>
      </w:r>
    </w:p>
    <w:p w14:paraId="018566A8" w14:textId="73EDA617" w:rsidR="00643EC3" w:rsidRPr="00CA4A0D" w:rsidRDefault="00643EC3" w:rsidP="000D5154">
      <w:pPr>
        <w:ind w:firstLine="567"/>
        <w:jc w:val="both"/>
        <w:rPr>
          <w:lang w:val="lv-LV"/>
        </w:rPr>
      </w:pPr>
      <w:r w:rsidRPr="00CA4A0D">
        <w:rPr>
          <w:lang w:val="lv-LV"/>
        </w:rPr>
        <w:t>Ņemot vērā privāto investīciju un publisko investīciju veikto pasākumu rezultātus elektronisko sakaru nozares attīstībā, plānots līdz 2027. gadam veicināt šādu mērķu</w:t>
      </w:r>
      <w:r>
        <w:rPr>
          <w:lang w:val="lv-LV"/>
        </w:rPr>
        <w:t xml:space="preserve"> sasniegšanu</w:t>
      </w:r>
      <w:r w:rsidRPr="00CA4A0D">
        <w:rPr>
          <w:lang w:val="lv-LV"/>
        </w:rPr>
        <w:t xml:space="preserve">: </w:t>
      </w:r>
    </w:p>
    <w:p w14:paraId="75BFE2AA" w14:textId="77777777" w:rsidR="00643EC3" w:rsidRPr="0083553A" w:rsidRDefault="00643EC3" w:rsidP="00643EC3">
      <w:pPr>
        <w:pStyle w:val="ListParagraph"/>
        <w:numPr>
          <w:ilvl w:val="0"/>
          <w:numId w:val="31"/>
        </w:numPr>
        <w:tabs>
          <w:tab w:val="left" w:pos="348"/>
        </w:tabs>
        <w:ind w:left="0" w:firstLine="0"/>
        <w:jc w:val="both"/>
        <w:rPr>
          <w:rFonts w:cs="Times New Roman"/>
          <w:szCs w:val="24"/>
        </w:rPr>
      </w:pPr>
      <w:r>
        <w:rPr>
          <w:rFonts w:cs="Times New Roman"/>
          <w:szCs w:val="24"/>
        </w:rPr>
        <w:t>v</w:t>
      </w:r>
      <w:r w:rsidRPr="0083553A">
        <w:rPr>
          <w:rFonts w:cs="Times New Roman"/>
          <w:szCs w:val="24"/>
        </w:rPr>
        <w:t>isu</w:t>
      </w:r>
      <w:r>
        <w:rPr>
          <w:rFonts w:cs="Times New Roman"/>
          <w:szCs w:val="24"/>
        </w:rPr>
        <w:t xml:space="preserve"> </w:t>
      </w:r>
      <w:r w:rsidRPr="0083553A">
        <w:rPr>
          <w:rFonts w:cs="Times New Roman"/>
          <w:szCs w:val="24"/>
        </w:rPr>
        <w:t>mājsaimniecību piekļuv</w:t>
      </w:r>
      <w:r>
        <w:rPr>
          <w:rFonts w:cs="Times New Roman"/>
          <w:szCs w:val="24"/>
        </w:rPr>
        <w:t>i</w:t>
      </w:r>
      <w:r w:rsidRPr="0083553A">
        <w:rPr>
          <w:rFonts w:cs="Times New Roman"/>
          <w:szCs w:val="24"/>
        </w:rPr>
        <w:t xml:space="preserve"> interneta savienojamībai, kas nodrošina vismaz 100 Mb</w:t>
      </w:r>
      <w:r>
        <w:rPr>
          <w:rFonts w:cs="Times New Roman"/>
          <w:szCs w:val="24"/>
        </w:rPr>
        <w:t>it</w:t>
      </w:r>
      <w:r w:rsidRPr="0083553A">
        <w:rPr>
          <w:rFonts w:cs="Times New Roman"/>
          <w:szCs w:val="24"/>
        </w:rPr>
        <w:t>/s</w:t>
      </w:r>
      <w:r>
        <w:rPr>
          <w:rFonts w:cs="Times New Roman"/>
          <w:szCs w:val="24"/>
        </w:rPr>
        <w:t>;</w:t>
      </w:r>
    </w:p>
    <w:p w14:paraId="19A73685" w14:textId="576D2222" w:rsidR="00907CF5" w:rsidRPr="00907CF5" w:rsidRDefault="00643EC3" w:rsidP="00907CF5">
      <w:pPr>
        <w:pStyle w:val="ListParagraph"/>
        <w:numPr>
          <w:ilvl w:val="0"/>
          <w:numId w:val="31"/>
        </w:numPr>
        <w:tabs>
          <w:tab w:val="left" w:pos="348"/>
        </w:tabs>
        <w:ind w:left="0" w:firstLine="0"/>
        <w:jc w:val="both"/>
        <w:rPr>
          <w:rFonts w:cs="Times New Roman"/>
          <w:szCs w:val="24"/>
        </w:rPr>
      </w:pPr>
      <w:r w:rsidRPr="0083553A">
        <w:rPr>
          <w:rFonts w:cs="Times New Roman"/>
          <w:szCs w:val="24"/>
        </w:rPr>
        <w:t>5G</w:t>
      </w:r>
      <w:r>
        <w:rPr>
          <w:rStyle w:val="FootnoteReference"/>
          <w:rFonts w:cs="Times New Roman"/>
          <w:szCs w:val="24"/>
        </w:rPr>
        <w:footnoteReference w:id="50"/>
      </w:r>
      <w:r w:rsidRPr="0083553A">
        <w:rPr>
          <w:rFonts w:cs="Times New Roman"/>
          <w:szCs w:val="24"/>
        </w:rPr>
        <w:t xml:space="preserve"> pārklājum</w:t>
      </w:r>
      <w:r>
        <w:rPr>
          <w:rFonts w:cs="Times New Roman"/>
          <w:szCs w:val="24"/>
        </w:rPr>
        <w:t>u</w:t>
      </w:r>
      <w:r w:rsidRPr="0083553A">
        <w:rPr>
          <w:rFonts w:cs="Times New Roman"/>
          <w:szCs w:val="24"/>
        </w:rPr>
        <w:t xml:space="preserve"> </w:t>
      </w:r>
      <w:r>
        <w:rPr>
          <w:rFonts w:cs="Times New Roman"/>
          <w:szCs w:val="24"/>
        </w:rPr>
        <w:t xml:space="preserve">četrās lielākajās Latvijas </w:t>
      </w:r>
      <w:r w:rsidRPr="0083553A">
        <w:rPr>
          <w:rFonts w:cs="Times New Roman"/>
          <w:szCs w:val="24"/>
        </w:rPr>
        <w:t xml:space="preserve">pilsētās </w:t>
      </w:r>
      <w:r>
        <w:rPr>
          <w:rFonts w:cs="Times New Roman"/>
          <w:szCs w:val="24"/>
        </w:rPr>
        <w:t>(</w:t>
      </w:r>
      <w:r w:rsidRPr="009D71DB">
        <w:rPr>
          <w:rFonts w:cs="Times New Roman"/>
          <w:szCs w:val="24"/>
        </w:rPr>
        <w:t>Rīga, Daugavpils</w:t>
      </w:r>
      <w:r>
        <w:rPr>
          <w:rFonts w:cs="Times New Roman"/>
          <w:szCs w:val="24"/>
        </w:rPr>
        <w:t>,</w:t>
      </w:r>
      <w:r w:rsidRPr="009D71DB">
        <w:rPr>
          <w:rFonts w:cs="Times New Roman"/>
          <w:szCs w:val="24"/>
        </w:rPr>
        <w:t xml:space="preserve"> Liepāja Jelgava</w:t>
      </w:r>
      <w:r>
        <w:rPr>
          <w:rFonts w:cs="Times New Roman"/>
          <w:szCs w:val="24"/>
        </w:rPr>
        <w:t>)</w:t>
      </w:r>
      <w:r w:rsidRPr="009D71DB">
        <w:rPr>
          <w:rFonts w:cs="Times New Roman"/>
          <w:szCs w:val="24"/>
        </w:rPr>
        <w:t xml:space="preserve"> </w:t>
      </w:r>
      <w:r w:rsidRPr="0083553A">
        <w:rPr>
          <w:rFonts w:cs="Times New Roman"/>
          <w:szCs w:val="24"/>
        </w:rPr>
        <w:t>un gar sauszemes transporta maģistrālēm.</w:t>
      </w:r>
    </w:p>
    <w:p w14:paraId="33623687" w14:textId="24065A9E" w:rsidR="00907CF5" w:rsidRDefault="00907CF5" w:rsidP="005672EC">
      <w:pPr>
        <w:pStyle w:val="ListParagraph"/>
        <w:tabs>
          <w:tab w:val="left" w:pos="348"/>
        </w:tabs>
        <w:ind w:left="0" w:firstLine="567"/>
        <w:jc w:val="both"/>
        <w:rPr>
          <w:rFonts w:cs="Times New Roman"/>
          <w:szCs w:val="24"/>
        </w:rPr>
      </w:pPr>
      <w:r>
        <w:rPr>
          <w:rFonts w:cs="Times New Roman"/>
          <w:szCs w:val="24"/>
        </w:rPr>
        <w:t>Vairāk informācijas par aktuālo situāciju savienojamībā skatīt 1.3. pasākuma “</w:t>
      </w:r>
      <w:r>
        <w:t>“V</w:t>
      </w:r>
      <w:r w:rsidRPr="00D14459">
        <w:t>idējās jūdzes</w:t>
      </w:r>
      <w:r>
        <w:t>” un “pēdējās jūdzes”</w:t>
      </w:r>
      <w:r w:rsidRPr="00D14459">
        <w:t xml:space="preserve"> elektronisko sakaru tīklu infrastruktūras attīstīšana</w:t>
      </w:r>
      <w:r>
        <w:rPr>
          <w:rFonts w:cs="Times New Roman"/>
          <w:szCs w:val="24"/>
        </w:rPr>
        <w:t>” aprakstā, savukārt, par plānotajiem rezultātiem skatīt plāna 2. pielikumā, bet par investīciju nepietiekamīb</w:t>
      </w:r>
      <w:r w:rsidR="0011191B">
        <w:rPr>
          <w:rFonts w:cs="Times New Roman"/>
          <w:szCs w:val="24"/>
        </w:rPr>
        <w:t>u un tā</w:t>
      </w:r>
      <w:r>
        <w:rPr>
          <w:rFonts w:cs="Times New Roman"/>
          <w:szCs w:val="24"/>
        </w:rPr>
        <w:t xml:space="preserve"> risinājum</w:t>
      </w:r>
      <w:r w:rsidR="0011191B">
        <w:rPr>
          <w:rFonts w:cs="Times New Roman"/>
          <w:szCs w:val="24"/>
        </w:rPr>
        <w:t>iem</w:t>
      </w:r>
      <w:r>
        <w:rPr>
          <w:rFonts w:cs="Times New Roman"/>
          <w:szCs w:val="24"/>
        </w:rPr>
        <w:t>, lai nodrošinātu augstāk minēto mērķu sas</w:t>
      </w:r>
      <w:r w:rsidR="00A00763">
        <w:rPr>
          <w:rFonts w:cs="Times New Roman"/>
          <w:szCs w:val="24"/>
        </w:rPr>
        <w:t>niegšanu</w:t>
      </w:r>
      <w:r>
        <w:rPr>
          <w:rFonts w:cs="Times New Roman"/>
          <w:szCs w:val="24"/>
        </w:rPr>
        <w:t>, skatīt 1.5. pasākumā “</w:t>
      </w:r>
      <w:r>
        <w:rPr>
          <w:bCs/>
        </w:rPr>
        <w:t>I</w:t>
      </w:r>
      <w:r w:rsidRPr="00506198">
        <w:rPr>
          <w:bCs/>
        </w:rPr>
        <w:t xml:space="preserve">nvestīciju </w:t>
      </w:r>
      <w:r>
        <w:rPr>
          <w:bCs/>
        </w:rPr>
        <w:t>ieguldījumu progresa</w:t>
      </w:r>
      <w:r w:rsidRPr="00506198">
        <w:rPr>
          <w:bCs/>
        </w:rPr>
        <w:t xml:space="preserve"> </w:t>
      </w:r>
      <w:proofErr w:type="spellStart"/>
      <w:r w:rsidRPr="00506198">
        <w:t>izvērtējums</w:t>
      </w:r>
      <w:proofErr w:type="spellEnd"/>
      <w:r>
        <w:t xml:space="preserve"> un </w:t>
      </w:r>
      <w:r w:rsidRPr="009219E9">
        <w:t>risinājumi</w:t>
      </w:r>
      <w:r>
        <w:t xml:space="preserve"> </w:t>
      </w:r>
      <w:r w:rsidRPr="009219E9">
        <w:t>nepieciešamā finansējuma piesaistei platjoslas attīstībai</w:t>
      </w:r>
      <w:r>
        <w:t>”.</w:t>
      </w:r>
    </w:p>
    <w:p w14:paraId="71C7C119" w14:textId="10C36765" w:rsidR="005672EC" w:rsidRDefault="005672EC" w:rsidP="005672EC">
      <w:pPr>
        <w:pStyle w:val="ListParagraph"/>
        <w:tabs>
          <w:tab w:val="left" w:pos="348"/>
        </w:tabs>
        <w:ind w:left="0" w:firstLine="567"/>
        <w:jc w:val="both"/>
        <w:rPr>
          <w:rFonts w:cs="Times New Roman"/>
          <w:szCs w:val="24"/>
        </w:rPr>
      </w:pPr>
      <w:r>
        <w:rPr>
          <w:rFonts w:cs="Times New Roman"/>
          <w:szCs w:val="24"/>
        </w:rPr>
        <w:t>I</w:t>
      </w:r>
      <w:r w:rsidRPr="005672EC">
        <w:rPr>
          <w:rFonts w:cs="Times New Roman"/>
          <w:szCs w:val="24"/>
        </w:rPr>
        <w:t>eviešot pasākumus, kuriem publiskā finansējuma piešķīrums ir kvalificējams kā komercdarbības atbalsts, pasākuma ieviešanā tiks ievērots komercdarbības atbalst</w:t>
      </w:r>
      <w:r>
        <w:rPr>
          <w:rFonts w:cs="Times New Roman"/>
          <w:szCs w:val="24"/>
        </w:rPr>
        <w:t>a</w:t>
      </w:r>
      <w:r w:rsidRPr="005672EC">
        <w:rPr>
          <w:rFonts w:cs="Times New Roman"/>
          <w:szCs w:val="24"/>
        </w:rPr>
        <w:t xml:space="preserve"> kontroles regulējums, nepieciešamības gadījumā, paredzot paziņojuma iesniegšanu Eiropas Komisijā saskaņojuma saņemšanai par konkrēto komercdarbības atbalsta pasākumu.</w:t>
      </w:r>
    </w:p>
    <w:p w14:paraId="25AEAE74" w14:textId="77777777" w:rsidR="00D903CF" w:rsidRDefault="00B3261B" w:rsidP="005672EC">
      <w:pPr>
        <w:pStyle w:val="ListParagraph"/>
        <w:tabs>
          <w:tab w:val="left" w:pos="348"/>
        </w:tabs>
        <w:ind w:left="0" w:firstLine="567"/>
        <w:jc w:val="both"/>
        <w:rPr>
          <w:rFonts w:cs="Times New Roman"/>
          <w:szCs w:val="24"/>
        </w:rPr>
      </w:pPr>
      <w:r w:rsidRPr="00D903CF">
        <w:rPr>
          <w:rFonts w:cs="Times New Roman"/>
          <w:szCs w:val="24"/>
        </w:rPr>
        <w:t xml:space="preserve">Veicot </w:t>
      </w:r>
      <w:r w:rsidR="00A7798D" w:rsidRPr="00D903CF">
        <w:rPr>
          <w:rFonts w:cs="Times New Roman"/>
          <w:szCs w:val="24"/>
        </w:rPr>
        <w:t xml:space="preserve">sākotnējo </w:t>
      </w:r>
      <w:r w:rsidRPr="00D903CF">
        <w:rPr>
          <w:rFonts w:cs="Times New Roman"/>
          <w:szCs w:val="24"/>
        </w:rPr>
        <w:t xml:space="preserve">komercdarbības atbalsta </w:t>
      </w:r>
      <w:proofErr w:type="spellStart"/>
      <w:r w:rsidRPr="00D903CF">
        <w:rPr>
          <w:rFonts w:cs="Times New Roman"/>
          <w:szCs w:val="24"/>
        </w:rPr>
        <w:t>izvērtējumu</w:t>
      </w:r>
      <w:proofErr w:type="spellEnd"/>
      <w:r w:rsidRPr="00D903CF">
        <w:rPr>
          <w:rFonts w:cs="Times New Roman"/>
          <w:szCs w:val="24"/>
        </w:rPr>
        <w:t xml:space="preserve"> attiecībā uz pasākumu 1.1.</w:t>
      </w:r>
      <w:r w:rsidR="00D839DC" w:rsidRPr="00D903CF">
        <w:rPr>
          <w:rFonts w:cs="Times New Roman"/>
          <w:szCs w:val="24"/>
        </w:rPr>
        <w:t xml:space="preserve"> pasākumu</w:t>
      </w:r>
      <w:r w:rsidRPr="00D903CF">
        <w:rPr>
          <w:rFonts w:cs="Times New Roman"/>
          <w:szCs w:val="24"/>
        </w:rPr>
        <w:t xml:space="preserve"> “5G atbalstošās infrastruktūras izbūve </w:t>
      </w:r>
      <w:proofErr w:type="spellStart"/>
      <w:r w:rsidRPr="00D903CF">
        <w:rPr>
          <w:rFonts w:cs="Times New Roman"/>
          <w:szCs w:val="24"/>
        </w:rPr>
        <w:t>Via</w:t>
      </w:r>
      <w:proofErr w:type="spellEnd"/>
      <w:r w:rsidRPr="00D903CF">
        <w:rPr>
          <w:rFonts w:cs="Times New Roman"/>
          <w:szCs w:val="24"/>
        </w:rPr>
        <w:t xml:space="preserve"> </w:t>
      </w:r>
      <w:proofErr w:type="spellStart"/>
      <w:r w:rsidRPr="00D903CF">
        <w:rPr>
          <w:rFonts w:cs="Times New Roman"/>
          <w:szCs w:val="24"/>
        </w:rPr>
        <w:t>Baltica</w:t>
      </w:r>
      <w:proofErr w:type="spellEnd"/>
      <w:r w:rsidRPr="00D903CF">
        <w:rPr>
          <w:rFonts w:cs="Times New Roman"/>
          <w:szCs w:val="24"/>
        </w:rPr>
        <w:t xml:space="preserve"> koridorā”, 1.2. pasākumu “5G atbalstošās infrastruktūras izbūve Rail </w:t>
      </w:r>
      <w:proofErr w:type="spellStart"/>
      <w:r w:rsidRPr="00D903CF">
        <w:rPr>
          <w:rFonts w:cs="Times New Roman"/>
          <w:szCs w:val="24"/>
        </w:rPr>
        <w:t>Baltica</w:t>
      </w:r>
      <w:proofErr w:type="spellEnd"/>
      <w:r w:rsidRPr="00D903CF">
        <w:rPr>
          <w:rFonts w:cs="Times New Roman"/>
          <w:szCs w:val="24"/>
        </w:rPr>
        <w:t xml:space="preserve"> koridorā”, kā arī 1.3. pasākuma atbalstu “vidējai jūdzes” </w:t>
      </w:r>
      <w:r w:rsidRPr="00D903CF">
        <w:t xml:space="preserve">elektronisko sakaru tīklu infrastruktūras attīstīšanu, </w:t>
      </w:r>
      <w:r w:rsidRPr="00D903CF">
        <w:rPr>
          <w:rFonts w:cs="Times New Roman"/>
          <w:szCs w:val="24"/>
        </w:rPr>
        <w:t>secināms, ka Eiropas Komisijai jāiesniedz paziņojumu saskaņā ar LESD 108. panta 3. punktu, ievērojot Komisijas paziņojuma (2013/C25/01) “ES pamatnostādnes valsts atbalsta noteikumu piemērošanai attiecībā uz platjoslas tīklu ātru izvēršanu” nosacījumus. Vienlaikus tiks izskatītas iespējas piemērot Komisijas regulas (ES) Nr. 651/2014 (2014. gada 17. jūnijs), ar ko noteiktas atbalsta kategorijas atzīst par saderīgām ar iekšējo tirgu, piemērojot Līguma 107. un 108. pantu, grozījumus</w:t>
      </w:r>
      <w:r w:rsidR="00D903CF" w:rsidRPr="00D903CF">
        <w:rPr>
          <w:rFonts w:cs="Times New Roman"/>
          <w:szCs w:val="24"/>
        </w:rPr>
        <w:t xml:space="preserve">. </w:t>
      </w:r>
      <w:r w:rsidR="00A76CEB" w:rsidRPr="00D903CF">
        <w:t xml:space="preserve"> </w:t>
      </w:r>
      <w:r w:rsidR="00D903CF" w:rsidRPr="00D903CF">
        <w:rPr>
          <w:rFonts w:cs="Times New Roman"/>
          <w:szCs w:val="24"/>
        </w:rPr>
        <w:t>Attiecībā uz 1.3.pasākumu</w:t>
      </w:r>
      <w:r w:rsidR="00D903CF" w:rsidRPr="00D903CF">
        <w:t xml:space="preserve"> </w:t>
      </w:r>
      <w:r w:rsidR="00D903CF" w:rsidRPr="00D903CF">
        <w:rPr>
          <w:rFonts w:cs="Times New Roman"/>
          <w:szCs w:val="24"/>
        </w:rPr>
        <w:t>tiks ņemti vērā valsts atbalsta programmas Nr.SA.33324 (2011/N) – Latvija “Nākamās paaudzes tīkli lauku teritorijās” īstenošanas pamatprincipi, tādējādi nodrošinot to pēctecību, bet prioritāri  veicinot labu pārvaldību valsts nozīmes IKT projektu īstenošanā, t.sk. attiecībā uz infrastruktūras izbūvi un nodrošināšanu, valsts atbalsts un investīcijas tiks īstenoti ekonomiski pamatoti un efektīvi, projektu īstenotājus jāizvēlas konkurenci veicinošos apstākļos konkursa kārtībā, nodrošinot  Eiropas Savienības savienojamības mērķiem  un Latvijas Nacionālā attīstības plāna 2021-2027 (NAP) definēto savienojamības mērķu sasniegšanu.</w:t>
      </w:r>
    </w:p>
    <w:p w14:paraId="5056C9A7" w14:textId="5F0032EE" w:rsidR="00411623" w:rsidRDefault="00B3261B" w:rsidP="005672EC">
      <w:pPr>
        <w:pStyle w:val="ListParagraph"/>
        <w:tabs>
          <w:tab w:val="left" w:pos="348"/>
        </w:tabs>
        <w:ind w:left="0" w:firstLine="567"/>
        <w:jc w:val="both"/>
      </w:pPr>
      <w:r>
        <w:rPr>
          <w:rFonts w:cs="Times New Roman"/>
          <w:szCs w:val="24"/>
        </w:rPr>
        <w:t xml:space="preserve">Savukārt, attiecībā uz 1.3. pasākumu </w:t>
      </w:r>
      <w:r>
        <w:t>“pēdējās jūdzes”</w:t>
      </w:r>
      <w:r w:rsidRPr="00D14459">
        <w:t xml:space="preserve"> elektronisko sakaru tīklu infrastruktūras attīstīšan</w:t>
      </w:r>
      <w:r>
        <w:t xml:space="preserve">u </w:t>
      </w:r>
      <w:r w:rsidRPr="00B3261B">
        <w:t xml:space="preserve">Eiropas Komisijai </w:t>
      </w:r>
      <w:r>
        <w:t>plānots iesni</w:t>
      </w:r>
      <w:r w:rsidR="001F1BB2">
        <w:t>e</w:t>
      </w:r>
      <w:r>
        <w:t>gt valsts atbalsta programmas paziņojumu</w:t>
      </w:r>
      <w:r w:rsidRPr="00B3261B">
        <w:t xml:space="preserve"> saskaņā ar LESD 108. panta 3. punktu, ievērojot Komisijas paziņojuma (2013/C25/01) “ES pamatnostādnes valsts atbalsta noteikumu piemērošanai attiecībā uz platjoslas tīklu ātru izvēršanu” nosacījumus, t.sk. 82. – 85. punktā minēto. Vienlaikus tiks izvērtētas iespējas piemērot Komisijas regulas (ES) Nr. 651/2014 (2014. gada 17. jūnijs), ar ko noteiktas atbalsta kategorijas atzīst par saderīgām ar iekšējo tirgu, piemērojot Līguma 107. un 108. pantu, grozījumus, bet indikatīvi, balstoties uz pašreiz pieejamo informāciju, ņemot vērā, ka investīcijas 4G teritorijās nav atbalstāmas, nav iespējams piemērot šo regulējumu.</w:t>
      </w:r>
      <w:r w:rsidR="00411623" w:rsidRPr="00411623">
        <w:t xml:space="preserve"> </w:t>
      </w:r>
    </w:p>
    <w:p w14:paraId="34CF57B3" w14:textId="77777777" w:rsidR="000146FA" w:rsidRDefault="000146FA" w:rsidP="00411623">
      <w:pPr>
        <w:pStyle w:val="ListParagraph"/>
        <w:tabs>
          <w:tab w:val="left" w:pos="348"/>
        </w:tabs>
        <w:ind w:left="0"/>
        <w:jc w:val="center"/>
        <w:rPr>
          <w:b/>
          <w:bCs/>
        </w:rPr>
      </w:pPr>
    </w:p>
    <w:p w14:paraId="5D52C93E" w14:textId="485976E5" w:rsidR="00411623" w:rsidRPr="000146FA" w:rsidRDefault="00411623" w:rsidP="00411623">
      <w:pPr>
        <w:pStyle w:val="ListParagraph"/>
        <w:tabs>
          <w:tab w:val="left" w:pos="348"/>
        </w:tabs>
        <w:ind w:left="0"/>
        <w:jc w:val="center"/>
        <w:rPr>
          <w:b/>
          <w:bCs/>
        </w:rPr>
      </w:pPr>
      <w:r w:rsidRPr="000146FA">
        <w:rPr>
          <w:b/>
          <w:bCs/>
        </w:rPr>
        <w:t xml:space="preserve">Aktuālie digitālās drošības aspekti </w:t>
      </w:r>
    </w:p>
    <w:p w14:paraId="43D54D2B" w14:textId="500594E1" w:rsidR="0023222C" w:rsidRDefault="0023222C" w:rsidP="0023222C">
      <w:pPr>
        <w:ind w:firstLine="567"/>
        <w:jc w:val="both"/>
        <w:rPr>
          <w:lang w:val="lv-LV"/>
        </w:rPr>
      </w:pPr>
      <w:r w:rsidRPr="00760420">
        <w:rPr>
          <w:lang w:val="lv-LV"/>
        </w:rPr>
        <w:t xml:space="preserve">Latvijas Nacionālā attīstības plāna 2021.-2027. gadam rīcības virziens “Tehnoloģiskā vide un pakalpojumi” paredz, ka ikvienam elektroniskajam pakalpojumam un risinājumam pirms tā ieviešanas tiks veikts </w:t>
      </w:r>
      <w:proofErr w:type="spellStart"/>
      <w:r w:rsidRPr="00760420">
        <w:rPr>
          <w:lang w:val="lv-LV"/>
        </w:rPr>
        <w:t>kiberdrošības</w:t>
      </w:r>
      <w:proofErr w:type="spellEnd"/>
      <w:r w:rsidRPr="00760420">
        <w:rPr>
          <w:lang w:val="lv-LV"/>
        </w:rPr>
        <w:t xml:space="preserve"> risku </w:t>
      </w:r>
      <w:proofErr w:type="spellStart"/>
      <w:r w:rsidRPr="00760420">
        <w:rPr>
          <w:lang w:val="lv-LV"/>
        </w:rPr>
        <w:t>izv</w:t>
      </w:r>
      <w:r>
        <w:rPr>
          <w:lang w:val="lv-LV"/>
        </w:rPr>
        <w:t>ērtējums</w:t>
      </w:r>
      <w:proofErr w:type="spellEnd"/>
      <w:r>
        <w:rPr>
          <w:lang w:val="lv-LV"/>
        </w:rPr>
        <w:t xml:space="preserve">, kā arī </w:t>
      </w:r>
      <w:r w:rsidRPr="00760420">
        <w:rPr>
          <w:lang w:val="lv-LV"/>
        </w:rPr>
        <w:t xml:space="preserve">uzturēta </w:t>
      </w:r>
      <w:proofErr w:type="spellStart"/>
      <w:r w:rsidRPr="00760420">
        <w:rPr>
          <w:lang w:val="lv-LV"/>
        </w:rPr>
        <w:t>kiberdrošība</w:t>
      </w:r>
      <w:proofErr w:type="spellEnd"/>
      <w:r w:rsidRPr="00760420">
        <w:rPr>
          <w:lang w:val="lv-LV"/>
        </w:rPr>
        <w:t xml:space="preserve"> visā tā dzīvescikla laikā, lai nodrošinātu pakalpojuma un risinājuma nepārtrauktību, integritāti un datu aizsardzību</w:t>
      </w:r>
      <w:r w:rsidR="005D24F7">
        <w:rPr>
          <w:lang w:val="lv-LV"/>
        </w:rPr>
        <w:t xml:space="preserve"> atbilstoši normatīvo aktu prasībām</w:t>
      </w:r>
      <w:r w:rsidRPr="00760420">
        <w:rPr>
          <w:lang w:val="lv-LV"/>
        </w:rPr>
        <w:t xml:space="preserve">. Ievērojot iepriekšminēto, drošība tiek izvirzīta, kā pamatvērtība, uzturot un attīstot elektronisko sakaru pakalpojumus un risinājumus. Latvijā ir izveidots normatīvo aktu kopums, kas nosaka informācijas un komunikācijas tehnoloģiju </w:t>
      </w:r>
      <w:r w:rsidRPr="00760420">
        <w:rPr>
          <w:lang w:val="lv-LV"/>
        </w:rPr>
        <w:lastRenderedPageBreak/>
        <w:t>drošības prasības, taču ņemot vērā šo tehnoloģiju straujo attīstību, ir nepieciešama pastāvīga tiesiskā regulējuma uzraudzība un pilnveidošana, kas tiks veikta arī šī plāna pārskata periodā.</w:t>
      </w:r>
    </w:p>
    <w:p w14:paraId="178039ED" w14:textId="79B3CE5A" w:rsidR="007B2C58" w:rsidRPr="002C5B54" w:rsidRDefault="007B2C58" w:rsidP="007B2C58">
      <w:pPr>
        <w:ind w:firstLine="567"/>
        <w:jc w:val="both"/>
        <w:rPr>
          <w:lang w:val="lv-LV"/>
        </w:rPr>
      </w:pPr>
      <w:proofErr w:type="spellStart"/>
      <w:r w:rsidRPr="009A7493">
        <w:rPr>
          <w:lang w:val="lv-LV"/>
        </w:rPr>
        <w:t>Digitālizācijas</w:t>
      </w:r>
      <w:proofErr w:type="spellEnd"/>
      <w:r w:rsidRPr="009A7493">
        <w:rPr>
          <w:lang w:val="lv-LV"/>
        </w:rPr>
        <w:t xml:space="preserve"> nozīme </w:t>
      </w:r>
      <w:r w:rsidR="008340FE" w:rsidRPr="009A7493">
        <w:rPr>
          <w:lang w:val="lv-LV"/>
        </w:rPr>
        <w:t>jebkuras valst</w:t>
      </w:r>
      <w:r w:rsidR="009A7493">
        <w:rPr>
          <w:lang w:val="lv-LV"/>
        </w:rPr>
        <w:t>s</w:t>
      </w:r>
      <w:r w:rsidR="008340FE" w:rsidRPr="009A7493">
        <w:rPr>
          <w:lang w:val="lv-LV"/>
        </w:rPr>
        <w:t xml:space="preserve"> attīstībā</w:t>
      </w:r>
      <w:r w:rsidRPr="009A7493">
        <w:rPr>
          <w:lang w:val="lv-LV"/>
        </w:rPr>
        <w:t xml:space="preserve"> kļūst arvien būtiskāka, </w:t>
      </w:r>
      <w:r w:rsidR="008340FE" w:rsidRPr="009A7493">
        <w:rPr>
          <w:lang w:val="lv-LV"/>
        </w:rPr>
        <w:t xml:space="preserve">līdz ar to gan Latvijas, gan Eiropas, gan pasaules līmenī aktuāla un īpaši svarīga ir </w:t>
      </w:r>
      <w:r w:rsidRPr="009A7493">
        <w:rPr>
          <w:lang w:val="lv-LV"/>
        </w:rPr>
        <w:t>drošības prasību sakārtošana</w:t>
      </w:r>
      <w:r w:rsidR="008340FE" w:rsidRPr="009A7493">
        <w:rPr>
          <w:lang w:val="lv-LV"/>
        </w:rPr>
        <w:t xml:space="preserve"> ar mērķi nodrošināt drošu digitālo vidi, t.sk. </w:t>
      </w:r>
      <w:r w:rsidR="006C14AE" w:rsidRPr="009A7493">
        <w:rPr>
          <w:lang w:val="lv-LV"/>
        </w:rPr>
        <w:t xml:space="preserve">ievērojot </w:t>
      </w:r>
      <w:r w:rsidR="008340FE" w:rsidRPr="009A7493">
        <w:rPr>
          <w:lang w:val="lv-LV"/>
        </w:rPr>
        <w:t xml:space="preserve">personas datu aizsardzību, </w:t>
      </w:r>
      <w:r w:rsidR="00F96D29" w:rsidRPr="009A7493">
        <w:rPr>
          <w:lang w:val="lv-LV"/>
        </w:rPr>
        <w:t xml:space="preserve">ik vienam iedzīvotājam. </w:t>
      </w:r>
      <w:r w:rsidRPr="002C5B54">
        <w:rPr>
          <w:lang w:val="lv-LV" w:eastAsia="zh-CN"/>
        </w:rPr>
        <w:t xml:space="preserve">Eiropas </w:t>
      </w:r>
      <w:r w:rsidR="00310E23">
        <w:rPr>
          <w:lang w:val="lv-LV" w:eastAsia="zh-CN"/>
        </w:rPr>
        <w:t>E</w:t>
      </w:r>
      <w:r w:rsidRPr="002C5B54">
        <w:rPr>
          <w:lang w:val="lv-LV" w:eastAsia="zh-CN"/>
        </w:rPr>
        <w:t xml:space="preserve">lektronisko sakaru kodeksa ieviešanas Latvijā ietvaros ir izstrādāts jauns Elektronisko sakaru likums. </w:t>
      </w:r>
      <w:r w:rsidRPr="002C5B54">
        <w:rPr>
          <w:lang w:val="lv-LV"/>
        </w:rPr>
        <w:t xml:space="preserve">Lai īstenotu </w:t>
      </w:r>
      <w:r w:rsidRPr="002C5B54">
        <w:rPr>
          <w:lang w:val="lv-LV" w:eastAsia="zh-CN"/>
        </w:rPr>
        <w:t xml:space="preserve">Eiropas </w:t>
      </w:r>
      <w:r w:rsidR="00310E23">
        <w:rPr>
          <w:lang w:val="lv-LV" w:eastAsia="zh-CN"/>
        </w:rPr>
        <w:t>E</w:t>
      </w:r>
      <w:r w:rsidRPr="002C5B54">
        <w:rPr>
          <w:lang w:val="lv-LV" w:eastAsia="zh-CN"/>
        </w:rPr>
        <w:t>lektronisko sakaru kodeksā un</w:t>
      </w:r>
      <w:r w:rsidRPr="002C5B54">
        <w:rPr>
          <w:lang w:val="lv-LV"/>
        </w:rPr>
        <w:t xml:space="preserve"> Eiropas Savienības 2020.gada 29.janvāra paziņojumā Eiropas Parlamentam, Eiropas Padomei, Eiropas Ekonomikas un sociālo lietu komitejai un reģionu komitejai publicēto rīkkopu “Droša 5G ieviešana ES - ES rīkkopas īstenošana”</w:t>
      </w:r>
      <w:r w:rsidRPr="009A7493">
        <w:rPr>
          <w:rStyle w:val="FootnoteReference"/>
          <w:lang w:val="lv-LV"/>
        </w:rPr>
        <w:t xml:space="preserve"> </w:t>
      </w:r>
      <w:r>
        <w:rPr>
          <w:rStyle w:val="FootnoteReference"/>
        </w:rPr>
        <w:footnoteReference w:id="51"/>
      </w:r>
      <w:r w:rsidRPr="002C5B54">
        <w:rPr>
          <w:lang w:val="lv-LV"/>
        </w:rPr>
        <w:t xml:space="preserve"> elektronisko sakaru tīklu un pakalpojumu drošībai noteiktos pasākumus, jaunajā Elektronisko sakaru likumā iekļautas normas, kas nosaka valsts politikas īstenošanu publisko elektronisko sakaru tīklu drošības jomā. Elektronisko sakaru likums paredz  jaunu deleģējumu Ministru kabinetam noteikt drošības prasības un kompetentās iestādes, kas veic publisko elektronisko sakaru tīklu drošības prasību piemērošanas</w:t>
      </w:r>
      <w:r>
        <w:rPr>
          <w:lang w:val="lv-LV"/>
        </w:rPr>
        <w:t xml:space="preserve"> un</w:t>
      </w:r>
      <w:r w:rsidRPr="002C5B54">
        <w:rPr>
          <w:lang w:val="lv-LV"/>
        </w:rPr>
        <w:t xml:space="preserve"> uzraudzības funkcijas. </w:t>
      </w:r>
    </w:p>
    <w:p w14:paraId="2935A269" w14:textId="37AB21B4" w:rsidR="007B2C58" w:rsidRPr="002C5B54" w:rsidRDefault="00F96D29" w:rsidP="007B2C58">
      <w:pPr>
        <w:ind w:firstLine="567"/>
        <w:jc w:val="both"/>
        <w:rPr>
          <w:bCs/>
          <w:lang w:val="lv-LV"/>
        </w:rPr>
      </w:pPr>
      <w:r w:rsidRPr="00BD02D8">
        <w:rPr>
          <w:lang w:val="lv-LV"/>
          <w:rPrChange w:id="160" w:author="Kārlis Roberts Hauks" w:date="2024-02-05T14:58:00Z">
            <w:rPr/>
          </w:rPrChange>
        </w:rPr>
        <w:t xml:space="preserve">Papildus </w:t>
      </w:r>
      <w:r w:rsidR="00102888" w:rsidRPr="00BD02D8">
        <w:rPr>
          <w:lang w:val="lv-LV"/>
          <w:rPrChange w:id="161" w:author="Kārlis Roberts Hauks" w:date="2024-02-05T14:58:00Z">
            <w:rPr/>
          </w:rPrChange>
        </w:rPr>
        <w:t xml:space="preserve">ES </w:t>
      </w:r>
      <w:r w:rsidRPr="00BD02D8">
        <w:rPr>
          <w:lang w:val="lv-LV"/>
          <w:rPrChange w:id="162" w:author="Kārlis Roberts Hauks" w:date="2024-02-05T14:58:00Z">
            <w:rPr/>
          </w:rPrChange>
        </w:rPr>
        <w:t>līmeņa</w:t>
      </w:r>
      <w:r w:rsidR="00102888" w:rsidRPr="00BD02D8">
        <w:rPr>
          <w:lang w:val="lv-LV"/>
          <w:rPrChange w:id="163" w:author="Kārlis Roberts Hauks" w:date="2024-02-05T14:58:00Z">
            <w:rPr/>
          </w:rPrChange>
        </w:rPr>
        <w:t xml:space="preserve"> noteikumi par IKT produktu un pakalpojumu </w:t>
      </w:r>
      <w:proofErr w:type="spellStart"/>
      <w:r w:rsidR="00102888" w:rsidRPr="00BD02D8">
        <w:rPr>
          <w:lang w:val="lv-LV"/>
          <w:rPrChange w:id="164" w:author="Kārlis Roberts Hauks" w:date="2024-02-05T14:58:00Z">
            <w:rPr/>
          </w:rPrChange>
        </w:rPr>
        <w:t>kiberdrošības</w:t>
      </w:r>
      <w:proofErr w:type="spellEnd"/>
      <w:r w:rsidR="00102888" w:rsidRPr="00BD02D8">
        <w:rPr>
          <w:lang w:val="lv-LV"/>
          <w:rPrChange w:id="165" w:author="Kārlis Roberts Hauks" w:date="2024-02-05T14:58:00Z">
            <w:rPr/>
          </w:rPrChange>
        </w:rPr>
        <w:t xml:space="preserve"> sertifikāciju ieviesti ar Eiropas Parlamenta un Padomes Regulu 2019/881 (2019. gada 17. aprīlis) par </w:t>
      </w:r>
      <w:r w:rsidR="007F759A" w:rsidRPr="00BD02D8">
        <w:rPr>
          <w:lang w:val="lv-LV"/>
          <w:rPrChange w:id="166" w:author="Kārlis Roberts Hauks" w:date="2024-02-05T14:58:00Z">
            <w:rPr/>
          </w:rPrChange>
        </w:rPr>
        <w:t>ENISA (</w:t>
      </w:r>
      <w:r w:rsidR="00102888" w:rsidRPr="00BD02D8">
        <w:rPr>
          <w:lang w:val="lv-LV"/>
          <w:rPrChange w:id="167" w:author="Kārlis Roberts Hauks" w:date="2024-02-05T14:58:00Z">
            <w:rPr/>
          </w:rPrChange>
        </w:rPr>
        <w:t xml:space="preserve">Eiropas Savienības </w:t>
      </w:r>
      <w:proofErr w:type="spellStart"/>
      <w:r w:rsidR="00102888" w:rsidRPr="00BD02D8">
        <w:rPr>
          <w:lang w:val="lv-LV"/>
          <w:rPrChange w:id="168" w:author="Kārlis Roberts Hauks" w:date="2024-02-05T14:58:00Z">
            <w:rPr/>
          </w:rPrChange>
        </w:rPr>
        <w:t>Kiberdrošības</w:t>
      </w:r>
      <w:proofErr w:type="spellEnd"/>
      <w:r w:rsidR="00102888" w:rsidRPr="00BD02D8">
        <w:rPr>
          <w:lang w:val="lv-LV"/>
          <w:rPrChange w:id="169" w:author="Kārlis Roberts Hauks" w:date="2024-02-05T14:58:00Z">
            <w:rPr/>
          </w:rPrChange>
        </w:rPr>
        <w:t xml:space="preserve"> aģentūra</w:t>
      </w:r>
      <w:r w:rsidR="007F759A" w:rsidRPr="00BD02D8">
        <w:rPr>
          <w:lang w:val="lv-LV"/>
          <w:rPrChange w:id="170" w:author="Kārlis Roberts Hauks" w:date="2024-02-05T14:58:00Z">
            <w:rPr/>
          </w:rPrChange>
        </w:rPr>
        <w:t>)</w:t>
      </w:r>
      <w:r w:rsidR="00102888" w:rsidRPr="00BD02D8">
        <w:rPr>
          <w:lang w:val="lv-LV"/>
          <w:rPrChange w:id="171" w:author="Kārlis Roberts Hauks" w:date="2024-02-05T14:58:00Z">
            <w:rPr/>
          </w:rPrChange>
        </w:rPr>
        <w:t xml:space="preserve"> un par informācijas un komunikācijas tehnoloģiju </w:t>
      </w:r>
      <w:proofErr w:type="spellStart"/>
      <w:r w:rsidR="00102888" w:rsidRPr="00BD02D8">
        <w:rPr>
          <w:lang w:val="lv-LV"/>
          <w:rPrChange w:id="172" w:author="Kārlis Roberts Hauks" w:date="2024-02-05T14:58:00Z">
            <w:rPr/>
          </w:rPrChange>
        </w:rPr>
        <w:t>kiberdrošības</w:t>
      </w:r>
      <w:proofErr w:type="spellEnd"/>
      <w:r w:rsidR="00102888" w:rsidRPr="00BD02D8">
        <w:rPr>
          <w:lang w:val="lv-LV"/>
          <w:rPrChange w:id="173" w:author="Kārlis Roberts Hauks" w:date="2024-02-05T14:58:00Z">
            <w:rPr/>
          </w:rPrChange>
        </w:rPr>
        <w:t xml:space="preserve"> sertifikāciju, un ar ko atceļ Regulu (ES) Nr. 526/2013 (</w:t>
      </w:r>
      <w:proofErr w:type="spellStart"/>
      <w:r w:rsidR="00102888" w:rsidRPr="00BD02D8">
        <w:rPr>
          <w:lang w:val="lv-LV"/>
          <w:rPrChange w:id="174" w:author="Kārlis Roberts Hauks" w:date="2024-02-05T14:58:00Z">
            <w:rPr/>
          </w:rPrChange>
        </w:rPr>
        <w:t>Kiberdrošības</w:t>
      </w:r>
      <w:proofErr w:type="spellEnd"/>
      <w:r w:rsidR="00102888" w:rsidRPr="00BD02D8">
        <w:rPr>
          <w:lang w:val="lv-LV"/>
          <w:rPrChange w:id="175" w:author="Kārlis Roberts Hauks" w:date="2024-02-05T14:58:00Z">
            <w:rPr/>
          </w:rPrChange>
        </w:rPr>
        <w:t xml:space="preserve"> akts). </w:t>
      </w:r>
      <w:r w:rsidR="007F759A" w:rsidRPr="00BD02D8">
        <w:rPr>
          <w:lang w:val="lv-LV"/>
          <w:rPrChange w:id="176" w:author="Kārlis Roberts Hauks" w:date="2024-02-05T14:58:00Z">
            <w:rPr/>
          </w:rPrChange>
        </w:rPr>
        <w:t>Savukārt</w:t>
      </w:r>
      <w:r w:rsidR="00762C26" w:rsidRPr="00BD02D8">
        <w:rPr>
          <w:lang w:val="lv-LV"/>
          <w:rPrChange w:id="177" w:author="Kārlis Roberts Hauks" w:date="2024-02-05T14:58:00Z">
            <w:rPr/>
          </w:rPrChange>
        </w:rPr>
        <w:t>,</w:t>
      </w:r>
      <w:r w:rsidR="007F759A" w:rsidRPr="00BD02D8">
        <w:rPr>
          <w:lang w:val="lv-LV"/>
          <w:rPrChange w:id="178" w:author="Kārlis Roberts Hauks" w:date="2024-02-05T14:58:00Z">
            <w:rPr/>
          </w:rPrChange>
        </w:rPr>
        <w:t xml:space="preserve"> </w:t>
      </w:r>
      <w:r w:rsidR="00102888" w:rsidRPr="00BD02D8">
        <w:rPr>
          <w:lang w:val="lv-LV"/>
          <w:rPrChange w:id="179" w:author="Kārlis Roberts Hauks" w:date="2024-02-05T14:58:00Z">
            <w:rPr/>
          </w:rPrChange>
        </w:rPr>
        <w:t xml:space="preserve">2020. gada decembrī Eiropas Savienības Padome pieņēma </w:t>
      </w:r>
      <w:proofErr w:type="spellStart"/>
      <w:r w:rsidR="00102888" w:rsidRPr="00BD02D8">
        <w:rPr>
          <w:lang w:val="lv-LV"/>
          <w:rPrChange w:id="180" w:author="Kārlis Roberts Hauks" w:date="2024-02-05T14:58:00Z">
            <w:rPr/>
          </w:rPrChange>
        </w:rPr>
        <w:t>kiberdrošības</w:t>
      </w:r>
      <w:proofErr w:type="spellEnd"/>
      <w:r w:rsidR="00102888" w:rsidRPr="00BD02D8">
        <w:rPr>
          <w:lang w:val="lv-LV"/>
          <w:rPrChange w:id="181" w:author="Kārlis Roberts Hauks" w:date="2024-02-05T14:58:00Z">
            <w:rPr/>
          </w:rPrChange>
        </w:rPr>
        <w:t xml:space="preserve"> stratēģiju</w:t>
      </w:r>
      <w:r w:rsidR="007F759A">
        <w:rPr>
          <w:rStyle w:val="FootnoteReference"/>
        </w:rPr>
        <w:footnoteReference w:id="52"/>
      </w:r>
      <w:r w:rsidR="00102888" w:rsidRPr="00BD02D8">
        <w:rPr>
          <w:lang w:val="lv-LV"/>
          <w:rPrChange w:id="182" w:author="Kārlis Roberts Hauks" w:date="2024-02-05T14:58:00Z">
            <w:rPr/>
          </w:rPrChange>
        </w:rPr>
        <w:t xml:space="preserve"> nākamajiem 10 gadiem, lai aizsargātu globālu un atvērtu internetu, šim nolūkam izmantojot un stiprinot visus rīkus un resursus, lai garantētu drošību un aizsargātu Eiropas vērtības un ikviena cilvēka </w:t>
      </w:r>
      <w:proofErr w:type="spellStart"/>
      <w:r w:rsidR="00102888" w:rsidRPr="00BD02D8">
        <w:rPr>
          <w:lang w:val="lv-LV"/>
          <w:rPrChange w:id="183" w:author="Kārlis Roberts Hauks" w:date="2024-02-05T14:58:00Z">
            <w:rPr/>
          </w:rPrChange>
        </w:rPr>
        <w:t>pamattiesības</w:t>
      </w:r>
      <w:proofErr w:type="spellEnd"/>
      <w:r w:rsidR="007F759A" w:rsidRPr="00BD02D8">
        <w:rPr>
          <w:lang w:val="lv-LV"/>
          <w:rPrChange w:id="184" w:author="Kārlis Roberts Hauks" w:date="2024-02-05T14:58:00Z">
            <w:rPr/>
          </w:rPrChange>
        </w:rPr>
        <w:t>, kas pozitīvi netieši ietekmē arī investīcijas elektronisko sakaru nozarē</w:t>
      </w:r>
      <w:r w:rsidR="00102888" w:rsidRPr="00BD02D8">
        <w:rPr>
          <w:lang w:val="lv-LV"/>
          <w:rPrChange w:id="185" w:author="Kārlis Roberts Hauks" w:date="2024-02-05T14:58:00Z">
            <w:rPr/>
          </w:rPrChange>
        </w:rPr>
        <w:t>.</w:t>
      </w:r>
      <w:r w:rsidRPr="00BD02D8">
        <w:rPr>
          <w:lang w:val="lv-LV"/>
          <w:rPrChange w:id="186" w:author="Kārlis Roberts Hauks" w:date="2024-02-05T14:58:00Z">
            <w:rPr/>
          </w:rPrChange>
        </w:rPr>
        <w:t xml:space="preserve"> </w:t>
      </w:r>
      <w:r w:rsidR="00762C26" w:rsidRPr="00BD02D8">
        <w:rPr>
          <w:lang w:val="lv-LV"/>
          <w:rPrChange w:id="187" w:author="Kārlis Roberts Hauks" w:date="2024-02-05T14:58:00Z">
            <w:rPr/>
          </w:rPrChange>
        </w:rPr>
        <w:t xml:space="preserve">Šobrīd </w:t>
      </w:r>
      <w:proofErr w:type="spellStart"/>
      <w:r w:rsidR="00762C26" w:rsidRPr="00BD02D8">
        <w:rPr>
          <w:lang w:val="lv-LV"/>
          <w:rPrChange w:id="188" w:author="Kārlis Roberts Hauks" w:date="2024-02-05T14:58:00Z">
            <w:rPr/>
          </w:rPrChange>
        </w:rPr>
        <w:t>kiberdrošības</w:t>
      </w:r>
      <w:proofErr w:type="spellEnd"/>
      <w:r w:rsidR="00762C26" w:rsidRPr="00BD02D8">
        <w:rPr>
          <w:lang w:val="lv-LV"/>
          <w:rPrChange w:id="189" w:author="Kārlis Roberts Hauks" w:date="2024-02-05T14:58:00Z">
            <w:rPr/>
          </w:rPrChange>
        </w:rPr>
        <w:t xml:space="preserve"> prioritātes </w:t>
      </w:r>
      <w:r w:rsidRPr="00BD02D8">
        <w:rPr>
          <w:lang w:val="lv-LV"/>
          <w:rPrChange w:id="190" w:author="Kārlis Roberts Hauks" w:date="2024-02-05T14:58:00Z">
            <w:rPr/>
          </w:rPrChange>
        </w:rPr>
        <w:t>Latvijā</w:t>
      </w:r>
      <w:r w:rsidR="00762C26" w:rsidRPr="00BD02D8">
        <w:rPr>
          <w:lang w:val="lv-LV"/>
          <w:rPrChange w:id="191" w:author="Kārlis Roberts Hauks" w:date="2024-02-05T14:58:00Z">
            <w:rPr/>
          </w:rPrChange>
        </w:rPr>
        <w:t xml:space="preserve"> nosaka “Latvijas </w:t>
      </w:r>
      <w:proofErr w:type="spellStart"/>
      <w:r w:rsidR="00762C26" w:rsidRPr="00BD02D8">
        <w:rPr>
          <w:lang w:val="lv-LV"/>
          <w:rPrChange w:id="192" w:author="Kārlis Roberts Hauks" w:date="2024-02-05T14:58:00Z">
            <w:rPr/>
          </w:rPrChange>
        </w:rPr>
        <w:t>kiberdrošības</w:t>
      </w:r>
      <w:proofErr w:type="spellEnd"/>
      <w:r w:rsidR="00762C26" w:rsidRPr="00BD02D8">
        <w:rPr>
          <w:lang w:val="lv-LV"/>
          <w:rPrChange w:id="193" w:author="Kārlis Roberts Hauks" w:date="2024-02-05T14:58:00Z">
            <w:rPr/>
          </w:rPrChange>
        </w:rPr>
        <w:t xml:space="preserve"> stratēģija 2019.–2022. gadam”</w:t>
      </w:r>
      <w:r w:rsidR="00762C26">
        <w:rPr>
          <w:rStyle w:val="FootnoteReference"/>
        </w:rPr>
        <w:footnoteReference w:id="53"/>
      </w:r>
      <w:r w:rsidR="004B08F7" w:rsidRPr="00BD02D8">
        <w:rPr>
          <w:lang w:val="lv-LV"/>
          <w:rPrChange w:id="194" w:author="Kārlis Roberts Hauks" w:date="2024-02-05T14:58:00Z">
            <w:rPr/>
          </w:rPrChange>
        </w:rPr>
        <w:t xml:space="preserve">, kas drīzumā attiecīgi tiks aktualizēta. </w:t>
      </w:r>
      <w:r w:rsidR="007B2C58" w:rsidRPr="002C5B54">
        <w:rPr>
          <w:lang w:val="lv-LV"/>
        </w:rPr>
        <w:t xml:space="preserve">Lai nodrošinātu Eiropas Komisijas 2015.gada 6.maija paziņojumā Eiropas Parlamentam, Eiropas Padomei, Eiropas Ekonomikas un sociālo lietu komitejai un reģionu komitejai “Digitālā vienotā tirgus stratēģija Eiropai” noteikto, ir plānots nodrošināt </w:t>
      </w:r>
      <w:r w:rsidR="007B2C58" w:rsidRPr="002C5B54">
        <w:rPr>
          <w:bCs/>
          <w:lang w:val="lv-LV"/>
        </w:rPr>
        <w:t xml:space="preserve">uzticamības pakalpojumu platformas elektroniskās identitātes un uzticamības pakalpojumu attīstību, kā arī lietotņu un lietojumu izstrādi jaunām lietotāju grupām un esošo produktu lietojamības pieredzes uzlabojumus, tādējādi nodrošinot </w:t>
      </w:r>
      <w:r w:rsidR="007B2C58" w:rsidRPr="009A7493">
        <w:rPr>
          <w:bCs/>
          <w:lang w:val="lv-LV"/>
        </w:rPr>
        <w:t>e-pakalpojumu</w:t>
      </w:r>
      <w:r w:rsidR="007B2C58" w:rsidRPr="002C5B54">
        <w:rPr>
          <w:bCs/>
          <w:lang w:val="lv-LV"/>
        </w:rPr>
        <w:t xml:space="preserve"> pieejamību personu grupām, kurām šī pieejamība šobrīd ir apgrūtināta.</w:t>
      </w:r>
    </w:p>
    <w:p w14:paraId="09A4698B" w14:textId="77777777" w:rsidR="007B2C58" w:rsidRDefault="007B2C58" w:rsidP="007B2C58">
      <w:pPr>
        <w:ind w:firstLine="567"/>
        <w:jc w:val="both"/>
        <w:rPr>
          <w:lang w:val="lv-LV"/>
        </w:rPr>
      </w:pPr>
      <w:r w:rsidRPr="00D839DC">
        <w:rPr>
          <w:lang w:val="lv-LV"/>
        </w:rPr>
        <w:t xml:space="preserve">Ņemot vērā minēto, ir plānots ieviest kvalificētu e-identifikācijas līdzekli personām vecumā no septiņiem līdz 14 gadiem, kā stratēģisko partneri piesaistot IZM, tādējādi nodrošinot drošu piekļuvi skolu elektroniskajiem </w:t>
      </w:r>
      <w:r w:rsidRPr="002C5B54">
        <w:rPr>
          <w:lang w:val="lv-LV"/>
        </w:rPr>
        <w:t xml:space="preserve">žurnāliem (piemēram, </w:t>
      </w:r>
      <w:proofErr w:type="spellStart"/>
      <w:r w:rsidRPr="002C5B54">
        <w:rPr>
          <w:lang w:val="lv-LV"/>
        </w:rPr>
        <w:t>eKlase</w:t>
      </w:r>
      <w:proofErr w:type="spellEnd"/>
      <w:r w:rsidRPr="002C5B54">
        <w:rPr>
          <w:lang w:val="lv-LV"/>
        </w:rPr>
        <w:t xml:space="preserve">, </w:t>
      </w:r>
      <w:proofErr w:type="spellStart"/>
      <w:r w:rsidRPr="002C5B54">
        <w:rPr>
          <w:lang w:val="lv-LV"/>
        </w:rPr>
        <w:t>Mykoob</w:t>
      </w:r>
      <w:proofErr w:type="spellEnd"/>
      <w:r w:rsidRPr="002C5B54">
        <w:rPr>
          <w:lang w:val="lv-LV"/>
        </w:rPr>
        <w:t>), elektroniskajām eksaminācijas platformām u.c.</w:t>
      </w:r>
    </w:p>
    <w:p w14:paraId="0371B358" w14:textId="567B44D0" w:rsidR="007B2C58" w:rsidRPr="002C5B54" w:rsidRDefault="007B2C58" w:rsidP="007B2C58">
      <w:pPr>
        <w:ind w:firstLine="567"/>
        <w:jc w:val="both"/>
        <w:rPr>
          <w:lang w:val="lv-LV"/>
        </w:rPr>
      </w:pPr>
      <w:r w:rsidRPr="002C5B54">
        <w:rPr>
          <w:lang w:val="lv-LV"/>
        </w:rPr>
        <w:t xml:space="preserve"> Ir nepieciešams  ieviest arī e-</w:t>
      </w:r>
      <w:r w:rsidR="009A7493">
        <w:rPr>
          <w:lang w:val="lv-LV"/>
        </w:rPr>
        <w:t>i</w:t>
      </w:r>
      <w:r w:rsidRPr="002C5B54">
        <w:rPr>
          <w:lang w:val="lv-LV"/>
        </w:rPr>
        <w:t>dentitātes pakalpojumus rez</w:t>
      </w:r>
      <w:r>
        <w:rPr>
          <w:lang w:val="lv-LV"/>
        </w:rPr>
        <w:t>identiem</w:t>
      </w:r>
      <w:r w:rsidRPr="002C5B54">
        <w:rPr>
          <w:lang w:val="lv-LV"/>
        </w:rPr>
        <w:t xml:space="preserve">, nodrošinot elektroniskās identifikācijas attīstību mobilajās platformās ar mērķi paplašināt elektroniskās identifikācijas lietojamību arī </w:t>
      </w:r>
      <w:proofErr w:type="spellStart"/>
      <w:r w:rsidRPr="002C5B54">
        <w:rPr>
          <w:lang w:val="lv-LV"/>
        </w:rPr>
        <w:t>hibrīdscenārijos</w:t>
      </w:r>
      <w:proofErr w:type="spellEnd"/>
      <w:r w:rsidRPr="002C5B54">
        <w:rPr>
          <w:lang w:val="lv-LV"/>
        </w:rPr>
        <w:t>, piemēram, personu elektroniskā identifikācija, iegādājoties noteiktas kategorijas preces un pakalpojumus (recepšu medikamentus, preces un pakalpojumus, kuru iegāde un saņemšana pieļaujama, tikai sasniedzot noteiktu vecumu). Tāpat paredzēts vienkāršot e-</w:t>
      </w:r>
      <w:r w:rsidR="00D373AE">
        <w:rPr>
          <w:lang w:val="lv-LV"/>
        </w:rPr>
        <w:t>i</w:t>
      </w:r>
      <w:r w:rsidRPr="002C5B54">
        <w:rPr>
          <w:lang w:val="lv-LV"/>
        </w:rPr>
        <w:t>dentitātes rīku lietoša</w:t>
      </w:r>
      <w:r>
        <w:rPr>
          <w:lang w:val="lv-LV"/>
        </w:rPr>
        <w:t>nas uzsākšanu</w:t>
      </w:r>
      <w:r w:rsidRPr="002C5B54">
        <w:rPr>
          <w:lang w:val="lv-LV"/>
        </w:rPr>
        <w:t xml:space="preserve">. </w:t>
      </w:r>
    </w:p>
    <w:p w14:paraId="3BF9F323" w14:textId="51A167F2" w:rsidR="007B2C58" w:rsidRPr="002C5B54" w:rsidRDefault="007B2C58" w:rsidP="007B2C58">
      <w:pPr>
        <w:ind w:firstLine="567"/>
        <w:jc w:val="both"/>
        <w:rPr>
          <w:lang w:val="lv-LV"/>
        </w:rPr>
      </w:pPr>
      <w:r w:rsidRPr="002C5B54">
        <w:rPr>
          <w:lang w:val="lv-LV"/>
        </w:rPr>
        <w:t>Viens no plānotajiem pasākumiem ir arī e-</w:t>
      </w:r>
      <w:r w:rsidR="009A7493">
        <w:rPr>
          <w:lang w:val="lv-LV"/>
        </w:rPr>
        <w:t>i</w:t>
      </w:r>
      <w:r w:rsidRPr="002C5B54">
        <w:rPr>
          <w:lang w:val="lv-LV"/>
        </w:rPr>
        <w:t>dentitātes pakalpojumu nerezidentiem platformas izveide, nodrošinot  pakalpojumus nerezidentiem, kuriem ir ekonomiskās attiecības (īpašums, bizness) Latvijā. Mērķis ir nodrošināt nerezidentu piekļuvi Latvijas e-pakalpojumiem un ekonomiskajai</w:t>
      </w:r>
      <w:r>
        <w:rPr>
          <w:lang w:val="lv-LV"/>
        </w:rPr>
        <w:t xml:space="preserve"> telpai, nodrošinot pakalpojumu</w:t>
      </w:r>
      <w:r w:rsidRPr="002C5B54">
        <w:rPr>
          <w:lang w:val="lv-LV"/>
        </w:rPr>
        <w:t xml:space="preserve"> pārrobežu </w:t>
      </w:r>
      <w:proofErr w:type="spellStart"/>
      <w:r w:rsidRPr="002C5B54">
        <w:rPr>
          <w:lang w:val="lv-LV"/>
        </w:rPr>
        <w:t>sadarbspēju</w:t>
      </w:r>
      <w:proofErr w:type="spellEnd"/>
      <w:r w:rsidRPr="002C5B54">
        <w:rPr>
          <w:lang w:val="lv-LV"/>
        </w:rPr>
        <w:t>, tādējādi veicinot nodarbinātību un nodokļu pieaugumu La</w:t>
      </w:r>
      <w:r>
        <w:rPr>
          <w:lang w:val="lv-LV"/>
        </w:rPr>
        <w:t>tvijā.</w:t>
      </w:r>
    </w:p>
    <w:p w14:paraId="7EF15A15" w14:textId="2904FCDF" w:rsidR="007B2C58" w:rsidRPr="002C5B54" w:rsidRDefault="007B2C58" w:rsidP="007B2C58">
      <w:pPr>
        <w:pStyle w:val="ListParagraph"/>
        <w:ind w:left="0" w:firstLine="567"/>
        <w:jc w:val="both"/>
        <w:rPr>
          <w:rFonts w:cs="Times New Roman"/>
          <w:szCs w:val="24"/>
        </w:rPr>
      </w:pPr>
      <w:r w:rsidRPr="002C5B54">
        <w:rPr>
          <w:rFonts w:cs="Times New Roman"/>
          <w:szCs w:val="24"/>
        </w:rPr>
        <w:t>Svarīga ir e-Identifikācijas risinājumu optimizācija attālinātās lietotāju pieteikšanās (</w:t>
      </w:r>
      <w:proofErr w:type="spellStart"/>
      <w:r w:rsidRPr="002C5B54">
        <w:rPr>
          <w:rFonts w:cs="Times New Roman"/>
          <w:szCs w:val="24"/>
        </w:rPr>
        <w:t>onbordinga</w:t>
      </w:r>
      <w:proofErr w:type="spellEnd"/>
      <w:r w:rsidRPr="002C5B54">
        <w:rPr>
          <w:rFonts w:cs="Times New Roman"/>
          <w:szCs w:val="24"/>
        </w:rPr>
        <w:t>) procesā, izmantojot biometrijas funkcionalitāti, lai mazinātu iespējamus e-</w:t>
      </w:r>
      <w:r w:rsidR="00D373AE">
        <w:rPr>
          <w:rFonts w:cs="Times New Roman"/>
          <w:szCs w:val="24"/>
        </w:rPr>
        <w:t>i</w:t>
      </w:r>
      <w:r w:rsidRPr="002C5B54">
        <w:rPr>
          <w:rFonts w:cs="Times New Roman"/>
          <w:szCs w:val="24"/>
        </w:rPr>
        <w:t>dentitāte</w:t>
      </w:r>
      <w:r>
        <w:rPr>
          <w:rFonts w:cs="Times New Roman"/>
          <w:szCs w:val="24"/>
        </w:rPr>
        <w:t>s nodošanas vai zādzību riskus, kā arī b</w:t>
      </w:r>
      <w:r w:rsidRPr="002C5B54">
        <w:rPr>
          <w:rFonts w:cs="Times New Roman"/>
          <w:szCs w:val="24"/>
        </w:rPr>
        <w:t xml:space="preserve">ūtiska nozīme ir  esošo gala patērētāju lietojumu </w:t>
      </w:r>
      <w:r w:rsidRPr="002C5B54">
        <w:rPr>
          <w:rFonts w:cs="Times New Roman"/>
          <w:szCs w:val="24"/>
        </w:rPr>
        <w:lastRenderedPageBreak/>
        <w:t xml:space="preserve">(aplikāciju) modernizācijai un atjaunošanai atbilstoši aktuālajām lietojamības un tirgus prasībām. Piemēram, dokumentu parakstīšanas un pārbaudes programmatūrā nepieciešams ietvert aizvien plašāku pārrobežu dokumentu aprites iespēju, nodrošinot, ka to iespējams izmantot ērti no jebkuras ierīces, bet ar vienādu lietotāju pieredzi, tādējādi veicinot valsts pakalpojumu tālāku </w:t>
      </w:r>
      <w:proofErr w:type="spellStart"/>
      <w:r w:rsidRPr="002C5B54">
        <w:rPr>
          <w:rFonts w:cs="Times New Roman"/>
          <w:szCs w:val="24"/>
        </w:rPr>
        <w:t>digitalizāciju</w:t>
      </w:r>
      <w:proofErr w:type="spellEnd"/>
      <w:r w:rsidRPr="002C5B54">
        <w:rPr>
          <w:rFonts w:cs="Times New Roman"/>
          <w:szCs w:val="24"/>
        </w:rPr>
        <w:t xml:space="preserve">, pārrobežu </w:t>
      </w:r>
      <w:proofErr w:type="spellStart"/>
      <w:r w:rsidRPr="002C5B54">
        <w:rPr>
          <w:rFonts w:cs="Times New Roman"/>
          <w:szCs w:val="24"/>
        </w:rPr>
        <w:t>sadarbspēju</w:t>
      </w:r>
      <w:proofErr w:type="spellEnd"/>
      <w:r w:rsidRPr="002C5B54">
        <w:rPr>
          <w:rFonts w:cs="Times New Roman"/>
          <w:szCs w:val="24"/>
        </w:rPr>
        <w:t xml:space="preserve"> gan privātajā, gan publiskajā sektorā.</w:t>
      </w:r>
    </w:p>
    <w:p w14:paraId="0C19C5B4" w14:textId="0E1C7DC1" w:rsidR="007B2C58" w:rsidRPr="0042470B" w:rsidRDefault="007B2C58" w:rsidP="007B2C58">
      <w:pPr>
        <w:ind w:firstLine="567"/>
        <w:jc w:val="both"/>
        <w:rPr>
          <w:bCs/>
          <w:lang w:val="lv-LV"/>
        </w:rPr>
      </w:pPr>
      <w:r w:rsidRPr="002C5B54">
        <w:rPr>
          <w:lang w:val="lv-LV"/>
        </w:rPr>
        <w:t>Minēto pasākumu nodrošināšana ir plānot</w:t>
      </w:r>
      <w:r w:rsidR="00F83539">
        <w:rPr>
          <w:lang w:val="lv-LV"/>
        </w:rPr>
        <w:t>a</w:t>
      </w:r>
      <w:r w:rsidR="00F148D2">
        <w:rPr>
          <w:lang w:val="lv-LV"/>
        </w:rPr>
        <w:t xml:space="preserve"> </w:t>
      </w:r>
      <w:r w:rsidR="00F83539">
        <w:rPr>
          <w:bCs/>
          <w:lang w:val="lv-LV"/>
        </w:rPr>
        <w:t>D</w:t>
      </w:r>
      <w:r w:rsidRPr="002C5B54">
        <w:rPr>
          <w:bCs/>
          <w:lang w:val="lv-LV"/>
        </w:rPr>
        <w:t>arbības programmas Latvijai 2021.-2027.</w:t>
      </w:r>
      <w:r w:rsidR="00F83539">
        <w:rPr>
          <w:bCs/>
          <w:lang w:val="lv-LV"/>
        </w:rPr>
        <w:t xml:space="preserve"> </w:t>
      </w:r>
      <w:r w:rsidRPr="002C5B54">
        <w:rPr>
          <w:bCs/>
          <w:lang w:val="lv-LV"/>
        </w:rPr>
        <w:t>g</w:t>
      </w:r>
      <w:r w:rsidR="00F83539">
        <w:rPr>
          <w:bCs/>
          <w:lang w:val="lv-LV"/>
        </w:rPr>
        <w:t>ada</w:t>
      </w:r>
      <w:r w:rsidR="009A7493">
        <w:rPr>
          <w:bCs/>
          <w:lang w:val="lv-LV"/>
        </w:rPr>
        <w:t>m</w:t>
      </w:r>
      <w:r w:rsidRPr="002C5B54">
        <w:rPr>
          <w:bCs/>
          <w:lang w:val="lv-LV"/>
        </w:rPr>
        <w:t xml:space="preserve"> specifiskā atbalsta mērķa </w:t>
      </w:r>
      <w:r w:rsidR="00F148D2">
        <w:rPr>
          <w:bCs/>
          <w:lang w:val="lv-LV"/>
        </w:rPr>
        <w:t>1.3.1. “</w:t>
      </w:r>
      <w:r w:rsidR="00F148D2" w:rsidRPr="00F148D2">
        <w:rPr>
          <w:bCs/>
          <w:lang w:val="lv-LV"/>
        </w:rPr>
        <w:t>IKT risinājumu un pakalpojumu attīstība un iespēju radīšana privātajam sektoram</w:t>
      </w:r>
      <w:r w:rsidR="00F148D2">
        <w:rPr>
          <w:bCs/>
          <w:lang w:val="lv-LV"/>
        </w:rPr>
        <w:t xml:space="preserve">” </w:t>
      </w:r>
      <w:r w:rsidRPr="002C5B54">
        <w:rPr>
          <w:bCs/>
          <w:lang w:val="lv-LV"/>
        </w:rPr>
        <w:t xml:space="preserve">ietvaros (atbildīgā institūcija: Vides aizsardzības un reģionālās attīstības ministrija, līdzatbildīgās institūcijas Satiksmes ministrija un VAS “Latvijas Valsts radio un </w:t>
      </w:r>
      <w:r w:rsidRPr="0042470B">
        <w:rPr>
          <w:bCs/>
          <w:lang w:val="lv-LV"/>
        </w:rPr>
        <w:t>televīzijas centrs”</w:t>
      </w:r>
      <w:r w:rsidR="00F96D29" w:rsidRPr="0042470B">
        <w:rPr>
          <w:bCs/>
          <w:lang w:val="lv-LV"/>
        </w:rPr>
        <w:t>)</w:t>
      </w:r>
      <w:r w:rsidRPr="0042470B">
        <w:rPr>
          <w:bCs/>
          <w:lang w:val="lv-LV"/>
        </w:rPr>
        <w:t>.</w:t>
      </w:r>
    </w:p>
    <w:p w14:paraId="03A4EF81" w14:textId="553F9A5F" w:rsidR="007B2C58" w:rsidRPr="0042470B" w:rsidRDefault="007B2C58" w:rsidP="00F96D29">
      <w:pPr>
        <w:ind w:firstLine="567"/>
        <w:jc w:val="both"/>
        <w:rPr>
          <w:bCs/>
          <w:iCs/>
          <w:lang w:val="lv-LV"/>
        </w:rPr>
      </w:pPr>
      <w:r w:rsidRPr="0042470B">
        <w:rPr>
          <w:bCs/>
          <w:iCs/>
          <w:lang w:val="lv-LV"/>
        </w:rPr>
        <w:t xml:space="preserve">Būtiska nozīme elektronisko sakaru tīklu drošības uzlabošanā, kā arī M2M un </w:t>
      </w:r>
      <w:proofErr w:type="spellStart"/>
      <w:r w:rsidRPr="0042470B">
        <w:rPr>
          <w:bCs/>
          <w:iCs/>
          <w:lang w:val="lv-LV"/>
        </w:rPr>
        <w:t>IoT</w:t>
      </w:r>
      <w:proofErr w:type="spellEnd"/>
      <w:r w:rsidRPr="0042470B">
        <w:rPr>
          <w:bCs/>
          <w:iCs/>
          <w:lang w:val="lv-LV"/>
        </w:rPr>
        <w:t xml:space="preserve"> risinājumu ieviešanā ir pārejai uz </w:t>
      </w:r>
      <w:r w:rsidRPr="0042470B">
        <w:rPr>
          <w:lang w:val="lv-LV"/>
        </w:rPr>
        <w:t>IPv6 adresāciju</w:t>
      </w:r>
      <w:r w:rsidRPr="0042470B">
        <w:rPr>
          <w:bCs/>
          <w:iCs/>
          <w:lang w:val="lv-LV"/>
        </w:rPr>
        <w:t>.</w:t>
      </w:r>
      <w:r w:rsidR="00F96D29" w:rsidRPr="0042470B">
        <w:rPr>
          <w:bCs/>
          <w:iCs/>
          <w:lang w:val="lv-LV"/>
        </w:rPr>
        <w:t xml:space="preserve"> </w:t>
      </w:r>
      <w:r w:rsidRPr="0042470B">
        <w:rPr>
          <w:lang w:val="lv-LV"/>
        </w:rPr>
        <w:t>Satiksmes ministrija aktīvi veic pasākumus, kas vērsti uz IPv6 adresācijas nodrošināšanu valsts un pašvaldīb</w:t>
      </w:r>
      <w:r w:rsidR="009A7493" w:rsidRPr="0042470B">
        <w:rPr>
          <w:lang w:val="lv-LV"/>
        </w:rPr>
        <w:t>u</w:t>
      </w:r>
      <w:r w:rsidRPr="0042470B">
        <w:rPr>
          <w:lang w:val="lv-LV"/>
        </w:rPr>
        <w:t xml:space="preserve"> iestādēs. Atbilstoši Ministru kabineta 2020.</w:t>
      </w:r>
      <w:r w:rsidR="00F83539" w:rsidRPr="0042470B">
        <w:rPr>
          <w:lang w:val="lv-LV"/>
        </w:rPr>
        <w:t xml:space="preserve"> </w:t>
      </w:r>
      <w:r w:rsidRPr="0042470B">
        <w:rPr>
          <w:lang w:val="lv-LV"/>
        </w:rPr>
        <w:t>gada 10.</w:t>
      </w:r>
      <w:r w:rsidR="00F83539" w:rsidRPr="0042470B">
        <w:rPr>
          <w:lang w:val="lv-LV"/>
        </w:rPr>
        <w:t xml:space="preserve"> </w:t>
      </w:r>
      <w:r w:rsidRPr="0042470B">
        <w:rPr>
          <w:lang w:val="lv-LV"/>
        </w:rPr>
        <w:t xml:space="preserve">novembra sēdes </w:t>
      </w:r>
      <w:proofErr w:type="spellStart"/>
      <w:r w:rsidRPr="0042470B">
        <w:rPr>
          <w:lang w:val="lv-LV"/>
        </w:rPr>
        <w:t>protokollēmuma</w:t>
      </w:r>
      <w:proofErr w:type="spellEnd"/>
      <w:r w:rsidRPr="0042470B">
        <w:rPr>
          <w:lang w:val="lv-LV"/>
        </w:rPr>
        <w:t xml:space="preserve"> (prot.Nr.70, </w:t>
      </w:r>
      <w:r w:rsidRPr="0042470B">
        <w:rPr>
          <w:lang w:val="lv-LV" w:eastAsia="lv-LV"/>
        </w:rPr>
        <w:t xml:space="preserve">33.§) </w:t>
      </w:r>
      <w:r w:rsidRPr="0042470B">
        <w:rPr>
          <w:lang w:val="lv-LV"/>
        </w:rPr>
        <w:t>2.</w:t>
      </w:r>
      <w:r w:rsidR="00F83539" w:rsidRPr="0042470B">
        <w:rPr>
          <w:lang w:val="lv-LV"/>
        </w:rPr>
        <w:t xml:space="preserve"> </w:t>
      </w:r>
      <w:r w:rsidRPr="0042470B">
        <w:rPr>
          <w:lang w:val="lv-LV"/>
        </w:rPr>
        <w:t>punktā dotajam uzdevumam Satiksmes ministrija ir  izveidojusi starpinstitūciju darba grupu</w:t>
      </w:r>
      <w:r w:rsidRPr="0042470B">
        <w:rPr>
          <w:lang w:val="lv-LV" w:eastAsia="lv-LV"/>
        </w:rPr>
        <w:t xml:space="preserve">, kurā iekļauti Aizsardzības ministrijas, </w:t>
      </w:r>
      <w:proofErr w:type="spellStart"/>
      <w:r w:rsidRPr="0042470B">
        <w:rPr>
          <w:lang w:val="lv-LV" w:eastAsia="lv-LV"/>
        </w:rPr>
        <w:t>Iekšlietu</w:t>
      </w:r>
      <w:proofErr w:type="spellEnd"/>
      <w:r w:rsidRPr="0042470B">
        <w:rPr>
          <w:lang w:val="lv-LV" w:eastAsia="lv-LV"/>
        </w:rPr>
        <w:t xml:space="preserve"> ministrijas, Vides aizsardzības un reģionālās attīstības ministrijas, Latvijas Universitātes Matemātikas un informātikas institūta, kā arī valsts akciju sabiedrības </w:t>
      </w:r>
      <w:r w:rsidR="00F83539" w:rsidRPr="0042470B">
        <w:rPr>
          <w:lang w:val="lv-LV" w:eastAsia="lv-LV"/>
        </w:rPr>
        <w:t>“</w:t>
      </w:r>
      <w:r w:rsidRPr="0042470B">
        <w:rPr>
          <w:lang w:val="lv-LV" w:eastAsia="lv-LV"/>
        </w:rPr>
        <w:t>Latvijas Valsts radio un televīzijas centrs</w:t>
      </w:r>
      <w:r w:rsidR="00F83539" w:rsidRPr="0042470B">
        <w:rPr>
          <w:lang w:val="lv-LV" w:eastAsia="lv-LV"/>
        </w:rPr>
        <w:t>”</w:t>
      </w:r>
      <w:r w:rsidRPr="0042470B">
        <w:rPr>
          <w:lang w:val="lv-LV" w:eastAsia="lv-LV"/>
        </w:rPr>
        <w:t xml:space="preserve"> pārstāvji, lai nodrošinātu </w:t>
      </w:r>
      <w:r w:rsidR="009A7493" w:rsidRPr="0042470B">
        <w:rPr>
          <w:lang w:val="lv-LV" w:eastAsia="lv-LV"/>
        </w:rPr>
        <w:t>i</w:t>
      </w:r>
      <w:r w:rsidRPr="0042470B">
        <w:rPr>
          <w:lang w:val="lv-LV" w:eastAsia="lv-LV"/>
        </w:rPr>
        <w:t>nterneta protokola sestās versijas lietošanu valsts pārvaldē.</w:t>
      </w:r>
      <w:r w:rsidR="00F96D29" w:rsidRPr="0042470B">
        <w:rPr>
          <w:bCs/>
          <w:iCs/>
          <w:lang w:val="lv-LV"/>
        </w:rPr>
        <w:t xml:space="preserve"> </w:t>
      </w:r>
      <w:r w:rsidR="009A7493" w:rsidRPr="0042470B">
        <w:rPr>
          <w:lang w:val="lv-LV"/>
        </w:rPr>
        <w:t>U</w:t>
      </w:r>
      <w:r w:rsidR="00CA7445" w:rsidRPr="0042470B">
        <w:rPr>
          <w:lang w:val="lv-LV"/>
        </w:rPr>
        <w:t xml:space="preserve">zdevuma ietvaros </w:t>
      </w:r>
      <w:r w:rsidRPr="0042470B">
        <w:rPr>
          <w:lang w:val="lv-LV"/>
        </w:rPr>
        <w:t>tiek apkopota atbilstošā informācija no valsts un pašvaldīb</w:t>
      </w:r>
      <w:r w:rsidR="001B31F2" w:rsidRPr="0042470B">
        <w:rPr>
          <w:lang w:val="lv-LV"/>
        </w:rPr>
        <w:t>u</w:t>
      </w:r>
      <w:r w:rsidRPr="0042470B">
        <w:rPr>
          <w:lang w:val="lv-LV"/>
        </w:rPr>
        <w:t xml:space="preserve"> iestādēm, lai veiktu detalizētu valsts </w:t>
      </w:r>
      <w:r w:rsidR="001B31F2" w:rsidRPr="0042470B">
        <w:rPr>
          <w:lang w:val="lv-LV"/>
        </w:rPr>
        <w:t>un pašvaldību</w:t>
      </w:r>
      <w:r w:rsidRPr="0042470B">
        <w:rPr>
          <w:lang w:val="lv-LV"/>
        </w:rPr>
        <w:t xml:space="preserve"> iestāžu izmantoto IP adrešu, pakalpojumu un infrastruktūras </w:t>
      </w:r>
      <w:proofErr w:type="spellStart"/>
      <w:r w:rsidRPr="0042470B">
        <w:rPr>
          <w:lang w:val="lv-LV"/>
        </w:rPr>
        <w:t>izvērtējumu</w:t>
      </w:r>
      <w:proofErr w:type="spellEnd"/>
      <w:r w:rsidR="00CA7445" w:rsidRPr="0042470B">
        <w:rPr>
          <w:lang w:val="lv-LV"/>
        </w:rPr>
        <w:t xml:space="preserve"> un sagatavotu plānu pārejai uz IPv6, tādējādi stiprinot </w:t>
      </w:r>
      <w:proofErr w:type="spellStart"/>
      <w:r w:rsidR="00CA7445" w:rsidRPr="0042470B">
        <w:rPr>
          <w:lang w:val="lv-LV"/>
        </w:rPr>
        <w:t>došības</w:t>
      </w:r>
      <w:proofErr w:type="spellEnd"/>
      <w:r w:rsidR="00CA7445" w:rsidRPr="0042470B">
        <w:rPr>
          <w:lang w:val="lv-LV"/>
        </w:rPr>
        <w:t xml:space="preserve"> jautājumu elektroniskajā vidē un uzlabojot kontrolējošo iestāžu spēju atpazīt pārkāpumu veicējus</w:t>
      </w:r>
      <w:r w:rsidR="0042470B" w:rsidRPr="0042470B">
        <w:rPr>
          <w:lang w:val="lv-LV"/>
        </w:rPr>
        <w:t>.</w:t>
      </w:r>
      <w:r w:rsidRPr="0042470B">
        <w:rPr>
          <w:lang w:val="lv-LV"/>
        </w:rPr>
        <w:t xml:space="preserve"> </w:t>
      </w:r>
    </w:p>
    <w:p w14:paraId="65E40586" w14:textId="77777777" w:rsidR="007B2C58" w:rsidRDefault="007B2C58" w:rsidP="00092D55">
      <w:pPr>
        <w:pStyle w:val="ListParagraph"/>
        <w:tabs>
          <w:tab w:val="left" w:pos="348"/>
        </w:tabs>
        <w:ind w:left="0" w:firstLine="567"/>
        <w:jc w:val="both"/>
        <w:rPr>
          <w:rFonts w:cs="Times New Roman"/>
          <w:szCs w:val="24"/>
        </w:rPr>
      </w:pPr>
    </w:p>
    <w:p w14:paraId="187716E4" w14:textId="77777777" w:rsidR="00832D1D" w:rsidRPr="00EA722F" w:rsidRDefault="00CD02F7" w:rsidP="000937F7">
      <w:pPr>
        <w:pStyle w:val="Heading3"/>
        <w:ind w:left="0" w:firstLine="0"/>
      </w:pPr>
      <w:bookmarkStart w:id="195" w:name="_Toc50378896"/>
      <w:bookmarkStart w:id="196" w:name="_Toc82425635"/>
      <w:r w:rsidRPr="00EA722F">
        <w:t>Rīcības virziens – Savienojamības paziņojumam atbilstošas platjoslas elektronisko sakaru infrastruktūras attīstīšana</w:t>
      </w:r>
      <w:r w:rsidR="00EA722F" w:rsidRPr="00EA722F">
        <w:t>.</w:t>
      </w:r>
      <w:bookmarkEnd w:id="195"/>
      <w:bookmarkEnd w:id="196"/>
    </w:p>
    <w:p w14:paraId="714CE790" w14:textId="7E6D559E" w:rsidR="008C244B" w:rsidRPr="008C244B" w:rsidRDefault="008C244B" w:rsidP="008C244B">
      <w:pPr>
        <w:ind w:firstLine="567"/>
        <w:contextualSpacing/>
        <w:jc w:val="both"/>
        <w:rPr>
          <w:color w:val="000000"/>
          <w:lang w:val="lv-LV"/>
        </w:rPr>
      </w:pPr>
      <w:r w:rsidRPr="008C244B">
        <w:rPr>
          <w:lang w:val="lv-LV"/>
        </w:rPr>
        <w:t xml:space="preserve">Digitālā pārveide ietekmē visas ekonomikas nozares, </w:t>
      </w:r>
      <w:r w:rsidRPr="008C244B">
        <w:rPr>
          <w:color w:val="000000"/>
          <w:lang w:val="lv-LV"/>
        </w:rPr>
        <w:t xml:space="preserve">lai varētu garantēt drošību un panāktu, ka iedzīvotāji, publiskās pārvaldes iestādes un uzņēmumi uzticas tiešsaistes darbībām un darījumiem. Attiecīgi </w:t>
      </w:r>
      <w:r w:rsidRPr="008C244B">
        <w:rPr>
          <w:lang w:val="lv-LV"/>
        </w:rPr>
        <w:t>s</w:t>
      </w:r>
      <w:r w:rsidRPr="008C244B">
        <w:rPr>
          <w:color w:val="000000"/>
          <w:lang w:val="lv-LV"/>
        </w:rPr>
        <w:t>akaru infrastruktūra</w:t>
      </w:r>
      <w:r w:rsidR="004A18CD">
        <w:rPr>
          <w:color w:val="000000"/>
          <w:lang w:val="lv-LV"/>
        </w:rPr>
        <w:t>i</w:t>
      </w:r>
      <w:r w:rsidRPr="008C244B">
        <w:rPr>
          <w:color w:val="000000"/>
          <w:lang w:val="lv-LV"/>
        </w:rPr>
        <w:t>, savienojamība</w:t>
      </w:r>
      <w:r w:rsidR="004A18CD">
        <w:rPr>
          <w:color w:val="000000"/>
          <w:lang w:val="lv-LV"/>
        </w:rPr>
        <w:t>i</w:t>
      </w:r>
      <w:r w:rsidRPr="008C244B">
        <w:rPr>
          <w:color w:val="000000"/>
          <w:lang w:val="lv-LV"/>
        </w:rPr>
        <w:t>, tās drošība</w:t>
      </w:r>
      <w:r w:rsidR="004A18CD">
        <w:rPr>
          <w:color w:val="000000"/>
          <w:lang w:val="lv-LV"/>
        </w:rPr>
        <w:t>i</w:t>
      </w:r>
      <w:r w:rsidRPr="008C244B">
        <w:rPr>
          <w:color w:val="000000"/>
          <w:lang w:val="lv-LV"/>
        </w:rPr>
        <w:t xml:space="preserve"> ir horizontāla caurvijoša ietekme visās nozarēs – elektronisko sakaru infrastruktūra ir pamats efektīvai elektroniskās vides nodrošināšanai  </w:t>
      </w:r>
      <w:proofErr w:type="spellStart"/>
      <w:r w:rsidRPr="008C244B">
        <w:rPr>
          <w:color w:val="000000"/>
          <w:lang w:val="lv-LV"/>
        </w:rPr>
        <w:t>digitalizācijas</w:t>
      </w:r>
      <w:proofErr w:type="spellEnd"/>
      <w:r w:rsidRPr="008C244B">
        <w:rPr>
          <w:color w:val="000000"/>
          <w:lang w:val="lv-LV"/>
        </w:rPr>
        <w:t xml:space="preserve"> procesā.</w:t>
      </w:r>
      <w:r w:rsidRPr="008C244B">
        <w:rPr>
          <w:lang w:val="lv-LV"/>
        </w:rPr>
        <w:t xml:space="preserve"> Ļoti būtiska nozīme ir ļoti augstas veiktspējas elektronisko sakaru tīklu attīstībai, lai nodrošinātu galalietotājiem</w:t>
      </w:r>
      <w:r w:rsidRPr="008C244B">
        <w:rPr>
          <w:lang w:val="lv-LV"/>
        </w:rPr>
        <w:fldChar w:fldCharType="begin"/>
      </w:r>
      <w:r w:rsidRPr="008C244B">
        <w:rPr>
          <w:lang w:val="lv-LV"/>
        </w:rPr>
        <w:instrText xml:space="preserve"> TA \s "n" </w:instrText>
      </w:r>
      <w:r w:rsidRPr="008C244B">
        <w:rPr>
          <w:lang w:val="lv-LV"/>
        </w:rPr>
        <w:fldChar w:fldCharType="end"/>
      </w:r>
      <w:r w:rsidRPr="008C244B">
        <w:rPr>
          <w:color w:val="000000"/>
          <w:lang w:val="lv-LV"/>
        </w:rPr>
        <w:t xml:space="preserve"> Savienojamības paziņojuma </w:t>
      </w:r>
      <w:r w:rsidR="005157D8">
        <w:rPr>
          <w:color w:val="000000"/>
          <w:lang w:val="lv-LV"/>
        </w:rPr>
        <w:t xml:space="preserve">un </w:t>
      </w:r>
      <w:r w:rsidR="005157D8">
        <w:rPr>
          <w:lang w:val="lv-LV"/>
        </w:rPr>
        <w:t xml:space="preserve">ES digitālās desmitgades stratēģiskajiem </w:t>
      </w:r>
      <w:r w:rsidRPr="008C244B">
        <w:rPr>
          <w:color w:val="000000"/>
          <w:lang w:val="lv-LV"/>
        </w:rPr>
        <w:t>mērķiem atbilstošus platjoslas piekļuves pakalpojumus.</w:t>
      </w:r>
    </w:p>
    <w:p w14:paraId="2E5C68E3" w14:textId="0E0CAF74" w:rsidR="008C244B" w:rsidRPr="008C244B" w:rsidRDefault="00792D72" w:rsidP="008C244B">
      <w:pPr>
        <w:ind w:firstLine="567"/>
        <w:contextualSpacing/>
        <w:jc w:val="both"/>
        <w:rPr>
          <w:lang w:val="lv-LV" w:eastAsia="zh-CN"/>
        </w:rPr>
      </w:pPr>
      <w:r>
        <w:rPr>
          <w:color w:val="000000"/>
          <w:lang w:val="lv-LV"/>
        </w:rPr>
        <w:t>Balstoties uz</w:t>
      </w:r>
      <w:r w:rsidR="00821D06">
        <w:rPr>
          <w:color w:val="000000"/>
          <w:lang w:val="lv-LV"/>
        </w:rPr>
        <w:t xml:space="preserve"> sadaļā “</w:t>
      </w:r>
      <w:r w:rsidRPr="00792D72">
        <w:rPr>
          <w:color w:val="000000"/>
          <w:lang w:val="lv-LV"/>
        </w:rPr>
        <w:t>Informācija par elektronisko sakaru nozares attīstības tendencēm pasaulē, Eiropā un Latvijā</w:t>
      </w:r>
      <w:r>
        <w:rPr>
          <w:color w:val="000000"/>
          <w:lang w:val="lv-LV"/>
        </w:rPr>
        <w:t>” minētajiem datiem, secin</w:t>
      </w:r>
      <w:r w:rsidR="001B05C8">
        <w:rPr>
          <w:color w:val="000000"/>
          <w:lang w:val="lv-LV"/>
        </w:rPr>
        <w:t>āms</w:t>
      </w:r>
      <w:r>
        <w:rPr>
          <w:color w:val="000000"/>
          <w:lang w:val="lv-LV"/>
        </w:rPr>
        <w:t>, ka e</w:t>
      </w:r>
      <w:r w:rsidR="008C244B" w:rsidRPr="008C244B">
        <w:rPr>
          <w:color w:val="000000"/>
          <w:lang w:val="lv-LV"/>
        </w:rPr>
        <w:t xml:space="preserve">sošās tendences elektronisko sakaru jomā rāda, ka elektronisko sakaru pakalpojumu lietotāji aizvien vairāk izvēlas mobilo sakaru pakalpojumus, ievērojot to pieejamību un pārklājumu. Vienlaikus </w:t>
      </w:r>
      <w:r w:rsidR="008F341C">
        <w:rPr>
          <w:color w:val="000000"/>
          <w:lang w:val="lv-LV"/>
        </w:rPr>
        <w:t>arī</w:t>
      </w:r>
      <w:r w:rsidR="008C244B" w:rsidRPr="008C244B">
        <w:rPr>
          <w:color w:val="000000"/>
          <w:lang w:val="lv-LV"/>
        </w:rPr>
        <w:t xml:space="preserve"> M2M savienojumi</w:t>
      </w:r>
      <w:r w:rsidR="008F341C">
        <w:rPr>
          <w:color w:val="000000"/>
          <w:lang w:val="lv-LV"/>
        </w:rPr>
        <w:t>em</w:t>
      </w:r>
      <w:r w:rsidR="00AC5A30">
        <w:rPr>
          <w:color w:val="000000"/>
          <w:lang w:val="lv-LV"/>
        </w:rPr>
        <w:t xml:space="preserve"> ir pieaugoša tendence</w:t>
      </w:r>
      <w:r w:rsidR="008C244B" w:rsidRPr="008C244B">
        <w:rPr>
          <w:color w:val="000000"/>
          <w:lang w:val="lv-LV"/>
        </w:rPr>
        <w:t xml:space="preserve">. Minētais paaugstinās slodzi gan  esošajiem fiksētajiem, gan mobilajiem elektronisko sakaru tīkliem. Sagaidāms, ka, ievērojot jauno mobilo sakaru, piemēram, 5.paaudzes (5G) tīklu topoloģiju,  kas sastāv gan no tradicionālām </w:t>
      </w:r>
      <w:proofErr w:type="spellStart"/>
      <w:r w:rsidR="008C244B" w:rsidRPr="008C244B">
        <w:rPr>
          <w:color w:val="000000"/>
          <w:lang w:val="lv-LV"/>
        </w:rPr>
        <w:t>makrošūnām</w:t>
      </w:r>
      <w:proofErr w:type="spellEnd"/>
      <w:r w:rsidR="008C244B" w:rsidRPr="008C244B">
        <w:rPr>
          <w:color w:val="000000"/>
          <w:lang w:val="lv-LV"/>
        </w:rPr>
        <w:t xml:space="preserve">, gan blīvi izvietotām </w:t>
      </w:r>
      <w:proofErr w:type="spellStart"/>
      <w:r w:rsidR="008C244B" w:rsidRPr="008C244B">
        <w:rPr>
          <w:color w:val="000000"/>
          <w:lang w:val="lv-LV"/>
        </w:rPr>
        <w:t>mikrošūnām</w:t>
      </w:r>
      <w:proofErr w:type="spellEnd"/>
      <w:r w:rsidR="008C244B" w:rsidRPr="008C244B">
        <w:rPr>
          <w:color w:val="000000"/>
          <w:lang w:val="lv-LV"/>
        </w:rPr>
        <w:t xml:space="preserve">, un to pakalpojumu kvalitātes prasības (zema signāla aizture, nepārtraukts un viendabīgs pārklājums, lieli datu pārraides apjomi), to izvēršanai būs nepieciešamas būtiskas investīcijas mobilo sakaru tīklu infrastruktūras attīstībā, kā arī optiskās šķiedras </w:t>
      </w:r>
      <w:proofErr w:type="spellStart"/>
      <w:r w:rsidR="008C244B" w:rsidRPr="008C244B">
        <w:rPr>
          <w:color w:val="000000"/>
          <w:lang w:val="lv-LV"/>
        </w:rPr>
        <w:t>atvilces</w:t>
      </w:r>
      <w:proofErr w:type="spellEnd"/>
      <w:r w:rsidR="008C244B" w:rsidRPr="008C244B">
        <w:rPr>
          <w:color w:val="000000"/>
          <w:lang w:val="lv-LV"/>
        </w:rPr>
        <w:t xml:space="preserve"> maršrutēšanas (“vidējās jūdzes”) elektronisko sakaru tīklos, kas nodrošinās nepieciešamo kapacitāti mobilo sakaru bāzes stacijām. Tomēr, ievērojot lauku teritoriju zemo iedzīvotāju blīvumu un maksātspēju, elektronisko sakaru komersantiem nav pietiekošas ekonomiskās iniciatīvas izvērst tajās ļoti augstas veiktspējas elektronisko sakaru tīklus. </w:t>
      </w:r>
      <w:r w:rsidR="008C244B" w:rsidRPr="008C244B">
        <w:rPr>
          <w:lang w:val="lv-LV" w:eastAsia="zh-CN"/>
        </w:rPr>
        <w:t xml:space="preserve">Tas veicina gan digitālas plaisas palielināšanos starp pilsētām un lauku teritorijām, izolētību un iedzīvotāju migrāciju no lauku teritorijām. </w:t>
      </w:r>
      <w:r w:rsidR="008C244B" w:rsidRPr="008C244B">
        <w:rPr>
          <w:color w:val="000000"/>
          <w:lang w:val="lv-LV"/>
        </w:rPr>
        <w:t>Jāatzīmē, ka kvalitatīvas “pēdējās jūdzes</w:t>
      </w:r>
      <w:r w:rsidR="001B05C8">
        <w:rPr>
          <w:color w:val="000000"/>
          <w:lang w:val="lv-LV"/>
        </w:rPr>
        <w:t>”</w:t>
      </w:r>
      <w:r w:rsidR="008C244B" w:rsidRPr="008C244B">
        <w:rPr>
          <w:color w:val="000000"/>
          <w:lang w:val="lv-LV"/>
        </w:rPr>
        <w:t xml:space="preserve"> pieejamības problēma bieži pastāv arī pilsētām pieguļošās teritorijās, kur trūkst vai nu nepieciešamā pasīvā elektronisko sakaru tīk</w:t>
      </w:r>
      <w:r w:rsidR="00C8475F">
        <w:rPr>
          <w:color w:val="000000"/>
          <w:lang w:val="lv-LV"/>
        </w:rPr>
        <w:t xml:space="preserve">lu infrastruktūra vai “vidējās” un “pēdējās” jūdzes </w:t>
      </w:r>
      <w:r w:rsidR="008C244B" w:rsidRPr="008C244B">
        <w:rPr>
          <w:color w:val="000000"/>
          <w:lang w:val="lv-LV"/>
        </w:rPr>
        <w:t>tīklu. Investīciju nepietiekamība ļoti augstas veiktspējas tīklu izvēršanā rada risku iepriekšminēto</w:t>
      </w:r>
      <w:r w:rsidR="00C8475F">
        <w:rPr>
          <w:color w:val="000000"/>
          <w:lang w:val="lv-LV"/>
        </w:rPr>
        <w:t xml:space="preserve"> Savienojamības</w:t>
      </w:r>
      <w:r w:rsidR="008C244B" w:rsidRPr="008C244B">
        <w:rPr>
          <w:color w:val="000000"/>
          <w:lang w:val="lv-LV"/>
        </w:rPr>
        <w:t xml:space="preserve"> mērķu sasniegšanā.</w:t>
      </w:r>
      <w:r w:rsidR="00C8475F">
        <w:rPr>
          <w:bCs/>
          <w:lang w:val="lv-LV"/>
        </w:rPr>
        <w:t xml:space="preserve"> Līdz ar to 2021.-2027.g.</w:t>
      </w:r>
      <w:r w:rsidR="008C244B" w:rsidRPr="008C244B">
        <w:rPr>
          <w:bCs/>
          <w:lang w:val="lv-LV"/>
        </w:rPr>
        <w:t xml:space="preserve"> periodā saglabājas nepieciešamība attīstīt gan</w:t>
      </w:r>
      <w:r w:rsidR="008C244B" w:rsidRPr="008C244B">
        <w:rPr>
          <w:lang w:val="lv-LV"/>
        </w:rPr>
        <w:t xml:space="preserve"> </w:t>
      </w:r>
      <w:r w:rsidR="008C244B" w:rsidRPr="008C244B">
        <w:rPr>
          <w:lang w:val="lv-LV"/>
        </w:rPr>
        <w:lastRenderedPageBreak/>
        <w:t>“vidējās jūdzes”</w:t>
      </w:r>
      <w:r w:rsidR="00C8475F">
        <w:rPr>
          <w:lang w:val="lv-LV"/>
        </w:rPr>
        <w:t>,</w:t>
      </w:r>
      <w:r w:rsidR="008C244B" w:rsidRPr="008C244B">
        <w:rPr>
          <w:lang w:val="lv-LV"/>
        </w:rPr>
        <w:t xml:space="preserve"> gan “pēdējās jūdzes” infrastruktūru ļoti augstas veiktspējas tīkla pieejamīb</w:t>
      </w:r>
      <w:r w:rsidR="00C8475F">
        <w:rPr>
          <w:lang w:val="lv-LV"/>
        </w:rPr>
        <w:t>as nodrošināšanai. Nozīmīgs</w:t>
      </w:r>
      <w:r w:rsidR="008C244B" w:rsidRPr="008C244B">
        <w:rPr>
          <w:lang w:val="lv-LV"/>
        </w:rPr>
        <w:t xml:space="preserve"> u</w:t>
      </w:r>
      <w:r w:rsidR="008C244B" w:rsidRPr="008C244B">
        <w:rPr>
          <w:lang w:val="lv-LV" w:eastAsia="zh-CN"/>
        </w:rPr>
        <w:t xml:space="preserve">zsvars ir liekams uz “pēdējās jūdzes” infrastruktūras attīstību, kas tiešā veidā dod ieguldījumu </w:t>
      </w:r>
      <w:r w:rsidR="008C244B" w:rsidRPr="008C244B">
        <w:rPr>
          <w:lang w:val="lv-LV"/>
        </w:rPr>
        <w:t xml:space="preserve">ES savienojamības mērķu sasniegšanā, </w:t>
      </w:r>
      <w:r w:rsidR="008C244B" w:rsidRPr="008C244B">
        <w:rPr>
          <w:lang w:val="lv-LV" w:eastAsia="zh-CN"/>
        </w:rPr>
        <w:t xml:space="preserve"> nodrošinot atbilstošus interneta piekļuves pa</w:t>
      </w:r>
      <w:r w:rsidR="00C8475F">
        <w:rPr>
          <w:lang w:val="lv-LV" w:eastAsia="zh-CN"/>
        </w:rPr>
        <w:t>kalpojumus galalietotājiem.</w:t>
      </w:r>
      <w:r w:rsidR="008C244B" w:rsidRPr="008C244B">
        <w:rPr>
          <w:lang w:val="lv-LV" w:eastAsia="zh-CN"/>
        </w:rPr>
        <w:t xml:space="preserve"> </w:t>
      </w:r>
    </w:p>
    <w:p w14:paraId="232C79A5" w14:textId="5825F492" w:rsidR="00B01A01" w:rsidRPr="00CA4A0D" w:rsidRDefault="008C244B" w:rsidP="00B01A01">
      <w:pPr>
        <w:spacing w:before="120" w:after="120"/>
        <w:ind w:firstLine="567"/>
        <w:jc w:val="both"/>
        <w:rPr>
          <w:bCs/>
          <w:lang w:val="lv-LV"/>
        </w:rPr>
      </w:pPr>
      <w:r w:rsidRPr="008C244B">
        <w:rPr>
          <w:lang w:val="lv-LV"/>
        </w:rPr>
        <w:t>Tāpat nepārtraukts un viendabīgs pārrobežu 5G pārklājums ir būtisks viedā transporta un  viedo satiksmes vadības sistēmu attīstībai gar TEN-T autoceļiem un dzelzceļiem, tomēr ne visur gar minētajiem ceļiem un dzelzceļiem ir iespējams izvērst 5G pārklājumu piemērotas pasīvās</w:t>
      </w:r>
      <w:r w:rsidR="00C8475F">
        <w:rPr>
          <w:lang w:val="lv-LV"/>
        </w:rPr>
        <w:t xml:space="preserve"> elektronisko sakaru</w:t>
      </w:r>
      <w:r w:rsidRPr="008C244B">
        <w:rPr>
          <w:lang w:val="lv-LV"/>
        </w:rPr>
        <w:t xml:space="preserve"> un elektroapgādes </w:t>
      </w:r>
      <w:proofErr w:type="spellStart"/>
      <w:r w:rsidRPr="008C244B">
        <w:rPr>
          <w:lang w:val="lv-LV"/>
        </w:rPr>
        <w:t>infrstruktūras</w:t>
      </w:r>
      <w:proofErr w:type="spellEnd"/>
      <w:r w:rsidRPr="008C244B">
        <w:rPr>
          <w:lang w:val="lv-LV"/>
        </w:rPr>
        <w:t xml:space="preserve"> trūkuma dēļ. Līdz ar to efektīvai </w:t>
      </w:r>
      <w:r w:rsidRPr="008C244B">
        <w:rPr>
          <w:lang w:val="lv-LV" w:eastAsia="zh-CN"/>
        </w:rPr>
        <w:t>5G izvēršanai vitāli ir nepieciešams piemērotas elektroapgādes un pasīvās elektronisko sakaru tīklu infrastruktūras pieejamība gar TEN-T autoceļiem un dzelzceļiem</w:t>
      </w:r>
      <w:r w:rsidR="007E62A2">
        <w:rPr>
          <w:lang w:val="lv-LV" w:eastAsia="zh-CN"/>
        </w:rPr>
        <w:t>.</w:t>
      </w:r>
      <w:r w:rsidR="00B01A01">
        <w:rPr>
          <w:lang w:val="lv-LV" w:eastAsia="zh-CN"/>
        </w:rPr>
        <w:t xml:space="preserve"> Šobrīd </w:t>
      </w:r>
      <w:r w:rsidR="002B141F">
        <w:rPr>
          <w:lang w:val="lv-LV" w:eastAsia="zh-CN"/>
        </w:rPr>
        <w:t xml:space="preserve">finansējums ieplānots 5G atbalstošās infrastruktūras izbūvei </w:t>
      </w:r>
      <w:proofErr w:type="spellStart"/>
      <w:r w:rsidR="002B141F">
        <w:rPr>
          <w:lang w:val="lv-LV" w:eastAsia="zh-CN"/>
        </w:rPr>
        <w:t>Via</w:t>
      </w:r>
      <w:proofErr w:type="spellEnd"/>
      <w:r w:rsidR="002B141F">
        <w:rPr>
          <w:lang w:val="lv-LV" w:eastAsia="zh-CN"/>
        </w:rPr>
        <w:t xml:space="preserve"> </w:t>
      </w:r>
      <w:proofErr w:type="spellStart"/>
      <w:r w:rsidR="002B141F">
        <w:rPr>
          <w:lang w:val="lv-LV" w:eastAsia="zh-CN"/>
        </w:rPr>
        <w:t>Baltica</w:t>
      </w:r>
      <w:proofErr w:type="spellEnd"/>
      <w:r w:rsidR="002B141F">
        <w:rPr>
          <w:lang w:val="lv-LV" w:eastAsia="zh-CN"/>
        </w:rPr>
        <w:t xml:space="preserve"> un Rail </w:t>
      </w:r>
      <w:proofErr w:type="spellStart"/>
      <w:r w:rsidR="002B141F">
        <w:rPr>
          <w:lang w:val="lv-LV" w:eastAsia="zh-CN"/>
        </w:rPr>
        <w:t>Baltica</w:t>
      </w:r>
      <w:proofErr w:type="spellEnd"/>
      <w:r w:rsidR="002B141F">
        <w:rPr>
          <w:lang w:val="lv-LV" w:eastAsia="zh-CN"/>
        </w:rPr>
        <w:t xml:space="preserve"> koridoros. </w:t>
      </w:r>
      <w:r w:rsidR="00B01A01" w:rsidRPr="00CA4A0D">
        <w:rPr>
          <w:lang w:val="lv-LV"/>
        </w:rPr>
        <w:t>Ja būs pieejams papildu finansējums, t.sk. piesaistot privātos līdzekļus, tiks izskatīta iespēja atbalstīt citus transporta koridora posmus.</w:t>
      </w:r>
    </w:p>
    <w:p w14:paraId="3B90003C" w14:textId="7B7269BF" w:rsidR="00730F35" w:rsidRDefault="00730F35" w:rsidP="0068519D">
      <w:pPr>
        <w:jc w:val="both"/>
        <w:rPr>
          <w:lang w:val="lv-LV" w:eastAsia="zh-CN"/>
        </w:rPr>
      </w:pPr>
    </w:p>
    <w:p w14:paraId="2BB5F748" w14:textId="00031BDC" w:rsidR="00DC7F52" w:rsidRDefault="009219E9" w:rsidP="00BF73E3">
      <w:pPr>
        <w:pStyle w:val="Heading4"/>
        <w:numPr>
          <w:ilvl w:val="1"/>
          <w:numId w:val="4"/>
        </w:numPr>
      </w:pPr>
      <w:bookmarkStart w:id="197" w:name="_Toc82425636"/>
      <w:r>
        <w:t>p</w:t>
      </w:r>
      <w:r w:rsidR="00DC7F52">
        <w:t xml:space="preserve">asākums - </w:t>
      </w:r>
      <w:r w:rsidR="00347C6E">
        <w:t xml:space="preserve">5G atbalstošās </w:t>
      </w:r>
      <w:r w:rsidR="00DC7F52" w:rsidRPr="00DC7F52">
        <w:t xml:space="preserve">infrastruktūras izbūve </w:t>
      </w:r>
      <w:proofErr w:type="spellStart"/>
      <w:r w:rsidR="00DC7F52" w:rsidRPr="00DC7F52">
        <w:t>Via</w:t>
      </w:r>
      <w:proofErr w:type="spellEnd"/>
      <w:r w:rsidR="00DC7F52" w:rsidRPr="00DC7F52">
        <w:t xml:space="preserve"> </w:t>
      </w:r>
      <w:proofErr w:type="spellStart"/>
      <w:r w:rsidR="00DC7F52" w:rsidRPr="00DC7F52">
        <w:t>Baltica</w:t>
      </w:r>
      <w:proofErr w:type="spellEnd"/>
      <w:r w:rsidR="00DC7F52" w:rsidRPr="00DC7F52">
        <w:t xml:space="preserve"> koridorā</w:t>
      </w:r>
      <w:bookmarkEnd w:id="197"/>
      <w:r w:rsidR="00DC7F52" w:rsidRPr="00DC7F52">
        <w:t xml:space="preserve"> </w:t>
      </w:r>
    </w:p>
    <w:p w14:paraId="7EDC3F72" w14:textId="77777777" w:rsidR="008A66A7" w:rsidRPr="00836E8D" w:rsidRDefault="008A66A7" w:rsidP="008A66A7">
      <w:pPr>
        <w:ind w:firstLine="567"/>
        <w:rPr>
          <w:b/>
          <w:u w:val="single"/>
          <w:lang w:val="lv-LV"/>
        </w:rPr>
      </w:pPr>
      <w:r w:rsidRPr="00836E8D">
        <w:rPr>
          <w:b/>
          <w:u w:val="single"/>
          <w:lang w:val="lv-LV"/>
        </w:rPr>
        <w:t>Esošās situācijas raksturojums</w:t>
      </w:r>
    </w:p>
    <w:p w14:paraId="585A59AB" w14:textId="1D003967" w:rsidR="00B246E0" w:rsidRDefault="00435EF3" w:rsidP="00B246E0">
      <w:pPr>
        <w:spacing w:before="120" w:after="120"/>
        <w:ind w:firstLine="567"/>
        <w:jc w:val="both"/>
        <w:rPr>
          <w:bCs/>
          <w:lang w:val="lv-LV"/>
        </w:rPr>
      </w:pPr>
      <w:r>
        <w:rPr>
          <w:bCs/>
          <w:lang w:val="lv-LV"/>
        </w:rPr>
        <w:t>EK</w:t>
      </w:r>
      <w:r w:rsidR="00B246E0" w:rsidRPr="00B246E0">
        <w:rPr>
          <w:bCs/>
          <w:lang w:val="lv-LV"/>
        </w:rPr>
        <w:t xml:space="preserve"> Savienojamības paziņojumā kā vienu no stratēģiskajiem mērķiem, kas dalībvalstīm ir jāsasniedz līdz 2025.gadam, ir noteikusi: “augs</w:t>
      </w:r>
      <w:r w:rsidR="009A7B1A">
        <w:rPr>
          <w:bCs/>
          <w:lang w:val="lv-LV"/>
        </w:rPr>
        <w:t>tas veiktspējas 5G savienojamību</w:t>
      </w:r>
      <w:r w:rsidR="00B246E0" w:rsidRPr="00B246E0">
        <w:rPr>
          <w:bCs/>
          <w:lang w:val="lv-LV"/>
        </w:rPr>
        <w:t xml:space="preserve"> - visām pilsētu teritorijām un visām sauszemes transporta maģistrālēm ir nepārtraukts 5G pārklājums.” </w:t>
      </w:r>
      <w:bookmarkStart w:id="198" w:name="_Hlk44580486"/>
    </w:p>
    <w:p w14:paraId="6DB4EF35" w14:textId="77777777" w:rsidR="00E43ECA" w:rsidRPr="00B246E0" w:rsidRDefault="00E43ECA" w:rsidP="00E43ECA">
      <w:pPr>
        <w:spacing w:before="120" w:after="120"/>
        <w:ind w:firstLine="567"/>
        <w:jc w:val="both"/>
        <w:rPr>
          <w:bCs/>
          <w:lang w:val="lv-LV"/>
        </w:rPr>
      </w:pPr>
      <w:r w:rsidRPr="00B246E0">
        <w:rPr>
          <w:bCs/>
          <w:lang w:val="lv-LV"/>
        </w:rPr>
        <w:t>Baltijas valstu ministri 2018.gada septembrī</w:t>
      </w:r>
      <w:r>
        <w:rPr>
          <w:bCs/>
          <w:lang w:val="lv-LV"/>
        </w:rPr>
        <w:t xml:space="preserve"> ir parakstījuši</w:t>
      </w:r>
      <w:r w:rsidRPr="00B246E0">
        <w:rPr>
          <w:bCs/>
          <w:lang w:val="lv-LV"/>
        </w:rPr>
        <w:t xml:space="preserve"> Saprašanās memorandu par savienotās un automatizētās braukšanas attīstību, kā arī 4G+, 4G++ un 5G tehnoloģiju</w:t>
      </w:r>
      <w:r>
        <w:rPr>
          <w:bCs/>
          <w:lang w:val="lv-LV"/>
        </w:rPr>
        <w:t xml:space="preserve"> izmantošanu</w:t>
      </w:r>
      <w:r w:rsidRPr="00B246E0">
        <w:rPr>
          <w:bCs/>
          <w:lang w:val="lv-LV"/>
        </w:rPr>
        <w:t xml:space="preserve"> </w:t>
      </w:r>
      <w:proofErr w:type="spellStart"/>
      <w:r w:rsidRPr="00B246E0">
        <w:rPr>
          <w:bCs/>
          <w:lang w:val="lv-LV"/>
        </w:rPr>
        <w:t>Via</w:t>
      </w:r>
      <w:proofErr w:type="spellEnd"/>
      <w:r w:rsidRPr="00B246E0">
        <w:rPr>
          <w:bCs/>
          <w:lang w:val="lv-LV"/>
        </w:rPr>
        <w:t xml:space="preserve"> </w:t>
      </w:r>
      <w:proofErr w:type="spellStart"/>
      <w:r w:rsidRPr="00B246E0">
        <w:rPr>
          <w:bCs/>
          <w:lang w:val="lv-LV"/>
        </w:rPr>
        <w:t>Baltica</w:t>
      </w:r>
      <w:proofErr w:type="spellEnd"/>
      <w:r w:rsidRPr="00B246E0">
        <w:rPr>
          <w:bCs/>
          <w:lang w:val="lv-LV"/>
        </w:rPr>
        <w:t xml:space="preserve"> koridorā. Tāpat attiecīgi šis pasāk</w:t>
      </w:r>
      <w:r>
        <w:rPr>
          <w:bCs/>
          <w:lang w:val="lv-LV"/>
        </w:rPr>
        <w:t>ums iekļauts NAP2027: pasākuma N</w:t>
      </w:r>
      <w:r w:rsidRPr="00B246E0">
        <w:rPr>
          <w:bCs/>
          <w:lang w:val="lv-LV"/>
        </w:rPr>
        <w:t>r. 540 “</w:t>
      </w:r>
      <w:proofErr w:type="spellStart"/>
      <w:r w:rsidRPr="00B246E0">
        <w:rPr>
          <w:bCs/>
          <w:lang w:val="lv-LV"/>
        </w:rPr>
        <w:t>Digitalizācija</w:t>
      </w:r>
      <w:proofErr w:type="spellEnd"/>
      <w:r w:rsidRPr="00B246E0">
        <w:rPr>
          <w:bCs/>
          <w:lang w:val="lv-LV"/>
        </w:rPr>
        <w:t xml:space="preserve">. VIA </w:t>
      </w:r>
      <w:proofErr w:type="spellStart"/>
      <w:r w:rsidRPr="00B246E0">
        <w:rPr>
          <w:bCs/>
          <w:lang w:val="lv-LV"/>
        </w:rPr>
        <w:t>Baltica</w:t>
      </w:r>
      <w:proofErr w:type="spellEnd"/>
      <w:r w:rsidRPr="00B246E0">
        <w:rPr>
          <w:bCs/>
          <w:lang w:val="lv-LV"/>
        </w:rPr>
        <w:t xml:space="preserve"> - 5G pieejamība gar visiem galvenajiem sauszemes transporta ceļiem.”</w:t>
      </w:r>
      <w:r>
        <w:rPr>
          <w:bCs/>
          <w:lang w:val="lv-LV"/>
        </w:rPr>
        <w:t xml:space="preserve"> uzdevuma</w:t>
      </w:r>
      <w:r w:rsidRPr="00B246E0">
        <w:rPr>
          <w:bCs/>
          <w:lang w:val="lv-LV"/>
        </w:rPr>
        <w:t xml:space="preserve">: Eiropas Savienības savienojamības mērķiem atbilstoša platjoslas elektronisko sakaru tīkla izveidošana, attīstot “vidējās jūdzes” un “pēdējās jūdzes” elektronisko sakaru tīklu infrastruktūru, un </w:t>
      </w:r>
      <w:r>
        <w:rPr>
          <w:bCs/>
          <w:lang w:val="lv-LV"/>
        </w:rPr>
        <w:t>izveidojot platjoslas kartēšanu īstenošanas ietvaros.</w:t>
      </w:r>
    </w:p>
    <w:p w14:paraId="10213F8F" w14:textId="5B820F76" w:rsidR="000E3447" w:rsidRDefault="00B246E0" w:rsidP="000E3447">
      <w:pPr>
        <w:spacing w:before="120" w:after="120"/>
        <w:ind w:firstLine="567"/>
        <w:jc w:val="both"/>
        <w:rPr>
          <w:bCs/>
          <w:lang w:val="lv-LV"/>
        </w:rPr>
      </w:pPr>
      <w:r w:rsidRPr="00B246E0">
        <w:rPr>
          <w:bCs/>
          <w:lang w:val="lv-LV"/>
        </w:rPr>
        <w:t xml:space="preserve">5G infrastruktūras pieejamība transporta koridoros ir būtisks solis, lai veicinātu ilgtspējīgu </w:t>
      </w:r>
      <w:r w:rsidR="00C8475F">
        <w:rPr>
          <w:bCs/>
          <w:lang w:val="lv-LV"/>
        </w:rPr>
        <w:t>mobilitāti, attīstītu inovāciju</w:t>
      </w:r>
      <w:r w:rsidRPr="00B246E0">
        <w:rPr>
          <w:bCs/>
          <w:lang w:val="lv-LV"/>
        </w:rPr>
        <w:t xml:space="preserve"> transporta jomā (veicinot savienotu un automatizētu braukšanu), kravu pārvadājumu loģistiku, kā arī uzlabotu satiksmes drošību. Būtisks priekšnosacījums veiksmīgai autoceļa </w:t>
      </w:r>
      <w:proofErr w:type="spellStart"/>
      <w:r w:rsidRPr="00B246E0">
        <w:rPr>
          <w:bCs/>
          <w:lang w:val="lv-LV"/>
        </w:rPr>
        <w:t>digitalizācijai</w:t>
      </w:r>
      <w:proofErr w:type="spellEnd"/>
      <w:r w:rsidRPr="00B246E0">
        <w:rPr>
          <w:bCs/>
          <w:lang w:val="lv-LV"/>
        </w:rPr>
        <w:t xml:space="preserve"> u</w:t>
      </w:r>
      <w:r w:rsidR="00C8475F">
        <w:rPr>
          <w:bCs/>
          <w:lang w:val="lv-LV"/>
        </w:rPr>
        <w:t>n attīstībai ir pakalpojumu</w:t>
      </w:r>
      <w:r w:rsidRPr="00B246E0">
        <w:rPr>
          <w:bCs/>
          <w:lang w:val="lv-LV"/>
        </w:rPr>
        <w:t xml:space="preserve"> nepārtrauktības nodrošināšana gan transporta koridorā, gan šķērsojot valsts robežas. Transportlīdzekļi izmantos 5G mobilo sakaru tīklus datu pārraidei savstarpēji un saziņai ar apkārtējo infrastruktūru, kā arī datu savākšanai no dažāda veida infrastruktūras sensoriem turpmākai apstrādei.</w:t>
      </w:r>
    </w:p>
    <w:p w14:paraId="27A40698" w14:textId="0403AFA7" w:rsidR="00B246E0" w:rsidRPr="00B246E0" w:rsidRDefault="00B246E0" w:rsidP="000E3447">
      <w:pPr>
        <w:spacing w:before="120" w:after="120"/>
        <w:ind w:firstLine="567"/>
        <w:jc w:val="both"/>
        <w:rPr>
          <w:bCs/>
          <w:lang w:val="lv-LV"/>
        </w:rPr>
      </w:pPr>
      <w:r w:rsidRPr="00B246E0">
        <w:rPr>
          <w:lang w:val="lv-LV"/>
        </w:rPr>
        <w:t>Satiksmes ministrij</w:t>
      </w:r>
      <w:r w:rsidR="000E3447" w:rsidRPr="00526C25">
        <w:rPr>
          <w:lang w:val="lv-LV"/>
        </w:rPr>
        <w:t>as izstrādātajā informatīvajā ziņojumā  “Ceļvedis piektās paaudzes (5G) publisko mobilo elektronisko sakaru tīklu ieviešanai Latvijā”</w:t>
      </w:r>
      <w:r w:rsidR="000E3447">
        <w:rPr>
          <w:rStyle w:val="FootnoteReference"/>
        </w:rPr>
        <w:footnoteReference w:id="54"/>
      </w:r>
      <w:r w:rsidR="000E3447" w:rsidRPr="00526C25">
        <w:rPr>
          <w:lang w:val="lv-LV"/>
        </w:rPr>
        <w:t xml:space="preserve"> ir</w:t>
      </w:r>
      <w:r w:rsidR="00C8475F">
        <w:rPr>
          <w:lang w:val="lv-LV"/>
        </w:rPr>
        <w:t xml:space="preserve"> iekļauta</w:t>
      </w:r>
      <w:r w:rsidRPr="00B246E0">
        <w:rPr>
          <w:lang w:val="lv-LV"/>
        </w:rPr>
        <w:t xml:space="preserve"> informācija, kas saistīta ar 5G mobilo sakaru tīklu ieviešanu, tajā skaitā, laika grafiks radiofrekvenču spektra pieejamības nodrošināšanai un infrastruktūras izvēršanas aspekti, kas saistīti ar 5G tīkla izveidi pilsētās un gar sauszemes transporta ceļiem. Ņemot vērā ES izvirzītos mērķus 5G pieejamībā gar galvenajiem sauszemes transporta ceļiem un 700 </w:t>
      </w:r>
      <w:proofErr w:type="spellStart"/>
      <w:r w:rsidRPr="00B246E0">
        <w:rPr>
          <w:lang w:val="lv-LV"/>
        </w:rPr>
        <w:t>MHz</w:t>
      </w:r>
      <w:proofErr w:type="spellEnd"/>
      <w:r w:rsidRPr="00B246E0">
        <w:rPr>
          <w:lang w:val="lv-LV"/>
        </w:rPr>
        <w:t xml:space="preserve"> radiofrekvenču spektra joslas piemērotību izmantošanai lauku apvidos, informatīvais ziņojums paredz nepieciešamību šīs radiofrekvenču spektra joslas lietošanas tiesībās iekļaut nosacījumu par 5G pārklājuma nodrošināšanu gar galvenajiem sauszemes transporta (TEN-T) ceļiem. </w:t>
      </w:r>
    </w:p>
    <w:p w14:paraId="5A9DB355" w14:textId="27E2C433" w:rsidR="00B246E0" w:rsidRDefault="00480BA9" w:rsidP="00B246E0">
      <w:pPr>
        <w:spacing w:before="120" w:after="120"/>
        <w:ind w:firstLine="567"/>
        <w:jc w:val="both"/>
        <w:rPr>
          <w:lang w:val="lv-LV"/>
        </w:rPr>
      </w:pPr>
      <w:proofErr w:type="spellStart"/>
      <w:r>
        <w:rPr>
          <w:bCs/>
          <w:lang w:val="lv-LV"/>
        </w:rPr>
        <w:t>Via</w:t>
      </w:r>
      <w:proofErr w:type="spellEnd"/>
      <w:r>
        <w:rPr>
          <w:bCs/>
          <w:lang w:val="lv-LV"/>
        </w:rPr>
        <w:t xml:space="preserve"> </w:t>
      </w:r>
      <w:proofErr w:type="spellStart"/>
      <w:r>
        <w:rPr>
          <w:bCs/>
          <w:lang w:val="lv-LV"/>
        </w:rPr>
        <w:t>Baltica</w:t>
      </w:r>
      <w:proofErr w:type="spellEnd"/>
      <w:r>
        <w:rPr>
          <w:bCs/>
          <w:lang w:val="lv-LV"/>
        </w:rPr>
        <w:t xml:space="preserve"> </w:t>
      </w:r>
      <w:r w:rsidR="00B246E0" w:rsidRPr="00B246E0">
        <w:rPr>
          <w:bCs/>
          <w:lang w:val="lv-LV"/>
        </w:rPr>
        <w:t>ir valsts un Eiropas nozīmes autoceļš, kas savieno Baltijas valstis ar citiem būtiskiem Eirop</w:t>
      </w:r>
      <w:r>
        <w:rPr>
          <w:bCs/>
          <w:lang w:val="lv-LV"/>
        </w:rPr>
        <w:t xml:space="preserve">as transporta koridoriem un līdz ar to </w:t>
      </w:r>
      <w:r w:rsidR="00B246E0" w:rsidRPr="00B246E0">
        <w:rPr>
          <w:bCs/>
          <w:lang w:val="lv-LV"/>
        </w:rPr>
        <w:t>5G izvēršana ir fundamentāl</w:t>
      </w:r>
      <w:r w:rsidR="009A7B1A">
        <w:rPr>
          <w:bCs/>
          <w:lang w:val="lv-LV"/>
        </w:rPr>
        <w:t xml:space="preserve">i svarīga ES </w:t>
      </w:r>
      <w:r w:rsidR="00B246E0" w:rsidRPr="00B246E0">
        <w:rPr>
          <w:bCs/>
          <w:lang w:val="lv-LV"/>
        </w:rPr>
        <w:t xml:space="preserve">līmenī. Līdz ar </w:t>
      </w:r>
      <w:proofErr w:type="spellStart"/>
      <w:r w:rsidR="00B246E0" w:rsidRPr="00B246E0">
        <w:rPr>
          <w:bCs/>
          <w:lang w:val="lv-LV"/>
        </w:rPr>
        <w:t>Via</w:t>
      </w:r>
      <w:proofErr w:type="spellEnd"/>
      <w:r w:rsidR="00B246E0" w:rsidRPr="00B246E0">
        <w:rPr>
          <w:bCs/>
          <w:lang w:val="lv-LV"/>
        </w:rPr>
        <w:t xml:space="preserve"> </w:t>
      </w:r>
      <w:proofErr w:type="spellStart"/>
      <w:r w:rsidR="00B246E0" w:rsidRPr="00B246E0">
        <w:rPr>
          <w:bCs/>
          <w:lang w:val="lv-LV"/>
        </w:rPr>
        <w:t>Baltica</w:t>
      </w:r>
      <w:proofErr w:type="spellEnd"/>
      <w:r w:rsidR="00B246E0" w:rsidRPr="00B246E0">
        <w:rPr>
          <w:bCs/>
          <w:lang w:val="lv-LV"/>
        </w:rPr>
        <w:t xml:space="preserve"> 5G koridora izveidošanu attīstīsies arī inteliģento transporta sistēmu ieviešana Latvijā. Tas veicinās jaunu biznesa plānu un sadarbību veidošanu ar </w:t>
      </w:r>
      <w:r w:rsidR="00C8475F">
        <w:rPr>
          <w:bCs/>
          <w:lang w:val="lv-LV"/>
        </w:rPr>
        <w:t xml:space="preserve">IKT </w:t>
      </w:r>
      <w:r w:rsidR="00B246E0" w:rsidRPr="00B246E0">
        <w:rPr>
          <w:bCs/>
          <w:lang w:val="lv-LV"/>
        </w:rPr>
        <w:t xml:space="preserve">tehnoloģiju uzņēmumiem, piemēram, nodrošinot testa vidi savienotās un automatizētās braukšanas jomā. </w:t>
      </w:r>
      <w:r w:rsidR="00B246E0" w:rsidRPr="00B246E0">
        <w:rPr>
          <w:lang w:val="lv-LV"/>
        </w:rPr>
        <w:t>Baltijas valstu ekspertu darba grupas, kas strādā ar jautājumu par “</w:t>
      </w:r>
      <w:proofErr w:type="spellStart"/>
      <w:r w:rsidR="00B246E0" w:rsidRPr="00B246E0">
        <w:rPr>
          <w:lang w:val="lv-LV"/>
        </w:rPr>
        <w:t>Via</w:t>
      </w:r>
      <w:proofErr w:type="spellEnd"/>
      <w:r w:rsidR="00B246E0" w:rsidRPr="00B246E0">
        <w:rPr>
          <w:lang w:val="lv-LV"/>
        </w:rPr>
        <w:t xml:space="preserve"> </w:t>
      </w:r>
      <w:proofErr w:type="spellStart"/>
      <w:r>
        <w:rPr>
          <w:lang w:val="lv-LV"/>
        </w:rPr>
        <w:t>Baltica</w:t>
      </w:r>
      <w:proofErr w:type="spellEnd"/>
      <w:r>
        <w:rPr>
          <w:lang w:val="lv-LV"/>
        </w:rPr>
        <w:t xml:space="preserve">” </w:t>
      </w:r>
      <w:r w:rsidR="00B246E0" w:rsidRPr="00B246E0">
        <w:rPr>
          <w:lang w:val="lv-LV"/>
        </w:rPr>
        <w:t>auto</w:t>
      </w:r>
      <w:r w:rsidR="00C8475F">
        <w:rPr>
          <w:lang w:val="lv-LV"/>
        </w:rPr>
        <w:t>ceļa nodrošināšanu ar elektronisko sakaru</w:t>
      </w:r>
      <w:r w:rsidR="00B246E0" w:rsidRPr="00B246E0">
        <w:rPr>
          <w:lang w:val="lv-LV"/>
        </w:rPr>
        <w:t xml:space="preserve"> pasīvo infrastruktūru, lai radītu priekšnosacījumus 5G </w:t>
      </w:r>
      <w:r w:rsidR="00B246E0" w:rsidRPr="00B246E0">
        <w:rPr>
          <w:lang w:val="lv-LV"/>
        </w:rPr>
        <w:lastRenderedPageBreak/>
        <w:t>savienojamības nodrošināšanai visa autoceļa garumā,</w:t>
      </w:r>
      <w:r w:rsidR="009A7B1A">
        <w:rPr>
          <w:lang w:val="lv-LV"/>
        </w:rPr>
        <w:t xml:space="preserve"> ietvaros</w:t>
      </w:r>
      <w:r w:rsidR="00B246E0" w:rsidRPr="00B246E0">
        <w:rPr>
          <w:lang w:val="lv-LV"/>
        </w:rPr>
        <w:t xml:space="preserve"> ir apzināts esošo optiskās šķiedras kabeļu tīklu izvietoj</w:t>
      </w:r>
      <w:r>
        <w:rPr>
          <w:lang w:val="lv-LV"/>
        </w:rPr>
        <w:t>ums gar starptautiskā autoceļa “</w:t>
      </w:r>
      <w:proofErr w:type="spellStart"/>
      <w:r>
        <w:rPr>
          <w:lang w:val="lv-LV"/>
        </w:rPr>
        <w:t>Via</w:t>
      </w:r>
      <w:proofErr w:type="spellEnd"/>
      <w:r>
        <w:rPr>
          <w:lang w:val="lv-LV"/>
        </w:rPr>
        <w:t xml:space="preserve"> </w:t>
      </w:r>
      <w:proofErr w:type="spellStart"/>
      <w:r>
        <w:rPr>
          <w:lang w:val="lv-LV"/>
        </w:rPr>
        <w:t>Baltica</w:t>
      </w:r>
      <w:proofErr w:type="spellEnd"/>
      <w:r>
        <w:rPr>
          <w:lang w:val="lv-LV"/>
        </w:rPr>
        <w:t xml:space="preserve">” </w:t>
      </w:r>
      <w:r w:rsidR="00B246E0" w:rsidRPr="00B246E0">
        <w:rPr>
          <w:lang w:val="lv-LV"/>
        </w:rPr>
        <w:t xml:space="preserve"> Latvijas posmu, vienlai</w:t>
      </w:r>
      <w:r w:rsidR="009A7B1A">
        <w:rPr>
          <w:lang w:val="lv-LV"/>
        </w:rPr>
        <w:t>kus apzinot arī energoapgādes</w:t>
      </w:r>
      <w:r w:rsidR="00B246E0" w:rsidRPr="00B246E0">
        <w:rPr>
          <w:lang w:val="lv-LV"/>
        </w:rPr>
        <w:t xml:space="preserve"> infrastruktūras pieejamību un mobilo sakaru bāzes staciju</w:t>
      </w:r>
      <w:r w:rsidR="009A7B1A">
        <w:rPr>
          <w:lang w:val="lv-LV"/>
        </w:rPr>
        <w:t xml:space="preserve"> nodrošināto</w:t>
      </w:r>
      <w:r w:rsidR="00B246E0" w:rsidRPr="00B246E0">
        <w:rPr>
          <w:lang w:val="lv-LV"/>
        </w:rPr>
        <w:t xml:space="preserve"> pārklājumu. Balstoties uz apzināto informāciju, notiek sagatavošanās darbi projekta realizācijai. Šobrīd infrastruktūras izvēršana tiek plānota</w:t>
      </w:r>
      <w:r w:rsidR="009A7B1A">
        <w:rPr>
          <w:lang w:val="lv-LV"/>
        </w:rPr>
        <w:t>,</w:t>
      </w:r>
      <w:r w:rsidR="00B246E0" w:rsidRPr="00B246E0">
        <w:rPr>
          <w:lang w:val="lv-LV"/>
        </w:rPr>
        <w:t xml:space="preserve"> izmantojot 700 </w:t>
      </w:r>
      <w:proofErr w:type="spellStart"/>
      <w:r w:rsidR="00B246E0" w:rsidRPr="00B246E0">
        <w:rPr>
          <w:lang w:val="lv-LV"/>
        </w:rPr>
        <w:t>MHz</w:t>
      </w:r>
      <w:proofErr w:type="spellEnd"/>
      <w:r w:rsidR="00B246E0" w:rsidRPr="00B246E0">
        <w:rPr>
          <w:lang w:val="lv-LV"/>
        </w:rPr>
        <w:t xml:space="preserve"> radiofrekvenču spektra joslu ar iespēju nākotnē, pieaugot pārraidāmo datu apjomam un pārklājuma kvalitātes prasībām, izmantot arī 3400 – 3800 </w:t>
      </w:r>
      <w:proofErr w:type="spellStart"/>
      <w:r w:rsidR="00B246E0" w:rsidRPr="00B246E0">
        <w:rPr>
          <w:lang w:val="lv-LV"/>
        </w:rPr>
        <w:t>MHz</w:t>
      </w:r>
      <w:proofErr w:type="spellEnd"/>
      <w:r w:rsidR="00B246E0" w:rsidRPr="00B246E0">
        <w:rPr>
          <w:lang w:val="lv-LV"/>
        </w:rPr>
        <w:t xml:space="preserve"> radiofrekvenču spektra diapazonu.</w:t>
      </w:r>
    </w:p>
    <w:p w14:paraId="418DB0A5" w14:textId="4D4B6699" w:rsidR="00F9726A" w:rsidRDefault="0008093F" w:rsidP="00B246E0">
      <w:pPr>
        <w:spacing w:before="120" w:after="120"/>
        <w:ind w:firstLine="567"/>
        <w:jc w:val="both"/>
        <w:rPr>
          <w:lang w:val="lv-LV"/>
        </w:rPr>
      </w:pPr>
      <w:r>
        <w:rPr>
          <w:lang w:val="lv-LV"/>
        </w:rPr>
        <w:t>Balstoties uz Pētījumā Nr.2 informāciju, z</w:t>
      </w:r>
      <w:r w:rsidR="00F9726A">
        <w:rPr>
          <w:lang w:val="lv-LV"/>
        </w:rPr>
        <w:t>emāk 21. attēlā redzam</w:t>
      </w:r>
      <w:r w:rsidR="00310E23">
        <w:rPr>
          <w:lang w:val="lv-LV"/>
        </w:rPr>
        <w:t>a</w:t>
      </w:r>
      <w:r w:rsidR="00F9726A">
        <w:rPr>
          <w:lang w:val="lv-LV"/>
        </w:rPr>
        <w:t xml:space="preserve">s </w:t>
      </w:r>
      <w:proofErr w:type="spellStart"/>
      <w:r w:rsidR="00F9726A">
        <w:rPr>
          <w:lang w:val="lv-LV"/>
        </w:rPr>
        <w:t>Via</w:t>
      </w:r>
      <w:proofErr w:type="spellEnd"/>
      <w:r w:rsidR="00F9726A">
        <w:rPr>
          <w:lang w:val="lv-LV"/>
        </w:rPr>
        <w:t xml:space="preserve"> </w:t>
      </w:r>
      <w:proofErr w:type="spellStart"/>
      <w:r w:rsidR="00F9726A">
        <w:rPr>
          <w:lang w:val="lv-LV"/>
        </w:rPr>
        <w:t>Baltica</w:t>
      </w:r>
      <w:proofErr w:type="spellEnd"/>
      <w:r w:rsidR="00F9726A">
        <w:rPr>
          <w:lang w:val="lv-LV"/>
        </w:rPr>
        <w:t xml:space="preserve"> koridora ietekmētās teritorijas</w:t>
      </w:r>
      <w:r>
        <w:rPr>
          <w:lang w:val="lv-LV"/>
        </w:rPr>
        <w:t xml:space="preserve">, tas ir, tiek pieņemts, ka </w:t>
      </w:r>
      <w:r>
        <w:rPr>
          <w:rFonts w:cstheme="minorHAnsi"/>
          <w:szCs w:val="22"/>
          <w:lang w:val="lv-LV"/>
        </w:rPr>
        <w:t xml:space="preserve">5G tīkls būs pieejams teritorijā 4 km attālumā no </w:t>
      </w:r>
      <w:proofErr w:type="spellStart"/>
      <w:r>
        <w:rPr>
          <w:rFonts w:cstheme="minorHAnsi"/>
          <w:szCs w:val="22"/>
          <w:lang w:val="lv-LV"/>
        </w:rPr>
        <w:t>Via</w:t>
      </w:r>
      <w:proofErr w:type="spellEnd"/>
      <w:r>
        <w:rPr>
          <w:rFonts w:cstheme="minorHAnsi"/>
          <w:szCs w:val="22"/>
          <w:lang w:val="lv-LV"/>
        </w:rPr>
        <w:t xml:space="preserve"> </w:t>
      </w:r>
      <w:proofErr w:type="spellStart"/>
      <w:r>
        <w:rPr>
          <w:rFonts w:cstheme="minorHAnsi"/>
          <w:szCs w:val="22"/>
          <w:lang w:val="lv-LV"/>
        </w:rPr>
        <w:t>Baltica</w:t>
      </w:r>
      <w:proofErr w:type="spellEnd"/>
      <w:r>
        <w:rPr>
          <w:rFonts w:cstheme="minorHAnsi"/>
          <w:szCs w:val="22"/>
          <w:lang w:val="lv-LV"/>
        </w:rPr>
        <w:t xml:space="preserve"> autoceļa vidus ass. </w:t>
      </w:r>
      <w:r w:rsidR="00F9726A">
        <w:rPr>
          <w:lang w:val="lv-LV"/>
        </w:rPr>
        <w:t>Kopumā secināms, ka k</w:t>
      </w:r>
      <w:r w:rsidR="00F9726A" w:rsidRPr="000C4467">
        <w:rPr>
          <w:shd w:val="clear" w:color="auto" w:fill="FFFFFF"/>
          <w:lang w:val="lv-LV"/>
        </w:rPr>
        <w:t xml:space="preserve">opējais </w:t>
      </w:r>
      <w:r w:rsidR="00F9726A">
        <w:rPr>
          <w:shd w:val="clear" w:color="auto" w:fill="FFFFFF"/>
          <w:lang w:val="lv-LV"/>
        </w:rPr>
        <w:t xml:space="preserve">nepieciešamais </w:t>
      </w:r>
      <w:r w:rsidR="00F9726A" w:rsidRPr="000C4467">
        <w:rPr>
          <w:shd w:val="clear" w:color="auto" w:fill="FFFFFF"/>
          <w:lang w:val="lv-LV"/>
        </w:rPr>
        <w:t xml:space="preserve">optisko kabeļu trases garums gar </w:t>
      </w:r>
      <w:proofErr w:type="spellStart"/>
      <w:r w:rsidR="00F9726A" w:rsidRPr="000C4467">
        <w:rPr>
          <w:shd w:val="clear" w:color="auto" w:fill="FFFFFF"/>
          <w:lang w:val="lv-LV"/>
        </w:rPr>
        <w:t>Via</w:t>
      </w:r>
      <w:proofErr w:type="spellEnd"/>
      <w:r w:rsidR="00F9726A" w:rsidRPr="000C4467">
        <w:rPr>
          <w:shd w:val="clear" w:color="auto" w:fill="FFFFFF"/>
          <w:lang w:val="lv-LV"/>
        </w:rPr>
        <w:t xml:space="preserve"> </w:t>
      </w:r>
      <w:proofErr w:type="spellStart"/>
      <w:r w:rsidR="00F9726A" w:rsidRPr="000C4467">
        <w:rPr>
          <w:shd w:val="clear" w:color="auto" w:fill="FFFFFF"/>
          <w:lang w:val="lv-LV"/>
        </w:rPr>
        <w:t>Baltica</w:t>
      </w:r>
      <w:proofErr w:type="spellEnd"/>
      <w:r w:rsidR="00F9726A" w:rsidRPr="000C4467">
        <w:rPr>
          <w:shd w:val="clear" w:color="auto" w:fill="FFFFFF"/>
          <w:lang w:val="lv-LV"/>
        </w:rPr>
        <w:t xml:space="preserve"> ir 229,4 km, 5G atbalstošā infrastruktūra šobrīd  ir pieejama 14,4 km (6,27% no kopējās plānotās trases) posmā</w:t>
      </w:r>
      <w:r w:rsidR="00F9726A">
        <w:rPr>
          <w:shd w:val="clear" w:color="auto" w:fill="FFFFFF"/>
          <w:lang w:val="lv-LV"/>
        </w:rPr>
        <w:t xml:space="preserve">, taču </w:t>
      </w:r>
      <w:r w:rsidR="00F9726A" w:rsidRPr="000C4467">
        <w:rPr>
          <w:shd w:val="clear" w:color="auto" w:fill="FFFFFF"/>
          <w:lang w:val="lv-LV"/>
        </w:rPr>
        <w:t>precīzs infrastruktūras tehniskais risinājums un izbūvējamais apjoms (torņ</w:t>
      </w:r>
      <w:r w:rsidR="00F9726A">
        <w:rPr>
          <w:shd w:val="clear" w:color="auto" w:fill="FFFFFF"/>
          <w:lang w:val="lv-LV"/>
        </w:rPr>
        <w:t>u skaits</w:t>
      </w:r>
      <w:r w:rsidR="00F9726A" w:rsidRPr="000C4467">
        <w:rPr>
          <w:shd w:val="clear" w:color="auto" w:fill="FFFFFF"/>
          <w:lang w:val="lv-LV"/>
        </w:rPr>
        <w:t xml:space="preserve">, </w:t>
      </w:r>
      <w:r w:rsidR="00F9726A">
        <w:rPr>
          <w:shd w:val="clear" w:color="auto" w:fill="FFFFFF"/>
          <w:lang w:val="lv-LV"/>
        </w:rPr>
        <w:t>e</w:t>
      </w:r>
      <w:r w:rsidR="00F9726A" w:rsidRPr="00F9726A">
        <w:rPr>
          <w:shd w:val="clear" w:color="auto" w:fill="FFFFFF"/>
          <w:lang w:val="lv-LV"/>
        </w:rPr>
        <w:t xml:space="preserve">lektroapgādes tīklu </w:t>
      </w:r>
      <w:r w:rsidR="00F9726A">
        <w:rPr>
          <w:shd w:val="clear" w:color="auto" w:fill="FFFFFF"/>
          <w:lang w:val="lv-LV"/>
        </w:rPr>
        <w:t xml:space="preserve">garums, </w:t>
      </w:r>
      <w:r w:rsidR="00F9726A" w:rsidRPr="000C4467">
        <w:rPr>
          <w:shd w:val="clear" w:color="auto" w:fill="FFFFFF"/>
          <w:lang w:val="lv-LV"/>
        </w:rPr>
        <w:t xml:space="preserve">optikas </w:t>
      </w:r>
      <w:r w:rsidR="00F9726A">
        <w:rPr>
          <w:shd w:val="clear" w:color="auto" w:fill="FFFFFF"/>
          <w:lang w:val="lv-LV"/>
        </w:rPr>
        <w:t>kabeļu tīklu garums)</w:t>
      </w:r>
      <w:r w:rsidR="00F9726A" w:rsidRPr="000C4467">
        <w:rPr>
          <w:shd w:val="clear" w:color="auto" w:fill="FFFFFF"/>
          <w:lang w:val="lv-LV"/>
        </w:rPr>
        <w:t xml:space="preserve"> tiks noteikts pēc </w:t>
      </w:r>
      <w:proofErr w:type="spellStart"/>
      <w:r w:rsidR="00F9726A" w:rsidRPr="000C4467">
        <w:rPr>
          <w:shd w:val="clear" w:color="auto" w:fill="FFFFFF"/>
          <w:lang w:val="lv-LV"/>
        </w:rPr>
        <w:t>kopplānošanas</w:t>
      </w:r>
      <w:proofErr w:type="spellEnd"/>
      <w:r w:rsidR="00F9726A" w:rsidRPr="000C4467">
        <w:rPr>
          <w:shd w:val="clear" w:color="auto" w:fill="FFFFFF"/>
          <w:lang w:val="lv-LV"/>
        </w:rPr>
        <w:t xml:space="preserve"> ar  </w:t>
      </w:r>
      <w:r w:rsidR="007B655D">
        <w:rPr>
          <w:shd w:val="clear" w:color="auto" w:fill="FFFFFF"/>
          <w:lang w:val="lv-LV"/>
        </w:rPr>
        <w:t>elektronisko</w:t>
      </w:r>
      <w:r w:rsidR="00F9726A" w:rsidRPr="000C4467">
        <w:rPr>
          <w:shd w:val="clear" w:color="auto" w:fill="FFFFFF"/>
          <w:lang w:val="lv-LV"/>
        </w:rPr>
        <w:t xml:space="preserve"> sakaru komersantiem, ievērojot pieejamo finansējumu.</w:t>
      </w:r>
      <w:r w:rsidR="0067148E">
        <w:rPr>
          <w:shd w:val="clear" w:color="auto" w:fill="FFFFFF"/>
          <w:lang w:val="lv-LV"/>
        </w:rPr>
        <w:t xml:space="preserve"> </w:t>
      </w:r>
      <w:r w:rsidR="007D7D87" w:rsidRPr="007D7D87">
        <w:rPr>
          <w:shd w:val="clear" w:color="auto" w:fill="FFFFFF"/>
          <w:lang w:val="lv-LV"/>
        </w:rPr>
        <w:t xml:space="preserve">Proti, norādītajā apjomā nav ņemta vērā visu elektronisko sakaru operatoru pieejamā 5G atbalstošā infrastruktūra  - optisko kabeļu trases. Pēc </w:t>
      </w:r>
      <w:proofErr w:type="spellStart"/>
      <w:r w:rsidR="007D7D87" w:rsidRPr="007D7D87">
        <w:rPr>
          <w:shd w:val="clear" w:color="auto" w:fill="FFFFFF"/>
          <w:lang w:val="lv-LV"/>
        </w:rPr>
        <w:t>kopplānošanas</w:t>
      </w:r>
      <w:proofErr w:type="spellEnd"/>
      <w:r w:rsidR="007D7D87" w:rsidRPr="007D7D87">
        <w:rPr>
          <w:shd w:val="clear" w:color="auto" w:fill="FFFFFF"/>
          <w:lang w:val="lv-LV"/>
        </w:rPr>
        <w:t xml:space="preserve"> ar  elektronisko sakaru komersantiem – indikatīvi 2022. gada 1. pusgada laikā - tiks vērtēta iespēja izmantot visu elektronisko sakaru operatoru pieejamo esošo 5G atbalstošo infrastruktūru </w:t>
      </w:r>
      <w:proofErr w:type="spellStart"/>
      <w:r w:rsidR="00724E19">
        <w:rPr>
          <w:shd w:val="clear" w:color="auto" w:fill="FFFFFF"/>
          <w:lang w:val="lv-LV"/>
        </w:rPr>
        <w:t>Via</w:t>
      </w:r>
      <w:proofErr w:type="spellEnd"/>
      <w:r w:rsidR="007D7D87" w:rsidRPr="007D7D87">
        <w:rPr>
          <w:shd w:val="clear" w:color="auto" w:fill="FFFFFF"/>
          <w:lang w:val="lv-LV"/>
        </w:rPr>
        <w:t xml:space="preserve"> </w:t>
      </w:r>
      <w:proofErr w:type="spellStart"/>
      <w:r w:rsidR="007D7D87" w:rsidRPr="007D7D87">
        <w:rPr>
          <w:shd w:val="clear" w:color="auto" w:fill="FFFFFF"/>
          <w:lang w:val="lv-LV"/>
        </w:rPr>
        <w:t>Baltica</w:t>
      </w:r>
      <w:proofErr w:type="spellEnd"/>
      <w:r w:rsidR="007D7D87" w:rsidRPr="007D7D87">
        <w:rPr>
          <w:shd w:val="clear" w:color="auto" w:fill="FFFFFF"/>
          <w:lang w:val="lv-LV"/>
        </w:rPr>
        <w:t xml:space="preserve"> koridorā un precizēts nepieciešamais optisko kabeļu trases garums gar </w:t>
      </w:r>
      <w:proofErr w:type="spellStart"/>
      <w:r w:rsidR="007D7D87" w:rsidRPr="007D7D87">
        <w:rPr>
          <w:shd w:val="clear" w:color="auto" w:fill="FFFFFF"/>
          <w:lang w:val="lv-LV"/>
        </w:rPr>
        <w:t>Via</w:t>
      </w:r>
      <w:proofErr w:type="spellEnd"/>
      <w:r w:rsidR="007D7D87" w:rsidRPr="007D7D87">
        <w:rPr>
          <w:shd w:val="clear" w:color="auto" w:fill="FFFFFF"/>
          <w:lang w:val="lv-LV"/>
        </w:rPr>
        <w:t xml:space="preserve"> </w:t>
      </w:r>
      <w:proofErr w:type="spellStart"/>
      <w:r w:rsidR="007D7D87" w:rsidRPr="007D7D87">
        <w:rPr>
          <w:shd w:val="clear" w:color="auto" w:fill="FFFFFF"/>
          <w:lang w:val="lv-LV"/>
        </w:rPr>
        <w:t>Baltica</w:t>
      </w:r>
      <w:proofErr w:type="spellEnd"/>
      <w:r w:rsidR="007D7D87" w:rsidRPr="007D7D87">
        <w:rPr>
          <w:shd w:val="clear" w:color="auto" w:fill="FFFFFF"/>
          <w:lang w:val="lv-LV"/>
        </w:rPr>
        <w:t xml:space="preserve"> 5G nodrošināšanai, vienlaikus pārskatot nepieciešamo valsts atbalsta finansējumu, un iespēju  novirzīt to citu plāna mērķu sasniegšanai.</w:t>
      </w:r>
    </w:p>
    <w:p w14:paraId="60A56B03" w14:textId="77777777" w:rsidR="00F9726A" w:rsidRDefault="00F9726A" w:rsidP="00F9726A">
      <w:pPr>
        <w:keepNext/>
        <w:spacing w:before="120" w:after="120"/>
        <w:jc w:val="both"/>
      </w:pPr>
      <w:r>
        <w:rPr>
          <w:noProof/>
          <w:lang w:val="lv-LV" w:eastAsia="lv-LV"/>
        </w:rPr>
        <w:drawing>
          <wp:inline distT="0" distB="0" distL="0" distR="0" wp14:anchorId="51D273C3" wp14:editId="1F0EDACB">
            <wp:extent cx="5888454" cy="349186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94409" cy="3495396"/>
                    </a:xfrm>
                    <a:prstGeom prst="rect">
                      <a:avLst/>
                    </a:prstGeom>
                    <a:noFill/>
                  </pic:spPr>
                </pic:pic>
              </a:graphicData>
            </a:graphic>
          </wp:inline>
        </w:drawing>
      </w:r>
    </w:p>
    <w:p w14:paraId="60AAC7BD" w14:textId="35307C3C" w:rsidR="00F9726A" w:rsidRPr="00B246E0" w:rsidRDefault="00F9726A" w:rsidP="00F9726A">
      <w:pPr>
        <w:pStyle w:val="Caption"/>
      </w:pPr>
      <w:r>
        <w:t xml:space="preserve">Attēls </w:t>
      </w:r>
      <w:r w:rsidR="00000000">
        <w:fldChar w:fldCharType="begin"/>
      </w:r>
      <w:r w:rsidR="00000000">
        <w:instrText xml:space="preserve"> SEQ Attēls \* ARABIC </w:instrText>
      </w:r>
      <w:r w:rsidR="00000000">
        <w:fldChar w:fldCharType="separate"/>
      </w:r>
      <w:r>
        <w:rPr>
          <w:noProof/>
        </w:rPr>
        <w:t>21</w:t>
      </w:r>
      <w:r w:rsidR="00000000">
        <w:rPr>
          <w:noProof/>
        </w:rPr>
        <w:fldChar w:fldCharType="end"/>
      </w:r>
      <w:r>
        <w:t xml:space="preserve"> Projekta “5G atbalstošās </w:t>
      </w:r>
      <w:r w:rsidRPr="00DC7F52">
        <w:t xml:space="preserve">infrastruktūras izbūve </w:t>
      </w:r>
      <w:proofErr w:type="spellStart"/>
      <w:r w:rsidRPr="00DC7F52">
        <w:t>Via</w:t>
      </w:r>
      <w:proofErr w:type="spellEnd"/>
      <w:r w:rsidRPr="00DC7F52">
        <w:t xml:space="preserve"> </w:t>
      </w:r>
      <w:proofErr w:type="spellStart"/>
      <w:r w:rsidRPr="00DC7F52">
        <w:t>Baltica</w:t>
      </w:r>
      <w:proofErr w:type="spellEnd"/>
      <w:r w:rsidRPr="00DC7F52">
        <w:t xml:space="preserve"> koridorā</w:t>
      </w:r>
      <w:r>
        <w:t xml:space="preserve">” ietekmētās teritorijas  </w:t>
      </w:r>
    </w:p>
    <w:bookmarkEnd w:id="198"/>
    <w:p w14:paraId="342362D2" w14:textId="130D51EF" w:rsidR="009D3D3C" w:rsidRDefault="009D3D3C" w:rsidP="008A66A7">
      <w:pPr>
        <w:spacing w:before="120" w:after="120"/>
        <w:ind w:firstLine="567"/>
        <w:jc w:val="both"/>
        <w:rPr>
          <w:b/>
          <w:bCs/>
          <w:u w:val="single"/>
          <w:lang w:val="lv-LV"/>
        </w:rPr>
      </w:pPr>
      <w:r>
        <w:rPr>
          <w:lang w:val="lv-LV"/>
        </w:rPr>
        <w:t>Ar ERAF un ANM atbalstu f</w:t>
      </w:r>
      <w:r w:rsidRPr="00D645D7">
        <w:rPr>
          <w:lang w:val="lv-LV"/>
        </w:rPr>
        <w:t xml:space="preserve">inansiāli ietilpīgākās investīcijas pasīvajā 5G atbalstošā infrastruktūrā </w:t>
      </w:r>
      <w:r w:rsidRPr="009F35A2">
        <w:rPr>
          <w:lang w:val="lv-LV"/>
        </w:rPr>
        <w:t>būs pieejama</w:t>
      </w:r>
      <w:r>
        <w:rPr>
          <w:lang w:val="lv-LV"/>
        </w:rPr>
        <w:t>s</w:t>
      </w:r>
      <w:r w:rsidRPr="009F35A2">
        <w:rPr>
          <w:lang w:val="lv-LV"/>
        </w:rPr>
        <w:t xml:space="preserve"> visiem </w:t>
      </w:r>
      <w:r>
        <w:rPr>
          <w:lang w:val="lv-LV"/>
        </w:rPr>
        <w:t xml:space="preserve">elektronisko sakaru </w:t>
      </w:r>
      <w:r w:rsidRPr="009F35A2">
        <w:rPr>
          <w:lang w:val="lv-LV"/>
        </w:rPr>
        <w:t>operatoriem</w:t>
      </w:r>
      <w:r>
        <w:rPr>
          <w:lang w:val="lv-LV"/>
        </w:rPr>
        <w:t>. L</w:t>
      </w:r>
      <w:r w:rsidRPr="009F35A2">
        <w:rPr>
          <w:lang w:val="lv-LV"/>
        </w:rPr>
        <w:t xml:space="preserve">ai nodrošinātu faktisku tālāko pakalpojuma sniegšanu, </w:t>
      </w:r>
      <w:r w:rsidR="00376692">
        <w:rPr>
          <w:lang w:val="lv-LV"/>
        </w:rPr>
        <w:t>Satiksmes ministrija veiks</w:t>
      </w:r>
      <w:r w:rsidRPr="009F35A2">
        <w:rPr>
          <w:lang w:val="lv-LV"/>
        </w:rPr>
        <w:t xml:space="preserve"> sarunas ar elektronisko sakaru operatoriem, t.sk. par iespējām piesaistīt finansējumu no </w:t>
      </w:r>
      <w:r>
        <w:rPr>
          <w:lang w:val="lv-LV"/>
        </w:rPr>
        <w:t>tieši administrētā Eiropas Komisijas</w:t>
      </w:r>
      <w:r w:rsidRPr="009F35A2">
        <w:rPr>
          <w:lang w:val="lv-LV"/>
        </w:rPr>
        <w:t xml:space="preserve"> Eiropas infrastruktūras savienošanas instrument</w:t>
      </w:r>
      <w:r>
        <w:rPr>
          <w:lang w:val="lv-LV"/>
        </w:rPr>
        <w:t>a</w:t>
      </w:r>
      <w:r w:rsidRPr="009F35A2">
        <w:rPr>
          <w:rStyle w:val="FootnoteReference"/>
          <w:lang w:val="lv-LV"/>
        </w:rPr>
        <w:footnoteReference w:id="55"/>
      </w:r>
      <w:r w:rsidRPr="009F35A2">
        <w:rPr>
          <w:lang w:val="lv-LV"/>
        </w:rPr>
        <w:t>,</w:t>
      </w:r>
      <w:r>
        <w:rPr>
          <w:lang w:val="lv-LV"/>
        </w:rPr>
        <w:t xml:space="preserve"> kur attiecīgi regulā ir iezīmēts </w:t>
      </w:r>
      <w:r w:rsidR="00376692">
        <w:rPr>
          <w:lang w:val="lv-LV"/>
        </w:rPr>
        <w:t xml:space="preserve">gan </w:t>
      </w:r>
      <w:proofErr w:type="spellStart"/>
      <w:r>
        <w:rPr>
          <w:lang w:val="lv-LV"/>
        </w:rPr>
        <w:t>Via</w:t>
      </w:r>
      <w:proofErr w:type="spellEnd"/>
      <w:r>
        <w:rPr>
          <w:lang w:val="lv-LV"/>
        </w:rPr>
        <w:t xml:space="preserve"> </w:t>
      </w:r>
      <w:proofErr w:type="spellStart"/>
      <w:r>
        <w:rPr>
          <w:lang w:val="lv-LV"/>
        </w:rPr>
        <w:t>Baltica</w:t>
      </w:r>
      <w:proofErr w:type="spellEnd"/>
      <w:r w:rsidR="00376692">
        <w:rPr>
          <w:lang w:val="lv-LV"/>
        </w:rPr>
        <w:t xml:space="preserve">, gan arī Rail </w:t>
      </w:r>
      <w:proofErr w:type="spellStart"/>
      <w:r w:rsidR="00376692">
        <w:rPr>
          <w:lang w:val="lv-LV"/>
        </w:rPr>
        <w:t>Baltica</w:t>
      </w:r>
      <w:proofErr w:type="spellEnd"/>
      <w:r>
        <w:rPr>
          <w:lang w:val="lv-LV"/>
        </w:rPr>
        <w:t xml:space="preserve"> koridora posms kā atbalstāmā teritorija un elektronisko sakaru komersantiem ir iespējas saņemt indikatīvi 50% līdzfinansējumu savām privātajām investīcijām.</w:t>
      </w:r>
    </w:p>
    <w:p w14:paraId="2FFA55D0" w14:textId="5F5F9F1B" w:rsidR="002F586D" w:rsidRPr="00A17F35" w:rsidRDefault="002F586D" w:rsidP="008A66A7">
      <w:pPr>
        <w:spacing w:before="120" w:after="120"/>
        <w:ind w:firstLine="567"/>
        <w:jc w:val="both"/>
        <w:rPr>
          <w:bCs/>
          <w:lang w:val="lv-LV"/>
        </w:rPr>
      </w:pPr>
      <w:r w:rsidRPr="002A7E10">
        <w:rPr>
          <w:b/>
          <w:bCs/>
          <w:u w:val="single"/>
          <w:lang w:val="lv-LV"/>
        </w:rPr>
        <w:lastRenderedPageBreak/>
        <w:t xml:space="preserve">Plānotās </w:t>
      </w:r>
      <w:r w:rsidRPr="00A17F35">
        <w:rPr>
          <w:b/>
          <w:bCs/>
          <w:u w:val="single"/>
          <w:lang w:val="lv-LV"/>
        </w:rPr>
        <w:t>investīcijas apraksts</w:t>
      </w:r>
      <w:r w:rsidR="00947BC8" w:rsidRPr="00A17F35">
        <w:rPr>
          <w:b/>
          <w:bCs/>
          <w:u w:val="single"/>
          <w:lang w:val="lv-LV"/>
        </w:rPr>
        <w:t xml:space="preserve"> </w:t>
      </w:r>
      <w:r w:rsidR="007535E4" w:rsidRPr="00A17F35">
        <w:rPr>
          <w:bCs/>
          <w:lang w:val="lv-LV"/>
        </w:rPr>
        <w:t>–</w:t>
      </w:r>
      <w:r w:rsidR="00947BC8" w:rsidRPr="00A17F35">
        <w:rPr>
          <w:bCs/>
          <w:lang w:val="lv-LV"/>
        </w:rPr>
        <w:t xml:space="preserve"> investīcijas</w:t>
      </w:r>
      <w:r w:rsidR="00480BA9">
        <w:rPr>
          <w:bCs/>
          <w:lang w:val="lv-LV"/>
        </w:rPr>
        <w:t xml:space="preserve"> paredzētas</w:t>
      </w:r>
      <w:r w:rsidR="007535E4" w:rsidRPr="00A17F35">
        <w:rPr>
          <w:bCs/>
          <w:lang w:val="lv-LV"/>
        </w:rPr>
        <w:t xml:space="preserve"> infrastruktūrā</w:t>
      </w:r>
      <w:r w:rsidR="00947BC8" w:rsidRPr="00A17F35">
        <w:rPr>
          <w:bCs/>
          <w:lang w:val="lv-LV"/>
        </w:rPr>
        <w:t>, kas atbalsta 5G tīkla izveidi, proti, investīcijas</w:t>
      </w:r>
      <w:r w:rsidR="007535E4" w:rsidRPr="00A17F35">
        <w:rPr>
          <w:bCs/>
          <w:lang w:val="lv-LV"/>
        </w:rPr>
        <w:t xml:space="preserve"> elektronisko sakaru</w:t>
      </w:r>
      <w:r w:rsidR="00947BC8" w:rsidRPr="00A17F35">
        <w:rPr>
          <w:bCs/>
          <w:lang w:val="lv-LV"/>
        </w:rPr>
        <w:t xml:space="preserve"> </w:t>
      </w:r>
      <w:r w:rsidR="007535E4" w:rsidRPr="00A17F35">
        <w:rPr>
          <w:bCs/>
          <w:lang w:val="lv-LV"/>
        </w:rPr>
        <w:t>“</w:t>
      </w:r>
      <w:r w:rsidR="00947BC8" w:rsidRPr="00A17F35">
        <w:rPr>
          <w:bCs/>
          <w:lang w:val="lv-LV"/>
        </w:rPr>
        <w:t>vidējās jūdzes</w:t>
      </w:r>
      <w:r w:rsidR="007535E4" w:rsidRPr="00A17F35">
        <w:rPr>
          <w:bCs/>
          <w:lang w:val="lv-LV"/>
        </w:rPr>
        <w:t>”</w:t>
      </w:r>
      <w:r w:rsidR="00480BA9">
        <w:rPr>
          <w:bCs/>
          <w:lang w:val="lv-LV"/>
        </w:rPr>
        <w:t xml:space="preserve"> pasīvās</w:t>
      </w:r>
      <w:r w:rsidR="00947BC8" w:rsidRPr="00A17F35">
        <w:rPr>
          <w:bCs/>
          <w:lang w:val="lv-LV"/>
        </w:rPr>
        <w:t xml:space="preserve"> optisk</w:t>
      </w:r>
      <w:r w:rsidR="007535E4" w:rsidRPr="00A17F35">
        <w:rPr>
          <w:bCs/>
          <w:lang w:val="lv-LV"/>
        </w:rPr>
        <w:t>ā</w:t>
      </w:r>
      <w:r w:rsidR="00480BA9">
        <w:rPr>
          <w:bCs/>
          <w:lang w:val="lv-LV"/>
        </w:rPr>
        <w:t xml:space="preserve"> tīkla infrastruktūras izveidē</w:t>
      </w:r>
      <w:r w:rsidR="00947BC8" w:rsidRPr="00A17F35">
        <w:rPr>
          <w:bCs/>
          <w:lang w:val="lv-LV"/>
        </w:rPr>
        <w:t xml:space="preserve"> un mobilo sakaru torņ</w:t>
      </w:r>
      <w:r w:rsidR="007535E4" w:rsidRPr="00A17F35">
        <w:rPr>
          <w:bCs/>
          <w:lang w:val="lv-LV"/>
        </w:rPr>
        <w:t>u, mastu</w:t>
      </w:r>
      <w:r w:rsidR="009A7B1A">
        <w:rPr>
          <w:bCs/>
          <w:lang w:val="lv-LV"/>
        </w:rPr>
        <w:t>, kas atbilst 5G nodrošināšanas prasībām</w:t>
      </w:r>
      <w:r w:rsidR="007535E4" w:rsidRPr="00A17F35">
        <w:rPr>
          <w:bCs/>
          <w:lang w:val="lv-LV"/>
        </w:rPr>
        <w:t>, izbūvē, kā arī nepieciešamības gadījumā energoapgādes līniju izveidē.</w:t>
      </w:r>
      <w:r w:rsidR="00947BC8" w:rsidRPr="00A17F35">
        <w:rPr>
          <w:bCs/>
          <w:lang w:val="lv-LV"/>
        </w:rPr>
        <w:t xml:space="preserve"> Uzbūvētā infrastruktūra</w:t>
      </w:r>
      <w:r w:rsidR="009A7B1A">
        <w:rPr>
          <w:bCs/>
          <w:lang w:val="lv-LV"/>
        </w:rPr>
        <w:t xml:space="preserve"> būs</w:t>
      </w:r>
      <w:r w:rsidR="00947BC8" w:rsidRPr="00A17F35">
        <w:rPr>
          <w:bCs/>
          <w:lang w:val="lv-LV"/>
        </w:rPr>
        <w:t xml:space="preserve"> pieejama visiem </w:t>
      </w:r>
      <w:r w:rsidR="00C0008F">
        <w:rPr>
          <w:bCs/>
          <w:lang w:val="lv-LV"/>
        </w:rPr>
        <w:t xml:space="preserve">elektronisko </w:t>
      </w:r>
      <w:r w:rsidR="00947BC8" w:rsidRPr="00A17F35">
        <w:rPr>
          <w:bCs/>
          <w:lang w:val="lv-LV"/>
        </w:rPr>
        <w:t xml:space="preserve"> sakaru operatoriem</w:t>
      </w:r>
      <w:r w:rsidR="00706C24">
        <w:rPr>
          <w:bCs/>
          <w:lang w:val="lv-LV"/>
        </w:rPr>
        <w:t xml:space="preserve"> </w:t>
      </w:r>
      <w:r w:rsidR="00706C24" w:rsidRPr="00706C24">
        <w:rPr>
          <w:bCs/>
          <w:lang w:val="lv-LV"/>
        </w:rPr>
        <w:t>(gan mobilo, gan fiksēto elektronisko sakaru operatoriem)</w:t>
      </w:r>
      <w:r w:rsidR="003B06AB" w:rsidRPr="00A17F35">
        <w:rPr>
          <w:bCs/>
          <w:lang w:val="lv-LV"/>
        </w:rPr>
        <w:t>.</w:t>
      </w:r>
    </w:p>
    <w:p w14:paraId="71738B9A" w14:textId="77777777" w:rsidR="002B156B" w:rsidRPr="00A17F35" w:rsidRDefault="002B156B" w:rsidP="00143243">
      <w:pPr>
        <w:ind w:left="567"/>
        <w:rPr>
          <w:b/>
          <w:bCs/>
          <w:u w:val="single"/>
          <w:lang w:val="lv-LV"/>
        </w:rPr>
      </w:pPr>
      <w:r w:rsidRPr="00A17F35">
        <w:rPr>
          <w:b/>
          <w:bCs/>
          <w:u w:val="single"/>
          <w:lang w:val="lv-LV"/>
        </w:rPr>
        <w:t>Darbības rezultāts</w:t>
      </w:r>
    </w:p>
    <w:p w14:paraId="55A48200" w14:textId="0EEB8C67" w:rsidR="00F75115" w:rsidRPr="00F75115" w:rsidRDefault="005D2988" w:rsidP="00F75115">
      <w:pPr>
        <w:spacing w:before="120" w:after="120"/>
        <w:ind w:firstLine="567"/>
        <w:jc w:val="both"/>
        <w:rPr>
          <w:lang w:val="lv-LV"/>
        </w:rPr>
      </w:pPr>
      <w:r w:rsidRPr="00517883">
        <w:rPr>
          <w:bCs/>
          <w:lang w:val="lv-LV"/>
        </w:rPr>
        <w:t>I</w:t>
      </w:r>
      <w:r w:rsidR="002B156B" w:rsidRPr="00517883">
        <w:rPr>
          <w:bCs/>
          <w:lang w:val="lv-LV"/>
        </w:rPr>
        <w:t>zveidot</w:t>
      </w:r>
      <w:r w:rsidRPr="00517883">
        <w:rPr>
          <w:bCs/>
          <w:lang w:val="lv-LV"/>
        </w:rPr>
        <w:t>a</w:t>
      </w:r>
      <w:r w:rsidR="002B156B" w:rsidRPr="00517883">
        <w:rPr>
          <w:bCs/>
          <w:lang w:val="lv-LV"/>
        </w:rPr>
        <w:t xml:space="preserve"> </w:t>
      </w:r>
      <w:r w:rsidR="00AB2451" w:rsidRPr="00517883">
        <w:rPr>
          <w:bCs/>
          <w:lang w:val="lv-LV"/>
        </w:rPr>
        <w:t xml:space="preserve">un ekspluatācijā nodota </w:t>
      </w:r>
      <w:r w:rsidR="002B156B" w:rsidRPr="00517883">
        <w:rPr>
          <w:lang w:val="lv-LV"/>
        </w:rPr>
        <w:t>pasīv</w:t>
      </w:r>
      <w:r w:rsidR="00E4098B" w:rsidRPr="00517883">
        <w:rPr>
          <w:lang w:val="lv-LV"/>
        </w:rPr>
        <w:t>ā</w:t>
      </w:r>
      <w:r w:rsidR="007535E4" w:rsidRPr="00517883">
        <w:rPr>
          <w:lang w:val="lv-LV"/>
        </w:rPr>
        <w:t xml:space="preserve"> elektronisko sakaru</w:t>
      </w:r>
      <w:r w:rsidR="002B156B" w:rsidRPr="00517883">
        <w:rPr>
          <w:lang w:val="lv-LV"/>
        </w:rPr>
        <w:t xml:space="preserve"> infrastruktūr</w:t>
      </w:r>
      <w:r w:rsidR="00E4098B" w:rsidRPr="00517883">
        <w:rPr>
          <w:lang w:val="lv-LV"/>
        </w:rPr>
        <w:t>a</w:t>
      </w:r>
      <w:r w:rsidR="002B156B" w:rsidRPr="00517883">
        <w:rPr>
          <w:lang w:val="lv-LV"/>
        </w:rPr>
        <w:t xml:space="preserve"> (opti</w:t>
      </w:r>
      <w:r w:rsidR="00BD544D" w:rsidRPr="00517883">
        <w:rPr>
          <w:lang w:val="lv-LV"/>
        </w:rPr>
        <w:t>sk</w:t>
      </w:r>
      <w:r w:rsidR="007535E4" w:rsidRPr="00517883">
        <w:rPr>
          <w:lang w:val="lv-LV"/>
        </w:rPr>
        <w:t>o</w:t>
      </w:r>
      <w:r w:rsidR="00BD544D" w:rsidRPr="00517883">
        <w:rPr>
          <w:lang w:val="lv-LV"/>
        </w:rPr>
        <w:t xml:space="preserve"> kabeļ</w:t>
      </w:r>
      <w:r w:rsidR="009E172A" w:rsidRPr="00517883">
        <w:rPr>
          <w:lang w:val="lv-LV"/>
        </w:rPr>
        <w:t>u tīkli</w:t>
      </w:r>
      <w:r w:rsidR="002B156B" w:rsidRPr="00517883">
        <w:rPr>
          <w:lang w:val="lv-LV"/>
        </w:rPr>
        <w:t>, mobilo sakaru mezglu punkti</w:t>
      </w:r>
      <w:r w:rsidR="002B156B" w:rsidRPr="00A17F35">
        <w:rPr>
          <w:rStyle w:val="FootnoteReference"/>
        </w:rPr>
        <w:footnoteReference w:id="56"/>
      </w:r>
      <w:r w:rsidR="00267BBD" w:rsidRPr="00517883">
        <w:rPr>
          <w:lang w:val="lv-LV"/>
        </w:rPr>
        <w:t>) un</w:t>
      </w:r>
      <w:r w:rsidR="002B156B" w:rsidRPr="00517883">
        <w:rPr>
          <w:lang w:val="lv-LV"/>
        </w:rPr>
        <w:t xml:space="preserve"> </w:t>
      </w:r>
      <w:r w:rsidR="00DE1A4E" w:rsidRPr="00517883">
        <w:rPr>
          <w:lang w:val="lv-LV"/>
        </w:rPr>
        <w:t>e</w:t>
      </w:r>
      <w:r w:rsidR="007535E4" w:rsidRPr="00517883">
        <w:rPr>
          <w:lang w:val="lv-LV"/>
        </w:rPr>
        <w:t>nergo</w:t>
      </w:r>
      <w:r w:rsidR="00DE1A4E" w:rsidRPr="00517883">
        <w:rPr>
          <w:lang w:val="lv-LV"/>
        </w:rPr>
        <w:t>apgādes tīkli</w:t>
      </w:r>
      <w:r w:rsidR="0000163D">
        <w:rPr>
          <w:rStyle w:val="FootnoteReference"/>
          <w:lang w:val="lv-LV"/>
        </w:rPr>
        <w:footnoteReference w:id="57"/>
      </w:r>
      <w:r w:rsidR="002B156B" w:rsidRPr="00517883">
        <w:rPr>
          <w:lang w:val="lv-LV"/>
        </w:rPr>
        <w:t xml:space="preserve">, kas </w:t>
      </w:r>
      <w:r w:rsidR="009A7B1A" w:rsidRPr="00517883">
        <w:rPr>
          <w:lang w:val="lv-LV"/>
        </w:rPr>
        <w:t>atbalstīs</w:t>
      </w:r>
      <w:r w:rsidR="00BD544D" w:rsidRPr="00517883">
        <w:rPr>
          <w:lang w:val="lv-LV"/>
        </w:rPr>
        <w:t xml:space="preserve"> </w:t>
      </w:r>
      <w:r w:rsidR="002B156B" w:rsidRPr="00517883">
        <w:rPr>
          <w:lang w:val="lv-LV"/>
        </w:rPr>
        <w:t xml:space="preserve"> nepārtraukt</w:t>
      </w:r>
      <w:r w:rsidR="00BD544D" w:rsidRPr="00517883">
        <w:rPr>
          <w:lang w:val="lv-LV"/>
        </w:rPr>
        <w:t>a</w:t>
      </w:r>
      <w:r w:rsidR="002B156B" w:rsidRPr="00517883">
        <w:rPr>
          <w:lang w:val="lv-LV"/>
        </w:rPr>
        <w:t xml:space="preserve"> 5G pārklājum</w:t>
      </w:r>
      <w:r w:rsidR="00BD544D" w:rsidRPr="00517883">
        <w:rPr>
          <w:lang w:val="lv-LV"/>
        </w:rPr>
        <w:t>a nodro</w:t>
      </w:r>
      <w:r w:rsidR="00674D55" w:rsidRPr="00517883">
        <w:rPr>
          <w:lang w:val="lv-LV"/>
        </w:rPr>
        <w:t>š</w:t>
      </w:r>
      <w:r w:rsidR="00BD544D" w:rsidRPr="00517883">
        <w:rPr>
          <w:lang w:val="lv-LV"/>
        </w:rPr>
        <w:t>in</w:t>
      </w:r>
      <w:r w:rsidR="007535E4" w:rsidRPr="00517883">
        <w:rPr>
          <w:lang w:val="lv-LV"/>
        </w:rPr>
        <w:t>ā</w:t>
      </w:r>
      <w:r w:rsidR="00BD544D" w:rsidRPr="00517883">
        <w:rPr>
          <w:lang w:val="lv-LV"/>
        </w:rPr>
        <w:t>šanu</w:t>
      </w:r>
      <w:r w:rsidR="002B156B" w:rsidRPr="00517883">
        <w:rPr>
          <w:lang w:val="lv-LV"/>
        </w:rPr>
        <w:t xml:space="preserve"> autoceļa </w:t>
      </w:r>
      <w:proofErr w:type="spellStart"/>
      <w:r w:rsidR="002B156B" w:rsidRPr="00517883">
        <w:rPr>
          <w:lang w:val="lv-LV"/>
        </w:rPr>
        <w:t>Via</w:t>
      </w:r>
      <w:proofErr w:type="spellEnd"/>
      <w:r w:rsidR="002B156B" w:rsidRPr="00517883">
        <w:rPr>
          <w:lang w:val="lv-LV"/>
        </w:rPr>
        <w:t xml:space="preserve"> </w:t>
      </w:r>
      <w:proofErr w:type="spellStart"/>
      <w:r w:rsidR="002B156B" w:rsidRPr="00517883">
        <w:rPr>
          <w:lang w:val="lv-LV"/>
        </w:rPr>
        <w:t>Baltica</w:t>
      </w:r>
      <w:proofErr w:type="spellEnd"/>
      <w:r w:rsidR="002B156B" w:rsidRPr="00517883">
        <w:rPr>
          <w:lang w:val="lv-LV"/>
        </w:rPr>
        <w:t xml:space="preserve"> koridorā Latvijas teritorijā</w:t>
      </w:r>
      <w:r w:rsidR="009A7B1A" w:rsidRPr="00517883">
        <w:rPr>
          <w:lang w:val="lv-LV"/>
        </w:rPr>
        <w:t xml:space="preserve"> 215</w:t>
      </w:r>
      <w:r w:rsidR="00517883">
        <w:rPr>
          <w:lang w:val="lv-LV"/>
        </w:rPr>
        <w:t xml:space="preserve"> </w:t>
      </w:r>
      <w:r w:rsidR="009A7B1A" w:rsidRPr="00517883">
        <w:rPr>
          <w:lang w:val="lv-LV"/>
        </w:rPr>
        <w:t>km garumā</w:t>
      </w:r>
      <w:r w:rsidR="009A7B1A">
        <w:rPr>
          <w:rStyle w:val="FootnoteReference"/>
        </w:rPr>
        <w:footnoteReference w:id="58"/>
      </w:r>
      <w:r w:rsidR="006D022A">
        <w:rPr>
          <w:lang w:val="lv-LV"/>
        </w:rPr>
        <w:t>.</w:t>
      </w:r>
      <w:r w:rsidR="00E4098B" w:rsidRPr="00517883">
        <w:rPr>
          <w:lang w:val="lv-LV"/>
        </w:rPr>
        <w:t xml:space="preserve"> </w:t>
      </w:r>
      <w:r w:rsidR="00F75115">
        <w:rPr>
          <w:lang w:val="lv-LV"/>
        </w:rPr>
        <w:t xml:space="preserve">Rezultātu plānots sasniegt gan ar </w:t>
      </w:r>
      <w:r w:rsidR="00F75115" w:rsidRPr="00F75115">
        <w:rPr>
          <w:lang w:val="lv-LV"/>
        </w:rPr>
        <w:t xml:space="preserve">Eiropas Savienības Atveseļošanās un noturības mehānisma plāna investīcijas 2.4.1.1.i. Pasīvās infrastruktūras izbūve </w:t>
      </w:r>
      <w:proofErr w:type="spellStart"/>
      <w:r w:rsidR="00F75115" w:rsidRPr="00F75115">
        <w:rPr>
          <w:lang w:val="lv-LV"/>
        </w:rPr>
        <w:t>Via</w:t>
      </w:r>
      <w:proofErr w:type="spellEnd"/>
      <w:r w:rsidR="00F75115" w:rsidRPr="00F75115">
        <w:rPr>
          <w:lang w:val="lv-LV"/>
        </w:rPr>
        <w:t xml:space="preserve"> </w:t>
      </w:r>
      <w:proofErr w:type="spellStart"/>
      <w:r w:rsidR="00F75115" w:rsidRPr="00F75115">
        <w:rPr>
          <w:lang w:val="lv-LV"/>
        </w:rPr>
        <w:t>Baltica</w:t>
      </w:r>
      <w:proofErr w:type="spellEnd"/>
      <w:r w:rsidR="00F75115" w:rsidRPr="00F75115">
        <w:rPr>
          <w:lang w:val="lv-LV"/>
        </w:rPr>
        <w:t xml:space="preserve"> koridorā 5G pārklājuma nodrošināšanai</w:t>
      </w:r>
      <w:r w:rsidR="00F75115">
        <w:rPr>
          <w:lang w:val="lv-LV"/>
        </w:rPr>
        <w:t xml:space="preserve">, gan </w:t>
      </w:r>
      <w:r w:rsidR="00F75115" w:rsidRPr="00F75115">
        <w:rPr>
          <w:lang w:val="lv-LV"/>
        </w:rPr>
        <w:t>Darbības programm</w:t>
      </w:r>
      <w:r w:rsidR="00F75115">
        <w:rPr>
          <w:lang w:val="lv-LV"/>
        </w:rPr>
        <w:t>ā</w:t>
      </w:r>
      <w:r w:rsidR="00F75115" w:rsidRPr="00F75115">
        <w:rPr>
          <w:lang w:val="lv-LV"/>
        </w:rPr>
        <w:t xml:space="preserve"> Latvijai 2021. – 2027. gadam 1.4.1. specifisk</w:t>
      </w:r>
      <w:r w:rsidR="00C0008F">
        <w:rPr>
          <w:lang w:val="lv-LV"/>
        </w:rPr>
        <w:t>ajam</w:t>
      </w:r>
      <w:r w:rsidR="00F75115" w:rsidRPr="00F75115">
        <w:rPr>
          <w:lang w:val="lv-LV"/>
        </w:rPr>
        <w:t xml:space="preserve"> atbalsta mērķi</w:t>
      </w:r>
      <w:r w:rsidR="00C0008F">
        <w:rPr>
          <w:lang w:val="lv-LV"/>
        </w:rPr>
        <w:t>m</w:t>
      </w:r>
      <w:r w:rsidR="00F75115" w:rsidRPr="00F75115">
        <w:rPr>
          <w:lang w:val="lv-LV"/>
        </w:rPr>
        <w:t xml:space="preserve"> "Uzlabot digitālo </w:t>
      </w:r>
      <w:proofErr w:type="spellStart"/>
      <w:r w:rsidR="00F75115" w:rsidRPr="00F75115">
        <w:rPr>
          <w:lang w:val="lv-LV"/>
        </w:rPr>
        <w:t>savienotību</w:t>
      </w:r>
      <w:proofErr w:type="spellEnd"/>
      <w:r w:rsidR="00F75115" w:rsidRPr="00F75115">
        <w:rPr>
          <w:lang w:val="lv-LV"/>
        </w:rPr>
        <w:t xml:space="preserve">" (1.4.1.2. pasākums "5G  infrastruktūras izbūve, VIA </w:t>
      </w:r>
      <w:proofErr w:type="spellStart"/>
      <w:r w:rsidR="00F75115" w:rsidRPr="00F75115">
        <w:rPr>
          <w:lang w:val="lv-LV"/>
        </w:rPr>
        <w:t>Baltica</w:t>
      </w:r>
      <w:proofErr w:type="spellEnd"/>
      <w:r w:rsidR="00F75115" w:rsidRPr="00F75115">
        <w:rPr>
          <w:lang w:val="lv-LV"/>
        </w:rPr>
        <w:t xml:space="preserve"> un Rail </w:t>
      </w:r>
      <w:proofErr w:type="spellStart"/>
      <w:r w:rsidR="00F75115" w:rsidRPr="00F75115">
        <w:rPr>
          <w:lang w:val="lv-LV"/>
        </w:rPr>
        <w:t>Baltica</w:t>
      </w:r>
      <w:proofErr w:type="spellEnd"/>
      <w:r w:rsidR="00F75115" w:rsidRPr="00F75115">
        <w:rPr>
          <w:lang w:val="lv-LV"/>
        </w:rPr>
        <w:t xml:space="preserve">")  </w:t>
      </w:r>
      <w:r w:rsidR="00F75115">
        <w:rPr>
          <w:lang w:val="lv-LV"/>
        </w:rPr>
        <w:t xml:space="preserve">plānoto finansējumu. </w:t>
      </w:r>
    </w:p>
    <w:p w14:paraId="477AFC7E" w14:textId="77777777" w:rsidR="00C83204" w:rsidRPr="00517883" w:rsidRDefault="00C83204" w:rsidP="00517883">
      <w:pPr>
        <w:spacing w:before="120" w:after="120"/>
        <w:ind w:left="567"/>
        <w:jc w:val="both"/>
        <w:rPr>
          <w:bCs/>
          <w:lang w:val="lv-LV"/>
        </w:rPr>
      </w:pPr>
    </w:p>
    <w:p w14:paraId="6488B495" w14:textId="32BF8063" w:rsidR="00AF5A36" w:rsidRDefault="009219E9" w:rsidP="00BF73E3">
      <w:pPr>
        <w:pStyle w:val="Heading4"/>
        <w:numPr>
          <w:ilvl w:val="1"/>
          <w:numId w:val="4"/>
        </w:numPr>
      </w:pPr>
      <w:bookmarkStart w:id="199" w:name="_Toc82425637"/>
      <w:r>
        <w:t>p</w:t>
      </w:r>
      <w:r w:rsidR="00AF5A36">
        <w:t xml:space="preserve">asākums </w:t>
      </w:r>
      <w:r w:rsidR="00143243">
        <w:t>-</w:t>
      </w:r>
      <w:r w:rsidR="00143243" w:rsidRPr="00143243">
        <w:t xml:space="preserve"> </w:t>
      </w:r>
      <w:r w:rsidR="00347C6E">
        <w:t xml:space="preserve">5G atbalstošās </w:t>
      </w:r>
      <w:r w:rsidR="00143243" w:rsidRPr="00143243">
        <w:t xml:space="preserve">infrastruktūras izbūve Rail </w:t>
      </w:r>
      <w:proofErr w:type="spellStart"/>
      <w:r w:rsidR="00143243" w:rsidRPr="00143243">
        <w:t>Baltica</w:t>
      </w:r>
      <w:proofErr w:type="spellEnd"/>
      <w:r w:rsidR="00143243" w:rsidRPr="00143243">
        <w:t xml:space="preserve"> koridorā</w:t>
      </w:r>
      <w:bookmarkEnd w:id="199"/>
      <w:r w:rsidR="00143243" w:rsidRPr="00143243">
        <w:t xml:space="preserve"> </w:t>
      </w:r>
    </w:p>
    <w:p w14:paraId="6B84A6DF" w14:textId="77777777" w:rsidR="00143243" w:rsidRPr="007535E4" w:rsidRDefault="00143243" w:rsidP="00143243">
      <w:pPr>
        <w:ind w:left="567"/>
        <w:rPr>
          <w:b/>
          <w:bCs/>
          <w:u w:val="single"/>
          <w:lang w:val="lv-LV"/>
        </w:rPr>
      </w:pPr>
      <w:r w:rsidRPr="007535E4">
        <w:rPr>
          <w:b/>
          <w:bCs/>
          <w:u w:val="single"/>
          <w:lang w:val="lv-LV"/>
        </w:rPr>
        <w:t>Esošās situācijas raksturojums</w:t>
      </w:r>
    </w:p>
    <w:p w14:paraId="751975D5" w14:textId="77777777" w:rsidR="006A64DC" w:rsidRPr="006A64DC" w:rsidRDefault="006A64DC" w:rsidP="006A64DC">
      <w:pPr>
        <w:ind w:firstLine="720"/>
        <w:jc w:val="both"/>
        <w:rPr>
          <w:bCs/>
          <w:lang w:val="lv-LV"/>
        </w:rPr>
      </w:pPr>
      <w:r w:rsidRPr="006A64DC">
        <w:rPr>
          <w:bCs/>
          <w:lang w:val="lv-LV"/>
        </w:rPr>
        <w:t>Ņemot vērā Savienojamības paziņojumā minēto stratēģisko mērķi, NAP2027 noteiktos pasākumus</w:t>
      </w:r>
      <w:r w:rsidRPr="006A64DC">
        <w:rPr>
          <w:rStyle w:val="FootnoteReference"/>
          <w:bCs/>
          <w:lang w:val="lv-LV"/>
        </w:rPr>
        <w:footnoteReference w:id="59"/>
      </w:r>
      <w:r w:rsidRPr="006A64DC">
        <w:rPr>
          <w:bCs/>
          <w:lang w:val="lv-LV"/>
        </w:rPr>
        <w:t xml:space="preserve">, kā arī to, ka </w:t>
      </w:r>
      <w:r w:rsidRPr="006A64DC">
        <w:rPr>
          <w:bCs/>
          <w:iCs/>
          <w:lang w:val="lv-LV"/>
        </w:rPr>
        <w:t xml:space="preserve">Rail </w:t>
      </w:r>
      <w:proofErr w:type="spellStart"/>
      <w:r w:rsidRPr="006A64DC">
        <w:rPr>
          <w:bCs/>
          <w:iCs/>
          <w:lang w:val="lv-LV"/>
        </w:rPr>
        <w:t>Baltica</w:t>
      </w:r>
      <w:proofErr w:type="spellEnd"/>
      <w:r w:rsidRPr="006A64DC">
        <w:rPr>
          <w:bCs/>
          <w:lang w:val="lv-LV"/>
        </w:rPr>
        <w:t xml:space="preserve"> ir valsts un Eiropas nozīmes transporta koridors, nepārtraukta pārrobežu 5G pārklājuma izveide visas trases garumā ir prioritārs pasākums ar būtisku ietekmi ilgtspējīgas mobilitātes veicināšanā.</w:t>
      </w:r>
    </w:p>
    <w:p w14:paraId="0F74A82A" w14:textId="0EC9DC71" w:rsidR="00143243" w:rsidRPr="007535E4" w:rsidRDefault="00834A79" w:rsidP="00834A79">
      <w:pPr>
        <w:ind w:firstLine="720"/>
        <w:jc w:val="both"/>
        <w:rPr>
          <w:bCs/>
          <w:lang w:val="lv-LV"/>
        </w:rPr>
      </w:pPr>
      <w:r w:rsidRPr="007535E4">
        <w:rPr>
          <w:shd w:val="clear" w:color="auto" w:fill="FFFFFF"/>
          <w:lang w:val="lv-LV"/>
        </w:rPr>
        <w:t xml:space="preserve">Rail </w:t>
      </w:r>
      <w:proofErr w:type="spellStart"/>
      <w:r w:rsidRPr="007535E4">
        <w:rPr>
          <w:shd w:val="clear" w:color="auto" w:fill="FFFFFF"/>
          <w:lang w:val="lv-LV"/>
        </w:rPr>
        <w:t>Baltica</w:t>
      </w:r>
      <w:proofErr w:type="spellEnd"/>
      <w:r w:rsidRPr="007535E4">
        <w:rPr>
          <w:shd w:val="clear" w:color="auto" w:fill="FFFFFF"/>
          <w:lang w:val="lv-LV"/>
        </w:rPr>
        <w:t xml:space="preserve"> dzelzceļa infrastruktūras projektam būs liela ietekme </w:t>
      </w:r>
      <w:r w:rsidRPr="007535E4">
        <w:rPr>
          <w:rStyle w:val="Strong"/>
          <w:b w:val="0"/>
          <w:shd w:val="clear" w:color="auto" w:fill="FFFFFF"/>
          <w:lang w:val="lv-LV"/>
        </w:rPr>
        <w:t>ekonomikas attīstībā</w:t>
      </w:r>
      <w:r w:rsidRPr="007535E4">
        <w:rPr>
          <w:rStyle w:val="Strong"/>
          <w:shd w:val="clear" w:color="auto" w:fill="FFFFFF"/>
          <w:lang w:val="lv-LV"/>
        </w:rPr>
        <w:t xml:space="preserve"> </w:t>
      </w:r>
      <w:r w:rsidRPr="007535E4">
        <w:rPr>
          <w:shd w:val="clear" w:color="auto" w:fill="FFFFFF"/>
          <w:lang w:val="lv-LV"/>
        </w:rPr>
        <w:t>visās trīs Baltijas valstīs gan būvniecības fāzes laikā, radot simtiem </w:t>
      </w:r>
      <w:r w:rsidRPr="007535E4">
        <w:rPr>
          <w:rStyle w:val="Strong"/>
          <w:b w:val="0"/>
          <w:shd w:val="clear" w:color="auto" w:fill="FFFFFF"/>
          <w:lang w:val="lv-LV"/>
        </w:rPr>
        <w:t>jaunu darba vietu</w:t>
      </w:r>
      <w:r w:rsidRPr="007535E4">
        <w:rPr>
          <w:shd w:val="clear" w:color="auto" w:fill="FFFFFF"/>
          <w:lang w:val="lv-LV"/>
        </w:rPr>
        <w:t> un sekmējot reģiona </w:t>
      </w:r>
      <w:r w:rsidRPr="007535E4">
        <w:rPr>
          <w:rStyle w:val="Strong"/>
          <w:b w:val="0"/>
          <w:shd w:val="clear" w:color="auto" w:fill="FFFFFF"/>
          <w:lang w:val="lv-LV"/>
        </w:rPr>
        <w:t>IKP pieaugumu</w:t>
      </w:r>
      <w:r w:rsidRPr="007535E4">
        <w:rPr>
          <w:rStyle w:val="Strong"/>
          <w:shd w:val="clear" w:color="auto" w:fill="FFFFFF"/>
          <w:lang w:val="lv-LV"/>
        </w:rPr>
        <w:t> </w:t>
      </w:r>
      <w:r w:rsidRPr="007535E4">
        <w:rPr>
          <w:shd w:val="clear" w:color="auto" w:fill="FFFFFF"/>
          <w:lang w:val="lv-LV"/>
        </w:rPr>
        <w:t xml:space="preserve">ar dažādām tiešām un netiešām ietekmēm no veiktajiem ieguldījumiem infrastruktūrā, gan arī tā darbības laikā, stiprinot Baltijas </w:t>
      </w:r>
      <w:r w:rsidRPr="007535E4">
        <w:rPr>
          <w:rStyle w:val="Strong"/>
          <w:b w:val="0"/>
          <w:shd w:val="clear" w:color="auto" w:fill="FFFFFF"/>
          <w:lang w:val="lv-LV"/>
        </w:rPr>
        <w:t xml:space="preserve">tirgus pieejamību </w:t>
      </w:r>
      <w:r w:rsidRPr="007535E4">
        <w:rPr>
          <w:shd w:val="clear" w:color="auto" w:fill="FFFFFF"/>
          <w:lang w:val="lv-LV"/>
        </w:rPr>
        <w:t xml:space="preserve">un </w:t>
      </w:r>
      <w:r w:rsidRPr="007535E4">
        <w:rPr>
          <w:rStyle w:val="Strong"/>
          <w:b w:val="0"/>
          <w:shd w:val="clear" w:color="auto" w:fill="FFFFFF"/>
          <w:lang w:val="lv-LV"/>
        </w:rPr>
        <w:t xml:space="preserve">konkurenci </w:t>
      </w:r>
      <w:r w:rsidRPr="007535E4">
        <w:rPr>
          <w:shd w:val="clear" w:color="auto" w:fill="FFFFFF"/>
          <w:lang w:val="lv-LV"/>
        </w:rPr>
        <w:t xml:space="preserve">tirdzniecībā. </w:t>
      </w:r>
      <w:r w:rsidRPr="007535E4">
        <w:rPr>
          <w:bCs/>
          <w:lang w:val="lv-LV"/>
        </w:rPr>
        <w:t xml:space="preserve">Rail </w:t>
      </w:r>
      <w:proofErr w:type="spellStart"/>
      <w:r w:rsidRPr="007535E4">
        <w:rPr>
          <w:bCs/>
          <w:lang w:val="lv-LV"/>
        </w:rPr>
        <w:t>Baltica</w:t>
      </w:r>
      <w:proofErr w:type="spellEnd"/>
      <w:r w:rsidRPr="007535E4">
        <w:rPr>
          <w:bCs/>
          <w:lang w:val="lv-LV"/>
        </w:rPr>
        <w:t xml:space="preserve"> infrastruktūra būs jaunākais un modernākais dzelzceļš Baltijas valstīs, kas nav iedomājams bez modernākajām IKT tehnoloģijām, t.sk., 5G, kā paša dzelzceļa darbības vajadzību nodrošināšanai, tā vilcienu pasažieru ērtībām, loģistikas risinājumiem un  mazapdzīvotu teritoriju attīstībai </w:t>
      </w:r>
      <w:r w:rsidRPr="007535E4">
        <w:rPr>
          <w:bCs/>
          <w:iCs/>
          <w:lang w:val="lv-LV"/>
        </w:rPr>
        <w:t xml:space="preserve">Rail </w:t>
      </w:r>
      <w:proofErr w:type="spellStart"/>
      <w:r w:rsidRPr="007535E4">
        <w:rPr>
          <w:bCs/>
          <w:iCs/>
          <w:lang w:val="lv-LV"/>
        </w:rPr>
        <w:t>Baltica</w:t>
      </w:r>
      <w:proofErr w:type="spellEnd"/>
      <w:r w:rsidRPr="007535E4">
        <w:rPr>
          <w:bCs/>
          <w:lang w:val="lv-LV"/>
        </w:rPr>
        <w:t xml:space="preserve"> trases tuvumā.  </w:t>
      </w:r>
    </w:p>
    <w:p w14:paraId="385A9F2C" w14:textId="25D2D506" w:rsidR="00376692" w:rsidRPr="00376692" w:rsidRDefault="00376692" w:rsidP="00376692">
      <w:pPr>
        <w:spacing w:before="120" w:after="120"/>
        <w:ind w:firstLine="567"/>
        <w:jc w:val="both"/>
        <w:rPr>
          <w:bCs/>
          <w:lang w:val="lv-LV"/>
        </w:rPr>
      </w:pPr>
      <w:r w:rsidRPr="00376692">
        <w:rPr>
          <w:bCs/>
          <w:lang w:val="lv-LV"/>
        </w:rPr>
        <w:t xml:space="preserve">Rail </w:t>
      </w:r>
      <w:proofErr w:type="spellStart"/>
      <w:r w:rsidRPr="00376692">
        <w:rPr>
          <w:bCs/>
          <w:lang w:val="lv-LV"/>
        </w:rPr>
        <w:t>Baltica</w:t>
      </w:r>
      <w:proofErr w:type="spellEnd"/>
      <w:r w:rsidRPr="00376692">
        <w:rPr>
          <w:bCs/>
          <w:lang w:val="lv-LV"/>
        </w:rPr>
        <w:t xml:space="preserve"> dzelzceļa līnijas izbūves gaitā paralēli dzelzceļa līnijai tehnoloģiskajā kanalizācijā tiks izbūvēta elektronisko sakaru optisko šķiedru kabeļu tīklu  infrastruktūra. Šo infrastruktūru  plānots izmantot dzelzceļa tehnoloģisko vajadzību nodrošināšanai privātā tīkla ietvaros, kā arī iznomāt brīvās optiskā tīkla infrastruktūras jaudas citiem pakalpojumu sniedzējiem. Šī infrastruktūra varēs kalpot kā starpvalstu optiskā tīkla savienojums, ko varēs izmantot, gan fiksēto sakaru tīklu mobilo sakaru operatori . Dzelzceļa līnijā</w:t>
      </w:r>
      <w:r w:rsidR="00C0008F">
        <w:rPr>
          <w:bCs/>
          <w:lang w:val="lv-LV"/>
        </w:rPr>
        <w:t xml:space="preserve"> sākotnēji</w:t>
      </w:r>
      <w:r w:rsidRPr="00376692">
        <w:rPr>
          <w:bCs/>
          <w:lang w:val="lv-LV"/>
        </w:rPr>
        <w:t xml:space="preserve"> vidēji ik pēc 4 km paredzētas vietas mobilo sakaru bāzes staciju </w:t>
      </w:r>
      <w:proofErr w:type="spellStart"/>
      <w:r w:rsidRPr="00376692">
        <w:rPr>
          <w:bCs/>
          <w:lang w:val="lv-LV"/>
        </w:rPr>
        <w:t>pieslēgumiem</w:t>
      </w:r>
      <w:proofErr w:type="spellEnd"/>
      <w:r w:rsidRPr="00376692">
        <w:rPr>
          <w:bCs/>
          <w:lang w:val="lv-LV"/>
        </w:rPr>
        <w:t>. Šajos punktos tiks nodrošināta iespēja pieslēgties optiskā tīkla infrastruktūrai gan fiksēto sakaru tīklu</w:t>
      </w:r>
      <w:r w:rsidR="00901DB8">
        <w:rPr>
          <w:bCs/>
          <w:lang w:val="lv-LV"/>
        </w:rPr>
        <w:t>, gan</w:t>
      </w:r>
      <w:r w:rsidRPr="00376692">
        <w:rPr>
          <w:bCs/>
          <w:lang w:val="lv-LV"/>
        </w:rPr>
        <w:t xml:space="preserve"> mobilo sakaru operatori</w:t>
      </w:r>
      <w:r w:rsidR="00C0008F">
        <w:rPr>
          <w:bCs/>
          <w:lang w:val="lv-LV"/>
        </w:rPr>
        <w:t>em</w:t>
      </w:r>
      <w:r w:rsidRPr="00376692">
        <w:rPr>
          <w:bCs/>
          <w:lang w:val="lv-LV"/>
        </w:rPr>
        <w:t>.</w:t>
      </w:r>
    </w:p>
    <w:p w14:paraId="3B91D568" w14:textId="367BDA24" w:rsidR="00C0008F" w:rsidRDefault="00376692" w:rsidP="00517883">
      <w:pPr>
        <w:spacing w:before="120" w:after="120"/>
        <w:ind w:firstLine="567"/>
        <w:jc w:val="both"/>
        <w:rPr>
          <w:bCs/>
          <w:lang w:val="lv-LV"/>
        </w:rPr>
      </w:pPr>
      <w:r w:rsidRPr="00376692">
        <w:rPr>
          <w:bCs/>
          <w:lang w:val="lv-LV"/>
        </w:rPr>
        <w:t>1.1.</w:t>
      </w:r>
      <w:r w:rsidRPr="00376692">
        <w:rPr>
          <w:bCs/>
          <w:lang w:val="lv-LV"/>
        </w:rPr>
        <w:tab/>
        <w:t xml:space="preserve">pasākuma “5G atbalstošās infrastruktūras izbūve </w:t>
      </w:r>
      <w:proofErr w:type="spellStart"/>
      <w:r w:rsidRPr="00376692">
        <w:rPr>
          <w:bCs/>
          <w:lang w:val="lv-LV"/>
        </w:rPr>
        <w:t>Via</w:t>
      </w:r>
      <w:proofErr w:type="spellEnd"/>
      <w:r w:rsidRPr="00376692">
        <w:rPr>
          <w:bCs/>
          <w:lang w:val="lv-LV"/>
        </w:rPr>
        <w:t xml:space="preserve"> </w:t>
      </w:r>
      <w:proofErr w:type="spellStart"/>
      <w:r w:rsidRPr="00376692">
        <w:rPr>
          <w:bCs/>
          <w:lang w:val="lv-LV"/>
        </w:rPr>
        <w:t>Baltica</w:t>
      </w:r>
      <w:proofErr w:type="spellEnd"/>
      <w:r w:rsidRPr="00376692">
        <w:rPr>
          <w:bCs/>
          <w:lang w:val="lv-LV"/>
        </w:rPr>
        <w:t xml:space="preserve"> koridorā” un 1.2. pasākuma “5G atbalstošās infrastruktūras izbūve Rail </w:t>
      </w:r>
      <w:proofErr w:type="spellStart"/>
      <w:r w:rsidRPr="00376692">
        <w:rPr>
          <w:bCs/>
          <w:lang w:val="lv-LV"/>
        </w:rPr>
        <w:t>Baltica</w:t>
      </w:r>
      <w:proofErr w:type="spellEnd"/>
      <w:r w:rsidRPr="00376692">
        <w:rPr>
          <w:bCs/>
          <w:lang w:val="lv-LV"/>
        </w:rPr>
        <w:t xml:space="preserve"> koridorā” darbības tālākā projektu īstenošanas līmenī koordinēs projekta īstenotājs</w:t>
      </w:r>
      <w:r w:rsidR="00C0008F">
        <w:rPr>
          <w:bCs/>
          <w:lang w:val="lv-LV"/>
        </w:rPr>
        <w:t>,</w:t>
      </w:r>
      <w:r w:rsidRPr="00376692">
        <w:rPr>
          <w:bCs/>
          <w:lang w:val="lv-LV"/>
        </w:rPr>
        <w:t xml:space="preserve"> nodrošinot detalizētāku izpēti un attiecīgi koordinējot darbības, t.sk. novēršot posmu pārklāšanos. Abu pasākumu infrastruktūras </w:t>
      </w:r>
      <w:r w:rsidRPr="00376692">
        <w:rPr>
          <w:bCs/>
          <w:lang w:val="lv-LV"/>
        </w:rPr>
        <w:lastRenderedPageBreak/>
        <w:t xml:space="preserve">izmantošanas un uzraudzības aspekti tiks atrunāti valsts atbalsta programmā. Vienlaikus jāmin, ka, ņemot vērā vispārīgos valsts atbalsta nosacījumus, tiks nodrošinātas vienlīdzīgas pieejas iespējas visiem elektronisko sakaru operatoriem.     </w:t>
      </w:r>
    </w:p>
    <w:p w14:paraId="0CC634DD" w14:textId="207B7706" w:rsidR="00517883" w:rsidRDefault="00517883" w:rsidP="00517883">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471FD45A" w14:textId="77777777" w:rsidR="00C0008F" w:rsidRDefault="00517883" w:rsidP="00517883">
      <w:pPr>
        <w:spacing w:before="120" w:after="120"/>
        <w:ind w:firstLine="567"/>
        <w:jc w:val="both"/>
        <w:rPr>
          <w:bCs/>
          <w:lang w:val="lv-LV"/>
        </w:rPr>
      </w:pPr>
      <w:r>
        <w:rPr>
          <w:bCs/>
          <w:lang w:val="lv-LV"/>
        </w:rPr>
        <w:t xml:space="preserve">Pasākums paredz investīcijas </w:t>
      </w:r>
      <w:r w:rsidRPr="00A17F35">
        <w:rPr>
          <w:bCs/>
          <w:lang w:val="lv-LV"/>
        </w:rPr>
        <w:t>infrastruktūrā, kas atbalsta 5G tīkla izveidi, proti, investīcijas elektronisko sakaru “vidējās jūdzes”</w:t>
      </w:r>
      <w:r w:rsidR="00480BA9">
        <w:rPr>
          <w:bCs/>
          <w:lang w:val="lv-LV"/>
        </w:rPr>
        <w:t xml:space="preserve"> pasīvā</w:t>
      </w:r>
      <w:r w:rsidR="003C18C8">
        <w:rPr>
          <w:bCs/>
          <w:lang w:val="lv-LV"/>
        </w:rPr>
        <w:t>s</w:t>
      </w:r>
      <w:r w:rsidRPr="00A17F35">
        <w:rPr>
          <w:bCs/>
          <w:lang w:val="lv-LV"/>
        </w:rPr>
        <w:t xml:space="preserve"> optiskā tīkla</w:t>
      </w:r>
      <w:r w:rsidR="003C18C8">
        <w:rPr>
          <w:bCs/>
          <w:lang w:val="lv-LV"/>
        </w:rPr>
        <w:t xml:space="preserve"> infrastruktūras</w:t>
      </w:r>
      <w:r w:rsidRPr="00A17F35">
        <w:rPr>
          <w:bCs/>
          <w:lang w:val="lv-LV"/>
        </w:rPr>
        <w:t xml:space="preserve"> un mobilo sakaru torņu, mastu</w:t>
      </w:r>
      <w:r>
        <w:rPr>
          <w:bCs/>
          <w:lang w:val="lv-LV"/>
        </w:rPr>
        <w:t>, kas atbilst 5G nodrošināšanas prasībām</w:t>
      </w:r>
      <w:r w:rsidRPr="00A17F35">
        <w:rPr>
          <w:bCs/>
          <w:lang w:val="lv-LV"/>
        </w:rPr>
        <w:t>, izbūvē, kā arī nepieciešamības gadījumā energoapgādes līniju izveidē. Uzbūvētā infrastruktūra</w:t>
      </w:r>
      <w:r>
        <w:rPr>
          <w:bCs/>
          <w:lang w:val="lv-LV"/>
        </w:rPr>
        <w:t xml:space="preserve"> būs</w:t>
      </w:r>
      <w:r w:rsidRPr="00A17F35">
        <w:rPr>
          <w:bCs/>
          <w:lang w:val="lv-LV"/>
        </w:rPr>
        <w:t xml:space="preserve"> pieejama visiem </w:t>
      </w:r>
      <w:r w:rsidR="00901DB8" w:rsidRPr="00C0579C">
        <w:rPr>
          <w:bCs/>
          <w:highlight w:val="lightGray"/>
          <w:lang w:val="lv-LV"/>
        </w:rPr>
        <w:t xml:space="preserve">elektronisko </w:t>
      </w:r>
      <w:r w:rsidRPr="00C0579C">
        <w:rPr>
          <w:bCs/>
          <w:highlight w:val="lightGray"/>
          <w:lang w:val="lv-LV"/>
        </w:rPr>
        <w:t>sakaru operatoriem</w:t>
      </w:r>
      <w:r w:rsidR="00901DB8" w:rsidRPr="00C0579C">
        <w:rPr>
          <w:bCs/>
          <w:highlight w:val="lightGray"/>
          <w:lang w:val="lv-LV"/>
        </w:rPr>
        <w:t xml:space="preserve"> (gan fiksēto, gan mobilo sakaru operatoriem)</w:t>
      </w:r>
    </w:p>
    <w:p w14:paraId="09641DE4" w14:textId="4CB4975E" w:rsidR="00AB2451" w:rsidRPr="007535E4" w:rsidRDefault="00910F1D" w:rsidP="00517883">
      <w:pPr>
        <w:spacing w:before="120" w:after="120"/>
        <w:ind w:firstLine="567"/>
        <w:jc w:val="both"/>
        <w:rPr>
          <w:b/>
          <w:bCs/>
          <w:u w:val="single"/>
          <w:lang w:val="lv-LV"/>
        </w:rPr>
      </w:pPr>
      <w:r w:rsidRPr="007535E4">
        <w:rPr>
          <w:bCs/>
          <w:lang w:val="lv-LV"/>
        </w:rPr>
        <w:t xml:space="preserve"> </w:t>
      </w:r>
      <w:r w:rsidR="00AB2451" w:rsidRPr="007535E4">
        <w:rPr>
          <w:b/>
          <w:bCs/>
          <w:u w:val="single"/>
          <w:lang w:val="lv-LV"/>
        </w:rPr>
        <w:t>Darbības rezultāts</w:t>
      </w:r>
    </w:p>
    <w:p w14:paraId="696E4FA9" w14:textId="3116FC01" w:rsidR="00517883" w:rsidRDefault="00603967" w:rsidP="00834A79">
      <w:pPr>
        <w:ind w:firstLine="720"/>
        <w:jc w:val="both"/>
        <w:rPr>
          <w:lang w:val="lv-LV"/>
        </w:rPr>
      </w:pPr>
      <w:r w:rsidRPr="007535E4">
        <w:rPr>
          <w:iCs/>
          <w:lang w:val="lv-LV"/>
        </w:rPr>
        <w:t>Izveidota</w:t>
      </w:r>
      <w:r w:rsidR="00AB2451" w:rsidRPr="007535E4">
        <w:rPr>
          <w:iCs/>
          <w:lang w:val="lv-LV"/>
        </w:rPr>
        <w:t xml:space="preserve"> un ekspluatācijā nodota </w:t>
      </w:r>
      <w:r w:rsidR="005D6E23" w:rsidRPr="007535E4">
        <w:rPr>
          <w:lang w:val="lv-LV"/>
        </w:rPr>
        <w:t>pasīvā</w:t>
      </w:r>
      <w:r w:rsidR="00267BBD">
        <w:rPr>
          <w:lang w:val="lv-LV"/>
        </w:rPr>
        <w:t xml:space="preserve"> elektronisko sakaru</w:t>
      </w:r>
      <w:r w:rsidR="005D6E23" w:rsidRPr="007535E4">
        <w:rPr>
          <w:lang w:val="lv-LV"/>
        </w:rPr>
        <w:t xml:space="preserve"> infrastruktūra (opti</w:t>
      </w:r>
      <w:r w:rsidR="00AA52BD" w:rsidRPr="007535E4">
        <w:rPr>
          <w:lang w:val="lv-LV"/>
        </w:rPr>
        <w:t>sk</w:t>
      </w:r>
      <w:r w:rsidR="00267BBD">
        <w:rPr>
          <w:lang w:val="lv-LV"/>
        </w:rPr>
        <w:t>o</w:t>
      </w:r>
      <w:r w:rsidR="00AA52BD" w:rsidRPr="007535E4">
        <w:rPr>
          <w:lang w:val="lv-LV"/>
        </w:rPr>
        <w:t xml:space="preserve"> kabe</w:t>
      </w:r>
      <w:r w:rsidR="00EC363B" w:rsidRPr="007535E4">
        <w:rPr>
          <w:lang w:val="lv-LV"/>
        </w:rPr>
        <w:t>ļu tīkli</w:t>
      </w:r>
      <w:r w:rsidR="005D6E23" w:rsidRPr="007535E4">
        <w:rPr>
          <w:lang w:val="lv-LV"/>
        </w:rPr>
        <w:t>, mobilo sakaru mezglu punkti</w:t>
      </w:r>
      <w:r w:rsidR="005D6E23">
        <w:rPr>
          <w:rStyle w:val="FootnoteReference"/>
        </w:rPr>
        <w:footnoteReference w:id="60"/>
      </w:r>
      <w:r w:rsidR="00267BBD" w:rsidRPr="00FB2265">
        <w:rPr>
          <w:lang w:val="lv-LV"/>
        </w:rPr>
        <w:t>)</w:t>
      </w:r>
      <w:r w:rsidR="00267BBD">
        <w:rPr>
          <w:lang w:val="lv-LV"/>
        </w:rPr>
        <w:t xml:space="preserve"> un</w:t>
      </w:r>
      <w:r w:rsidR="005D6E23" w:rsidRPr="00FB2265">
        <w:rPr>
          <w:lang w:val="lv-LV"/>
        </w:rPr>
        <w:t xml:space="preserve"> elektr</w:t>
      </w:r>
      <w:r w:rsidR="00AA52BD" w:rsidRPr="00FB2265">
        <w:rPr>
          <w:lang w:val="lv-LV"/>
        </w:rPr>
        <w:t xml:space="preserve">oapgādes </w:t>
      </w:r>
      <w:r w:rsidR="00EC363B" w:rsidRPr="00FB2265">
        <w:rPr>
          <w:lang w:val="lv-LV"/>
        </w:rPr>
        <w:t>tīkli</w:t>
      </w:r>
      <w:r w:rsidR="005D6E23" w:rsidRPr="00FB2265">
        <w:rPr>
          <w:lang w:val="lv-LV"/>
        </w:rPr>
        <w:t xml:space="preserve">, kas </w:t>
      </w:r>
      <w:r w:rsidR="00517883">
        <w:rPr>
          <w:lang w:val="lv-LV"/>
        </w:rPr>
        <w:t>atbalstīs</w:t>
      </w:r>
      <w:r w:rsidR="00AA52BD" w:rsidRPr="00FB2265">
        <w:rPr>
          <w:lang w:val="lv-LV"/>
        </w:rPr>
        <w:t xml:space="preserve"> </w:t>
      </w:r>
      <w:r w:rsidR="005D6E23" w:rsidRPr="00FB2265">
        <w:rPr>
          <w:lang w:val="lv-LV"/>
        </w:rPr>
        <w:t xml:space="preserve"> nepārtraukt</w:t>
      </w:r>
      <w:r w:rsidR="00AA52BD" w:rsidRPr="00FB2265">
        <w:rPr>
          <w:lang w:val="lv-LV"/>
        </w:rPr>
        <w:t>a</w:t>
      </w:r>
      <w:r w:rsidR="005D6E23" w:rsidRPr="00FB2265">
        <w:rPr>
          <w:lang w:val="lv-LV"/>
        </w:rPr>
        <w:t xml:space="preserve"> 5G pārklājum</w:t>
      </w:r>
      <w:r w:rsidR="00AA52BD" w:rsidRPr="00FB2265">
        <w:rPr>
          <w:lang w:val="lv-LV"/>
        </w:rPr>
        <w:t xml:space="preserve">a </w:t>
      </w:r>
      <w:proofErr w:type="spellStart"/>
      <w:r w:rsidR="00AA52BD" w:rsidRPr="00FB2265">
        <w:rPr>
          <w:lang w:val="lv-LV"/>
        </w:rPr>
        <w:t>nodrosināšanu</w:t>
      </w:r>
      <w:proofErr w:type="spellEnd"/>
      <w:r w:rsidR="005D6E23" w:rsidRPr="00FB2265">
        <w:rPr>
          <w:lang w:val="lv-LV"/>
        </w:rPr>
        <w:t xml:space="preserve">  Rail </w:t>
      </w:r>
      <w:proofErr w:type="spellStart"/>
      <w:r w:rsidR="005D6E23" w:rsidRPr="00FB2265">
        <w:rPr>
          <w:lang w:val="lv-LV"/>
        </w:rPr>
        <w:t>Baltica</w:t>
      </w:r>
      <w:proofErr w:type="spellEnd"/>
      <w:r w:rsidR="005D6E23" w:rsidRPr="00FB2265">
        <w:rPr>
          <w:lang w:val="lv-LV"/>
        </w:rPr>
        <w:t xml:space="preserve"> koridorā 263 km garumā Latvijas teritorijā.</w:t>
      </w:r>
      <w:r w:rsidR="00F75115">
        <w:rPr>
          <w:lang w:val="lv-LV"/>
        </w:rPr>
        <w:t xml:space="preserve"> Rezultātu plānots sasniegt ar </w:t>
      </w:r>
      <w:r w:rsidR="00F75115" w:rsidRPr="00F75115">
        <w:rPr>
          <w:lang w:val="lv-LV"/>
        </w:rPr>
        <w:t>Darbības programm</w:t>
      </w:r>
      <w:r w:rsidR="00F75115">
        <w:rPr>
          <w:lang w:val="lv-LV"/>
        </w:rPr>
        <w:t>ā</w:t>
      </w:r>
      <w:r w:rsidR="00F75115" w:rsidRPr="00F75115">
        <w:rPr>
          <w:lang w:val="lv-LV"/>
        </w:rPr>
        <w:t xml:space="preserve"> Latvijai 2021. – 2027. gadam 1.4.1. specifisk</w:t>
      </w:r>
      <w:r w:rsidR="00C0008F">
        <w:rPr>
          <w:lang w:val="lv-LV"/>
        </w:rPr>
        <w:t>ajam</w:t>
      </w:r>
      <w:r w:rsidR="00F75115" w:rsidRPr="00F75115">
        <w:rPr>
          <w:lang w:val="lv-LV"/>
        </w:rPr>
        <w:t xml:space="preserve"> atbalsta </w:t>
      </w:r>
      <w:proofErr w:type="spellStart"/>
      <w:r w:rsidR="00F75115" w:rsidRPr="00F75115">
        <w:rPr>
          <w:lang w:val="lv-LV"/>
        </w:rPr>
        <w:t>mērķi</w:t>
      </w:r>
      <w:r w:rsidR="00C0008F">
        <w:rPr>
          <w:lang w:val="lv-LV"/>
        </w:rPr>
        <w:t>m</w:t>
      </w:r>
      <w:r w:rsidR="00F75115" w:rsidRPr="00F75115">
        <w:rPr>
          <w:lang w:val="lv-LV"/>
        </w:rPr>
        <w:t>"Uzlabot</w:t>
      </w:r>
      <w:proofErr w:type="spellEnd"/>
      <w:r w:rsidR="00F75115" w:rsidRPr="00F75115">
        <w:rPr>
          <w:lang w:val="lv-LV"/>
        </w:rPr>
        <w:t xml:space="preserve"> digitālo </w:t>
      </w:r>
      <w:proofErr w:type="spellStart"/>
      <w:r w:rsidR="00F75115" w:rsidRPr="00F75115">
        <w:rPr>
          <w:lang w:val="lv-LV"/>
        </w:rPr>
        <w:t>savienotību</w:t>
      </w:r>
      <w:proofErr w:type="spellEnd"/>
      <w:r w:rsidR="00F75115" w:rsidRPr="00F75115">
        <w:rPr>
          <w:lang w:val="lv-LV"/>
        </w:rPr>
        <w:t xml:space="preserve">" (1.4.1.2. pasākums "5G  infrastruktūras izbūve, VIA </w:t>
      </w:r>
      <w:proofErr w:type="spellStart"/>
      <w:r w:rsidR="00F75115" w:rsidRPr="00F75115">
        <w:rPr>
          <w:lang w:val="lv-LV"/>
        </w:rPr>
        <w:t>Baltica</w:t>
      </w:r>
      <w:proofErr w:type="spellEnd"/>
      <w:r w:rsidR="00F75115" w:rsidRPr="00F75115">
        <w:rPr>
          <w:lang w:val="lv-LV"/>
        </w:rPr>
        <w:t xml:space="preserve"> un Rail </w:t>
      </w:r>
      <w:proofErr w:type="spellStart"/>
      <w:r w:rsidR="00F75115" w:rsidRPr="00F75115">
        <w:rPr>
          <w:lang w:val="lv-LV"/>
        </w:rPr>
        <w:t>Baltica</w:t>
      </w:r>
      <w:proofErr w:type="spellEnd"/>
      <w:r w:rsidR="00F75115" w:rsidRPr="00F75115">
        <w:rPr>
          <w:lang w:val="lv-LV"/>
        </w:rPr>
        <w:t xml:space="preserve">")  </w:t>
      </w:r>
      <w:r w:rsidR="00F75115">
        <w:rPr>
          <w:lang w:val="lv-LV"/>
        </w:rPr>
        <w:t>plānoto finansējumu.</w:t>
      </w:r>
    </w:p>
    <w:p w14:paraId="4DD2F579" w14:textId="77777777" w:rsidR="00517883" w:rsidRDefault="00517883" w:rsidP="00834A79">
      <w:pPr>
        <w:ind w:firstLine="720"/>
        <w:jc w:val="both"/>
        <w:rPr>
          <w:lang w:val="lv-LV"/>
        </w:rPr>
      </w:pPr>
    </w:p>
    <w:p w14:paraId="60DB6401" w14:textId="47F2EF4B" w:rsidR="00AB2451" w:rsidRPr="00FB2265" w:rsidRDefault="005D6E23" w:rsidP="00834A79">
      <w:pPr>
        <w:ind w:firstLine="720"/>
        <w:jc w:val="both"/>
        <w:rPr>
          <w:bCs/>
          <w:lang w:val="lv-LV"/>
        </w:rPr>
      </w:pPr>
      <w:r w:rsidRPr="00FB2265">
        <w:rPr>
          <w:lang w:val="lv-LV"/>
        </w:rPr>
        <w:t xml:space="preserve">  </w:t>
      </w:r>
    </w:p>
    <w:p w14:paraId="5B9872B2" w14:textId="483408E9" w:rsidR="0003228F" w:rsidRDefault="009219E9" w:rsidP="00BF73E3">
      <w:pPr>
        <w:pStyle w:val="Heading4"/>
        <w:numPr>
          <w:ilvl w:val="1"/>
          <w:numId w:val="4"/>
        </w:numPr>
      </w:pPr>
      <w:bookmarkStart w:id="200" w:name="_Toc82425638"/>
      <w:r>
        <w:t>p</w:t>
      </w:r>
      <w:r w:rsidR="0003228F">
        <w:t xml:space="preserve">asākums </w:t>
      </w:r>
      <w:r w:rsidR="00530B1B">
        <w:t>–</w:t>
      </w:r>
      <w:r w:rsidR="00A569C6">
        <w:t xml:space="preserve"> </w:t>
      </w:r>
      <w:r w:rsidR="00530B1B">
        <w:t>“</w:t>
      </w:r>
      <w:r w:rsidR="0003228F" w:rsidRPr="00D14459">
        <w:t>vidējās jūdzes</w:t>
      </w:r>
      <w:r w:rsidR="00530B1B">
        <w:t>” un “pēdējās jūdzes”</w:t>
      </w:r>
      <w:r w:rsidR="0003228F" w:rsidRPr="00D14459">
        <w:t xml:space="preserve"> elektronisko sakaru tīklu infrastruktūras attīstīšana</w:t>
      </w:r>
      <w:bookmarkEnd w:id="200"/>
    </w:p>
    <w:p w14:paraId="02750BEE" w14:textId="77777777" w:rsidR="00251FF9" w:rsidRPr="00031D23" w:rsidRDefault="00251FF9" w:rsidP="00251FF9">
      <w:pPr>
        <w:ind w:left="567"/>
        <w:rPr>
          <w:b/>
          <w:bCs/>
          <w:u w:val="single"/>
          <w:lang w:val="lv-LV"/>
        </w:rPr>
      </w:pPr>
      <w:r w:rsidRPr="00031D23">
        <w:rPr>
          <w:b/>
          <w:bCs/>
          <w:u w:val="single"/>
          <w:lang w:val="lv-LV"/>
        </w:rPr>
        <w:t>Esošās situācijas raksturojums</w:t>
      </w:r>
    </w:p>
    <w:p w14:paraId="5245A699" w14:textId="1D4E4F10" w:rsidR="00EC15B2" w:rsidRPr="00EC15B2" w:rsidRDefault="00EC15B2" w:rsidP="00EC15B2">
      <w:pPr>
        <w:ind w:firstLine="567"/>
        <w:jc w:val="both"/>
        <w:rPr>
          <w:lang w:val="lv-LV"/>
        </w:rPr>
      </w:pPr>
      <w:r w:rsidRPr="00EC15B2">
        <w:rPr>
          <w:lang w:val="lv-LV"/>
        </w:rPr>
        <w:t>Atsaucoties uz</w:t>
      </w:r>
      <w:r w:rsidR="005B4099">
        <w:rPr>
          <w:lang w:val="lv-LV"/>
        </w:rPr>
        <w:t xml:space="preserve"> plāna</w:t>
      </w:r>
      <w:r w:rsidRPr="00EC15B2">
        <w:rPr>
          <w:lang w:val="lv-LV"/>
        </w:rPr>
        <w:t xml:space="preserve"> 2.1. -2.3. sadaļās minēto analīzi par elektronisko sakaru nozares un sociālekon</w:t>
      </w:r>
      <w:r w:rsidR="003C18C8">
        <w:rPr>
          <w:lang w:val="lv-LV"/>
        </w:rPr>
        <w:t>omiskās attīstības tendencēm, secināms</w:t>
      </w:r>
      <w:r w:rsidRPr="00EC15B2">
        <w:rPr>
          <w:lang w:val="lv-LV"/>
        </w:rPr>
        <w:t>, ka, lai gan kopumā</w:t>
      </w:r>
      <w:r w:rsidR="003C18C8">
        <w:rPr>
          <w:lang w:val="lv-LV"/>
        </w:rPr>
        <w:t xml:space="preserve"> sakaru</w:t>
      </w:r>
      <w:r w:rsidRPr="00EC15B2">
        <w:rPr>
          <w:lang w:val="lv-LV"/>
        </w:rPr>
        <w:t xml:space="preserve"> nozares attīstības rādītāji ir vērtējami ļoti labi, tomēr, vērtējot reģionālajā dalījumā, teritorijās ārpus lielākajām pilsētām, ieskaitot tām pieguļošās teritorijās</w:t>
      </w:r>
      <w:r w:rsidR="005B4099">
        <w:rPr>
          <w:lang w:val="lv-LV"/>
        </w:rPr>
        <w:t>, trūkst “vidējās jūdzes” un “pēdējās jūdzes”</w:t>
      </w:r>
      <w:r w:rsidRPr="00EC15B2">
        <w:rPr>
          <w:lang w:val="lv-LV"/>
        </w:rPr>
        <w:t xml:space="preserve"> infrastruktūras, kas spētu nodrošināt Savienojamības paziņojuma mērķiem atbilstošus interneta piekļuves pakalpojumus </w:t>
      </w:r>
      <w:r w:rsidR="005B4099">
        <w:rPr>
          <w:lang w:val="lv-LV"/>
        </w:rPr>
        <w:t>galalietotājiem.</w:t>
      </w:r>
      <w:r w:rsidRPr="00EC15B2">
        <w:rPr>
          <w:lang w:val="lv-LV"/>
        </w:rPr>
        <w:t xml:space="preserve"> Tīklu izbūves dārdzības dēļ elektronisko sakaru komersantiem nav pietiekošas ekonomiskās iniciatīvas izvērst ļoti augstas veiktspējas elektronisko sakaru tīklus</w:t>
      </w:r>
      <w:r w:rsidR="003C18C8">
        <w:rPr>
          <w:lang w:val="lv-LV"/>
        </w:rPr>
        <w:t>. Pētījumā Nr.2 konstatēts, ka</w:t>
      </w:r>
      <w:r w:rsidRPr="00EC15B2">
        <w:rPr>
          <w:lang w:val="lv-LV"/>
        </w:rPr>
        <w:t xml:space="preserve"> valsts atbalsta programmas Nr.SA.33324 (2011/N) „Nākamās paaudzes tīkli lauku teritorijās” projekta ietvaros izbūvēto infrastruktūru operatori izmanto, galvenokārt, vietās, kur jau vēsturiski tiem </w:t>
      </w:r>
      <w:r w:rsidR="003C18C8">
        <w:rPr>
          <w:lang w:val="lv-LV"/>
        </w:rPr>
        <w:t>ir bijusi</w:t>
      </w:r>
      <w:r w:rsidR="005B4099">
        <w:rPr>
          <w:lang w:val="lv-LV"/>
        </w:rPr>
        <w:t xml:space="preserve"> izveidota infrastruktūra</w:t>
      </w:r>
      <w:r w:rsidRPr="00EC15B2">
        <w:rPr>
          <w:lang w:val="lv-LV"/>
        </w:rPr>
        <w:t xml:space="preserve"> </w:t>
      </w:r>
      <w:r w:rsidR="005B4099">
        <w:rPr>
          <w:lang w:val="lv-LV"/>
        </w:rPr>
        <w:t>“</w:t>
      </w:r>
      <w:r w:rsidRPr="00EC15B2">
        <w:rPr>
          <w:lang w:val="lv-LV"/>
        </w:rPr>
        <w:t>pēdējās jūdzes</w:t>
      </w:r>
      <w:r w:rsidR="005B4099">
        <w:rPr>
          <w:lang w:val="lv-LV"/>
        </w:rPr>
        <w:t>” risinājumiem</w:t>
      </w:r>
      <w:r w:rsidRPr="00EC15B2">
        <w:rPr>
          <w:lang w:val="lv-LV"/>
        </w:rPr>
        <w:t xml:space="preserve">. </w:t>
      </w:r>
    </w:p>
    <w:p w14:paraId="70FDE5F1" w14:textId="6FE63B7C" w:rsidR="00762CF4" w:rsidRPr="00031D23" w:rsidRDefault="00762CF4" w:rsidP="00B42E14">
      <w:pPr>
        <w:ind w:firstLine="567"/>
        <w:jc w:val="both"/>
        <w:rPr>
          <w:lang w:val="lv-LV"/>
        </w:rPr>
      </w:pPr>
      <w:r w:rsidRPr="00031D23">
        <w:rPr>
          <w:lang w:val="lv-LV"/>
        </w:rPr>
        <w:t xml:space="preserve">Balstoties uz pētījumu </w:t>
      </w:r>
      <w:r w:rsidR="003D0F59">
        <w:rPr>
          <w:lang w:val="lv-LV"/>
        </w:rPr>
        <w:t>Nr.2</w:t>
      </w:r>
      <w:r w:rsidR="00031D23">
        <w:rPr>
          <w:lang w:val="lv-LV"/>
        </w:rPr>
        <w:t>,</w:t>
      </w:r>
      <w:r w:rsidR="00776193" w:rsidRPr="00031D23">
        <w:rPr>
          <w:lang w:val="lv-LV"/>
        </w:rPr>
        <w:t xml:space="preserve"> </w:t>
      </w:r>
      <w:r w:rsidRPr="00031D23">
        <w:rPr>
          <w:lang w:val="lv-LV"/>
        </w:rPr>
        <w:t>secināms</w:t>
      </w:r>
      <w:r w:rsidR="002F58EF">
        <w:rPr>
          <w:rStyle w:val="FootnoteReference"/>
          <w:lang w:val="lv-LV"/>
        </w:rPr>
        <w:footnoteReference w:id="61"/>
      </w:r>
      <w:r w:rsidRPr="00031D23">
        <w:rPr>
          <w:lang w:val="lv-LV"/>
        </w:rPr>
        <w:t>, ka:</w:t>
      </w:r>
    </w:p>
    <w:p w14:paraId="2340CA8C" w14:textId="6E266462" w:rsidR="00866C4E" w:rsidRDefault="007A3245" w:rsidP="00BF73E3">
      <w:pPr>
        <w:pStyle w:val="ListParagraph"/>
        <w:numPr>
          <w:ilvl w:val="0"/>
          <w:numId w:val="12"/>
        </w:numPr>
        <w:jc w:val="both"/>
        <w:rPr>
          <w:rFonts w:cs="Times New Roman"/>
          <w:szCs w:val="24"/>
        </w:rPr>
      </w:pPr>
      <w:r w:rsidRPr="007A3245">
        <w:rPr>
          <w:rFonts w:cs="Times New Roman"/>
          <w:szCs w:val="24"/>
        </w:rPr>
        <w:t xml:space="preserve">platjoslas fiksētie </w:t>
      </w:r>
      <w:r w:rsidR="003E00B1">
        <w:rPr>
          <w:rFonts w:cs="Times New Roman"/>
          <w:szCs w:val="24"/>
        </w:rPr>
        <w:t>NGA</w:t>
      </w:r>
      <w:r w:rsidRPr="007A3245">
        <w:rPr>
          <w:rFonts w:cs="Times New Roman"/>
          <w:szCs w:val="24"/>
        </w:rPr>
        <w:t xml:space="preserve"> pakalpojumi ar datu lejupielādes ātrumu vismaz 30 Mb</w:t>
      </w:r>
      <w:r>
        <w:rPr>
          <w:rFonts w:cs="Times New Roman"/>
          <w:szCs w:val="24"/>
        </w:rPr>
        <w:t>it/</w:t>
      </w:r>
      <w:r w:rsidR="007F4A70">
        <w:rPr>
          <w:rFonts w:cs="Times New Roman"/>
          <w:szCs w:val="24"/>
        </w:rPr>
        <w:t>s ir pieejami apmēram 9,34% valsts teritoriju, taču tajās dzīvo 84,</w:t>
      </w:r>
      <w:r w:rsidRPr="007A3245">
        <w:rPr>
          <w:rFonts w:cs="Times New Roman"/>
          <w:szCs w:val="24"/>
        </w:rPr>
        <w:t>1% valsts iedzīvotāju</w:t>
      </w:r>
      <w:r w:rsidR="00D42AEA">
        <w:rPr>
          <w:rFonts w:cs="Times New Roman"/>
          <w:szCs w:val="24"/>
        </w:rPr>
        <w:t xml:space="preserve"> (pilsētās </w:t>
      </w:r>
      <w:r w:rsidR="00866C4E" w:rsidRPr="00762CF4">
        <w:rPr>
          <w:rFonts w:cs="Times New Roman"/>
          <w:szCs w:val="24"/>
        </w:rPr>
        <w:t xml:space="preserve"> un </w:t>
      </w:r>
      <w:r w:rsidR="00D42AEA">
        <w:rPr>
          <w:rFonts w:cs="Times New Roman"/>
          <w:szCs w:val="24"/>
        </w:rPr>
        <w:t xml:space="preserve"> </w:t>
      </w:r>
      <w:r w:rsidR="00866C4E" w:rsidRPr="00762CF4">
        <w:rPr>
          <w:rFonts w:cs="Times New Roman"/>
          <w:szCs w:val="24"/>
        </w:rPr>
        <w:t>lielākajās apdzīvot</w:t>
      </w:r>
      <w:r w:rsidR="00C32964">
        <w:rPr>
          <w:rFonts w:cs="Times New Roman"/>
          <w:szCs w:val="24"/>
        </w:rPr>
        <w:t>aj</w:t>
      </w:r>
      <w:r w:rsidR="00866C4E" w:rsidRPr="00762CF4">
        <w:rPr>
          <w:rFonts w:cs="Times New Roman"/>
          <w:szCs w:val="24"/>
        </w:rPr>
        <w:t>ās vietās</w:t>
      </w:r>
      <w:r w:rsidR="00D42AEA">
        <w:rPr>
          <w:rFonts w:cs="Times New Roman"/>
          <w:szCs w:val="24"/>
        </w:rPr>
        <w:t>)</w:t>
      </w:r>
      <w:r w:rsidR="00866C4E" w:rsidRPr="00762CF4">
        <w:rPr>
          <w:rFonts w:cs="Times New Roman"/>
          <w:szCs w:val="24"/>
        </w:rPr>
        <w:t>.</w:t>
      </w:r>
    </w:p>
    <w:p w14:paraId="1C1030F4" w14:textId="18B48CCD" w:rsidR="00C81FB1" w:rsidRDefault="00C81FB1" w:rsidP="00BF73E3">
      <w:pPr>
        <w:pStyle w:val="ListParagraph"/>
        <w:numPr>
          <w:ilvl w:val="0"/>
          <w:numId w:val="12"/>
        </w:numPr>
        <w:jc w:val="both"/>
        <w:rPr>
          <w:rFonts w:cs="Times New Roman"/>
          <w:szCs w:val="24"/>
        </w:rPr>
      </w:pPr>
      <w:r w:rsidRPr="00C81FB1">
        <w:rPr>
          <w:rFonts w:cs="Times New Roman"/>
          <w:szCs w:val="24"/>
        </w:rPr>
        <w:t xml:space="preserve">VHC tīkli ar </w:t>
      </w:r>
      <w:r w:rsidR="00887CEB">
        <w:rPr>
          <w:rFonts w:cs="Times New Roman"/>
          <w:szCs w:val="24"/>
        </w:rPr>
        <w:t>augšupielādes un lejupielādes</w:t>
      </w:r>
      <w:r w:rsidR="007661DB">
        <w:rPr>
          <w:rFonts w:cs="Times New Roman"/>
          <w:szCs w:val="24"/>
        </w:rPr>
        <w:t xml:space="preserve"> datu pārraides</w:t>
      </w:r>
      <w:r w:rsidRPr="00C81FB1">
        <w:rPr>
          <w:rFonts w:cs="Times New Roman"/>
          <w:szCs w:val="24"/>
        </w:rPr>
        <w:t xml:space="preserve"> ātrumu vismaz 100Mb</w:t>
      </w:r>
      <w:r>
        <w:rPr>
          <w:rFonts w:cs="Times New Roman"/>
          <w:szCs w:val="24"/>
        </w:rPr>
        <w:t>it/</w:t>
      </w:r>
      <w:r w:rsidRPr="00C81FB1">
        <w:rPr>
          <w:rFonts w:cs="Times New Roman"/>
          <w:szCs w:val="24"/>
        </w:rPr>
        <w:t>s, sav</w:t>
      </w:r>
      <w:r w:rsidR="007661DB">
        <w:rPr>
          <w:rFonts w:cs="Times New Roman"/>
          <w:szCs w:val="24"/>
        </w:rPr>
        <w:t>ukārt, pieejami tikai apmēram 1,</w:t>
      </w:r>
      <w:r w:rsidRPr="00C81FB1">
        <w:rPr>
          <w:rFonts w:cs="Times New Roman"/>
          <w:szCs w:val="24"/>
        </w:rPr>
        <w:t>6% valsts teritoriju (lielajās pilsētās un apdzīvotaj</w:t>
      </w:r>
      <w:r w:rsidR="007661DB">
        <w:rPr>
          <w:rFonts w:cs="Times New Roman"/>
          <w:szCs w:val="24"/>
        </w:rPr>
        <w:t>ās vietās), taču tajās dzīvo 70,</w:t>
      </w:r>
      <w:r w:rsidRPr="00C81FB1">
        <w:rPr>
          <w:rFonts w:cs="Times New Roman"/>
          <w:szCs w:val="24"/>
        </w:rPr>
        <w:t xml:space="preserve">1% iedzīvotāju. </w:t>
      </w:r>
    </w:p>
    <w:p w14:paraId="33D41743" w14:textId="36177464" w:rsidR="009671BF" w:rsidRDefault="00C833E3" w:rsidP="00BF73E3">
      <w:pPr>
        <w:pStyle w:val="ListParagraph"/>
        <w:numPr>
          <w:ilvl w:val="0"/>
          <w:numId w:val="12"/>
        </w:numPr>
        <w:jc w:val="both"/>
        <w:rPr>
          <w:rFonts w:cs="Times New Roman"/>
          <w:szCs w:val="24"/>
        </w:rPr>
      </w:pPr>
      <w:r>
        <w:rPr>
          <w:rFonts w:cs="Times New Roman"/>
          <w:szCs w:val="24"/>
        </w:rPr>
        <w:t>t</w:t>
      </w:r>
      <w:r w:rsidR="007661DB">
        <w:rPr>
          <w:rFonts w:cs="Times New Roman"/>
          <w:szCs w:val="24"/>
        </w:rPr>
        <w:t>ā kā šīs</w:t>
      </w:r>
      <w:r w:rsidR="009671BF" w:rsidRPr="009671BF">
        <w:rPr>
          <w:rFonts w:cs="Times New Roman"/>
          <w:szCs w:val="24"/>
        </w:rPr>
        <w:t xml:space="preserve"> teritorijas, kur VHC </w:t>
      </w:r>
      <w:r w:rsidR="00E0543D">
        <w:rPr>
          <w:rFonts w:cs="Times New Roman"/>
          <w:szCs w:val="24"/>
        </w:rPr>
        <w:t xml:space="preserve">tīkla </w:t>
      </w:r>
      <w:r w:rsidR="009671BF" w:rsidRPr="009671BF">
        <w:rPr>
          <w:rFonts w:cs="Times New Roman"/>
          <w:szCs w:val="24"/>
        </w:rPr>
        <w:t>pakalpojumi ir pieejami, ir pilsētas un lielā</w:t>
      </w:r>
      <w:r w:rsidR="00C32964">
        <w:rPr>
          <w:rFonts w:cs="Times New Roman"/>
          <w:szCs w:val="24"/>
        </w:rPr>
        <w:t>kā</w:t>
      </w:r>
      <w:r w:rsidR="009671BF" w:rsidRPr="009671BF">
        <w:rPr>
          <w:rFonts w:cs="Times New Roman"/>
          <w:szCs w:val="24"/>
        </w:rPr>
        <w:t>s apdzīvotās vietas, valstī ir ļoti lielas pilsētu</w:t>
      </w:r>
      <w:r>
        <w:rPr>
          <w:rFonts w:cs="Times New Roman"/>
          <w:szCs w:val="24"/>
        </w:rPr>
        <w:t xml:space="preserve"> un </w:t>
      </w:r>
      <w:r w:rsidR="009671BF" w:rsidRPr="009671BF">
        <w:rPr>
          <w:rFonts w:cs="Times New Roman"/>
          <w:szCs w:val="24"/>
        </w:rPr>
        <w:t xml:space="preserve">lauku </w:t>
      </w:r>
      <w:r>
        <w:rPr>
          <w:rFonts w:cs="Times New Roman"/>
          <w:szCs w:val="24"/>
        </w:rPr>
        <w:t xml:space="preserve">teritoriju </w:t>
      </w:r>
      <w:r w:rsidR="009671BF" w:rsidRPr="009671BF">
        <w:rPr>
          <w:rFonts w:cs="Times New Roman"/>
          <w:szCs w:val="24"/>
        </w:rPr>
        <w:t>atšķirības platjoslas tīklu pārklājuma ziņā. Šī situācija nav apmierinoša un ir jāuzlabo, lai gan tā ir objektīvi saistīta ar zemu iedzīvotāju vidējo</w:t>
      </w:r>
      <w:r w:rsidR="007661DB">
        <w:rPr>
          <w:rFonts w:cs="Times New Roman"/>
          <w:szCs w:val="24"/>
        </w:rPr>
        <w:t xml:space="preserve"> apdzīvotības</w:t>
      </w:r>
      <w:r w:rsidR="009671BF" w:rsidRPr="009671BF">
        <w:rPr>
          <w:rFonts w:cs="Times New Roman"/>
          <w:szCs w:val="24"/>
        </w:rPr>
        <w:t xml:space="preserve"> blīvumu valstī,</w:t>
      </w:r>
      <w:r w:rsidR="007661DB">
        <w:rPr>
          <w:rFonts w:cs="Times New Roman"/>
          <w:szCs w:val="24"/>
        </w:rPr>
        <w:t xml:space="preserve"> t.i., </w:t>
      </w:r>
      <w:r w:rsidR="009671BF" w:rsidRPr="009671BF">
        <w:rPr>
          <w:rFonts w:cs="Times New Roman"/>
          <w:szCs w:val="24"/>
        </w:rPr>
        <w:t>vēsturiski lielu iedzīvotāju koncentrāciju Rīgas areālā un reģionālajos centros, kā arī ar aktīvu migrāciju no lauku teritorijām uz šiem centriem vai uz ārvalstīm.</w:t>
      </w:r>
    </w:p>
    <w:p w14:paraId="71606204" w14:textId="70DF8723" w:rsidR="00D9279C" w:rsidRDefault="003C18C8" w:rsidP="00BF73E3">
      <w:pPr>
        <w:pStyle w:val="ListParagraph"/>
        <w:numPr>
          <w:ilvl w:val="0"/>
          <w:numId w:val="12"/>
        </w:numPr>
        <w:jc w:val="both"/>
        <w:rPr>
          <w:rFonts w:cs="Times New Roman"/>
          <w:szCs w:val="24"/>
        </w:rPr>
      </w:pPr>
      <w:r>
        <w:rPr>
          <w:rFonts w:cs="Times New Roman"/>
          <w:szCs w:val="24"/>
        </w:rPr>
        <w:t>m</w:t>
      </w:r>
      <w:r w:rsidR="00D9279C" w:rsidRPr="00D9279C">
        <w:rPr>
          <w:rFonts w:cs="Times New Roman"/>
          <w:szCs w:val="24"/>
        </w:rPr>
        <w:t>obil</w:t>
      </w:r>
      <w:r w:rsidR="00C32964">
        <w:rPr>
          <w:rFonts w:cs="Times New Roman"/>
          <w:szCs w:val="24"/>
        </w:rPr>
        <w:t>o sakaru</w:t>
      </w:r>
      <w:r w:rsidR="00D9279C" w:rsidRPr="00D9279C">
        <w:rPr>
          <w:rFonts w:cs="Times New Roman"/>
          <w:szCs w:val="24"/>
        </w:rPr>
        <w:t xml:space="preserve"> tīkli ir pieejami apmēram 90% valsts </w:t>
      </w:r>
      <w:r w:rsidR="00674D55" w:rsidRPr="00D9279C">
        <w:rPr>
          <w:rFonts w:cs="Times New Roman"/>
          <w:szCs w:val="24"/>
        </w:rPr>
        <w:t>teritorij</w:t>
      </w:r>
      <w:r w:rsidR="00674D55">
        <w:rPr>
          <w:rFonts w:cs="Times New Roman"/>
          <w:szCs w:val="24"/>
        </w:rPr>
        <w:t>as</w:t>
      </w:r>
      <w:r w:rsidR="00674D55" w:rsidRPr="00D9279C">
        <w:rPr>
          <w:rFonts w:cs="Times New Roman"/>
          <w:szCs w:val="24"/>
        </w:rPr>
        <w:t xml:space="preserve"> </w:t>
      </w:r>
      <w:r w:rsidR="007661DB">
        <w:rPr>
          <w:rFonts w:cs="Times New Roman"/>
          <w:szCs w:val="24"/>
        </w:rPr>
        <w:t>un tajās dzīvo apmēram 97,</w:t>
      </w:r>
      <w:r w:rsidR="00D9279C" w:rsidRPr="00D9279C">
        <w:rPr>
          <w:rFonts w:cs="Times New Roman"/>
          <w:szCs w:val="24"/>
        </w:rPr>
        <w:t>7% iedzīvotāju. Praktisko mobil</w:t>
      </w:r>
      <w:r w:rsidR="00674D55">
        <w:rPr>
          <w:rFonts w:cs="Times New Roman"/>
          <w:szCs w:val="24"/>
        </w:rPr>
        <w:t xml:space="preserve">o sakaru </w:t>
      </w:r>
      <w:r w:rsidR="00D9279C" w:rsidRPr="00D9279C">
        <w:rPr>
          <w:rFonts w:cs="Times New Roman"/>
          <w:szCs w:val="24"/>
        </w:rPr>
        <w:t>tīkla ātrdarbību var novērtēt, balstoties uz SPRK regulāri veiktajiem mē</w:t>
      </w:r>
      <w:r w:rsidR="007661DB">
        <w:rPr>
          <w:rFonts w:cs="Times New Roman"/>
          <w:szCs w:val="24"/>
        </w:rPr>
        <w:t>rījumiem. Atbilstoši SPRK 2019.</w:t>
      </w:r>
      <w:r w:rsidR="00D9279C" w:rsidRPr="00D9279C">
        <w:rPr>
          <w:rFonts w:cs="Times New Roman"/>
          <w:szCs w:val="24"/>
        </w:rPr>
        <w:t xml:space="preserve">gada </w:t>
      </w:r>
      <w:r w:rsidR="00D9279C" w:rsidRPr="00D9279C">
        <w:rPr>
          <w:rFonts w:cs="Times New Roman"/>
          <w:szCs w:val="24"/>
        </w:rPr>
        <w:lastRenderedPageBreak/>
        <w:t>mērījumiem</w:t>
      </w:r>
      <w:r w:rsidR="00C061ED">
        <w:rPr>
          <w:rStyle w:val="FootnoteReference"/>
          <w:rFonts w:cs="Times New Roman"/>
          <w:szCs w:val="24"/>
        </w:rPr>
        <w:footnoteReference w:id="62"/>
      </w:r>
      <w:r w:rsidR="00D9279C" w:rsidRPr="00D9279C">
        <w:rPr>
          <w:rFonts w:cs="Times New Roman"/>
          <w:szCs w:val="24"/>
        </w:rPr>
        <w:t xml:space="preserve">, </w:t>
      </w:r>
      <w:proofErr w:type="spellStart"/>
      <w:r w:rsidR="00D9279C" w:rsidRPr="00D9279C">
        <w:rPr>
          <w:rFonts w:cs="Times New Roman"/>
          <w:szCs w:val="24"/>
        </w:rPr>
        <w:t>pieslēguma</w:t>
      </w:r>
      <w:proofErr w:type="spellEnd"/>
      <w:r w:rsidR="00D9279C" w:rsidRPr="00D9279C">
        <w:rPr>
          <w:rFonts w:cs="Times New Roman"/>
          <w:szCs w:val="24"/>
        </w:rPr>
        <w:t xml:space="preserve"> ātruma vidējās vērtības 4G datu pārraides tehnol</w:t>
      </w:r>
      <w:r w:rsidR="007661DB">
        <w:rPr>
          <w:rFonts w:cs="Times New Roman"/>
          <w:szCs w:val="24"/>
        </w:rPr>
        <w:t>oģijā 2019.gadā Latvijā bija 36,</w:t>
      </w:r>
      <w:r w:rsidR="00D9279C" w:rsidRPr="00D9279C">
        <w:rPr>
          <w:rFonts w:cs="Times New Roman"/>
          <w:szCs w:val="24"/>
        </w:rPr>
        <w:t>6 Mb</w:t>
      </w:r>
      <w:r w:rsidR="00D9279C">
        <w:rPr>
          <w:rFonts w:cs="Times New Roman"/>
          <w:szCs w:val="24"/>
        </w:rPr>
        <w:t>it/</w:t>
      </w:r>
      <w:r w:rsidR="007661DB">
        <w:rPr>
          <w:rFonts w:cs="Times New Roman"/>
          <w:szCs w:val="24"/>
        </w:rPr>
        <w:t>s lejupielādei un 19,</w:t>
      </w:r>
      <w:r w:rsidR="00D9279C" w:rsidRPr="00D9279C">
        <w:rPr>
          <w:rFonts w:cs="Times New Roman"/>
          <w:szCs w:val="24"/>
        </w:rPr>
        <w:t>15 M</w:t>
      </w:r>
      <w:r w:rsidR="00D9279C">
        <w:rPr>
          <w:rFonts w:cs="Times New Roman"/>
          <w:szCs w:val="24"/>
        </w:rPr>
        <w:t>bit/</w:t>
      </w:r>
      <w:r w:rsidR="00D9279C" w:rsidRPr="00D9279C">
        <w:rPr>
          <w:rFonts w:cs="Times New Roman"/>
          <w:szCs w:val="24"/>
        </w:rPr>
        <w:t>s augšupielādei. Tādējādi var uzskatīt, ka valstī ir nodrošināts labs mobilā</w:t>
      </w:r>
      <w:r w:rsidR="007661DB">
        <w:rPr>
          <w:rFonts w:cs="Times New Roman"/>
          <w:szCs w:val="24"/>
        </w:rPr>
        <w:t>s</w:t>
      </w:r>
      <w:r w:rsidR="00D9279C" w:rsidRPr="00D9279C">
        <w:rPr>
          <w:rFonts w:cs="Times New Roman"/>
          <w:szCs w:val="24"/>
        </w:rPr>
        <w:t xml:space="preserve"> interneta</w:t>
      </w:r>
      <w:r w:rsidR="007661DB">
        <w:rPr>
          <w:rFonts w:cs="Times New Roman"/>
          <w:szCs w:val="24"/>
        </w:rPr>
        <w:t xml:space="preserve"> piekļuves</w:t>
      </w:r>
      <w:r w:rsidR="00D9279C" w:rsidRPr="00D9279C">
        <w:rPr>
          <w:rFonts w:cs="Times New Roman"/>
          <w:szCs w:val="24"/>
        </w:rPr>
        <w:t xml:space="preserve"> pārklājums ar vidējo</w:t>
      </w:r>
      <w:r w:rsidR="007661DB">
        <w:rPr>
          <w:rFonts w:cs="Times New Roman"/>
          <w:szCs w:val="24"/>
        </w:rPr>
        <w:t xml:space="preserve"> datu pārraides</w:t>
      </w:r>
      <w:r w:rsidR="00D9279C" w:rsidRPr="00D9279C">
        <w:rPr>
          <w:rFonts w:cs="Times New Roman"/>
          <w:szCs w:val="24"/>
        </w:rPr>
        <w:t xml:space="preserve"> ātrumu ap 30 Mb</w:t>
      </w:r>
      <w:r w:rsidR="00D9279C">
        <w:rPr>
          <w:rFonts w:cs="Times New Roman"/>
          <w:szCs w:val="24"/>
        </w:rPr>
        <w:t>it/</w:t>
      </w:r>
      <w:r w:rsidR="007661DB">
        <w:rPr>
          <w:rFonts w:cs="Times New Roman"/>
          <w:szCs w:val="24"/>
        </w:rPr>
        <w:t>s. Taču vienlaicīgi</w:t>
      </w:r>
      <w:r w:rsidR="00D9279C" w:rsidRPr="00D9279C">
        <w:rPr>
          <w:rFonts w:cs="Times New Roman"/>
          <w:szCs w:val="24"/>
        </w:rPr>
        <w:t xml:space="preserve"> lejupielādes ātrums virs 30 Mb</w:t>
      </w:r>
      <w:r w:rsidR="00D9279C">
        <w:rPr>
          <w:rFonts w:cs="Times New Roman"/>
          <w:szCs w:val="24"/>
        </w:rPr>
        <w:t>it/</w:t>
      </w:r>
      <w:r w:rsidR="00D9279C" w:rsidRPr="00D9279C">
        <w:rPr>
          <w:rFonts w:cs="Times New Roman"/>
          <w:szCs w:val="24"/>
        </w:rPr>
        <w:t xml:space="preserve">s ir bijis tikai 64% no mērījumu, kas veikti dažādās vietās valstī. SPRK atzīmē, ka, lai gan kopumā pakalpojuma pieejamība valstī ir laba, tomēr atsevišķos mērījumos novērotas augšupielādes ātruma vērtības, kas ir zemākas pat par 256 </w:t>
      </w:r>
      <w:proofErr w:type="spellStart"/>
      <w:r w:rsidR="00D9279C" w:rsidRPr="00D9279C">
        <w:rPr>
          <w:rFonts w:cs="Times New Roman"/>
          <w:szCs w:val="24"/>
        </w:rPr>
        <w:t>Kb</w:t>
      </w:r>
      <w:r w:rsidR="00D9279C">
        <w:rPr>
          <w:rFonts w:cs="Times New Roman"/>
          <w:szCs w:val="24"/>
        </w:rPr>
        <w:t>it</w:t>
      </w:r>
      <w:proofErr w:type="spellEnd"/>
      <w:r w:rsidR="00D9279C">
        <w:rPr>
          <w:rFonts w:cs="Times New Roman"/>
          <w:szCs w:val="24"/>
        </w:rPr>
        <w:t>/</w:t>
      </w:r>
      <w:r w:rsidR="00D9279C" w:rsidRPr="00D9279C">
        <w:rPr>
          <w:rFonts w:cs="Times New Roman"/>
          <w:szCs w:val="24"/>
        </w:rPr>
        <w:t xml:space="preserve">s, un šādās teritorijās pakalpojuma pieejamība </w:t>
      </w:r>
      <w:r w:rsidR="00A97819">
        <w:rPr>
          <w:rFonts w:cs="Times New Roman"/>
          <w:szCs w:val="24"/>
        </w:rPr>
        <w:t xml:space="preserve">elektroniskajā vidē </w:t>
      </w:r>
      <w:r w:rsidR="00D9279C" w:rsidRPr="00D9279C">
        <w:rPr>
          <w:rFonts w:cs="Times New Roman"/>
          <w:szCs w:val="24"/>
        </w:rPr>
        <w:t xml:space="preserve">var būt būtiski traucēta. </w:t>
      </w:r>
    </w:p>
    <w:p w14:paraId="734E4989" w14:textId="72350D8E" w:rsidR="00E4799D" w:rsidRDefault="00A5651D" w:rsidP="00BF73E3">
      <w:pPr>
        <w:pStyle w:val="ListParagraph"/>
        <w:numPr>
          <w:ilvl w:val="0"/>
          <w:numId w:val="12"/>
        </w:numPr>
        <w:jc w:val="both"/>
        <w:rPr>
          <w:rFonts w:cs="Times New Roman"/>
          <w:szCs w:val="24"/>
        </w:rPr>
      </w:pPr>
      <w:r>
        <w:rPr>
          <w:rFonts w:cs="Times New Roman"/>
          <w:szCs w:val="24"/>
        </w:rPr>
        <w:t>teritorijās</w:t>
      </w:r>
      <w:r w:rsidR="00760F1E" w:rsidRPr="00760F1E">
        <w:rPr>
          <w:rFonts w:cs="Times New Roman"/>
          <w:szCs w:val="24"/>
        </w:rPr>
        <w:t>, kurās šobrīd nav pieejams platjoslas pakalpojums ar piekļuves ātrumu vismaz 30 Mb</w:t>
      </w:r>
      <w:r w:rsidR="00723AF6">
        <w:rPr>
          <w:rFonts w:cs="Times New Roman"/>
          <w:szCs w:val="24"/>
        </w:rPr>
        <w:t>it/</w:t>
      </w:r>
      <w:r w:rsidR="00760F1E" w:rsidRPr="00760F1E">
        <w:rPr>
          <w:rFonts w:cs="Times New Roman"/>
          <w:szCs w:val="24"/>
        </w:rPr>
        <w:t>s</w:t>
      </w:r>
      <w:r w:rsidR="00760F1E">
        <w:rPr>
          <w:rFonts w:cs="Times New Roman"/>
          <w:szCs w:val="24"/>
        </w:rPr>
        <w:t xml:space="preserve">, </w:t>
      </w:r>
      <w:r w:rsidR="00760F1E" w:rsidRPr="00760F1E">
        <w:rPr>
          <w:rFonts w:cs="Times New Roman"/>
          <w:szCs w:val="24"/>
        </w:rPr>
        <w:t>aizņem 10</w:t>
      </w:r>
      <w:r w:rsidR="00760F1E">
        <w:rPr>
          <w:rFonts w:cs="Times New Roman"/>
          <w:szCs w:val="24"/>
        </w:rPr>
        <w:t> </w:t>
      </w:r>
      <w:r w:rsidR="00760F1E" w:rsidRPr="00760F1E">
        <w:rPr>
          <w:rFonts w:cs="Times New Roman"/>
          <w:szCs w:val="24"/>
        </w:rPr>
        <w:t>106</w:t>
      </w:r>
      <w:r w:rsidR="00760F1E">
        <w:rPr>
          <w:rFonts w:cs="Times New Roman"/>
          <w:szCs w:val="24"/>
        </w:rPr>
        <w:t xml:space="preserve"> </w:t>
      </w:r>
      <w:r w:rsidR="00760F1E" w:rsidRPr="00760F1E">
        <w:rPr>
          <w:rFonts w:cs="Times New Roman"/>
          <w:szCs w:val="24"/>
        </w:rPr>
        <w:t>km</w:t>
      </w:r>
      <w:r w:rsidR="00760F1E" w:rsidRPr="00760F1E">
        <w:rPr>
          <w:rFonts w:cs="Times New Roman"/>
          <w:szCs w:val="24"/>
          <w:vertAlign w:val="superscript"/>
        </w:rPr>
        <w:t>2</w:t>
      </w:r>
      <w:r w:rsidR="007661DB">
        <w:rPr>
          <w:rFonts w:cs="Times New Roman"/>
          <w:szCs w:val="24"/>
        </w:rPr>
        <w:t xml:space="preserve"> lielu teritoriju jeb 15,</w:t>
      </w:r>
      <w:r w:rsidR="00760F1E" w:rsidRPr="00760F1E">
        <w:rPr>
          <w:rFonts w:cs="Times New Roman"/>
          <w:szCs w:val="24"/>
        </w:rPr>
        <w:t>65% no visas Latvijas valsts teritorijas</w:t>
      </w:r>
      <w:r w:rsidR="004E3917">
        <w:rPr>
          <w:rFonts w:cs="Times New Roman"/>
          <w:szCs w:val="24"/>
        </w:rPr>
        <w:t xml:space="preserve">, kur dzīvo </w:t>
      </w:r>
      <w:r w:rsidR="007661DB">
        <w:rPr>
          <w:rFonts w:cs="Times New Roman"/>
          <w:szCs w:val="24"/>
        </w:rPr>
        <w:t>43,</w:t>
      </w:r>
      <w:r w:rsidR="00760F1E" w:rsidRPr="00760F1E">
        <w:rPr>
          <w:rFonts w:cs="Times New Roman"/>
          <w:szCs w:val="24"/>
        </w:rPr>
        <w:t xml:space="preserve">3 tūkstoši iedzīvotāju. </w:t>
      </w:r>
    </w:p>
    <w:p w14:paraId="6A5B6D48" w14:textId="3A4A859B" w:rsidR="00424E75" w:rsidRDefault="00A5651D" w:rsidP="00BF73E3">
      <w:pPr>
        <w:pStyle w:val="ListParagraph"/>
        <w:numPr>
          <w:ilvl w:val="0"/>
          <w:numId w:val="12"/>
        </w:numPr>
        <w:jc w:val="both"/>
        <w:rPr>
          <w:rFonts w:cs="Times New Roman"/>
          <w:szCs w:val="24"/>
        </w:rPr>
      </w:pPr>
      <w:r>
        <w:rPr>
          <w:rFonts w:cs="Times New Roman"/>
          <w:szCs w:val="24"/>
        </w:rPr>
        <w:t>teritorijās</w:t>
      </w:r>
      <w:r w:rsidR="007661DB">
        <w:rPr>
          <w:rFonts w:cs="Times New Roman"/>
          <w:szCs w:val="24"/>
        </w:rPr>
        <w:t>, kurās šobrīd nav pieejami</w:t>
      </w:r>
      <w:r w:rsidR="00527893" w:rsidRPr="00527893">
        <w:rPr>
          <w:rFonts w:cs="Times New Roman"/>
          <w:szCs w:val="24"/>
        </w:rPr>
        <w:t xml:space="preserve"> platjoslas</w:t>
      </w:r>
      <w:r w:rsidR="007661DB">
        <w:rPr>
          <w:rFonts w:cs="Times New Roman"/>
          <w:szCs w:val="24"/>
        </w:rPr>
        <w:t xml:space="preserve"> piekļuves pakalpojumi ar datu pārraides</w:t>
      </w:r>
      <w:r w:rsidR="00527893" w:rsidRPr="00527893">
        <w:rPr>
          <w:rFonts w:cs="Times New Roman"/>
          <w:szCs w:val="24"/>
        </w:rPr>
        <w:t xml:space="preserve"> ātrumu vismaz 100 Mb</w:t>
      </w:r>
      <w:r w:rsidR="00723AF6">
        <w:rPr>
          <w:rFonts w:cs="Times New Roman"/>
          <w:szCs w:val="24"/>
        </w:rPr>
        <w:t>it/</w:t>
      </w:r>
      <w:r w:rsidR="00527893" w:rsidRPr="00527893">
        <w:rPr>
          <w:rFonts w:cs="Times New Roman"/>
          <w:szCs w:val="24"/>
        </w:rPr>
        <w:t>s (</w:t>
      </w:r>
      <w:r w:rsidR="00E0543D" w:rsidRPr="00527893">
        <w:rPr>
          <w:rFonts w:cs="Times New Roman"/>
          <w:szCs w:val="24"/>
        </w:rPr>
        <w:t>VHC</w:t>
      </w:r>
      <w:r w:rsidR="00E0543D">
        <w:rPr>
          <w:rFonts w:cs="Times New Roman"/>
          <w:szCs w:val="24"/>
        </w:rPr>
        <w:t xml:space="preserve"> tīklu</w:t>
      </w:r>
      <w:r w:rsidR="00E0543D" w:rsidRPr="00527893">
        <w:rPr>
          <w:rFonts w:cs="Times New Roman"/>
          <w:szCs w:val="24"/>
        </w:rPr>
        <w:t xml:space="preserve"> </w:t>
      </w:r>
      <w:r w:rsidR="00527893" w:rsidRPr="00527893">
        <w:rPr>
          <w:rFonts w:cs="Times New Roman"/>
          <w:szCs w:val="24"/>
        </w:rPr>
        <w:t>baltās teritorijas)</w:t>
      </w:r>
      <w:r w:rsidR="00C2107C">
        <w:rPr>
          <w:rFonts w:cs="Times New Roman"/>
          <w:szCs w:val="24"/>
        </w:rPr>
        <w:t xml:space="preserve"> </w:t>
      </w:r>
      <w:r w:rsidR="00C2107C" w:rsidRPr="00C2107C">
        <w:rPr>
          <w:rFonts w:cs="Times New Roman"/>
          <w:szCs w:val="24"/>
        </w:rPr>
        <w:t>veido visa Latvijas valsts teritorija, izņemot tās teritorijas, kurās ir piekļuve platjoslas opti</w:t>
      </w:r>
      <w:r w:rsidR="00C32964">
        <w:rPr>
          <w:rFonts w:cs="Times New Roman"/>
          <w:szCs w:val="24"/>
        </w:rPr>
        <w:t>s</w:t>
      </w:r>
      <w:r w:rsidR="00C2107C" w:rsidRPr="00C2107C">
        <w:rPr>
          <w:rFonts w:cs="Times New Roman"/>
          <w:szCs w:val="24"/>
        </w:rPr>
        <w:t>ka</w:t>
      </w:r>
      <w:r w:rsidR="00C32964">
        <w:rPr>
          <w:rFonts w:cs="Times New Roman"/>
          <w:szCs w:val="24"/>
        </w:rPr>
        <w:t>jam tīklam</w:t>
      </w:r>
      <w:r w:rsidR="007661DB">
        <w:rPr>
          <w:rFonts w:cs="Times New Roman"/>
          <w:szCs w:val="24"/>
        </w:rPr>
        <w:t>, aptver 98,</w:t>
      </w:r>
      <w:r w:rsidR="00C2107C" w:rsidRPr="00C2107C">
        <w:rPr>
          <w:rFonts w:cs="Times New Roman"/>
          <w:szCs w:val="24"/>
        </w:rPr>
        <w:t>4% no visas Latvijas valsts teritorijas</w:t>
      </w:r>
      <w:r w:rsidR="005744C4">
        <w:rPr>
          <w:rFonts w:cs="Times New Roman"/>
          <w:szCs w:val="24"/>
        </w:rPr>
        <w:t xml:space="preserve">, kur dzīvo </w:t>
      </w:r>
      <w:r w:rsidR="007661DB">
        <w:rPr>
          <w:rFonts w:cs="Times New Roman"/>
          <w:szCs w:val="24"/>
        </w:rPr>
        <w:t>577,</w:t>
      </w:r>
      <w:r w:rsidR="005744C4" w:rsidRPr="00C2107C">
        <w:rPr>
          <w:rFonts w:cs="Times New Roman"/>
          <w:szCs w:val="24"/>
        </w:rPr>
        <w:t>95 tūkst. iedzīvotāji</w:t>
      </w:r>
      <w:r w:rsidR="005744C4">
        <w:rPr>
          <w:rFonts w:cs="Times New Roman"/>
          <w:szCs w:val="24"/>
        </w:rPr>
        <w:t xml:space="preserve"> jeb </w:t>
      </w:r>
      <w:r w:rsidR="007661DB">
        <w:rPr>
          <w:rFonts w:cs="Times New Roman"/>
          <w:szCs w:val="24"/>
        </w:rPr>
        <w:t>30,</w:t>
      </w:r>
      <w:r w:rsidR="005744C4" w:rsidRPr="00C2107C">
        <w:rPr>
          <w:rFonts w:cs="Times New Roman"/>
          <w:szCs w:val="24"/>
        </w:rPr>
        <w:t>3%.</w:t>
      </w:r>
      <w:r w:rsidR="00C2107C" w:rsidRPr="00C2107C">
        <w:rPr>
          <w:rFonts w:cs="Times New Roman"/>
          <w:szCs w:val="24"/>
        </w:rPr>
        <w:t xml:space="preserve"> </w:t>
      </w:r>
      <w:r w:rsidR="0050598F" w:rsidRPr="002B702E">
        <w:rPr>
          <w:rFonts w:cs="Times New Roman"/>
          <w:szCs w:val="24"/>
        </w:rPr>
        <w:t xml:space="preserve">Tiklīdz būs iespējams, tā </w:t>
      </w:r>
      <w:r>
        <w:rPr>
          <w:rFonts w:cs="Times New Roman"/>
          <w:szCs w:val="24"/>
        </w:rPr>
        <w:t xml:space="preserve">atbalstāmās teritorijas </w:t>
      </w:r>
      <w:r w:rsidR="0050598F" w:rsidRPr="002B702E">
        <w:rPr>
          <w:rFonts w:cs="Times New Roman"/>
          <w:szCs w:val="24"/>
        </w:rPr>
        <w:t xml:space="preserve">tiks </w:t>
      </w:r>
      <w:r>
        <w:rPr>
          <w:rFonts w:cs="Times New Roman"/>
          <w:szCs w:val="24"/>
        </w:rPr>
        <w:t xml:space="preserve">aktualizētas un </w:t>
      </w:r>
      <w:r w:rsidR="0050598F" w:rsidRPr="002B702E">
        <w:rPr>
          <w:rFonts w:cs="Times New Roman"/>
          <w:szCs w:val="24"/>
        </w:rPr>
        <w:t xml:space="preserve">noteiktas pēc jaunā ģeogrāfiskā </w:t>
      </w:r>
      <w:proofErr w:type="spellStart"/>
      <w:r w:rsidR="0050598F" w:rsidRPr="002B702E">
        <w:rPr>
          <w:rFonts w:cs="Times New Roman"/>
          <w:szCs w:val="24"/>
        </w:rPr>
        <w:t>apsekojuma</w:t>
      </w:r>
      <w:proofErr w:type="spellEnd"/>
      <w:r w:rsidR="0050598F" w:rsidRPr="002B702E">
        <w:rPr>
          <w:rFonts w:cs="Times New Roman"/>
          <w:szCs w:val="24"/>
        </w:rPr>
        <w:t>, kas veikts atbilstoši BEREC vadlīnijām</w:t>
      </w:r>
      <w:r w:rsidR="0050598F">
        <w:rPr>
          <w:rFonts w:cs="Times New Roman"/>
          <w:szCs w:val="24"/>
        </w:rPr>
        <w:t>.</w:t>
      </w:r>
    </w:p>
    <w:p w14:paraId="4EA7A611" w14:textId="64D380A4" w:rsidR="00C30DE5" w:rsidRPr="00A97819" w:rsidRDefault="00C30DE5" w:rsidP="00BF73E3">
      <w:pPr>
        <w:pStyle w:val="ListParagraph"/>
        <w:numPr>
          <w:ilvl w:val="0"/>
          <w:numId w:val="12"/>
        </w:numPr>
        <w:jc w:val="both"/>
        <w:rPr>
          <w:rFonts w:cs="Times New Roman"/>
          <w:szCs w:val="24"/>
        </w:rPr>
      </w:pPr>
      <w:r>
        <w:rPr>
          <w:rFonts w:cs="Times New Roman"/>
          <w:szCs w:val="24"/>
        </w:rPr>
        <w:t xml:space="preserve">analizējot </w:t>
      </w:r>
      <w:r w:rsidR="00FB16E3" w:rsidRPr="00FB16E3">
        <w:rPr>
          <w:rFonts w:cs="Times New Roman"/>
          <w:szCs w:val="24"/>
        </w:rPr>
        <w:t>sociālekonomisk</w:t>
      </w:r>
      <w:r>
        <w:rPr>
          <w:rFonts w:cs="Times New Roman"/>
          <w:szCs w:val="24"/>
        </w:rPr>
        <w:t>os</w:t>
      </w:r>
      <w:r w:rsidR="00FB16E3" w:rsidRPr="00FB16E3">
        <w:rPr>
          <w:rFonts w:cs="Times New Roman"/>
          <w:szCs w:val="24"/>
        </w:rPr>
        <w:t xml:space="preserve"> virzītājspēk</w:t>
      </w:r>
      <w:r>
        <w:rPr>
          <w:rFonts w:cs="Times New Roman"/>
          <w:szCs w:val="24"/>
        </w:rPr>
        <w:t>us</w:t>
      </w:r>
      <w:r w:rsidR="005744C4">
        <w:rPr>
          <w:rFonts w:cs="Times New Roman"/>
          <w:szCs w:val="24"/>
        </w:rPr>
        <w:t xml:space="preserve"> </w:t>
      </w:r>
      <w:r w:rsidR="00FB16E3" w:rsidRPr="00FB16E3">
        <w:rPr>
          <w:rFonts w:cs="Times New Roman"/>
          <w:szCs w:val="24"/>
        </w:rPr>
        <w:t>– ārstniecības iestādes, izglītības iestādes un kultūras iestādes</w:t>
      </w:r>
      <w:r>
        <w:rPr>
          <w:rFonts w:cs="Times New Roman"/>
          <w:szCs w:val="24"/>
        </w:rPr>
        <w:t xml:space="preserve"> </w:t>
      </w:r>
      <w:r w:rsidR="007661DB">
        <w:rPr>
          <w:rFonts w:cs="Times New Roman"/>
          <w:szCs w:val="24"/>
        </w:rPr>
        <w:t>– ir</w:t>
      </w:r>
      <w:r w:rsidRPr="00A97819">
        <w:rPr>
          <w:rFonts w:cs="Times New Roman"/>
          <w:szCs w:val="24"/>
        </w:rPr>
        <w:t xml:space="preserve"> šādi secinājumi: </w:t>
      </w:r>
    </w:p>
    <w:p w14:paraId="63A4D2FB" w14:textId="6A4FDD4F" w:rsidR="00FB16E3" w:rsidRDefault="00C30DE5" w:rsidP="00BF73E3">
      <w:pPr>
        <w:pStyle w:val="ListParagraph"/>
        <w:numPr>
          <w:ilvl w:val="1"/>
          <w:numId w:val="12"/>
        </w:numPr>
        <w:jc w:val="both"/>
        <w:rPr>
          <w:rFonts w:cs="Times New Roman"/>
          <w:szCs w:val="24"/>
        </w:rPr>
      </w:pPr>
      <w:r w:rsidRPr="00A97819">
        <w:rPr>
          <w:rFonts w:cs="Times New Roman"/>
          <w:szCs w:val="24"/>
        </w:rPr>
        <w:t>46,3% jeb 25 ārstniecības</w:t>
      </w:r>
      <w:r w:rsidRPr="00C30DE5">
        <w:rPr>
          <w:rFonts w:cs="Times New Roman"/>
          <w:szCs w:val="24"/>
        </w:rPr>
        <w:t xml:space="preserve"> iestādēm jau šobrīd ir pieejams</w:t>
      </w:r>
      <w:r w:rsidR="00C32964">
        <w:rPr>
          <w:rFonts w:cs="Times New Roman"/>
          <w:szCs w:val="24"/>
        </w:rPr>
        <w:t xml:space="preserve"> </w:t>
      </w:r>
      <w:r w:rsidRPr="00C30DE5">
        <w:rPr>
          <w:rFonts w:cs="Times New Roman"/>
          <w:szCs w:val="24"/>
        </w:rPr>
        <w:t xml:space="preserve">ātrgaitas interneta </w:t>
      </w:r>
      <w:proofErr w:type="spellStart"/>
      <w:r w:rsidRPr="00C30DE5">
        <w:rPr>
          <w:rFonts w:cs="Times New Roman"/>
          <w:szCs w:val="24"/>
        </w:rPr>
        <w:t>pieslēgums</w:t>
      </w:r>
      <w:proofErr w:type="spellEnd"/>
      <w:r w:rsidRPr="00C30DE5">
        <w:rPr>
          <w:rFonts w:cs="Times New Roman"/>
          <w:szCs w:val="24"/>
        </w:rPr>
        <w:t xml:space="preserve">. 29 ārstniecības iestādēm piekļuves VHC tīklam šobrīd nav un optiskā </w:t>
      </w:r>
      <w:proofErr w:type="spellStart"/>
      <w:r w:rsidRPr="00C30DE5">
        <w:rPr>
          <w:rFonts w:cs="Times New Roman"/>
          <w:szCs w:val="24"/>
        </w:rPr>
        <w:t>pieslēguma</w:t>
      </w:r>
      <w:proofErr w:type="spellEnd"/>
      <w:r w:rsidRPr="00C30DE5">
        <w:rPr>
          <w:rFonts w:cs="Times New Roman"/>
          <w:szCs w:val="24"/>
        </w:rPr>
        <w:t xml:space="preserve"> izveide būtu viens no risinājumiem (tikai vienā gadījumā tuvākais opti</w:t>
      </w:r>
      <w:r w:rsidR="00C32964">
        <w:rPr>
          <w:rFonts w:cs="Times New Roman"/>
          <w:szCs w:val="24"/>
        </w:rPr>
        <w:t>s</w:t>
      </w:r>
      <w:r w:rsidRPr="00C30DE5">
        <w:rPr>
          <w:rFonts w:cs="Times New Roman"/>
          <w:szCs w:val="24"/>
        </w:rPr>
        <w:t>k</w:t>
      </w:r>
      <w:r w:rsidR="00C32964">
        <w:rPr>
          <w:rFonts w:cs="Times New Roman"/>
          <w:szCs w:val="24"/>
        </w:rPr>
        <w:t>a tīkla</w:t>
      </w:r>
      <w:r w:rsidRPr="00C30DE5">
        <w:rPr>
          <w:rFonts w:cs="Times New Roman"/>
          <w:szCs w:val="24"/>
        </w:rPr>
        <w:t xml:space="preserve"> piekļuves punkts ir tālāk par 3</w:t>
      </w:r>
      <w:r w:rsidR="00E02325">
        <w:rPr>
          <w:rFonts w:cs="Times New Roman"/>
          <w:szCs w:val="24"/>
        </w:rPr>
        <w:t xml:space="preserve"> </w:t>
      </w:r>
      <w:r w:rsidRPr="00C30DE5">
        <w:rPr>
          <w:rFonts w:cs="Times New Roman"/>
          <w:szCs w:val="24"/>
        </w:rPr>
        <w:t>km). Kopējais iespējamā optiskā tīkla</w:t>
      </w:r>
      <w:r w:rsidR="003C18C8">
        <w:rPr>
          <w:rFonts w:cs="Times New Roman"/>
          <w:szCs w:val="24"/>
        </w:rPr>
        <w:t xml:space="preserve"> trases</w:t>
      </w:r>
      <w:r w:rsidRPr="00C30DE5">
        <w:rPr>
          <w:rFonts w:cs="Times New Roman"/>
          <w:szCs w:val="24"/>
        </w:rPr>
        <w:t xml:space="preserve"> garums no tuvākā pieejamā optiskā </w:t>
      </w:r>
      <w:proofErr w:type="spellStart"/>
      <w:r w:rsidRPr="00C30DE5">
        <w:rPr>
          <w:rFonts w:cs="Times New Roman"/>
          <w:szCs w:val="24"/>
        </w:rPr>
        <w:t>pieslēguma</w:t>
      </w:r>
      <w:proofErr w:type="spellEnd"/>
      <w:r w:rsidRPr="00C30DE5">
        <w:rPr>
          <w:rFonts w:cs="Times New Roman"/>
          <w:szCs w:val="24"/>
        </w:rPr>
        <w:t xml:space="preserve"> punkta l</w:t>
      </w:r>
      <w:r w:rsidR="007661DB">
        <w:rPr>
          <w:rFonts w:cs="Times New Roman"/>
          <w:szCs w:val="24"/>
        </w:rPr>
        <w:t>īdz ārstniecības iestādēm ir 25,</w:t>
      </w:r>
      <w:r w:rsidRPr="00C30DE5">
        <w:rPr>
          <w:rFonts w:cs="Times New Roman"/>
          <w:szCs w:val="24"/>
        </w:rPr>
        <w:t>8 km</w:t>
      </w:r>
      <w:r>
        <w:rPr>
          <w:rFonts w:cs="Times New Roman"/>
          <w:szCs w:val="24"/>
        </w:rPr>
        <w:t>.</w:t>
      </w:r>
    </w:p>
    <w:p w14:paraId="251E849E" w14:textId="14EA126B" w:rsidR="00CA73B6" w:rsidRPr="00CA73B6" w:rsidRDefault="00CA73B6" w:rsidP="00BF73E3">
      <w:pPr>
        <w:pStyle w:val="ListParagraph"/>
        <w:numPr>
          <w:ilvl w:val="1"/>
          <w:numId w:val="12"/>
        </w:numPr>
        <w:jc w:val="both"/>
        <w:rPr>
          <w:rFonts w:cs="Times New Roman"/>
          <w:szCs w:val="24"/>
        </w:rPr>
      </w:pPr>
      <w:r w:rsidRPr="00CA73B6">
        <w:rPr>
          <w:rFonts w:cs="Times New Roman"/>
          <w:szCs w:val="24"/>
        </w:rPr>
        <w:t xml:space="preserve">ātrgaitas optiskais internets pieejams 457 izglītības iestādēs jeb 50,6%.  445 izglītības iestādēm piekļuves VHC tīklam šobrīd nav un optiskā </w:t>
      </w:r>
      <w:proofErr w:type="spellStart"/>
      <w:r w:rsidRPr="00CA73B6">
        <w:rPr>
          <w:rFonts w:cs="Times New Roman"/>
          <w:szCs w:val="24"/>
        </w:rPr>
        <w:t>pieslēguma</w:t>
      </w:r>
      <w:proofErr w:type="spellEnd"/>
      <w:r w:rsidRPr="00CA73B6">
        <w:rPr>
          <w:rFonts w:cs="Times New Roman"/>
          <w:szCs w:val="24"/>
        </w:rPr>
        <w:t xml:space="preserve"> izveide būtu viens no risinājumiem (103 gadījumos tuvākais opti</w:t>
      </w:r>
      <w:r w:rsidR="00C32964">
        <w:rPr>
          <w:rFonts w:cs="Times New Roman"/>
          <w:szCs w:val="24"/>
        </w:rPr>
        <w:t>ska tīkla</w:t>
      </w:r>
      <w:r w:rsidRPr="00CA73B6">
        <w:rPr>
          <w:rFonts w:cs="Times New Roman"/>
          <w:szCs w:val="24"/>
        </w:rPr>
        <w:t xml:space="preserve"> piekļuves punkts ir tālāk par 3</w:t>
      </w:r>
      <w:r w:rsidR="00C0682F">
        <w:rPr>
          <w:rFonts w:cs="Times New Roman"/>
          <w:szCs w:val="24"/>
        </w:rPr>
        <w:t xml:space="preserve"> </w:t>
      </w:r>
      <w:r w:rsidRPr="00CA73B6">
        <w:rPr>
          <w:rFonts w:cs="Times New Roman"/>
          <w:szCs w:val="24"/>
        </w:rPr>
        <w:t xml:space="preserve">km). </w:t>
      </w:r>
    </w:p>
    <w:p w14:paraId="71BA6541" w14:textId="1084104B" w:rsidR="00C30DE5" w:rsidRDefault="00CA73B6" w:rsidP="004065EB">
      <w:pPr>
        <w:pStyle w:val="ListParagraph"/>
        <w:ind w:left="2064"/>
        <w:jc w:val="both"/>
        <w:rPr>
          <w:rFonts w:cs="Times New Roman"/>
          <w:szCs w:val="24"/>
        </w:rPr>
      </w:pPr>
      <w:r w:rsidRPr="00CA73B6">
        <w:rPr>
          <w:rFonts w:cs="Times New Roman"/>
          <w:szCs w:val="24"/>
        </w:rPr>
        <w:t>Kopējais iespējamā optiskā tīkla garums no tu</w:t>
      </w:r>
      <w:r w:rsidR="003C18C8">
        <w:rPr>
          <w:rFonts w:cs="Times New Roman"/>
          <w:szCs w:val="24"/>
        </w:rPr>
        <w:t>vākā pieejamā optiskā piekļuves</w:t>
      </w:r>
      <w:r w:rsidRPr="00CA73B6">
        <w:rPr>
          <w:rFonts w:cs="Times New Roman"/>
          <w:szCs w:val="24"/>
        </w:rPr>
        <w:t xml:space="preserve"> punkta līdz</w:t>
      </w:r>
      <w:r w:rsidR="007661DB">
        <w:rPr>
          <w:rFonts w:cs="Times New Roman"/>
          <w:szCs w:val="24"/>
        </w:rPr>
        <w:t xml:space="preserve"> 342 izglītības iestādēm ir 166,</w:t>
      </w:r>
      <w:r w:rsidRPr="00CA73B6">
        <w:rPr>
          <w:rFonts w:cs="Times New Roman"/>
          <w:szCs w:val="24"/>
        </w:rPr>
        <w:t>7</w:t>
      </w:r>
      <w:r w:rsidR="00A008BB">
        <w:rPr>
          <w:rFonts w:cs="Times New Roman"/>
          <w:szCs w:val="24"/>
        </w:rPr>
        <w:t xml:space="preserve"> </w:t>
      </w:r>
      <w:r w:rsidR="007661DB">
        <w:rPr>
          <w:rFonts w:cs="Times New Roman"/>
          <w:szCs w:val="24"/>
        </w:rPr>
        <w:t>km</w:t>
      </w:r>
      <w:r w:rsidRPr="00CA73B6">
        <w:rPr>
          <w:rFonts w:cs="Times New Roman"/>
          <w:szCs w:val="24"/>
        </w:rPr>
        <w:t>. Atlikušajām 103 izglītības iestādēm kopīgais iespējamā op</w:t>
      </w:r>
      <w:r w:rsidR="007661DB">
        <w:rPr>
          <w:rFonts w:cs="Times New Roman"/>
          <w:szCs w:val="24"/>
        </w:rPr>
        <w:t>tiskā tīkla garums sastāda 1087,</w:t>
      </w:r>
      <w:r w:rsidRPr="00CA73B6">
        <w:rPr>
          <w:rFonts w:cs="Times New Roman"/>
          <w:szCs w:val="24"/>
        </w:rPr>
        <w:t>7 km, un tām</w:t>
      </w:r>
      <w:r w:rsidR="0094053A">
        <w:rPr>
          <w:rFonts w:cs="Times New Roman"/>
          <w:szCs w:val="24"/>
        </w:rPr>
        <w:t xml:space="preserve"> pētījumā</w:t>
      </w:r>
      <w:r w:rsidR="007661DB">
        <w:rPr>
          <w:rFonts w:cs="Times New Roman"/>
          <w:szCs w:val="24"/>
        </w:rPr>
        <w:t xml:space="preserve"> Nr.1</w:t>
      </w:r>
      <w:r w:rsidR="0094053A">
        <w:rPr>
          <w:rFonts w:cs="Times New Roman"/>
          <w:szCs w:val="24"/>
        </w:rPr>
        <w:t xml:space="preserve"> izteikts ieteikums </w:t>
      </w:r>
      <w:r w:rsidRPr="00CA73B6">
        <w:rPr>
          <w:rFonts w:cs="Times New Roman"/>
          <w:szCs w:val="24"/>
        </w:rPr>
        <w:t>meklē</w:t>
      </w:r>
      <w:r w:rsidR="0094053A">
        <w:rPr>
          <w:rFonts w:cs="Times New Roman"/>
          <w:szCs w:val="24"/>
        </w:rPr>
        <w:t>t</w:t>
      </w:r>
      <w:r w:rsidRPr="00CA73B6">
        <w:rPr>
          <w:rFonts w:cs="Times New Roman"/>
          <w:szCs w:val="24"/>
        </w:rPr>
        <w:t xml:space="preserve"> alternatīv</w:t>
      </w:r>
      <w:r w:rsidR="0094053A">
        <w:rPr>
          <w:rFonts w:cs="Times New Roman"/>
          <w:szCs w:val="24"/>
        </w:rPr>
        <w:t>u</w:t>
      </w:r>
      <w:r w:rsidRPr="00CA73B6">
        <w:rPr>
          <w:rFonts w:cs="Times New Roman"/>
          <w:szCs w:val="24"/>
        </w:rPr>
        <w:t xml:space="preserve"> </w:t>
      </w:r>
      <w:proofErr w:type="spellStart"/>
      <w:r w:rsidRPr="00CA73B6">
        <w:rPr>
          <w:rFonts w:cs="Times New Roman"/>
          <w:szCs w:val="24"/>
        </w:rPr>
        <w:t>pieslēguma</w:t>
      </w:r>
      <w:proofErr w:type="spellEnd"/>
      <w:r w:rsidRPr="00CA73B6">
        <w:rPr>
          <w:rFonts w:cs="Times New Roman"/>
          <w:szCs w:val="24"/>
        </w:rPr>
        <w:t xml:space="preserve"> risinājum</w:t>
      </w:r>
      <w:r w:rsidR="0094053A">
        <w:rPr>
          <w:rFonts w:cs="Times New Roman"/>
          <w:szCs w:val="24"/>
        </w:rPr>
        <w:t>u</w:t>
      </w:r>
      <w:r w:rsidRPr="00CA73B6">
        <w:rPr>
          <w:rFonts w:cs="Times New Roman"/>
          <w:szCs w:val="24"/>
        </w:rPr>
        <w:t>.</w:t>
      </w:r>
    </w:p>
    <w:p w14:paraId="37B453D1" w14:textId="72D149DE" w:rsidR="008522B5" w:rsidRPr="008522B5" w:rsidRDefault="008522B5" w:rsidP="00BF73E3">
      <w:pPr>
        <w:pStyle w:val="ListParagraph"/>
        <w:numPr>
          <w:ilvl w:val="1"/>
          <w:numId w:val="12"/>
        </w:numPr>
        <w:jc w:val="both"/>
        <w:rPr>
          <w:rFonts w:cs="Times New Roman"/>
          <w:szCs w:val="24"/>
        </w:rPr>
      </w:pPr>
      <w:r w:rsidRPr="008522B5">
        <w:rPr>
          <w:rFonts w:cs="Times New Roman"/>
          <w:szCs w:val="24"/>
        </w:rPr>
        <w:t>748 kultūras objektiem</w:t>
      </w:r>
      <w:r w:rsidR="00C32964">
        <w:rPr>
          <w:rFonts w:cs="Times New Roman"/>
          <w:szCs w:val="24"/>
        </w:rPr>
        <w:t>, kas veido</w:t>
      </w:r>
      <w:r w:rsidRPr="008522B5">
        <w:rPr>
          <w:rFonts w:cs="Times New Roman"/>
          <w:szCs w:val="24"/>
        </w:rPr>
        <w:t xml:space="preserve"> 42,6%</w:t>
      </w:r>
      <w:r w:rsidR="00C32964">
        <w:rPr>
          <w:rFonts w:cs="Times New Roman"/>
          <w:szCs w:val="24"/>
        </w:rPr>
        <w:t>,</w:t>
      </w:r>
      <w:r w:rsidRPr="008522B5">
        <w:rPr>
          <w:rFonts w:cs="Times New Roman"/>
          <w:szCs w:val="24"/>
        </w:rPr>
        <w:t xml:space="preserve"> ir pieejams optiskais interneta </w:t>
      </w:r>
      <w:proofErr w:type="spellStart"/>
      <w:r w:rsidRPr="008522B5">
        <w:rPr>
          <w:rFonts w:cs="Times New Roman"/>
          <w:szCs w:val="24"/>
        </w:rPr>
        <w:t>pieslēgums</w:t>
      </w:r>
      <w:proofErr w:type="spellEnd"/>
      <w:r w:rsidRPr="008522B5">
        <w:rPr>
          <w:rFonts w:cs="Times New Roman"/>
          <w:szCs w:val="24"/>
        </w:rPr>
        <w:t xml:space="preserve">. 1006 kultūras objektiem piekļuves VHC tīklam šobrīd nav un optiskā </w:t>
      </w:r>
      <w:proofErr w:type="spellStart"/>
      <w:r w:rsidRPr="008522B5">
        <w:rPr>
          <w:rFonts w:cs="Times New Roman"/>
          <w:szCs w:val="24"/>
        </w:rPr>
        <w:t>pieslēguma</w:t>
      </w:r>
      <w:proofErr w:type="spellEnd"/>
      <w:r w:rsidRPr="008522B5">
        <w:rPr>
          <w:rFonts w:cs="Times New Roman"/>
          <w:szCs w:val="24"/>
        </w:rPr>
        <w:t xml:space="preserve"> izveide būtu viens no risinājumiem (439 gadījumos tuvākais opti</w:t>
      </w:r>
      <w:r w:rsidR="003C18C8">
        <w:rPr>
          <w:rFonts w:cs="Times New Roman"/>
          <w:szCs w:val="24"/>
        </w:rPr>
        <w:t>skā tī</w:t>
      </w:r>
      <w:r w:rsidR="00C32964">
        <w:rPr>
          <w:rFonts w:cs="Times New Roman"/>
          <w:szCs w:val="24"/>
        </w:rPr>
        <w:t>kla</w:t>
      </w:r>
      <w:r w:rsidRPr="008522B5">
        <w:rPr>
          <w:rFonts w:cs="Times New Roman"/>
          <w:szCs w:val="24"/>
        </w:rPr>
        <w:t xml:space="preserve"> piekļuves punkts ir tālāk par 3</w:t>
      </w:r>
      <w:r>
        <w:rPr>
          <w:rFonts w:cs="Times New Roman"/>
          <w:szCs w:val="24"/>
        </w:rPr>
        <w:t xml:space="preserve"> </w:t>
      </w:r>
      <w:r w:rsidRPr="008522B5">
        <w:rPr>
          <w:rFonts w:cs="Times New Roman"/>
          <w:szCs w:val="24"/>
        </w:rPr>
        <w:t>km).</w:t>
      </w:r>
    </w:p>
    <w:p w14:paraId="6174D4E4" w14:textId="304B8562" w:rsidR="008522B5" w:rsidRDefault="008522B5" w:rsidP="008522B5">
      <w:pPr>
        <w:pStyle w:val="ListParagraph"/>
        <w:ind w:left="2064"/>
        <w:jc w:val="both"/>
        <w:rPr>
          <w:rFonts w:cs="Times New Roman"/>
          <w:szCs w:val="24"/>
        </w:rPr>
      </w:pPr>
      <w:r w:rsidRPr="008522B5">
        <w:rPr>
          <w:rFonts w:cs="Times New Roman"/>
          <w:szCs w:val="24"/>
        </w:rPr>
        <w:t>Kopējais iespējamā optiskā tīkla garums no tu</w:t>
      </w:r>
      <w:r w:rsidR="003C18C8">
        <w:rPr>
          <w:rFonts w:cs="Times New Roman"/>
          <w:szCs w:val="24"/>
        </w:rPr>
        <w:t>vākā pieejamā optiskā piekļuves</w:t>
      </w:r>
      <w:r w:rsidRPr="008522B5">
        <w:rPr>
          <w:rFonts w:cs="Times New Roman"/>
          <w:szCs w:val="24"/>
        </w:rPr>
        <w:t xml:space="preserve"> punkta līd</w:t>
      </w:r>
      <w:r w:rsidR="003C18C8">
        <w:rPr>
          <w:rFonts w:cs="Times New Roman"/>
          <w:szCs w:val="24"/>
        </w:rPr>
        <w:t>z 657 kultūras objektiem ir 398,</w:t>
      </w:r>
      <w:r w:rsidRPr="008522B5">
        <w:rPr>
          <w:rFonts w:cs="Times New Roman"/>
          <w:szCs w:val="24"/>
        </w:rPr>
        <w:t xml:space="preserve">3 km. Atlikušajiem 439 kultūras objektiem kopējais </w:t>
      </w:r>
      <w:r w:rsidR="00D36CD8">
        <w:rPr>
          <w:rFonts w:cs="Times New Roman"/>
          <w:szCs w:val="24"/>
        </w:rPr>
        <w:t>iespējamā optiskā tīkla garums ir 4784,</w:t>
      </w:r>
      <w:r w:rsidRPr="008522B5">
        <w:rPr>
          <w:rFonts w:cs="Times New Roman"/>
          <w:szCs w:val="24"/>
        </w:rPr>
        <w:t>3 km</w:t>
      </w:r>
      <w:r w:rsidR="00C02BE6">
        <w:rPr>
          <w:rFonts w:cs="Times New Roman"/>
          <w:szCs w:val="24"/>
        </w:rPr>
        <w:t xml:space="preserve"> </w:t>
      </w:r>
      <w:r w:rsidRPr="008522B5">
        <w:rPr>
          <w:rFonts w:cs="Times New Roman"/>
          <w:szCs w:val="24"/>
        </w:rPr>
        <w:t xml:space="preserve">un tām būtu jāmeklē alternatīvi </w:t>
      </w:r>
      <w:proofErr w:type="spellStart"/>
      <w:r w:rsidRPr="008522B5">
        <w:rPr>
          <w:rFonts w:cs="Times New Roman"/>
          <w:szCs w:val="24"/>
        </w:rPr>
        <w:t>pieslēguma</w:t>
      </w:r>
      <w:proofErr w:type="spellEnd"/>
      <w:r w:rsidRPr="008522B5">
        <w:rPr>
          <w:rFonts w:cs="Times New Roman"/>
          <w:szCs w:val="24"/>
        </w:rPr>
        <w:t xml:space="preserve"> risinājumi.</w:t>
      </w:r>
    </w:p>
    <w:p w14:paraId="3E9C4697" w14:textId="15796CA0" w:rsidR="00762CF4" w:rsidRDefault="00762CF4" w:rsidP="00BF73E3">
      <w:pPr>
        <w:pStyle w:val="ListParagraph"/>
        <w:numPr>
          <w:ilvl w:val="0"/>
          <w:numId w:val="12"/>
        </w:numPr>
        <w:jc w:val="both"/>
        <w:rPr>
          <w:rFonts w:cs="Times New Roman"/>
          <w:szCs w:val="24"/>
        </w:rPr>
      </w:pPr>
      <w:r w:rsidRPr="00762CF4">
        <w:rPr>
          <w:rFonts w:cs="Times New Roman"/>
          <w:szCs w:val="24"/>
        </w:rPr>
        <w:t>Ņemot vērā pašvaldību viedokli un pētījuma</w:t>
      </w:r>
      <w:r w:rsidR="00D36CD8">
        <w:rPr>
          <w:rFonts w:cs="Times New Roman"/>
          <w:szCs w:val="24"/>
        </w:rPr>
        <w:t xml:space="preserve"> Nr.2</w:t>
      </w:r>
      <w:r w:rsidRPr="00762CF4">
        <w:rPr>
          <w:rFonts w:cs="Times New Roman"/>
          <w:szCs w:val="24"/>
        </w:rPr>
        <w:t xml:space="preserve"> konstatējumus, būtiski, plānojot atbalstu, ņemt vērā nepieciešamību nodrošināt īpaši ātru internetu sociālekonomiskajiem virzīt</w:t>
      </w:r>
      <w:r w:rsidR="002A2C8C">
        <w:rPr>
          <w:rFonts w:cs="Times New Roman"/>
          <w:szCs w:val="24"/>
        </w:rPr>
        <w:t>ājspēkiem, proti, nepieciešamo datu pārraides ātrumu</w:t>
      </w:r>
      <w:r w:rsidRPr="00762CF4">
        <w:rPr>
          <w:rFonts w:cs="Times New Roman"/>
          <w:szCs w:val="24"/>
        </w:rPr>
        <w:t xml:space="preserve"> 1 Gbit/s.</w:t>
      </w:r>
    </w:p>
    <w:p w14:paraId="20D3BEEB" w14:textId="23A43AF7" w:rsidR="005744C4" w:rsidRDefault="005744C4" w:rsidP="00BF73E3">
      <w:pPr>
        <w:pStyle w:val="ListParagraph"/>
        <w:numPr>
          <w:ilvl w:val="0"/>
          <w:numId w:val="12"/>
        </w:numPr>
        <w:jc w:val="both"/>
        <w:rPr>
          <w:rFonts w:cs="Times New Roman"/>
          <w:szCs w:val="24"/>
        </w:rPr>
      </w:pPr>
      <w:r>
        <w:rPr>
          <w:rFonts w:cs="Times New Roman"/>
          <w:szCs w:val="24"/>
        </w:rPr>
        <w:t>Attiecībā uz p</w:t>
      </w:r>
      <w:r w:rsidRPr="005744C4">
        <w:rPr>
          <w:rFonts w:cs="Times New Roman"/>
          <w:szCs w:val="24"/>
        </w:rPr>
        <w:t>latjoslas pakalpojumu mazumtirdzniecības cen</w:t>
      </w:r>
      <w:r w:rsidR="002A2C8C">
        <w:rPr>
          <w:rFonts w:cs="Times New Roman"/>
          <w:szCs w:val="24"/>
        </w:rPr>
        <w:t>u analīzi, secināts</w:t>
      </w:r>
      <w:r>
        <w:rPr>
          <w:rFonts w:cs="Times New Roman"/>
          <w:szCs w:val="24"/>
        </w:rPr>
        <w:t xml:space="preserve">, ka: </w:t>
      </w:r>
    </w:p>
    <w:p w14:paraId="6CF0C4F6" w14:textId="4EE9FE69" w:rsidR="005744C4" w:rsidRDefault="002A2C8C" w:rsidP="00BF73E3">
      <w:pPr>
        <w:pStyle w:val="ListParagraph"/>
        <w:numPr>
          <w:ilvl w:val="1"/>
          <w:numId w:val="12"/>
        </w:numPr>
        <w:jc w:val="both"/>
        <w:rPr>
          <w:rFonts w:cs="Times New Roman"/>
          <w:szCs w:val="24"/>
        </w:rPr>
      </w:pPr>
      <w:r>
        <w:rPr>
          <w:rFonts w:cs="Times New Roman"/>
          <w:szCs w:val="24"/>
        </w:rPr>
        <w:t>t</w:t>
      </w:r>
      <w:r w:rsidR="005744C4" w:rsidRPr="005744C4">
        <w:rPr>
          <w:rFonts w:cs="Times New Roman"/>
          <w:szCs w:val="24"/>
        </w:rPr>
        <w:t xml:space="preserve">ā kā visi 3 valsts mobilo sakaru operatori savus pakalpojumus piedāvā visā valstī, to  cenas visur ir </w:t>
      </w:r>
      <w:r w:rsidR="00976C9B">
        <w:rPr>
          <w:rFonts w:cs="Times New Roman"/>
          <w:szCs w:val="24"/>
        </w:rPr>
        <w:t>līdzvērtīgas</w:t>
      </w:r>
      <w:r w:rsidR="005744C4" w:rsidRPr="005744C4">
        <w:rPr>
          <w:rFonts w:cs="Times New Roman"/>
          <w:szCs w:val="24"/>
        </w:rPr>
        <w:t>. Operatoru konkurence nodrošina gala lietotājiem pieejamas cenas, kas sākas no apmēram 10 EUR mē</w:t>
      </w:r>
      <w:r>
        <w:rPr>
          <w:rFonts w:cs="Times New Roman"/>
          <w:szCs w:val="24"/>
        </w:rPr>
        <w:t xml:space="preserve">nesī un </w:t>
      </w:r>
      <w:r>
        <w:rPr>
          <w:rFonts w:cs="Times New Roman"/>
          <w:szCs w:val="24"/>
        </w:rPr>
        <w:lastRenderedPageBreak/>
        <w:t>iekļauj interneta piekļuves pakalpojumu</w:t>
      </w:r>
      <w:r w:rsidR="005744C4" w:rsidRPr="005744C4">
        <w:rPr>
          <w:rFonts w:cs="Times New Roman"/>
          <w:szCs w:val="24"/>
        </w:rPr>
        <w:t xml:space="preserve"> ar vidējo</w:t>
      </w:r>
      <w:r w:rsidR="00D36CD8">
        <w:rPr>
          <w:rFonts w:cs="Times New Roman"/>
          <w:szCs w:val="24"/>
        </w:rPr>
        <w:t xml:space="preserve"> datu pārraides</w:t>
      </w:r>
      <w:r w:rsidR="005744C4" w:rsidRPr="005744C4">
        <w:rPr>
          <w:rFonts w:cs="Times New Roman"/>
          <w:szCs w:val="24"/>
        </w:rPr>
        <w:t xml:space="preserve"> ātrumu ap</w:t>
      </w:r>
      <w:r>
        <w:rPr>
          <w:rFonts w:cs="Times New Roman"/>
          <w:szCs w:val="24"/>
        </w:rPr>
        <w:t>tuveni</w:t>
      </w:r>
      <w:r w:rsidR="005744C4" w:rsidRPr="005744C4">
        <w:rPr>
          <w:rFonts w:cs="Times New Roman"/>
          <w:szCs w:val="24"/>
        </w:rPr>
        <w:t xml:space="preserve"> 30M</w:t>
      </w:r>
      <w:r w:rsidR="00723AF6">
        <w:rPr>
          <w:rFonts w:cs="Times New Roman"/>
          <w:szCs w:val="24"/>
        </w:rPr>
        <w:t>bit/s</w:t>
      </w:r>
      <w:r w:rsidR="005744C4" w:rsidRPr="005744C4">
        <w:rPr>
          <w:rFonts w:cs="Times New Roman"/>
          <w:szCs w:val="24"/>
        </w:rPr>
        <w:t>.</w:t>
      </w:r>
    </w:p>
    <w:p w14:paraId="258612D9" w14:textId="5A03C238" w:rsidR="005744C4" w:rsidRDefault="002A2C8C" w:rsidP="00BF73E3">
      <w:pPr>
        <w:pStyle w:val="ListParagraph"/>
        <w:numPr>
          <w:ilvl w:val="1"/>
          <w:numId w:val="12"/>
        </w:numPr>
        <w:jc w:val="both"/>
        <w:rPr>
          <w:rFonts w:cs="Times New Roman"/>
          <w:szCs w:val="24"/>
        </w:rPr>
      </w:pPr>
      <w:r>
        <w:rPr>
          <w:rFonts w:cs="Times New Roman"/>
          <w:szCs w:val="24"/>
        </w:rPr>
        <w:t>a</w:t>
      </w:r>
      <w:r w:rsidR="005744C4" w:rsidRPr="005744C4">
        <w:rPr>
          <w:rFonts w:cs="Times New Roman"/>
          <w:szCs w:val="24"/>
        </w:rPr>
        <w:t>rī fiksēto platjoslas</w:t>
      </w:r>
      <w:r w:rsidR="00C32964">
        <w:rPr>
          <w:rFonts w:cs="Times New Roman"/>
          <w:szCs w:val="24"/>
        </w:rPr>
        <w:t xml:space="preserve"> piekļuves</w:t>
      </w:r>
      <w:r w:rsidR="005744C4" w:rsidRPr="005744C4">
        <w:rPr>
          <w:rFonts w:cs="Times New Roman"/>
          <w:szCs w:val="24"/>
        </w:rPr>
        <w:t xml:space="preserve"> pakalpojumu mazumtirdzniecības cenas dažādās vietās valstī, kur šādi pakalp</w:t>
      </w:r>
      <w:r>
        <w:rPr>
          <w:rFonts w:cs="Times New Roman"/>
          <w:szCs w:val="24"/>
        </w:rPr>
        <w:t>ojumi ir pieejami, ir ļoti līdzīgas</w:t>
      </w:r>
      <w:r w:rsidR="005744C4" w:rsidRPr="005744C4">
        <w:rPr>
          <w:rFonts w:cs="Times New Roman"/>
          <w:szCs w:val="24"/>
        </w:rPr>
        <w:t xml:space="preserve">, jo lielākais pakalpojumu sniedzējs piedāvā savus pakalpojumus par vienādām cenām visā valstī un pārējiem tirgus spēlētājiem ir jākonkurē ar līdzīgām cenām. Šīs cenas sākas no apmēram 15 EUR mēnesī par pakalpojumu ar </w:t>
      </w:r>
      <w:r w:rsidR="00CC1EC2">
        <w:rPr>
          <w:rFonts w:cs="Times New Roman"/>
          <w:szCs w:val="24"/>
        </w:rPr>
        <w:t>augšupielādes un lejupielādes</w:t>
      </w:r>
      <w:r w:rsidR="005744C4" w:rsidRPr="005744C4">
        <w:rPr>
          <w:rFonts w:cs="Times New Roman"/>
          <w:szCs w:val="24"/>
        </w:rPr>
        <w:t xml:space="preserve"> 100</w:t>
      </w:r>
      <w:r w:rsidR="005744C4">
        <w:rPr>
          <w:rFonts w:cs="Times New Roman"/>
          <w:szCs w:val="24"/>
        </w:rPr>
        <w:t xml:space="preserve"> </w:t>
      </w:r>
      <w:r w:rsidR="005744C4" w:rsidRPr="005744C4">
        <w:rPr>
          <w:rFonts w:cs="Times New Roman"/>
          <w:szCs w:val="24"/>
        </w:rPr>
        <w:t>Mb</w:t>
      </w:r>
      <w:r w:rsidR="005744C4">
        <w:rPr>
          <w:rFonts w:cs="Times New Roman"/>
          <w:szCs w:val="24"/>
        </w:rPr>
        <w:t>it/</w:t>
      </w:r>
      <w:r w:rsidR="005744C4" w:rsidRPr="005744C4">
        <w:rPr>
          <w:rFonts w:cs="Times New Roman"/>
          <w:szCs w:val="24"/>
        </w:rPr>
        <w:t>s</w:t>
      </w:r>
      <w:r w:rsidR="00D36CD8">
        <w:rPr>
          <w:rFonts w:cs="Times New Roman"/>
          <w:szCs w:val="24"/>
        </w:rPr>
        <w:t xml:space="preserve"> datu pārraides</w:t>
      </w:r>
      <w:r w:rsidR="005744C4" w:rsidRPr="005744C4">
        <w:rPr>
          <w:rFonts w:cs="Times New Roman"/>
          <w:szCs w:val="24"/>
        </w:rPr>
        <w:t xml:space="preserve"> ātrumu. Te jāņem vērā, ka fiksētie platjoslas pakalpojumi ar ātrumu virs 100Mb</w:t>
      </w:r>
      <w:r w:rsidR="005744C4">
        <w:rPr>
          <w:rFonts w:cs="Times New Roman"/>
          <w:szCs w:val="24"/>
        </w:rPr>
        <w:t>it/</w:t>
      </w:r>
      <w:r w:rsidR="005744C4" w:rsidRPr="005744C4">
        <w:rPr>
          <w:rFonts w:cs="Times New Roman"/>
          <w:szCs w:val="24"/>
        </w:rPr>
        <w:t>s reāli ir pieejami tikai pilsētās un lielāk</w:t>
      </w:r>
      <w:r w:rsidR="00B12805">
        <w:rPr>
          <w:rFonts w:cs="Times New Roman"/>
          <w:szCs w:val="24"/>
        </w:rPr>
        <w:t>aj</w:t>
      </w:r>
      <w:r w:rsidR="005744C4" w:rsidRPr="005744C4">
        <w:rPr>
          <w:rFonts w:cs="Times New Roman"/>
          <w:szCs w:val="24"/>
        </w:rPr>
        <w:t>ās apdzīvotās vietās.</w:t>
      </w:r>
    </w:p>
    <w:p w14:paraId="22E99EEE" w14:textId="620BAFEC" w:rsidR="003D467D" w:rsidRDefault="005744C4" w:rsidP="00BF73E3">
      <w:pPr>
        <w:pStyle w:val="ListParagraph"/>
        <w:numPr>
          <w:ilvl w:val="1"/>
          <w:numId w:val="12"/>
        </w:numPr>
        <w:jc w:val="both"/>
        <w:rPr>
          <w:rFonts w:cs="Times New Roman"/>
          <w:szCs w:val="24"/>
        </w:rPr>
      </w:pPr>
      <w:r w:rsidRPr="005744C4">
        <w:rPr>
          <w:rFonts w:cs="Times New Roman"/>
          <w:szCs w:val="24"/>
        </w:rPr>
        <w:t xml:space="preserve">jaunu optisko tīklu </w:t>
      </w:r>
      <w:proofErr w:type="spellStart"/>
      <w:r w:rsidRPr="005744C4">
        <w:rPr>
          <w:rFonts w:cs="Times New Roman"/>
          <w:szCs w:val="24"/>
        </w:rPr>
        <w:t>pieslēgumu</w:t>
      </w:r>
      <w:proofErr w:type="spellEnd"/>
      <w:r w:rsidRPr="005744C4">
        <w:rPr>
          <w:rFonts w:cs="Times New Roman"/>
          <w:szCs w:val="24"/>
        </w:rPr>
        <w:t xml:space="preserve"> ierīkošana individuāliem klientiem tālu no </w:t>
      </w:r>
      <w:r w:rsidR="00B12805">
        <w:rPr>
          <w:rFonts w:cs="Times New Roman"/>
          <w:szCs w:val="24"/>
        </w:rPr>
        <w:t>“</w:t>
      </w:r>
      <w:r w:rsidRPr="005744C4">
        <w:rPr>
          <w:rFonts w:cs="Times New Roman"/>
          <w:szCs w:val="24"/>
        </w:rPr>
        <w:t>vidējās jūdzes</w:t>
      </w:r>
      <w:r w:rsidR="00B12805">
        <w:rPr>
          <w:rFonts w:cs="Times New Roman"/>
          <w:szCs w:val="24"/>
        </w:rPr>
        <w:t>”</w:t>
      </w:r>
      <w:r w:rsidRPr="005744C4">
        <w:rPr>
          <w:rFonts w:cs="Times New Roman"/>
          <w:szCs w:val="24"/>
        </w:rPr>
        <w:t xml:space="preserve"> tīklu </w:t>
      </w:r>
      <w:proofErr w:type="spellStart"/>
      <w:r w:rsidRPr="005744C4">
        <w:rPr>
          <w:rFonts w:cs="Times New Roman"/>
          <w:szCs w:val="24"/>
        </w:rPr>
        <w:t>pieslēguma</w:t>
      </w:r>
      <w:proofErr w:type="spellEnd"/>
      <w:r w:rsidRPr="005744C4">
        <w:rPr>
          <w:rFonts w:cs="Times New Roman"/>
          <w:szCs w:val="24"/>
        </w:rPr>
        <w:t xml:space="preserve"> punktiem prasa lielas investīcijas. Lai tās veiktu, pakalpojumu sniedzēji bieži prasa klientu </w:t>
      </w:r>
      <w:r w:rsidR="00483363">
        <w:rPr>
          <w:rFonts w:cs="Times New Roman"/>
          <w:szCs w:val="24"/>
        </w:rPr>
        <w:t xml:space="preserve">finansiālu </w:t>
      </w:r>
      <w:r w:rsidRPr="005744C4">
        <w:rPr>
          <w:rFonts w:cs="Times New Roman"/>
          <w:szCs w:val="24"/>
        </w:rPr>
        <w:t xml:space="preserve">līdzdalību, tāpēc efektīvās VHC platjoslas pakalpojumu izmaksas </w:t>
      </w:r>
      <w:proofErr w:type="spellStart"/>
      <w:r w:rsidRPr="005744C4">
        <w:rPr>
          <w:rFonts w:cs="Times New Roman"/>
          <w:szCs w:val="24"/>
        </w:rPr>
        <w:t>mazstāvu</w:t>
      </w:r>
      <w:proofErr w:type="spellEnd"/>
      <w:r w:rsidRPr="005744C4">
        <w:rPr>
          <w:rFonts w:cs="Times New Roman"/>
          <w:szCs w:val="24"/>
        </w:rPr>
        <w:t xml:space="preserve"> apbūves teritorijās un mazās apdzīvotās vietās var būt augstas un bieži nepieejamas.</w:t>
      </w:r>
    </w:p>
    <w:p w14:paraId="568D4678" w14:textId="79E9A361" w:rsidR="005744C4" w:rsidRPr="003D467D" w:rsidRDefault="005744C4" w:rsidP="00BF73E3">
      <w:pPr>
        <w:pStyle w:val="ListParagraph"/>
        <w:numPr>
          <w:ilvl w:val="1"/>
          <w:numId w:val="12"/>
        </w:numPr>
        <w:jc w:val="both"/>
        <w:rPr>
          <w:rFonts w:cs="Times New Roman"/>
          <w:szCs w:val="24"/>
        </w:rPr>
      </w:pPr>
      <w:r w:rsidRPr="003D467D">
        <w:rPr>
          <w:rFonts w:cs="Times New Roman"/>
          <w:szCs w:val="24"/>
        </w:rPr>
        <w:t xml:space="preserve">tirgus nepilnība valstī nav saistīta ar platjoslas pakalpojumu mazumtirdzniecības cenām </w:t>
      </w:r>
      <w:r w:rsidR="00DA3B3B">
        <w:rPr>
          <w:rFonts w:cs="Times New Roman"/>
          <w:szCs w:val="24"/>
        </w:rPr>
        <w:t xml:space="preserve">dažādās </w:t>
      </w:r>
      <w:r w:rsidRPr="003D467D">
        <w:rPr>
          <w:rFonts w:cs="Times New Roman"/>
          <w:szCs w:val="24"/>
        </w:rPr>
        <w:t>teritorijās</w:t>
      </w:r>
      <w:r w:rsidR="00DA3B3B">
        <w:rPr>
          <w:rFonts w:cs="Times New Roman"/>
          <w:szCs w:val="24"/>
        </w:rPr>
        <w:t xml:space="preserve">, </w:t>
      </w:r>
      <w:r w:rsidRPr="003D467D">
        <w:rPr>
          <w:rFonts w:cs="Times New Roman"/>
          <w:szCs w:val="24"/>
        </w:rPr>
        <w:t xml:space="preserve">bet gan ar pieejamajiem tehnoloģiskajiem risinājumiem un </w:t>
      </w:r>
      <w:r w:rsidR="00D36CD8" w:rsidRPr="003D467D">
        <w:rPr>
          <w:rFonts w:cs="Times New Roman"/>
          <w:szCs w:val="24"/>
        </w:rPr>
        <w:t xml:space="preserve">platjoslas tīklu </w:t>
      </w:r>
      <w:r w:rsidRPr="003D467D">
        <w:rPr>
          <w:rFonts w:cs="Times New Roman"/>
          <w:szCs w:val="24"/>
        </w:rPr>
        <w:t>infrastruktūr</w:t>
      </w:r>
      <w:r w:rsidR="00DA3B3B">
        <w:rPr>
          <w:rFonts w:cs="Times New Roman"/>
          <w:szCs w:val="24"/>
        </w:rPr>
        <w:t>as</w:t>
      </w:r>
      <w:r w:rsidRPr="003D467D">
        <w:rPr>
          <w:rFonts w:cs="Times New Roman"/>
          <w:szCs w:val="24"/>
        </w:rPr>
        <w:t xml:space="preserve"> attīstīb</w:t>
      </w:r>
      <w:r w:rsidR="00D36CD8">
        <w:rPr>
          <w:rFonts w:cs="Times New Roman"/>
          <w:szCs w:val="24"/>
        </w:rPr>
        <w:t>as nepieciešamību</w:t>
      </w:r>
      <w:r w:rsidR="00DA3B3B">
        <w:rPr>
          <w:rFonts w:cs="Times New Roman"/>
          <w:szCs w:val="24"/>
        </w:rPr>
        <w:t>.</w:t>
      </w:r>
      <w:r w:rsidRPr="003D467D">
        <w:rPr>
          <w:rFonts w:cs="Times New Roman"/>
          <w:szCs w:val="24"/>
        </w:rPr>
        <w:t xml:space="preserve"> </w:t>
      </w:r>
    </w:p>
    <w:p w14:paraId="4A199E03" w14:textId="59CE8801" w:rsidR="00423E41" w:rsidRPr="00C6640F" w:rsidRDefault="00423E41" w:rsidP="008B753B">
      <w:pPr>
        <w:pStyle w:val="Caption"/>
      </w:pPr>
      <w:r w:rsidRPr="00C6640F">
        <w:t xml:space="preserve">Ņemot vērā </w:t>
      </w:r>
      <w:r w:rsidR="00CF1A34" w:rsidRPr="00C6640F">
        <w:t>starptautisko praksi un La</w:t>
      </w:r>
      <w:r w:rsidR="002A2C8C">
        <w:t>tvijas esošo situāciju, pētījuma Nr.2 ietvaros</w:t>
      </w:r>
      <w:r w:rsidR="00CF1A34" w:rsidRPr="00C6640F">
        <w:t xml:space="preserve"> ir </w:t>
      </w:r>
      <w:r w:rsidR="009D71DB" w:rsidRPr="00C6640F">
        <w:t>izstrādāt</w:t>
      </w:r>
      <w:r w:rsidR="009D71DB">
        <w:t>i</w:t>
      </w:r>
      <w:r w:rsidR="009D71DB" w:rsidRPr="00C6640F">
        <w:t xml:space="preserve"> </w:t>
      </w:r>
      <w:r w:rsidR="009D71DB">
        <w:t>četri</w:t>
      </w:r>
      <w:r w:rsidR="00CF1A34" w:rsidRPr="00C6640F">
        <w:t xml:space="preserve"> scenāriji platjoslas tīklu izvēršanai </w:t>
      </w:r>
      <w:r w:rsidR="00E0543D" w:rsidRPr="00C6640F">
        <w:t>VHC</w:t>
      </w:r>
      <w:r w:rsidR="00E0543D">
        <w:t xml:space="preserve"> tīklu</w:t>
      </w:r>
      <w:r w:rsidR="00E0543D" w:rsidRPr="00C6640F">
        <w:t xml:space="preserve"> </w:t>
      </w:r>
      <w:r w:rsidR="00B12805">
        <w:t>“</w:t>
      </w:r>
      <w:r w:rsidR="00CF1A34" w:rsidRPr="00C6640F">
        <w:t>baltajās teritorij</w:t>
      </w:r>
      <w:r w:rsidR="00B12805">
        <w:t>ā</w:t>
      </w:r>
      <w:r w:rsidR="00CF1A34" w:rsidRPr="00C6640F">
        <w:t>s</w:t>
      </w:r>
      <w:r w:rsidR="00B12805">
        <w:t>”</w:t>
      </w:r>
      <w:r w:rsidR="00CF1A34" w:rsidRPr="00C6640F">
        <w:t>, kur nav</w:t>
      </w:r>
      <w:r w:rsidR="00B12805">
        <w:t xml:space="preserve"> elektronisko sakaru</w:t>
      </w:r>
      <w:r w:rsidR="00CF1A34" w:rsidRPr="00C6640F">
        <w:t xml:space="preserve"> tīkla</w:t>
      </w:r>
      <w:r w:rsidR="00B12805">
        <w:t xml:space="preserve"> platjoslas </w:t>
      </w:r>
      <w:r w:rsidR="00CF1A34" w:rsidRPr="00C6640F">
        <w:t xml:space="preserve"> piekļuves</w:t>
      </w:r>
      <w:r w:rsidR="00D36CD8">
        <w:t xml:space="preserve"> pakalpojumu </w:t>
      </w:r>
      <w:r w:rsidR="00B12805">
        <w:t xml:space="preserve">ar </w:t>
      </w:r>
      <w:r w:rsidR="00D042A3">
        <w:t xml:space="preserve"> </w:t>
      </w:r>
      <w:r w:rsidR="00B12805">
        <w:t>datu pārraides</w:t>
      </w:r>
      <w:r w:rsidR="00CF1A34" w:rsidRPr="00C6640F">
        <w:t xml:space="preserve"> ātrumu vismaz 100 Mb</w:t>
      </w:r>
      <w:r w:rsidR="00723AF6">
        <w:t>it/</w:t>
      </w:r>
      <w:r w:rsidR="00CF1A34" w:rsidRPr="00C6640F">
        <w:t xml:space="preserve">s. Zemāk sniegts kopsavilkums par </w:t>
      </w:r>
      <w:r w:rsidR="00B12805">
        <w:t>“</w:t>
      </w:r>
      <w:r w:rsidR="00CF1A34" w:rsidRPr="00C6640F">
        <w:t>pēdējās jūdzes</w:t>
      </w:r>
      <w:r w:rsidR="00B12805">
        <w:t>”</w:t>
      </w:r>
      <w:r w:rsidR="00C02BE6">
        <w:t xml:space="preserve"> un “vidējās jūdzes”</w:t>
      </w:r>
      <w:r w:rsidR="00CF1A34" w:rsidRPr="00C6640F">
        <w:t xml:space="preserve"> attīstībai iespējamiem investīciju modeļiem un to sagaidāmajiem rezultātiem.</w:t>
      </w:r>
    </w:p>
    <w:p w14:paraId="42446445" w14:textId="6F346F78" w:rsidR="00CF1A34" w:rsidRPr="00B12805" w:rsidRDefault="00CF1A34" w:rsidP="00CF1A34">
      <w:pPr>
        <w:jc w:val="center"/>
        <w:rPr>
          <w:b/>
          <w:lang w:val="lv-LV"/>
        </w:rPr>
      </w:pPr>
      <w:r w:rsidRPr="00B12805">
        <w:rPr>
          <w:b/>
          <w:lang w:val="lv-LV"/>
        </w:rPr>
        <w:t xml:space="preserve">Kopsavilkums par </w:t>
      </w:r>
      <w:r w:rsidR="00B12805">
        <w:rPr>
          <w:b/>
          <w:lang w:val="lv-LV"/>
        </w:rPr>
        <w:t>“</w:t>
      </w:r>
      <w:r w:rsidRPr="00B12805">
        <w:rPr>
          <w:b/>
          <w:lang w:val="lv-LV"/>
        </w:rPr>
        <w:t>pēdējās jūdzes</w:t>
      </w:r>
      <w:r w:rsidR="00B12805">
        <w:rPr>
          <w:b/>
          <w:lang w:val="lv-LV"/>
        </w:rPr>
        <w:t>”</w:t>
      </w:r>
      <w:r w:rsidR="00C02BE6">
        <w:rPr>
          <w:b/>
          <w:lang w:val="lv-LV"/>
        </w:rPr>
        <w:t xml:space="preserve"> un “vidējās jūdzes”</w:t>
      </w:r>
      <w:r w:rsidRPr="00B12805">
        <w:rPr>
          <w:b/>
          <w:lang w:val="lv-LV"/>
        </w:rPr>
        <w:t xml:space="preserve"> attīstībai iespējamiem investīciju modeļiem </w:t>
      </w:r>
    </w:p>
    <w:tbl>
      <w:tblPr>
        <w:tblStyle w:val="GridTable1Light-Accent31"/>
        <w:tblW w:w="5000" w:type="pct"/>
        <w:tblLook w:val="04A0" w:firstRow="1" w:lastRow="0" w:firstColumn="1" w:lastColumn="0" w:noHBand="0" w:noVBand="1"/>
      </w:tblPr>
      <w:tblGrid>
        <w:gridCol w:w="1706"/>
        <w:gridCol w:w="1843"/>
        <w:gridCol w:w="2038"/>
        <w:gridCol w:w="1880"/>
        <w:gridCol w:w="1737"/>
      </w:tblGrid>
      <w:tr w:rsidR="00423E41" w:rsidRPr="00910530" w14:paraId="5037E373"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34" w:type="pct"/>
          </w:tcPr>
          <w:p w14:paraId="00D68401" w14:textId="77777777" w:rsidR="00423E41" w:rsidRPr="00910530" w:rsidRDefault="00423E41" w:rsidP="00423E41">
            <w:pPr>
              <w:pStyle w:val="HeadingText"/>
              <w:jc w:val="center"/>
              <w:rPr>
                <w:rFonts w:ascii="Times New Roman" w:hAnsi="Times New Roman"/>
                <w:b/>
                <w:color w:val="auto"/>
                <w:sz w:val="20"/>
                <w:szCs w:val="20"/>
              </w:rPr>
            </w:pPr>
            <w:r w:rsidRPr="00910530">
              <w:rPr>
                <w:rFonts w:ascii="Times New Roman" w:hAnsi="Times New Roman"/>
                <w:b/>
                <w:color w:val="auto"/>
                <w:sz w:val="20"/>
                <w:szCs w:val="20"/>
              </w:rPr>
              <w:t>Parametri</w:t>
            </w:r>
          </w:p>
        </w:tc>
        <w:tc>
          <w:tcPr>
            <w:tcW w:w="1008" w:type="pct"/>
          </w:tcPr>
          <w:p w14:paraId="4092BA22" w14:textId="78E6FC7B"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 xml:space="preserve">1. scenārijs: </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vidējā jūdze</w:t>
            </w:r>
            <w:r w:rsidR="00D36CD8">
              <w:rPr>
                <w:rFonts w:ascii="Times New Roman" w:hAnsi="Times New Roman"/>
                <w:b/>
                <w:color w:val="auto"/>
                <w:sz w:val="20"/>
                <w:szCs w:val="20"/>
              </w:rPr>
              <w:t>”</w:t>
            </w:r>
          </w:p>
        </w:tc>
        <w:tc>
          <w:tcPr>
            <w:tcW w:w="1080" w:type="pct"/>
          </w:tcPr>
          <w:p w14:paraId="57FB84CA" w14:textId="0C05D975"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2. scenārijs:</w:t>
            </w:r>
            <w:r w:rsidRPr="00910530">
              <w:rPr>
                <w:rFonts w:ascii="Times New Roman" w:hAnsi="Times New Roman"/>
                <w:b/>
                <w:color w:val="auto"/>
                <w:sz w:val="20"/>
                <w:szCs w:val="20"/>
              </w:rPr>
              <w:br/>
              <w:t xml:space="preserve">Publiski pārvaldīta tīkla modelis – </w:t>
            </w:r>
            <w:r w:rsidR="00D36CD8">
              <w:rPr>
                <w:rFonts w:ascii="Times New Roman" w:hAnsi="Times New Roman"/>
                <w:b/>
                <w:color w:val="auto"/>
                <w:sz w:val="20"/>
                <w:szCs w:val="20"/>
              </w:rPr>
              <w:t>“</w:t>
            </w:r>
            <w:r w:rsidRPr="00910530">
              <w:rPr>
                <w:rFonts w:ascii="Times New Roman" w:hAnsi="Times New Roman"/>
                <w:b/>
                <w:color w:val="auto"/>
                <w:sz w:val="20"/>
                <w:szCs w:val="20"/>
              </w:rPr>
              <w:t>pēdējā jūdze</w:t>
            </w:r>
            <w:r w:rsidR="00D36CD8">
              <w:rPr>
                <w:rFonts w:ascii="Times New Roman" w:hAnsi="Times New Roman"/>
                <w:b/>
                <w:color w:val="auto"/>
                <w:sz w:val="20"/>
                <w:szCs w:val="20"/>
              </w:rPr>
              <w:t>”</w:t>
            </w:r>
          </w:p>
        </w:tc>
        <w:tc>
          <w:tcPr>
            <w:tcW w:w="1028" w:type="pct"/>
          </w:tcPr>
          <w:p w14:paraId="672227E6"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3. scenārijs:</w:t>
            </w:r>
            <w:r w:rsidRPr="00910530">
              <w:rPr>
                <w:rFonts w:ascii="Times New Roman" w:hAnsi="Times New Roman"/>
                <w:b/>
                <w:color w:val="auto"/>
                <w:sz w:val="20"/>
                <w:szCs w:val="20"/>
              </w:rPr>
              <w:br/>
              <w:t>Privāti pārvaldīta tīkla modelis</w:t>
            </w:r>
          </w:p>
        </w:tc>
        <w:tc>
          <w:tcPr>
            <w:tcW w:w="950" w:type="pct"/>
          </w:tcPr>
          <w:p w14:paraId="24619FB0" w14:textId="77777777" w:rsidR="00423E41" w:rsidRPr="00910530" w:rsidRDefault="00423E41" w:rsidP="00423E41">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auto"/>
                <w:sz w:val="20"/>
                <w:szCs w:val="20"/>
              </w:rPr>
            </w:pPr>
            <w:r w:rsidRPr="00910530">
              <w:rPr>
                <w:rFonts w:ascii="Times New Roman" w:hAnsi="Times New Roman"/>
                <w:b/>
                <w:color w:val="auto"/>
                <w:sz w:val="20"/>
                <w:szCs w:val="20"/>
              </w:rPr>
              <w:t>4. scenārijs:</w:t>
            </w:r>
            <w:r w:rsidRPr="00910530">
              <w:rPr>
                <w:rFonts w:ascii="Times New Roman" w:hAnsi="Times New Roman"/>
                <w:b/>
                <w:color w:val="auto"/>
                <w:sz w:val="20"/>
                <w:szCs w:val="20"/>
              </w:rPr>
              <w:br/>
              <w:t>Operatora subsidēšanas modelis</w:t>
            </w:r>
          </w:p>
        </w:tc>
      </w:tr>
      <w:tr w:rsidR="00423E41" w:rsidRPr="00BD02D8" w14:paraId="715C8E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B1D9BA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Plānotās investīcijas apraksts</w:t>
            </w:r>
          </w:p>
        </w:tc>
        <w:tc>
          <w:tcPr>
            <w:tcW w:w="1008" w:type="pct"/>
          </w:tcPr>
          <w:p w14:paraId="09EA2114" w14:textId="64F5BFAF"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 savienošanā ar mobilo sakaru komersantu torņiem</w:t>
            </w:r>
            <w:r w:rsidR="00D36CD8">
              <w:rPr>
                <w:rFonts w:ascii="Times New Roman" w:hAnsi="Times New Roman"/>
                <w:b w:val="0"/>
                <w:bCs/>
                <w:color w:val="auto"/>
                <w:sz w:val="20"/>
                <w:szCs w:val="20"/>
              </w:rPr>
              <w:t xml:space="preserve"> (bāzes stacijām)</w:t>
            </w:r>
            <w:r w:rsidRPr="00910530">
              <w:rPr>
                <w:rFonts w:ascii="Times New Roman" w:hAnsi="Times New Roman"/>
                <w:b w:val="0"/>
                <w:bCs/>
                <w:color w:val="auto"/>
                <w:sz w:val="20"/>
                <w:szCs w:val="20"/>
              </w:rPr>
              <w:t xml:space="preserve">, kā arī jaunu mobilo sakaru torņu būvniecība pie esošās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infrastruktūras.</w:t>
            </w:r>
          </w:p>
        </w:tc>
        <w:tc>
          <w:tcPr>
            <w:tcW w:w="1080" w:type="pct"/>
          </w:tcPr>
          <w:p w14:paraId="7603BEF3" w14:textId="23EEF6FE"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izveidei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pēdējā jūdzē</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izmantojot esošo </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vidējās jūdzes</w:t>
            </w:r>
            <w:r w:rsidR="00D36CD8">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infrastruktūru.  </w:t>
            </w:r>
          </w:p>
        </w:tc>
        <w:tc>
          <w:tcPr>
            <w:tcW w:w="1028" w:type="pct"/>
          </w:tcPr>
          <w:p w14:paraId="08C16372" w14:textId="4FD34E5B"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kārtībā izvēlēts privātais operators plāno un nodrošina interneta</w:t>
            </w:r>
            <w:r w:rsidR="00D27BD4">
              <w:rPr>
                <w:rFonts w:ascii="Times New Roman" w:hAnsi="Times New Roman"/>
                <w:b w:val="0"/>
                <w:bCs/>
                <w:color w:val="auto"/>
                <w:sz w:val="20"/>
                <w:szCs w:val="20"/>
              </w:rPr>
              <w:t xml:space="preserve"> piekļuves</w:t>
            </w:r>
            <w:r w:rsidRPr="00910530">
              <w:rPr>
                <w:rFonts w:ascii="Times New Roman" w:hAnsi="Times New Roman"/>
                <w:b w:val="0"/>
                <w:bCs/>
                <w:color w:val="auto"/>
                <w:sz w:val="20"/>
                <w:szCs w:val="20"/>
              </w:rPr>
              <w:t xml:space="preserve"> pakalpojumu pieejamību </w:t>
            </w:r>
            <w:r w:rsidR="00E0543D" w:rsidRPr="00910530">
              <w:rPr>
                <w:rFonts w:ascii="Times New Roman" w:hAnsi="Times New Roman"/>
                <w:b w:val="0"/>
                <w:bCs/>
                <w:color w:val="auto"/>
                <w:sz w:val="20"/>
                <w:szCs w:val="20"/>
              </w:rPr>
              <w:t>VHC</w:t>
            </w:r>
            <w:r w:rsidR="00E0543D">
              <w:rPr>
                <w:rFonts w:ascii="Times New Roman" w:hAnsi="Times New Roman"/>
                <w:b w:val="0"/>
                <w:bCs/>
                <w:color w:val="auto"/>
                <w:sz w:val="20"/>
                <w:szCs w:val="20"/>
              </w:rPr>
              <w:t xml:space="preserve"> tīklu</w:t>
            </w:r>
            <w:r w:rsidR="00E0543D" w:rsidRPr="00910530">
              <w:rPr>
                <w:rFonts w:ascii="Times New Roman" w:hAnsi="Times New Roman"/>
                <w:b w:val="0"/>
                <w:bCs/>
                <w:color w:val="auto"/>
                <w:sz w:val="20"/>
                <w:szCs w:val="20"/>
              </w:rPr>
              <w:t xml:space="preserve"> </w:t>
            </w:r>
            <w:r w:rsidRPr="00910530">
              <w:rPr>
                <w:rFonts w:ascii="Times New Roman" w:hAnsi="Times New Roman"/>
                <w:b w:val="0"/>
                <w:bCs/>
                <w:color w:val="auto"/>
                <w:sz w:val="20"/>
                <w:szCs w:val="20"/>
              </w:rPr>
              <w:t xml:space="preserve">baltajās teritorijās </w:t>
            </w:r>
          </w:p>
          <w:p w14:paraId="7E10C6EE" w14:textId="037FE8F8"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Konkurss var tikt organizēts pa visu valsts teritoriju, plānošanas reģioniem vai pašvaldībām</w:t>
            </w:r>
            <w:r w:rsidR="00C0008F">
              <w:rPr>
                <w:rFonts w:ascii="Times New Roman" w:hAnsi="Times New Roman"/>
                <w:bCs/>
              </w:rPr>
              <w:t>.</w:t>
            </w:r>
          </w:p>
          <w:p w14:paraId="64AC9357" w14:textId="30039960"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Konkursa nosacījums – tehnoloģiski neitrāls</w:t>
            </w:r>
            <w:r w:rsidR="00C0008F">
              <w:rPr>
                <w:rFonts w:ascii="Times New Roman" w:hAnsi="Times New Roman"/>
                <w:b w:val="0"/>
                <w:bCs/>
                <w:color w:val="auto"/>
                <w:sz w:val="20"/>
                <w:szCs w:val="20"/>
              </w:rPr>
              <w:t>.</w:t>
            </w:r>
          </w:p>
        </w:tc>
        <w:tc>
          <w:tcPr>
            <w:tcW w:w="950" w:type="pct"/>
          </w:tcPr>
          <w:p w14:paraId="4B9D6C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Investīcijas optiskā tīkla izveidē un paplašināšanā </w:t>
            </w:r>
          </w:p>
        </w:tc>
      </w:tr>
      <w:tr w:rsidR="00423E41" w:rsidRPr="00BD02D8" w14:paraId="4D5D531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06C4C88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Investīciju mērķa joma</w:t>
            </w:r>
          </w:p>
        </w:tc>
        <w:tc>
          <w:tcPr>
            <w:tcW w:w="1008" w:type="pct"/>
          </w:tcPr>
          <w:p w14:paraId="464D9C5D" w14:textId="16053FB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p>
        </w:tc>
        <w:tc>
          <w:tcPr>
            <w:tcW w:w="1080" w:type="pct"/>
          </w:tcPr>
          <w:p w14:paraId="2A7473E7" w14:textId="36E200DB"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c>
          <w:tcPr>
            <w:tcW w:w="1028" w:type="pct"/>
          </w:tcPr>
          <w:p w14:paraId="508F2FC5" w14:textId="2199275F"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 vai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 privātā operatora izvēle</w:t>
            </w:r>
          </w:p>
        </w:tc>
        <w:tc>
          <w:tcPr>
            <w:tcW w:w="950" w:type="pct"/>
          </w:tcPr>
          <w:p w14:paraId="20288404" w14:textId="5E9D2C3C"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Vidējā jūdze</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 xml:space="preserve"> un </w:t>
            </w:r>
            <w:r>
              <w:rPr>
                <w:rFonts w:ascii="Times New Roman" w:hAnsi="Times New Roman"/>
                <w:b w:val="0"/>
                <w:bCs/>
                <w:color w:val="auto"/>
                <w:sz w:val="20"/>
                <w:szCs w:val="20"/>
              </w:rPr>
              <w:t>“</w:t>
            </w:r>
            <w:r w:rsidR="00423E41" w:rsidRPr="00910530">
              <w:rPr>
                <w:rFonts w:ascii="Times New Roman" w:hAnsi="Times New Roman"/>
                <w:b w:val="0"/>
                <w:bCs/>
                <w:color w:val="auto"/>
                <w:sz w:val="20"/>
                <w:szCs w:val="20"/>
              </w:rPr>
              <w:t>pēdējā jūdze</w:t>
            </w:r>
            <w:r>
              <w:rPr>
                <w:rFonts w:ascii="Times New Roman" w:hAnsi="Times New Roman"/>
                <w:b w:val="0"/>
                <w:bCs/>
                <w:color w:val="auto"/>
                <w:sz w:val="20"/>
                <w:szCs w:val="20"/>
              </w:rPr>
              <w:t>”</w:t>
            </w:r>
          </w:p>
        </w:tc>
      </w:tr>
      <w:tr w:rsidR="00423E41" w:rsidRPr="00910530" w14:paraId="3BF644D0"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10485CD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Veikto investīciju īpašnieks</w:t>
            </w:r>
          </w:p>
        </w:tc>
        <w:tc>
          <w:tcPr>
            <w:tcW w:w="1008" w:type="pct"/>
          </w:tcPr>
          <w:p w14:paraId="431E574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Valsts vai valsts kapitālsabiedrība</w:t>
            </w:r>
          </w:p>
        </w:tc>
        <w:tc>
          <w:tcPr>
            <w:tcW w:w="1080" w:type="pct"/>
          </w:tcPr>
          <w:p w14:paraId="7E074151"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bookmarkStart w:id="201" w:name="_Hlk62732294"/>
            <w:r w:rsidRPr="00910530">
              <w:rPr>
                <w:rFonts w:ascii="Times New Roman" w:hAnsi="Times New Roman"/>
                <w:b w:val="0"/>
                <w:bCs/>
                <w:color w:val="auto"/>
                <w:sz w:val="20"/>
                <w:szCs w:val="20"/>
              </w:rPr>
              <w:t xml:space="preserve">Pašvaldības, kas iznomā izveidoto infrastruktūru </w:t>
            </w:r>
            <w:r w:rsidRPr="00910530">
              <w:rPr>
                <w:rFonts w:ascii="Times New Roman" w:hAnsi="Times New Roman"/>
                <w:b w:val="0"/>
                <w:bCs/>
                <w:color w:val="auto"/>
                <w:sz w:val="20"/>
                <w:szCs w:val="20"/>
              </w:rPr>
              <w:lastRenderedPageBreak/>
              <w:t>interneta pakalpojumu nodrošinātājam</w:t>
            </w:r>
            <w:bookmarkEnd w:id="201"/>
          </w:p>
        </w:tc>
        <w:tc>
          <w:tcPr>
            <w:tcW w:w="1028" w:type="pct"/>
          </w:tcPr>
          <w:p w14:paraId="7761AA4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lastRenderedPageBreak/>
              <w:t>Privātais operators</w:t>
            </w:r>
          </w:p>
        </w:tc>
        <w:tc>
          <w:tcPr>
            <w:tcW w:w="950" w:type="pct"/>
          </w:tcPr>
          <w:p w14:paraId="78CF18C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w:t>
            </w:r>
          </w:p>
        </w:tc>
      </w:tr>
      <w:tr w:rsidR="00423E41" w:rsidRPr="00910530" w14:paraId="266CF1E9"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1BAB427"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Tehnoloģija</w:t>
            </w:r>
          </w:p>
        </w:tc>
        <w:tc>
          <w:tcPr>
            <w:tcW w:w="1008" w:type="pct"/>
          </w:tcPr>
          <w:p w14:paraId="229E3F2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Tehnoloģiju neitrāls risinājums</w:t>
            </w:r>
          </w:p>
        </w:tc>
        <w:tc>
          <w:tcPr>
            <w:tcW w:w="1080" w:type="pct"/>
          </w:tcPr>
          <w:p w14:paraId="2BE9356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c>
          <w:tcPr>
            <w:tcW w:w="1028" w:type="pct"/>
          </w:tcPr>
          <w:p w14:paraId="2CB2646B" w14:textId="2FB0C37B"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Tehnoloģi</w:t>
            </w:r>
            <w:r w:rsidR="00D27BD4">
              <w:rPr>
                <w:rFonts w:ascii="Times New Roman" w:hAnsi="Times New Roman"/>
                <w:b w:val="0"/>
                <w:bCs/>
                <w:color w:val="auto"/>
                <w:sz w:val="20"/>
                <w:szCs w:val="20"/>
              </w:rPr>
              <w:t>ski</w:t>
            </w:r>
            <w:r w:rsidRPr="00910530">
              <w:rPr>
                <w:rFonts w:ascii="Times New Roman" w:hAnsi="Times New Roman"/>
                <w:b w:val="0"/>
                <w:bCs/>
                <w:color w:val="auto"/>
                <w:sz w:val="20"/>
                <w:szCs w:val="20"/>
              </w:rPr>
              <w:t xml:space="preserve"> neitrāls risinājums</w:t>
            </w:r>
          </w:p>
        </w:tc>
        <w:tc>
          <w:tcPr>
            <w:tcW w:w="950" w:type="pct"/>
          </w:tcPr>
          <w:p w14:paraId="52C338F5"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Optiskais internets</w:t>
            </w:r>
          </w:p>
        </w:tc>
      </w:tr>
      <w:tr w:rsidR="00423E41" w:rsidRPr="00910530" w14:paraId="2AEDA554"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C89487E"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Interneta </w:t>
            </w:r>
            <w:proofErr w:type="spellStart"/>
            <w:r w:rsidRPr="00910530">
              <w:rPr>
                <w:rFonts w:ascii="Times New Roman" w:hAnsi="Times New Roman"/>
                <w:b/>
                <w:bCs w:val="0"/>
                <w:color w:val="auto"/>
                <w:sz w:val="20"/>
                <w:szCs w:val="20"/>
              </w:rPr>
              <w:t>pieslēguma</w:t>
            </w:r>
            <w:proofErr w:type="spellEnd"/>
            <w:r w:rsidRPr="00910530">
              <w:rPr>
                <w:rFonts w:ascii="Times New Roman" w:hAnsi="Times New Roman"/>
                <w:b/>
                <w:bCs w:val="0"/>
                <w:color w:val="auto"/>
                <w:sz w:val="20"/>
                <w:szCs w:val="20"/>
              </w:rPr>
              <w:t xml:space="preserve"> ātrums</w:t>
            </w:r>
          </w:p>
        </w:tc>
        <w:tc>
          <w:tcPr>
            <w:tcW w:w="1008" w:type="pct"/>
          </w:tcPr>
          <w:p w14:paraId="79AEE33C" w14:textId="3F5DDB18" w:rsidR="00423E41" w:rsidRPr="00910530" w:rsidRDefault="00D36CD8"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D36CD8">
              <w:rPr>
                <w:rFonts w:ascii="Times New Roman" w:hAnsi="Times New Roman"/>
                <w:b w:val="0"/>
                <w:bCs/>
                <w:color w:val="auto"/>
                <w:sz w:val="20"/>
                <w:szCs w:val="20"/>
              </w:rPr>
              <w:t xml:space="preserve">Vismaz </w:t>
            </w:r>
            <w:r w:rsidR="00716D25">
              <w:rPr>
                <w:rFonts w:ascii="Times New Roman" w:hAnsi="Times New Roman"/>
                <w:b w:val="0"/>
                <w:bCs/>
                <w:color w:val="auto"/>
                <w:sz w:val="20"/>
                <w:szCs w:val="20"/>
              </w:rPr>
              <w:t>100</w:t>
            </w:r>
            <w:r w:rsidR="00716D25" w:rsidRPr="00D36CD8">
              <w:rPr>
                <w:rFonts w:ascii="Times New Roman" w:hAnsi="Times New Roman"/>
                <w:b w:val="0"/>
                <w:bCs/>
                <w:color w:val="auto"/>
                <w:sz w:val="20"/>
                <w:szCs w:val="20"/>
              </w:rPr>
              <w:t xml:space="preserve"> </w:t>
            </w:r>
            <w:r w:rsidR="00423E41" w:rsidRPr="00D36CD8">
              <w:rPr>
                <w:rFonts w:ascii="Times New Roman" w:hAnsi="Times New Roman"/>
                <w:b w:val="0"/>
                <w:bCs/>
                <w:color w:val="auto"/>
                <w:sz w:val="20"/>
                <w:szCs w:val="20"/>
              </w:rPr>
              <w:t>Mbit/s</w:t>
            </w:r>
          </w:p>
          <w:p w14:paraId="4550705B" w14:textId="2E7A1104"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Pieejamais ātrums atkarīgs no vienlaicīgā interneta lietotāju skaita</w:t>
            </w:r>
          </w:p>
        </w:tc>
        <w:tc>
          <w:tcPr>
            <w:tcW w:w="1080" w:type="pct"/>
          </w:tcPr>
          <w:p w14:paraId="39F31AC4" w14:textId="105AEF45"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w:t>
            </w:r>
            <w:r w:rsidR="007B0BBA">
              <w:rPr>
                <w:rFonts w:ascii="Times New Roman" w:hAnsi="Times New Roman"/>
                <w:b w:val="0"/>
                <w:bCs/>
                <w:color w:val="auto"/>
                <w:sz w:val="20"/>
                <w:szCs w:val="20"/>
              </w:rPr>
              <w:t xml:space="preserve"> </w:t>
            </w:r>
            <w:r w:rsidRPr="00910530">
              <w:rPr>
                <w:rFonts w:ascii="Times New Roman" w:hAnsi="Times New Roman"/>
                <w:b w:val="0"/>
                <w:bCs/>
                <w:color w:val="auto"/>
                <w:sz w:val="20"/>
                <w:szCs w:val="20"/>
              </w:rPr>
              <w:t>Mbit/s.</w:t>
            </w:r>
          </w:p>
          <w:p w14:paraId="3E56A48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1CF281EC"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Vismaz 100 Mbit/s – prasības noteiktas konkursa nosacījumos.</w:t>
            </w:r>
          </w:p>
          <w:p w14:paraId="1E6EFB06"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Definēts diennakts laika īpatsvars, kad pieejams vismaz noteiktais ātrums.</w:t>
            </w:r>
          </w:p>
        </w:tc>
        <w:tc>
          <w:tcPr>
            <w:tcW w:w="950" w:type="pct"/>
          </w:tcPr>
          <w:p w14:paraId="22A0E92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Līdz 1 Gbit/s, vismaz 100Mbit/s.</w:t>
            </w:r>
          </w:p>
          <w:p w14:paraId="121E2E9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r>
      <w:tr w:rsidR="00423E41" w:rsidRPr="00BD02D8" w14:paraId="1D17B41C"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79EC5EE1"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 xml:space="preserve">Investīciju </w:t>
            </w:r>
            <w:proofErr w:type="spellStart"/>
            <w:r w:rsidRPr="00910530">
              <w:rPr>
                <w:rFonts w:ascii="Times New Roman" w:hAnsi="Times New Roman"/>
                <w:b/>
                <w:bCs w:val="0"/>
                <w:color w:val="auto"/>
                <w:sz w:val="20"/>
                <w:szCs w:val="20"/>
              </w:rPr>
              <w:t>atdeves</w:t>
            </w:r>
            <w:proofErr w:type="spellEnd"/>
            <w:r w:rsidRPr="00910530">
              <w:rPr>
                <w:rFonts w:ascii="Times New Roman" w:hAnsi="Times New Roman"/>
                <w:b/>
                <w:bCs w:val="0"/>
                <w:color w:val="auto"/>
                <w:sz w:val="20"/>
                <w:szCs w:val="20"/>
              </w:rPr>
              <w:t xml:space="preserve"> novērtējums (aprēķini uz 20 gadiem)</w:t>
            </w:r>
          </w:p>
        </w:tc>
        <w:tc>
          <w:tcPr>
            <w:tcW w:w="1008" w:type="pct"/>
          </w:tcPr>
          <w:p w14:paraId="7C00D5F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-115.9 milj. EUR</w:t>
            </w:r>
          </w:p>
          <w:p w14:paraId="471E8602" w14:textId="1BF8C202"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mobil</w:t>
            </w:r>
            <w:r w:rsidR="00D36CD8">
              <w:rPr>
                <w:rFonts w:ascii="Times New Roman" w:hAnsi="Times New Roman"/>
                <w:b w:val="0"/>
                <w:bCs/>
                <w:color w:val="auto"/>
                <w:sz w:val="20"/>
                <w:szCs w:val="20"/>
              </w:rPr>
              <w:t>o sakaru torņu izvietojuma un tā,</w:t>
            </w:r>
            <w:r w:rsidRPr="00910530">
              <w:rPr>
                <w:rFonts w:ascii="Times New Roman" w:hAnsi="Times New Roman"/>
                <w:b w:val="0"/>
                <w:bCs/>
                <w:color w:val="auto"/>
                <w:sz w:val="20"/>
                <w:szCs w:val="20"/>
              </w:rPr>
              <w:t xml:space="preserve"> cik liels ir plānoto lietotāju skaits konkrētajā teritorijā.</w:t>
            </w:r>
          </w:p>
          <w:p w14:paraId="7907C3A1" w14:textId="77777777" w:rsidR="00423E41" w:rsidRPr="00910530" w:rsidRDefault="00423E41" w:rsidP="00D67397">
            <w:pPr>
              <w:pStyle w:val="BodyText"/>
              <w:cnfStyle w:val="000000000000" w:firstRow="0" w:lastRow="0" w:firstColumn="0" w:lastColumn="0" w:oddVBand="0" w:evenVBand="0" w:oddHBand="0" w:evenHBand="0" w:firstRowFirstColumn="0" w:firstRowLastColumn="0" w:lastRowFirstColumn="0" w:lastRowLastColumn="0"/>
              <w:rPr>
                <w:rFonts w:ascii="Times New Roman" w:hAnsi="Times New Roman"/>
                <w:bCs/>
              </w:rPr>
            </w:pPr>
            <w:r w:rsidRPr="00910530">
              <w:rPr>
                <w:rFonts w:ascii="Times New Roman" w:hAnsi="Times New Roman"/>
                <w:bCs/>
              </w:rPr>
              <w:t xml:space="preserve">Galvenie ieguvēji būs mājsaimniecības. </w:t>
            </w:r>
          </w:p>
        </w:tc>
        <w:tc>
          <w:tcPr>
            <w:tcW w:w="1080" w:type="pct"/>
          </w:tcPr>
          <w:p w14:paraId="39E8ED9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-49.8 milj. EUR</w:t>
            </w:r>
          </w:p>
          <w:p w14:paraId="37EF046F" w14:textId="2F6F6961"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atkarīga no izvēlētajiem objektiem</w:t>
            </w:r>
            <w:r w:rsidR="00D27BD4">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kam tiek pievilkts optiskais internets</w:t>
            </w:r>
          </w:p>
          <w:p w14:paraId="6789DC9B" w14:textId="2721C45A"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Sociālekonomiskajiem </w:t>
            </w:r>
            <w:r w:rsidR="00F06D01">
              <w:rPr>
                <w:rFonts w:ascii="Times New Roman" w:hAnsi="Times New Roman"/>
                <w:b w:val="0"/>
                <w:bCs/>
                <w:color w:val="auto"/>
                <w:sz w:val="20"/>
                <w:szCs w:val="20"/>
              </w:rPr>
              <w:t>virzītāj</w:t>
            </w:r>
            <w:r w:rsidRPr="00910530">
              <w:rPr>
                <w:rFonts w:ascii="Times New Roman" w:hAnsi="Times New Roman"/>
                <w:b w:val="0"/>
                <w:bCs/>
                <w:color w:val="auto"/>
                <w:sz w:val="20"/>
                <w:szCs w:val="20"/>
              </w:rPr>
              <w:t xml:space="preserve">spēkiem šāda veida investīcijām būs vislielākā </w:t>
            </w:r>
            <w:proofErr w:type="spellStart"/>
            <w:r w:rsidRPr="00910530">
              <w:rPr>
                <w:rFonts w:ascii="Times New Roman" w:hAnsi="Times New Roman"/>
                <w:b w:val="0"/>
                <w:bCs/>
                <w:color w:val="auto"/>
                <w:sz w:val="20"/>
                <w:szCs w:val="20"/>
              </w:rPr>
              <w:t>atdeve</w:t>
            </w:r>
            <w:proofErr w:type="spellEnd"/>
            <w:r w:rsidR="007B0BBA">
              <w:rPr>
                <w:rFonts w:ascii="Times New Roman" w:hAnsi="Times New Roman"/>
                <w:b w:val="0"/>
                <w:bCs/>
                <w:color w:val="auto"/>
                <w:sz w:val="20"/>
                <w:szCs w:val="20"/>
              </w:rPr>
              <w:t>.</w:t>
            </w:r>
          </w:p>
          <w:p w14:paraId="2EE10EAF"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p>
        </w:tc>
        <w:tc>
          <w:tcPr>
            <w:tcW w:w="1028" w:type="pct"/>
          </w:tcPr>
          <w:p w14:paraId="0AFD2A64"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-667.7 milj. EUR</w:t>
            </w:r>
          </w:p>
          <w:p w14:paraId="2D4FF780" w14:textId="5AC5EA23"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Mājsaimniecību skaits, kam tiks nodrošināta interneta pieejamība atkarīgs no privātā operatora piedāvājuma, kā arī no tā</w:t>
            </w:r>
            <w:r w:rsidR="00F06D01">
              <w:rPr>
                <w:rFonts w:ascii="Times New Roman" w:hAnsi="Times New Roman"/>
                <w:b w:val="0"/>
                <w:bCs/>
                <w:color w:val="auto"/>
                <w:sz w:val="20"/>
                <w:szCs w:val="20"/>
              </w:rPr>
              <w:t>,</w:t>
            </w:r>
            <w:r w:rsidRPr="00910530">
              <w:rPr>
                <w:rFonts w:ascii="Times New Roman" w:hAnsi="Times New Roman"/>
                <w:b w:val="0"/>
                <w:bCs/>
                <w:color w:val="auto"/>
                <w:sz w:val="20"/>
                <w:szCs w:val="20"/>
              </w:rPr>
              <w:t xml:space="preserve"> cik daudz m</w:t>
            </w:r>
            <w:r w:rsidR="00D36CD8">
              <w:rPr>
                <w:rFonts w:ascii="Times New Roman" w:hAnsi="Times New Roman"/>
                <w:b w:val="0"/>
                <w:bCs/>
                <w:color w:val="auto"/>
                <w:sz w:val="20"/>
                <w:szCs w:val="20"/>
              </w:rPr>
              <w:t>ājsaimniecībām nav pieejama interneta piekļuve</w:t>
            </w:r>
            <w:r w:rsidRPr="00910530">
              <w:rPr>
                <w:rFonts w:ascii="Times New Roman" w:hAnsi="Times New Roman"/>
                <w:b w:val="0"/>
                <w:bCs/>
                <w:color w:val="auto"/>
                <w:sz w:val="20"/>
                <w:szCs w:val="20"/>
              </w:rPr>
              <w:t xml:space="preserve"> noteiktajā teritorijā</w:t>
            </w:r>
            <w:r w:rsidR="007B0BBA">
              <w:rPr>
                <w:rFonts w:ascii="Times New Roman" w:hAnsi="Times New Roman"/>
                <w:b w:val="0"/>
                <w:bCs/>
                <w:color w:val="auto"/>
                <w:sz w:val="20"/>
                <w:szCs w:val="20"/>
              </w:rPr>
              <w:t>.</w:t>
            </w:r>
          </w:p>
        </w:tc>
        <w:tc>
          <w:tcPr>
            <w:tcW w:w="950" w:type="pct"/>
          </w:tcPr>
          <w:p w14:paraId="6FD6B3A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910530">
              <w:rPr>
                <w:rFonts w:ascii="Times New Roman" w:hAnsi="Times New Roman"/>
                <w:color w:val="auto"/>
                <w:sz w:val="20"/>
                <w:szCs w:val="20"/>
              </w:rPr>
              <w:t>-865.5 milj. EUR</w:t>
            </w:r>
          </w:p>
          <w:p w14:paraId="1AB7ED4F" w14:textId="612C7C66"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Investīciju </w:t>
            </w:r>
            <w:proofErr w:type="spellStart"/>
            <w:r w:rsidRPr="00910530">
              <w:rPr>
                <w:rFonts w:ascii="Times New Roman" w:hAnsi="Times New Roman"/>
                <w:b w:val="0"/>
                <w:bCs/>
                <w:color w:val="auto"/>
                <w:sz w:val="20"/>
                <w:szCs w:val="20"/>
              </w:rPr>
              <w:t>atdeve</w:t>
            </w:r>
            <w:proofErr w:type="spellEnd"/>
            <w:r w:rsidRPr="00910530">
              <w:rPr>
                <w:rFonts w:ascii="Times New Roman" w:hAnsi="Times New Roman"/>
                <w:b w:val="0"/>
                <w:bCs/>
                <w:color w:val="auto"/>
                <w:sz w:val="20"/>
                <w:szCs w:val="20"/>
              </w:rPr>
              <w:t xml:space="preserve"> ir atkarīga no investīciju stratēģijas, kurās teritorijās tiek veiktas investīcijas un kas ir primārie interneta</w:t>
            </w:r>
            <w:r w:rsidR="00D36CD8">
              <w:rPr>
                <w:rFonts w:ascii="Times New Roman" w:hAnsi="Times New Roman"/>
                <w:b w:val="0"/>
                <w:bCs/>
                <w:color w:val="auto"/>
                <w:sz w:val="20"/>
                <w:szCs w:val="20"/>
              </w:rPr>
              <w:t xml:space="preserve"> </w:t>
            </w:r>
            <w:proofErr w:type="spellStart"/>
            <w:r w:rsidR="00D36CD8">
              <w:rPr>
                <w:rFonts w:ascii="Times New Roman" w:hAnsi="Times New Roman"/>
                <w:b w:val="0"/>
                <w:bCs/>
                <w:color w:val="auto"/>
                <w:sz w:val="20"/>
                <w:szCs w:val="20"/>
              </w:rPr>
              <w:t>piekluves</w:t>
            </w:r>
            <w:proofErr w:type="spellEnd"/>
            <w:r w:rsidRPr="00910530">
              <w:rPr>
                <w:rFonts w:ascii="Times New Roman" w:hAnsi="Times New Roman"/>
                <w:b w:val="0"/>
                <w:bCs/>
                <w:color w:val="auto"/>
                <w:sz w:val="20"/>
                <w:szCs w:val="20"/>
              </w:rPr>
              <w:t xml:space="preserve"> pakalpojumu saņēmēji, piemēram, galvenie sociālekonomiskie virzītājspēki</w:t>
            </w:r>
          </w:p>
        </w:tc>
      </w:tr>
      <w:tr w:rsidR="00423E41" w:rsidRPr="00910530" w14:paraId="02692A8D"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316569CB"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Teritorijas</w:t>
            </w:r>
          </w:p>
        </w:tc>
        <w:tc>
          <w:tcPr>
            <w:tcW w:w="1008" w:type="pct"/>
          </w:tcPr>
          <w:p w14:paraId="1A985F8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Baltās teritorijas, arī pieguļošās pelēkās un melnās teritorijas.</w:t>
            </w:r>
          </w:p>
        </w:tc>
        <w:tc>
          <w:tcPr>
            <w:tcW w:w="1080" w:type="pct"/>
          </w:tcPr>
          <w:p w14:paraId="6294614D" w14:textId="05EA8098" w:rsidR="00423E41" w:rsidRPr="00910530" w:rsidRDefault="00E0543D"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VHC</w:t>
            </w:r>
            <w:r>
              <w:rPr>
                <w:rFonts w:ascii="Times New Roman" w:hAnsi="Times New Roman"/>
                <w:b w:val="0"/>
                <w:bCs/>
                <w:color w:val="auto"/>
                <w:sz w:val="20"/>
                <w:szCs w:val="20"/>
              </w:rPr>
              <w:t xml:space="preserve"> tīklu</w:t>
            </w:r>
            <w:r w:rsidRPr="00910530">
              <w:rPr>
                <w:rFonts w:ascii="Times New Roman" w:hAnsi="Times New Roman"/>
                <w:b w:val="0"/>
                <w:bCs/>
                <w:color w:val="auto"/>
                <w:sz w:val="20"/>
                <w:szCs w:val="20"/>
              </w:rPr>
              <w:t xml:space="preserve"> </w:t>
            </w:r>
            <w:r w:rsidR="00D27BD4">
              <w:rPr>
                <w:rFonts w:ascii="Times New Roman" w:hAnsi="Times New Roman"/>
                <w:b w:val="0"/>
                <w:bCs/>
                <w:color w:val="auto"/>
                <w:sz w:val="20"/>
                <w:szCs w:val="20"/>
              </w:rPr>
              <w:t>b</w:t>
            </w:r>
            <w:r w:rsidR="00423E41" w:rsidRPr="00910530">
              <w:rPr>
                <w:rFonts w:ascii="Times New Roman" w:hAnsi="Times New Roman"/>
                <w:b w:val="0"/>
                <w:bCs/>
                <w:color w:val="auto"/>
                <w:sz w:val="20"/>
                <w:szCs w:val="20"/>
              </w:rPr>
              <w:t>altās teritorijas</w:t>
            </w:r>
          </w:p>
        </w:tc>
        <w:tc>
          <w:tcPr>
            <w:tcW w:w="1028" w:type="pct"/>
          </w:tcPr>
          <w:p w14:paraId="7165C2D4" w14:textId="10540A35"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VHC</w:t>
            </w:r>
            <w:r w:rsidR="00E0543D">
              <w:rPr>
                <w:rFonts w:ascii="Times New Roman" w:hAnsi="Times New Roman"/>
                <w:b w:val="0"/>
                <w:bCs/>
                <w:color w:val="auto"/>
                <w:sz w:val="20"/>
                <w:szCs w:val="20"/>
              </w:rPr>
              <w:t xml:space="preserve"> tīklu</w:t>
            </w:r>
            <w:r w:rsidRPr="00910530">
              <w:rPr>
                <w:rFonts w:ascii="Times New Roman" w:hAnsi="Times New Roman"/>
                <w:b w:val="0"/>
                <w:bCs/>
                <w:color w:val="auto"/>
                <w:sz w:val="20"/>
                <w:szCs w:val="20"/>
              </w:rPr>
              <w:t xml:space="preserve">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 arī pieguļošās pelēkās un melnās teritorijas.</w:t>
            </w:r>
          </w:p>
        </w:tc>
        <w:tc>
          <w:tcPr>
            <w:tcW w:w="950" w:type="pct"/>
          </w:tcPr>
          <w:p w14:paraId="67F02285" w14:textId="03185592"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VHC </w:t>
            </w:r>
            <w:r w:rsidR="00E0543D">
              <w:rPr>
                <w:rFonts w:ascii="Times New Roman" w:hAnsi="Times New Roman"/>
                <w:b w:val="0"/>
                <w:bCs/>
                <w:color w:val="auto"/>
                <w:sz w:val="20"/>
                <w:szCs w:val="20"/>
              </w:rPr>
              <w:t xml:space="preserve">tīklu </w:t>
            </w:r>
            <w:r w:rsidR="00D27BD4">
              <w:rPr>
                <w:rFonts w:ascii="Times New Roman" w:hAnsi="Times New Roman"/>
                <w:b w:val="0"/>
                <w:bCs/>
                <w:color w:val="auto"/>
                <w:sz w:val="20"/>
                <w:szCs w:val="20"/>
              </w:rPr>
              <w:t>b</w:t>
            </w:r>
            <w:r w:rsidRPr="00910530">
              <w:rPr>
                <w:rFonts w:ascii="Times New Roman" w:hAnsi="Times New Roman"/>
                <w:b w:val="0"/>
                <w:bCs/>
                <w:color w:val="auto"/>
                <w:sz w:val="20"/>
                <w:szCs w:val="20"/>
              </w:rPr>
              <w:t>altās teritorijas</w:t>
            </w:r>
          </w:p>
        </w:tc>
      </w:tr>
      <w:tr w:rsidR="00423E41" w:rsidRPr="00BD02D8" w14:paraId="1D04CC47"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20651424"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Projekta īstenotājs</w:t>
            </w:r>
          </w:p>
        </w:tc>
        <w:tc>
          <w:tcPr>
            <w:tcW w:w="1008" w:type="pct"/>
          </w:tcPr>
          <w:p w14:paraId="60C2659E"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Publiska iestāde, piemēram, LVRTC</w:t>
            </w:r>
          </w:p>
        </w:tc>
        <w:tc>
          <w:tcPr>
            <w:tcW w:w="1080" w:type="pct"/>
          </w:tcPr>
          <w:p w14:paraId="1CC1559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Publiska iestāde, piemēram, pašvaldība vai plānošanas reģions</w:t>
            </w:r>
          </w:p>
        </w:tc>
        <w:tc>
          <w:tcPr>
            <w:tcW w:w="1028" w:type="pct"/>
          </w:tcPr>
          <w:p w14:paraId="3FFE1B23"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 (izvēlēts konkursa kārtībā)</w:t>
            </w:r>
          </w:p>
        </w:tc>
        <w:tc>
          <w:tcPr>
            <w:tcW w:w="950" w:type="pct"/>
          </w:tcPr>
          <w:p w14:paraId="1263E2E9"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Privātais operators, kas tiek izvēlēts konkursa kārtībā</w:t>
            </w:r>
          </w:p>
        </w:tc>
      </w:tr>
      <w:tr w:rsidR="00423E41" w:rsidRPr="00BD02D8" w14:paraId="761186B6" w14:textId="77777777" w:rsidTr="008A1F2C">
        <w:tc>
          <w:tcPr>
            <w:cnfStyle w:val="001000000000" w:firstRow="0" w:lastRow="0" w:firstColumn="1" w:lastColumn="0" w:oddVBand="0" w:evenVBand="0" w:oddHBand="0" w:evenHBand="0" w:firstRowFirstColumn="0" w:firstRowLastColumn="0" w:lastRowFirstColumn="0" w:lastRowLastColumn="0"/>
            <w:tcW w:w="934" w:type="pct"/>
          </w:tcPr>
          <w:p w14:paraId="5C1D8C25" w14:textId="77777777" w:rsidR="00423E41" w:rsidRPr="00910530" w:rsidRDefault="00423E41" w:rsidP="00D67397">
            <w:pPr>
              <w:pStyle w:val="HeadingText"/>
              <w:rPr>
                <w:rFonts w:ascii="Times New Roman" w:hAnsi="Times New Roman"/>
                <w:b/>
                <w:bCs w:val="0"/>
                <w:color w:val="auto"/>
                <w:sz w:val="20"/>
                <w:szCs w:val="20"/>
              </w:rPr>
            </w:pPr>
            <w:r w:rsidRPr="00910530">
              <w:rPr>
                <w:rFonts w:ascii="Times New Roman" w:hAnsi="Times New Roman"/>
                <w:b/>
                <w:bCs w:val="0"/>
                <w:color w:val="auto"/>
                <w:sz w:val="20"/>
                <w:szCs w:val="20"/>
              </w:rPr>
              <w:t>Pašvaldību iesaiste</w:t>
            </w:r>
          </w:p>
        </w:tc>
        <w:tc>
          <w:tcPr>
            <w:tcW w:w="1008" w:type="pct"/>
          </w:tcPr>
          <w:p w14:paraId="749644CD"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zemi un atļaujas jaunu mobilo operatoru sakaru torņu izbūvei</w:t>
            </w:r>
          </w:p>
        </w:tc>
        <w:tc>
          <w:tcPr>
            <w:tcW w:w="1080" w:type="pct"/>
          </w:tcPr>
          <w:p w14:paraId="43DA52C0"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Pašvaldības nodrošina nepieciešamo atbalstu pie optiskā tīkla izveides. Pašvaldība iznomā izbūvēto infrastruktūru</w:t>
            </w:r>
          </w:p>
        </w:tc>
        <w:tc>
          <w:tcPr>
            <w:tcW w:w="1028" w:type="pct"/>
          </w:tcPr>
          <w:p w14:paraId="29A5675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Konkursa organizēšanu var nodrošināt plānošanas reģions vai pašvaldība </w:t>
            </w:r>
          </w:p>
        </w:tc>
        <w:tc>
          <w:tcPr>
            <w:tcW w:w="950" w:type="pct"/>
          </w:tcPr>
          <w:p w14:paraId="497A5B68" w14:textId="77777777" w:rsidR="00423E41" w:rsidRPr="00910530" w:rsidRDefault="00423E41" w:rsidP="00D67397">
            <w:pPr>
              <w:pStyle w:val="HeadingText"/>
              <w:cnfStyle w:val="000000000000" w:firstRow="0" w:lastRow="0" w:firstColumn="0" w:lastColumn="0" w:oddVBand="0" w:evenVBand="0" w:oddHBand="0" w:evenHBand="0" w:firstRowFirstColumn="0" w:firstRowLastColumn="0" w:lastRowFirstColumn="0" w:lastRowLastColumn="0"/>
              <w:rPr>
                <w:rFonts w:ascii="Times New Roman" w:hAnsi="Times New Roman"/>
                <w:b w:val="0"/>
                <w:bCs/>
                <w:color w:val="auto"/>
                <w:sz w:val="20"/>
                <w:szCs w:val="20"/>
              </w:rPr>
            </w:pPr>
            <w:r w:rsidRPr="00910530">
              <w:rPr>
                <w:rFonts w:ascii="Times New Roman" w:hAnsi="Times New Roman"/>
                <w:b w:val="0"/>
                <w:bCs/>
                <w:color w:val="auto"/>
                <w:sz w:val="20"/>
                <w:szCs w:val="20"/>
              </w:rPr>
              <w:t xml:space="preserve">Pašvaldības nodrošina nepieciešamo atbalstu pie optiskā tīkla izveides, tai skaitā atļaujas un ātru dokumentu saskaņošanu </w:t>
            </w:r>
          </w:p>
        </w:tc>
      </w:tr>
    </w:tbl>
    <w:p w14:paraId="3BC87756" w14:textId="4BD08308" w:rsidR="004E6A61" w:rsidRPr="00C02BE6" w:rsidRDefault="004E6A61" w:rsidP="004E6A61">
      <w:pPr>
        <w:ind w:firstLine="567"/>
        <w:jc w:val="both"/>
        <w:rPr>
          <w:rFonts w:eastAsia="Cambria"/>
          <w:lang w:val="lv-LV"/>
        </w:rPr>
      </w:pPr>
    </w:p>
    <w:p w14:paraId="193F9C7B" w14:textId="3862D49B" w:rsidR="007A3245" w:rsidRPr="00C02BE6" w:rsidRDefault="007A3245" w:rsidP="004E6A61">
      <w:pPr>
        <w:ind w:firstLine="567"/>
        <w:jc w:val="both"/>
        <w:rPr>
          <w:rFonts w:eastAsia="Cambria"/>
          <w:lang w:val="lv-LV"/>
        </w:rPr>
      </w:pPr>
    </w:p>
    <w:p w14:paraId="36DB42AA" w14:textId="4232379D" w:rsidR="007A3245" w:rsidRPr="005F6E45" w:rsidRDefault="007A3245" w:rsidP="008B753B">
      <w:pPr>
        <w:pStyle w:val="Caption"/>
        <w:rPr>
          <w:rFonts w:ascii="Georgia" w:hAnsi="Georgia"/>
        </w:rPr>
      </w:pPr>
      <w:r w:rsidRPr="005F6E45">
        <w:lastRenderedPageBreak/>
        <w:t xml:space="preserve">Iespējamo atbalsta scenāriju </w:t>
      </w:r>
      <w:r w:rsidR="00CF1A34" w:rsidRPr="005F6E45">
        <w:t xml:space="preserve">rezultātu </w:t>
      </w:r>
      <w:r w:rsidRPr="005F6E45">
        <w:t>salīdzinājums</w:t>
      </w:r>
      <w:r w:rsidR="008A1F2C">
        <w:t>:</w:t>
      </w:r>
    </w:p>
    <w:tbl>
      <w:tblPr>
        <w:tblStyle w:val="GridTable1Light-Accent31"/>
        <w:tblW w:w="5000" w:type="pct"/>
        <w:tblLook w:val="04A0" w:firstRow="1" w:lastRow="0" w:firstColumn="1" w:lastColumn="0" w:noHBand="0" w:noVBand="1"/>
      </w:tblPr>
      <w:tblGrid>
        <w:gridCol w:w="1937"/>
        <w:gridCol w:w="1802"/>
        <w:gridCol w:w="1931"/>
        <w:gridCol w:w="1837"/>
        <w:gridCol w:w="1697"/>
      </w:tblGrid>
      <w:tr w:rsidR="007A3245" w:rsidRPr="00BD02D8" w14:paraId="149A16B2" w14:textId="77777777" w:rsidTr="008A1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8" w:type="pct"/>
          </w:tcPr>
          <w:p w14:paraId="14993BD8" w14:textId="77777777" w:rsidR="007A3245" w:rsidRPr="002A2C8C" w:rsidRDefault="007A3245" w:rsidP="007A3245">
            <w:pPr>
              <w:pStyle w:val="HeadingText"/>
              <w:jc w:val="center"/>
              <w:rPr>
                <w:rFonts w:ascii="Times New Roman" w:hAnsi="Times New Roman" w:cs="Times New Roman"/>
                <w:b/>
                <w:color w:val="auto"/>
                <w:sz w:val="20"/>
                <w:szCs w:val="20"/>
              </w:rPr>
            </w:pPr>
            <w:r w:rsidRPr="002A2C8C">
              <w:rPr>
                <w:rFonts w:ascii="Times New Roman" w:hAnsi="Times New Roman" w:cs="Times New Roman"/>
                <w:b/>
                <w:color w:val="auto"/>
                <w:sz w:val="20"/>
                <w:szCs w:val="20"/>
              </w:rPr>
              <w:t>Parametri</w:t>
            </w:r>
          </w:p>
        </w:tc>
        <w:tc>
          <w:tcPr>
            <w:tcW w:w="980" w:type="pct"/>
            <w:tcBorders>
              <w:right w:val="single" w:sz="12" w:space="0" w:color="DBDBDB" w:themeColor="accent3" w:themeTint="66"/>
            </w:tcBorders>
          </w:tcPr>
          <w:p w14:paraId="559976E7" w14:textId="01CE3CCF"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 xml:space="preserve">1. scenārijs: </w:t>
            </w:r>
            <w:r w:rsidRPr="002A2C8C">
              <w:rPr>
                <w:rFonts w:ascii="Times New Roman" w:hAnsi="Times New Roman" w:cs="Times New Roman"/>
                <w:b/>
                <w:color w:val="auto"/>
                <w:sz w:val="20"/>
                <w:szCs w:val="20"/>
              </w:rPr>
              <w:b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vidējā jūdze</w:t>
            </w:r>
            <w:r w:rsidR="00D36CD8">
              <w:rPr>
                <w:rFonts w:ascii="Times New Roman" w:hAnsi="Times New Roman" w:cs="Times New Roman"/>
                <w:b/>
                <w:color w:val="auto"/>
                <w:sz w:val="20"/>
                <w:szCs w:val="20"/>
              </w:rPr>
              <w:t>”</w:t>
            </w:r>
          </w:p>
        </w:tc>
        <w:tc>
          <w:tcPr>
            <w:tcW w:w="1050" w:type="pct"/>
            <w:tcBorders>
              <w:left w:val="single" w:sz="12" w:space="0" w:color="DBDBDB" w:themeColor="accent3" w:themeTint="66"/>
            </w:tcBorders>
          </w:tcPr>
          <w:p w14:paraId="7B7366EA" w14:textId="76B9AD9B"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2. scenārijs:</w:t>
            </w:r>
            <w:r w:rsidRPr="002A2C8C">
              <w:rPr>
                <w:rFonts w:ascii="Times New Roman" w:hAnsi="Times New Roman" w:cs="Times New Roman"/>
                <w:b/>
                <w:color w:val="auto"/>
                <w:sz w:val="20"/>
                <w:szCs w:val="20"/>
              </w:rPr>
              <w:br/>
            </w:r>
            <w:bookmarkStart w:id="202" w:name="_Hlk62721432"/>
            <w:r w:rsidRPr="002A2C8C">
              <w:rPr>
                <w:rFonts w:ascii="Times New Roman" w:hAnsi="Times New Roman" w:cs="Times New Roman"/>
                <w:b/>
                <w:color w:val="auto"/>
                <w:sz w:val="20"/>
                <w:szCs w:val="20"/>
              </w:rPr>
              <w:t xml:space="preserve">Publiski pārvaldīta tīkla modelis – </w:t>
            </w:r>
            <w:r w:rsidR="00D36CD8">
              <w:rPr>
                <w:rFonts w:ascii="Times New Roman" w:hAnsi="Times New Roman" w:cs="Times New Roman"/>
                <w:b/>
                <w:color w:val="auto"/>
                <w:sz w:val="20"/>
                <w:szCs w:val="20"/>
              </w:rPr>
              <w:t>“</w:t>
            </w:r>
            <w:r w:rsidRPr="002A2C8C">
              <w:rPr>
                <w:rFonts w:ascii="Times New Roman" w:hAnsi="Times New Roman" w:cs="Times New Roman"/>
                <w:b/>
                <w:color w:val="auto"/>
                <w:sz w:val="20"/>
                <w:szCs w:val="20"/>
              </w:rPr>
              <w:t>pēdējā jūdze</w:t>
            </w:r>
            <w:bookmarkEnd w:id="202"/>
            <w:r w:rsidR="00664F55">
              <w:rPr>
                <w:rFonts w:ascii="Times New Roman" w:hAnsi="Times New Roman" w:cs="Times New Roman"/>
                <w:b/>
                <w:color w:val="auto"/>
                <w:sz w:val="20"/>
                <w:szCs w:val="20"/>
              </w:rPr>
              <w:t>”</w:t>
            </w:r>
          </w:p>
        </w:tc>
        <w:tc>
          <w:tcPr>
            <w:tcW w:w="999" w:type="pct"/>
            <w:shd w:val="clear" w:color="auto" w:fill="FBE4D5" w:themeFill="accent2" w:themeFillTint="33"/>
          </w:tcPr>
          <w:p w14:paraId="15400789" w14:textId="45D23666"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3. scenārijs:</w:t>
            </w:r>
            <w:r w:rsidRPr="002A2C8C">
              <w:rPr>
                <w:rFonts w:ascii="Times New Roman" w:hAnsi="Times New Roman" w:cs="Times New Roman"/>
                <w:b/>
                <w:color w:val="auto"/>
                <w:sz w:val="20"/>
                <w:szCs w:val="20"/>
              </w:rPr>
              <w:br/>
              <w:t>Privāti pārvaldīta tīkla modelis</w:t>
            </w:r>
            <w:r w:rsidR="009151DB" w:rsidRPr="002A2C8C">
              <w:rPr>
                <w:rFonts w:ascii="Times New Roman" w:hAnsi="Times New Roman" w:cs="Times New Roman"/>
                <w:b/>
                <w:color w:val="auto"/>
                <w:sz w:val="20"/>
                <w:szCs w:val="20"/>
              </w:rPr>
              <w:t xml:space="preserve"> –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w:t>
            </w:r>
            <w:r w:rsidR="00C0008F">
              <w:rPr>
                <w:rFonts w:ascii="Times New Roman" w:hAnsi="Times New Roman" w:cs="Times New Roman"/>
                <w:b/>
                <w:color w:val="auto"/>
                <w:sz w:val="20"/>
                <w:szCs w:val="20"/>
              </w:rPr>
              <w:t xml:space="preserve">” un </w:t>
            </w:r>
            <w:r w:rsidR="009151DB" w:rsidRPr="002A2C8C">
              <w:rPr>
                <w:rFonts w:ascii="Times New Roman" w:hAnsi="Times New Roman" w:cs="Times New Roman"/>
                <w:b/>
                <w:color w:val="auto"/>
                <w:sz w:val="20"/>
                <w:szCs w:val="20"/>
              </w:rPr>
              <w:t>/</w:t>
            </w:r>
            <w:r w:rsidR="00C0008F">
              <w:rPr>
                <w:rFonts w:ascii="Times New Roman" w:hAnsi="Times New Roman" w:cs="Times New Roman"/>
                <w:b/>
                <w:color w:val="auto"/>
                <w:sz w:val="20"/>
                <w:szCs w:val="20"/>
              </w:rPr>
              <w:t>vai “</w:t>
            </w:r>
            <w:r w:rsidR="009151DB" w:rsidRPr="002A2C8C">
              <w:rPr>
                <w:rFonts w:ascii="Times New Roman" w:hAnsi="Times New Roman" w:cs="Times New Roman"/>
                <w:b/>
                <w:color w:val="auto"/>
                <w:sz w:val="20"/>
                <w:szCs w:val="20"/>
              </w:rPr>
              <w:t>vidējā jūdze</w:t>
            </w:r>
            <w:r w:rsidR="00664F55">
              <w:rPr>
                <w:rFonts w:ascii="Times New Roman" w:hAnsi="Times New Roman" w:cs="Times New Roman"/>
                <w:b/>
                <w:color w:val="auto"/>
                <w:sz w:val="20"/>
                <w:szCs w:val="20"/>
              </w:rPr>
              <w:t>”</w:t>
            </w:r>
          </w:p>
        </w:tc>
        <w:tc>
          <w:tcPr>
            <w:tcW w:w="923" w:type="pct"/>
          </w:tcPr>
          <w:p w14:paraId="546DD53B" w14:textId="448C7909" w:rsidR="007A3245" w:rsidRPr="002A2C8C" w:rsidRDefault="007A3245" w:rsidP="007A3245">
            <w:pPr>
              <w:pStyle w:val="Heading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2A2C8C">
              <w:rPr>
                <w:rFonts w:ascii="Times New Roman" w:hAnsi="Times New Roman" w:cs="Times New Roman"/>
                <w:b/>
                <w:color w:val="auto"/>
                <w:sz w:val="20"/>
                <w:szCs w:val="20"/>
              </w:rPr>
              <w:t>4. scenārijs:</w:t>
            </w:r>
            <w:r w:rsidRPr="002A2C8C">
              <w:rPr>
                <w:rFonts w:ascii="Times New Roman" w:hAnsi="Times New Roman" w:cs="Times New Roman"/>
                <w:b/>
                <w:color w:val="auto"/>
                <w:sz w:val="20"/>
                <w:szCs w:val="20"/>
              </w:rPr>
              <w:br/>
              <w:t>Operatora subsidēšanas modelis</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 xml:space="preserve"> </w:t>
            </w:r>
            <w:r w:rsidR="00664F55">
              <w:rPr>
                <w:rFonts w:ascii="Times New Roman" w:hAnsi="Times New Roman" w:cs="Times New Roman"/>
                <w:b/>
                <w:color w:val="auto"/>
                <w:sz w:val="20"/>
                <w:szCs w:val="20"/>
              </w:rPr>
              <w:t>“</w:t>
            </w:r>
            <w:r w:rsidR="009151DB" w:rsidRPr="002A2C8C">
              <w:rPr>
                <w:rFonts w:ascii="Times New Roman" w:hAnsi="Times New Roman" w:cs="Times New Roman"/>
                <w:b/>
                <w:color w:val="auto"/>
                <w:sz w:val="20"/>
                <w:szCs w:val="20"/>
              </w:rPr>
              <w:t>pēdējā/vidējā jūdze</w:t>
            </w:r>
            <w:r w:rsidR="00664F55">
              <w:rPr>
                <w:rFonts w:ascii="Times New Roman" w:hAnsi="Times New Roman" w:cs="Times New Roman"/>
                <w:b/>
                <w:color w:val="auto"/>
                <w:sz w:val="20"/>
                <w:szCs w:val="20"/>
              </w:rPr>
              <w:t>”</w:t>
            </w:r>
          </w:p>
        </w:tc>
      </w:tr>
      <w:tr w:rsidR="007A3245" w:rsidRPr="002A2C8C" w14:paraId="01DDFA46"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76657178" w14:textId="57976BFF"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VHC</w:t>
            </w:r>
            <w:r w:rsidR="00E0543D">
              <w:rPr>
                <w:rFonts w:ascii="Times New Roman" w:hAnsi="Times New Roman" w:cs="Times New Roman"/>
                <w:b/>
                <w:bCs w:val="0"/>
                <w:color w:val="auto"/>
                <w:sz w:val="20"/>
                <w:szCs w:val="20"/>
              </w:rPr>
              <w:t xml:space="preserve"> tīklu </w:t>
            </w:r>
            <w:r w:rsidRPr="002A2C8C">
              <w:rPr>
                <w:rFonts w:ascii="Times New Roman" w:hAnsi="Times New Roman" w:cs="Times New Roman"/>
                <w:b/>
                <w:bCs w:val="0"/>
                <w:color w:val="auto"/>
                <w:sz w:val="20"/>
                <w:szCs w:val="20"/>
              </w:rPr>
              <w:t xml:space="preserve">plānotais </w:t>
            </w:r>
            <w:r w:rsidR="002A2C8C">
              <w:rPr>
                <w:rFonts w:ascii="Times New Roman" w:hAnsi="Times New Roman" w:cs="Times New Roman"/>
                <w:b/>
                <w:bCs w:val="0"/>
                <w:color w:val="auto"/>
                <w:sz w:val="20"/>
                <w:szCs w:val="20"/>
              </w:rPr>
              <w:t>interneta piekļuves ātrums (Mbit/s</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2CBEFB63" w14:textId="52FA0A84"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AE17D0">
              <w:rPr>
                <w:rFonts w:ascii="Times New Roman" w:hAnsi="Times New Roman" w:cs="Times New Roman"/>
                <w:b w:val="0"/>
                <w:bCs/>
                <w:color w:val="000000"/>
              </w:rPr>
              <w:t>100</w:t>
            </w:r>
            <w:r w:rsidR="00583B02">
              <w:rPr>
                <w:rFonts w:ascii="Times New Roman" w:hAnsi="Times New Roman" w:cs="Times New Roman"/>
                <w:b w:val="0"/>
                <w:bCs/>
                <w:color w:val="000000"/>
              </w:rPr>
              <w:t xml:space="preserve"> </w:t>
            </w:r>
            <w:r w:rsidR="00AE17D0" w:rsidRPr="002A2C8C">
              <w:rPr>
                <w:rFonts w:ascii="Times New Roman" w:hAnsi="Times New Roman" w:cs="Times New Roman"/>
                <w:b w:val="0"/>
                <w:bCs/>
                <w:color w:val="000000"/>
              </w:rPr>
              <w:t>Mbit</w:t>
            </w:r>
            <w:r w:rsidR="00723AF6" w:rsidRPr="002A2C8C">
              <w:rPr>
                <w:rFonts w:ascii="Times New Roman" w:hAnsi="Times New Roman" w:cs="Times New Roman"/>
                <w:b w:val="0"/>
                <w:bCs/>
                <w:color w:val="000000"/>
              </w:rPr>
              <w:t>/</w:t>
            </w:r>
            <w:r w:rsidR="007A3245" w:rsidRPr="002A2C8C">
              <w:rPr>
                <w:rFonts w:ascii="Times New Roman" w:hAnsi="Times New Roman" w:cs="Times New Roman"/>
                <w:b w:val="0"/>
                <w:bCs/>
                <w:color w:val="000000"/>
              </w:rPr>
              <w:t>s</w:t>
            </w:r>
          </w:p>
        </w:tc>
        <w:tc>
          <w:tcPr>
            <w:tcW w:w="1050" w:type="pct"/>
            <w:tcBorders>
              <w:left w:val="single" w:sz="12" w:space="0" w:color="DBDBDB" w:themeColor="accent3" w:themeTint="66"/>
            </w:tcBorders>
            <w:vAlign w:val="bottom"/>
          </w:tcPr>
          <w:p w14:paraId="35BEC2EE" w14:textId="5D485A8D"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99" w:type="pct"/>
            <w:shd w:val="clear" w:color="auto" w:fill="FBE4D5" w:themeFill="accent2" w:themeFillTint="33"/>
            <w:vAlign w:val="bottom"/>
          </w:tcPr>
          <w:p w14:paraId="7249069D" w14:textId="3BC6A93E"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100Mb</w:t>
            </w:r>
            <w:r w:rsidR="00723AF6" w:rsidRPr="002A2C8C">
              <w:rPr>
                <w:rFonts w:ascii="Times New Roman" w:hAnsi="Times New Roman" w:cs="Times New Roman"/>
                <w:b w:val="0"/>
                <w:bCs/>
                <w:color w:val="000000"/>
              </w:rPr>
              <w:t>it/</w:t>
            </w:r>
            <w:r w:rsidR="007A3245" w:rsidRPr="002A2C8C">
              <w:rPr>
                <w:rFonts w:ascii="Times New Roman" w:hAnsi="Times New Roman" w:cs="Times New Roman"/>
                <w:b w:val="0"/>
                <w:bCs/>
                <w:color w:val="000000"/>
              </w:rPr>
              <w:t>s</w:t>
            </w:r>
          </w:p>
        </w:tc>
        <w:tc>
          <w:tcPr>
            <w:tcW w:w="923" w:type="pct"/>
            <w:vAlign w:val="bottom"/>
          </w:tcPr>
          <w:p w14:paraId="768FB349" w14:textId="4F577714" w:rsidR="007A3245" w:rsidRPr="002A2C8C" w:rsidRDefault="00F06D01"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Pr>
                <w:rFonts w:ascii="Times New Roman" w:hAnsi="Times New Roman" w:cs="Times New Roman"/>
                <w:b w:val="0"/>
                <w:bCs/>
                <w:color w:val="000000"/>
              </w:rPr>
              <w:t>≥</w:t>
            </w:r>
            <w:r w:rsidR="007A3245" w:rsidRPr="002A2C8C">
              <w:rPr>
                <w:rFonts w:ascii="Times New Roman" w:hAnsi="Times New Roman" w:cs="Times New Roman"/>
                <w:b w:val="0"/>
                <w:bCs/>
                <w:color w:val="000000"/>
              </w:rPr>
              <w:t>100M</w:t>
            </w:r>
            <w:r w:rsidR="00723AF6" w:rsidRPr="002A2C8C">
              <w:rPr>
                <w:rFonts w:ascii="Times New Roman" w:hAnsi="Times New Roman" w:cs="Times New Roman"/>
                <w:b w:val="0"/>
                <w:bCs/>
                <w:color w:val="000000"/>
              </w:rPr>
              <w:t>bit/</w:t>
            </w:r>
            <w:r w:rsidR="007A3245" w:rsidRPr="002A2C8C">
              <w:rPr>
                <w:rFonts w:ascii="Times New Roman" w:hAnsi="Times New Roman" w:cs="Times New Roman"/>
                <w:b w:val="0"/>
                <w:bCs/>
                <w:color w:val="000000"/>
              </w:rPr>
              <w:t>s</w:t>
            </w:r>
          </w:p>
        </w:tc>
      </w:tr>
      <w:tr w:rsidR="007A3245" w:rsidRPr="002A2C8C" w14:paraId="688F8B38"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D7018F"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Mājsaimniecību skaits</w:t>
            </w:r>
          </w:p>
        </w:tc>
        <w:tc>
          <w:tcPr>
            <w:tcW w:w="980" w:type="pct"/>
            <w:tcBorders>
              <w:right w:val="single" w:sz="12" w:space="0" w:color="DBDBDB" w:themeColor="accent3" w:themeTint="66"/>
            </w:tcBorders>
            <w:vAlign w:val="bottom"/>
          </w:tcPr>
          <w:p w14:paraId="42639249" w14:textId="3A61B1C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423 832</w:t>
            </w:r>
          </w:p>
        </w:tc>
        <w:tc>
          <w:tcPr>
            <w:tcW w:w="1050" w:type="pct"/>
            <w:tcBorders>
              <w:left w:val="single" w:sz="12" w:space="0" w:color="DBDBDB" w:themeColor="accent3" w:themeTint="66"/>
            </w:tcBorders>
            <w:vAlign w:val="bottom"/>
          </w:tcPr>
          <w:p w14:paraId="00EFC201" w14:textId="55D0F41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360</w:t>
            </w:r>
            <w:r w:rsidR="00F25ABD" w:rsidRPr="002A2C8C">
              <w:rPr>
                <w:rFonts w:ascii="Times New Roman" w:hAnsi="Times New Roman" w:cs="Times New Roman"/>
                <w:b w:val="0"/>
                <w:bCs/>
                <w:color w:val="000000"/>
              </w:rPr>
              <w:t xml:space="preserve"> </w:t>
            </w:r>
            <w:r w:rsidRPr="002A2C8C">
              <w:rPr>
                <w:rFonts w:ascii="Times New Roman" w:hAnsi="Times New Roman" w:cs="Times New Roman"/>
                <w:b w:val="0"/>
                <w:bCs/>
                <w:color w:val="000000"/>
              </w:rPr>
              <w:t>163</w:t>
            </w:r>
          </w:p>
        </w:tc>
        <w:tc>
          <w:tcPr>
            <w:tcW w:w="999" w:type="pct"/>
            <w:shd w:val="clear" w:color="auto" w:fill="FBE4D5" w:themeFill="accent2" w:themeFillTint="33"/>
            <w:vAlign w:val="bottom"/>
          </w:tcPr>
          <w:p w14:paraId="08F25EC8" w14:textId="4BADC46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421 498</w:t>
            </w:r>
          </w:p>
        </w:tc>
        <w:tc>
          <w:tcPr>
            <w:tcW w:w="923" w:type="pct"/>
            <w:vAlign w:val="bottom"/>
          </w:tcPr>
          <w:p w14:paraId="552ADDE5" w14:textId="0499837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361 383</w:t>
            </w:r>
          </w:p>
        </w:tc>
      </w:tr>
      <w:tr w:rsidR="007A3245" w:rsidRPr="002A2C8C" w14:paraId="0A0D4E4A"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5DCD096"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Uzņēmumu skaits</w:t>
            </w:r>
          </w:p>
        </w:tc>
        <w:tc>
          <w:tcPr>
            <w:tcW w:w="980" w:type="pct"/>
            <w:tcBorders>
              <w:right w:val="single" w:sz="12" w:space="0" w:color="DBDBDB" w:themeColor="accent3" w:themeTint="66"/>
            </w:tcBorders>
            <w:vAlign w:val="bottom"/>
          </w:tcPr>
          <w:p w14:paraId="633B0440" w14:textId="6454F84A"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89 073</w:t>
            </w:r>
          </w:p>
        </w:tc>
        <w:tc>
          <w:tcPr>
            <w:tcW w:w="1050" w:type="pct"/>
            <w:tcBorders>
              <w:left w:val="single" w:sz="12" w:space="0" w:color="DBDBDB" w:themeColor="accent3" w:themeTint="66"/>
            </w:tcBorders>
            <w:vAlign w:val="bottom"/>
          </w:tcPr>
          <w:p w14:paraId="6A1EEB75" w14:textId="2AC60A4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73 513</w:t>
            </w:r>
          </w:p>
        </w:tc>
        <w:tc>
          <w:tcPr>
            <w:tcW w:w="999" w:type="pct"/>
            <w:shd w:val="clear" w:color="auto" w:fill="FBE4D5" w:themeFill="accent2" w:themeFillTint="33"/>
            <w:vAlign w:val="bottom"/>
          </w:tcPr>
          <w:p w14:paraId="3F3BCA09" w14:textId="0A85D02B"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93 120</w:t>
            </w:r>
          </w:p>
        </w:tc>
        <w:tc>
          <w:tcPr>
            <w:tcW w:w="923" w:type="pct"/>
            <w:vAlign w:val="bottom"/>
          </w:tcPr>
          <w:p w14:paraId="73C28FA3" w14:textId="4A8FAAD5"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70 724</w:t>
            </w:r>
          </w:p>
        </w:tc>
      </w:tr>
      <w:tr w:rsidR="007A3245" w:rsidRPr="002A2C8C" w14:paraId="4FD80039"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3B8119EA"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Nosacītie lietotāji (skaits)</w:t>
            </w:r>
          </w:p>
        </w:tc>
        <w:tc>
          <w:tcPr>
            <w:tcW w:w="980" w:type="pct"/>
            <w:tcBorders>
              <w:right w:val="single" w:sz="12" w:space="0" w:color="DBDBDB" w:themeColor="accent3" w:themeTint="66"/>
            </w:tcBorders>
            <w:vAlign w:val="bottom"/>
          </w:tcPr>
          <w:p w14:paraId="62CC0637" w14:textId="1EA92AF8"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780 122</w:t>
            </w:r>
          </w:p>
        </w:tc>
        <w:tc>
          <w:tcPr>
            <w:tcW w:w="1050" w:type="pct"/>
            <w:tcBorders>
              <w:left w:val="single" w:sz="12" w:space="0" w:color="DBDBDB" w:themeColor="accent3" w:themeTint="66"/>
            </w:tcBorders>
            <w:vAlign w:val="bottom"/>
          </w:tcPr>
          <w:p w14:paraId="48174E83" w14:textId="4D10F58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654 215</w:t>
            </w:r>
          </w:p>
        </w:tc>
        <w:tc>
          <w:tcPr>
            <w:tcW w:w="999" w:type="pct"/>
            <w:shd w:val="clear" w:color="auto" w:fill="FBE4D5" w:themeFill="accent2" w:themeFillTint="33"/>
            <w:vAlign w:val="bottom"/>
          </w:tcPr>
          <w:p w14:paraId="412BCBF6" w14:textId="3C3B614F"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793 978</w:t>
            </w:r>
          </w:p>
        </w:tc>
        <w:tc>
          <w:tcPr>
            <w:tcW w:w="923" w:type="pct"/>
            <w:vAlign w:val="bottom"/>
          </w:tcPr>
          <w:p w14:paraId="483C6413" w14:textId="1055877C"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000000"/>
              </w:rPr>
            </w:pPr>
            <w:r w:rsidRPr="002A2C8C">
              <w:rPr>
                <w:rFonts w:ascii="Times New Roman" w:hAnsi="Times New Roman" w:cs="Times New Roman"/>
                <w:b w:val="0"/>
                <w:bCs/>
                <w:color w:val="000000"/>
              </w:rPr>
              <w:t>644 277</w:t>
            </w:r>
          </w:p>
        </w:tc>
      </w:tr>
      <w:tr w:rsidR="007A3245" w:rsidRPr="002A2C8C" w14:paraId="120EDA5D"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2C8D63F3" w14:textId="1CF327B5"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Kopējās plānotās investīcijas (</w:t>
            </w:r>
            <w:proofErr w:type="spellStart"/>
            <w:r w:rsidRPr="002A2C8C">
              <w:rPr>
                <w:rFonts w:ascii="Times New Roman" w:hAnsi="Times New Roman" w:cs="Times New Roman"/>
                <w:b/>
                <w:bCs w:val="0"/>
                <w:color w:val="auto"/>
                <w:sz w:val="20"/>
                <w:szCs w:val="20"/>
              </w:rPr>
              <w:t>m</w:t>
            </w:r>
            <w:r w:rsidR="002A2C8C">
              <w:rPr>
                <w:rFonts w:ascii="Times New Roman" w:hAnsi="Times New Roman" w:cs="Times New Roman"/>
                <w:b/>
                <w:bCs w:val="0"/>
                <w:color w:val="auto"/>
                <w:sz w:val="20"/>
                <w:szCs w:val="20"/>
              </w:rPr>
              <w:t>ilj.</w:t>
            </w:r>
            <w:r w:rsidRPr="002A2C8C">
              <w:rPr>
                <w:rFonts w:ascii="Times New Roman" w:hAnsi="Times New Roman" w:cs="Times New Roman"/>
                <w:b/>
                <w:bCs w:val="0"/>
                <w:color w:val="auto"/>
                <w:sz w:val="20"/>
                <w:szCs w:val="20"/>
              </w:rPr>
              <w:t>EUR</w:t>
            </w:r>
            <w:proofErr w:type="spellEnd"/>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47402191"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88.0</w:t>
            </w:r>
          </w:p>
        </w:tc>
        <w:tc>
          <w:tcPr>
            <w:tcW w:w="1050" w:type="pct"/>
            <w:tcBorders>
              <w:left w:val="single" w:sz="12" w:space="0" w:color="DBDBDB" w:themeColor="accent3" w:themeTint="66"/>
            </w:tcBorders>
            <w:vAlign w:val="bottom"/>
          </w:tcPr>
          <w:p w14:paraId="02548BAD"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266.4</w:t>
            </w:r>
          </w:p>
        </w:tc>
        <w:tc>
          <w:tcPr>
            <w:tcW w:w="999" w:type="pct"/>
            <w:shd w:val="clear" w:color="auto" w:fill="FBE4D5" w:themeFill="accent2" w:themeFillTint="33"/>
            <w:vAlign w:val="bottom"/>
          </w:tcPr>
          <w:p w14:paraId="007F10B7"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907.1</w:t>
            </w:r>
          </w:p>
        </w:tc>
        <w:tc>
          <w:tcPr>
            <w:tcW w:w="923" w:type="pct"/>
            <w:vAlign w:val="bottom"/>
          </w:tcPr>
          <w:p w14:paraId="25B0FE0C"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1030.7</w:t>
            </w:r>
          </w:p>
        </w:tc>
      </w:tr>
      <w:tr w:rsidR="007A3245" w:rsidRPr="002A2C8C" w14:paraId="2C2A25AC"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5EDBD778" w14:textId="3B76C263"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Investīcijas uz vienu nosacīto lietotāju</w:t>
            </w:r>
            <w:r w:rsidR="004D5A84" w:rsidRPr="002A2C8C">
              <w:rPr>
                <w:rStyle w:val="FootnoteReference"/>
                <w:rFonts w:ascii="Times New Roman" w:hAnsi="Times New Roman" w:cs="Times New Roman"/>
                <w:b/>
                <w:bCs w:val="0"/>
                <w:color w:val="auto"/>
                <w:sz w:val="20"/>
                <w:szCs w:val="20"/>
              </w:rPr>
              <w:footnoteReference w:id="63"/>
            </w:r>
            <w:r w:rsidRPr="002A2C8C">
              <w:rPr>
                <w:rFonts w:ascii="Times New Roman" w:hAnsi="Times New Roman" w:cs="Times New Roman"/>
                <w:b/>
                <w:bCs w:val="0"/>
                <w:color w:val="auto"/>
                <w:sz w:val="20"/>
                <w:szCs w:val="20"/>
              </w:rPr>
              <w:t xml:space="preserve"> (EUR/lietotāju)</w:t>
            </w:r>
          </w:p>
        </w:tc>
        <w:tc>
          <w:tcPr>
            <w:tcW w:w="980" w:type="pct"/>
            <w:tcBorders>
              <w:right w:val="single" w:sz="12" w:space="0" w:color="DBDBDB" w:themeColor="accent3" w:themeTint="66"/>
            </w:tcBorders>
            <w:vAlign w:val="bottom"/>
          </w:tcPr>
          <w:p w14:paraId="32E60933"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113</w:t>
            </w:r>
          </w:p>
        </w:tc>
        <w:tc>
          <w:tcPr>
            <w:tcW w:w="1050" w:type="pct"/>
            <w:tcBorders>
              <w:left w:val="single" w:sz="12" w:space="0" w:color="DBDBDB" w:themeColor="accent3" w:themeTint="66"/>
            </w:tcBorders>
            <w:vAlign w:val="bottom"/>
          </w:tcPr>
          <w:p w14:paraId="3DFBA938"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407</w:t>
            </w:r>
          </w:p>
        </w:tc>
        <w:tc>
          <w:tcPr>
            <w:tcW w:w="999" w:type="pct"/>
            <w:shd w:val="clear" w:color="auto" w:fill="FBE4D5" w:themeFill="accent2" w:themeFillTint="33"/>
            <w:vAlign w:val="bottom"/>
          </w:tcPr>
          <w:p w14:paraId="7A978BF4" w14:textId="5AE23286"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1 142</w:t>
            </w:r>
          </w:p>
        </w:tc>
        <w:tc>
          <w:tcPr>
            <w:tcW w:w="923" w:type="pct"/>
            <w:vAlign w:val="bottom"/>
          </w:tcPr>
          <w:p w14:paraId="22E0FBD7" w14:textId="32B934FE"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1 600</w:t>
            </w:r>
          </w:p>
        </w:tc>
      </w:tr>
      <w:tr w:rsidR="007A3245" w:rsidRPr="002A2C8C" w14:paraId="64F0C7A7"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67F404A9"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Teritorija, kurā investīcijas var radīt uzlabojumus (km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763A4AF" w14:textId="0632C6D9"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12 091</w:t>
            </w:r>
          </w:p>
        </w:tc>
        <w:tc>
          <w:tcPr>
            <w:tcW w:w="1050" w:type="pct"/>
            <w:tcBorders>
              <w:left w:val="single" w:sz="12" w:space="0" w:color="DBDBDB" w:themeColor="accent3" w:themeTint="66"/>
            </w:tcBorders>
            <w:vAlign w:val="bottom"/>
          </w:tcPr>
          <w:p w14:paraId="64B18685" w14:textId="65032CC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7 513</w:t>
            </w:r>
          </w:p>
        </w:tc>
        <w:tc>
          <w:tcPr>
            <w:tcW w:w="999" w:type="pct"/>
            <w:shd w:val="clear" w:color="auto" w:fill="FBE4D5" w:themeFill="accent2" w:themeFillTint="33"/>
            <w:vAlign w:val="bottom"/>
          </w:tcPr>
          <w:p w14:paraId="098277F5" w14:textId="45D8AB40"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58 035</w:t>
            </w:r>
          </w:p>
        </w:tc>
        <w:tc>
          <w:tcPr>
            <w:tcW w:w="923" w:type="pct"/>
            <w:vAlign w:val="bottom"/>
          </w:tcPr>
          <w:p w14:paraId="6D40AB19"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b w:val="0"/>
                <w:bCs/>
                <w:color w:val="000000"/>
              </w:rPr>
              <w:t>5078</w:t>
            </w:r>
          </w:p>
        </w:tc>
      </w:tr>
      <w:tr w:rsidR="007A3245" w:rsidRPr="002A2C8C" w14:paraId="79CCA1A2" w14:textId="77777777" w:rsidTr="008A1F2C">
        <w:tc>
          <w:tcPr>
            <w:cnfStyle w:val="001000000000" w:firstRow="0" w:lastRow="0" w:firstColumn="1" w:lastColumn="0" w:oddVBand="0" w:evenVBand="0" w:oddHBand="0" w:evenHBand="0" w:firstRowFirstColumn="0" w:firstRowLastColumn="0" w:lastRowFirstColumn="0" w:lastRowLastColumn="0"/>
            <w:tcW w:w="1048" w:type="pct"/>
          </w:tcPr>
          <w:p w14:paraId="04284F54" w14:textId="77777777" w:rsidR="007A3245" w:rsidRPr="002A2C8C" w:rsidRDefault="007A3245" w:rsidP="00D67397">
            <w:pPr>
              <w:pStyle w:val="HeadingText"/>
              <w:rPr>
                <w:rFonts w:ascii="Times New Roman" w:hAnsi="Times New Roman" w:cs="Times New Roman"/>
                <w:b/>
                <w:bCs w:val="0"/>
                <w:color w:val="auto"/>
                <w:sz w:val="20"/>
                <w:szCs w:val="20"/>
              </w:rPr>
            </w:pPr>
            <w:r w:rsidRPr="002A2C8C">
              <w:rPr>
                <w:rFonts w:ascii="Times New Roman" w:hAnsi="Times New Roman" w:cs="Times New Roman"/>
                <w:b/>
                <w:bCs w:val="0"/>
                <w:color w:val="auto"/>
                <w:sz w:val="20"/>
                <w:szCs w:val="20"/>
              </w:rPr>
              <w:t>Galīgais investīciju novērtējums (EUR/lietotāju/km</w:t>
            </w:r>
            <w:r w:rsidRPr="002A2C8C">
              <w:rPr>
                <w:rFonts w:ascii="Times New Roman" w:hAnsi="Times New Roman" w:cs="Times New Roman"/>
                <w:b/>
                <w:bCs w:val="0"/>
                <w:color w:val="auto"/>
                <w:sz w:val="20"/>
                <w:szCs w:val="20"/>
                <w:vertAlign w:val="superscript"/>
              </w:rPr>
              <w:t>2</w:t>
            </w:r>
            <w:r w:rsidRPr="002A2C8C">
              <w:rPr>
                <w:rFonts w:ascii="Times New Roman" w:hAnsi="Times New Roman" w:cs="Times New Roman"/>
                <w:b/>
                <w:bCs w:val="0"/>
                <w:color w:val="auto"/>
                <w:sz w:val="20"/>
                <w:szCs w:val="20"/>
              </w:rPr>
              <w:t>)</w:t>
            </w:r>
          </w:p>
        </w:tc>
        <w:tc>
          <w:tcPr>
            <w:tcW w:w="980" w:type="pct"/>
            <w:tcBorders>
              <w:right w:val="single" w:sz="12" w:space="0" w:color="DBDBDB" w:themeColor="accent3" w:themeTint="66"/>
            </w:tcBorders>
            <w:vAlign w:val="bottom"/>
          </w:tcPr>
          <w:p w14:paraId="1977EE1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0.01</w:t>
            </w:r>
          </w:p>
        </w:tc>
        <w:tc>
          <w:tcPr>
            <w:tcW w:w="1050" w:type="pct"/>
            <w:tcBorders>
              <w:left w:val="single" w:sz="12" w:space="0" w:color="DBDBDB" w:themeColor="accent3" w:themeTint="66"/>
            </w:tcBorders>
            <w:vAlign w:val="bottom"/>
          </w:tcPr>
          <w:p w14:paraId="28F567A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0.05</w:t>
            </w:r>
          </w:p>
        </w:tc>
        <w:tc>
          <w:tcPr>
            <w:tcW w:w="999" w:type="pct"/>
            <w:shd w:val="clear" w:color="auto" w:fill="FBE4D5" w:themeFill="accent2" w:themeFillTint="33"/>
            <w:vAlign w:val="bottom"/>
          </w:tcPr>
          <w:p w14:paraId="6997660F"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0.02</w:t>
            </w:r>
          </w:p>
        </w:tc>
        <w:tc>
          <w:tcPr>
            <w:tcW w:w="923" w:type="pct"/>
            <w:vAlign w:val="bottom"/>
          </w:tcPr>
          <w:p w14:paraId="70334435" w14:textId="77777777" w:rsidR="007A3245" w:rsidRPr="002A2C8C" w:rsidRDefault="007A3245" w:rsidP="00D67397">
            <w:pPr>
              <w:pStyle w:val="HeadingText"/>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color w:val="auto"/>
                <w:sz w:val="20"/>
                <w:szCs w:val="20"/>
              </w:rPr>
            </w:pPr>
            <w:r w:rsidRPr="002A2C8C">
              <w:rPr>
                <w:rFonts w:ascii="Times New Roman" w:hAnsi="Times New Roman" w:cs="Times New Roman"/>
                <w:color w:val="000000"/>
              </w:rPr>
              <w:t>0.32</w:t>
            </w:r>
          </w:p>
        </w:tc>
      </w:tr>
    </w:tbl>
    <w:p w14:paraId="2B569A5E" w14:textId="56A33080" w:rsidR="00482BA1" w:rsidRPr="006D56ED" w:rsidRDefault="00004BAE" w:rsidP="004E3C93">
      <w:pPr>
        <w:ind w:firstLine="567"/>
        <w:jc w:val="both"/>
        <w:rPr>
          <w:rFonts w:eastAsia="Cambria"/>
          <w:lang w:val="lv-LV"/>
        </w:rPr>
      </w:pPr>
      <w:r w:rsidRPr="00C02BE6">
        <w:rPr>
          <w:rFonts w:eastAsia="Cambria"/>
          <w:lang w:val="lv-LV"/>
        </w:rPr>
        <w:t>Vērtējot</w:t>
      </w:r>
      <w:r w:rsidR="00094CD8" w:rsidRPr="00C02BE6">
        <w:rPr>
          <w:rFonts w:eastAsia="Cambria"/>
          <w:lang w:val="lv-LV"/>
        </w:rPr>
        <w:t xml:space="preserve"> scenārijus</w:t>
      </w:r>
      <w:r w:rsidR="008D41B7" w:rsidRPr="00C02BE6">
        <w:rPr>
          <w:rFonts w:eastAsia="Cambria"/>
          <w:lang w:val="lv-LV"/>
        </w:rPr>
        <w:t>, jāsecina, ka 4. scenārija</w:t>
      </w:r>
      <w:r w:rsidR="00141BEE">
        <w:rPr>
          <w:rFonts w:eastAsia="Cambria"/>
          <w:lang w:val="lv-LV"/>
        </w:rPr>
        <w:t xml:space="preserve"> “</w:t>
      </w:r>
      <w:r w:rsidR="00141BEE" w:rsidRPr="00141BEE">
        <w:rPr>
          <w:rFonts w:eastAsia="Cambria"/>
          <w:lang w:val="lv-LV"/>
        </w:rPr>
        <w:t xml:space="preserve">Operatora subsidēšanas modelis </w:t>
      </w:r>
      <w:r w:rsidR="00664F55">
        <w:rPr>
          <w:rFonts w:eastAsia="Cambria"/>
          <w:lang w:val="lv-LV"/>
        </w:rPr>
        <w:t>–</w:t>
      </w:r>
      <w:r w:rsidR="00141BEE" w:rsidRPr="00141BEE">
        <w:rPr>
          <w:rFonts w:eastAsia="Cambria"/>
          <w:lang w:val="lv-LV"/>
        </w:rPr>
        <w:t xml:space="preserve"> </w:t>
      </w:r>
      <w:r w:rsidR="00664F55">
        <w:rPr>
          <w:rFonts w:eastAsia="Cambria"/>
          <w:lang w:val="lv-LV"/>
        </w:rPr>
        <w:t>“</w:t>
      </w:r>
      <w:r w:rsidR="00141BEE" w:rsidRPr="00141BEE">
        <w:rPr>
          <w:rFonts w:eastAsia="Cambria"/>
          <w:lang w:val="lv-LV"/>
        </w:rPr>
        <w:t>pēdējā/vidējā jūdze</w:t>
      </w:r>
      <w:r w:rsidR="00664F55">
        <w:rPr>
          <w:rFonts w:eastAsia="Cambria"/>
          <w:lang w:val="lv-LV"/>
        </w:rPr>
        <w:t>”</w:t>
      </w:r>
      <w:r w:rsidR="00141BEE">
        <w:rPr>
          <w:rFonts w:eastAsia="Cambria"/>
          <w:lang w:val="lv-LV"/>
        </w:rPr>
        <w:t>”</w:t>
      </w:r>
      <w:r w:rsidR="008D41B7" w:rsidRPr="00C02BE6">
        <w:rPr>
          <w:rFonts w:eastAsia="Cambria"/>
          <w:lang w:val="lv-LV"/>
        </w:rPr>
        <w:t xml:space="preserve"> īstenošanai nepieciešams ievērojami vairāk investīciju </w:t>
      </w:r>
      <w:r w:rsidR="00E52205" w:rsidRPr="00C02BE6">
        <w:rPr>
          <w:rFonts w:eastAsia="Cambria"/>
          <w:lang w:val="lv-LV"/>
        </w:rPr>
        <w:t xml:space="preserve">nekā </w:t>
      </w:r>
      <w:r w:rsidR="00596D1A" w:rsidRPr="00C02BE6">
        <w:rPr>
          <w:rFonts w:eastAsia="Cambria"/>
          <w:lang w:val="lv-LV"/>
        </w:rPr>
        <w:t>citiem modeļiem</w:t>
      </w:r>
      <w:r w:rsidR="002B4197" w:rsidRPr="00C02BE6">
        <w:rPr>
          <w:rFonts w:eastAsia="Cambria"/>
          <w:lang w:val="lv-LV"/>
        </w:rPr>
        <w:t>, turklāt iespējams atbalstīt mazāk mājsaimniecību un uzņēmumu</w:t>
      </w:r>
      <w:r w:rsidR="00596D1A" w:rsidRPr="00C02BE6">
        <w:rPr>
          <w:rFonts w:eastAsia="Cambria"/>
          <w:lang w:val="lv-LV"/>
        </w:rPr>
        <w:t xml:space="preserve">. </w:t>
      </w:r>
      <w:r w:rsidR="00482BA1" w:rsidRPr="006D56ED">
        <w:rPr>
          <w:rFonts w:eastAsia="Cambria"/>
          <w:lang w:val="lv-LV"/>
        </w:rPr>
        <w:t>Š</w:t>
      </w:r>
      <w:r w:rsidR="00ED215E" w:rsidRPr="006D56ED">
        <w:rPr>
          <w:rFonts w:eastAsia="Cambria"/>
          <w:lang w:val="lv-LV"/>
        </w:rPr>
        <w:t>is</w:t>
      </w:r>
      <w:r w:rsidR="00482BA1" w:rsidRPr="006D56ED">
        <w:rPr>
          <w:rFonts w:eastAsia="Cambria"/>
          <w:lang w:val="lv-LV"/>
        </w:rPr>
        <w:t xml:space="preserve"> scenārij</w:t>
      </w:r>
      <w:r w:rsidR="00ED215E" w:rsidRPr="006D56ED">
        <w:rPr>
          <w:rFonts w:eastAsia="Cambria"/>
          <w:lang w:val="lv-LV"/>
        </w:rPr>
        <w:t>s</w:t>
      </w:r>
      <w:r w:rsidR="00482BA1" w:rsidRPr="006D56ED">
        <w:rPr>
          <w:rFonts w:eastAsia="Cambria"/>
          <w:lang w:val="lv-LV"/>
        </w:rPr>
        <w:t xml:space="preserve"> </w:t>
      </w:r>
      <w:r w:rsidR="00ED215E" w:rsidRPr="006D56ED">
        <w:rPr>
          <w:rFonts w:eastAsia="Cambria"/>
          <w:lang w:val="lv-LV"/>
        </w:rPr>
        <w:t>attiecināms uz</w:t>
      </w:r>
      <w:r w:rsidR="00482BA1" w:rsidRPr="006D56ED">
        <w:rPr>
          <w:rFonts w:eastAsia="Cambria"/>
          <w:lang w:val="lv-LV"/>
        </w:rPr>
        <w:t xml:space="preserve"> sakaru operatora subsidēšanas modeli un netiek apskatīts pakalpojuma lietotāja subsidēšanas modelis</w:t>
      </w:r>
      <w:r w:rsidR="00ED215E" w:rsidRPr="006D56ED">
        <w:rPr>
          <w:rFonts w:eastAsia="Cambria"/>
          <w:lang w:val="lv-LV"/>
        </w:rPr>
        <w:t>, ņemot vērā, ka s</w:t>
      </w:r>
      <w:r w:rsidR="00482BA1" w:rsidRPr="006D56ED">
        <w:rPr>
          <w:rFonts w:eastAsia="Cambria"/>
          <w:lang w:val="lv-LV"/>
        </w:rPr>
        <w:t xml:space="preserve">ubsidējot pakalpojumu lietotāju, faktiski tiek stimulēta tikai pakalpojuma lietošana noteiktā laika periodā, bet netiek reāli veiktas investīcijas pakalpojuma sniegšanai nepieciešamās infrastruktūras attīstībai. </w:t>
      </w:r>
      <w:r w:rsidR="004E3C93" w:rsidRPr="006D56ED">
        <w:rPr>
          <w:rFonts w:eastAsia="Cambria"/>
          <w:lang w:val="lv-LV"/>
        </w:rPr>
        <w:t xml:space="preserve">Šajā modelī tiek pieņemts, ka vidējās izmaksas optiskā tīkla izbūvei mājsaimniecībai baltajās teritorijās ir apmēram 3 000 EUR,  investīciju optiskajā tīklā izmantošanas reālais ilgums ir 40 gadi. Uzturēšanas izdevumi optiskajam tīklam ir nelieli, pēc projekta ekspertu vērtējuma tie var veidot 1% gadā no veiktajām investīcijām. </w:t>
      </w:r>
    </w:p>
    <w:p w14:paraId="41220662" w14:textId="63447FCE" w:rsidR="004E3C93" w:rsidRPr="004E3C93" w:rsidRDefault="004E3C93" w:rsidP="004E3C93">
      <w:pPr>
        <w:ind w:firstLine="567"/>
        <w:jc w:val="both"/>
        <w:rPr>
          <w:rFonts w:eastAsia="Cambria"/>
          <w:lang w:val="lv-LV"/>
        </w:rPr>
      </w:pPr>
      <w:r>
        <w:rPr>
          <w:rFonts w:eastAsia="Cambria"/>
          <w:lang w:val="lv-LV"/>
        </w:rPr>
        <w:t>3. scenārijā, atšķirībā no 4. scenārija, i</w:t>
      </w:r>
      <w:r w:rsidRPr="006D56ED">
        <w:rPr>
          <w:rFonts w:eastAsia="Cambria"/>
          <w:lang w:val="lv-LV"/>
        </w:rPr>
        <w:t xml:space="preserve">nvestīcijas tiek plānotas, pieļaujot 100 Mbit/s ātruma pieejamību diennakts laikā, kas mazāka par 100%, lai neizslēgtu mobilos operatorus un saglabātu tehnoloģisko neitralitāti. </w:t>
      </w:r>
      <w:r w:rsidRPr="004E3C93">
        <w:rPr>
          <w:rFonts w:eastAsia="Cambria"/>
          <w:lang w:val="lv-LV"/>
        </w:rPr>
        <w:t xml:space="preserve">Nepieciešamo </w:t>
      </w:r>
      <w:r>
        <w:rPr>
          <w:rFonts w:eastAsia="Cambria"/>
          <w:lang w:val="lv-LV"/>
        </w:rPr>
        <w:t>i</w:t>
      </w:r>
      <w:r w:rsidRPr="004E3C93">
        <w:rPr>
          <w:rFonts w:eastAsia="Cambria"/>
          <w:lang w:val="lv-LV"/>
        </w:rPr>
        <w:t xml:space="preserve">nvestīciju novērtējums bāzēts uz pieņēmumu, ka </w:t>
      </w:r>
      <w:r>
        <w:rPr>
          <w:rFonts w:eastAsia="Cambria"/>
          <w:lang w:val="lv-LV"/>
        </w:rPr>
        <w:t>“</w:t>
      </w:r>
      <w:r w:rsidRPr="004E3C93">
        <w:rPr>
          <w:rFonts w:eastAsia="Cambria"/>
          <w:lang w:val="lv-LV"/>
        </w:rPr>
        <w:t>pēdējā jūdze</w:t>
      </w:r>
      <w:r>
        <w:rPr>
          <w:rFonts w:eastAsia="Cambria"/>
          <w:lang w:val="lv-LV"/>
        </w:rPr>
        <w:t>”</w:t>
      </w:r>
      <w:r w:rsidRPr="004E3C93">
        <w:rPr>
          <w:rFonts w:eastAsia="Cambria"/>
          <w:lang w:val="lv-LV"/>
        </w:rPr>
        <w:t xml:space="preserve"> mājsaimniecībām tiek nodrošināta, izmantojot 5G mobilos tīklus, kas darbojas zemākajā frekvenču diapazonā (650-800MHz).</w:t>
      </w:r>
      <w:r>
        <w:rPr>
          <w:rFonts w:eastAsia="Cambria"/>
          <w:lang w:val="lv-LV"/>
        </w:rPr>
        <w:t xml:space="preserve"> </w:t>
      </w:r>
      <w:r w:rsidRPr="004E3C93">
        <w:rPr>
          <w:rFonts w:eastAsia="Cambria"/>
          <w:lang w:val="lv-LV"/>
        </w:rPr>
        <w:t>Lai nodrošinātu 5G mobilo sakaru pieejamību</w:t>
      </w:r>
      <w:r w:rsidR="00CF1469">
        <w:rPr>
          <w:rFonts w:eastAsia="Cambria"/>
          <w:lang w:val="lv-LV"/>
        </w:rPr>
        <w:t>,</w:t>
      </w:r>
      <w:r w:rsidRPr="004E3C93">
        <w:rPr>
          <w:rFonts w:eastAsia="Cambria"/>
          <w:lang w:val="lv-LV"/>
        </w:rPr>
        <w:t xml:space="preserve"> nepieciešami apmēram 200 mobilo sakaru torņi baltajās teritorijās un apmēram 305 mobilo sakaru torņi pārējā valsts teritorijā, kur šobrīd nav pieejami fiksētie platjoslas </w:t>
      </w:r>
      <w:proofErr w:type="spellStart"/>
      <w:r w:rsidRPr="004E3C93">
        <w:rPr>
          <w:rFonts w:eastAsia="Cambria"/>
          <w:lang w:val="lv-LV"/>
        </w:rPr>
        <w:t>pieslēgumi</w:t>
      </w:r>
      <w:proofErr w:type="spellEnd"/>
      <w:r w:rsidRPr="004E3C93">
        <w:rPr>
          <w:rFonts w:eastAsia="Cambria"/>
          <w:lang w:val="lv-LV"/>
        </w:rPr>
        <w:t xml:space="preserve"> ar piekļuvi optikai. Katra mobilā sakaru torņa investīciju izmaksas ir 100 000 EUR. Mobilo sakaru torņi atrodas vidēji 9 km attālumā no tuvākā optiskā tīkla </w:t>
      </w:r>
      <w:proofErr w:type="spellStart"/>
      <w:r w:rsidRPr="004E3C93">
        <w:rPr>
          <w:rFonts w:eastAsia="Cambria"/>
          <w:lang w:val="lv-LV"/>
        </w:rPr>
        <w:t>pieslēguma</w:t>
      </w:r>
      <w:proofErr w:type="spellEnd"/>
      <w:r w:rsidRPr="004E3C93">
        <w:rPr>
          <w:rFonts w:eastAsia="Cambria"/>
          <w:lang w:val="lv-LV"/>
        </w:rPr>
        <w:t xml:space="preserve"> punkta.</w:t>
      </w:r>
      <w:r>
        <w:rPr>
          <w:rFonts w:eastAsia="Cambria"/>
          <w:lang w:val="lv-LV"/>
        </w:rPr>
        <w:t xml:space="preserve"> </w:t>
      </w:r>
      <w:r w:rsidRPr="004E3C93">
        <w:rPr>
          <w:rFonts w:eastAsia="Cambria"/>
          <w:lang w:val="lv-LV"/>
        </w:rPr>
        <w:t>Investīciju izmantošanas ilgums ir 20 gadi</w:t>
      </w:r>
      <w:r>
        <w:rPr>
          <w:rFonts w:eastAsia="Cambria"/>
          <w:lang w:val="lv-LV"/>
        </w:rPr>
        <w:t xml:space="preserve">. </w:t>
      </w:r>
      <w:r w:rsidRPr="004E3C93">
        <w:rPr>
          <w:rFonts w:eastAsia="Cambria"/>
          <w:lang w:val="lv-LV"/>
        </w:rPr>
        <w:t>Uzturēšanas izmaksas pēc projekta ekspertu vērtējuma var veidot 3% gadā no veiktajām investīcijām.</w:t>
      </w:r>
    </w:p>
    <w:p w14:paraId="0335D0CF" w14:textId="3AE90D43" w:rsidR="007F52ED" w:rsidRDefault="00141BEE" w:rsidP="007F52ED">
      <w:pPr>
        <w:ind w:firstLine="567"/>
        <w:jc w:val="both"/>
        <w:rPr>
          <w:lang w:val="lv-LV"/>
        </w:rPr>
      </w:pPr>
      <w:r>
        <w:rPr>
          <w:rFonts w:eastAsia="Cambria"/>
          <w:lang w:val="lv-LV"/>
        </w:rPr>
        <w:t>Salīdzinot 2. scenāriju “</w:t>
      </w:r>
      <w:r w:rsidRPr="00141BEE">
        <w:rPr>
          <w:rFonts w:eastAsia="Cambria"/>
          <w:lang w:val="lv-LV"/>
        </w:rPr>
        <w:t xml:space="preserve">Publiski pārvaldīta tīkla modelis – </w:t>
      </w:r>
      <w:r w:rsidR="00664F55">
        <w:rPr>
          <w:rFonts w:eastAsia="Cambria"/>
          <w:lang w:val="lv-LV"/>
        </w:rPr>
        <w:t>“</w:t>
      </w:r>
      <w:r w:rsidRPr="00141BEE">
        <w:rPr>
          <w:rFonts w:eastAsia="Cambria"/>
          <w:lang w:val="lv-LV"/>
        </w:rPr>
        <w:t>pēdējā jūdze</w:t>
      </w:r>
      <w:r w:rsidR="00664F55">
        <w:rPr>
          <w:rFonts w:eastAsia="Cambria"/>
          <w:lang w:val="lv-LV"/>
        </w:rPr>
        <w:t>”</w:t>
      </w:r>
      <w:r>
        <w:rPr>
          <w:rFonts w:eastAsia="Cambria"/>
          <w:lang w:val="lv-LV"/>
        </w:rPr>
        <w:t>” ar 3. scenāriju “</w:t>
      </w:r>
      <w:r w:rsidRPr="00141BEE">
        <w:rPr>
          <w:rFonts w:eastAsia="Cambria"/>
          <w:lang w:val="lv-LV"/>
        </w:rPr>
        <w:t xml:space="preserve">Privāti pārvaldīta tīkla modelis – </w:t>
      </w:r>
      <w:r w:rsidR="00664F55">
        <w:rPr>
          <w:rFonts w:eastAsia="Cambria"/>
          <w:lang w:val="lv-LV"/>
        </w:rPr>
        <w:t>“</w:t>
      </w:r>
      <w:r w:rsidRPr="00141BEE">
        <w:rPr>
          <w:rFonts w:eastAsia="Cambria"/>
          <w:lang w:val="lv-LV"/>
        </w:rPr>
        <w:t>pēdējā</w:t>
      </w:r>
      <w:r w:rsidR="00CF1469">
        <w:rPr>
          <w:rFonts w:eastAsia="Cambria"/>
          <w:lang w:val="lv-LV"/>
        </w:rPr>
        <w:t xml:space="preserve">” un </w:t>
      </w:r>
      <w:r w:rsidRPr="00141BEE">
        <w:rPr>
          <w:rFonts w:eastAsia="Cambria"/>
          <w:lang w:val="lv-LV"/>
        </w:rPr>
        <w:t>/</w:t>
      </w:r>
      <w:r w:rsidR="00CF1469">
        <w:rPr>
          <w:rFonts w:eastAsia="Cambria"/>
          <w:lang w:val="lv-LV"/>
        </w:rPr>
        <w:t xml:space="preserve">vai </w:t>
      </w:r>
      <w:r w:rsidRPr="00141BEE">
        <w:rPr>
          <w:rFonts w:eastAsia="Cambria"/>
          <w:lang w:val="lv-LV"/>
        </w:rPr>
        <w:t>vidējā jūdze</w:t>
      </w:r>
      <w:r w:rsidR="00664F55">
        <w:rPr>
          <w:rFonts w:eastAsia="Cambria"/>
          <w:lang w:val="lv-LV"/>
        </w:rPr>
        <w:t>”</w:t>
      </w:r>
      <w:r>
        <w:rPr>
          <w:rFonts w:eastAsia="Cambria"/>
          <w:lang w:val="lv-LV"/>
        </w:rPr>
        <w:t xml:space="preserve">” </w:t>
      </w:r>
      <w:r w:rsidR="000A689A">
        <w:rPr>
          <w:rFonts w:eastAsia="Cambria"/>
          <w:lang w:val="lv-LV"/>
        </w:rPr>
        <w:t xml:space="preserve">jāsecina, ka, lai gan 2. scenārijā </w:t>
      </w:r>
      <w:r w:rsidR="000A689A">
        <w:rPr>
          <w:rFonts w:eastAsia="Cambria"/>
          <w:lang w:val="lv-LV"/>
        </w:rPr>
        <w:lastRenderedPageBreak/>
        <w:t xml:space="preserve">investīcijas ir nepieciešamas zemākā apmērā, taču mājsaimniecības var atbalstīt par </w:t>
      </w:r>
      <w:r w:rsidR="00EF0D76">
        <w:rPr>
          <w:rFonts w:eastAsia="Cambria"/>
          <w:lang w:val="lv-LV"/>
        </w:rPr>
        <w:t xml:space="preserve">17% </w:t>
      </w:r>
      <w:r w:rsidR="0048256E">
        <w:rPr>
          <w:rFonts w:eastAsia="Cambria"/>
          <w:lang w:val="lv-LV"/>
        </w:rPr>
        <w:t>mazāk</w:t>
      </w:r>
      <w:r w:rsidR="00EF0D76">
        <w:rPr>
          <w:rFonts w:eastAsia="Cambria"/>
          <w:lang w:val="lv-LV"/>
        </w:rPr>
        <w:t xml:space="preserve">. Papildus jāatzīmē, ka modeļu būtiskākā atšķirība ir veikto investīciju īpašumtiesības, proti, </w:t>
      </w:r>
      <w:r w:rsidR="008077F1">
        <w:rPr>
          <w:rFonts w:eastAsia="Cambria"/>
          <w:lang w:val="lv-LV"/>
        </w:rPr>
        <w:br/>
      </w:r>
      <w:r w:rsidR="00EF0D76">
        <w:rPr>
          <w:rFonts w:eastAsia="Cambria"/>
          <w:lang w:val="lv-LV"/>
        </w:rPr>
        <w:t>2. scenārijā tās ir p</w:t>
      </w:r>
      <w:r w:rsidR="00EF0D76" w:rsidRPr="00EF0D76">
        <w:rPr>
          <w:rFonts w:eastAsia="Cambria"/>
          <w:lang w:val="lv-LV"/>
        </w:rPr>
        <w:t>ašvaldības, kas iznomā izveidoto infrastruktūru interneta pakalpojumu nodrošinātājam</w:t>
      </w:r>
      <w:r w:rsidR="00EF0D76">
        <w:rPr>
          <w:rFonts w:eastAsia="Cambria"/>
          <w:lang w:val="lv-LV"/>
        </w:rPr>
        <w:t xml:space="preserve">, bet 3. scenārijā – privātais elektronisko sakaru tīklu operators. </w:t>
      </w:r>
      <w:r w:rsidR="007F52ED" w:rsidRPr="00C02BE6">
        <w:rPr>
          <w:lang w:val="lv-LV"/>
        </w:rPr>
        <w:t xml:space="preserve">Platjoslas attīstības zināšanas un pieredze pašvaldībās ir ļoti dažāda, piemēram, ir pašvaldības, kas veiksmīgi īstenojušas WiFi4EU projektus, </w:t>
      </w:r>
      <w:r w:rsidR="0054383F">
        <w:rPr>
          <w:lang w:val="lv-LV"/>
        </w:rPr>
        <w:t xml:space="preserve">savos </w:t>
      </w:r>
      <w:r w:rsidR="007F52ED" w:rsidRPr="00C02BE6">
        <w:rPr>
          <w:lang w:val="lv-LV"/>
        </w:rPr>
        <w:t>attīstības plānos iekļauj priekšnosacījumus platjoslas attīstībai u. tml.</w:t>
      </w:r>
      <w:r w:rsidR="00F07EDB">
        <w:rPr>
          <w:lang w:val="lv-LV"/>
        </w:rPr>
        <w:t xml:space="preserve"> </w:t>
      </w:r>
      <w:r w:rsidR="008F30F1">
        <w:rPr>
          <w:lang w:val="lv-LV"/>
        </w:rPr>
        <w:t>B</w:t>
      </w:r>
      <w:r w:rsidR="00513D29">
        <w:rPr>
          <w:lang w:val="lv-LV"/>
        </w:rPr>
        <w:t>ūtiski, ka</w:t>
      </w:r>
      <w:r w:rsidR="008F30F1">
        <w:rPr>
          <w:lang w:val="lv-LV"/>
        </w:rPr>
        <w:t xml:space="preserve">, ņemot vērā ierobežoto finansējuma apmēru, </w:t>
      </w:r>
      <w:r w:rsidR="00513D29">
        <w:rPr>
          <w:lang w:val="lv-LV"/>
        </w:rPr>
        <w:t xml:space="preserve">projektu, t.sk. </w:t>
      </w:r>
      <w:r w:rsidR="007F52ED" w:rsidRPr="00EF0D76">
        <w:rPr>
          <w:lang w:val="lv-LV"/>
        </w:rPr>
        <w:t>iepirkum</w:t>
      </w:r>
      <w:r w:rsidR="00513D29">
        <w:rPr>
          <w:lang w:val="lv-LV"/>
        </w:rPr>
        <w:t xml:space="preserve">us rīko </w:t>
      </w:r>
      <w:r w:rsidR="007F52ED" w:rsidRPr="00EF0D76">
        <w:rPr>
          <w:lang w:val="lv-LV"/>
        </w:rPr>
        <w:t>centralizēti</w:t>
      </w:r>
      <w:r w:rsidR="00513D29">
        <w:rPr>
          <w:lang w:val="lv-LV"/>
        </w:rPr>
        <w:t xml:space="preserve">, proti, šajā gadījumā plānošanas reģioni nevis </w:t>
      </w:r>
      <w:r w:rsidR="008F30F1">
        <w:rPr>
          <w:lang w:val="lv-LV"/>
        </w:rPr>
        <w:t xml:space="preserve">atsevišķas pašvaldības. </w:t>
      </w:r>
      <w:r w:rsidR="007D0782">
        <w:rPr>
          <w:lang w:val="lv-LV"/>
        </w:rPr>
        <w:t>Detalizēti nosacījumi</w:t>
      </w:r>
      <w:r w:rsidR="00603F4E">
        <w:rPr>
          <w:lang w:val="lv-LV"/>
        </w:rPr>
        <w:t>, t.sk. attiecībā uz</w:t>
      </w:r>
      <w:r w:rsidR="00EC094C">
        <w:rPr>
          <w:lang w:val="lv-LV"/>
        </w:rPr>
        <w:t xml:space="preserve"> </w:t>
      </w:r>
      <w:r w:rsidR="009538F4">
        <w:rPr>
          <w:lang w:val="lv-LV"/>
        </w:rPr>
        <w:t>atbalstāmo teritoriju</w:t>
      </w:r>
      <w:r w:rsidR="00603F4E">
        <w:rPr>
          <w:lang w:val="lv-LV"/>
        </w:rPr>
        <w:t xml:space="preserve"> definējumu, kritērijiem u.c.,</w:t>
      </w:r>
      <w:r w:rsidR="007D0782">
        <w:rPr>
          <w:lang w:val="lv-LV"/>
        </w:rPr>
        <w:t xml:space="preserve"> tiks atrunāti valsts atbalsta programmas izstrādes laikā, kā arī nacionālajos normatīvajos aktos (piemēram, MK noteikumos) un vēlākā posmā attiecīgi izstrādājot iepirkuma dokumentus. </w:t>
      </w:r>
      <w:r w:rsidR="007D0782" w:rsidRPr="00C02BE6">
        <w:rPr>
          <w:lang w:val="lv-LV"/>
        </w:rPr>
        <w:t xml:space="preserve"> </w:t>
      </w:r>
      <w:r w:rsidR="007D0782">
        <w:rPr>
          <w:lang w:val="lv-LV"/>
        </w:rPr>
        <w:t>Izstrādājot iepriekš minētos dokumentus, tiks</w:t>
      </w:r>
      <w:r w:rsidR="007D0782" w:rsidRPr="0083287F">
        <w:rPr>
          <w:lang w:val="lv-LV"/>
        </w:rPr>
        <w:t xml:space="preserve"> ņemti vērā aspekti, kā palielināt </w:t>
      </w:r>
      <w:r w:rsidR="007D0782">
        <w:rPr>
          <w:lang w:val="lv-LV"/>
        </w:rPr>
        <w:t>LVRTC piederošās</w:t>
      </w:r>
      <w:r w:rsidR="007D0782" w:rsidRPr="0083287F">
        <w:rPr>
          <w:lang w:val="lv-LV"/>
        </w:rPr>
        <w:t xml:space="preserve"> platjoslas infrastruktūras izmantošanu, kā arī vērtēta ieguldījumu efektivitāte gan no elektronisko operatoru, gan no iedzīvotāju un pašvaldību skatu punkta, nodrošinot publisko apspriešanu un infrastruktūras atbalsta pasākumu saskaņošanu valsts atbalsta programmas projekta uzraudzības izveidotajā komitejā.</w:t>
      </w:r>
      <w:r w:rsidR="00AF3D81">
        <w:rPr>
          <w:lang w:val="lv-LV"/>
        </w:rPr>
        <w:t xml:space="preserve"> </w:t>
      </w:r>
      <w:r w:rsidR="007D0782">
        <w:rPr>
          <w:lang w:val="lv-LV"/>
        </w:rPr>
        <w:t xml:space="preserve">Plānošanas reģioni kā projektu īstenotāji </w:t>
      </w:r>
      <w:r w:rsidR="008F30F1">
        <w:rPr>
          <w:lang w:val="lv-LV"/>
        </w:rPr>
        <w:t>nodrošin</w:t>
      </w:r>
      <w:r w:rsidR="007D0782">
        <w:rPr>
          <w:lang w:val="lv-LV"/>
        </w:rPr>
        <w:t>ās</w:t>
      </w:r>
      <w:r w:rsidR="008F30F1">
        <w:rPr>
          <w:lang w:val="lv-LV"/>
        </w:rPr>
        <w:t xml:space="preserve"> </w:t>
      </w:r>
      <w:r w:rsidR="007D0782">
        <w:rPr>
          <w:lang w:val="lv-LV"/>
        </w:rPr>
        <w:t xml:space="preserve">sadarbību </w:t>
      </w:r>
      <w:r w:rsidR="008F30F1">
        <w:rPr>
          <w:lang w:val="lv-LV"/>
        </w:rPr>
        <w:t xml:space="preserve">ar </w:t>
      </w:r>
      <w:r w:rsidR="007F52ED" w:rsidRPr="00EF0D76">
        <w:rPr>
          <w:lang w:val="lv-LV"/>
        </w:rPr>
        <w:t>novadu domēm</w:t>
      </w:r>
      <w:r w:rsidR="007D0782">
        <w:rPr>
          <w:lang w:val="lv-LV"/>
        </w:rPr>
        <w:t xml:space="preserve"> gan valsts atbalsta programmas izstrādes laikā, gan projekta īstenošanas laikā</w:t>
      </w:r>
      <w:r w:rsidR="007F52ED" w:rsidRPr="00EF0D76">
        <w:rPr>
          <w:lang w:val="lv-LV"/>
        </w:rPr>
        <w:t>, izvirzot attiecīgas prasības</w:t>
      </w:r>
      <w:r w:rsidR="0048256E">
        <w:rPr>
          <w:lang w:val="lv-LV"/>
        </w:rPr>
        <w:t xml:space="preserve"> iepirkuma </w:t>
      </w:r>
      <w:r w:rsidR="005E6084">
        <w:rPr>
          <w:lang w:val="lv-LV"/>
        </w:rPr>
        <w:t>dokumentos</w:t>
      </w:r>
      <w:r w:rsidR="007F52ED" w:rsidRPr="00EF0D76">
        <w:rPr>
          <w:lang w:val="lv-LV"/>
        </w:rPr>
        <w:t xml:space="preserve">, kas atbilstu </w:t>
      </w:r>
      <w:r w:rsidR="00EF0D76" w:rsidRPr="00EF0D76">
        <w:rPr>
          <w:lang w:val="lv-LV"/>
        </w:rPr>
        <w:t xml:space="preserve">vietējo </w:t>
      </w:r>
      <w:r w:rsidR="007F52ED" w:rsidRPr="00EF0D76">
        <w:rPr>
          <w:lang w:val="lv-LV"/>
        </w:rPr>
        <w:t>pašvaldību stratēģijām un vajadzībām</w:t>
      </w:r>
      <w:r w:rsidR="009809AD">
        <w:rPr>
          <w:lang w:val="lv-LV"/>
        </w:rPr>
        <w:t xml:space="preserve">, piemēram, kā </w:t>
      </w:r>
      <w:r w:rsidR="009809AD" w:rsidRPr="009809AD">
        <w:rPr>
          <w:lang w:val="lv-LV"/>
        </w:rPr>
        <w:t xml:space="preserve">prioritāti </w:t>
      </w:r>
      <w:r w:rsidR="009809AD">
        <w:rPr>
          <w:lang w:val="lv-LV"/>
        </w:rPr>
        <w:t>nos</w:t>
      </w:r>
      <w:r w:rsidR="00E505E2">
        <w:rPr>
          <w:lang w:val="lv-LV"/>
        </w:rPr>
        <w:t>a</w:t>
      </w:r>
      <w:r w:rsidR="009809AD">
        <w:rPr>
          <w:lang w:val="lv-LV"/>
        </w:rPr>
        <w:t>k</w:t>
      </w:r>
      <w:r w:rsidR="00E505E2">
        <w:rPr>
          <w:lang w:val="lv-LV"/>
        </w:rPr>
        <w:t>o</w:t>
      </w:r>
      <w:r w:rsidR="009809AD">
        <w:rPr>
          <w:lang w:val="lv-LV"/>
        </w:rPr>
        <w:t xml:space="preserve">t </w:t>
      </w:r>
      <w:r w:rsidR="009809AD" w:rsidRPr="009809AD">
        <w:rPr>
          <w:lang w:val="lv-LV"/>
        </w:rPr>
        <w:t>bāzes staciju skaitu palielināšan</w:t>
      </w:r>
      <w:r w:rsidR="009809AD">
        <w:rPr>
          <w:lang w:val="lv-LV"/>
        </w:rPr>
        <w:t>u</w:t>
      </w:r>
      <w:r w:rsidR="009809AD" w:rsidRPr="009809AD">
        <w:rPr>
          <w:lang w:val="lv-LV"/>
        </w:rPr>
        <w:t xml:space="preserve"> tieši lauku reģionos</w:t>
      </w:r>
      <w:r w:rsidR="000F1923">
        <w:rPr>
          <w:lang w:val="lv-LV"/>
        </w:rPr>
        <w:t xml:space="preserve">, </w:t>
      </w:r>
      <w:r w:rsidR="000F1923" w:rsidRPr="000F1923">
        <w:rPr>
          <w:lang w:val="lv-LV"/>
        </w:rPr>
        <w:t>vispārējās izglītības iestādē</w:t>
      </w:r>
      <w:r w:rsidR="000F1923">
        <w:rPr>
          <w:lang w:val="lv-LV"/>
        </w:rPr>
        <w:t>s</w:t>
      </w:r>
      <w:r w:rsidR="000F1923" w:rsidRPr="000F1923">
        <w:rPr>
          <w:lang w:val="lv-LV"/>
        </w:rPr>
        <w:t xml:space="preserve"> optiskā tīkla </w:t>
      </w:r>
      <w:proofErr w:type="spellStart"/>
      <w:r w:rsidR="000F1923" w:rsidRPr="000F1923">
        <w:rPr>
          <w:lang w:val="lv-LV"/>
        </w:rPr>
        <w:t>pieslēgumu</w:t>
      </w:r>
      <w:proofErr w:type="spellEnd"/>
      <w:r w:rsidR="000F1923" w:rsidRPr="000F1923">
        <w:rPr>
          <w:lang w:val="lv-LV"/>
        </w:rPr>
        <w:t xml:space="preserve"> ierīko</w:t>
      </w:r>
      <w:r w:rsidR="000F1923">
        <w:rPr>
          <w:lang w:val="lv-LV"/>
        </w:rPr>
        <w:t>šan</w:t>
      </w:r>
      <w:r w:rsidR="001558C6">
        <w:rPr>
          <w:lang w:val="lv-LV"/>
        </w:rPr>
        <w:t>u</w:t>
      </w:r>
      <w:r w:rsidR="000F1923">
        <w:rPr>
          <w:lang w:val="lv-LV"/>
        </w:rPr>
        <w:t xml:space="preserve"> u.c</w:t>
      </w:r>
      <w:r w:rsidR="007F52ED" w:rsidRPr="00EF0D76">
        <w:rPr>
          <w:lang w:val="lv-LV"/>
        </w:rPr>
        <w:t>.</w:t>
      </w:r>
      <w:r w:rsidR="007F52ED" w:rsidRPr="00C02BE6">
        <w:rPr>
          <w:lang w:val="lv-LV"/>
        </w:rPr>
        <w:t xml:space="preserve"> </w:t>
      </w:r>
      <w:r w:rsidR="00675597">
        <w:rPr>
          <w:lang w:val="lv-LV"/>
        </w:rPr>
        <w:t>Būtiski, ka, lai veicinātu k</w:t>
      </w:r>
      <w:r w:rsidR="00675597" w:rsidRPr="00675597">
        <w:rPr>
          <w:lang w:val="lv-LV"/>
        </w:rPr>
        <w:t>onkurenc</w:t>
      </w:r>
      <w:r w:rsidR="00675597">
        <w:rPr>
          <w:lang w:val="lv-LV"/>
        </w:rPr>
        <w:t xml:space="preserve">i elektronisko sakaru tirgū, </w:t>
      </w:r>
      <w:r w:rsidR="00675597" w:rsidRPr="00675597">
        <w:rPr>
          <w:lang w:val="lv-LV"/>
        </w:rPr>
        <w:t>“pēdējo jūdzes” valsts atbalsta pasākum</w:t>
      </w:r>
      <w:r w:rsidR="00761B5E">
        <w:rPr>
          <w:lang w:val="lv-LV"/>
        </w:rPr>
        <w:t>os</w:t>
      </w:r>
      <w:r w:rsidR="00675597">
        <w:rPr>
          <w:lang w:val="lv-LV"/>
        </w:rPr>
        <w:t xml:space="preserve"> tiks</w:t>
      </w:r>
      <w:r w:rsidR="00675597" w:rsidRPr="00675597">
        <w:rPr>
          <w:lang w:val="lv-LV"/>
        </w:rPr>
        <w:t xml:space="preserve"> nodrošināt</w:t>
      </w:r>
      <w:r w:rsidR="00761B5E">
        <w:rPr>
          <w:lang w:val="lv-LV"/>
        </w:rPr>
        <w:t>a</w:t>
      </w:r>
      <w:r w:rsidR="00675597" w:rsidRPr="00675597">
        <w:rPr>
          <w:lang w:val="lv-LV"/>
        </w:rPr>
        <w:t xml:space="preserve"> tehnoloģisk</w:t>
      </w:r>
      <w:r w:rsidR="00675597">
        <w:rPr>
          <w:lang w:val="lv-LV"/>
        </w:rPr>
        <w:t>ā</w:t>
      </w:r>
      <w:r w:rsidR="00675597" w:rsidRPr="00675597">
        <w:rPr>
          <w:lang w:val="lv-LV"/>
        </w:rPr>
        <w:t xml:space="preserve"> neitralitāt</w:t>
      </w:r>
      <w:r w:rsidR="00761B5E">
        <w:rPr>
          <w:lang w:val="lv-LV"/>
        </w:rPr>
        <w:t>e</w:t>
      </w:r>
      <w:r w:rsidR="00675597" w:rsidRPr="00675597">
        <w:rPr>
          <w:lang w:val="lv-LV"/>
        </w:rPr>
        <w:t xml:space="preserve">, tas ir, neizslēdzot neviena veida elektronisko sakaru operatorus. </w:t>
      </w:r>
      <w:r w:rsidR="00901DB8" w:rsidRPr="008077F1">
        <w:rPr>
          <w:lang w:val="lv-LV"/>
        </w:rPr>
        <w:t>Pēt</w:t>
      </w:r>
      <w:r w:rsidR="00CF1469">
        <w:rPr>
          <w:lang w:val="lv-LV"/>
        </w:rPr>
        <w:t>ī</w:t>
      </w:r>
      <w:r w:rsidR="00901DB8" w:rsidRPr="008077F1">
        <w:rPr>
          <w:lang w:val="lv-LV"/>
        </w:rPr>
        <w:t>juma Nr.2. secinājumi ietver, ka</w:t>
      </w:r>
      <w:r w:rsidR="00107DF5" w:rsidRPr="008077F1">
        <w:rPr>
          <w:lang w:val="lv-LV"/>
        </w:rPr>
        <w:t xml:space="preserve"> 3. modelis ir optimāls un nodrošinās lielāko efektivitāti attiecībā uz “pēdējās jūdzes” investīcijām. </w:t>
      </w:r>
      <w:r w:rsidR="00DF3C11" w:rsidRPr="008077F1">
        <w:rPr>
          <w:lang w:val="lv-LV"/>
        </w:rPr>
        <w:t>“</w:t>
      </w:r>
      <w:r w:rsidR="006C5D4C" w:rsidRPr="008077F1">
        <w:rPr>
          <w:lang w:val="lv-LV"/>
        </w:rPr>
        <w:t>V</w:t>
      </w:r>
      <w:r w:rsidR="00DF3C11" w:rsidRPr="008077F1">
        <w:rPr>
          <w:lang w:val="lv-LV"/>
        </w:rPr>
        <w:t>idējās jūdzes” investīcij</w:t>
      </w:r>
      <w:r w:rsidR="006C5D4C" w:rsidRPr="008077F1">
        <w:rPr>
          <w:lang w:val="lv-LV"/>
        </w:rPr>
        <w:t xml:space="preserve">as </w:t>
      </w:r>
      <w:r w:rsidR="001F7A50" w:rsidRPr="008077F1">
        <w:rPr>
          <w:lang w:val="lv-LV"/>
        </w:rPr>
        <w:t>plān</w:t>
      </w:r>
      <w:r w:rsidR="00FD180C" w:rsidRPr="008077F1">
        <w:rPr>
          <w:lang w:val="lv-LV"/>
        </w:rPr>
        <w:t xml:space="preserve">ots </w:t>
      </w:r>
      <w:r w:rsidR="000F2912" w:rsidRPr="008077F1">
        <w:rPr>
          <w:lang w:val="lv-LV"/>
        </w:rPr>
        <w:t>īstenot</w:t>
      </w:r>
      <w:r w:rsidR="006C5D4C" w:rsidRPr="008077F1">
        <w:rPr>
          <w:lang w:val="lv-LV"/>
        </w:rPr>
        <w:t xml:space="preserve"> ar 1.scenāriju</w:t>
      </w:r>
      <w:r w:rsidR="00A31A2C" w:rsidRPr="008077F1">
        <w:rPr>
          <w:lang w:val="lv-LV"/>
        </w:rPr>
        <w:t>.</w:t>
      </w:r>
      <w:r w:rsidR="008077F1" w:rsidRPr="008077F1">
        <w:rPr>
          <w:lang w:val="lv-LV"/>
        </w:rPr>
        <w:t xml:space="preserve"> </w:t>
      </w:r>
      <w:r w:rsidR="004370EF" w:rsidRPr="008077F1">
        <w:rPr>
          <w:lang w:val="lv-LV"/>
        </w:rPr>
        <w:t xml:space="preserve">Satiksmes </w:t>
      </w:r>
      <w:r w:rsidR="0067742E" w:rsidRPr="008077F1">
        <w:rPr>
          <w:lang w:val="lv-LV"/>
        </w:rPr>
        <w:t>ministrija</w:t>
      </w:r>
      <w:r w:rsidR="00A31A2C" w:rsidRPr="008077F1">
        <w:rPr>
          <w:lang w:val="lv-LV"/>
        </w:rPr>
        <w:t>i,</w:t>
      </w:r>
      <w:r w:rsidR="0067742E" w:rsidRPr="008077F1">
        <w:rPr>
          <w:lang w:val="lv-LV"/>
        </w:rPr>
        <w:t xml:space="preserve"> </w:t>
      </w:r>
      <w:r w:rsidR="00A76CEB" w:rsidRPr="008077F1">
        <w:rPr>
          <w:lang w:val="lv-LV"/>
        </w:rPr>
        <w:t>sadarbojoties ar elektronisko sakaru nozares komersantus pārstāvošajām organizācijām, kā arī ar valsts atbalsta programmas Nr.SA.33324 (2011/N) – Latvija “Nākamās paaudzes tīkli lauku teritorijās” īstenotāju un plānošanas reģioniem</w:t>
      </w:r>
      <w:r w:rsidR="00A31A2C" w:rsidRPr="008077F1">
        <w:rPr>
          <w:lang w:val="lv-LV"/>
        </w:rPr>
        <w:t>,</w:t>
      </w:r>
      <w:r w:rsidR="006A57DB">
        <w:rPr>
          <w:lang w:val="lv-LV"/>
        </w:rPr>
        <w:t xml:space="preserve"> </w:t>
      </w:r>
      <w:r w:rsidR="00A31A2C">
        <w:rPr>
          <w:lang w:val="lv-LV"/>
        </w:rPr>
        <w:t xml:space="preserve">tiks nodrošināta </w:t>
      </w:r>
      <w:r w:rsidR="00435ED7">
        <w:rPr>
          <w:lang w:val="lv-LV"/>
        </w:rPr>
        <w:t xml:space="preserve">“vidējās jūdzes” un “pēdējās jūdzes” projektu </w:t>
      </w:r>
      <w:r w:rsidR="00755FC1">
        <w:rPr>
          <w:lang w:val="lv-LV"/>
        </w:rPr>
        <w:t>savstarpēju investīciju papildinātību</w:t>
      </w:r>
      <w:r w:rsidR="00A31A2C">
        <w:rPr>
          <w:lang w:val="lv-LV"/>
        </w:rPr>
        <w:t xml:space="preserve">, tostarp ņemot vērā arī ar </w:t>
      </w:r>
      <w:r w:rsidR="00721126" w:rsidRPr="00721126">
        <w:rPr>
          <w:lang w:val="lv-LV"/>
        </w:rPr>
        <w:t>Eiropas Komisijas lēmum</w:t>
      </w:r>
      <w:r w:rsidR="00721126">
        <w:rPr>
          <w:lang w:val="lv-LV"/>
        </w:rPr>
        <w:t>u</w:t>
      </w:r>
      <w:r w:rsidR="00721126" w:rsidRPr="00721126">
        <w:rPr>
          <w:lang w:val="lv-LV"/>
        </w:rPr>
        <w:t xml:space="preserve"> par </w:t>
      </w:r>
      <w:r w:rsidR="00721126">
        <w:rPr>
          <w:lang w:val="lv-LV"/>
        </w:rPr>
        <w:t>v</w:t>
      </w:r>
      <w:r w:rsidR="00721126" w:rsidRPr="00721126">
        <w:rPr>
          <w:lang w:val="lv-LV"/>
        </w:rPr>
        <w:t xml:space="preserve">alsts atbalstu Nr.SA.33324 (2011/N) – Latvija “Nākamās paaudzes tīkli lauku teritorijās” </w:t>
      </w:r>
      <w:r w:rsidR="00A31A2C">
        <w:rPr>
          <w:lang w:val="lv-LV"/>
        </w:rPr>
        <w:t>izbūvēt</w:t>
      </w:r>
      <w:r w:rsidR="00CF1469">
        <w:rPr>
          <w:lang w:val="lv-LV"/>
        </w:rPr>
        <w:t>o</w:t>
      </w:r>
      <w:r w:rsidR="00A31A2C">
        <w:rPr>
          <w:lang w:val="lv-LV"/>
        </w:rPr>
        <w:t xml:space="preserve"> platjoslas infrastruktūru un tās </w:t>
      </w:r>
      <w:r w:rsidR="00B7689B">
        <w:rPr>
          <w:lang w:val="lv-LV"/>
        </w:rPr>
        <w:t>lietošanas</w:t>
      </w:r>
      <w:r w:rsidR="00A31A2C">
        <w:rPr>
          <w:lang w:val="lv-LV"/>
        </w:rPr>
        <w:t xml:space="preserve"> nosacījumus</w:t>
      </w:r>
      <w:r w:rsidR="00435ED7">
        <w:rPr>
          <w:lang w:val="lv-LV"/>
        </w:rPr>
        <w:t>.</w:t>
      </w:r>
      <w:r w:rsidR="00731D51">
        <w:rPr>
          <w:lang w:val="lv-LV"/>
        </w:rPr>
        <w:t xml:space="preserve"> </w:t>
      </w:r>
    </w:p>
    <w:p w14:paraId="2E477DB4" w14:textId="732501FF" w:rsidR="00901DB8" w:rsidRPr="00663BF3" w:rsidRDefault="00901DB8" w:rsidP="00901DB8">
      <w:pPr>
        <w:ind w:firstLine="567"/>
        <w:jc w:val="both"/>
        <w:rPr>
          <w:lang w:val="lv-LV"/>
        </w:rPr>
      </w:pPr>
      <w:r w:rsidRPr="00663BF3">
        <w:rPr>
          <w:lang w:val="lv-LV"/>
        </w:rPr>
        <w:t xml:space="preserve">Augstāk minētais esošais situācijas raksturojums un </w:t>
      </w:r>
      <w:r w:rsidR="008077F1" w:rsidRPr="00663BF3">
        <w:rPr>
          <w:lang w:val="lv-LV"/>
        </w:rPr>
        <w:t>k</w:t>
      </w:r>
      <w:r w:rsidRPr="00663BF3">
        <w:rPr>
          <w:lang w:val="lv-LV"/>
        </w:rPr>
        <w:t xml:space="preserve">opsavilkums par “pēdējās jūdzes” un “vidējās jūdzes” attīstībai iespējamiem investīciju modeļiem, kā arī secinājumi ir balstīts uz Pētījumu </w:t>
      </w:r>
      <w:r w:rsidR="008077F1" w:rsidRPr="00663BF3">
        <w:rPr>
          <w:lang w:val="lv-LV"/>
        </w:rPr>
        <w:t>N</w:t>
      </w:r>
      <w:r w:rsidRPr="00663BF3">
        <w:rPr>
          <w:lang w:val="lv-LV"/>
        </w:rPr>
        <w:t>r.2 un tajā norādītajām tīkla izbūves izmaksām, tehniskajiem kritērijiem un sasniedzamajiem rādītājiem, 3.scenārijā netiek saglabātas prasības par tehnoloģiski neitrālu risinājumu, jo tas vērsts uz mobilajām tehnoloģijām</w:t>
      </w:r>
      <w:r w:rsidR="008077F1" w:rsidRPr="00663BF3">
        <w:rPr>
          <w:lang w:val="lv-LV"/>
        </w:rPr>
        <w:t>,</w:t>
      </w:r>
      <w:r w:rsidRPr="00663BF3">
        <w:rPr>
          <w:lang w:val="lv-LV"/>
        </w:rPr>
        <w:t xml:space="preserve"> pieļaujot 100 Mbit/s ātruma pieejamību diennakts laikā, kas mazāka par 100%, un nenodrošinot </w:t>
      </w:r>
      <w:r w:rsidR="008077F1" w:rsidRPr="00663BF3">
        <w:rPr>
          <w:lang w:val="lv-LV"/>
        </w:rPr>
        <w:t>p</w:t>
      </w:r>
      <w:r w:rsidRPr="00663BF3">
        <w:rPr>
          <w:lang w:val="lv-LV"/>
        </w:rPr>
        <w:t xml:space="preserve">lānā definēto sasniedzamo mērķi – vismaz 100 Mbit/s </w:t>
      </w:r>
      <w:del w:id="203" w:author="Agnese Zariņa" w:date="2024-01-15T13:46:00Z">
        <w:r w:rsidR="00CC1EC2" w:rsidDel="00794529">
          <w:rPr>
            <w:lang w:val="lv-LV"/>
          </w:rPr>
          <w:delText xml:space="preserve">augšupielādes un </w:delText>
        </w:r>
      </w:del>
      <w:r w:rsidR="00CC1EC2">
        <w:rPr>
          <w:lang w:val="lv-LV"/>
        </w:rPr>
        <w:t>lejupielādes</w:t>
      </w:r>
      <w:r w:rsidRPr="00663BF3">
        <w:rPr>
          <w:lang w:val="lv-LV"/>
        </w:rPr>
        <w:t xml:space="preserve"> datu pārraides ātruma pieejamību visas diennakts laikā, neatkarīgi no vienlaicīga lietotāju skaita.</w:t>
      </w:r>
    </w:p>
    <w:p w14:paraId="07AE36B1" w14:textId="59834E62" w:rsidR="00901DB8" w:rsidRPr="00663BF3" w:rsidRDefault="00901DB8" w:rsidP="00901DB8">
      <w:pPr>
        <w:ind w:firstLine="567"/>
        <w:jc w:val="both"/>
        <w:rPr>
          <w:lang w:val="lv-LV"/>
        </w:rPr>
      </w:pPr>
      <w:r w:rsidRPr="00663BF3">
        <w:rPr>
          <w:lang w:val="lv-LV"/>
        </w:rPr>
        <w:t xml:space="preserve">Pētījumā </w:t>
      </w:r>
      <w:r w:rsidR="00CF1469">
        <w:rPr>
          <w:lang w:val="lv-LV"/>
        </w:rPr>
        <w:t>N</w:t>
      </w:r>
      <w:r w:rsidRPr="00663BF3">
        <w:rPr>
          <w:lang w:val="lv-LV"/>
        </w:rPr>
        <w:t xml:space="preserve">r.2 izvērtējot dažādos atbalsta modeļus, tiek veikts pieņēmums, ka tiek būvēts mobilais tīkla frekvenču diapazonā 650-800MHz, detalizētāk to nepamatojot. Dotajā diapazonā frekvences no 650-694MHz vismaz līdz 2026. gadam nav izmantojamas mobilajos tīklos. Mobilajos tīklos no dotā spektra izmantojami 80MHz (tātad, nedaudz vairāk par pusi uzrādītā), no kuriem 50MHz ir </w:t>
      </w:r>
      <w:proofErr w:type="spellStart"/>
      <w:r w:rsidRPr="00663BF3">
        <w:rPr>
          <w:lang w:val="lv-LV"/>
        </w:rPr>
        <w:t>lejuplīnijai</w:t>
      </w:r>
      <w:proofErr w:type="spellEnd"/>
      <w:r w:rsidRPr="00663BF3">
        <w:rPr>
          <w:lang w:val="lv-LV"/>
        </w:rPr>
        <w:t>, 30MHz augšuplīnijai, kas bez tam tiek sadalīti 3 mobilajiem operatoriem. Pētījumā nav norādīts</w:t>
      </w:r>
      <w:r w:rsidR="008077F1" w:rsidRPr="00663BF3">
        <w:rPr>
          <w:lang w:val="lv-LV"/>
        </w:rPr>
        <w:t>,</w:t>
      </w:r>
      <w:r w:rsidRPr="00663BF3">
        <w:rPr>
          <w:lang w:val="lv-LV"/>
        </w:rPr>
        <w:t xml:space="preserve"> kādu datu pārraides ātrumu nodrošinās šis frekvenču diapazons. Nav ietverti secinājumi</w:t>
      </w:r>
      <w:r w:rsidR="00663BF3" w:rsidRPr="00663BF3">
        <w:rPr>
          <w:lang w:val="lv-LV"/>
        </w:rPr>
        <w:t>,</w:t>
      </w:r>
      <w:r w:rsidRPr="00663BF3">
        <w:rPr>
          <w:lang w:val="lv-LV"/>
        </w:rPr>
        <w:t xml:space="preserve"> kā tiks nodrošināti sasniedzamie mērķi ne attiecībā uz 100 Mbit/s ātruma pieejamību mājsaimniecībām, ne attiecībā uz  1Gbit/s datu pārraides ātrum</w:t>
      </w:r>
      <w:r w:rsidR="00CF1469">
        <w:rPr>
          <w:lang w:val="lv-LV"/>
        </w:rPr>
        <w:t>u</w:t>
      </w:r>
      <w:r w:rsidRPr="00663BF3">
        <w:rPr>
          <w:lang w:val="lv-LV"/>
        </w:rPr>
        <w:t xml:space="preserve"> sociālekonomiskajiem virzītājspēkiem (pašvaldību iestādēm un uzņēmējdarbībai u.c</w:t>
      </w:r>
      <w:r w:rsidR="00663BF3" w:rsidRPr="00663BF3">
        <w:rPr>
          <w:lang w:val="lv-LV"/>
        </w:rPr>
        <w:t xml:space="preserve">.), </w:t>
      </w:r>
      <w:r w:rsidRPr="00663BF3">
        <w:rPr>
          <w:lang w:val="lv-LV"/>
        </w:rPr>
        <w:t xml:space="preserve"> izmantojot esošo frekvenču diapazonu. Dotais frekvenču diapazons nodrošinās 5G nepārtrauktību kustībā, bet tas nav domāts VCH</w:t>
      </w:r>
      <w:r w:rsidR="00663BF3" w:rsidRPr="00663BF3">
        <w:rPr>
          <w:lang w:val="lv-LV"/>
        </w:rPr>
        <w:t xml:space="preserve"> tīklam</w:t>
      </w:r>
      <w:r w:rsidRPr="00663BF3">
        <w:rPr>
          <w:lang w:val="lv-LV"/>
        </w:rPr>
        <w:t>. Par mobilajām tehnoloģijām nav paskaidrots, kā tiks nodrošināt</w:t>
      </w:r>
      <w:r w:rsidR="00663BF3" w:rsidRPr="00663BF3">
        <w:rPr>
          <w:lang w:val="lv-LV"/>
        </w:rPr>
        <w:t>s</w:t>
      </w:r>
      <w:r w:rsidRPr="00663BF3">
        <w:rPr>
          <w:lang w:val="lv-LV"/>
        </w:rPr>
        <w:t xml:space="preserve"> </w:t>
      </w:r>
      <w:r w:rsidR="00663BF3" w:rsidRPr="00663BF3">
        <w:rPr>
          <w:lang w:val="lv-LV"/>
        </w:rPr>
        <w:t xml:space="preserve">datu pārraides </w:t>
      </w:r>
      <w:r w:rsidRPr="00663BF3">
        <w:rPr>
          <w:lang w:val="lv-LV"/>
        </w:rPr>
        <w:t>ātrum</w:t>
      </w:r>
      <w:r w:rsidR="00663BF3" w:rsidRPr="00663BF3">
        <w:rPr>
          <w:lang w:val="lv-LV"/>
        </w:rPr>
        <w:t>s</w:t>
      </w:r>
      <w:r w:rsidRPr="00663BF3">
        <w:rPr>
          <w:lang w:val="lv-LV"/>
        </w:rPr>
        <w:t xml:space="preserve"> vismaz 1 Gbit/s.</w:t>
      </w:r>
    </w:p>
    <w:p w14:paraId="797377AD" w14:textId="79D775D5" w:rsidR="00901DB8" w:rsidRDefault="00901DB8" w:rsidP="00901DB8">
      <w:pPr>
        <w:ind w:firstLine="567"/>
        <w:jc w:val="both"/>
        <w:rPr>
          <w:lang w:val="lv-LV"/>
        </w:rPr>
      </w:pPr>
      <w:r w:rsidRPr="00663BF3">
        <w:rPr>
          <w:lang w:val="lv-LV"/>
        </w:rPr>
        <w:t xml:space="preserve">Īstenojot pasākumus, kas vērsti uz valsts atbalstu par “pēdējās jūdzes” un “vidējās jūdzes” attīstībai iespējamiem investīciju modeļiem, valsts atbalsta programmā un iepirkuma dokumentācija tiks noteikti faktiski detālāki nosacījumi  -  tiks paredzētas nediskriminējošas, konkurenci veicinošas, tehnoloģiski neitrālas prasības, izmantoti salīdzināmi sasniedzamie  </w:t>
      </w:r>
      <w:r w:rsidRPr="00663BF3">
        <w:rPr>
          <w:lang w:val="lv-LV"/>
        </w:rPr>
        <w:lastRenderedPageBreak/>
        <w:t xml:space="preserve">rādītāji, t.sk. attiecībā </w:t>
      </w:r>
      <w:del w:id="204" w:author="Agnese Zariņa" w:date="2024-01-15T13:42:00Z">
        <w:r w:rsidRPr="00663BF3" w:rsidDel="00FD394D">
          <w:rPr>
            <w:lang w:val="lv-LV"/>
          </w:rPr>
          <w:delText xml:space="preserve">uz </w:delText>
        </w:r>
        <w:r w:rsidR="00CC1EC2" w:rsidDel="00FD394D">
          <w:rPr>
            <w:lang w:val="lv-LV"/>
          </w:rPr>
          <w:delText xml:space="preserve">augšupielādes un </w:delText>
        </w:r>
      </w:del>
      <w:r w:rsidR="00CC1EC2">
        <w:rPr>
          <w:lang w:val="lv-LV"/>
        </w:rPr>
        <w:t>lejupielādes</w:t>
      </w:r>
      <w:r w:rsidRPr="00663BF3">
        <w:rPr>
          <w:lang w:val="lv-LV"/>
        </w:rPr>
        <w:t xml:space="preserve"> datu pārraides ātruma prasībām vismaz 100 Mbit/s neatkarīgi tehnoloģiskā risinājuma, nosakot </w:t>
      </w:r>
      <w:r w:rsidR="00663BF3" w:rsidRPr="00663BF3">
        <w:rPr>
          <w:lang w:val="lv-LV"/>
        </w:rPr>
        <w:t>p</w:t>
      </w:r>
      <w:r w:rsidRPr="00663BF3">
        <w:rPr>
          <w:lang w:val="lv-LV"/>
        </w:rPr>
        <w:t>lāna mērķiem atbilstošu detalizētus kritērijus gan attiecībā uz lejupielādes</w:t>
      </w:r>
      <w:del w:id="205" w:author="Agnese Zariņa" w:date="2024-01-15T13:46:00Z">
        <w:r w:rsidRPr="00663BF3" w:rsidDel="00794529">
          <w:rPr>
            <w:lang w:val="lv-LV"/>
          </w:rPr>
          <w:delText>, gan augšupielādes</w:delText>
        </w:r>
      </w:del>
      <w:r w:rsidRPr="00663BF3">
        <w:rPr>
          <w:lang w:val="lv-LV"/>
        </w:rPr>
        <w:t xml:space="preserve"> datu pārraides ātruma prasībām, kā arī datu pārraides rādītāju stabilitāti neatkarīgi no vienlaicīga lietotāju skaita un/vai diennakts laika.</w:t>
      </w:r>
    </w:p>
    <w:p w14:paraId="192C4540" w14:textId="77777777" w:rsidR="00DC73F8" w:rsidRDefault="00DC73F8" w:rsidP="00DC73F8">
      <w:pPr>
        <w:spacing w:before="120" w:after="120"/>
        <w:ind w:firstLine="567"/>
        <w:jc w:val="both"/>
        <w:rPr>
          <w:b/>
          <w:bCs/>
          <w:u w:val="single"/>
          <w:lang w:val="lv-LV"/>
        </w:rPr>
      </w:pPr>
      <w:r w:rsidRPr="007535E4">
        <w:rPr>
          <w:b/>
          <w:bCs/>
          <w:u w:val="single"/>
          <w:lang w:val="lv-LV"/>
        </w:rPr>
        <w:t>P</w:t>
      </w:r>
      <w:r>
        <w:rPr>
          <w:b/>
          <w:bCs/>
          <w:u w:val="single"/>
          <w:lang w:val="lv-LV"/>
        </w:rPr>
        <w:t>lānotās investīcijas apraksts</w:t>
      </w:r>
    </w:p>
    <w:p w14:paraId="00F086F5" w14:textId="01E59A6E" w:rsidR="002C64AB" w:rsidRPr="00663BF3" w:rsidRDefault="002C64AB" w:rsidP="008E789C">
      <w:pPr>
        <w:pStyle w:val="ListParagraph"/>
        <w:numPr>
          <w:ilvl w:val="0"/>
          <w:numId w:val="32"/>
        </w:numPr>
        <w:tabs>
          <w:tab w:val="left" w:pos="284"/>
        </w:tabs>
        <w:ind w:left="0" w:firstLine="0"/>
        <w:jc w:val="both"/>
      </w:pPr>
      <w:r w:rsidRPr="008E789C">
        <w:rPr>
          <w:b/>
        </w:rPr>
        <w:t>“Vidējās jūdzes” attīstība:</w:t>
      </w:r>
      <w:r w:rsidRPr="008E789C">
        <w:rPr>
          <w:bCs/>
        </w:rPr>
        <w:t xml:space="preserve"> </w:t>
      </w:r>
      <w:r w:rsidR="008E789C" w:rsidRPr="008E789C">
        <w:rPr>
          <w:bCs/>
        </w:rPr>
        <w:t xml:space="preserve">ļoti augstas veiktspējas elektronisko sakaru tīklu infrastruktūras, tostarp </w:t>
      </w:r>
      <w:proofErr w:type="spellStart"/>
      <w:r w:rsidR="008E789C" w:rsidRPr="008E789C">
        <w:rPr>
          <w:bCs/>
        </w:rPr>
        <w:t>atvilces</w:t>
      </w:r>
      <w:proofErr w:type="spellEnd"/>
      <w:r w:rsidR="008E789C" w:rsidRPr="008E789C">
        <w:rPr>
          <w:bCs/>
        </w:rPr>
        <w:t xml:space="preserve"> maršrutēšanas (“vidējās jūdzes” ) izveide, lai veicinātu elektronisko sakaru pakalpojumu atbilstību Savienojamības paziņojuma mērķiem</w:t>
      </w:r>
      <w:r w:rsidR="00B7689B" w:rsidRPr="00663BF3">
        <w:rPr>
          <w:rFonts w:cs="Times New Roman"/>
          <w:bCs/>
          <w:szCs w:val="24"/>
        </w:rPr>
        <w:t xml:space="preserve">, </w:t>
      </w:r>
      <w:r w:rsidR="00A76CEB" w:rsidRPr="00663BF3">
        <w:rPr>
          <w:rFonts w:cs="Times New Roman"/>
          <w:szCs w:val="24"/>
        </w:rPr>
        <w:t>nosakot līdzvērtīgus kritērijus tālākās elektronisko sakaru tīkla infrastruktūras attīstībā, kā tas bija noteikts iepriekšējo divu kārtu īstenošanā un nodrošinot investīciju savstarpēju papildinātību</w:t>
      </w:r>
      <w:r w:rsidRPr="00663BF3">
        <w:rPr>
          <w:rFonts w:cs="Times New Roman"/>
          <w:szCs w:val="24"/>
        </w:rPr>
        <w:t xml:space="preserve">; </w:t>
      </w:r>
    </w:p>
    <w:p w14:paraId="2ECA6C2E" w14:textId="6181B47D" w:rsidR="00901DB8" w:rsidRDefault="002C64AB" w:rsidP="00901DB8">
      <w:pPr>
        <w:pStyle w:val="ListParagraph"/>
        <w:numPr>
          <w:ilvl w:val="0"/>
          <w:numId w:val="32"/>
        </w:numPr>
        <w:tabs>
          <w:tab w:val="left" w:pos="284"/>
        </w:tabs>
        <w:ind w:left="0" w:firstLine="0"/>
        <w:jc w:val="both"/>
      </w:pPr>
      <w:r>
        <w:rPr>
          <w:b/>
        </w:rPr>
        <w:t>“P</w:t>
      </w:r>
      <w:r w:rsidRPr="00B12805">
        <w:rPr>
          <w:b/>
        </w:rPr>
        <w:t>ēdējās jūdzes</w:t>
      </w:r>
      <w:r>
        <w:rPr>
          <w:b/>
        </w:rPr>
        <w:t>”</w:t>
      </w:r>
      <w:r w:rsidR="008B42F3">
        <w:rPr>
          <w:b/>
        </w:rPr>
        <w:t xml:space="preserve"> attīstība</w:t>
      </w:r>
      <w:r w:rsidRPr="008E789C">
        <w:rPr>
          <w:bCs/>
        </w:rPr>
        <w:t xml:space="preserve">: </w:t>
      </w:r>
      <w:r w:rsidR="008E789C" w:rsidRPr="008E789C">
        <w:rPr>
          <w:bCs/>
        </w:rPr>
        <w:t xml:space="preserve">tehnoloģiski neitrālu </w:t>
      </w:r>
      <w:proofErr w:type="spellStart"/>
      <w:r w:rsidR="008E789C" w:rsidRPr="008E789C">
        <w:rPr>
          <w:bCs/>
        </w:rPr>
        <w:t>pieslēgumu</w:t>
      </w:r>
      <w:proofErr w:type="spellEnd"/>
      <w:r w:rsidR="008E789C" w:rsidRPr="008E789C">
        <w:rPr>
          <w:bCs/>
        </w:rPr>
        <w:t>, kas atbalsta ilgtspējīgu nākamās paaudzes fiksēto, bezvadu un pavadoņu sakaru savienojamību, ierīkošana elektronisko sakaru pakalpojumu pieejamības nodrošināšanai galalietotājiem (“pēdējā jūdze”), lai veicinātu elektronisko sakaru pakalpojumu atbilstību Savienojamības paziņojuma mērķiem.</w:t>
      </w:r>
      <w:r w:rsidR="008E789C">
        <w:rPr>
          <w:bCs/>
        </w:rPr>
        <w:t xml:space="preserve"> </w:t>
      </w:r>
      <w:r w:rsidR="00CC425E" w:rsidRPr="002C64AB">
        <w:t xml:space="preserve">Atbilstoši  plānošanas reģiona iepirkuma prasībām, kas definētas sadarbībā ar vietējām </w:t>
      </w:r>
      <w:proofErr w:type="spellStart"/>
      <w:r w:rsidR="00CC425E" w:rsidRPr="002C64AB">
        <w:t>pašvaldībam</w:t>
      </w:r>
      <w:proofErr w:type="spellEnd"/>
      <w:r w:rsidR="00CC425E" w:rsidRPr="002C64AB">
        <w:t xml:space="preserve">, konkursa kārtībā izvēlēts privātais operators plāno un nodrošina interneta piekļuves pakalpojumu pieejamību VHC </w:t>
      </w:r>
      <w:r w:rsidR="00E0543D" w:rsidRPr="002C64AB">
        <w:t xml:space="preserve">tīklu </w:t>
      </w:r>
      <w:r w:rsidR="00CC425E" w:rsidRPr="002C64AB">
        <w:t>baltajās teritorijās, kas noteiktas saskaņā ar veiktā</w:t>
      </w:r>
      <w:r w:rsidR="0054383F" w:rsidRPr="002C64AB">
        <w:t xml:space="preserve"> pētījuma Nr.2 rezultātiem un turpmāk (pēc 2023.gada 21.decembra), pamatojoties uz</w:t>
      </w:r>
      <w:r w:rsidR="00CC425E" w:rsidRPr="002C64AB">
        <w:t xml:space="preserve"> ģeogrāfiskā </w:t>
      </w:r>
      <w:proofErr w:type="spellStart"/>
      <w:r w:rsidR="00CC425E" w:rsidRPr="002C64AB">
        <w:t>apsekojuma</w:t>
      </w:r>
      <w:proofErr w:type="spellEnd"/>
      <w:r w:rsidR="00CC425E" w:rsidRPr="002C64AB">
        <w:t xml:space="preserve"> rezultātiem, atbilstoši iepirkuma </w:t>
      </w:r>
      <w:r w:rsidR="005E6084">
        <w:t>dokumentiem</w:t>
      </w:r>
      <w:r w:rsidR="00CC425E" w:rsidRPr="005E6084">
        <w:t>.</w:t>
      </w:r>
      <w:r w:rsidR="00B42E14" w:rsidRPr="005E6084">
        <w:t xml:space="preserve"> </w:t>
      </w:r>
      <w:r w:rsidR="00901DB8" w:rsidRPr="00663BF3">
        <w:t xml:space="preserve">Īstenojot pasākumus, kas vērsti uz valsts atbalstu par “pēdējās jūdzes” attīstībai iespējamiem investīciju modeļiem, valsts atbalsta programmā un iepirkuma dokumentācija tiks noteikti faktiski detālāki nosacījumi Savienojamības mērķu sasniegšanai -  tiks paredzētas nediskriminējošas, konkurenci veicinošas, tehnoloģiski neitrālas prasības, izmantoti salīdzināmi sasniedzamie  rādītāji, t.sk. attiecībā uz </w:t>
      </w:r>
      <w:del w:id="206" w:author="Agnese Zariņa" w:date="2024-01-15T13:38:00Z">
        <w:r w:rsidR="00CF5342" w:rsidDel="00FD394D">
          <w:delText xml:space="preserve">augšupielādes un </w:delText>
        </w:r>
      </w:del>
      <w:r w:rsidR="00CF5342">
        <w:t>lejupielādes</w:t>
      </w:r>
      <w:r w:rsidR="00901DB8" w:rsidRPr="00663BF3">
        <w:t xml:space="preserve"> datu pārraides ātruma prasībām vismaz 100 Mbit/s neatkarīgi tehnoloģiskā risinājuma, nosakot </w:t>
      </w:r>
      <w:r w:rsidR="00663BF3" w:rsidRPr="00663BF3">
        <w:t>p</w:t>
      </w:r>
      <w:r w:rsidR="00901DB8" w:rsidRPr="00663BF3">
        <w:t xml:space="preserve">lāna mērķiem atbilstošu detalizētus kritērijus gan attiecībā uz lejupielādes, </w:t>
      </w:r>
      <w:del w:id="207" w:author="Agnese Zariņa" w:date="2024-01-15T13:43:00Z">
        <w:r w:rsidR="00901DB8" w:rsidRPr="00663BF3" w:rsidDel="00FD394D">
          <w:delText xml:space="preserve">gan augšupielādes </w:delText>
        </w:r>
      </w:del>
      <w:r w:rsidR="00901DB8" w:rsidRPr="00663BF3">
        <w:t>datu pārraides ātruma prasībām, kā arī datu pārraides rādītāju stabilitāti neatkarīgi no vienlaicīga lietotāju skaita un/vai diennakts laika.</w:t>
      </w:r>
    </w:p>
    <w:p w14:paraId="1496F05E" w14:textId="2D653167" w:rsidR="00FE5ED8" w:rsidRPr="00526C25" w:rsidRDefault="00FE5ED8" w:rsidP="00B42E14">
      <w:pPr>
        <w:ind w:firstLine="851"/>
        <w:jc w:val="both"/>
        <w:rPr>
          <w:b/>
          <w:bCs/>
          <w:lang w:val="lv-LV"/>
        </w:rPr>
      </w:pPr>
      <w:r w:rsidRPr="00526C25">
        <w:rPr>
          <w:b/>
          <w:bCs/>
          <w:u w:val="single"/>
          <w:lang w:val="lv-LV"/>
        </w:rPr>
        <w:t>Darbības rezultāts</w:t>
      </w:r>
    </w:p>
    <w:p w14:paraId="3100978C" w14:textId="374958F9" w:rsidR="008E789C" w:rsidRPr="006D56ED" w:rsidRDefault="00E72173" w:rsidP="000E54CF">
      <w:pPr>
        <w:ind w:firstLine="567"/>
        <w:jc w:val="both"/>
        <w:rPr>
          <w:lang w:val="lv-LV"/>
        </w:rPr>
      </w:pPr>
      <w:r w:rsidRPr="006D56ED">
        <w:rPr>
          <w:lang w:val="lv-LV"/>
        </w:rPr>
        <w:t>Mājsaimniecību, uzņēmumu</w:t>
      </w:r>
      <w:r w:rsidR="00F06D01" w:rsidRPr="006D56ED">
        <w:rPr>
          <w:lang w:val="lv-LV"/>
        </w:rPr>
        <w:t>, tostarp</w:t>
      </w:r>
      <w:r w:rsidRPr="006D56ED">
        <w:rPr>
          <w:lang w:val="lv-LV"/>
        </w:rPr>
        <w:t xml:space="preserve"> sociālekonomisko virzītājspēku skaits, kuriem pieejami platjoslas</w:t>
      </w:r>
      <w:r w:rsidR="00F06D01" w:rsidRPr="006D56ED">
        <w:rPr>
          <w:lang w:val="lv-LV"/>
        </w:rPr>
        <w:t xml:space="preserve"> piekļuves</w:t>
      </w:r>
      <w:r w:rsidRPr="006D56ED">
        <w:rPr>
          <w:lang w:val="lv-LV"/>
        </w:rPr>
        <w:t xml:space="preserve"> </w:t>
      </w:r>
      <w:proofErr w:type="spellStart"/>
      <w:r w:rsidRPr="006D56ED">
        <w:rPr>
          <w:lang w:val="lv-LV"/>
        </w:rPr>
        <w:t>pieslēgumi</w:t>
      </w:r>
      <w:proofErr w:type="spellEnd"/>
      <w:r w:rsidRPr="006D56ED">
        <w:rPr>
          <w:lang w:val="lv-LV"/>
        </w:rPr>
        <w:t xml:space="preserve"> ļoti augstas veikt</w:t>
      </w:r>
      <w:r w:rsidR="00C0579C">
        <w:rPr>
          <w:lang w:val="lv-LV"/>
        </w:rPr>
        <w:t>s</w:t>
      </w:r>
      <w:r w:rsidRPr="006D56ED">
        <w:rPr>
          <w:lang w:val="lv-LV"/>
        </w:rPr>
        <w:t xml:space="preserve">pējas tīklam: </w:t>
      </w:r>
      <w:r w:rsidR="00F928A2" w:rsidRPr="006D56ED">
        <w:rPr>
          <w:lang w:val="lv-LV"/>
        </w:rPr>
        <w:t>6000</w:t>
      </w:r>
      <w:r>
        <w:rPr>
          <w:rStyle w:val="FootnoteReference"/>
        </w:rPr>
        <w:footnoteReference w:id="64"/>
      </w:r>
      <w:r w:rsidR="008E789C" w:rsidRPr="006D56ED">
        <w:rPr>
          <w:lang w:val="lv-LV"/>
        </w:rPr>
        <w:t>, t.sk</w:t>
      </w:r>
      <w:r w:rsidR="00EB57E2" w:rsidRPr="006D56ED">
        <w:rPr>
          <w:lang w:val="lv-LV"/>
        </w:rPr>
        <w:t>.</w:t>
      </w:r>
      <w:r w:rsidR="00F928A2" w:rsidRPr="006D56ED">
        <w:rPr>
          <w:lang w:val="lv-LV"/>
        </w:rPr>
        <w:t>:</w:t>
      </w:r>
    </w:p>
    <w:p w14:paraId="6F47073E" w14:textId="29C8A3BB" w:rsidR="00643CEA" w:rsidRDefault="00643CEA" w:rsidP="00643CEA">
      <w:pPr>
        <w:pStyle w:val="ListParagraph"/>
        <w:numPr>
          <w:ilvl w:val="0"/>
          <w:numId w:val="33"/>
        </w:numPr>
        <w:jc w:val="both"/>
      </w:pPr>
      <w:r>
        <w:t xml:space="preserve">Darbības programmas Latvijai 2021. – 2027. gadam </w:t>
      </w:r>
      <w:r w:rsidR="00230F91" w:rsidRPr="00230F91">
        <w:t xml:space="preserve">1.4.1. specifiskā atbalsta mērķis "Uzlabot digitālo </w:t>
      </w:r>
      <w:proofErr w:type="spellStart"/>
      <w:r w:rsidR="00230F91" w:rsidRPr="00230F91">
        <w:t>savienotību</w:t>
      </w:r>
      <w:proofErr w:type="spellEnd"/>
      <w:r w:rsidR="00230F91" w:rsidRPr="00230F91">
        <w:t xml:space="preserve">" </w:t>
      </w:r>
      <w:r>
        <w:t>1.4.1.3. pasākums "</w:t>
      </w:r>
      <w:proofErr w:type="spellStart"/>
      <w:r>
        <w:t>Nākāmās</w:t>
      </w:r>
      <w:proofErr w:type="spellEnd"/>
      <w:r>
        <w:t xml:space="preserve"> paaudzes tīkla izveide lauku teritorijās (vidējā jūdze)"  (ERAF) – 1400;</w:t>
      </w:r>
    </w:p>
    <w:p w14:paraId="12EDCD30" w14:textId="243589C4" w:rsidR="00643CEA" w:rsidRDefault="00643CEA" w:rsidP="00643CEA">
      <w:pPr>
        <w:pStyle w:val="ListParagraph"/>
        <w:numPr>
          <w:ilvl w:val="0"/>
          <w:numId w:val="33"/>
        </w:numPr>
        <w:jc w:val="both"/>
      </w:pPr>
      <w:r>
        <w:t xml:space="preserve">Darbības programmas Latvijai 2021. – 2027. gadam </w:t>
      </w:r>
      <w:r w:rsidR="00230F91" w:rsidRPr="00230F91">
        <w:t xml:space="preserve">1.4.1. specifiskā atbalsta mērķis "Uzlabot digitālo </w:t>
      </w:r>
      <w:proofErr w:type="spellStart"/>
      <w:r w:rsidR="00230F91" w:rsidRPr="00230F91">
        <w:t>savienotību</w:t>
      </w:r>
      <w:proofErr w:type="spellEnd"/>
      <w:r w:rsidR="00230F91" w:rsidRPr="00230F91">
        <w:t xml:space="preserve">" </w:t>
      </w:r>
      <w:r>
        <w:t>1.4.1.1. pasākums "Platjoslas infrastruktūras attīstība (pēdējā jūdze)" (ERAF) – 3100;</w:t>
      </w:r>
    </w:p>
    <w:p w14:paraId="4C6052EF" w14:textId="77777777" w:rsidR="00C0579C" w:rsidRDefault="00643CEA" w:rsidP="00C0579C">
      <w:pPr>
        <w:pStyle w:val="ListParagraph"/>
        <w:numPr>
          <w:ilvl w:val="0"/>
          <w:numId w:val="33"/>
        </w:numPr>
        <w:jc w:val="both"/>
      </w:pPr>
      <w:r>
        <w:t xml:space="preserve">Eiropas Savienības Atveseļošanās un noturības mehānisma </w:t>
      </w:r>
      <w:r w:rsidR="005A0AC7">
        <w:t xml:space="preserve">plāna investīcijas </w:t>
      </w:r>
      <w:r>
        <w:t>2.4.1.2.i. Platjoslas jeb ļoti augstas veiktspējas tīklu “pēdējās jūdzes” infrastruktūras attīstībā (ANM) – 1500;</w:t>
      </w:r>
    </w:p>
    <w:p w14:paraId="67F23813" w14:textId="2CC63EB4" w:rsidR="00A76CEB" w:rsidRPr="00BD02D8" w:rsidRDefault="00A76CEB" w:rsidP="00C0579C">
      <w:pPr>
        <w:jc w:val="both"/>
        <w:rPr>
          <w:lang w:val="lv-LV"/>
          <w:rPrChange w:id="208" w:author="Kārlis Roberts Hauks" w:date="2024-02-05T14:58:00Z">
            <w:rPr/>
          </w:rPrChange>
        </w:rPr>
      </w:pPr>
      <w:r w:rsidRPr="00BD02D8">
        <w:rPr>
          <w:lang w:val="lv-LV"/>
          <w:rPrChange w:id="209" w:author="Kārlis Roberts Hauks" w:date="2024-02-05T14:58:00Z">
            <w:rPr/>
          </w:rPrChange>
        </w:rPr>
        <w:t>kas tiks precizēti un paaugstināti atbilstoši Savienojamības paziņojuma mērķiem</w:t>
      </w:r>
      <w:r w:rsidR="00C0579C" w:rsidRPr="00BD02D8">
        <w:rPr>
          <w:lang w:val="lv-LV"/>
          <w:rPrChange w:id="210" w:author="Kārlis Roberts Hauks" w:date="2024-02-05T14:58:00Z">
            <w:rPr/>
          </w:rPrChange>
        </w:rPr>
        <w:t>.</w:t>
      </w:r>
    </w:p>
    <w:p w14:paraId="5F93D3D1" w14:textId="77777777" w:rsidR="00955A82" w:rsidRPr="00955A82" w:rsidRDefault="00955A82" w:rsidP="005145A0">
      <w:pPr>
        <w:ind w:firstLine="567"/>
        <w:jc w:val="both"/>
        <w:rPr>
          <w:lang w:val="lv-LV"/>
        </w:rPr>
      </w:pPr>
      <w:r w:rsidRPr="00901DB8">
        <w:rPr>
          <w:lang w:val="lv-LV"/>
        </w:rPr>
        <w:t xml:space="preserve">Rezultātu plānots sasniegt ar ERAF un ANM pieejamo finansējumu. Papildus būs pieejams CEF finansējums, ko tieši administrēs EK un kas papildinās ERAF un ANM investīciju rezultātus. </w:t>
      </w:r>
      <w:r w:rsidRPr="005145A0">
        <w:rPr>
          <w:lang w:val="lv-LV"/>
        </w:rPr>
        <w:t xml:space="preserve">Ņemot vērā Pētījumā Nr.2 konstatēto investīciju nepietiekamību, papildus Satiksmes ministrija aktīvi izskata arī citus iespējamos finansēšanas avotus un investīciju piesaistes modeļus, kā arī turpinās izvērtēt iespējas piesaistīt papildu publisko finansējumu “pēdējās jūdzes” infrastruktūras attīstības atbalstam. Gadījumā, ja tiks piesaistīti papildu līdzekļi, plānā ir </w:t>
      </w:r>
      <w:r w:rsidRPr="005145A0">
        <w:rPr>
          <w:lang w:val="lv-LV"/>
        </w:rPr>
        <w:lastRenderedPageBreak/>
        <w:t>iestrādāts modelis elektronisko sakaru infrastruktūras attīstības turpināšanai un virzībai uz gigabitu sabiedrības mērķiem, kuru iespējams attīstīt, t.sk. ņemt vērā valsts atbalsta programmas nosacījumu izstrādē, balstoties uz faktiskajām pašvaldību, iedzīvotāju un uzņēmumu vajadzībām.</w:t>
      </w:r>
      <w:r w:rsidRPr="00955A82">
        <w:rPr>
          <w:lang w:val="lv-LV"/>
        </w:rPr>
        <w:t xml:space="preserve"> </w:t>
      </w:r>
    </w:p>
    <w:p w14:paraId="776DEC7C" w14:textId="62B52195" w:rsidR="00002EA8" w:rsidRPr="00526C25" w:rsidRDefault="00002EA8" w:rsidP="00B9073B">
      <w:pPr>
        <w:ind w:firstLine="567"/>
        <w:jc w:val="both"/>
        <w:rPr>
          <w:lang w:val="lv-LV"/>
        </w:rPr>
      </w:pPr>
    </w:p>
    <w:p w14:paraId="242B9630" w14:textId="1B194294" w:rsidR="00762DEC" w:rsidRDefault="009219E9" w:rsidP="00BF73E3">
      <w:pPr>
        <w:pStyle w:val="Heading4"/>
        <w:numPr>
          <w:ilvl w:val="1"/>
          <w:numId w:val="4"/>
        </w:numPr>
      </w:pPr>
      <w:bookmarkStart w:id="211" w:name="_Toc82425639"/>
      <w:r>
        <w:t>pasākums  - t</w:t>
      </w:r>
      <w:r w:rsidR="001E0BC2">
        <w:t>ehniskās</w:t>
      </w:r>
      <w:r w:rsidR="00481330">
        <w:t xml:space="preserve"> palīdzības mehānismi, tostarp p</w:t>
      </w:r>
      <w:r w:rsidR="00762DEC" w:rsidRPr="00762DEC">
        <w:t>latjoslas kompetences centra darbība</w:t>
      </w:r>
      <w:r w:rsidR="0028200E">
        <w:t>s attīstība</w:t>
      </w:r>
      <w:r w:rsidR="00762DEC" w:rsidRPr="00762DEC">
        <w:t xml:space="preserve"> Latvijā</w:t>
      </w:r>
      <w:r w:rsidR="00481330">
        <w:t>, ar kuriem stiprina vietējo ieinteresēto personu spējas un konsultē projektu virzītājus</w:t>
      </w:r>
      <w:bookmarkEnd w:id="211"/>
    </w:p>
    <w:p w14:paraId="4E062F0F" w14:textId="14366945" w:rsidR="008A5E10" w:rsidRPr="00BD02D8" w:rsidRDefault="008A5E10" w:rsidP="00D032C9">
      <w:pPr>
        <w:spacing w:before="120" w:after="120"/>
        <w:ind w:firstLine="567"/>
        <w:jc w:val="both"/>
        <w:rPr>
          <w:b/>
          <w:u w:val="single"/>
          <w:lang w:val="sv-SE"/>
          <w:rPrChange w:id="212" w:author="Kārlis Roberts Hauks" w:date="2024-02-05T14:58:00Z">
            <w:rPr>
              <w:b/>
              <w:u w:val="single"/>
            </w:rPr>
          </w:rPrChange>
        </w:rPr>
      </w:pPr>
      <w:r w:rsidRPr="00BD02D8">
        <w:rPr>
          <w:b/>
          <w:u w:val="single"/>
          <w:lang w:val="sv-SE"/>
          <w:rPrChange w:id="213" w:author="Kārlis Roberts Hauks" w:date="2024-02-05T14:58:00Z">
            <w:rPr>
              <w:b/>
              <w:u w:val="single"/>
            </w:rPr>
          </w:rPrChange>
        </w:rPr>
        <w:t xml:space="preserve">Platjoslas kompetences centra darbības attīstība Latvijā </w:t>
      </w:r>
    </w:p>
    <w:p w14:paraId="680F7071" w14:textId="3A649253" w:rsidR="00DA0996" w:rsidRPr="009E03AE" w:rsidRDefault="00D81AB5" w:rsidP="00DA0996">
      <w:pPr>
        <w:ind w:firstLine="567"/>
        <w:jc w:val="both"/>
        <w:rPr>
          <w:lang w:val="lv-LV"/>
        </w:rPr>
      </w:pPr>
      <w:r w:rsidRPr="009E03AE">
        <w:rPr>
          <w:lang w:val="lv-LV"/>
        </w:rPr>
        <w:t>Pētījumā</w:t>
      </w:r>
      <w:r w:rsidR="009E03AE" w:rsidRPr="009E03AE">
        <w:rPr>
          <w:lang w:val="lv-LV"/>
        </w:rPr>
        <w:t xml:space="preserve"> Nr.1</w:t>
      </w:r>
      <w:r w:rsidRPr="009E03AE">
        <w:rPr>
          <w:lang w:val="lv-LV"/>
        </w:rPr>
        <w:t>, izvērtējot es</w:t>
      </w:r>
      <w:r w:rsidR="006B52D5">
        <w:rPr>
          <w:lang w:val="lv-LV"/>
        </w:rPr>
        <w:t>ošo situāciju un labās prakses P</w:t>
      </w:r>
      <w:r w:rsidRPr="009E03AE">
        <w:rPr>
          <w:lang w:val="lv-LV"/>
        </w:rPr>
        <w:t>latjoslas kompetences centra piemērus citās ES dalībvalstīs</w:t>
      </w:r>
      <w:r w:rsidR="009E03AE">
        <w:rPr>
          <w:lang w:val="lv-LV"/>
        </w:rPr>
        <w:t xml:space="preserve">, </w:t>
      </w:r>
      <w:r w:rsidR="00DA0996" w:rsidRPr="009E03AE">
        <w:rPr>
          <w:lang w:val="lv-LV"/>
        </w:rPr>
        <w:t>sniegti šādi ieteikumi Platjoslas kompetences centra turpmākai darbībai</w:t>
      </w:r>
      <w:r w:rsidR="009E03AE">
        <w:rPr>
          <w:lang w:val="lv-LV"/>
        </w:rPr>
        <w:t xml:space="preserve"> un funkciju nodrošināšanai</w:t>
      </w:r>
      <w:r w:rsidR="00DA0996" w:rsidRPr="009E03AE">
        <w:rPr>
          <w:lang w:val="lv-LV"/>
        </w:rPr>
        <w:t>:</w:t>
      </w:r>
    </w:p>
    <w:p w14:paraId="0AE9EFB8" w14:textId="13E710C4" w:rsidR="00DA0996" w:rsidRPr="006D56ED" w:rsidRDefault="00DA0996" w:rsidP="00D032C9">
      <w:pPr>
        <w:ind w:firstLine="567"/>
        <w:jc w:val="both"/>
        <w:rPr>
          <w:lang w:val="lv-LV"/>
        </w:rPr>
      </w:pPr>
      <w:r w:rsidRPr="006D56ED">
        <w:rPr>
          <w:lang w:val="lv-LV"/>
        </w:rPr>
        <w:t>•</w:t>
      </w:r>
      <w:r w:rsidRPr="006D56ED">
        <w:rPr>
          <w:lang w:val="lv-LV"/>
        </w:rPr>
        <w:tab/>
        <w:t>Veicināt publicitāti par Platjoslas kompetences centra darbībām, iespējām</w:t>
      </w:r>
      <w:r w:rsidR="00FE51EA" w:rsidRPr="006D56ED">
        <w:rPr>
          <w:lang w:val="lv-LV"/>
        </w:rPr>
        <w:t xml:space="preserve">, </w:t>
      </w:r>
      <w:r w:rsidRPr="006D56ED">
        <w:rPr>
          <w:lang w:val="lv-LV"/>
        </w:rPr>
        <w:t xml:space="preserve"> pievienoto vērtību</w:t>
      </w:r>
      <w:r w:rsidR="00FE51EA" w:rsidRPr="006D56ED">
        <w:rPr>
          <w:lang w:val="lv-LV"/>
        </w:rPr>
        <w:t xml:space="preserve"> un </w:t>
      </w:r>
      <w:r w:rsidR="00675597" w:rsidRPr="006D56ED">
        <w:rPr>
          <w:lang w:val="lv-LV"/>
        </w:rPr>
        <w:t>izglītot sabiedrību par elektronisko sakaru nozares jautājumie</w:t>
      </w:r>
      <w:r w:rsidR="00FE51EA" w:rsidRPr="006D56ED">
        <w:rPr>
          <w:lang w:val="lv-LV"/>
        </w:rPr>
        <w:t>m</w:t>
      </w:r>
      <w:r w:rsidR="00675597" w:rsidRPr="006D56ED">
        <w:rPr>
          <w:lang w:val="lv-LV"/>
        </w:rPr>
        <w:t xml:space="preserve">, </w:t>
      </w:r>
      <w:r w:rsidR="005270E4">
        <w:rPr>
          <w:lang w:val="lv-LV"/>
        </w:rPr>
        <w:t xml:space="preserve">t.sk. </w:t>
      </w:r>
      <w:r w:rsidR="00675597" w:rsidRPr="006D56ED">
        <w:rPr>
          <w:lang w:val="lv-LV"/>
        </w:rPr>
        <w:t>5G jomā</w:t>
      </w:r>
      <w:r w:rsidR="005270E4">
        <w:rPr>
          <w:lang w:val="lv-LV"/>
        </w:rPr>
        <w:t>, nākamās paaudzes fiksēto platjoslas tehnoloģiju attīstību, sasniedzot ātrumu pat līdz 10 Gbit/s (10G), satelītu savienojumu attīstību.</w:t>
      </w:r>
    </w:p>
    <w:p w14:paraId="4B9E19D8" w14:textId="3F3884ED" w:rsidR="00DA0996" w:rsidRPr="006D56ED" w:rsidRDefault="00DA0996" w:rsidP="00DA0996">
      <w:pPr>
        <w:ind w:firstLine="567"/>
        <w:jc w:val="both"/>
        <w:rPr>
          <w:lang w:val="lv-LV"/>
        </w:rPr>
      </w:pPr>
      <w:r w:rsidRPr="006D56ED">
        <w:rPr>
          <w:lang w:val="lv-LV"/>
        </w:rPr>
        <w:t>•</w:t>
      </w:r>
      <w:r w:rsidRPr="006D56ED">
        <w:rPr>
          <w:lang w:val="lv-LV"/>
        </w:rPr>
        <w:tab/>
        <w:t>Informēt Latvijas Pašvaldību savienību un pašvaldības par CEF projektu iespējām, nepieciešamības gadījumā nodrošināt konsultatīvo atbalstu. Iegūt atgriezenisko saiti no pašvaldībām par CEF</w:t>
      </w:r>
      <w:r w:rsidR="00D2015F" w:rsidRPr="006D56ED">
        <w:rPr>
          <w:lang w:val="lv-LV"/>
        </w:rPr>
        <w:t xml:space="preserve"> </w:t>
      </w:r>
      <w:r w:rsidRPr="006D56ED">
        <w:rPr>
          <w:lang w:val="lv-LV"/>
        </w:rPr>
        <w:t xml:space="preserve">ieviešanas progresu, izaicinājumiem un nepieciešamajām izmaiņām. Konsultēt plānošanas reģionus un pašvaldības par citiem jau esošajiem vai plānotajiem platjoslas projektiem, piemēram, 5G. </w:t>
      </w:r>
    </w:p>
    <w:p w14:paraId="0B524F8F" w14:textId="77777777" w:rsidR="00DA0996" w:rsidRPr="006D56ED" w:rsidRDefault="00DA0996" w:rsidP="00DA0996">
      <w:pPr>
        <w:ind w:firstLine="567"/>
        <w:jc w:val="both"/>
        <w:rPr>
          <w:lang w:val="lv-LV"/>
        </w:rPr>
      </w:pPr>
      <w:r w:rsidRPr="006D56ED">
        <w:rPr>
          <w:lang w:val="lv-LV"/>
        </w:rPr>
        <w:t>•</w:t>
      </w:r>
      <w:r w:rsidRPr="006D56ED">
        <w:rPr>
          <w:lang w:val="lv-LV"/>
        </w:rPr>
        <w:tab/>
        <w:t>Uzraudzīt platjoslas projektu ieviešanas progresu, nepieciešamības gadījumā nodrošināt konsultatīvo atbalstu, tai skaitā par labās prakses projektiem citās valstīs, finansējuma iespējām un tehnoloģiju attīstību.</w:t>
      </w:r>
    </w:p>
    <w:p w14:paraId="6FC2DD7D" w14:textId="227AED8C" w:rsidR="00DA0996" w:rsidRPr="001D7772" w:rsidRDefault="00DA0996" w:rsidP="00DA0996">
      <w:pPr>
        <w:ind w:firstLine="567"/>
        <w:jc w:val="both"/>
        <w:rPr>
          <w:lang w:val="lv-LV"/>
        </w:rPr>
      </w:pPr>
      <w:r w:rsidRPr="001D7772">
        <w:rPr>
          <w:lang w:val="lv-LV"/>
        </w:rPr>
        <w:t>•</w:t>
      </w:r>
      <w:r w:rsidRPr="001D7772">
        <w:rPr>
          <w:lang w:val="lv-LV"/>
        </w:rPr>
        <w:tab/>
        <w:t>Būt koordinatoram un kompetences līderim dažādiem 5G</w:t>
      </w:r>
      <w:r w:rsidR="005270E4" w:rsidRPr="001D7772">
        <w:rPr>
          <w:lang w:val="lv-LV"/>
        </w:rPr>
        <w:t>, nākamās paaudzes fiksēto platjoslas (10G)</w:t>
      </w:r>
      <w:r w:rsidRPr="001D7772">
        <w:rPr>
          <w:lang w:val="lv-LV"/>
        </w:rPr>
        <w:t xml:space="preserve"> ieviešanas projektiem Latvijā. Organizēt sanāksmes </w:t>
      </w:r>
      <w:r w:rsidR="00590237" w:rsidRPr="001D7772">
        <w:rPr>
          <w:lang w:val="lv-LV"/>
        </w:rPr>
        <w:t xml:space="preserve">un diskusijas ar </w:t>
      </w:r>
      <w:r w:rsidRPr="001D7772">
        <w:rPr>
          <w:lang w:val="lv-LV"/>
        </w:rPr>
        <w:t xml:space="preserve">dažādām iesaistītajām pusēm, lai nodrošinātu projektu nepārklāšanos un koordinētu ieviešanu. </w:t>
      </w:r>
    </w:p>
    <w:p w14:paraId="21B7FBA0" w14:textId="019DDEC9" w:rsidR="00DA0996" w:rsidRPr="001D7772" w:rsidRDefault="00DA0996" w:rsidP="00DA0996">
      <w:pPr>
        <w:ind w:firstLine="567"/>
        <w:jc w:val="both"/>
        <w:rPr>
          <w:lang w:val="lv-LV"/>
        </w:rPr>
      </w:pPr>
      <w:r w:rsidRPr="001D7772">
        <w:rPr>
          <w:lang w:val="lv-LV"/>
        </w:rPr>
        <w:t>•</w:t>
      </w:r>
      <w:r w:rsidRPr="001D7772">
        <w:rPr>
          <w:lang w:val="lv-LV"/>
        </w:rPr>
        <w:tab/>
        <w:t>Būt iniciatoram attiecībā uz CEF izmantošanas iespējām, veicinot gan Satiksmes ministrijas, gan citu iesaistīto pušu pieteikšanos CEF finansējumam.</w:t>
      </w:r>
    </w:p>
    <w:p w14:paraId="2A3CDC4D" w14:textId="77B7E5F9" w:rsidR="00DA0996" w:rsidRPr="001D7772" w:rsidRDefault="00DA0996" w:rsidP="00DA0996">
      <w:pPr>
        <w:ind w:firstLine="567"/>
        <w:jc w:val="both"/>
        <w:rPr>
          <w:lang w:val="lv-LV"/>
        </w:rPr>
      </w:pPr>
      <w:r w:rsidRPr="001D7772">
        <w:rPr>
          <w:lang w:val="lv-LV"/>
        </w:rPr>
        <w:t>•</w:t>
      </w:r>
      <w:r w:rsidRPr="001D7772">
        <w:rPr>
          <w:lang w:val="lv-LV"/>
        </w:rPr>
        <w:tab/>
      </w:r>
      <w:r w:rsidR="003A0A9E" w:rsidRPr="001D7772">
        <w:rPr>
          <w:lang w:val="lv-LV"/>
        </w:rPr>
        <w:t>S</w:t>
      </w:r>
      <w:r w:rsidRPr="001D7772">
        <w:rPr>
          <w:lang w:val="lv-LV"/>
        </w:rPr>
        <w:t>adarboties ar dažādām nozaru ministrijām attiecībā uz interneta pie</w:t>
      </w:r>
      <w:r w:rsidR="00CF1469">
        <w:rPr>
          <w:lang w:val="lv-LV"/>
        </w:rPr>
        <w:t>kļuves</w:t>
      </w:r>
      <w:r w:rsidRPr="001D7772">
        <w:rPr>
          <w:lang w:val="lv-LV"/>
        </w:rPr>
        <w:t xml:space="preserve"> pakalpojumu nodrošinājumu un izmantošanu</w:t>
      </w:r>
      <w:r w:rsidR="00CF1469">
        <w:rPr>
          <w:lang w:val="lv-LV"/>
        </w:rPr>
        <w:t xml:space="preserve"> </w:t>
      </w:r>
      <w:r w:rsidRPr="001D7772">
        <w:rPr>
          <w:lang w:val="lv-LV"/>
        </w:rPr>
        <w:t>gan politikas plānošan</w:t>
      </w:r>
      <w:r w:rsidR="00CF1469">
        <w:rPr>
          <w:lang w:val="lv-LV"/>
        </w:rPr>
        <w:t>ā</w:t>
      </w:r>
      <w:r w:rsidRPr="001D7772">
        <w:rPr>
          <w:lang w:val="lv-LV"/>
        </w:rPr>
        <w:t>, gan politikas ieviešan</w:t>
      </w:r>
      <w:r w:rsidR="003A0A9E" w:rsidRPr="001D7772">
        <w:rPr>
          <w:lang w:val="lv-LV"/>
        </w:rPr>
        <w:t>ā</w:t>
      </w:r>
      <w:r w:rsidRPr="001D7772">
        <w:rPr>
          <w:lang w:val="lv-LV"/>
        </w:rPr>
        <w:t>, piemēram, interneta pakalpojumu pieejamīb</w:t>
      </w:r>
      <w:r w:rsidR="00CF1469">
        <w:rPr>
          <w:lang w:val="lv-LV"/>
        </w:rPr>
        <w:t>ā</w:t>
      </w:r>
      <w:r w:rsidRPr="001D7772">
        <w:rPr>
          <w:lang w:val="lv-LV"/>
        </w:rPr>
        <w:t xml:space="preserve"> izglītības iestādēm, veselības iestādēm</w:t>
      </w:r>
      <w:r w:rsidR="003A0A9E" w:rsidRPr="001D7772">
        <w:rPr>
          <w:lang w:val="lv-LV"/>
        </w:rPr>
        <w:t>,</w:t>
      </w:r>
      <w:r w:rsidRPr="001D7772">
        <w:rPr>
          <w:lang w:val="lv-LV"/>
        </w:rPr>
        <w:t xml:space="preserve"> kultūras iestādēm</w:t>
      </w:r>
      <w:r w:rsidR="003A0A9E" w:rsidRPr="001D7772">
        <w:rPr>
          <w:lang w:val="lv-LV"/>
        </w:rPr>
        <w:t xml:space="preserve"> u.c</w:t>
      </w:r>
      <w:r w:rsidRPr="001D7772">
        <w:rPr>
          <w:lang w:val="lv-LV"/>
        </w:rPr>
        <w:t>.</w:t>
      </w:r>
    </w:p>
    <w:p w14:paraId="7BDC5222" w14:textId="6C37467F" w:rsidR="00DA0996" w:rsidRPr="002A6197" w:rsidRDefault="00DA0996" w:rsidP="00E35B47">
      <w:pPr>
        <w:jc w:val="both"/>
        <w:rPr>
          <w:lang w:val="lv-LV"/>
        </w:rPr>
      </w:pPr>
      <w:r w:rsidRPr="00901DB8">
        <w:rPr>
          <w:lang w:val="lv-LV"/>
        </w:rPr>
        <w:t>•</w:t>
      </w:r>
      <w:r w:rsidRPr="00901DB8">
        <w:rPr>
          <w:lang w:val="lv-LV"/>
        </w:rPr>
        <w:tab/>
      </w:r>
      <w:r w:rsidRPr="002A6197">
        <w:rPr>
          <w:lang w:val="lv-LV"/>
        </w:rPr>
        <w:t>Nepieciešamības gadījumā, ja finansējums platjoslas interneta attīstībai tiek nodrošināts no ELFLA</w:t>
      </w:r>
      <w:r w:rsidR="00E35B47" w:rsidRPr="002A6197">
        <w:rPr>
          <w:lang w:val="lv-LV"/>
        </w:rPr>
        <w:t xml:space="preserve"> (</w:t>
      </w:r>
      <w:r w:rsidR="00E35B47" w:rsidRPr="002A6197">
        <w:rPr>
          <w:bCs/>
          <w:lang w:val="lv-LV"/>
        </w:rPr>
        <w:t>Eiropas Lauksaimniecības Fonds lauku attīstībai)</w:t>
      </w:r>
      <w:r w:rsidR="002A6197">
        <w:rPr>
          <w:bCs/>
          <w:lang w:val="lv-LV"/>
        </w:rPr>
        <w:t xml:space="preserve"> </w:t>
      </w:r>
      <w:r w:rsidRPr="002A6197">
        <w:rPr>
          <w:lang w:val="lv-LV"/>
        </w:rPr>
        <w:t>vai ERAF līdzekļiem, sadarboties ar DG REGIO un</w:t>
      </w:r>
      <w:r w:rsidR="002A6197">
        <w:rPr>
          <w:lang w:val="lv-LV"/>
        </w:rPr>
        <w:t xml:space="preserve"> </w:t>
      </w:r>
      <w:r w:rsidRPr="002A6197">
        <w:rPr>
          <w:lang w:val="lv-LV"/>
        </w:rPr>
        <w:t>DG AGRI attiecībā uz projektu plānošanu un ieviešanas uzraudzību.</w:t>
      </w:r>
    </w:p>
    <w:p w14:paraId="4E47CC3A" w14:textId="77777777" w:rsidR="00DA0996" w:rsidRPr="002A6197" w:rsidRDefault="00DA0996" w:rsidP="00DA0996">
      <w:pPr>
        <w:ind w:firstLine="567"/>
        <w:jc w:val="both"/>
        <w:rPr>
          <w:lang w:val="lv-LV"/>
        </w:rPr>
      </w:pPr>
      <w:r w:rsidRPr="002A6197">
        <w:rPr>
          <w:lang w:val="lv-LV"/>
        </w:rPr>
        <w:t>•</w:t>
      </w:r>
      <w:r w:rsidRPr="002A6197">
        <w:rPr>
          <w:lang w:val="lv-LV"/>
        </w:rPr>
        <w:tab/>
        <w:t>Palīdzēt mazināt administratīvo slogu, kas ir saistīts ar optiskā interneta izbūvi, kā arī pēc iespējas veicināt mobilo sakaru torņu celtniecību.</w:t>
      </w:r>
    </w:p>
    <w:p w14:paraId="337299DF" w14:textId="18B7E9C9" w:rsidR="00DA0996" w:rsidRPr="002A6197" w:rsidRDefault="00DA0996" w:rsidP="00DA0996">
      <w:pPr>
        <w:ind w:firstLine="567"/>
        <w:jc w:val="both"/>
        <w:rPr>
          <w:lang w:val="lv-LV"/>
        </w:rPr>
      </w:pPr>
      <w:r w:rsidRPr="002A6197">
        <w:rPr>
          <w:lang w:val="lv-LV"/>
        </w:rPr>
        <w:t>•</w:t>
      </w:r>
      <w:r w:rsidRPr="002A6197">
        <w:rPr>
          <w:lang w:val="lv-LV"/>
        </w:rPr>
        <w:tab/>
        <w:t xml:space="preserve">Izvērtēt, vai Latvijā būtu attīstāmas kopienas iniciatīvas attiecībā uz platjoslas interneta attīstību, un gadījumā, ja tiek pieņemts lēmums par kopienas iniciatīvu attīstību, tad </w:t>
      </w:r>
      <w:r w:rsidR="00E35B47" w:rsidRPr="002A6197">
        <w:rPr>
          <w:lang w:val="lv-LV"/>
        </w:rPr>
        <w:t>Latvijas Platjoslas kompetences centrs (</w:t>
      </w:r>
      <w:r w:rsidRPr="002A6197">
        <w:rPr>
          <w:lang w:val="lv-LV"/>
        </w:rPr>
        <w:t>LPKC</w:t>
      </w:r>
      <w:r w:rsidR="00E35B47" w:rsidRPr="002A6197">
        <w:rPr>
          <w:lang w:val="lv-LV"/>
        </w:rPr>
        <w:t>)</w:t>
      </w:r>
      <w:r w:rsidRPr="002A6197">
        <w:rPr>
          <w:lang w:val="lv-LV"/>
        </w:rPr>
        <w:t xml:space="preserve"> sadarbībā ar partneriem veicināt kopienas iniciatīvu attīstību.</w:t>
      </w:r>
    </w:p>
    <w:p w14:paraId="4E85E0D2" w14:textId="3C51A5FF" w:rsidR="00DA0996" w:rsidRPr="002A6197" w:rsidRDefault="00DA0996" w:rsidP="00DA0996">
      <w:pPr>
        <w:ind w:firstLine="567"/>
        <w:jc w:val="both"/>
        <w:rPr>
          <w:lang w:val="lv-LV"/>
        </w:rPr>
      </w:pPr>
      <w:r w:rsidRPr="002A6197">
        <w:rPr>
          <w:lang w:val="lv-LV"/>
        </w:rPr>
        <w:t>•</w:t>
      </w:r>
      <w:r w:rsidRPr="002A6197">
        <w:rPr>
          <w:lang w:val="lv-LV"/>
        </w:rPr>
        <w:tab/>
        <w:t>Iniciēt nepieciešamās likumdošanas izmaiņas, piemēram, la</w:t>
      </w:r>
      <w:r w:rsidR="00664F55" w:rsidRPr="002A6197">
        <w:rPr>
          <w:lang w:val="lv-LV"/>
        </w:rPr>
        <w:t>i atvieglotu nosacījumus optisko kabeļu tīkla izbūvei</w:t>
      </w:r>
      <w:r w:rsidRPr="002A6197">
        <w:rPr>
          <w:lang w:val="lv-LV"/>
        </w:rPr>
        <w:t xml:space="preserve">, nodrošinātu ātrāku un efektīvāku dokumentu apstrādi Būvniecības informācijas sistēmā. </w:t>
      </w:r>
    </w:p>
    <w:p w14:paraId="00B59838" w14:textId="25CB8045" w:rsidR="009E03AE" w:rsidRPr="009E03AE" w:rsidRDefault="009E03AE" w:rsidP="009E03AE">
      <w:pPr>
        <w:ind w:firstLine="567"/>
        <w:jc w:val="both"/>
        <w:rPr>
          <w:lang w:val="lv-LV"/>
        </w:rPr>
      </w:pPr>
      <w:r w:rsidRPr="009E03AE">
        <w:rPr>
          <w:lang w:val="lv-LV"/>
        </w:rPr>
        <w:t xml:space="preserve">Kopš 2019. gada aprīļa LPKC darbības izpilda Satiksmes ministrija (Sakaru departaments) saskaņā ar </w:t>
      </w:r>
      <w:r w:rsidRPr="009E03AE">
        <w:rPr>
          <w:bCs/>
          <w:lang w:val="lv-LV"/>
        </w:rPr>
        <w:t xml:space="preserve">Ministru kabineta </w:t>
      </w:r>
      <w:r w:rsidR="006B52D5">
        <w:rPr>
          <w:lang w:val="lv-LV"/>
        </w:rPr>
        <w:t>2003.gada 29.</w:t>
      </w:r>
      <w:r w:rsidRPr="009E03AE">
        <w:rPr>
          <w:lang w:val="lv-LV"/>
        </w:rPr>
        <w:t xml:space="preserve">aprīļa </w:t>
      </w:r>
      <w:r w:rsidRPr="009E03AE">
        <w:rPr>
          <w:bCs/>
          <w:lang w:val="lv-LV"/>
        </w:rPr>
        <w:t>noteikumu Nr.242 “</w:t>
      </w:r>
      <w:r w:rsidRPr="009E03AE">
        <w:rPr>
          <w:lang w:val="lv-LV"/>
        </w:rPr>
        <w:t xml:space="preserve">Satiksmes ministrijas nolikums” </w:t>
      </w:r>
      <w:r w:rsidRPr="009E03AE">
        <w:rPr>
          <w:color w:val="414142"/>
          <w:shd w:val="clear" w:color="auto" w:fill="FFFFFF"/>
          <w:lang w:val="lv-LV"/>
        </w:rPr>
        <w:t>5.2.</w:t>
      </w:r>
      <w:r w:rsidRPr="009E03AE">
        <w:rPr>
          <w:color w:val="414142"/>
          <w:shd w:val="clear" w:color="auto" w:fill="FFFFFF"/>
          <w:vertAlign w:val="superscript"/>
          <w:lang w:val="lv-LV"/>
        </w:rPr>
        <w:t>3</w:t>
      </w:r>
      <w:r w:rsidRPr="009E03AE">
        <w:rPr>
          <w:rFonts w:ascii="Arial" w:hAnsi="Arial" w:cs="Arial"/>
          <w:color w:val="414142"/>
          <w:sz w:val="20"/>
          <w:szCs w:val="20"/>
          <w:shd w:val="clear" w:color="auto" w:fill="FFFFFF"/>
          <w:lang w:val="lv-LV"/>
        </w:rPr>
        <w:t> </w:t>
      </w:r>
      <w:r w:rsidRPr="009E03AE">
        <w:rPr>
          <w:lang w:val="lv-LV"/>
        </w:rPr>
        <w:t xml:space="preserve">apakšpunktu. Šī centra mērķis ir nodrošināt platjoslas politikas plānošanu un sniegt nepieciešamo informāciju publiskā un privātā sektora ieinteresētajām personām saistībā ar platjoslas attīstību Latvijā. </w:t>
      </w:r>
      <w:r w:rsidR="00E35B47">
        <w:rPr>
          <w:lang w:val="lv-LV"/>
        </w:rPr>
        <w:t>LPKC</w:t>
      </w:r>
      <w:r w:rsidRPr="009E03AE">
        <w:rPr>
          <w:lang w:val="lv-LV"/>
        </w:rPr>
        <w:t xml:space="preserve"> darbības ir cieši integrētas ar Satiksmes ministrijas Sakaru departamenta darbību, jo tiek iesaistīti vieni un tie paši speciālisti un tiek nodrošināta efektīva resursu izmantošanas un kompetences koncentrācija</w:t>
      </w:r>
      <w:r w:rsidR="00F81BE9">
        <w:rPr>
          <w:lang w:val="lv-LV"/>
        </w:rPr>
        <w:t xml:space="preserve">. </w:t>
      </w:r>
      <w:r w:rsidR="002F0D12">
        <w:rPr>
          <w:lang w:val="lv-LV"/>
        </w:rPr>
        <w:t xml:space="preserve">Darbinieki veic </w:t>
      </w:r>
      <w:r w:rsidR="00E35B47">
        <w:rPr>
          <w:lang w:val="lv-LV"/>
        </w:rPr>
        <w:t>LPKC</w:t>
      </w:r>
      <w:r w:rsidR="002F0D12">
        <w:rPr>
          <w:lang w:val="lv-LV"/>
        </w:rPr>
        <w:t xml:space="preserve"> funkcijas papildus saviem tiešajiem pienākumiem</w:t>
      </w:r>
      <w:r w:rsidR="00D40625">
        <w:rPr>
          <w:lang w:val="lv-LV"/>
        </w:rPr>
        <w:t xml:space="preserve">. Kopumā novērtējot visu darbinieku iesaisti,  šo funkciju nodrošināšanai tiek veltīta tikai viena pusslodze, kas nav pietiekami. </w:t>
      </w:r>
    </w:p>
    <w:p w14:paraId="70873787" w14:textId="17AD1AC5" w:rsidR="00311E68" w:rsidRDefault="00D032C9" w:rsidP="00311E68">
      <w:pPr>
        <w:ind w:firstLine="567"/>
        <w:jc w:val="both"/>
        <w:rPr>
          <w:lang w:val="lv-LV"/>
        </w:rPr>
      </w:pPr>
      <w:r>
        <w:rPr>
          <w:lang w:val="lv-LV"/>
        </w:rPr>
        <w:t>Pētījumā Nr.1, analizējot citu valstu piemērus</w:t>
      </w:r>
      <w:r w:rsidR="00292633">
        <w:rPr>
          <w:lang w:val="lv-LV"/>
        </w:rPr>
        <w:t>, proti, Slovēnijas, Igaunijas un Lietuvas, secināts, ka to funkciju, darbības joma un kapacitāte ir daudz plašāka, līdz ar to, ņ</w:t>
      </w:r>
      <w:r w:rsidR="00955624" w:rsidRPr="00070021">
        <w:rPr>
          <w:lang w:val="lv-LV"/>
        </w:rPr>
        <w:t xml:space="preserve">emot vērā </w:t>
      </w:r>
      <w:r w:rsidR="00292633">
        <w:rPr>
          <w:lang w:val="lv-LV"/>
        </w:rPr>
        <w:lastRenderedPageBreak/>
        <w:t>papildu</w:t>
      </w:r>
      <w:r w:rsidR="00955624" w:rsidRPr="00070021">
        <w:rPr>
          <w:lang w:val="lv-LV"/>
        </w:rPr>
        <w:t xml:space="preserve"> nepieciešamo</w:t>
      </w:r>
      <w:r w:rsidR="00955624" w:rsidRPr="00526C25">
        <w:rPr>
          <w:lang w:val="lv-LV"/>
        </w:rPr>
        <w:t xml:space="preserve"> kompetenču </w:t>
      </w:r>
      <w:r w:rsidR="00A3283F" w:rsidRPr="00526C25">
        <w:rPr>
          <w:lang w:val="lv-LV"/>
        </w:rPr>
        <w:t xml:space="preserve">un veicamo funkciju </w:t>
      </w:r>
      <w:r w:rsidR="00955624" w:rsidRPr="00526C25">
        <w:rPr>
          <w:lang w:val="lv-LV"/>
        </w:rPr>
        <w:t>klāstu, ieteicams Latvijas Platjoslas kompetences centrā iesaistīt vairākus darbiniekus ar dažādām kompetencēm (piemēram, politikas plānošana, ES normatīvais regulējums, Latvijas normatīvais regulējums, tehniskā ekspertīze un citas) un zināšanām. Ieteiktais L</w:t>
      </w:r>
      <w:r w:rsidR="00E35B47">
        <w:rPr>
          <w:lang w:val="lv-LV"/>
        </w:rPr>
        <w:t>PKC</w:t>
      </w:r>
      <w:r w:rsidR="00955624" w:rsidRPr="00526C25">
        <w:rPr>
          <w:lang w:val="lv-LV"/>
        </w:rPr>
        <w:t xml:space="preserve"> darbinieku skaits: 2 – 3 pilnas slodzes, kas nepieciešamības gadījumā var tikt sadalītas starp vairākiem darbiniekiem. </w:t>
      </w:r>
      <w:r w:rsidR="00311E68" w:rsidRPr="00526C25">
        <w:rPr>
          <w:lang w:val="lv-LV"/>
        </w:rPr>
        <w:t>Ņemot vērā iesaistāmo darbinieku skaitu</w:t>
      </w:r>
      <w:r w:rsidR="00311E68">
        <w:rPr>
          <w:lang w:val="lv-LV"/>
        </w:rPr>
        <w:t>,</w:t>
      </w:r>
      <w:r w:rsidR="00311E68" w:rsidRPr="00526C25">
        <w:rPr>
          <w:lang w:val="lv-LV"/>
        </w:rPr>
        <w:t xml:space="preserve"> </w:t>
      </w:r>
      <w:r w:rsidR="00E35B47">
        <w:rPr>
          <w:lang w:val="lv-LV"/>
        </w:rPr>
        <w:t>LPKC</w:t>
      </w:r>
      <w:r w:rsidR="00311E68" w:rsidRPr="00526C25">
        <w:rPr>
          <w:lang w:val="lv-LV"/>
        </w:rPr>
        <w:t xml:space="preserve"> izmaksas varētu būt 70 000 EUR – 100 000 EUR gadā (35 000 EUR gadā viena darbinieka izmaksas).</w:t>
      </w:r>
    </w:p>
    <w:p w14:paraId="66E8B741" w14:textId="64FE8C72" w:rsidR="0034050E" w:rsidRPr="006D56ED" w:rsidRDefault="0034050E" w:rsidP="00311E68">
      <w:pPr>
        <w:ind w:firstLine="567"/>
        <w:jc w:val="both"/>
        <w:rPr>
          <w:lang w:val="lv-LV" w:eastAsia="lv-LV"/>
        </w:rPr>
      </w:pPr>
      <w:r w:rsidRPr="006D56ED">
        <w:rPr>
          <w:lang w:val="lv-LV" w:eastAsia="lv-LV"/>
        </w:rPr>
        <w:t>Papildus arī Eiropas Platjoslas kompetences centru sanāksmēs, kā labie piemēri, kur citas valstis ir veiksmīgi īstenojušas, piemēram, WiFi4EU projektus vai piesaistījušas privātās investīcijas, ir valsts līmenī plānoti cilvēkresursi, kas ar specifiskām zināšanām, atbalsta pašvaldību projektu īstenošanu un līdz ar to panāk daudz labākus rezultātus. Elektronisko sakaru nozarē projekti ir kompleksi ar vairākām iesaistītām pusēm, proti, tajās iesaistīt</w:t>
      </w:r>
      <w:r w:rsidR="0004289F">
        <w:rPr>
          <w:lang w:val="lv-LV" w:eastAsia="lv-LV"/>
        </w:rPr>
        <w:t>as</w:t>
      </w:r>
      <w:r w:rsidRPr="006D56ED">
        <w:rPr>
          <w:lang w:val="lv-LV" w:eastAsia="lv-LV"/>
        </w:rPr>
        <w:t xml:space="preserve"> pašvaldības, iedzīvotāji, uzņēmēji, ES institūcijas, elektronisko sakaru komersanti u.c. Vienlaikus ir nepieciešamas arī specifiskas zināšanas finanšu, valsts atbalsta, tehnoloģiju u.c. jomās. Lai nodrošinātu iepriekš minēto faktoru veiksmīgu mijiedarbību, būtiski ir veicināt papildu kvalitatīvu resursu piesaisti, kas tuvākajā nākotnē vairākkārt sniegs atdevi tieši pašvaldību iedzīvotājiem un uzņēmējiem.</w:t>
      </w:r>
    </w:p>
    <w:p w14:paraId="1533559D" w14:textId="37F052FE" w:rsidR="00153A5A" w:rsidRPr="0034050E" w:rsidRDefault="00153A5A" w:rsidP="00311E68">
      <w:pPr>
        <w:ind w:firstLine="567"/>
        <w:jc w:val="both"/>
        <w:rPr>
          <w:lang w:val="lv-LV"/>
        </w:rPr>
      </w:pPr>
      <w:r w:rsidRPr="006D56ED">
        <w:rPr>
          <w:lang w:val="lv-LV" w:eastAsia="lv-LV"/>
        </w:rPr>
        <w:t>LKPC darbība būtu saistīta ar augstāk minēto funkciju nodrošināšanu. Galvenie darbības principi būs saistīti ar orientēšan</w:t>
      </w:r>
      <w:r w:rsidR="0004289F">
        <w:rPr>
          <w:lang w:val="lv-LV" w:eastAsia="lv-LV"/>
        </w:rPr>
        <w:t>o</w:t>
      </w:r>
      <w:r w:rsidRPr="006D56ED">
        <w:rPr>
          <w:lang w:val="lv-LV" w:eastAsia="lv-LV"/>
        </w:rPr>
        <w:t>s uz mērķi, specializāciju, proti, ļoti specifisk</w:t>
      </w:r>
      <w:r w:rsidR="0004289F">
        <w:rPr>
          <w:lang w:val="lv-LV" w:eastAsia="lv-LV"/>
        </w:rPr>
        <w:t>u</w:t>
      </w:r>
      <w:r w:rsidRPr="006D56ED">
        <w:rPr>
          <w:lang w:val="lv-LV" w:eastAsia="lv-LV"/>
        </w:rPr>
        <w:t xml:space="preserve"> uzdevum</w:t>
      </w:r>
      <w:r w:rsidR="0004289F">
        <w:rPr>
          <w:lang w:val="lv-LV" w:eastAsia="lv-LV"/>
        </w:rPr>
        <w:t>u</w:t>
      </w:r>
      <w:r w:rsidRPr="006D56ED">
        <w:rPr>
          <w:lang w:val="lv-LV" w:eastAsia="lv-LV"/>
        </w:rPr>
        <w:t xml:space="preserve"> realizāciju, un atbildību. LKPC papildu cilvēkresursu darbības uzraudzību nodrošinās Satiksmes ministrijas Sakaru departamenta direktors, kā pakļautībā šobrīd ir LKPC.</w:t>
      </w:r>
    </w:p>
    <w:p w14:paraId="29FD02DF" w14:textId="7B864454" w:rsidR="00DA0996" w:rsidRPr="00526C25" w:rsidRDefault="00DA0996" w:rsidP="00292633">
      <w:pPr>
        <w:ind w:firstLine="426"/>
        <w:jc w:val="both"/>
        <w:rPr>
          <w:lang w:val="lv-LV"/>
        </w:rPr>
      </w:pPr>
    </w:p>
    <w:p w14:paraId="7109B824" w14:textId="77777777" w:rsidR="005270E4" w:rsidRDefault="00481330" w:rsidP="00DA0996">
      <w:pPr>
        <w:ind w:firstLine="567"/>
        <w:jc w:val="both"/>
        <w:rPr>
          <w:lang w:val="lv-LV"/>
        </w:rPr>
      </w:pPr>
      <w:r w:rsidRPr="00526C25">
        <w:rPr>
          <w:b/>
          <w:u w:val="single"/>
          <w:lang w:val="lv-LV"/>
        </w:rPr>
        <w:t xml:space="preserve">Citi </w:t>
      </w:r>
      <w:r w:rsidRPr="001C03A0">
        <w:rPr>
          <w:b/>
          <w:u w:val="single"/>
          <w:lang w:val="lv-LV"/>
        </w:rPr>
        <w:t>atbalsta mehānismi</w:t>
      </w:r>
      <w:r w:rsidR="001C03A0" w:rsidRPr="001C03A0">
        <w:rPr>
          <w:lang w:val="lv-LV"/>
        </w:rPr>
        <w:t>:</w:t>
      </w:r>
      <w:r w:rsidR="001C03A0">
        <w:rPr>
          <w:lang w:val="lv-LV"/>
        </w:rPr>
        <w:t xml:space="preserve"> </w:t>
      </w:r>
    </w:p>
    <w:p w14:paraId="71191C8D" w14:textId="33C4A76A" w:rsidR="006B52D5" w:rsidRPr="005270E4" w:rsidRDefault="0071774F" w:rsidP="005270E4">
      <w:pPr>
        <w:pStyle w:val="ListParagraph"/>
        <w:numPr>
          <w:ilvl w:val="0"/>
          <w:numId w:val="40"/>
        </w:numPr>
        <w:jc w:val="both"/>
      </w:pPr>
      <w:r w:rsidRPr="005270E4">
        <w:t xml:space="preserve">Satiksmes ministrijai </w:t>
      </w:r>
      <w:r w:rsidR="00234701" w:rsidRPr="005270E4">
        <w:t xml:space="preserve">turpināt atbalstīt un aktīvi iesaistīties ES līmeņa aktivitātēs </w:t>
      </w:r>
      <w:r w:rsidRPr="005270E4">
        <w:t xml:space="preserve">(kampaņas, materiāli u.c.) </w:t>
      </w:r>
      <w:r w:rsidR="00234701" w:rsidRPr="005270E4">
        <w:t xml:space="preserve">par elektronisko sakaru nozares jautājumiem, sniedzot vispusīgu un pierādījumos balstītu informāciju par, piemēram, finansējuma piesaistes, elektronisko sakaru ietekmi uz cilvēku veselību u.c. </w:t>
      </w:r>
    </w:p>
    <w:p w14:paraId="5E77C4C5" w14:textId="63F61E4C" w:rsidR="005270E4" w:rsidRPr="005270E4" w:rsidRDefault="005270E4" w:rsidP="005270E4">
      <w:pPr>
        <w:pStyle w:val="ListParagraph"/>
        <w:numPr>
          <w:ilvl w:val="0"/>
          <w:numId w:val="40"/>
        </w:numPr>
        <w:jc w:val="both"/>
      </w:pPr>
      <w:r>
        <w:t xml:space="preserve"> Nozaru asociāciju, kas pārstāv plašu gan fiksēto, gan mobilo </w:t>
      </w:r>
      <w:proofErr w:type="spellStart"/>
      <w:r>
        <w:t>eketronisko</w:t>
      </w:r>
      <w:proofErr w:type="spellEnd"/>
      <w:r>
        <w:t xml:space="preserve"> sakaru komersantu loku, piesaiste LPKC funkciju nodrošināšanā. </w:t>
      </w:r>
    </w:p>
    <w:p w14:paraId="48B7543C" w14:textId="523B7244" w:rsidR="00481330" w:rsidRPr="006B52D5" w:rsidRDefault="006B52D5" w:rsidP="00DA0996">
      <w:pPr>
        <w:ind w:firstLine="567"/>
        <w:jc w:val="both"/>
        <w:rPr>
          <w:b/>
          <w:u w:val="single"/>
          <w:lang w:val="lv-LV"/>
        </w:rPr>
      </w:pPr>
      <w:r w:rsidRPr="006B52D5">
        <w:rPr>
          <w:b/>
          <w:u w:val="single"/>
          <w:lang w:val="lv-LV"/>
        </w:rPr>
        <w:t>Plānotās investīcijas apraksts:</w:t>
      </w:r>
      <w:r w:rsidR="001C03A0" w:rsidRPr="006B52D5">
        <w:rPr>
          <w:b/>
          <w:u w:val="single"/>
          <w:lang w:val="lv-LV"/>
        </w:rPr>
        <w:t xml:space="preserve"> </w:t>
      </w:r>
    </w:p>
    <w:p w14:paraId="62D80761" w14:textId="7F5E64C8" w:rsidR="006B52D5" w:rsidRDefault="00311E68" w:rsidP="00DA0996">
      <w:pPr>
        <w:ind w:firstLine="567"/>
        <w:jc w:val="both"/>
        <w:rPr>
          <w:lang w:val="lv-LV"/>
        </w:rPr>
      </w:pPr>
      <w:r w:rsidRPr="00327F83">
        <w:rPr>
          <w:lang w:val="lv-LV"/>
        </w:rPr>
        <w:t>Latvijas Platjoslas kompetences centra funkciju un resursu paplašināšana un uzlabošana, t.sk. piesaistot 2-3 jaunus darbiniekus.</w:t>
      </w:r>
    </w:p>
    <w:p w14:paraId="5B6D241E" w14:textId="3BD48619" w:rsidR="00A1455C" w:rsidRPr="00A1455C" w:rsidRDefault="006B52D5" w:rsidP="00DA0996">
      <w:pPr>
        <w:ind w:firstLine="567"/>
        <w:jc w:val="both"/>
        <w:rPr>
          <w:b/>
          <w:u w:val="single"/>
          <w:lang w:val="lv-LV"/>
        </w:rPr>
      </w:pPr>
      <w:r>
        <w:rPr>
          <w:b/>
          <w:u w:val="single"/>
          <w:lang w:val="lv-LV"/>
        </w:rPr>
        <w:t>Darbības rezultāts</w:t>
      </w:r>
      <w:r w:rsidR="00A1455C" w:rsidRPr="00A1455C">
        <w:rPr>
          <w:b/>
          <w:u w:val="single"/>
          <w:lang w:val="lv-LV"/>
        </w:rPr>
        <w:t>:</w:t>
      </w:r>
      <w:r w:rsidR="00A1455C" w:rsidRPr="00A1455C">
        <w:rPr>
          <w:lang w:val="lv-LV"/>
        </w:rPr>
        <w:t xml:space="preserve"> Latvijas Platjoslas kompetences centra funkciju</w:t>
      </w:r>
      <w:r>
        <w:rPr>
          <w:lang w:val="lv-LV"/>
        </w:rPr>
        <w:t xml:space="preserve"> un resursu</w:t>
      </w:r>
      <w:r w:rsidR="00A1455C" w:rsidRPr="00A1455C">
        <w:rPr>
          <w:lang w:val="lv-LV"/>
        </w:rPr>
        <w:t xml:space="preserve"> paplašināšana un uzlabošana ar mērķi </w:t>
      </w:r>
      <w:r w:rsidR="00A1455C">
        <w:rPr>
          <w:lang w:val="lv-LV"/>
        </w:rPr>
        <w:t xml:space="preserve">par </w:t>
      </w:r>
      <w:r w:rsidR="00A1455C" w:rsidRPr="00A1455C">
        <w:rPr>
          <w:lang w:val="lv-LV"/>
        </w:rPr>
        <w:t>10% gadā</w:t>
      </w:r>
      <w:r w:rsidR="00A1455C" w:rsidRPr="00A1455C">
        <w:rPr>
          <w:rStyle w:val="FootnoteReference"/>
          <w:lang w:val="lv-LV"/>
        </w:rPr>
        <w:footnoteReference w:id="65"/>
      </w:r>
      <w:r w:rsidR="00A1455C" w:rsidRPr="00A1455C">
        <w:rPr>
          <w:lang w:val="lv-LV"/>
        </w:rPr>
        <w:t xml:space="preserve"> palielināt pašvaldību  informētību un izpratnes līmeni par platjoslas attīstību</w:t>
      </w:r>
      <w:r w:rsidR="00A2211C">
        <w:rPr>
          <w:lang w:val="lv-LV"/>
        </w:rPr>
        <w:t xml:space="preserve">, tādējādi veicinot ES </w:t>
      </w:r>
      <w:proofErr w:type="spellStart"/>
      <w:r w:rsidR="00A2211C">
        <w:rPr>
          <w:lang w:val="lv-LV"/>
        </w:rPr>
        <w:t>startēģiskajos</w:t>
      </w:r>
      <w:proofErr w:type="spellEnd"/>
      <w:r w:rsidR="00A2211C">
        <w:rPr>
          <w:lang w:val="lv-LV"/>
        </w:rPr>
        <w:t xml:space="preserve"> dokumentos noteikto mērķu izpildi</w:t>
      </w:r>
      <w:r w:rsidR="00A1455C">
        <w:rPr>
          <w:lang w:val="lv-LV"/>
        </w:rPr>
        <w:t xml:space="preserve">. </w:t>
      </w:r>
      <w:r w:rsidR="00A1455C" w:rsidRPr="00A1455C">
        <w:rPr>
          <w:lang w:val="lv-LV"/>
        </w:rPr>
        <w:tab/>
      </w:r>
    </w:p>
    <w:p w14:paraId="4B09E8B7" w14:textId="77777777" w:rsidR="00481330" w:rsidRPr="00526C25" w:rsidRDefault="00481330" w:rsidP="00DA0996">
      <w:pPr>
        <w:ind w:firstLine="567"/>
        <w:jc w:val="both"/>
        <w:rPr>
          <w:lang w:val="lv-LV"/>
        </w:rPr>
      </w:pPr>
    </w:p>
    <w:p w14:paraId="7AD6DBC2" w14:textId="33CBE43E" w:rsidR="00002EA8" w:rsidRPr="00526C25" w:rsidRDefault="002C6C12" w:rsidP="00DB762D">
      <w:pPr>
        <w:rPr>
          <w:lang w:val="lv-LV"/>
        </w:rPr>
      </w:pPr>
      <w:bookmarkStart w:id="214" w:name="_Toc50379511"/>
      <w:bookmarkStart w:id="215" w:name="_Toc50379840"/>
      <w:bookmarkStart w:id="216" w:name="_Toc50380012"/>
      <w:bookmarkStart w:id="217" w:name="_Toc56498439"/>
      <w:bookmarkStart w:id="218" w:name="_Toc61361490"/>
      <w:bookmarkStart w:id="219" w:name="_Toc61361587"/>
      <w:bookmarkStart w:id="220" w:name="_Toc61362171"/>
      <w:bookmarkStart w:id="221" w:name="_Toc61362220"/>
      <w:bookmarkStart w:id="222" w:name="_Toc62805830"/>
      <w:bookmarkStart w:id="223" w:name="_Toc71191423"/>
      <w:bookmarkStart w:id="224" w:name="_Toc71529965"/>
      <w:bookmarkStart w:id="225" w:name="_Toc77595972"/>
      <w:bookmarkStart w:id="226" w:name="_Toc50379512"/>
      <w:bookmarkStart w:id="227" w:name="_Toc50379841"/>
      <w:bookmarkStart w:id="228" w:name="_Toc50380013"/>
      <w:bookmarkStart w:id="229" w:name="_Toc56498440"/>
      <w:bookmarkStart w:id="230" w:name="_Toc61361491"/>
      <w:bookmarkStart w:id="231" w:name="_Toc61361588"/>
      <w:bookmarkStart w:id="232" w:name="_Toc61362172"/>
      <w:bookmarkStart w:id="233" w:name="_Toc61362221"/>
      <w:bookmarkStart w:id="234" w:name="_Toc62805831"/>
      <w:bookmarkStart w:id="235" w:name="_Toc71191424"/>
      <w:bookmarkStart w:id="236" w:name="_Toc71529966"/>
      <w:bookmarkStart w:id="237" w:name="_Toc77595973"/>
      <w:bookmarkStart w:id="238" w:name="_Toc62805832"/>
      <w:bookmarkStart w:id="239" w:name="_Toc71191425"/>
      <w:bookmarkStart w:id="240" w:name="_Toc71529967"/>
      <w:bookmarkStart w:id="241" w:name="_Toc77595974"/>
      <w:bookmarkStart w:id="242" w:name="_Toc62805833"/>
      <w:bookmarkStart w:id="243" w:name="_Toc71191426"/>
      <w:bookmarkStart w:id="244" w:name="_Toc71529968"/>
      <w:bookmarkStart w:id="245" w:name="_Toc77595975"/>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2C6C12">
        <w:rPr>
          <w:b/>
          <w:lang w:val="lv-LV"/>
        </w:rPr>
        <w:tab/>
      </w:r>
    </w:p>
    <w:p w14:paraId="19557EFD" w14:textId="2F161390" w:rsidR="00B902D8" w:rsidRPr="00506198" w:rsidRDefault="009219E9" w:rsidP="00506198">
      <w:pPr>
        <w:pStyle w:val="Heading4"/>
        <w:numPr>
          <w:ilvl w:val="1"/>
          <w:numId w:val="4"/>
        </w:numPr>
        <w:rPr>
          <w:bCs/>
          <w:iCs w:val="0"/>
        </w:rPr>
      </w:pPr>
      <w:bookmarkStart w:id="246" w:name="_Toc82425640"/>
      <w:bookmarkStart w:id="247" w:name="_Toc50378898"/>
      <w:r>
        <w:rPr>
          <w:bCs/>
          <w:iCs w:val="0"/>
        </w:rPr>
        <w:t>p</w:t>
      </w:r>
      <w:r w:rsidR="007167EA">
        <w:rPr>
          <w:bCs/>
          <w:iCs w:val="0"/>
        </w:rPr>
        <w:t>asākums - i</w:t>
      </w:r>
      <w:r w:rsidR="00B902D8" w:rsidRPr="00506198">
        <w:rPr>
          <w:bCs/>
          <w:iCs w:val="0"/>
        </w:rPr>
        <w:t xml:space="preserve">nvestīciju </w:t>
      </w:r>
      <w:r w:rsidR="007167EA">
        <w:rPr>
          <w:bCs/>
          <w:iCs w:val="0"/>
        </w:rPr>
        <w:t>ieguldījumu progresa</w:t>
      </w:r>
      <w:r w:rsidR="00B902D8" w:rsidRPr="00506198">
        <w:rPr>
          <w:bCs/>
          <w:iCs w:val="0"/>
        </w:rPr>
        <w:t xml:space="preserve"> </w:t>
      </w:r>
      <w:proofErr w:type="spellStart"/>
      <w:r w:rsidR="00B902D8" w:rsidRPr="00506198">
        <w:t>izvērtējums</w:t>
      </w:r>
      <w:proofErr w:type="spellEnd"/>
      <w:r>
        <w:t xml:space="preserve"> un </w:t>
      </w:r>
      <w:r w:rsidRPr="009219E9">
        <w:t>risinājumi</w:t>
      </w:r>
      <w:r>
        <w:t xml:space="preserve"> </w:t>
      </w:r>
      <w:r w:rsidRPr="009219E9">
        <w:t>nepieciešamā finansējuma piesaistei platjoslas attīstībai</w:t>
      </w:r>
      <w:bookmarkEnd w:id="246"/>
    </w:p>
    <w:p w14:paraId="7FF5731E" w14:textId="77777777" w:rsidR="00B902D8" w:rsidRPr="000333ED" w:rsidRDefault="00B902D8" w:rsidP="00B902D8">
      <w:pPr>
        <w:ind w:firstLine="567"/>
        <w:jc w:val="both"/>
        <w:rPr>
          <w:lang w:val="lv-LV"/>
        </w:rPr>
      </w:pPr>
    </w:p>
    <w:p w14:paraId="064E437B" w14:textId="77777777" w:rsidR="00B902D8" w:rsidRPr="000333ED" w:rsidRDefault="00B902D8" w:rsidP="00B902D8">
      <w:pPr>
        <w:ind w:firstLine="567"/>
        <w:jc w:val="both"/>
        <w:rPr>
          <w:lang w:val="lv-LV"/>
        </w:rPr>
      </w:pPr>
      <w:r w:rsidRPr="000333ED">
        <w:rPr>
          <w:lang w:val="lv-LV"/>
        </w:rPr>
        <w:t xml:space="preserve">Elektronisko sakaru nozarē Latvijā kopš 2003.gada 1.janvāra elektronisko sakaru tirgus ir liberalizēts, un valsts iejaukšanās atbilstoši Līguma par Eiropas Savienības darbību nosacījumiem ir pieļaujama tikai tirgus nepilnību novēršanai, nekropļojot konkurenci. Faktiski tas nozīmē, ka būtiskāko attīstību nozarē sniedz privātās investīcijas. Vienlaikus jāņem vērā, ka mērķa sasniegšanu būtiski ietekmē dinamiska tehnoloģiju attīstība. </w:t>
      </w:r>
    </w:p>
    <w:p w14:paraId="609F6720" w14:textId="77777777" w:rsidR="00F54C0E" w:rsidRDefault="00B902D8" w:rsidP="00F54C0E">
      <w:pPr>
        <w:spacing w:after="160"/>
        <w:ind w:firstLine="567"/>
        <w:jc w:val="both"/>
        <w:rPr>
          <w:lang w:val="lv-LV"/>
        </w:rPr>
      </w:pPr>
      <w:r w:rsidRPr="000333ED">
        <w:rPr>
          <w:bCs/>
          <w:lang w:val="lv-LV"/>
        </w:rPr>
        <w:t>Pašreizējo investīciju trūkumu elektronisko sakaru nozarē identificē Pētījums Nr.2</w:t>
      </w:r>
      <w:r w:rsidRPr="000333ED">
        <w:rPr>
          <w:lang w:val="lv-LV"/>
        </w:rPr>
        <w:t xml:space="preserve">, nonākot pie līdzīgiem analīzes rezultātiem un secinājumiem, kā minēts plāna </w:t>
      </w:r>
      <w:r w:rsidRPr="000333ED">
        <w:rPr>
          <w:color w:val="000000"/>
          <w:lang w:val="lv-LV"/>
        </w:rPr>
        <w:t>sadaļā “Informācija par elektronisko sakaru nozares attīstības tendencēm pasaulē, Eiropā un Latvijā” un 1. rīcības virziena aprakstā</w:t>
      </w:r>
      <w:r w:rsidRPr="000333ED">
        <w:rPr>
          <w:lang w:val="lv-LV"/>
        </w:rPr>
        <w:t xml:space="preserve">. Investīciju nepietiekamība atkarībā no valsts izvēlētā scenārija “pēdējās jūdzes” infrastruktūrai variē no ~ 50 milj. EUR (publiski pārvaldīta infrastruktūra, optiskā tīkla infrastruktūras nodrošināšanai tikai svarīgākajiem sociālekonomiskajiem virzītājspēkiem: izglītības iestādes, veselības iestādes un kultūras iestādes) līdz 957 milj. EUR (privāti pārvaldīta </w:t>
      </w:r>
      <w:r w:rsidRPr="000333ED">
        <w:rPr>
          <w:lang w:val="lv-LV"/>
        </w:rPr>
        <w:lastRenderedPageBreak/>
        <w:t xml:space="preserve">infrastruktūra, nodrošināt vismaz 100 Mbit/s ātrumu visiem iedzīvotājiem), savukārt 5G atbalstošās infrastruktūras izbūvei </w:t>
      </w:r>
      <w:proofErr w:type="spellStart"/>
      <w:r w:rsidRPr="000333ED">
        <w:rPr>
          <w:lang w:val="lv-LV"/>
        </w:rPr>
        <w:t>Via</w:t>
      </w:r>
      <w:proofErr w:type="spellEnd"/>
      <w:r w:rsidRPr="000333ED">
        <w:rPr>
          <w:lang w:val="lv-LV"/>
        </w:rPr>
        <w:t xml:space="preserve"> </w:t>
      </w:r>
      <w:proofErr w:type="spellStart"/>
      <w:r w:rsidRPr="000333ED">
        <w:rPr>
          <w:lang w:val="lv-LV"/>
        </w:rPr>
        <w:t>Baltica</w:t>
      </w:r>
      <w:proofErr w:type="spellEnd"/>
      <w:r w:rsidRPr="000333ED">
        <w:rPr>
          <w:lang w:val="lv-LV"/>
        </w:rPr>
        <w:t xml:space="preserve"> koridorā – 13.2 milj. EUR, bet Rail </w:t>
      </w:r>
      <w:proofErr w:type="spellStart"/>
      <w:r w:rsidRPr="000333ED">
        <w:rPr>
          <w:lang w:val="lv-LV"/>
        </w:rPr>
        <w:t>Baltica</w:t>
      </w:r>
      <w:proofErr w:type="spellEnd"/>
      <w:r w:rsidRPr="000333ED">
        <w:rPr>
          <w:lang w:val="lv-LV"/>
        </w:rPr>
        <w:t xml:space="preserve"> koridorā – 3.7 milj. EUR.</w:t>
      </w:r>
    </w:p>
    <w:p w14:paraId="501CEF8C" w14:textId="77777777" w:rsidR="00F54C0E" w:rsidRDefault="00F54C0E" w:rsidP="00F54C0E">
      <w:pPr>
        <w:spacing w:after="160"/>
        <w:ind w:firstLine="567"/>
        <w:jc w:val="both"/>
        <w:rPr>
          <w:lang w:val="lv-LV"/>
        </w:rPr>
      </w:pPr>
      <w:r w:rsidRPr="000333ED">
        <w:rPr>
          <w:noProof/>
          <w:lang w:val="lv-LV" w:eastAsia="lv-LV"/>
        </w:rPr>
        <w:drawing>
          <wp:anchor distT="0" distB="0" distL="114300" distR="114300" simplePos="0" relativeHeight="251662336" behindDoc="0" locked="0" layoutInCell="1" allowOverlap="1" wp14:anchorId="18B38E4A" wp14:editId="562EEC40">
            <wp:simplePos x="0" y="0"/>
            <wp:positionH relativeFrom="column">
              <wp:posOffset>-2540</wp:posOffset>
            </wp:positionH>
            <wp:positionV relativeFrom="paragraph">
              <wp:posOffset>1316355</wp:posOffset>
            </wp:positionV>
            <wp:extent cx="5775960" cy="1508760"/>
            <wp:effectExtent l="0" t="0" r="15240" b="0"/>
            <wp:wrapSquare wrapText="bothSides"/>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14:sizeRelV relativeFrom="margin">
              <wp14:pctHeight>0</wp14:pctHeight>
            </wp14:sizeRelV>
          </wp:anchor>
        </w:drawing>
      </w:r>
      <w:r w:rsidR="00B902D8" w:rsidRPr="000333ED">
        <w:rPr>
          <w:lang w:val="lv-LV"/>
        </w:rPr>
        <w:t>Pētījuma Nr.2 laikā netika iegūta informācija par elektronisko sakaru komersantu attīstības plāniem</w:t>
      </w:r>
      <w:r w:rsidR="007F2D51">
        <w:rPr>
          <w:lang w:val="lv-LV"/>
        </w:rPr>
        <w:t xml:space="preserve"> (neviens no elektronisko sakaru komersantiem pētījuma laikā organizētās aptaujas ietvaros neiesniedza šādu </w:t>
      </w:r>
      <w:proofErr w:type="spellStart"/>
      <w:r w:rsidR="007F2D51">
        <w:rPr>
          <w:lang w:val="lv-LV"/>
        </w:rPr>
        <w:t>informaciju</w:t>
      </w:r>
      <w:proofErr w:type="spellEnd"/>
      <w:r w:rsidR="007F2D51">
        <w:rPr>
          <w:lang w:val="lv-LV"/>
        </w:rPr>
        <w:t>)</w:t>
      </w:r>
      <w:r w:rsidR="00B902D8" w:rsidRPr="000333ED">
        <w:rPr>
          <w:lang w:val="lv-LV"/>
        </w:rPr>
        <w:t xml:space="preserve">, līdz ar to investīciju nepietiekamības aprēķins ietver arī daļu no privātajām investīcijām. Zemāk 21. attēlā apkopoti iespējamie finansējuma avoti platjoslas infrastruktūras attīstībai, kas   ir savstarpēji papildinoši un </w:t>
      </w:r>
      <w:proofErr w:type="spellStart"/>
      <w:r w:rsidR="00B902D8" w:rsidRPr="000333ED">
        <w:rPr>
          <w:lang w:val="lv-LV"/>
        </w:rPr>
        <w:t>nodrošinā</w:t>
      </w:r>
      <w:proofErr w:type="spellEnd"/>
      <w:r w:rsidR="00B902D8" w:rsidRPr="000333ED">
        <w:rPr>
          <w:lang w:val="lv-LV"/>
        </w:rPr>
        <w:t xml:space="preserve"> virzību uz plāna mērķa sasniegšanu.</w:t>
      </w:r>
    </w:p>
    <w:p w14:paraId="2877F303" w14:textId="60F7CC21" w:rsidR="00B902D8" w:rsidRPr="00F54C0E" w:rsidRDefault="00B902D8" w:rsidP="00F54C0E">
      <w:pPr>
        <w:spacing w:after="160"/>
        <w:ind w:firstLine="567"/>
        <w:jc w:val="both"/>
        <w:rPr>
          <w:lang w:val="lv-LV"/>
        </w:rPr>
      </w:pPr>
      <w:r w:rsidRPr="00901DB8">
        <w:rPr>
          <w:lang w:val="lv-LV"/>
        </w:rPr>
        <w:t xml:space="preserve">Attēls </w:t>
      </w:r>
      <w:r w:rsidR="006D396B">
        <w:fldChar w:fldCharType="begin"/>
      </w:r>
      <w:r w:rsidR="006D396B" w:rsidRPr="00901DB8">
        <w:rPr>
          <w:lang w:val="lv-LV"/>
        </w:rPr>
        <w:instrText xml:space="preserve"> SEQ Attēls \* ARABIC </w:instrText>
      </w:r>
      <w:r w:rsidR="006D396B">
        <w:fldChar w:fldCharType="separate"/>
      </w:r>
      <w:r w:rsidR="00F9726A" w:rsidRPr="00901DB8">
        <w:rPr>
          <w:noProof/>
          <w:lang w:val="lv-LV"/>
        </w:rPr>
        <w:t>22</w:t>
      </w:r>
      <w:r w:rsidR="006D396B">
        <w:rPr>
          <w:noProof/>
        </w:rPr>
        <w:fldChar w:fldCharType="end"/>
      </w:r>
      <w:r w:rsidRPr="00901DB8">
        <w:rPr>
          <w:lang w:val="lv-LV"/>
        </w:rPr>
        <w:t xml:space="preserve"> Savstarpēji papildinošie finansējuma avoti platjoslas infrastruktūras attīstībai</w:t>
      </w:r>
    </w:p>
    <w:p w14:paraId="1CB28E03" w14:textId="403ABA80" w:rsidR="00B902D8" w:rsidRPr="00901DB8" w:rsidRDefault="00B902D8" w:rsidP="00B902D8">
      <w:pPr>
        <w:tabs>
          <w:tab w:val="left" w:pos="348"/>
        </w:tabs>
        <w:jc w:val="both"/>
        <w:rPr>
          <w:lang w:val="lv-LV"/>
        </w:rPr>
      </w:pPr>
      <w:r w:rsidRPr="00901DB8">
        <w:rPr>
          <w:lang w:val="lv-LV"/>
        </w:rPr>
        <w:tab/>
        <w:t xml:space="preserve">Kā redzams pēc pētījuma veicēju aprēķinātajiem datiem, vislielākā investīciju nepietiekamība ir “pēdējās jūdzes” attīstībai (detalizētāku informāciju skat. pie 1.3.pasākuma apraksta). </w:t>
      </w:r>
    </w:p>
    <w:p w14:paraId="74B563F3" w14:textId="6FCCA345" w:rsidR="00AF41C4" w:rsidRPr="00901DB8" w:rsidRDefault="00B902D8" w:rsidP="00B902D8">
      <w:pPr>
        <w:tabs>
          <w:tab w:val="left" w:pos="348"/>
        </w:tabs>
        <w:jc w:val="both"/>
        <w:rPr>
          <w:lang w:val="lv-LV"/>
        </w:rPr>
      </w:pPr>
      <w:r w:rsidRPr="00901DB8">
        <w:rPr>
          <w:lang w:val="lv-LV"/>
        </w:rPr>
        <w:tab/>
        <w:t>Tā kā šobrīd iztrūkstošās summas pēc pētnieku aprēķiniem 2020.gadā ir ļoti lielas, aktuālos datus būtu iespējams iegūt 2024.gadā, proti, tad būtu izveidota Platjoslas pieejamības ģeogrāfiskās informācijas sistēmas kartēšanas sistēma, kurā dat</w:t>
      </w:r>
      <w:r w:rsidR="007F2D51" w:rsidRPr="00901DB8">
        <w:rPr>
          <w:lang w:val="lv-LV"/>
        </w:rPr>
        <w:t>i</w:t>
      </w:r>
      <w:r w:rsidRPr="00901DB8">
        <w:rPr>
          <w:lang w:val="lv-LV"/>
        </w:rPr>
        <w:t xml:space="preserve"> jāsniedz arī privātajiem komersantiem. Plānots, ka minētā kartēšanas sistēma parādīs detalizētāk platjoslas infrastruktūras esamību (un neesamību), tādējādi redzot arī privātā tirgus ieguldījumu platjoslas izbūvē. Sagaidāms, ka tirgus būs devis savu ieguldījumu, tādējādi samazinot iztrūkstošās investīcijas. Ņemot vērā minēto, ir nepieciešams izvērtēt platjoslas pieejamību un iztrūkstošo finansējumu 2014.gadā, un, pamatojoties uz iegūto informāciju, sagatavot un iesniegt Ministru kabinetā informatīvo ziņojumu, lai rastu risinājumus nepieciešamā iztrūkstošā finansējuma piesaistei, tostarp izvērtēt papildu finansējuma </w:t>
      </w:r>
      <w:r w:rsidR="003F7EE4" w:rsidRPr="00901DB8">
        <w:rPr>
          <w:lang w:val="lv-LV"/>
        </w:rPr>
        <w:t>iespējamību no</w:t>
      </w:r>
      <w:r w:rsidRPr="00901DB8">
        <w:rPr>
          <w:lang w:val="lv-LV"/>
        </w:rPr>
        <w:t xml:space="preserve"> valsts budžeta.</w:t>
      </w:r>
      <w:r w:rsidR="00935056" w:rsidRPr="00901DB8">
        <w:rPr>
          <w:lang w:val="lv-LV"/>
        </w:rPr>
        <w:t xml:space="preserve"> </w:t>
      </w:r>
    </w:p>
    <w:p w14:paraId="20C15FDB" w14:textId="399DBE44" w:rsidR="00B902D8" w:rsidRPr="00901DB8" w:rsidRDefault="00AF41C4" w:rsidP="00484233">
      <w:pPr>
        <w:tabs>
          <w:tab w:val="left" w:pos="348"/>
        </w:tabs>
        <w:jc w:val="both"/>
        <w:rPr>
          <w:lang w:val="lv-LV"/>
        </w:rPr>
      </w:pPr>
      <w:r w:rsidRPr="00901DB8">
        <w:rPr>
          <w:lang w:val="lv-LV"/>
        </w:rPr>
        <w:tab/>
      </w:r>
      <w:bookmarkStart w:id="248" w:name="_Hlk80272978"/>
      <w:r w:rsidR="00935056" w:rsidRPr="00901DB8">
        <w:rPr>
          <w:lang w:val="lv-LV"/>
        </w:rPr>
        <w:t xml:space="preserve">Papildus </w:t>
      </w:r>
      <w:r w:rsidRPr="00901DB8">
        <w:rPr>
          <w:lang w:val="lv-LV"/>
        </w:rPr>
        <w:t xml:space="preserve">jau minētajam </w:t>
      </w:r>
      <w:r w:rsidR="00935056" w:rsidRPr="00901DB8">
        <w:rPr>
          <w:lang w:val="lv-LV"/>
        </w:rPr>
        <w:t>ir nepieciešams izvērtēt iespējas un risinā</w:t>
      </w:r>
      <w:r w:rsidR="00971CCA" w:rsidRPr="00901DB8">
        <w:rPr>
          <w:lang w:val="lv-LV"/>
        </w:rPr>
        <w:t>jumus</w:t>
      </w:r>
      <w:r w:rsidR="00935056" w:rsidRPr="00901DB8">
        <w:rPr>
          <w:lang w:val="lv-LV"/>
        </w:rPr>
        <w:t xml:space="preserve"> ar valsts atbalstu izbūvē</w:t>
      </w:r>
      <w:r w:rsidR="00971CCA" w:rsidRPr="00901DB8">
        <w:rPr>
          <w:lang w:val="lv-LV"/>
        </w:rPr>
        <w:t>tā</w:t>
      </w:r>
      <w:r w:rsidR="00935056" w:rsidRPr="00901DB8">
        <w:rPr>
          <w:lang w:val="lv-LV"/>
        </w:rPr>
        <w:t>s “vid</w:t>
      </w:r>
      <w:r w:rsidR="00971CCA" w:rsidRPr="00901DB8">
        <w:rPr>
          <w:lang w:val="lv-LV"/>
        </w:rPr>
        <w:t>ē</w:t>
      </w:r>
      <w:r w:rsidR="00935056" w:rsidRPr="00901DB8">
        <w:rPr>
          <w:lang w:val="lv-LV"/>
        </w:rPr>
        <w:t>j</w:t>
      </w:r>
      <w:r w:rsidR="00971CCA" w:rsidRPr="00901DB8">
        <w:rPr>
          <w:lang w:val="lv-LV"/>
        </w:rPr>
        <w:t>ā</w:t>
      </w:r>
      <w:r w:rsidR="00935056" w:rsidRPr="00901DB8">
        <w:rPr>
          <w:lang w:val="lv-LV"/>
        </w:rPr>
        <w:t>s</w:t>
      </w:r>
      <w:r w:rsidR="00971CCA" w:rsidRPr="00901DB8">
        <w:rPr>
          <w:lang w:val="lv-LV"/>
        </w:rPr>
        <w:t xml:space="preserve"> jūdzes” infrastruktūras nomas maksas </w:t>
      </w:r>
      <w:r w:rsidRPr="00901DB8">
        <w:rPr>
          <w:lang w:val="lv-LV"/>
        </w:rPr>
        <w:t xml:space="preserve">atcelšanai, nodrošinot valsts dotāciju šīs infrastruktūras uzturēšanai </w:t>
      </w:r>
      <w:r w:rsidR="00971CCA" w:rsidRPr="00901DB8">
        <w:rPr>
          <w:lang w:val="lv-LV"/>
        </w:rPr>
        <w:t xml:space="preserve">, piemēram, nosakot to kā vispārējas tautsaimniecības nozīmes pakalpojumu, tādējādi paaugstinot minētās infrastruktūras </w:t>
      </w:r>
      <w:proofErr w:type="spellStart"/>
      <w:r w:rsidR="00971CCA" w:rsidRPr="00901DB8">
        <w:rPr>
          <w:lang w:val="lv-LV"/>
        </w:rPr>
        <w:t>izmantojamību</w:t>
      </w:r>
      <w:proofErr w:type="spellEnd"/>
      <w:r w:rsidR="00971CCA" w:rsidRPr="00901DB8">
        <w:rPr>
          <w:lang w:val="lv-LV"/>
        </w:rPr>
        <w:t xml:space="preserve"> </w:t>
      </w:r>
      <w:r w:rsidR="00207E43" w:rsidRPr="00901DB8">
        <w:rPr>
          <w:lang w:val="lv-LV"/>
        </w:rPr>
        <w:t xml:space="preserve">un radot pievilcīgākus apstākļus elektronisko sakaru komersantiem veikt privāto </w:t>
      </w:r>
      <w:proofErr w:type="spellStart"/>
      <w:r w:rsidR="00207E43" w:rsidRPr="00901DB8">
        <w:rPr>
          <w:lang w:val="lv-LV"/>
        </w:rPr>
        <w:t>ivestīciju</w:t>
      </w:r>
      <w:proofErr w:type="spellEnd"/>
      <w:r w:rsidR="00207E43" w:rsidRPr="00901DB8">
        <w:rPr>
          <w:lang w:val="lv-LV"/>
        </w:rPr>
        <w:t xml:space="preserve"> ieguldījumus ”</w:t>
      </w:r>
      <w:r w:rsidR="00971CCA" w:rsidRPr="00901DB8">
        <w:rPr>
          <w:lang w:val="lv-LV"/>
        </w:rPr>
        <w:t xml:space="preserve">pēdējās jūdzes” attīstībai, lai nodrošinātu platjoslas piekļuves pakalpojumus galalietotājiem. </w:t>
      </w:r>
      <w:bookmarkStart w:id="249" w:name="_Hlk80266045"/>
      <w:r w:rsidR="00484233" w:rsidRPr="00901DB8">
        <w:rPr>
          <w:lang w:val="lv-LV"/>
        </w:rPr>
        <w:t xml:space="preserve">Pirms atbalsta uzsākšanas atbilstoši plānots veikt arī komercdarbības atbalsta </w:t>
      </w:r>
      <w:proofErr w:type="spellStart"/>
      <w:r w:rsidR="00484233" w:rsidRPr="00901DB8">
        <w:rPr>
          <w:lang w:val="lv-LV"/>
        </w:rPr>
        <w:t>izvērtējumu</w:t>
      </w:r>
      <w:proofErr w:type="spellEnd"/>
      <w:r w:rsidR="00484233" w:rsidRPr="00901DB8">
        <w:rPr>
          <w:lang w:val="lv-LV"/>
        </w:rPr>
        <w:t xml:space="preserve"> un nepieciešamības gadījumā Eiropas Komisijai tiks iesni</w:t>
      </w:r>
      <w:r w:rsidR="00C845AB" w:rsidRPr="00901DB8">
        <w:rPr>
          <w:lang w:val="lv-LV"/>
        </w:rPr>
        <w:t>e</w:t>
      </w:r>
      <w:r w:rsidR="00484233" w:rsidRPr="00901DB8">
        <w:rPr>
          <w:lang w:val="lv-LV"/>
        </w:rPr>
        <w:t xml:space="preserve">gts paziņojums saskaņā ar LESD </w:t>
      </w:r>
      <w:r w:rsidR="00C845AB" w:rsidRPr="00901DB8">
        <w:rPr>
          <w:lang w:val="lv-LV"/>
        </w:rPr>
        <w:br/>
      </w:r>
      <w:r w:rsidR="00484233" w:rsidRPr="00901DB8">
        <w:rPr>
          <w:lang w:val="lv-LV"/>
        </w:rPr>
        <w:t xml:space="preserve">108. panta 3. punktu, ievērojot Komisijas paziņojuma (2013/C25/01) “ES pamatnostādnes valsts atbalsta noteikumu piemērošanai attiecībā uz platjoslas tīklu ātru izvēršanu” nosacījumus. </w:t>
      </w:r>
      <w:r w:rsidR="00B902D8" w:rsidRPr="00901DB8">
        <w:rPr>
          <w:lang w:val="lv-LV"/>
        </w:rPr>
        <w:t xml:space="preserve"> </w:t>
      </w:r>
      <w:bookmarkEnd w:id="249"/>
    </w:p>
    <w:bookmarkEnd w:id="248"/>
    <w:p w14:paraId="7D35C954" w14:textId="77777777" w:rsidR="007167EA" w:rsidRDefault="007167EA" w:rsidP="007167EA">
      <w:pPr>
        <w:jc w:val="both"/>
        <w:rPr>
          <w:b/>
          <w:u w:val="single"/>
          <w:lang w:val="lv-LV"/>
        </w:rPr>
      </w:pPr>
    </w:p>
    <w:p w14:paraId="5F211C48" w14:textId="1446DA6A" w:rsidR="007167EA" w:rsidRPr="00C02BE6" w:rsidRDefault="007167EA" w:rsidP="007167EA">
      <w:pPr>
        <w:jc w:val="both"/>
        <w:rPr>
          <w:b/>
          <w:u w:val="single"/>
          <w:lang w:val="lv-LV"/>
        </w:rPr>
      </w:pPr>
      <w:r>
        <w:rPr>
          <w:b/>
          <w:u w:val="single"/>
          <w:lang w:val="lv-LV"/>
        </w:rPr>
        <w:t>Pasākumi un to darbības rezultāti:</w:t>
      </w:r>
    </w:p>
    <w:p w14:paraId="767267A7" w14:textId="4364A225" w:rsidR="009219E9" w:rsidRPr="00227523" w:rsidRDefault="009219E9" w:rsidP="009219E9">
      <w:pPr>
        <w:tabs>
          <w:tab w:val="left" w:pos="348"/>
        </w:tabs>
        <w:jc w:val="both"/>
        <w:rPr>
          <w:lang w:val="lv-LV"/>
        </w:rPr>
      </w:pPr>
      <w:r w:rsidRPr="00227523">
        <w:rPr>
          <w:lang w:val="lv-LV"/>
        </w:rPr>
        <w:t xml:space="preserve">1. Satiksmes ministrijai veikt investīciju nepietiekamības </w:t>
      </w:r>
      <w:proofErr w:type="spellStart"/>
      <w:r w:rsidRPr="00227523">
        <w:rPr>
          <w:lang w:val="lv-LV"/>
        </w:rPr>
        <w:t>izvērtējuma</w:t>
      </w:r>
      <w:proofErr w:type="spellEnd"/>
      <w:r w:rsidRPr="00227523">
        <w:rPr>
          <w:lang w:val="lv-LV"/>
        </w:rPr>
        <w:t xml:space="preserve"> aktualizāciju platjoslas attīstībai.</w:t>
      </w:r>
    </w:p>
    <w:p w14:paraId="3DB18AA8" w14:textId="13DA9DDF" w:rsidR="007167EA" w:rsidRDefault="009219E9" w:rsidP="009219E9">
      <w:pPr>
        <w:tabs>
          <w:tab w:val="left" w:pos="348"/>
        </w:tabs>
        <w:jc w:val="both"/>
        <w:rPr>
          <w:lang w:val="lv-LV"/>
        </w:rPr>
      </w:pPr>
      <w:r w:rsidRPr="00227523">
        <w:rPr>
          <w:lang w:val="lv-LV"/>
        </w:rPr>
        <w:t>2. Iesniegts Ministru kabinetā informatīvais ziņojums par risinājumiem nepieciešamā iztrūkstošā finansējuma piesaistei platjoslas attīstībai.</w:t>
      </w:r>
    </w:p>
    <w:p w14:paraId="44E73978" w14:textId="451CD9C8" w:rsidR="00C83204" w:rsidRDefault="00C83204" w:rsidP="009219E9">
      <w:pPr>
        <w:tabs>
          <w:tab w:val="left" w:pos="348"/>
        </w:tabs>
        <w:jc w:val="both"/>
        <w:rPr>
          <w:lang w:val="lv-LV"/>
        </w:rPr>
      </w:pPr>
    </w:p>
    <w:p w14:paraId="7EDB9F2D" w14:textId="4A76732A" w:rsidR="00C83204" w:rsidRDefault="00C83204" w:rsidP="009219E9">
      <w:pPr>
        <w:tabs>
          <w:tab w:val="left" w:pos="348"/>
        </w:tabs>
        <w:jc w:val="both"/>
        <w:rPr>
          <w:lang w:val="lv-LV"/>
        </w:rPr>
      </w:pPr>
    </w:p>
    <w:p w14:paraId="3D2CE8CD" w14:textId="77777777" w:rsidR="00C83204" w:rsidRPr="00227523" w:rsidRDefault="00C83204" w:rsidP="009219E9">
      <w:pPr>
        <w:tabs>
          <w:tab w:val="left" w:pos="348"/>
        </w:tabs>
        <w:jc w:val="both"/>
        <w:rPr>
          <w:lang w:val="lv-LV"/>
        </w:rPr>
      </w:pPr>
    </w:p>
    <w:p w14:paraId="35870ABC" w14:textId="77777777" w:rsidR="00B902D8" w:rsidRPr="00227523" w:rsidRDefault="00B902D8" w:rsidP="00B902D8">
      <w:pPr>
        <w:tabs>
          <w:tab w:val="left" w:pos="348"/>
        </w:tabs>
        <w:jc w:val="both"/>
        <w:rPr>
          <w:lang w:val="lv-LV"/>
        </w:rPr>
      </w:pPr>
    </w:p>
    <w:p w14:paraId="6AC290BE" w14:textId="787C9F72" w:rsidR="00852971" w:rsidRPr="00C11664" w:rsidRDefault="00852971" w:rsidP="00852971">
      <w:pPr>
        <w:pStyle w:val="Heading3"/>
        <w:ind w:left="0" w:firstLine="0"/>
      </w:pPr>
      <w:bookmarkStart w:id="250" w:name="_Toc82425641"/>
      <w:r>
        <w:lastRenderedPageBreak/>
        <w:t xml:space="preserve">Rīcības virziens - </w:t>
      </w:r>
      <w:r w:rsidRPr="00852971">
        <w:t>Elektronisko sakaru tīklu izvēršanas atvieglošana un izmaksu samazināšana</w:t>
      </w:r>
      <w:bookmarkEnd w:id="250"/>
      <w:r w:rsidRPr="00852971">
        <w:t xml:space="preserve"> </w:t>
      </w:r>
    </w:p>
    <w:p w14:paraId="4537C27B" w14:textId="77777777" w:rsidR="00852971" w:rsidRDefault="00852971" w:rsidP="00852971">
      <w:pPr>
        <w:shd w:val="clear" w:color="auto" w:fill="FFFFFF"/>
        <w:ind w:firstLine="567"/>
        <w:jc w:val="both"/>
        <w:rPr>
          <w:color w:val="000000"/>
          <w:lang w:val="lv-LV"/>
        </w:rPr>
      </w:pPr>
    </w:p>
    <w:p w14:paraId="60DE27FC" w14:textId="2D402A64" w:rsidR="00852971" w:rsidRPr="006D56ED" w:rsidRDefault="00852971" w:rsidP="00852971">
      <w:pPr>
        <w:spacing w:line="257" w:lineRule="auto"/>
        <w:ind w:firstLine="567"/>
        <w:jc w:val="both"/>
        <w:rPr>
          <w:lang w:val="lv-LV"/>
        </w:rPr>
      </w:pPr>
      <w:r>
        <w:rPr>
          <w:lang w:val="lv"/>
        </w:rPr>
        <w:t xml:space="preserve">Rīcības virzienā iekļauti </w:t>
      </w:r>
      <w:r w:rsidRPr="006D56ED">
        <w:rPr>
          <w:lang w:val="lv-LV"/>
        </w:rPr>
        <w:t xml:space="preserve">pasākumi, ar ko atbalsta pieprasījumu pēc ļoti augstas veiktspējas (VHC) tīkliem un to izmantošanu, tostarp </w:t>
      </w:r>
      <w:r w:rsidRPr="006D56ED">
        <w:rPr>
          <w:rFonts w:cstheme="majorBidi"/>
          <w:lang w:val="lv-LV"/>
        </w:rPr>
        <w:t>darbības, ar kurām veicina minēto tīklu izvēršanu, jo īpaši īstenojot ES Platjoslas izmaksu samazināšanas direktīvu</w:t>
      </w:r>
      <w:r w:rsidRPr="006D56ED">
        <w:rPr>
          <w:lang w:val="lv-LV"/>
        </w:rPr>
        <w:t xml:space="preserve">. </w:t>
      </w:r>
    </w:p>
    <w:p w14:paraId="072CD363" w14:textId="37555D04" w:rsidR="00852971" w:rsidRPr="00B31283" w:rsidRDefault="00852971" w:rsidP="00852971">
      <w:pPr>
        <w:spacing w:line="257" w:lineRule="auto"/>
        <w:ind w:firstLine="567"/>
        <w:jc w:val="both"/>
        <w:rPr>
          <w:lang w:val="lv"/>
        </w:rPr>
      </w:pPr>
      <w:r>
        <w:rPr>
          <w:lang w:val="lv"/>
        </w:rPr>
        <w:t xml:space="preserve">Pieprasījuma veicināšanā pēc </w:t>
      </w:r>
      <w:r w:rsidRPr="00F06D01">
        <w:rPr>
          <w:lang w:val="lv-LV"/>
        </w:rPr>
        <w:t>VHC</w:t>
      </w:r>
      <w:r>
        <w:rPr>
          <w:lang w:val="lv-LV"/>
        </w:rPr>
        <w:t xml:space="preserve"> tīkliem un tajos nodrošināto pakalpojumu izmantošanas</w:t>
      </w:r>
      <w:r>
        <w:rPr>
          <w:lang w:val="lv"/>
        </w:rPr>
        <w:t xml:space="preserve"> būtiska loma ir pieejamajam saturam (piemēram, e-pakalpojumiem, e-komercijai, e-veselībai, e-izglītībai, medijiem u.c.), kā arī digitālo prasmju apguvei iedzīvotājiem. Politikas plānošanas dokumenta </w:t>
      </w:r>
      <w:r w:rsidRPr="00B41719">
        <w:rPr>
          <w:lang w:val="lv"/>
        </w:rPr>
        <w:t xml:space="preserve">“Digitālās transformācijas pamatnostādnes” </w:t>
      </w:r>
      <w:r>
        <w:rPr>
          <w:lang w:val="lv"/>
        </w:rPr>
        <w:t>attīstības virzienā</w:t>
      </w:r>
      <w:r w:rsidRPr="0012185C">
        <w:rPr>
          <w:lang w:val="lv"/>
        </w:rPr>
        <w:t xml:space="preserve"> “Digitālās prasmes un izglītība”</w:t>
      </w:r>
      <w:r>
        <w:rPr>
          <w:lang w:val="lv"/>
        </w:rPr>
        <w:t xml:space="preserve"> paredzēti pasākumi, lai i</w:t>
      </w:r>
      <w:r w:rsidRPr="00B31283">
        <w:rPr>
          <w:bCs/>
          <w:lang w:val="lv"/>
        </w:rPr>
        <w:t>kvienam sabiedrības pārstāvim ir</w:t>
      </w:r>
      <w:r w:rsidRPr="00B31283">
        <w:rPr>
          <w:lang w:val="lv"/>
        </w:rPr>
        <w:t xml:space="preserve"> </w:t>
      </w:r>
      <w:r w:rsidRPr="00B31283">
        <w:rPr>
          <w:bCs/>
          <w:lang w:val="lv"/>
        </w:rPr>
        <w:t xml:space="preserve">pieejamas digitālās </w:t>
      </w:r>
      <w:proofErr w:type="spellStart"/>
      <w:r w:rsidRPr="00B31283">
        <w:rPr>
          <w:bCs/>
          <w:lang w:val="lv"/>
        </w:rPr>
        <w:t>pamatprasmes</w:t>
      </w:r>
      <w:proofErr w:type="spellEnd"/>
      <w:r w:rsidRPr="00B31283">
        <w:rPr>
          <w:lang w:val="lv"/>
        </w:rPr>
        <w:t xml:space="preserve"> iesaistei un līdzdalībai digitālā sabiedrībā, t.sk. elektronisko pakalpojumu, platformu, digitālo rīku, tai skaitā droša elektroniskā para</w:t>
      </w:r>
      <w:r>
        <w:rPr>
          <w:lang w:val="lv"/>
        </w:rPr>
        <w:t>ksta izmantošanai.</w:t>
      </w:r>
    </w:p>
    <w:p w14:paraId="5DB62340" w14:textId="77777777" w:rsidR="00852971" w:rsidRDefault="00852971" w:rsidP="00852971">
      <w:pPr>
        <w:tabs>
          <w:tab w:val="left" w:pos="5670"/>
        </w:tabs>
        <w:ind w:firstLine="567"/>
        <w:jc w:val="both"/>
        <w:rPr>
          <w:lang w:val="lv-LV"/>
        </w:rPr>
      </w:pPr>
      <w:r>
        <w:rPr>
          <w:lang w:val="lv-LV"/>
        </w:rPr>
        <w:t xml:space="preserve">Balstoties uz pētījuma Nr.2 rezultātiem un ņemot vērā pieejamo finansējumu, šobrīd netiek plānots atbalsts infrastruktūras pieprasījuma stimulējošajiem pasākumiem, piemēram, tādiem kā kuponi vai sociālās kampaņas u.tml. </w:t>
      </w:r>
    </w:p>
    <w:p w14:paraId="77A569D8" w14:textId="1C34BA7B" w:rsidR="00852971" w:rsidRDefault="00852971" w:rsidP="00852971">
      <w:pPr>
        <w:shd w:val="clear" w:color="auto" w:fill="FFFFFF"/>
        <w:ind w:firstLine="567"/>
        <w:jc w:val="both"/>
        <w:rPr>
          <w:lang w:val="lv-LV"/>
        </w:rPr>
      </w:pPr>
      <w:r>
        <w:rPr>
          <w:lang w:val="lv-LV"/>
        </w:rPr>
        <w:t>Šobrīd tiek veiktas vairākas aktivitātes nacionālā regulējuma pilnveidošanā platjoslas elektronisko sakaru tīklu attīstības veicināšanai.</w:t>
      </w:r>
      <w:r w:rsidR="007F0554">
        <w:rPr>
          <w:lang w:val="lv-LV"/>
        </w:rPr>
        <w:t xml:space="preserve"> Skat. 2.1. un 2.2. pasākuma aprakstus. </w:t>
      </w:r>
    </w:p>
    <w:p w14:paraId="3E8BD8A9" w14:textId="77777777" w:rsidR="00852971" w:rsidRDefault="00852971" w:rsidP="00852971">
      <w:pPr>
        <w:ind w:firstLine="567"/>
        <w:jc w:val="both"/>
        <w:rPr>
          <w:b/>
          <w:u w:val="single"/>
          <w:lang w:val="lv-LV"/>
        </w:rPr>
      </w:pPr>
    </w:p>
    <w:p w14:paraId="267EEE1B" w14:textId="77777777" w:rsidR="00852971" w:rsidRDefault="00852971" w:rsidP="00852971">
      <w:pPr>
        <w:ind w:firstLine="567"/>
        <w:jc w:val="both"/>
        <w:rPr>
          <w:b/>
          <w:u w:val="single"/>
          <w:lang w:val="lv-LV"/>
        </w:rPr>
      </w:pPr>
    </w:p>
    <w:p w14:paraId="432B45E7" w14:textId="77777777" w:rsidR="00A0613C" w:rsidRPr="00A0613C" w:rsidRDefault="00A0613C" w:rsidP="00A0613C">
      <w:pPr>
        <w:pStyle w:val="ListParagraph"/>
        <w:keepNext/>
        <w:keepLines/>
        <w:numPr>
          <w:ilvl w:val="0"/>
          <w:numId w:val="36"/>
        </w:numPr>
        <w:spacing w:before="40"/>
        <w:contextualSpacing w:val="0"/>
        <w:jc w:val="center"/>
        <w:outlineLvl w:val="3"/>
        <w:rPr>
          <w:rStyle w:val="Strong"/>
          <w:rFonts w:eastAsiaTheme="majorEastAsia" w:cstheme="majorBidi"/>
          <w:bCs w:val="0"/>
          <w:iCs/>
          <w:vanish/>
        </w:rPr>
      </w:pPr>
      <w:bookmarkStart w:id="251" w:name="_Toc77595980"/>
      <w:bookmarkStart w:id="252" w:name="_Toc79673810"/>
      <w:bookmarkStart w:id="253" w:name="_Toc79737004"/>
      <w:bookmarkStart w:id="254" w:name="_Toc82425642"/>
      <w:bookmarkEnd w:id="251"/>
      <w:bookmarkEnd w:id="252"/>
      <w:bookmarkEnd w:id="253"/>
      <w:bookmarkEnd w:id="254"/>
    </w:p>
    <w:p w14:paraId="30F0CCAB" w14:textId="77777777" w:rsidR="00A0613C" w:rsidRPr="00A0613C" w:rsidRDefault="00A0613C" w:rsidP="00A0613C">
      <w:pPr>
        <w:pStyle w:val="ListParagraph"/>
        <w:keepNext/>
        <w:keepLines/>
        <w:numPr>
          <w:ilvl w:val="0"/>
          <w:numId w:val="36"/>
        </w:numPr>
        <w:spacing w:before="40"/>
        <w:contextualSpacing w:val="0"/>
        <w:jc w:val="center"/>
        <w:outlineLvl w:val="3"/>
        <w:rPr>
          <w:rStyle w:val="Strong"/>
          <w:rFonts w:eastAsiaTheme="majorEastAsia" w:cstheme="majorBidi"/>
          <w:bCs w:val="0"/>
          <w:iCs/>
          <w:vanish/>
        </w:rPr>
      </w:pPr>
      <w:bookmarkStart w:id="255" w:name="_Toc77595981"/>
      <w:bookmarkStart w:id="256" w:name="_Toc79673811"/>
      <w:bookmarkStart w:id="257" w:name="_Toc79737005"/>
      <w:bookmarkStart w:id="258" w:name="_Toc82425643"/>
      <w:bookmarkEnd w:id="255"/>
      <w:bookmarkEnd w:id="256"/>
      <w:bookmarkEnd w:id="257"/>
      <w:bookmarkEnd w:id="258"/>
    </w:p>
    <w:p w14:paraId="5CD37356" w14:textId="270A8786" w:rsidR="00DF1148" w:rsidRPr="00A0613C" w:rsidRDefault="009219E9" w:rsidP="00A0613C">
      <w:pPr>
        <w:pStyle w:val="Heading4"/>
        <w:numPr>
          <w:ilvl w:val="1"/>
          <w:numId w:val="36"/>
        </w:numPr>
      </w:pPr>
      <w:bookmarkStart w:id="259" w:name="_Toc82425644"/>
      <w:r>
        <w:rPr>
          <w:rStyle w:val="Strong"/>
          <w:b/>
          <w:bCs w:val="0"/>
        </w:rPr>
        <w:t>pasākums - e</w:t>
      </w:r>
      <w:r w:rsidR="00DF1148" w:rsidRPr="00A0613C">
        <w:rPr>
          <w:rStyle w:val="Strong"/>
          <w:b/>
          <w:bCs w:val="0"/>
        </w:rPr>
        <w:t>lektronisko sakaru tīklu būvniecības procesa atvieglošana</w:t>
      </w:r>
      <w:bookmarkEnd w:id="259"/>
    </w:p>
    <w:p w14:paraId="4FC61571" w14:textId="2BF495E8" w:rsidR="00A0613C" w:rsidRPr="00227523" w:rsidRDefault="00DF1148" w:rsidP="00DF1148">
      <w:pPr>
        <w:pStyle w:val="NormalWeb"/>
        <w:jc w:val="both"/>
        <w:rPr>
          <w:rStyle w:val="Strong"/>
          <w:b w:val="0"/>
          <w:bCs w:val="0"/>
          <w:color w:val="000000"/>
          <w:lang w:val="lv-LV"/>
        </w:rPr>
      </w:pPr>
      <w:r w:rsidRPr="00227523">
        <w:rPr>
          <w:color w:val="000000"/>
          <w:lang w:val="lv-LV"/>
        </w:rPr>
        <w:t> </w:t>
      </w:r>
      <w:r w:rsidR="00A0613C" w:rsidRPr="00031D23">
        <w:rPr>
          <w:b/>
          <w:bCs/>
          <w:u w:val="single"/>
          <w:lang w:val="lv-LV"/>
        </w:rPr>
        <w:t>Esošās situācijas raksturojums</w:t>
      </w:r>
      <w:r w:rsidR="00A0613C" w:rsidRPr="00227523">
        <w:rPr>
          <w:rStyle w:val="Strong"/>
          <w:b w:val="0"/>
          <w:bCs w:val="0"/>
          <w:color w:val="000000"/>
          <w:lang w:val="lv-LV"/>
        </w:rPr>
        <w:t xml:space="preserve"> </w:t>
      </w:r>
    </w:p>
    <w:p w14:paraId="4BA28808" w14:textId="77777777" w:rsidR="007F0554" w:rsidRPr="0004672C" w:rsidRDefault="007F0554" w:rsidP="007F0554">
      <w:pPr>
        <w:shd w:val="clear" w:color="auto" w:fill="FFFFFF"/>
        <w:ind w:firstLine="567"/>
        <w:jc w:val="both"/>
        <w:rPr>
          <w:rFonts w:ascii="Calibri" w:hAnsi="Calibri" w:cs="Calibri"/>
          <w:color w:val="000000"/>
          <w:sz w:val="22"/>
          <w:lang w:val="lv-LV"/>
        </w:rPr>
      </w:pPr>
      <w:r w:rsidRPr="0004672C">
        <w:rPr>
          <w:color w:val="000000"/>
          <w:lang w:val="lv-LV"/>
        </w:rPr>
        <w:t xml:space="preserve">Lai veicinātu VHC tīklu izvēršanu, ļoti būtiska loma ir tīklu izvēršanai nepieciešamo izmaksu samazināšanas pasākumiem. 2017.gada 19.aprīlī stājās spēkā Satiksmes ministrijas izstrādātais Ātrdarbīga elektronisko sakaru tīkla likums, ar ko ir pārņemtas </w:t>
      </w:r>
      <w:r w:rsidRPr="0004672C">
        <w:rPr>
          <w:lang w:val="lv-LV"/>
        </w:rPr>
        <w:t xml:space="preserve">ES Platjoslas izmaksu samazināšanas direktīvā  </w:t>
      </w:r>
      <w:r w:rsidRPr="0004672C">
        <w:rPr>
          <w:color w:val="000000"/>
          <w:lang w:val="lv-LV"/>
        </w:rPr>
        <w:t>noteiktās prasības un kura mērķis ir atvieglot un stimulēt sadarbības procesu ātrdarbīgu elektronisko sakaru tīklu nodrošināšanā, kā arī veicināt esošās fiziskās infrastruktūras koplietošanu nolūkā samazināt izmaksas. </w:t>
      </w:r>
    </w:p>
    <w:p w14:paraId="35496922" w14:textId="77777777" w:rsidR="007F0554" w:rsidRPr="0024212F" w:rsidRDefault="007F0554" w:rsidP="007F0554">
      <w:pPr>
        <w:shd w:val="clear" w:color="auto" w:fill="FFFFFF"/>
        <w:ind w:firstLine="567"/>
        <w:jc w:val="both"/>
        <w:rPr>
          <w:rFonts w:ascii="Calibri" w:hAnsi="Calibri" w:cs="Calibri"/>
          <w:color w:val="000000"/>
          <w:sz w:val="22"/>
          <w:lang w:val="lv-LV"/>
        </w:rPr>
      </w:pPr>
      <w:r>
        <w:rPr>
          <w:color w:val="000000"/>
          <w:lang w:val="lv-LV"/>
        </w:rPr>
        <w:t>Minētais regulējums</w:t>
      </w:r>
      <w:r w:rsidRPr="0024212F">
        <w:rPr>
          <w:color w:val="000000"/>
          <w:lang w:val="lv-LV"/>
        </w:rPr>
        <w:t xml:space="preserve"> nosaka elektronisko sakaru komersanta un tīkla operatora tiesības un pienākumus attiecībā uz informācijas pieprasīšanu par fizisko infrastruktūru un būvdarbiem, fiziskās infrastruktūras koplietošanu, piekļuvi fiziskajai infrastruktūrai, kā arī tiesības un pienākumus attiecībā uz būvdarbu koordinēšanu jeb sadarbību, kopīgi veicot būvdarbus.</w:t>
      </w:r>
    </w:p>
    <w:p w14:paraId="5C53091A" w14:textId="77777777" w:rsidR="007F0554" w:rsidRPr="0024212F" w:rsidRDefault="007F0554" w:rsidP="007F0554">
      <w:pPr>
        <w:shd w:val="clear" w:color="auto" w:fill="FFFFFF"/>
        <w:ind w:firstLine="567"/>
        <w:jc w:val="both"/>
        <w:rPr>
          <w:rFonts w:ascii="Calibri" w:hAnsi="Calibri" w:cs="Calibri"/>
          <w:color w:val="000000"/>
          <w:sz w:val="22"/>
          <w:lang w:val="lv-LV"/>
        </w:rPr>
      </w:pPr>
      <w:r>
        <w:rPr>
          <w:color w:val="000000"/>
          <w:lang w:val="lv-LV"/>
        </w:rPr>
        <w:t xml:space="preserve">Tāpat </w:t>
      </w:r>
      <w:r w:rsidRPr="00656E7B">
        <w:rPr>
          <w:color w:val="000000"/>
          <w:lang w:val="lv-LV"/>
        </w:rPr>
        <w:t xml:space="preserve">Ātrdarbīga elektronisko sakaru </w:t>
      </w:r>
      <w:r w:rsidRPr="00A76636">
        <w:rPr>
          <w:color w:val="000000"/>
          <w:lang w:val="lv-LV"/>
        </w:rPr>
        <w:t>tīkla likums</w:t>
      </w:r>
      <w:r w:rsidRPr="0024212F">
        <w:rPr>
          <w:color w:val="000000"/>
          <w:lang w:val="lv-LV"/>
        </w:rPr>
        <w:t xml:space="preserve"> nosaka arī elektronisko sakaru komersanta, dzīvojamās mājas vai publiskās ēkas īpašnieka  tiesības un pienākumus, kas saistīti ar ēkas iekšējās fiziskās infrastruktūras lietošanu un tiesībām ierīkot ēkas iekšējo fizisko infrastruktūru nolūkā nodrošināt ēkā esošajam galalietotājam ātrdarbīgu elektronisko sakaru tīklu.</w:t>
      </w:r>
    </w:p>
    <w:p w14:paraId="78911CC8" w14:textId="77777777" w:rsidR="007F0554" w:rsidRPr="0024212F" w:rsidRDefault="007F0554" w:rsidP="007F0554">
      <w:pPr>
        <w:tabs>
          <w:tab w:val="left" w:pos="2552"/>
        </w:tabs>
        <w:ind w:firstLine="567"/>
        <w:jc w:val="both"/>
        <w:rPr>
          <w:lang w:val="lv-LV"/>
        </w:rPr>
      </w:pPr>
      <w:r w:rsidRPr="0024212F">
        <w:rPr>
          <w:lang w:val="lv-LV"/>
        </w:rPr>
        <w:t xml:space="preserve">Vērtējot nepieciešamos pasākumus  VHC </w:t>
      </w:r>
      <w:r>
        <w:rPr>
          <w:lang w:val="lv-LV"/>
        </w:rPr>
        <w:t xml:space="preserve">tīklu </w:t>
      </w:r>
      <w:r w:rsidRPr="0024212F">
        <w:rPr>
          <w:lang w:val="lv-LV"/>
        </w:rPr>
        <w:t>izvēršanas veicināšanai,</w:t>
      </w:r>
      <w:r w:rsidRPr="007622FD">
        <w:rPr>
          <w:lang w:val="lv-LV"/>
        </w:rPr>
        <w:t xml:space="preserve"> jo īpaši īstenojot ES Platjoslas izmaksu samazināšanas direktīvu</w:t>
      </w:r>
      <w:r w:rsidRPr="0024212F">
        <w:rPr>
          <w:lang w:val="lv-LV"/>
        </w:rPr>
        <w:t xml:space="preserve">, Pētījuma Nr.2 ietvaros tika veikta arī Ātrdarbīga elektronisko sakaru tīkla likuma </w:t>
      </w:r>
      <w:r>
        <w:rPr>
          <w:lang w:val="lv-LV"/>
        </w:rPr>
        <w:t>tvērumā iekļauto</w:t>
      </w:r>
      <w:r w:rsidRPr="0024212F">
        <w:rPr>
          <w:lang w:val="lv-LV"/>
        </w:rPr>
        <w:t xml:space="preserve"> tīkla operatoru aptauja, lai identificētu šķēršļus minētajā likumā noteiktā regulējuma darbībai praksē</w:t>
      </w:r>
      <w:r>
        <w:rPr>
          <w:lang w:val="lv-LV"/>
        </w:rPr>
        <w:t xml:space="preserve">. </w:t>
      </w:r>
      <w:r w:rsidRPr="0024212F">
        <w:rPr>
          <w:lang w:val="lv-LV"/>
        </w:rPr>
        <w:t xml:space="preserve"> </w:t>
      </w:r>
    </w:p>
    <w:p w14:paraId="720A2BE6" w14:textId="637E8C97" w:rsidR="007F0554" w:rsidRPr="0024212F" w:rsidRDefault="007F0554" w:rsidP="007F0554">
      <w:pPr>
        <w:tabs>
          <w:tab w:val="left" w:pos="2552"/>
        </w:tabs>
        <w:ind w:firstLine="567"/>
        <w:jc w:val="both"/>
        <w:rPr>
          <w:lang w:val="lv-LV"/>
        </w:rPr>
      </w:pPr>
      <w:r w:rsidRPr="0024212F">
        <w:rPr>
          <w:lang w:val="lv-LV"/>
        </w:rPr>
        <w:t>Pētījuma Nr.2 ietvaros tika identific</w:t>
      </w:r>
      <w:r w:rsidR="003A0A9E">
        <w:rPr>
          <w:lang w:val="lv-LV"/>
        </w:rPr>
        <w:t>ē</w:t>
      </w:r>
      <w:r w:rsidRPr="0024212F">
        <w:rPr>
          <w:lang w:val="lv-LV"/>
        </w:rPr>
        <w:t xml:space="preserve">ti šādi </w:t>
      </w:r>
      <w:proofErr w:type="spellStart"/>
      <w:r w:rsidRPr="0024212F">
        <w:rPr>
          <w:lang w:val="lv-LV"/>
        </w:rPr>
        <w:t>sķēršļi</w:t>
      </w:r>
      <w:proofErr w:type="spellEnd"/>
      <w:r w:rsidRPr="0024212F">
        <w:rPr>
          <w:lang w:val="lv-LV"/>
        </w:rPr>
        <w:t xml:space="preserve"> infrastruktūras piekļuves nodrošināšanas iespējām (sadarbībai starp operatoriem, k</w:t>
      </w:r>
      <w:r>
        <w:rPr>
          <w:lang w:val="lv-LV"/>
        </w:rPr>
        <w:t>ā arī saistībā ar trešo personu īpašumtiesībām)</w:t>
      </w:r>
      <w:r w:rsidRPr="0024212F">
        <w:rPr>
          <w:lang w:val="lv-LV"/>
        </w:rPr>
        <w:t xml:space="preserve">: </w:t>
      </w:r>
    </w:p>
    <w:p w14:paraId="0B431184" w14:textId="77777777" w:rsidR="007F0554" w:rsidRDefault="007F0554" w:rsidP="007F0554">
      <w:pPr>
        <w:pStyle w:val="ListParagraph"/>
        <w:numPr>
          <w:ilvl w:val="0"/>
          <w:numId w:val="6"/>
        </w:numPr>
        <w:ind w:firstLine="567"/>
        <w:contextualSpacing w:val="0"/>
        <w:jc w:val="both"/>
      </w:pPr>
      <w:r>
        <w:t>j</w:t>
      </w:r>
      <w:r w:rsidRPr="009B15A3">
        <w:t>auna ātrdarbīga elektronisko sakaru tīkla ierīkošana vai būvēšana negatīvi ietekmēs</w:t>
      </w:r>
      <w:r>
        <w:t xml:space="preserve"> esošās</w:t>
      </w:r>
      <w:r w:rsidRPr="009B15A3">
        <w:t xml:space="preserve"> fiziskās infrastruktūras elementu lietošanas drošību vai mehānisko stiprību un stabilitāti</w:t>
      </w:r>
      <w:r>
        <w:t>;</w:t>
      </w:r>
    </w:p>
    <w:p w14:paraId="2703AB47" w14:textId="77777777" w:rsidR="007F0554" w:rsidRDefault="007F0554" w:rsidP="007F0554">
      <w:pPr>
        <w:pStyle w:val="ListParagraph"/>
        <w:numPr>
          <w:ilvl w:val="0"/>
          <w:numId w:val="6"/>
        </w:numPr>
        <w:ind w:firstLine="567"/>
        <w:contextualSpacing w:val="0"/>
        <w:jc w:val="both"/>
      </w:pPr>
      <w:r>
        <w:t xml:space="preserve"> n</w:t>
      </w:r>
      <w:r w:rsidRPr="009B15A3">
        <w:t>epieciešamā vieta vai ietilpība nav pieejama un ir pietiekami pamatots fakts, ka attiecīgā vieta vai ietilpība turpmāk būs nepieciešama tīkla operatoram (piemēram, publiski pieejamos investīciju plānos)</w:t>
      </w:r>
      <w:r>
        <w:t>;</w:t>
      </w:r>
    </w:p>
    <w:p w14:paraId="52CE90B8" w14:textId="77777777" w:rsidR="007F0554" w:rsidRPr="00E56A80" w:rsidRDefault="007F0554" w:rsidP="007F0554">
      <w:pPr>
        <w:pStyle w:val="ListParagraph"/>
        <w:numPr>
          <w:ilvl w:val="0"/>
          <w:numId w:val="6"/>
        </w:numPr>
        <w:tabs>
          <w:tab w:val="left" w:pos="2552"/>
        </w:tabs>
        <w:ind w:firstLine="567"/>
        <w:contextualSpacing w:val="0"/>
        <w:jc w:val="both"/>
        <w:rPr>
          <w:rFonts w:cs="Times New Roman"/>
          <w:szCs w:val="24"/>
        </w:rPr>
      </w:pPr>
      <w:r>
        <w:t>p</w:t>
      </w:r>
      <w:r w:rsidRPr="009B15A3">
        <w:t>iekļuves nodrošināšanai nepieciešamas papildu darbības, kas skar trešās personas īpašumtiesības</w:t>
      </w:r>
      <w:r>
        <w:t>.</w:t>
      </w:r>
    </w:p>
    <w:p w14:paraId="5992B916" w14:textId="77777777" w:rsidR="007F0554" w:rsidRPr="00DB6BE0" w:rsidRDefault="007F0554" w:rsidP="007F0554">
      <w:pPr>
        <w:ind w:firstLine="567"/>
        <w:jc w:val="both"/>
        <w:rPr>
          <w:color w:val="000000"/>
          <w:lang w:val="lv-LV"/>
        </w:rPr>
      </w:pPr>
      <w:r w:rsidRPr="00DB6BE0">
        <w:rPr>
          <w:color w:val="000000"/>
          <w:lang w:val="lv-LV"/>
        </w:rPr>
        <w:lastRenderedPageBreak/>
        <w:t>2020.</w:t>
      </w:r>
      <w:r>
        <w:rPr>
          <w:color w:val="000000"/>
          <w:lang w:val="lv-LV"/>
        </w:rPr>
        <w:t xml:space="preserve"> </w:t>
      </w:r>
      <w:r w:rsidRPr="00DB6BE0">
        <w:rPr>
          <w:color w:val="000000"/>
          <w:lang w:val="lv-LV"/>
        </w:rPr>
        <w:t>gada 18.</w:t>
      </w:r>
      <w:r>
        <w:rPr>
          <w:color w:val="000000"/>
          <w:lang w:val="lv-LV"/>
        </w:rPr>
        <w:t xml:space="preserve"> </w:t>
      </w:r>
      <w:r w:rsidRPr="00DB6BE0">
        <w:rPr>
          <w:color w:val="000000"/>
          <w:lang w:val="lv-LV"/>
        </w:rPr>
        <w:t xml:space="preserve">septembrī Eiropas Komisija apstiprināja rekomendāciju ar aicinājumu dalībvalstīm izstrādāt un vienoties par kopīgu Eiropas Savienības labās prakses instrumentu kopumu, lai veicinātu  VHC </w:t>
      </w:r>
      <w:r>
        <w:rPr>
          <w:color w:val="000000"/>
          <w:lang w:val="lv-LV"/>
        </w:rPr>
        <w:t xml:space="preserve">tīklu </w:t>
      </w:r>
      <w:r w:rsidRPr="00DB6BE0">
        <w:rPr>
          <w:color w:val="000000"/>
          <w:lang w:val="lv-LV"/>
        </w:rPr>
        <w:t xml:space="preserve">ieviešanu (Savienojamības rīkkopa), jo īpaši izmantojot 5G un optisko šķiedru tehnoloģijas. Savienojamības rīkkopas ietvaros īstenojamo pasākumu galvenais mērķis ir vērsts uz VHC </w:t>
      </w:r>
      <w:r>
        <w:rPr>
          <w:color w:val="000000"/>
          <w:lang w:val="lv-LV"/>
        </w:rPr>
        <w:t xml:space="preserve">tīklu </w:t>
      </w:r>
      <w:r w:rsidRPr="00DB6BE0">
        <w:rPr>
          <w:color w:val="000000"/>
          <w:lang w:val="lv-LV"/>
        </w:rPr>
        <w:t xml:space="preserve">ieviešanas izmaksu samazināšanu  un </w:t>
      </w:r>
      <w:proofErr w:type="spellStart"/>
      <w:r w:rsidRPr="00DB6BE0">
        <w:rPr>
          <w:color w:val="000000"/>
          <w:lang w:val="lv-LV"/>
        </w:rPr>
        <w:t>piekluves</w:t>
      </w:r>
      <w:proofErr w:type="spellEnd"/>
      <w:r w:rsidRPr="00DB6BE0">
        <w:rPr>
          <w:color w:val="000000"/>
          <w:lang w:val="lv-LV"/>
        </w:rPr>
        <w:t xml:space="preserve"> nodrošināšanu  5G nepieciešamajam radiofrekvenču spektram.</w:t>
      </w:r>
    </w:p>
    <w:p w14:paraId="6CD35D74" w14:textId="77777777" w:rsidR="007F0554" w:rsidRDefault="007F0554" w:rsidP="007F0554">
      <w:pPr>
        <w:ind w:firstLine="567"/>
        <w:jc w:val="both"/>
        <w:rPr>
          <w:color w:val="000000"/>
          <w:lang w:val="lv-LV"/>
        </w:rPr>
      </w:pPr>
      <w:r w:rsidRPr="00DB6BE0">
        <w:rPr>
          <w:color w:val="000000"/>
          <w:lang w:val="lv-LV"/>
        </w:rPr>
        <w:t>Ņemot vērā, ka minētie pasākumi, galvenokārt, pamatojas uz Eiropas Elektronisko sakaru kodeksu, tie Latvijā ti</w:t>
      </w:r>
      <w:r>
        <w:rPr>
          <w:color w:val="000000"/>
          <w:lang w:val="lv-LV"/>
        </w:rPr>
        <w:t>ks</w:t>
      </w:r>
      <w:r w:rsidRPr="00DB6BE0">
        <w:rPr>
          <w:color w:val="000000"/>
          <w:lang w:val="lv-LV"/>
        </w:rPr>
        <w:t xml:space="preserve"> ieviesti līdz ar jaunā Elektronisko sakaru likuma pieņemšanu, kurā  transponēts Eiropas Elektronisko sakaru kodeksā noteiktais regulējums.   </w:t>
      </w:r>
    </w:p>
    <w:p w14:paraId="03B50A87" w14:textId="77777777" w:rsidR="007F0554" w:rsidRPr="002C692D" w:rsidRDefault="007F0554" w:rsidP="007F0554">
      <w:pPr>
        <w:ind w:firstLine="567"/>
        <w:jc w:val="both"/>
        <w:rPr>
          <w:rFonts w:ascii="Calibri" w:hAnsi="Calibri" w:cs="Calibri"/>
          <w:color w:val="000000"/>
          <w:lang w:val="lv-LV"/>
        </w:rPr>
      </w:pPr>
      <w:r w:rsidRPr="00683135">
        <w:rPr>
          <w:color w:val="000000"/>
          <w:lang w:val="lv-LV"/>
        </w:rPr>
        <w:t xml:space="preserve">Atzīmējams, ka 2020.gadā ir uzsākta </w:t>
      </w:r>
      <w:r w:rsidRPr="00683135">
        <w:rPr>
          <w:lang w:val="lv-LV"/>
        </w:rPr>
        <w:t xml:space="preserve">ES Platjoslas izmaksu samazināšanas direktīvas </w:t>
      </w:r>
      <w:r w:rsidRPr="00683135">
        <w:rPr>
          <w:color w:val="000000"/>
          <w:lang w:val="lv-LV"/>
        </w:rPr>
        <w:t>pārskatīšana</w:t>
      </w:r>
      <w:r>
        <w:rPr>
          <w:color w:val="000000"/>
          <w:lang w:val="lv-LV"/>
        </w:rPr>
        <w:t xml:space="preserve"> (indikatīvi līdz 2021.gada beigām plānots sagatavot priekšlikuma dokumentu)</w:t>
      </w:r>
      <w:r w:rsidRPr="00683135">
        <w:rPr>
          <w:color w:val="000000"/>
          <w:lang w:val="lv-LV"/>
        </w:rPr>
        <w:t>, līdz ar to pēc direktīvas grozījumu apstiprināšanas, būs iespējama jaunu pasākumu izvērtēšana un iekļaušana nacionālajā regulējumā.</w:t>
      </w:r>
      <w:r>
        <w:rPr>
          <w:rFonts w:ascii="Calibri" w:hAnsi="Calibri" w:cs="Calibri"/>
          <w:color w:val="000000"/>
          <w:lang w:val="lv-LV"/>
        </w:rPr>
        <w:t xml:space="preserve">   </w:t>
      </w:r>
    </w:p>
    <w:p w14:paraId="24FCBFF8" w14:textId="3DD59A32" w:rsidR="007F0554" w:rsidRPr="00E56A80" w:rsidRDefault="007F0554" w:rsidP="007F0554">
      <w:pPr>
        <w:shd w:val="clear" w:color="auto" w:fill="FFFFFF"/>
        <w:ind w:firstLine="567"/>
        <w:jc w:val="both"/>
        <w:rPr>
          <w:color w:val="212121"/>
          <w:sz w:val="22"/>
          <w:szCs w:val="22"/>
          <w:lang w:val="lv-LV"/>
        </w:rPr>
      </w:pPr>
      <w:r w:rsidRPr="0004672C">
        <w:rPr>
          <w:lang w:val="lv-LV"/>
        </w:rPr>
        <w:t xml:space="preserve">Ar mērķi atbalstīt 5G tīklu attīstību Eiropas elektronisko sakaru kodeksa transponēšanas ietvaros jaunajā Elektronisko sakaru likumā </w:t>
      </w:r>
      <w:r w:rsidRPr="0004672C">
        <w:rPr>
          <w:color w:val="000000"/>
          <w:lang w:val="lv-LV"/>
        </w:rPr>
        <w:t>iekļauts regulējums</w:t>
      </w:r>
      <w:r w:rsidRPr="00E4133A">
        <w:rPr>
          <w:color w:val="000000"/>
          <w:lang w:val="lv-LV"/>
        </w:rPr>
        <w:t xml:space="preserve"> tuvas darbības bezvadu piekļuves punktu (5G bāzes staciju jeb “mazo šūnu”) izvietošanai un izmantošanai, kas paredz, ka publiskām personām un </w:t>
      </w:r>
      <w:r>
        <w:rPr>
          <w:color w:val="000000"/>
          <w:lang w:val="lv-LV"/>
        </w:rPr>
        <w:t>publisko personu</w:t>
      </w:r>
      <w:r w:rsidRPr="00E4133A">
        <w:rPr>
          <w:color w:val="000000"/>
          <w:lang w:val="lv-LV"/>
        </w:rPr>
        <w:t xml:space="preserve"> kapitālsabiedrībām ir pienākums bez maksas vai, piemērojot vienreizēju maksu, kas balstīta uz pierādāmām izmaksām, </w:t>
      </w:r>
      <w:r w:rsidR="000602C7">
        <w:rPr>
          <w:color w:val="000000"/>
          <w:lang w:val="lv-LV"/>
        </w:rPr>
        <w:t>kā arī</w:t>
      </w:r>
      <w:r w:rsidRPr="00E4133A">
        <w:rPr>
          <w:color w:val="000000"/>
          <w:lang w:val="lv-LV"/>
        </w:rPr>
        <w:t xml:space="preserve"> ievērojot vienlīdzīgus nosacījumus, nodrošināt operatoriem piekļuvi infrastruktūrai nolūkā izvietot tuvas darbības bezvadu piekļuves punktus.</w:t>
      </w:r>
      <w:r>
        <w:rPr>
          <w:color w:val="000000"/>
          <w:lang w:val="lv-LV"/>
        </w:rPr>
        <w:t xml:space="preserve"> Vienlaikus </w:t>
      </w:r>
      <w:r w:rsidRPr="006D56ED">
        <w:rPr>
          <w:color w:val="000000"/>
          <w:lang w:val="lv-LV"/>
        </w:rPr>
        <w:t xml:space="preserve">ir iekļauta norma zemes īpašuma lietošanas tiesību aprobežojumam, kas ir līdzvērtīga šobrīd spēkā esošajā Elektronisko sakaru likumā noteiktajam,  nosakot gadījumus, kad nav </w:t>
      </w:r>
      <w:proofErr w:type="spellStart"/>
      <w:r w:rsidRPr="006D56ED">
        <w:rPr>
          <w:color w:val="000000"/>
          <w:lang w:val="lv-LV"/>
        </w:rPr>
        <w:t>jamaksā</w:t>
      </w:r>
      <w:proofErr w:type="spellEnd"/>
      <w:r w:rsidRPr="006D56ED">
        <w:rPr>
          <w:color w:val="000000"/>
          <w:lang w:val="lv-LV"/>
        </w:rPr>
        <w:t xml:space="preserve"> atlīdzība  par zemes īpašuma lietošanas tiesību aprobežojumu elektronisko sakaru tīkla ierīkošanai vai izbūvei.</w:t>
      </w:r>
    </w:p>
    <w:p w14:paraId="0F5D5242" w14:textId="77777777" w:rsidR="007F0554" w:rsidRDefault="007F0554" w:rsidP="007F0554">
      <w:pPr>
        <w:tabs>
          <w:tab w:val="left" w:pos="5670"/>
        </w:tabs>
        <w:ind w:firstLine="567"/>
        <w:jc w:val="both"/>
        <w:rPr>
          <w:bCs/>
          <w:lang w:val="lv-LV"/>
        </w:rPr>
      </w:pPr>
      <w:r>
        <w:rPr>
          <w:bCs/>
          <w:lang w:val="lv-LV"/>
        </w:rPr>
        <w:t xml:space="preserve">Būtisks solis elektronisko sakaru tīklu izvēršanas veicināšanai ir Ministru kabineta </w:t>
      </w:r>
      <w:r>
        <w:rPr>
          <w:bCs/>
          <w:lang w:val="lv-LV"/>
        </w:rPr>
        <w:br/>
        <w:t xml:space="preserve">2021. gada 28. februāra sēdē pieņemtie grozījumi </w:t>
      </w:r>
      <w:r w:rsidRPr="004A0B2A">
        <w:rPr>
          <w:bCs/>
          <w:lang w:val="lv-LV"/>
        </w:rPr>
        <w:t>Ministru kabineta 2014.</w:t>
      </w:r>
      <w:r>
        <w:rPr>
          <w:bCs/>
          <w:lang w:val="lv-LV"/>
        </w:rPr>
        <w:t xml:space="preserve"> </w:t>
      </w:r>
      <w:r w:rsidRPr="004A0B2A">
        <w:rPr>
          <w:bCs/>
          <w:lang w:val="lv-LV"/>
        </w:rPr>
        <w:t>gada 19.</w:t>
      </w:r>
      <w:r>
        <w:rPr>
          <w:bCs/>
          <w:lang w:val="lv-LV"/>
        </w:rPr>
        <w:t xml:space="preserve"> </w:t>
      </w:r>
      <w:r w:rsidRPr="004A0B2A">
        <w:rPr>
          <w:bCs/>
          <w:lang w:val="lv-LV"/>
        </w:rPr>
        <w:t xml:space="preserve">augusta noteikumos Nr.500 </w:t>
      </w:r>
      <w:r>
        <w:rPr>
          <w:bCs/>
          <w:lang w:val="lv-LV"/>
        </w:rPr>
        <w:t>“</w:t>
      </w:r>
      <w:r w:rsidRPr="004A0B2A">
        <w:rPr>
          <w:bCs/>
          <w:lang w:val="lv-LV"/>
        </w:rPr>
        <w:t>Vispārīgie būvnoteikumi</w:t>
      </w:r>
      <w:r>
        <w:rPr>
          <w:bCs/>
          <w:lang w:val="lv-LV"/>
        </w:rPr>
        <w:t xml:space="preserve">”, kas paredz I inženierbūvju grupā iekļaut  </w:t>
      </w:r>
      <w:r w:rsidRPr="005E4A20">
        <w:rPr>
          <w:lang w:val="lv-LV"/>
        </w:rPr>
        <w:t>elektronisko sakaru ārējos inženiertīklus,</w:t>
      </w:r>
      <w:r>
        <w:rPr>
          <w:lang w:val="lv-LV"/>
        </w:rPr>
        <w:t xml:space="preserve"> kā arī stabus, torņus un mastus</w:t>
      </w:r>
      <w:r w:rsidRPr="005E4A20">
        <w:rPr>
          <w:lang w:val="lv-LV"/>
        </w:rPr>
        <w:t xml:space="preserve"> līdz 10 m augstumam</w:t>
      </w:r>
      <w:r>
        <w:rPr>
          <w:lang w:val="lv-LV"/>
        </w:rPr>
        <w:t xml:space="preserve">, tādējādi paredzot </w:t>
      </w:r>
      <w:r w:rsidRPr="005E4A20">
        <w:rPr>
          <w:lang w:val="lv-LV"/>
        </w:rPr>
        <w:t xml:space="preserve"> </w:t>
      </w:r>
      <w:r>
        <w:rPr>
          <w:bCs/>
          <w:lang w:val="lv-LV"/>
        </w:rPr>
        <w:t xml:space="preserve">atvieglotu elektronisko sakaru tīklu būvniecības procesu. </w:t>
      </w:r>
    </w:p>
    <w:p w14:paraId="0A295432" w14:textId="4E9C4B73" w:rsidR="007F0554" w:rsidRDefault="007F0554" w:rsidP="007F0554">
      <w:pPr>
        <w:tabs>
          <w:tab w:val="left" w:pos="5670"/>
        </w:tabs>
        <w:ind w:firstLine="567"/>
        <w:jc w:val="both"/>
        <w:rPr>
          <w:lang w:val="lv-LV"/>
        </w:rPr>
      </w:pPr>
      <w:r w:rsidRPr="00C37AFF">
        <w:rPr>
          <w:lang w:val="lv-LV"/>
        </w:rPr>
        <w:t xml:space="preserve">Šobrīd Ekonomikas ministrija </w:t>
      </w:r>
      <w:r w:rsidR="000B0364">
        <w:rPr>
          <w:lang w:val="lv-LV"/>
        </w:rPr>
        <w:t xml:space="preserve">virza </w:t>
      </w:r>
      <w:r w:rsidRPr="00C37AFF">
        <w:rPr>
          <w:lang w:val="lv-LV"/>
        </w:rPr>
        <w:t xml:space="preserve"> </w:t>
      </w:r>
      <w:r w:rsidR="000B0364">
        <w:rPr>
          <w:lang w:val="lv-LV"/>
        </w:rPr>
        <w:t xml:space="preserve">apstiprināšanai Ministru kabinetā </w:t>
      </w:r>
      <w:r w:rsidRPr="00C37AFF">
        <w:rPr>
          <w:lang w:val="lv-LV"/>
        </w:rPr>
        <w:t>grozījumu</w:t>
      </w:r>
      <w:r w:rsidR="000B0364">
        <w:rPr>
          <w:lang w:val="lv-LV"/>
        </w:rPr>
        <w:t>s</w:t>
      </w:r>
      <w:r w:rsidRPr="00C37AFF">
        <w:rPr>
          <w:lang w:val="lv-LV"/>
        </w:rPr>
        <w:t xml:space="preserve"> Ministru kabineta 2014.</w:t>
      </w:r>
      <w:r>
        <w:rPr>
          <w:lang w:val="lv-LV"/>
        </w:rPr>
        <w:t xml:space="preserve"> </w:t>
      </w:r>
      <w:r w:rsidRPr="00C37AFF">
        <w:rPr>
          <w:lang w:val="lv-LV"/>
        </w:rPr>
        <w:t>gada 19.</w:t>
      </w:r>
      <w:r>
        <w:rPr>
          <w:lang w:val="lv-LV"/>
        </w:rPr>
        <w:t xml:space="preserve"> </w:t>
      </w:r>
      <w:r w:rsidRPr="00C37AFF">
        <w:rPr>
          <w:lang w:val="lv-LV"/>
        </w:rPr>
        <w:t>augusta  noteikumos Nr.501 “Elektronisko sakaru tīklu ierīkošanas, būvniecības un uzraudzības kārtība”</w:t>
      </w:r>
      <w:r w:rsidR="000B0364">
        <w:rPr>
          <w:lang w:val="lv-LV"/>
        </w:rPr>
        <w:t xml:space="preserve"> ar mērķi</w:t>
      </w:r>
      <w:r w:rsidRPr="00C37AFF">
        <w:rPr>
          <w:lang w:val="lv-LV"/>
        </w:rPr>
        <w:t xml:space="preserve"> turpināt vienkāršot būvniecības procesu</w:t>
      </w:r>
      <w:r w:rsidR="000B0364">
        <w:rPr>
          <w:lang w:val="lv-LV"/>
        </w:rPr>
        <w:t>.</w:t>
      </w:r>
      <w:r w:rsidRPr="00C37AFF">
        <w:rPr>
          <w:lang w:val="lv-LV"/>
        </w:rPr>
        <w:t xml:space="preserve"> Jāatzīmē, ka  </w:t>
      </w:r>
      <w:r>
        <w:rPr>
          <w:lang w:val="lv-LV"/>
        </w:rPr>
        <w:t>minētajiem</w:t>
      </w:r>
      <w:r w:rsidRPr="00C37AFF">
        <w:rPr>
          <w:lang w:val="lv-LV"/>
        </w:rPr>
        <w:t xml:space="preserve"> noteikumiem </w:t>
      </w:r>
      <w:r w:rsidR="000602C7">
        <w:rPr>
          <w:lang w:val="lv-LV"/>
        </w:rPr>
        <w:t xml:space="preserve">jau </w:t>
      </w:r>
      <w:r w:rsidRPr="00C37AFF">
        <w:rPr>
          <w:lang w:val="lv-LV"/>
        </w:rPr>
        <w:t>2019.gad</w:t>
      </w:r>
      <w:r>
        <w:rPr>
          <w:lang w:val="lv-LV"/>
        </w:rPr>
        <w:t>a</w:t>
      </w:r>
      <w:r w:rsidRPr="00C37AFF">
        <w:rPr>
          <w:lang w:val="lv-LV"/>
        </w:rPr>
        <w:t xml:space="preserve"> 11.</w:t>
      </w:r>
      <w:r>
        <w:rPr>
          <w:lang w:val="lv-LV"/>
        </w:rPr>
        <w:t xml:space="preserve"> </w:t>
      </w:r>
      <w:r w:rsidRPr="00C37AFF">
        <w:rPr>
          <w:lang w:val="lv-LV"/>
        </w:rPr>
        <w:t xml:space="preserve">novembrī tika pieņemti grozījumi, kuros </w:t>
      </w:r>
      <w:r>
        <w:rPr>
          <w:lang w:val="lv-LV"/>
        </w:rPr>
        <w:t>ir</w:t>
      </w:r>
      <w:r w:rsidRPr="00C37AFF">
        <w:rPr>
          <w:lang w:val="lv-LV"/>
        </w:rPr>
        <w:t xml:space="preserve"> precizēti gadījumi, k</w:t>
      </w:r>
      <w:r w:rsidR="000602C7">
        <w:rPr>
          <w:lang w:val="lv-LV"/>
        </w:rPr>
        <w:t>ad</w:t>
      </w:r>
      <w:r w:rsidRPr="00C37AFF">
        <w:rPr>
          <w:lang w:val="lv-LV"/>
        </w:rPr>
        <w:t xml:space="preserve"> nav nepieciešama būvniecības ieceres dokumentācija un ka nepieciešamās atļaujas attiecīgo būvdarbu veikšanai var saņemt elektroniski.  </w:t>
      </w:r>
    </w:p>
    <w:p w14:paraId="6E8FA7B3" w14:textId="67F8B66D" w:rsidR="007F0554" w:rsidRDefault="00E6180A" w:rsidP="007F0554">
      <w:pPr>
        <w:tabs>
          <w:tab w:val="left" w:pos="5670"/>
        </w:tabs>
        <w:ind w:firstLine="567"/>
        <w:jc w:val="both"/>
        <w:rPr>
          <w:lang w:val="lv-LV"/>
        </w:rPr>
      </w:pPr>
      <w:r w:rsidRPr="00E6180A">
        <w:rPr>
          <w:lang w:val="lv-LV"/>
        </w:rPr>
        <w:t>Vienlaikus izmaksu samazināšanai jānotiek, vērtējot iespējamos riskus un apdraudējumus, tai skaitā nacionālās drošības riskus, ko varētu radīt uz izmaksu samazināšanu vērstas izmaiņas normatīvajos aktos</w:t>
      </w:r>
      <w:r w:rsidR="007F0554" w:rsidRPr="003E1214">
        <w:rPr>
          <w:lang w:val="lv-LV"/>
        </w:rPr>
        <w:t>.</w:t>
      </w:r>
    </w:p>
    <w:p w14:paraId="624540BA" w14:textId="77777777" w:rsidR="007F0554" w:rsidRDefault="007F0554" w:rsidP="00B45DF0">
      <w:pPr>
        <w:jc w:val="both"/>
        <w:rPr>
          <w:b/>
          <w:u w:val="single"/>
          <w:lang w:val="lv-LV"/>
        </w:rPr>
      </w:pPr>
    </w:p>
    <w:p w14:paraId="42078D7A" w14:textId="5361995C" w:rsidR="00B45DF0" w:rsidRPr="00C02BE6" w:rsidRDefault="00B45DF0" w:rsidP="00B45DF0">
      <w:pPr>
        <w:jc w:val="both"/>
        <w:rPr>
          <w:b/>
          <w:u w:val="single"/>
          <w:lang w:val="lv-LV"/>
        </w:rPr>
      </w:pPr>
      <w:r>
        <w:rPr>
          <w:b/>
          <w:u w:val="single"/>
          <w:lang w:val="lv-LV"/>
        </w:rPr>
        <w:t>Pasākumi un to darbības rezultāti:</w:t>
      </w:r>
    </w:p>
    <w:p w14:paraId="36FC891A" w14:textId="68C448A4" w:rsidR="00DF1148" w:rsidRPr="001F4F69" w:rsidRDefault="007039C1" w:rsidP="00DF1148">
      <w:pPr>
        <w:pStyle w:val="NormalWeb"/>
        <w:jc w:val="both"/>
        <w:rPr>
          <w:b/>
          <w:color w:val="000000"/>
          <w:lang w:val="lv-LV"/>
        </w:rPr>
      </w:pPr>
      <w:r w:rsidRPr="001F4F69">
        <w:rPr>
          <w:rStyle w:val="Strong"/>
          <w:b w:val="0"/>
          <w:bCs w:val="0"/>
          <w:color w:val="000000"/>
          <w:lang w:val="lv-LV"/>
        </w:rPr>
        <w:t xml:space="preserve">1. </w:t>
      </w:r>
      <w:r w:rsidR="00190907" w:rsidRPr="001F4F69">
        <w:rPr>
          <w:rStyle w:val="Strong"/>
          <w:b w:val="0"/>
          <w:bCs w:val="0"/>
          <w:color w:val="000000"/>
          <w:lang w:val="lv-LV"/>
        </w:rPr>
        <w:t xml:space="preserve">Satiksmes ministrijai </w:t>
      </w:r>
      <w:r w:rsidR="000B0364">
        <w:rPr>
          <w:bCs/>
          <w:color w:val="000000"/>
          <w:lang w:val="lv-LV"/>
        </w:rPr>
        <w:t>iesniegt</w:t>
      </w:r>
      <w:r w:rsidR="00DF1148" w:rsidRPr="001F4F69">
        <w:rPr>
          <w:bCs/>
          <w:color w:val="000000"/>
          <w:lang w:val="lv-LV"/>
        </w:rPr>
        <w:t xml:space="preserve"> Ekonomikas ministrijā priekšlikumus grozījumiem Ministru kabineta 2014. gada 19. augusta noteikumos Nr.501 “Elektronisko sakaru tīklu ierīkošanas, būvniecības un uzraudzības kārtība”, iekļaujot tajos atviegloto regulējumu elektronisko sakaru inženiertīklu būvniecībai un ierīkošanai, ievērojot Vispārīgajos būvnoteikumos noteikto elektronisko sakaru inženierbūvju iedalījumu grupās.</w:t>
      </w:r>
    </w:p>
    <w:p w14:paraId="112482A4" w14:textId="04E4F1BA" w:rsidR="00DF1148" w:rsidRDefault="007039C1" w:rsidP="00DF1148">
      <w:pPr>
        <w:pStyle w:val="NormalWeb"/>
        <w:jc w:val="both"/>
        <w:rPr>
          <w:color w:val="000000"/>
          <w:lang w:val="lv-LV"/>
        </w:rPr>
      </w:pPr>
      <w:r w:rsidRPr="001F4F69">
        <w:rPr>
          <w:color w:val="000000"/>
          <w:lang w:val="lv-LV"/>
        </w:rPr>
        <w:t>2.</w:t>
      </w:r>
      <w:r w:rsidR="00DF1148" w:rsidRPr="001F4F69">
        <w:rPr>
          <w:color w:val="000000"/>
          <w:lang w:val="lv-LV"/>
        </w:rPr>
        <w:t xml:space="preserve"> Pēc ES Platjoslas izmaksu direktīvas grozījumu stāšanās spēkā </w:t>
      </w:r>
      <w:r w:rsidR="00190907" w:rsidRPr="001F4F69">
        <w:rPr>
          <w:color w:val="000000"/>
          <w:lang w:val="lv-LV"/>
        </w:rPr>
        <w:t xml:space="preserve">Satiksmes ministrijai </w:t>
      </w:r>
      <w:r w:rsidR="00DF1148" w:rsidRPr="001F4F69">
        <w:rPr>
          <w:color w:val="000000"/>
          <w:lang w:val="lv-LV"/>
        </w:rPr>
        <w:t>nodrošināt tajā noteikto pasākumu ieviešanu Latvijā, veicot atbilstošus grozījumus nacionālajā regulējumā, tostarp Ātrdarbīga elektronisko sakaru tīkla likumā.</w:t>
      </w:r>
    </w:p>
    <w:p w14:paraId="36907F3A" w14:textId="778F6EB7" w:rsidR="006666D9" w:rsidRPr="006313FB" w:rsidRDefault="00813FF0" w:rsidP="00280352">
      <w:pPr>
        <w:pStyle w:val="NormalWeb"/>
        <w:jc w:val="both"/>
        <w:rPr>
          <w:color w:val="000000"/>
          <w:lang w:val="lv-LV"/>
        </w:rPr>
      </w:pPr>
      <w:r>
        <w:rPr>
          <w:color w:val="000000"/>
          <w:lang w:val="lv-LV"/>
        </w:rPr>
        <w:t xml:space="preserve"> </w:t>
      </w:r>
      <w:r w:rsidR="006666D9" w:rsidRPr="006313FB">
        <w:rPr>
          <w:color w:val="000000"/>
          <w:lang w:val="lv-LV"/>
        </w:rPr>
        <w:t xml:space="preserve">3. Satiksmes ministrijai </w:t>
      </w:r>
      <w:r w:rsidR="00302924" w:rsidRPr="00302924">
        <w:rPr>
          <w:color w:val="000000"/>
          <w:lang w:val="lv-LV"/>
        </w:rPr>
        <w:t xml:space="preserve">izveidot darba grupu, iekļaujot iesaistītās puses, tostarp sakaru nozares asociāciju, Ekonomikas ministrijas, Vides aizsardzības un reģionālās attīstības ministrijas, Sabiedrisko pakalpojumu regulēšanas komisijas un Konkurences padomes pārstāvjus, un tās ietvaros līdz 2022.gada 31.decembrim izstrādāt un iesniegt Ministru kabinetā informatīvo </w:t>
      </w:r>
      <w:r w:rsidR="00302924" w:rsidRPr="00302924">
        <w:rPr>
          <w:color w:val="000000"/>
          <w:lang w:val="lv-LV"/>
        </w:rPr>
        <w:lastRenderedPageBreak/>
        <w:t>ziņojumu par nepieciešamajiem grozījumiem normatīvajos aktos administratīvā sloga samazināšanai  elektronisko sakaru tīkla attīstībai, lai nodrošinātu</w:t>
      </w:r>
      <w:r w:rsidR="006666D9" w:rsidRPr="006313FB">
        <w:rPr>
          <w:color w:val="000000"/>
          <w:lang w:val="lv-LV"/>
        </w:rPr>
        <w:t>:</w:t>
      </w:r>
    </w:p>
    <w:p w14:paraId="606D9DB9" w14:textId="77777777" w:rsidR="006666D9" w:rsidRPr="006313FB" w:rsidRDefault="006666D9" w:rsidP="006666D9">
      <w:pPr>
        <w:pStyle w:val="NormalWeb"/>
        <w:rPr>
          <w:color w:val="000000"/>
          <w:lang w:val="lv-LV"/>
        </w:rPr>
      </w:pPr>
      <w:r w:rsidRPr="006313FB">
        <w:rPr>
          <w:color w:val="000000"/>
          <w:lang w:val="lv-LV"/>
        </w:rPr>
        <w:t xml:space="preserve">3.1. līdzvērtīgus citiem sabiedrisko pakalpojumu sniedzējiem (ūdensapgāde, siltumapgāde, elektroapgāde) publiskā un privātā nekustamā īpašuma </w:t>
      </w:r>
      <w:r w:rsidRPr="006313FB">
        <w:rPr>
          <w:bCs/>
          <w:color w:val="000000"/>
          <w:lang w:val="lv-LV"/>
        </w:rPr>
        <w:t>lietošanas tiesību aprobežojuma par labu elektronisko sakaru komersantam</w:t>
      </w:r>
      <w:r w:rsidRPr="006313FB">
        <w:rPr>
          <w:color w:val="000000"/>
          <w:lang w:val="lv-LV"/>
        </w:rPr>
        <w:t xml:space="preserve"> nodibināšanas nosacījumus; </w:t>
      </w:r>
    </w:p>
    <w:p w14:paraId="3C8B498D" w14:textId="77777777" w:rsidR="00B220A8" w:rsidRPr="006313FB" w:rsidRDefault="006666D9" w:rsidP="00DF1148">
      <w:pPr>
        <w:pStyle w:val="NormalWeb"/>
        <w:jc w:val="both"/>
        <w:rPr>
          <w:color w:val="000000"/>
          <w:lang w:val="lv-LV"/>
        </w:rPr>
      </w:pPr>
      <w:r w:rsidRPr="006313FB">
        <w:rPr>
          <w:color w:val="000000"/>
          <w:lang w:val="lv-LV"/>
        </w:rPr>
        <w:t xml:space="preserve">3.2. būvniecības jomā elektronisko sakaru tīklu attīstībai nepieciešamās infrastruktūras izbūvei, tostarp </w:t>
      </w:r>
      <w:proofErr w:type="spellStart"/>
      <w:r w:rsidRPr="006313FB">
        <w:rPr>
          <w:color w:val="000000"/>
          <w:lang w:val="lv-LV"/>
        </w:rPr>
        <w:t>jaunbūvējamās</w:t>
      </w:r>
      <w:proofErr w:type="spellEnd"/>
      <w:r w:rsidRPr="006313FB">
        <w:rPr>
          <w:color w:val="000000"/>
          <w:lang w:val="lv-LV"/>
        </w:rPr>
        <w:t xml:space="preserve"> vai rekonstruējamās 3.grupas ēkās un 5G tīkla izvēršanai, kā arī vienlīdzīgai visu elektronisko sakaru komersantu piekļuvei publiskajam un privātajam nekustamajam īpašumam elektronisko sakaru pakalpojumu sniegšanai.</w:t>
      </w:r>
    </w:p>
    <w:p w14:paraId="4E1F04C5" w14:textId="56C918F0" w:rsidR="00B220A8" w:rsidRPr="006313FB" w:rsidRDefault="00B220A8" w:rsidP="00DF1148">
      <w:pPr>
        <w:pStyle w:val="NormalWeb"/>
        <w:jc w:val="both"/>
        <w:rPr>
          <w:color w:val="000000"/>
          <w:lang w:val="lv-LV"/>
        </w:rPr>
      </w:pPr>
      <w:r w:rsidRPr="006313FB">
        <w:rPr>
          <w:color w:val="000000"/>
          <w:lang w:val="lv-LV"/>
        </w:rPr>
        <w:t>Darba grupas ietvaros paredzēts izvērtēt nepieciešamos grozījumus Elektronisko sakaru likumā un citos normatīvajos aktos, lai atvieglotu platjoslas elektronisko sakaru tīklu izbūvi, kā arī nodrošināt normatīvo aktu projektu izstrādi un virzību apstiprināšanai Ministru kabinetā attiecībā uz šādiem risinājumiem:</w:t>
      </w:r>
    </w:p>
    <w:p w14:paraId="4387740C" w14:textId="71E113B9" w:rsidR="00CB5DF6" w:rsidRPr="006313FB" w:rsidRDefault="00787112" w:rsidP="00DF1148">
      <w:pPr>
        <w:pStyle w:val="NormalWeb"/>
        <w:jc w:val="both"/>
        <w:rPr>
          <w:color w:val="000000"/>
          <w:lang w:val="lv-LV"/>
        </w:rPr>
      </w:pPr>
      <w:r w:rsidRPr="006313FB">
        <w:rPr>
          <w:color w:val="000000"/>
          <w:lang w:val="lv-LV"/>
        </w:rPr>
        <w:t>-</w:t>
      </w:r>
      <w:r w:rsidR="00CB5DF6" w:rsidRPr="006313FB">
        <w:rPr>
          <w:color w:val="000000"/>
          <w:lang w:val="lv-LV"/>
        </w:rPr>
        <w:t xml:space="preserve"> </w:t>
      </w:r>
      <w:r w:rsidR="00B52945" w:rsidRPr="006313FB">
        <w:rPr>
          <w:color w:val="000000"/>
          <w:lang w:val="lv-LV"/>
        </w:rPr>
        <w:t>i</w:t>
      </w:r>
      <w:r w:rsidR="00506191" w:rsidRPr="006313FB">
        <w:rPr>
          <w:color w:val="000000"/>
          <w:lang w:val="lv-LV"/>
        </w:rPr>
        <w:t>zbūvējot vai attīstot platjoslas elektronisko sakaru infrastruktūru, elektronisko sakaru komersantam ir tiesības saskaņošanas procedūru aizstāt ar īpašnieka informēšanu, izmaksājot vienreizēju samaksu īpašniekam Ministru kabineta noteiktajā apmērā. Strīdus, kas šajā sakarā rastos staro sakaru komersantiem un īpašniekiem, risinātu tiesa Civilprocesa likuma noteiktajā kārtībā nekavējot tīklu attīstību – minēto darbu laikā vai pēc darbiem.</w:t>
      </w:r>
    </w:p>
    <w:p w14:paraId="68B3FF94" w14:textId="2633CD31" w:rsidR="00506191" w:rsidRPr="006313FB" w:rsidRDefault="00787112" w:rsidP="00DF1148">
      <w:pPr>
        <w:pStyle w:val="NormalWeb"/>
        <w:jc w:val="both"/>
        <w:rPr>
          <w:color w:val="000000"/>
          <w:lang w:val="lv-LV"/>
        </w:rPr>
      </w:pPr>
      <w:r w:rsidRPr="006313FB">
        <w:rPr>
          <w:color w:val="000000"/>
          <w:lang w:val="lv-LV"/>
        </w:rPr>
        <w:t xml:space="preserve">- </w:t>
      </w:r>
      <w:r w:rsidR="00506191" w:rsidRPr="006313FB">
        <w:rPr>
          <w:color w:val="000000"/>
          <w:lang w:val="lv-LV"/>
        </w:rPr>
        <w:t>īpašuma kopīpašuma gadījumā, jaunu elektronisko sakaru tīklu ierīkošanai vai izbūvei nepieciešams saņemt vismaz 51 % kopīpašnieku piekrišanu.</w:t>
      </w:r>
    </w:p>
    <w:p w14:paraId="2C0F0442" w14:textId="2560678F" w:rsidR="000E632F" w:rsidRPr="006313FB" w:rsidRDefault="00B52945" w:rsidP="00DF1148">
      <w:pPr>
        <w:pStyle w:val="NormalWeb"/>
        <w:jc w:val="both"/>
        <w:rPr>
          <w:color w:val="000000"/>
          <w:lang w:val="lv-LV"/>
        </w:rPr>
      </w:pPr>
      <w:r w:rsidRPr="006313FB">
        <w:rPr>
          <w:color w:val="000000"/>
          <w:lang w:val="lv-LV"/>
        </w:rPr>
        <w:t xml:space="preserve">- </w:t>
      </w:r>
      <w:r w:rsidR="006A193D" w:rsidRPr="006313FB">
        <w:rPr>
          <w:color w:val="000000"/>
          <w:lang w:val="lv-LV"/>
        </w:rPr>
        <w:t xml:space="preserve">attiecībā uz platjoslas mobilo sakaru bāzes stacijas (raidošo iekārtu un saistītās infrastruktūras) izbūvēm, </w:t>
      </w:r>
      <w:r w:rsidR="000E632F" w:rsidRPr="006313FB">
        <w:rPr>
          <w:color w:val="000000"/>
          <w:lang w:val="lv-LV"/>
        </w:rPr>
        <w:t xml:space="preserve">Ministru kabinets noteiks samērīgu un sakaru komersantu un īpašnieku interesēm līdzsvarotu atlīdzību par elektronisko sakaru tīkla būvniecībai nepieciešamā nekustamā īpašuma lietošanas tiesību aprobežojumu </w:t>
      </w:r>
      <w:r w:rsidR="009D2757" w:rsidRPr="006313FB">
        <w:rPr>
          <w:color w:val="000000"/>
          <w:lang w:val="lv-LV"/>
        </w:rPr>
        <w:t xml:space="preserve">neatkarīgi no īpašuma piederības formas (publiskais vai privātais īpašums). Tiek izbeigta līdzšinējā sadrumstalotā kārtību, </w:t>
      </w:r>
      <w:r w:rsidR="00AE27A4" w:rsidRPr="006313FB">
        <w:rPr>
          <w:color w:val="000000"/>
          <w:lang w:val="lv-LV"/>
        </w:rPr>
        <w:t xml:space="preserve">kad katrs īpašnieks </w:t>
      </w:r>
      <w:r w:rsidR="006A193D" w:rsidRPr="006313FB">
        <w:rPr>
          <w:color w:val="000000"/>
          <w:lang w:val="lv-LV"/>
        </w:rPr>
        <w:t>par</w:t>
      </w:r>
      <w:r w:rsidR="00AE27A4" w:rsidRPr="006313FB">
        <w:rPr>
          <w:color w:val="000000"/>
          <w:lang w:val="lv-LV"/>
        </w:rPr>
        <w:t xml:space="preserve"> </w:t>
      </w:r>
      <w:r w:rsidR="006A193D" w:rsidRPr="006313FB">
        <w:rPr>
          <w:color w:val="000000"/>
          <w:lang w:val="lv-LV"/>
        </w:rPr>
        <w:t xml:space="preserve">mobilo sakaru bāzes stacijas (raidošo iekārtu un saistītās infrastruktūras) izbūvi </w:t>
      </w:r>
      <w:r w:rsidR="00AE27A4" w:rsidRPr="006313FB">
        <w:rPr>
          <w:color w:val="000000"/>
          <w:lang w:val="lv-LV"/>
        </w:rPr>
        <w:t xml:space="preserve">cenšas vienoties par sadarbības nosacījumiem (tajā skaitā ar nomas tiesību izsolēm), kas gan kavē līguma nosacījumus, gan atsevišķos gadījumos liedz nodrošināt elektronisko sakaru pakalpojumus. </w:t>
      </w:r>
    </w:p>
    <w:p w14:paraId="180DD973" w14:textId="3EFA8431" w:rsidR="000E632F" w:rsidRPr="006313FB" w:rsidRDefault="00B52945" w:rsidP="00DF1148">
      <w:pPr>
        <w:pStyle w:val="NormalWeb"/>
        <w:jc w:val="both"/>
        <w:rPr>
          <w:color w:val="000000"/>
          <w:lang w:val="lv-LV"/>
        </w:rPr>
      </w:pPr>
      <w:r w:rsidRPr="006313FB">
        <w:rPr>
          <w:color w:val="000000"/>
          <w:lang w:val="lv-LV"/>
        </w:rPr>
        <w:t xml:space="preserve">- </w:t>
      </w:r>
      <w:r w:rsidR="00AE27A4" w:rsidRPr="00227523">
        <w:rPr>
          <w:rFonts w:ascii="Arial" w:hAnsi="Arial" w:cs="Arial"/>
          <w:b/>
          <w:sz w:val="20"/>
          <w:szCs w:val="20"/>
          <w:lang w:val="lv-LV"/>
        </w:rPr>
        <w:t xml:space="preserve"> </w:t>
      </w:r>
      <w:proofErr w:type="spellStart"/>
      <w:r w:rsidRPr="006313FB">
        <w:rPr>
          <w:color w:val="000000"/>
          <w:lang w:val="lv-LV"/>
        </w:rPr>
        <w:t>j</w:t>
      </w:r>
      <w:r w:rsidR="00AE27A4" w:rsidRPr="006313FB">
        <w:rPr>
          <w:color w:val="000000"/>
          <w:lang w:val="lv-LV"/>
        </w:rPr>
        <w:t>aunbūvējamām</w:t>
      </w:r>
      <w:proofErr w:type="spellEnd"/>
      <w:r w:rsidR="00AE27A4" w:rsidRPr="006313FB">
        <w:rPr>
          <w:color w:val="000000"/>
          <w:lang w:val="lv-LV"/>
        </w:rPr>
        <w:t xml:space="preserve"> vai rekonstruējamām 3.grupas ēkām būvniecības ierosināšanas stadijā plāno elektronisko sakaru infrastruktūras izbūvi, lai nodrošinātu fiksētās un mobilās platjoslas elektronisko sakaru pakalpojumu pieejamību un pārklājumu ēkas iekštelpās.  </w:t>
      </w:r>
    </w:p>
    <w:p w14:paraId="59636347" w14:textId="32B7F98C" w:rsidR="00BD7318" w:rsidRPr="00227523" w:rsidRDefault="00B52945" w:rsidP="00BD7318">
      <w:pPr>
        <w:pStyle w:val="NormalWeb"/>
        <w:jc w:val="both"/>
        <w:rPr>
          <w:lang w:val="lv-LV"/>
        </w:rPr>
      </w:pPr>
      <w:r w:rsidRPr="006313FB">
        <w:rPr>
          <w:color w:val="000000"/>
          <w:lang w:val="lv-LV"/>
        </w:rPr>
        <w:t xml:space="preserve">- </w:t>
      </w:r>
      <w:r w:rsidR="00BD7318" w:rsidRPr="006313FB">
        <w:rPr>
          <w:color w:val="000000"/>
          <w:lang w:val="lv-LV"/>
        </w:rPr>
        <w:t xml:space="preserve"> </w:t>
      </w:r>
      <w:r w:rsidRPr="00227523">
        <w:rPr>
          <w:lang w:val="lv-LV"/>
        </w:rPr>
        <w:t>s</w:t>
      </w:r>
      <w:r w:rsidR="00BD7318" w:rsidRPr="00227523">
        <w:rPr>
          <w:lang w:val="lv-LV"/>
        </w:rPr>
        <w:t>adarbībā ar Ekonomikas ministriju, SPRK, Konkurences padomi un VARAM nodrošināt vienveidīgas un koordinētas politikas realizēšanu valsts un pašvaldību līmenī attiecībā uz platjoslas interneta un 5G tīkla izvēršanu, lai praksē tiktu efektīvi iedzīvinātas Elektronisko sakaru likuma 16.panta sestajā daļā ietvertās prasības par nediskriminējošas attieksmes nodrošināšanu attiecībā pret visiem elektronisko skaru komersantiem attiecībā uz publiskā elektronisko sakaru tīkla ierīkošanu un izbūvi: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p>
    <w:p w14:paraId="1618485D" w14:textId="2EC4822A" w:rsidR="00BD7318" w:rsidRPr="006313FB" w:rsidRDefault="00B52945" w:rsidP="00813FF0">
      <w:pPr>
        <w:pStyle w:val="NormalWeb"/>
        <w:jc w:val="both"/>
        <w:rPr>
          <w:color w:val="000000"/>
          <w:lang w:val="lv-LV"/>
        </w:rPr>
      </w:pPr>
      <w:r w:rsidRPr="001D7772">
        <w:rPr>
          <w:lang w:val="lv-LV"/>
        </w:rPr>
        <w:t>- sadarbībā</w:t>
      </w:r>
      <w:r w:rsidR="00BD7318" w:rsidRPr="001D7772">
        <w:rPr>
          <w:lang w:val="lv-LV"/>
        </w:rPr>
        <w:t xml:space="preserve"> ar Ekonomikas ministriju nodrošināt publiskā elektronisko sakaru tīkla īpašniekiem vienlīdzīgas tiesības ar citiem sabiedrisko pakalpojumu sniedzējiem to tiesību realizēšanā, kas izriet no elektronisko sakaru tīkla kā publiski tiesiska nekustamā īpašuma apgrūtinājuma objekta statusa. Proti, veicināt atbildības piemērošanas efektivitāti saistībā ar patreiz ESL 16.</w:t>
      </w:r>
      <w:r w:rsidR="006313FB" w:rsidRPr="001D7772">
        <w:rPr>
          <w:lang w:val="lv-LV"/>
        </w:rPr>
        <w:t xml:space="preserve"> </w:t>
      </w:r>
      <w:r w:rsidR="00BD7318" w:rsidRPr="001D7772">
        <w:rPr>
          <w:lang w:val="lv-LV"/>
        </w:rPr>
        <w:t xml:space="preserve">panta </w:t>
      </w:r>
      <w:r w:rsidR="00BD7318" w:rsidRPr="001D7772">
        <w:rPr>
          <w:lang w:val="lv-LV"/>
        </w:rPr>
        <w:lastRenderedPageBreak/>
        <w:t xml:space="preserve">piektajā daļā </w:t>
      </w:r>
      <w:r w:rsidR="006313FB" w:rsidRPr="001D7772">
        <w:rPr>
          <w:lang w:val="lv-LV"/>
        </w:rPr>
        <w:t>un 18</w:t>
      </w:r>
      <w:r w:rsidR="00BD7318" w:rsidRPr="001D7772">
        <w:rPr>
          <w:lang w:val="lv-LV"/>
        </w:rPr>
        <w:t>.</w:t>
      </w:r>
      <w:r w:rsidR="006313FB" w:rsidRPr="001D7772">
        <w:rPr>
          <w:lang w:val="lv-LV"/>
        </w:rPr>
        <w:t xml:space="preserve"> </w:t>
      </w:r>
      <w:r w:rsidR="00BD7318" w:rsidRPr="001D7772">
        <w:rPr>
          <w:lang w:val="lv-LV"/>
        </w:rPr>
        <w:t xml:space="preserve">panta pirmajā un trešajā daļā nostiprināto tiesību realizēšanu un </w:t>
      </w:r>
      <w:proofErr w:type="spellStart"/>
      <w:r w:rsidR="00BD7318" w:rsidRPr="001D7772">
        <w:rPr>
          <w:lang w:val="lv-LV"/>
        </w:rPr>
        <w:t>nepiciešamības</w:t>
      </w:r>
      <w:proofErr w:type="spellEnd"/>
      <w:r w:rsidR="00BD7318" w:rsidRPr="001D7772">
        <w:rPr>
          <w:lang w:val="lv-LV"/>
        </w:rPr>
        <w:t xml:space="preserve"> gadījumā veikt nepieciešamās izmaiņas normatīvajos aktos.  </w:t>
      </w:r>
    </w:p>
    <w:p w14:paraId="4D1E7E10" w14:textId="77777777" w:rsidR="00B220A8" w:rsidRDefault="00B220A8" w:rsidP="00B220A8">
      <w:pPr>
        <w:pStyle w:val="NormalWeb"/>
        <w:jc w:val="both"/>
        <w:rPr>
          <w:color w:val="000000"/>
          <w:lang w:val="lv-LV"/>
        </w:rPr>
      </w:pPr>
      <w:r w:rsidRPr="006313FB">
        <w:rPr>
          <w:color w:val="000000"/>
          <w:lang w:val="lv-LV"/>
        </w:rPr>
        <w:t>Papildus nepieciešams uzturēt dialogu ar valstiskajiem un nevalstiskajiem partneriem, lai rastu un virzītu citus risinājumus platjoslas elektronisko sakaru tīklu attīstīšanai.</w:t>
      </w:r>
      <w:r>
        <w:rPr>
          <w:color w:val="000000"/>
          <w:lang w:val="lv-LV"/>
        </w:rPr>
        <w:t xml:space="preserve"> </w:t>
      </w:r>
    </w:p>
    <w:p w14:paraId="0A3DAB32" w14:textId="77777777" w:rsidR="00BD7318" w:rsidRPr="001F4F69" w:rsidRDefault="00BD7318" w:rsidP="00DF1148">
      <w:pPr>
        <w:pStyle w:val="NormalWeb"/>
        <w:jc w:val="both"/>
        <w:rPr>
          <w:color w:val="000000"/>
          <w:lang w:val="lv-LV"/>
        </w:rPr>
      </w:pPr>
    </w:p>
    <w:p w14:paraId="7FCD23FE" w14:textId="3EC73269" w:rsidR="000D0DD8" w:rsidRPr="00F93D44" w:rsidRDefault="009219E9" w:rsidP="000D0DD8">
      <w:pPr>
        <w:pStyle w:val="Heading4"/>
        <w:numPr>
          <w:ilvl w:val="1"/>
          <w:numId w:val="36"/>
        </w:numPr>
        <w:rPr>
          <w:color w:val="000000"/>
        </w:rPr>
      </w:pPr>
      <w:bookmarkStart w:id="260" w:name="_Toc82425645"/>
      <w:r>
        <w:rPr>
          <w:color w:val="000000"/>
        </w:rPr>
        <w:t>pasākums - s</w:t>
      </w:r>
      <w:r w:rsidR="000D0DD8">
        <w:rPr>
          <w:color w:val="000000"/>
        </w:rPr>
        <w:t xml:space="preserve">adarbības </w:t>
      </w:r>
      <w:r w:rsidR="000D0DD8" w:rsidRPr="000D0DD8">
        <w:rPr>
          <w:rStyle w:val="Strong"/>
          <w:b/>
          <w:bCs w:val="0"/>
        </w:rPr>
        <w:t>veicināšana</w:t>
      </w:r>
      <w:r w:rsidR="000D0DD8">
        <w:rPr>
          <w:color w:val="000000"/>
        </w:rPr>
        <w:t xml:space="preserve"> </w:t>
      </w:r>
      <w:bookmarkStart w:id="261" w:name="_Hlk77150279"/>
      <w:r w:rsidR="000D0DD8">
        <w:rPr>
          <w:color w:val="000000"/>
        </w:rPr>
        <w:t>elektronisko sakaru tīklu</w:t>
      </w:r>
      <w:r w:rsidR="00830D0A">
        <w:rPr>
          <w:color w:val="000000"/>
        </w:rPr>
        <w:t xml:space="preserve"> būvniecībā,</w:t>
      </w:r>
      <w:r w:rsidR="000D0DD8">
        <w:rPr>
          <w:color w:val="000000"/>
        </w:rPr>
        <w:t xml:space="preserve"> </w:t>
      </w:r>
      <w:r w:rsidR="00A824D5">
        <w:rPr>
          <w:color w:val="000000"/>
        </w:rPr>
        <w:t>piekļuvē</w:t>
      </w:r>
      <w:r w:rsidR="007035C7">
        <w:rPr>
          <w:color w:val="000000"/>
        </w:rPr>
        <w:t xml:space="preserve">, </w:t>
      </w:r>
      <w:bookmarkEnd w:id="261"/>
      <w:r w:rsidR="000D0DD8">
        <w:rPr>
          <w:color w:val="000000"/>
        </w:rPr>
        <w:t>koplietošanā</w:t>
      </w:r>
      <w:r w:rsidR="007035C7">
        <w:rPr>
          <w:color w:val="000000"/>
        </w:rPr>
        <w:t xml:space="preserve"> un citos jautājumos</w:t>
      </w:r>
      <w:bookmarkEnd w:id="260"/>
    </w:p>
    <w:p w14:paraId="1462938E" w14:textId="2269FBAF" w:rsidR="007039C1" w:rsidRPr="006D56ED" w:rsidRDefault="007039C1" w:rsidP="00070461">
      <w:pPr>
        <w:pStyle w:val="NormalWeb"/>
        <w:spacing w:before="0" w:beforeAutospacing="0" w:after="0" w:afterAutospacing="0"/>
        <w:jc w:val="both"/>
        <w:rPr>
          <w:rStyle w:val="Strong"/>
          <w:b w:val="0"/>
          <w:bCs w:val="0"/>
          <w:color w:val="000000"/>
          <w:lang w:val="lv-LV"/>
        </w:rPr>
      </w:pPr>
      <w:r w:rsidRPr="00031D23">
        <w:rPr>
          <w:b/>
          <w:bCs/>
          <w:u w:val="single"/>
          <w:lang w:val="lv-LV"/>
        </w:rPr>
        <w:t>Esošās situācijas raksturojums</w:t>
      </w:r>
      <w:r w:rsidRPr="006D56ED">
        <w:rPr>
          <w:rStyle w:val="Strong"/>
          <w:b w:val="0"/>
          <w:bCs w:val="0"/>
          <w:color w:val="000000"/>
          <w:lang w:val="lv-LV"/>
        </w:rPr>
        <w:t xml:space="preserve"> </w:t>
      </w:r>
    </w:p>
    <w:p w14:paraId="78A20DC1" w14:textId="74F7E236" w:rsidR="00070461" w:rsidRPr="006D56ED" w:rsidRDefault="004059EA" w:rsidP="001E2294">
      <w:pPr>
        <w:pStyle w:val="NormalWeb"/>
        <w:spacing w:before="0" w:beforeAutospacing="0" w:after="0" w:afterAutospacing="0"/>
        <w:ind w:firstLine="567"/>
        <w:jc w:val="both"/>
        <w:rPr>
          <w:rStyle w:val="Strong"/>
          <w:b w:val="0"/>
          <w:bCs w:val="0"/>
          <w:color w:val="000000"/>
          <w:lang w:val="lv-LV"/>
        </w:rPr>
      </w:pPr>
      <w:r w:rsidRPr="006D56ED">
        <w:rPr>
          <w:rStyle w:val="Strong"/>
          <w:b w:val="0"/>
          <w:bCs w:val="0"/>
          <w:color w:val="000000"/>
          <w:lang w:val="lv-LV"/>
        </w:rPr>
        <w:t xml:space="preserve">Jauno ēku būvniecības gadījumos ir paredzēts nodrošināt elektronisko sakaru infrastruktūras esamību, bet </w:t>
      </w:r>
      <w:r w:rsidR="00E24090" w:rsidRPr="006D56ED">
        <w:rPr>
          <w:rStyle w:val="Strong"/>
          <w:b w:val="0"/>
          <w:bCs w:val="0"/>
          <w:color w:val="000000"/>
          <w:lang w:val="lv-LV"/>
        </w:rPr>
        <w:t xml:space="preserve">jauno ēku attīstītāji deleģē šos darbus konkrētam elektronisko sakaru komersantam, kas ierīko attiecīgo infrastruktūru. Šādos gadījumos </w:t>
      </w:r>
      <w:r w:rsidR="000602C7" w:rsidRPr="00CF7064">
        <w:rPr>
          <w:rStyle w:val="Strong"/>
          <w:b w:val="0"/>
          <w:bCs w:val="0"/>
          <w:color w:val="000000"/>
          <w:lang w:val="lv-LV"/>
        </w:rPr>
        <w:t>citiem elektronisko sakaru komersantiem</w:t>
      </w:r>
      <w:r w:rsidR="000602C7" w:rsidRPr="000602C7">
        <w:rPr>
          <w:rStyle w:val="Strong"/>
          <w:b w:val="0"/>
          <w:bCs w:val="0"/>
          <w:color w:val="000000"/>
          <w:lang w:val="lv-LV"/>
        </w:rPr>
        <w:t xml:space="preserve"> </w:t>
      </w:r>
      <w:r w:rsidR="000602C7">
        <w:rPr>
          <w:rStyle w:val="Strong"/>
          <w:b w:val="0"/>
          <w:bCs w:val="0"/>
          <w:color w:val="000000"/>
          <w:lang w:val="lv-LV"/>
        </w:rPr>
        <w:t xml:space="preserve">ir </w:t>
      </w:r>
      <w:r w:rsidR="00E24090" w:rsidRPr="006D56ED">
        <w:rPr>
          <w:rStyle w:val="Strong"/>
          <w:b w:val="0"/>
          <w:bCs w:val="0"/>
          <w:color w:val="000000"/>
          <w:lang w:val="lv-LV"/>
        </w:rPr>
        <w:t xml:space="preserve">apgrūtināta </w:t>
      </w:r>
      <w:r w:rsidR="000602C7">
        <w:rPr>
          <w:rStyle w:val="Strong"/>
          <w:b w:val="0"/>
          <w:bCs w:val="0"/>
          <w:color w:val="000000"/>
          <w:lang w:val="lv-LV"/>
        </w:rPr>
        <w:t>vai pat neiespējam</w:t>
      </w:r>
      <w:r w:rsidR="000703C4">
        <w:rPr>
          <w:rStyle w:val="Strong"/>
          <w:b w:val="0"/>
          <w:bCs w:val="0"/>
          <w:color w:val="000000"/>
          <w:lang w:val="lv-LV"/>
        </w:rPr>
        <w:t>a</w:t>
      </w:r>
      <w:r w:rsidR="000602C7">
        <w:rPr>
          <w:rStyle w:val="Strong"/>
          <w:b w:val="0"/>
          <w:bCs w:val="0"/>
          <w:color w:val="000000"/>
          <w:lang w:val="lv-LV"/>
        </w:rPr>
        <w:t xml:space="preserve">  savu pakalpojumu</w:t>
      </w:r>
      <w:r w:rsidR="000703C4">
        <w:rPr>
          <w:rStyle w:val="Strong"/>
          <w:b w:val="0"/>
          <w:bCs w:val="0"/>
          <w:color w:val="000000"/>
          <w:lang w:val="lv-LV"/>
        </w:rPr>
        <w:t xml:space="preserve"> sniegšana,</w:t>
      </w:r>
      <w:r w:rsidR="000602C7">
        <w:rPr>
          <w:rStyle w:val="Strong"/>
          <w:b w:val="0"/>
          <w:bCs w:val="0"/>
          <w:color w:val="000000"/>
          <w:lang w:val="lv-LV"/>
        </w:rPr>
        <w:t xml:space="preserve"> izmantojot attiecīgo infrastruktūru </w:t>
      </w:r>
      <w:r w:rsidR="00E24090" w:rsidRPr="006D56ED">
        <w:rPr>
          <w:rStyle w:val="Strong"/>
          <w:b w:val="0"/>
          <w:bCs w:val="0"/>
          <w:color w:val="000000"/>
          <w:lang w:val="lv-LV"/>
        </w:rPr>
        <w:t xml:space="preserve">, kas </w:t>
      </w:r>
      <w:r w:rsidR="001E2294" w:rsidRPr="006D56ED">
        <w:rPr>
          <w:rStyle w:val="Strong"/>
          <w:b w:val="0"/>
          <w:bCs w:val="0"/>
          <w:color w:val="000000"/>
          <w:lang w:val="lv-LV"/>
        </w:rPr>
        <w:t xml:space="preserve">var attiecīgi </w:t>
      </w:r>
      <w:r w:rsidR="00E24090" w:rsidRPr="006D56ED">
        <w:rPr>
          <w:rStyle w:val="Strong"/>
          <w:b w:val="0"/>
          <w:bCs w:val="0"/>
          <w:color w:val="000000"/>
          <w:lang w:val="lv-LV"/>
        </w:rPr>
        <w:t>ietekmē</w:t>
      </w:r>
      <w:r w:rsidR="001E2294" w:rsidRPr="006D56ED">
        <w:rPr>
          <w:rStyle w:val="Strong"/>
          <w:b w:val="0"/>
          <w:bCs w:val="0"/>
          <w:color w:val="000000"/>
          <w:lang w:val="lv-LV"/>
        </w:rPr>
        <w:t>t</w:t>
      </w:r>
      <w:r w:rsidR="00E24090" w:rsidRPr="006D56ED">
        <w:rPr>
          <w:rStyle w:val="Strong"/>
          <w:b w:val="0"/>
          <w:bCs w:val="0"/>
          <w:color w:val="000000"/>
          <w:lang w:val="lv-LV"/>
        </w:rPr>
        <w:t xml:space="preserve"> konkurenci un patērētāju tiesības pakalpojuma sniedzēja izvēlē, īpaši ilgtermiņā. </w:t>
      </w:r>
    </w:p>
    <w:p w14:paraId="2E6B3B87" w14:textId="6C856A32" w:rsidR="001E2294" w:rsidRPr="006D56ED" w:rsidRDefault="001E2294" w:rsidP="001E2294">
      <w:pPr>
        <w:pStyle w:val="NormalWeb"/>
        <w:spacing w:before="0" w:beforeAutospacing="0" w:after="0" w:afterAutospacing="0"/>
        <w:ind w:firstLine="567"/>
        <w:jc w:val="both"/>
        <w:rPr>
          <w:color w:val="000000"/>
          <w:lang w:val="lv-LV"/>
        </w:rPr>
      </w:pPr>
      <w:r w:rsidRPr="006D56ED">
        <w:rPr>
          <w:rStyle w:val="Strong"/>
          <w:b w:val="0"/>
          <w:bCs w:val="0"/>
          <w:color w:val="000000"/>
          <w:lang w:val="lv-LV"/>
        </w:rPr>
        <w:t xml:space="preserve">Vienlaicīgi </w:t>
      </w:r>
      <w:r w:rsidR="00070461" w:rsidRPr="006D56ED">
        <w:rPr>
          <w:rStyle w:val="Strong"/>
          <w:b w:val="0"/>
          <w:bCs w:val="0"/>
          <w:color w:val="000000"/>
          <w:lang w:val="lv-LV"/>
        </w:rPr>
        <w:t>Elektronisko sakaru likuma 16.panta sestajā daļ</w:t>
      </w:r>
      <w:r w:rsidRPr="006D56ED">
        <w:rPr>
          <w:rStyle w:val="Strong"/>
          <w:b w:val="0"/>
          <w:bCs w:val="0"/>
          <w:color w:val="000000"/>
          <w:lang w:val="lv-LV"/>
        </w:rPr>
        <w:t>a paredz</w:t>
      </w:r>
      <w:r w:rsidR="00070461" w:rsidRPr="006D56ED">
        <w:rPr>
          <w:rStyle w:val="Strong"/>
          <w:b w:val="0"/>
          <w:bCs w:val="0"/>
          <w:color w:val="000000"/>
          <w:lang w:val="lv-LV"/>
        </w:rPr>
        <w:t xml:space="preserve"> prasības par nediskriminējošas attieksmes nodrošināšanu attiecībā pret visiem elektronisko skaru komersantiem attiecībā uz publiskā elektronisko sakaru tīkla ierīkošanu un izbūvi</w:t>
      </w:r>
      <w:r w:rsidRPr="006D56ED">
        <w:rPr>
          <w:rStyle w:val="Strong"/>
          <w:b w:val="0"/>
          <w:bCs w:val="0"/>
          <w:color w:val="000000"/>
          <w:lang w:val="lv-LV"/>
        </w:rPr>
        <w:t>, proti,</w:t>
      </w:r>
      <w:r w:rsidR="00070461" w:rsidRPr="006D56ED">
        <w:rPr>
          <w:rStyle w:val="Strong"/>
          <w:b w:val="0"/>
          <w:bCs w:val="0"/>
          <w:color w:val="000000"/>
          <w:lang w:val="lv-LV"/>
        </w:rPr>
        <w:t xml:space="preserve">  “Dzīvojamo māju un nedzīvojamo ēku kabeļu ievads, stāvvadi, horizontālie kabeļu kanāli, kabeļu sadales un elektronisko sakaru tīklu iekārtu uzstādīšanas vietas koplietošanas telpās, ievērojot īpašumtiesības reglamentējošus normatīvos aktus, ir pieejamas bez diskriminācijas un uz vienlīdzīgu principu pamata elektronisko sakaru komersantiem publisko elektronisko sakaru tīklu nodrošināšanai.”</w:t>
      </w:r>
      <w:r w:rsidRPr="006D56ED">
        <w:rPr>
          <w:rStyle w:val="Strong"/>
          <w:b w:val="0"/>
          <w:bCs w:val="0"/>
          <w:color w:val="000000"/>
          <w:lang w:val="lv-LV"/>
        </w:rPr>
        <w:t xml:space="preserve"> Līdz ar to jāsecina, ka </w:t>
      </w:r>
      <w:r w:rsidR="000602C7">
        <w:rPr>
          <w:rStyle w:val="Strong"/>
          <w:b w:val="0"/>
          <w:bCs w:val="0"/>
          <w:color w:val="000000"/>
          <w:lang w:val="lv-LV"/>
        </w:rPr>
        <w:t>normatīvie akti</w:t>
      </w:r>
      <w:r w:rsidRPr="006D56ED">
        <w:rPr>
          <w:rStyle w:val="Strong"/>
          <w:b w:val="0"/>
          <w:bCs w:val="0"/>
          <w:color w:val="000000"/>
          <w:lang w:val="lv-LV"/>
        </w:rPr>
        <w:t xml:space="preserve"> jau paredz </w:t>
      </w:r>
      <w:proofErr w:type="spellStart"/>
      <w:r w:rsidRPr="006D56ED">
        <w:rPr>
          <w:rStyle w:val="Strong"/>
          <w:b w:val="0"/>
          <w:bCs w:val="0"/>
          <w:color w:val="000000"/>
          <w:lang w:val="lv-LV"/>
        </w:rPr>
        <w:t>nediskrimninējoša</w:t>
      </w:r>
      <w:proofErr w:type="spellEnd"/>
      <w:r w:rsidRPr="006D56ED">
        <w:rPr>
          <w:rStyle w:val="Strong"/>
          <w:b w:val="0"/>
          <w:bCs w:val="0"/>
          <w:color w:val="000000"/>
          <w:lang w:val="lv-LV"/>
        </w:rPr>
        <w:t xml:space="preserve"> principa esamību, bet, lai preventīvi novērstu iespējamo gadījumu izskatīšanu </w:t>
      </w:r>
      <w:proofErr w:type="spellStart"/>
      <w:r w:rsidRPr="006D56ED">
        <w:rPr>
          <w:rStyle w:val="Strong"/>
          <w:b w:val="0"/>
          <w:bCs w:val="0"/>
          <w:color w:val="000000"/>
          <w:lang w:val="lv-LV"/>
        </w:rPr>
        <w:t>tiesībsargājošās</w:t>
      </w:r>
      <w:proofErr w:type="spellEnd"/>
      <w:r w:rsidRPr="006D56ED">
        <w:rPr>
          <w:rStyle w:val="Strong"/>
          <w:b w:val="0"/>
          <w:bCs w:val="0"/>
          <w:color w:val="000000"/>
          <w:lang w:val="lv-LV"/>
        </w:rPr>
        <w:t xml:space="preserve"> institūcijās, sākotnēji ir jāinformē </w:t>
      </w:r>
      <w:r w:rsidRPr="006D56ED">
        <w:rPr>
          <w:color w:val="000000"/>
          <w:lang w:val="lv-LV"/>
        </w:rPr>
        <w:t>jauno ēku projektu attīstītāji</w:t>
      </w:r>
      <w:r w:rsidR="000602C7">
        <w:rPr>
          <w:color w:val="000000"/>
          <w:lang w:val="lv-LV"/>
        </w:rPr>
        <w:t xml:space="preserve"> (īpašnieki)</w:t>
      </w:r>
      <w:r w:rsidRPr="006D56ED">
        <w:rPr>
          <w:color w:val="000000"/>
          <w:lang w:val="lv-LV"/>
        </w:rPr>
        <w:t xml:space="preserve"> par šīs normas būtību, vērtējot, kā praksē šī norma tiek ievērota</w:t>
      </w:r>
      <w:r w:rsidR="00830D0A">
        <w:rPr>
          <w:color w:val="000000"/>
          <w:lang w:val="lv-LV"/>
        </w:rPr>
        <w:t>,</w:t>
      </w:r>
      <w:r w:rsidRPr="006D56ED">
        <w:rPr>
          <w:color w:val="000000"/>
          <w:lang w:val="lv-LV"/>
        </w:rPr>
        <w:t xml:space="preserve"> un </w:t>
      </w:r>
      <w:r w:rsidR="001A4AE0" w:rsidRPr="006D56ED">
        <w:rPr>
          <w:color w:val="000000"/>
          <w:lang w:val="lv-LV"/>
        </w:rPr>
        <w:t>piemērotos līdzekļus tā</w:t>
      </w:r>
      <w:r w:rsidR="00830D0A">
        <w:rPr>
          <w:color w:val="000000"/>
          <w:lang w:val="lv-LV"/>
        </w:rPr>
        <w:t>s</w:t>
      </w:r>
      <w:r w:rsidR="001A4AE0" w:rsidRPr="006D56ED">
        <w:rPr>
          <w:color w:val="000000"/>
          <w:lang w:val="lv-LV"/>
        </w:rPr>
        <w:t xml:space="preserve"> risināšanai</w:t>
      </w:r>
      <w:r w:rsidRPr="006D56ED">
        <w:rPr>
          <w:color w:val="000000"/>
          <w:lang w:val="lv-LV"/>
        </w:rPr>
        <w:t xml:space="preserve">. </w:t>
      </w:r>
    </w:p>
    <w:p w14:paraId="48913C36" w14:textId="4EED2BCC" w:rsidR="001A4AE0" w:rsidRPr="006D56ED" w:rsidRDefault="001A4AE0" w:rsidP="001E2294">
      <w:pPr>
        <w:pStyle w:val="NormalWeb"/>
        <w:spacing w:before="0" w:beforeAutospacing="0" w:after="0" w:afterAutospacing="0"/>
        <w:ind w:firstLine="567"/>
        <w:jc w:val="both"/>
        <w:rPr>
          <w:rStyle w:val="Strong"/>
          <w:b w:val="0"/>
          <w:bCs w:val="0"/>
          <w:lang w:val="lv-LV"/>
        </w:rPr>
      </w:pPr>
      <w:r w:rsidRPr="006D56ED">
        <w:rPr>
          <w:color w:val="000000"/>
          <w:lang w:val="lv-LV"/>
        </w:rPr>
        <w:t>Lai operatīvi risinātu jautājumus saistībā ar administratīvā sloga mazināšanu</w:t>
      </w:r>
      <w:r w:rsidR="00830D0A">
        <w:rPr>
          <w:color w:val="000000"/>
          <w:lang w:val="lv-LV"/>
        </w:rPr>
        <w:t xml:space="preserve"> gan</w:t>
      </w:r>
      <w:r w:rsidRPr="006D56ED">
        <w:rPr>
          <w:color w:val="000000"/>
          <w:lang w:val="lv-LV"/>
        </w:rPr>
        <w:t xml:space="preserve"> </w:t>
      </w:r>
      <w:r w:rsidRPr="006D56ED">
        <w:rPr>
          <w:rStyle w:val="Strong"/>
          <w:b w:val="0"/>
          <w:bCs w:val="0"/>
          <w:lang w:val="lv-LV"/>
        </w:rPr>
        <w:t xml:space="preserve">elektronisko sakaru tīklu būvniecības procesā, gan saistībā ar </w:t>
      </w:r>
      <w:r w:rsidRPr="006D56ED">
        <w:rPr>
          <w:color w:val="000000"/>
          <w:lang w:val="lv-LV"/>
        </w:rPr>
        <w:t>elektronisko sakaru tīklu</w:t>
      </w:r>
      <w:r w:rsidRPr="006D56ED">
        <w:rPr>
          <w:rStyle w:val="Strong"/>
          <w:b w:val="0"/>
          <w:bCs w:val="0"/>
          <w:lang w:val="lv-LV"/>
        </w:rPr>
        <w:t xml:space="preserve"> koplietošanu, būtiski ir nodrošināt viedokļu apmaiņu, rodot visām pusēm pieņemamus risinājumus un vienojoties par tālāko rīcību. Līdz ar to Satiksmes ministrija plāno sasaukt</w:t>
      </w:r>
      <w:r w:rsidR="00830D0A">
        <w:rPr>
          <w:rStyle w:val="Strong"/>
          <w:b w:val="0"/>
          <w:bCs w:val="0"/>
          <w:lang w:val="lv-LV"/>
        </w:rPr>
        <w:t xml:space="preserve"> sakaru nozares</w:t>
      </w:r>
      <w:r w:rsidRPr="006D56ED">
        <w:rPr>
          <w:rStyle w:val="Strong"/>
          <w:b w:val="0"/>
          <w:bCs w:val="0"/>
          <w:lang w:val="lv-LV"/>
        </w:rPr>
        <w:t xml:space="preserve"> ekspertu darba grupu vismaz reizi ceturksnī, par darba kārtību vienojoties ar deleģētajām personām pirms sanāksmes</w:t>
      </w:r>
      <w:r w:rsidR="00830D0A">
        <w:rPr>
          <w:rStyle w:val="Strong"/>
          <w:b w:val="0"/>
          <w:bCs w:val="0"/>
          <w:lang w:val="lv-LV"/>
        </w:rPr>
        <w:t>,</w:t>
      </w:r>
      <w:r w:rsidRPr="006D56ED">
        <w:rPr>
          <w:rStyle w:val="Strong"/>
          <w:b w:val="0"/>
          <w:bCs w:val="0"/>
          <w:lang w:val="lv-LV"/>
        </w:rPr>
        <w:t xml:space="preserve"> ar mērķi uzlabot informācijas apmaiņu un nozarei aktuālu problēmu risināšanu. </w:t>
      </w:r>
      <w:r w:rsidR="000A33F3" w:rsidRPr="006D56ED">
        <w:rPr>
          <w:rStyle w:val="Strong"/>
          <w:b w:val="0"/>
          <w:bCs w:val="0"/>
          <w:lang w:val="lv-LV"/>
        </w:rPr>
        <w:t xml:space="preserve">Ekspertu darba grupai var tikt pieaicināti pārstāvji atkarībā no darba kārtības jautājumiem, piemēram, ja darba kārtībā ir iekļauti jautājumi par </w:t>
      </w:r>
      <w:r w:rsidR="000A33F3" w:rsidRPr="006D56ED">
        <w:rPr>
          <w:color w:val="000000"/>
          <w:lang w:val="lv-LV"/>
        </w:rPr>
        <w:t xml:space="preserve">elektronisko sakaru tīklu </w:t>
      </w:r>
      <w:r w:rsidR="000A33F3" w:rsidRPr="006D56ED">
        <w:rPr>
          <w:rStyle w:val="Strong"/>
          <w:b w:val="0"/>
          <w:bCs w:val="0"/>
          <w:lang w:val="lv-LV"/>
        </w:rPr>
        <w:t>būvniecību, Satiksmes ministrija var pieaicināt Ekonomikas ministrijas pārstāvjus utt.</w:t>
      </w:r>
    </w:p>
    <w:p w14:paraId="34BA2743" w14:textId="777ED278" w:rsidR="007F0554" w:rsidRPr="00F668E5" w:rsidRDefault="007F0554" w:rsidP="007F0554">
      <w:pPr>
        <w:ind w:firstLine="567"/>
        <w:jc w:val="both"/>
        <w:rPr>
          <w:lang w:val="lv-LV"/>
        </w:rPr>
      </w:pPr>
      <w:r w:rsidRPr="0004672C">
        <w:rPr>
          <w:lang w:val="lv-LV"/>
        </w:rPr>
        <w:t>Ņemot vērā, ka elektronisko sakaru tīklu izvēršan</w:t>
      </w:r>
      <w:r w:rsidR="00830D0A">
        <w:rPr>
          <w:lang w:val="lv-LV"/>
        </w:rPr>
        <w:t>ā elektronisko sakaru komersantie</w:t>
      </w:r>
      <w:r w:rsidRPr="0004672C">
        <w:rPr>
          <w:lang w:val="lv-LV"/>
        </w:rPr>
        <w:t xml:space="preserve">m nākas sastapties ar </w:t>
      </w:r>
      <w:r w:rsidR="00876F6B">
        <w:rPr>
          <w:lang w:val="lv-LV"/>
        </w:rPr>
        <w:t>iepriekš minēt</w:t>
      </w:r>
      <w:r w:rsidR="000703C4">
        <w:rPr>
          <w:lang w:val="lv-LV"/>
        </w:rPr>
        <w:t>aj</w:t>
      </w:r>
      <w:r w:rsidR="00876F6B">
        <w:rPr>
          <w:lang w:val="lv-LV"/>
        </w:rPr>
        <w:t xml:space="preserve">iem šķēršļiem, bet ne tikai, kas veido </w:t>
      </w:r>
      <w:r w:rsidRPr="0004672C">
        <w:rPr>
          <w:lang w:val="lv-LV"/>
        </w:rPr>
        <w:t>administratīvo un finansiālo slogu,</w:t>
      </w:r>
      <w:r>
        <w:rPr>
          <w:lang w:val="lv-LV"/>
        </w:rPr>
        <w:t xml:space="preserve"> svarīga </w:t>
      </w:r>
      <w:r w:rsidR="00876F6B">
        <w:rPr>
          <w:lang w:val="lv-LV"/>
        </w:rPr>
        <w:t>ir to</w:t>
      </w:r>
      <w:r>
        <w:rPr>
          <w:lang w:val="lv-LV"/>
        </w:rPr>
        <w:t xml:space="preserve"> mazināšan</w:t>
      </w:r>
      <w:r w:rsidR="00876F6B">
        <w:rPr>
          <w:lang w:val="lv-LV"/>
        </w:rPr>
        <w:t>a iespējami lielākā apjomā</w:t>
      </w:r>
      <w:r>
        <w:rPr>
          <w:lang w:val="lv-LV"/>
        </w:rPr>
        <w:t>. I</w:t>
      </w:r>
      <w:r w:rsidRPr="0004672C">
        <w:rPr>
          <w:lang w:val="lv-LV"/>
        </w:rPr>
        <w:t>r būtiski</w:t>
      </w:r>
      <w:r w:rsidR="00876F6B">
        <w:rPr>
          <w:lang w:val="lv-LV"/>
        </w:rPr>
        <w:t xml:space="preserve"> panākt</w:t>
      </w:r>
      <w:r w:rsidRPr="0004672C">
        <w:rPr>
          <w:lang w:val="lv-LV"/>
        </w:rPr>
        <w:t>, ka pašvaldības un to nevalstiskās organizācijas īsteno savstarpēju dialogu ar elektronisko sakaru komersantiem</w:t>
      </w:r>
      <w:r w:rsidR="00876F6B">
        <w:rPr>
          <w:lang w:val="lv-LV"/>
        </w:rPr>
        <w:t xml:space="preserve"> un to nevalstiskajām organizācijām</w:t>
      </w:r>
      <w:r w:rsidRPr="0004672C">
        <w:rPr>
          <w:lang w:val="lv-LV"/>
        </w:rPr>
        <w:t xml:space="preserve">, kā arī </w:t>
      </w:r>
      <w:r w:rsidR="00876F6B">
        <w:rPr>
          <w:lang w:val="lv-LV"/>
        </w:rPr>
        <w:t xml:space="preserve">ar </w:t>
      </w:r>
      <w:r w:rsidRPr="0004672C">
        <w:rPr>
          <w:lang w:val="lv-LV"/>
        </w:rPr>
        <w:t>pašvaldības teritorijā strādājošiem uzņēmumiem, kas būtu potenciālie ļoti augsta veiktspējas, tostarp 5G</w:t>
      </w:r>
      <w:r w:rsidR="00830D0A">
        <w:rPr>
          <w:lang w:val="lv-LV"/>
        </w:rPr>
        <w:t>,</w:t>
      </w:r>
      <w:r w:rsidRPr="0004672C">
        <w:rPr>
          <w:lang w:val="lv-LV"/>
        </w:rPr>
        <w:t xml:space="preserve"> tīklā nodrošināto pakalpojumu lietotāji, lai detalizētākā līmenī apzinātu VHC  tīkla nepieciešamību pašvaldību teritorijā un racionāli plānotu elektronisko sakaru tīklu infrastruktūras izvēršanu. Minēto varētu veikt, piemēram, izstrādājot pašvaldību teritorijas attīstības plānojumus</w:t>
      </w:r>
      <w:r>
        <w:rPr>
          <w:lang w:val="lv-LV"/>
        </w:rPr>
        <w:t xml:space="preserve">, </w:t>
      </w:r>
      <w:r w:rsidRPr="00A2106B">
        <w:rPr>
          <w:lang w:val="lv-LV"/>
        </w:rPr>
        <w:t>pašvaldības ceļu, ielu, zaļo zonu un iekšējo komunikāciju (siltumtrase, lietus un pilsētas kanalizācijas u.c.) remontu vai būvniecības laikā vei</w:t>
      </w:r>
      <w:r>
        <w:rPr>
          <w:lang w:val="lv-LV"/>
        </w:rPr>
        <w:t>kt</w:t>
      </w:r>
      <w:r w:rsidRPr="00A2106B">
        <w:rPr>
          <w:lang w:val="lv-LV"/>
        </w:rPr>
        <w:t xml:space="preserve"> inženiertehnisko (komunikācijas) tīklu pārbaudi un paredz</w:t>
      </w:r>
      <w:r>
        <w:rPr>
          <w:lang w:val="lv-LV"/>
        </w:rPr>
        <w:t>ēt</w:t>
      </w:r>
      <w:r w:rsidR="00830D0A">
        <w:rPr>
          <w:lang w:val="lv-LV"/>
        </w:rPr>
        <w:t xml:space="preserve"> sakaru infrastruktūras</w:t>
      </w:r>
      <w:r w:rsidRPr="00A2106B">
        <w:rPr>
          <w:lang w:val="lv-LV"/>
        </w:rPr>
        <w:t xml:space="preserve"> izbūvi</w:t>
      </w:r>
      <w:r>
        <w:rPr>
          <w:lang w:val="lv-LV"/>
        </w:rPr>
        <w:t>,</w:t>
      </w:r>
      <w:r w:rsidRPr="00A2106B">
        <w:rPr>
          <w:lang w:val="lv-LV"/>
        </w:rPr>
        <w:t xml:space="preserve"> sadarbojoties ar komersantiem, kas varētu samazināt platjoslas</w:t>
      </w:r>
      <w:r w:rsidR="00830D0A">
        <w:rPr>
          <w:lang w:val="lv-LV"/>
        </w:rPr>
        <w:t xml:space="preserve"> tīklu</w:t>
      </w:r>
      <w:r w:rsidRPr="00A2106B">
        <w:rPr>
          <w:lang w:val="lv-LV"/>
        </w:rPr>
        <w:t xml:space="preserve"> izbūves izmaksas.</w:t>
      </w:r>
      <w:r>
        <w:rPr>
          <w:lang w:val="lv-LV"/>
        </w:rPr>
        <w:t xml:space="preserve"> </w:t>
      </w:r>
      <w:r w:rsidRPr="00A835F1">
        <w:rPr>
          <w:lang w:val="lv-LV"/>
        </w:rPr>
        <w:t xml:space="preserve">Balstoties gan uz OECD politikas ieteikumiem, gan sarunām ar </w:t>
      </w:r>
      <w:r w:rsidR="00876F6B">
        <w:rPr>
          <w:lang w:val="lv-LV"/>
        </w:rPr>
        <w:t xml:space="preserve">elektronisko sakaru </w:t>
      </w:r>
      <w:r w:rsidRPr="00A835F1">
        <w:rPr>
          <w:lang w:val="lv-LV"/>
        </w:rPr>
        <w:t xml:space="preserve">nozares asociācijām </w:t>
      </w:r>
      <w:r>
        <w:rPr>
          <w:lang w:val="lv-LV"/>
        </w:rPr>
        <w:t>jāsecina</w:t>
      </w:r>
      <w:r w:rsidRPr="00A835F1">
        <w:rPr>
          <w:lang w:val="lv-LV"/>
        </w:rPr>
        <w:t>, ka būtiski visām iesaistītajām pusēm gan valsts, gan pašvaldību līmenī atbalstīt “roc vienreiz” principu. Tas īstenojams, pieņemot lēmumus par pašvaldību teritoriālo plānojumu, piešķirot atļaujas jauniem</w:t>
      </w:r>
      <w:r w:rsidR="00830D0A">
        <w:rPr>
          <w:lang w:val="lv-LV"/>
        </w:rPr>
        <w:t xml:space="preserve"> mobilo sakaru</w:t>
      </w:r>
      <w:r w:rsidR="00335742">
        <w:rPr>
          <w:lang w:val="lv-LV"/>
        </w:rPr>
        <w:t xml:space="preserve"> torņiem, plānojot jaunas optisko šķiedru kabeļu trases</w:t>
      </w:r>
      <w:r w:rsidRPr="00A835F1">
        <w:rPr>
          <w:lang w:val="lv-LV"/>
        </w:rPr>
        <w:t xml:space="preserve">, kā arī plānojot dažādus investīciju projektus, piemēram, koordinējot ceļu un elektronisko sakaru infrastruktūras projektu darbības utt. Ņemot vērā, ka </w:t>
      </w:r>
      <w:r w:rsidRPr="00A835F1">
        <w:rPr>
          <w:lang w:val="lv-LV"/>
        </w:rPr>
        <w:lastRenderedPageBreak/>
        <w:t xml:space="preserve">rakšanas darbu izmaksas ir </w:t>
      </w:r>
      <w:proofErr w:type="spellStart"/>
      <w:r w:rsidRPr="00A835F1">
        <w:rPr>
          <w:lang w:val="lv-LV"/>
        </w:rPr>
        <w:t>finasiāli</w:t>
      </w:r>
      <w:proofErr w:type="spellEnd"/>
      <w:r w:rsidRPr="00A835F1">
        <w:rPr>
          <w:lang w:val="lv-LV"/>
        </w:rPr>
        <w:t xml:space="preserve"> ietilpīgāk</w:t>
      </w:r>
      <w:r w:rsidR="000703C4">
        <w:rPr>
          <w:lang w:val="lv-LV"/>
        </w:rPr>
        <w:t>ās</w:t>
      </w:r>
      <w:r w:rsidRPr="00A835F1">
        <w:rPr>
          <w:lang w:val="lv-LV"/>
        </w:rPr>
        <w:t xml:space="preserve"> un veido lielu daļu no elektronisko sakaru infrastruktūras attīstības izmaksām, tādējādi būtu iespējams nodrošināt pārklājumu lielākā teritorijā.</w:t>
      </w:r>
      <w:r w:rsidR="000703C4">
        <w:rPr>
          <w:lang w:val="lv-LV"/>
        </w:rPr>
        <w:t xml:space="preserve"> </w:t>
      </w:r>
      <w:r>
        <w:rPr>
          <w:lang w:val="lv-LV"/>
        </w:rPr>
        <w:t xml:space="preserve"> </w:t>
      </w:r>
      <w:r w:rsidR="00A534AF">
        <w:rPr>
          <w:lang w:val="lv-LV"/>
        </w:rPr>
        <w:t>Ņemot vērā iepriekšminēto, viens no pasāk</w:t>
      </w:r>
      <w:r w:rsidR="00F668E5">
        <w:rPr>
          <w:lang w:val="lv-LV"/>
        </w:rPr>
        <w:t>umiem</w:t>
      </w:r>
      <w:r w:rsidR="00A534AF">
        <w:rPr>
          <w:lang w:val="lv-LV"/>
        </w:rPr>
        <w:t xml:space="preserve"> būtu sadarbībā ar elektronisko sakaru nozares asociācijām un pašvaldībām </w:t>
      </w:r>
      <w:r w:rsidR="000703C4" w:rsidRPr="006D56ED">
        <w:rPr>
          <w:color w:val="000000"/>
          <w:lang w:val="lv-LV"/>
        </w:rPr>
        <w:t>izstrādāt vadlīnijas pašvaldībām par jautājumiem, kas aktuāli un uzlabojami elektronisko sakaru tīklu būvniecībā un  ierīkošanā</w:t>
      </w:r>
      <w:r w:rsidR="00335742">
        <w:rPr>
          <w:color w:val="000000"/>
          <w:lang w:val="lv-LV"/>
        </w:rPr>
        <w:t xml:space="preserve"> un</w:t>
      </w:r>
      <w:r w:rsidR="00F668E5">
        <w:rPr>
          <w:color w:val="000000"/>
          <w:lang w:val="lv-LV"/>
        </w:rPr>
        <w:t xml:space="preserve"> kuras tiktu publicētas Būvniecības informācijas sistēmā</w:t>
      </w:r>
      <w:r w:rsidR="00F668E5" w:rsidRPr="006D56ED">
        <w:rPr>
          <w:rFonts w:ascii="Segoe UI" w:hAnsi="Segoe UI" w:cs="Segoe UI"/>
          <w:color w:val="201F1E"/>
          <w:sz w:val="22"/>
          <w:szCs w:val="22"/>
          <w:shd w:val="clear" w:color="auto" w:fill="FFFFFF"/>
          <w:lang w:val="lv-LV"/>
        </w:rPr>
        <w:t xml:space="preserve"> </w:t>
      </w:r>
      <w:r w:rsidR="00F668E5" w:rsidRPr="00335742">
        <w:rPr>
          <w:rFonts w:cs="Segoe UI"/>
          <w:color w:val="201F1E"/>
          <w:sz w:val="22"/>
          <w:szCs w:val="22"/>
          <w:shd w:val="clear" w:color="auto" w:fill="FFFFFF"/>
          <w:lang w:val="lv-LV"/>
        </w:rPr>
        <w:t>BIS</w:t>
      </w:r>
      <w:r w:rsidR="00F668E5" w:rsidRPr="006D56ED">
        <w:rPr>
          <w:rFonts w:ascii="Segoe UI" w:hAnsi="Segoe UI" w:cs="Segoe UI"/>
          <w:color w:val="201F1E"/>
          <w:sz w:val="22"/>
          <w:szCs w:val="22"/>
          <w:shd w:val="clear" w:color="auto" w:fill="FFFFFF"/>
          <w:lang w:val="lv-LV"/>
        </w:rPr>
        <w:t>.</w:t>
      </w:r>
    </w:p>
    <w:p w14:paraId="648106C9" w14:textId="77777777" w:rsidR="007F0554" w:rsidRDefault="007F0554" w:rsidP="007F0554">
      <w:pPr>
        <w:ind w:firstLine="567"/>
        <w:jc w:val="both"/>
        <w:rPr>
          <w:lang w:val="lv-LV"/>
        </w:rPr>
      </w:pPr>
      <w:r w:rsidRPr="0004672C">
        <w:rPr>
          <w:lang w:val="lv-LV"/>
        </w:rPr>
        <w:t>Pašvaldībām būtu nepieciešams arī aktīvi iesaistīties EK organizētajās platjoslas attīstības programmās, lai, izmantojot EK piešķirtos līdzekļus, veicinātu ES stratēģiskajiem mērķiem atbilstošu platjoslas piekļuves pakalpojumu pieejamību savā teritorijā.</w:t>
      </w:r>
    </w:p>
    <w:p w14:paraId="409FFFA7" w14:textId="77777777" w:rsidR="007F0554" w:rsidRPr="001F4F69" w:rsidRDefault="007F0554" w:rsidP="001E2294">
      <w:pPr>
        <w:pStyle w:val="NormalWeb"/>
        <w:spacing w:before="0" w:beforeAutospacing="0" w:after="0" w:afterAutospacing="0"/>
        <w:ind w:firstLine="567"/>
        <w:jc w:val="both"/>
        <w:rPr>
          <w:color w:val="000000"/>
          <w:lang w:val="lv-LV"/>
        </w:rPr>
      </w:pPr>
    </w:p>
    <w:p w14:paraId="2264C611" w14:textId="77777777" w:rsidR="001E2294" w:rsidRPr="001F4F69" w:rsidRDefault="001E2294" w:rsidP="001E2294">
      <w:pPr>
        <w:pStyle w:val="NormalWeb"/>
        <w:spacing w:before="0" w:beforeAutospacing="0" w:after="0" w:afterAutospacing="0"/>
        <w:ind w:firstLine="567"/>
        <w:jc w:val="both"/>
        <w:rPr>
          <w:rStyle w:val="Strong"/>
          <w:b w:val="0"/>
          <w:bCs w:val="0"/>
          <w:color w:val="000000"/>
          <w:lang w:val="lv-LV"/>
        </w:rPr>
      </w:pPr>
    </w:p>
    <w:p w14:paraId="24C3753F" w14:textId="77777777" w:rsidR="007039C1" w:rsidRPr="007039C1" w:rsidRDefault="007039C1" w:rsidP="007039C1">
      <w:pPr>
        <w:jc w:val="both"/>
        <w:rPr>
          <w:b/>
          <w:u w:val="single"/>
        </w:rPr>
      </w:pPr>
      <w:proofErr w:type="spellStart"/>
      <w:r w:rsidRPr="007039C1">
        <w:rPr>
          <w:b/>
          <w:u w:val="single"/>
        </w:rPr>
        <w:t>Pasākumi</w:t>
      </w:r>
      <w:proofErr w:type="spellEnd"/>
      <w:r w:rsidRPr="007039C1">
        <w:rPr>
          <w:b/>
          <w:u w:val="single"/>
        </w:rPr>
        <w:t xml:space="preserve"> </w:t>
      </w:r>
      <w:proofErr w:type="gramStart"/>
      <w:r w:rsidRPr="007039C1">
        <w:rPr>
          <w:b/>
          <w:u w:val="single"/>
        </w:rPr>
        <w:t>un to</w:t>
      </w:r>
      <w:proofErr w:type="gramEnd"/>
      <w:r w:rsidRPr="007039C1">
        <w:rPr>
          <w:b/>
          <w:u w:val="single"/>
        </w:rPr>
        <w:t xml:space="preserve"> </w:t>
      </w:r>
      <w:proofErr w:type="spellStart"/>
      <w:r w:rsidRPr="007039C1">
        <w:rPr>
          <w:b/>
          <w:u w:val="single"/>
        </w:rPr>
        <w:t>darbības</w:t>
      </w:r>
      <w:proofErr w:type="spellEnd"/>
      <w:r w:rsidRPr="007039C1">
        <w:rPr>
          <w:b/>
          <w:u w:val="single"/>
        </w:rPr>
        <w:t xml:space="preserve"> </w:t>
      </w:r>
      <w:proofErr w:type="spellStart"/>
      <w:r w:rsidRPr="007039C1">
        <w:rPr>
          <w:b/>
          <w:u w:val="single"/>
        </w:rPr>
        <w:t>rezultāti</w:t>
      </w:r>
      <w:proofErr w:type="spellEnd"/>
      <w:r w:rsidRPr="007039C1">
        <w:rPr>
          <w:b/>
          <w:u w:val="single"/>
        </w:rPr>
        <w:t>:</w:t>
      </w:r>
    </w:p>
    <w:p w14:paraId="5B755F1F" w14:textId="4F16CFA9" w:rsidR="00A835F1" w:rsidRPr="00901DB8" w:rsidRDefault="00190907" w:rsidP="00190907">
      <w:pPr>
        <w:pStyle w:val="NormalWeb"/>
        <w:numPr>
          <w:ilvl w:val="0"/>
          <w:numId w:val="37"/>
        </w:numPr>
        <w:tabs>
          <w:tab w:val="left" w:pos="284"/>
        </w:tabs>
        <w:ind w:left="0" w:firstLine="0"/>
        <w:jc w:val="both"/>
        <w:rPr>
          <w:color w:val="000000"/>
          <w:lang w:val="de-DE"/>
        </w:rPr>
      </w:pPr>
      <w:r w:rsidRPr="00901DB8">
        <w:rPr>
          <w:color w:val="000000"/>
          <w:lang w:val="de-DE"/>
        </w:rPr>
        <w:t xml:space="preserve">Satiksmes ministrijai organizēt seminārus un sagatavot </w:t>
      </w:r>
      <w:r w:rsidR="003A2228" w:rsidRPr="00901DB8">
        <w:rPr>
          <w:color w:val="000000"/>
          <w:lang w:val="de-DE"/>
        </w:rPr>
        <w:t xml:space="preserve">ieteikuma </w:t>
      </w:r>
      <w:r w:rsidRPr="00901DB8">
        <w:rPr>
          <w:color w:val="000000"/>
          <w:lang w:val="de-DE"/>
        </w:rPr>
        <w:t>materiālus</w:t>
      </w:r>
      <w:r w:rsidR="00A835F1" w:rsidRPr="00901DB8">
        <w:rPr>
          <w:color w:val="000000"/>
          <w:lang w:val="de-DE"/>
        </w:rPr>
        <w:t>:</w:t>
      </w:r>
    </w:p>
    <w:p w14:paraId="091B923A" w14:textId="0E60DFC2" w:rsidR="00A835F1" w:rsidRPr="00901DB8" w:rsidRDefault="003A2228" w:rsidP="00A835F1">
      <w:pPr>
        <w:pStyle w:val="NormalWeb"/>
        <w:numPr>
          <w:ilvl w:val="1"/>
          <w:numId w:val="37"/>
        </w:numPr>
        <w:tabs>
          <w:tab w:val="left" w:pos="284"/>
        </w:tabs>
        <w:jc w:val="both"/>
        <w:rPr>
          <w:color w:val="000000"/>
          <w:lang w:val="de-DE"/>
        </w:rPr>
      </w:pPr>
      <w:r w:rsidRPr="00901DB8">
        <w:rPr>
          <w:color w:val="000000"/>
          <w:lang w:val="de-DE"/>
        </w:rPr>
        <w:t>J</w:t>
      </w:r>
      <w:r w:rsidR="00190907" w:rsidRPr="00901DB8">
        <w:rPr>
          <w:color w:val="000000"/>
          <w:lang w:val="de-DE"/>
        </w:rPr>
        <w:t>auno</w:t>
      </w:r>
      <w:r w:rsidRPr="00901DB8">
        <w:rPr>
          <w:color w:val="000000"/>
          <w:lang w:val="de-DE"/>
        </w:rPr>
        <w:t xml:space="preserve"> un renovējamo</w:t>
      </w:r>
      <w:r w:rsidR="00190907" w:rsidRPr="00901DB8">
        <w:rPr>
          <w:color w:val="000000"/>
          <w:lang w:val="de-DE"/>
        </w:rPr>
        <w:t xml:space="preserve"> </w:t>
      </w:r>
      <w:r w:rsidR="001E2294" w:rsidRPr="00901DB8">
        <w:rPr>
          <w:color w:val="000000"/>
          <w:lang w:val="de-DE"/>
        </w:rPr>
        <w:t>ēku</w:t>
      </w:r>
      <w:r w:rsidR="00190907" w:rsidRPr="00901DB8">
        <w:rPr>
          <w:color w:val="000000"/>
          <w:lang w:val="de-DE"/>
        </w:rPr>
        <w:t xml:space="preserve"> projektu attīstītājiem, lai veicinātu nediskriminējošu pieeju attiecībā uz elektronisko sakaru tīklu būvniecību</w:t>
      </w:r>
      <w:r w:rsidR="00F33A9F" w:rsidRPr="00901DB8">
        <w:rPr>
          <w:color w:val="000000"/>
          <w:lang w:val="de-DE"/>
        </w:rPr>
        <w:t xml:space="preserve"> un ierīkošanu</w:t>
      </w:r>
      <w:r w:rsidR="00190907" w:rsidRPr="00901DB8">
        <w:rPr>
          <w:color w:val="000000"/>
          <w:lang w:val="de-DE"/>
        </w:rPr>
        <w:t>.</w:t>
      </w:r>
    </w:p>
    <w:p w14:paraId="35470224" w14:textId="48FCD620" w:rsidR="00190907" w:rsidRPr="00901DB8" w:rsidRDefault="00A835F1" w:rsidP="00A835F1">
      <w:pPr>
        <w:pStyle w:val="NormalWeb"/>
        <w:numPr>
          <w:ilvl w:val="1"/>
          <w:numId w:val="37"/>
        </w:numPr>
        <w:tabs>
          <w:tab w:val="left" w:pos="284"/>
        </w:tabs>
        <w:jc w:val="both"/>
        <w:rPr>
          <w:color w:val="000000"/>
          <w:lang w:val="de-DE"/>
        </w:rPr>
      </w:pPr>
      <w:r w:rsidRPr="00901DB8">
        <w:rPr>
          <w:color w:val="000000"/>
          <w:lang w:val="de-DE"/>
        </w:rPr>
        <w:t>pašvaldībām un elektronisko sakaru</w:t>
      </w:r>
      <w:r w:rsidR="001F4F69" w:rsidRPr="00901DB8">
        <w:rPr>
          <w:color w:val="000000"/>
          <w:lang w:val="de-DE"/>
        </w:rPr>
        <w:t xml:space="preserve"> tīklu</w:t>
      </w:r>
      <w:r w:rsidRPr="00901DB8">
        <w:rPr>
          <w:color w:val="000000"/>
          <w:lang w:val="de-DE"/>
        </w:rPr>
        <w:t xml:space="preserve"> </w:t>
      </w:r>
      <w:r w:rsidR="003A2228" w:rsidRPr="00901DB8">
        <w:rPr>
          <w:color w:val="000000"/>
          <w:lang w:val="de-DE"/>
        </w:rPr>
        <w:t>projektētājiem (</w:t>
      </w:r>
      <w:r w:rsidRPr="00901DB8">
        <w:rPr>
          <w:color w:val="000000"/>
          <w:lang w:val="de-DE"/>
        </w:rPr>
        <w:t>būvniekiem</w:t>
      </w:r>
      <w:r w:rsidR="003A2228" w:rsidRPr="00901DB8">
        <w:rPr>
          <w:color w:val="000000"/>
          <w:lang w:val="de-DE"/>
        </w:rPr>
        <w:t>)</w:t>
      </w:r>
      <w:r w:rsidRPr="00901DB8">
        <w:rPr>
          <w:color w:val="000000"/>
          <w:lang w:val="de-DE"/>
        </w:rPr>
        <w:t xml:space="preserve"> ar mērķi atvieglot elektronisko sakaru tīklu</w:t>
      </w:r>
      <w:r w:rsidR="00901893" w:rsidRPr="00901DB8">
        <w:rPr>
          <w:color w:val="000000"/>
          <w:lang w:val="de-DE"/>
        </w:rPr>
        <w:t xml:space="preserve"> būvniecību un</w:t>
      </w:r>
      <w:r w:rsidRPr="00901DB8">
        <w:rPr>
          <w:color w:val="000000"/>
          <w:lang w:val="de-DE"/>
        </w:rPr>
        <w:t xml:space="preserve"> ierīkošanu. </w:t>
      </w:r>
    </w:p>
    <w:p w14:paraId="1D9BA55C" w14:textId="767577BA" w:rsidR="00A835F1" w:rsidRPr="00901DB8" w:rsidRDefault="00A835F1" w:rsidP="00A835F1">
      <w:pPr>
        <w:pStyle w:val="NormalWeb"/>
        <w:numPr>
          <w:ilvl w:val="0"/>
          <w:numId w:val="37"/>
        </w:numPr>
        <w:tabs>
          <w:tab w:val="left" w:pos="284"/>
        </w:tabs>
        <w:ind w:left="0" w:firstLine="0"/>
        <w:jc w:val="both"/>
        <w:rPr>
          <w:color w:val="000000"/>
          <w:lang w:val="de-DE"/>
        </w:rPr>
      </w:pPr>
      <w:r w:rsidRPr="00901DB8">
        <w:rPr>
          <w:color w:val="000000"/>
          <w:lang w:val="de-DE"/>
        </w:rPr>
        <w:t>Satiksmes ministrijai sadarbībā ar</w:t>
      </w:r>
      <w:r w:rsidR="001F4F69" w:rsidRPr="00901DB8">
        <w:rPr>
          <w:color w:val="000000"/>
          <w:lang w:val="de-DE"/>
        </w:rPr>
        <w:t xml:space="preserve"> sakaru</w:t>
      </w:r>
      <w:r w:rsidRPr="00901DB8">
        <w:rPr>
          <w:color w:val="000000"/>
          <w:lang w:val="de-DE"/>
        </w:rPr>
        <w:t xml:space="preserve"> nozares asociācijām</w:t>
      </w:r>
      <w:r w:rsidR="001F4F69" w:rsidRPr="00901DB8">
        <w:rPr>
          <w:color w:val="000000"/>
          <w:lang w:val="de-DE"/>
        </w:rPr>
        <w:t xml:space="preserve"> un pašvaldībām</w:t>
      </w:r>
      <w:r w:rsidRPr="00901DB8">
        <w:rPr>
          <w:color w:val="000000"/>
          <w:lang w:val="de-DE"/>
        </w:rPr>
        <w:t xml:space="preserve"> </w:t>
      </w:r>
      <w:r w:rsidR="003A2228" w:rsidRPr="00901DB8">
        <w:rPr>
          <w:color w:val="000000"/>
          <w:lang w:val="de-DE"/>
        </w:rPr>
        <w:t xml:space="preserve">izveidot darba grupu un </w:t>
      </w:r>
      <w:r w:rsidRPr="00901DB8">
        <w:rPr>
          <w:color w:val="000000"/>
          <w:lang w:val="de-DE"/>
        </w:rPr>
        <w:t xml:space="preserve">izstrādāt vadlīnijas pašvaldībām par </w:t>
      </w:r>
      <w:r w:rsidR="003A2228" w:rsidRPr="00901DB8">
        <w:rPr>
          <w:color w:val="000000"/>
          <w:lang w:val="de-DE"/>
        </w:rPr>
        <w:t xml:space="preserve">jautājumiem, kas aktuāli un uzlabojami </w:t>
      </w:r>
      <w:r w:rsidRPr="00901DB8">
        <w:rPr>
          <w:color w:val="000000"/>
          <w:lang w:val="de-DE"/>
        </w:rPr>
        <w:t>elektronisko sakaru tīklu</w:t>
      </w:r>
      <w:r w:rsidR="001F4F69" w:rsidRPr="00901DB8">
        <w:rPr>
          <w:color w:val="000000"/>
          <w:lang w:val="de-DE"/>
        </w:rPr>
        <w:t xml:space="preserve"> būvniecīb</w:t>
      </w:r>
      <w:r w:rsidR="003A2228" w:rsidRPr="00901DB8">
        <w:rPr>
          <w:color w:val="000000"/>
          <w:lang w:val="de-DE"/>
        </w:rPr>
        <w:t>ā</w:t>
      </w:r>
      <w:r w:rsidR="001F4F69" w:rsidRPr="00901DB8">
        <w:rPr>
          <w:color w:val="000000"/>
          <w:lang w:val="de-DE"/>
        </w:rPr>
        <w:t xml:space="preserve"> un </w:t>
      </w:r>
      <w:r w:rsidRPr="00901DB8">
        <w:rPr>
          <w:color w:val="000000"/>
          <w:lang w:val="de-DE"/>
        </w:rPr>
        <w:t>ierīkošan</w:t>
      </w:r>
      <w:r w:rsidR="003A2228" w:rsidRPr="00901DB8">
        <w:rPr>
          <w:color w:val="000000"/>
          <w:lang w:val="de-DE"/>
        </w:rPr>
        <w:t>ā</w:t>
      </w:r>
      <w:r w:rsidRPr="00901DB8">
        <w:rPr>
          <w:color w:val="000000"/>
          <w:lang w:val="de-DE"/>
        </w:rPr>
        <w:t xml:space="preserve">. </w:t>
      </w:r>
    </w:p>
    <w:p w14:paraId="73A3FBBD" w14:textId="484E9ED9" w:rsidR="00A835F1" w:rsidRPr="00901DB8" w:rsidRDefault="00190907" w:rsidP="00DF1148">
      <w:pPr>
        <w:pStyle w:val="NormalWeb"/>
        <w:numPr>
          <w:ilvl w:val="0"/>
          <w:numId w:val="37"/>
        </w:numPr>
        <w:tabs>
          <w:tab w:val="left" w:pos="284"/>
        </w:tabs>
        <w:ind w:left="0" w:firstLine="0"/>
        <w:jc w:val="both"/>
        <w:rPr>
          <w:rStyle w:val="Strong"/>
          <w:color w:val="000000"/>
          <w:lang w:val="de-DE"/>
        </w:rPr>
      </w:pPr>
      <w:r w:rsidRPr="00901DB8">
        <w:rPr>
          <w:color w:val="000000"/>
          <w:lang w:val="de-DE"/>
        </w:rPr>
        <w:t>Satiksmes</w:t>
      </w:r>
      <w:r w:rsidRPr="00901DB8">
        <w:rPr>
          <w:rStyle w:val="Strong"/>
          <w:b w:val="0"/>
          <w:bCs w:val="0"/>
          <w:lang w:val="de-DE"/>
        </w:rPr>
        <w:t xml:space="preserve"> ministrijai</w:t>
      </w:r>
      <w:r w:rsidRPr="00901DB8">
        <w:rPr>
          <w:rStyle w:val="Strong"/>
          <w:lang w:val="de-DE"/>
        </w:rPr>
        <w:t xml:space="preserve"> </w:t>
      </w:r>
      <w:r w:rsidR="003A2228" w:rsidRPr="00901DB8">
        <w:rPr>
          <w:color w:val="000000"/>
          <w:lang w:val="de-DE"/>
        </w:rPr>
        <w:t>aktualizēt jautājumu par</w:t>
      </w:r>
      <w:r w:rsidR="00DF1148" w:rsidRPr="00901DB8">
        <w:rPr>
          <w:color w:val="000000"/>
          <w:lang w:val="de-DE"/>
        </w:rPr>
        <w:t xml:space="preserve"> likumprojekt</w:t>
      </w:r>
      <w:r w:rsidR="003A2228" w:rsidRPr="00901DB8">
        <w:rPr>
          <w:color w:val="000000"/>
          <w:lang w:val="de-DE"/>
        </w:rPr>
        <w:t>a</w:t>
      </w:r>
      <w:r w:rsidR="00DF1148" w:rsidRPr="00901DB8">
        <w:rPr>
          <w:color w:val="000000"/>
          <w:lang w:val="de-DE"/>
        </w:rPr>
        <w:t xml:space="preserve"> “Grozījumi Dzīvokļu īpašuma likumā”</w:t>
      </w:r>
      <w:r w:rsidR="003A2228" w:rsidRPr="00901DB8">
        <w:rPr>
          <w:color w:val="000000"/>
          <w:lang w:val="de-DE"/>
        </w:rPr>
        <w:t xml:space="preserve"> tālāko virzību Saeimā</w:t>
      </w:r>
      <w:r w:rsidR="00DF1148" w:rsidRPr="00901DB8">
        <w:rPr>
          <w:color w:val="000000"/>
          <w:lang w:val="de-DE"/>
        </w:rPr>
        <w:t>,</w:t>
      </w:r>
      <w:r w:rsidR="00DF1148" w:rsidRPr="00901DB8">
        <w:rPr>
          <w:rStyle w:val="Strong"/>
          <w:color w:val="000000"/>
          <w:lang w:val="de-DE"/>
        </w:rPr>
        <w:t xml:space="preserve"> </w:t>
      </w:r>
      <w:r w:rsidR="00DF1148" w:rsidRPr="00901DB8">
        <w:rPr>
          <w:color w:val="000000"/>
          <w:lang w:val="de-DE"/>
        </w:rPr>
        <w:t>kas</w:t>
      </w:r>
      <w:r w:rsidR="00DF1148" w:rsidRPr="00901DB8">
        <w:rPr>
          <w:rStyle w:val="Strong"/>
          <w:color w:val="000000"/>
          <w:lang w:val="de-DE"/>
        </w:rPr>
        <w:t xml:space="preserve"> </w:t>
      </w:r>
      <w:r w:rsidR="00DF1148" w:rsidRPr="00901DB8">
        <w:rPr>
          <w:color w:val="000000"/>
          <w:lang w:val="de-DE"/>
        </w:rPr>
        <w:t>paredz, ka elektronisko sakaru komersanti aptaujas veidā noskaidro dzīvokļu īpašnieku kopības lēmumu par elektronisko sakaru tīklu būvniecību vai ierīkošanu</w:t>
      </w:r>
      <w:r w:rsidR="00A835F1" w:rsidRPr="00901DB8">
        <w:rPr>
          <w:color w:val="000000"/>
          <w:lang w:val="de-DE"/>
        </w:rPr>
        <w:t xml:space="preserve"> a</w:t>
      </w:r>
      <w:r w:rsidR="00A835F1" w:rsidRPr="00901DB8">
        <w:rPr>
          <w:rStyle w:val="Strong"/>
          <w:b w:val="0"/>
          <w:bCs w:val="0"/>
          <w:color w:val="000000"/>
          <w:lang w:val="de-DE"/>
        </w:rPr>
        <w:t xml:space="preserve">r mērķi veicināt </w:t>
      </w:r>
      <w:r w:rsidR="003A2228" w:rsidRPr="00901DB8">
        <w:rPr>
          <w:rStyle w:val="Strong"/>
          <w:b w:val="0"/>
          <w:bCs w:val="0"/>
          <w:color w:val="000000"/>
          <w:lang w:val="de-DE"/>
        </w:rPr>
        <w:t xml:space="preserve">elektronisko sakaru pakalpojumu konkurenci, tādējādi uzlabojot </w:t>
      </w:r>
      <w:r w:rsidR="00A835F1" w:rsidRPr="00901DB8">
        <w:rPr>
          <w:rStyle w:val="Strong"/>
          <w:b w:val="0"/>
          <w:bCs w:val="0"/>
          <w:color w:val="000000"/>
          <w:lang w:val="de-DE"/>
        </w:rPr>
        <w:t>daudzdzīvokļu dzīvojamās māj</w:t>
      </w:r>
      <w:r w:rsidR="003A2228" w:rsidRPr="00901DB8">
        <w:rPr>
          <w:rStyle w:val="Strong"/>
          <w:b w:val="0"/>
          <w:bCs w:val="0"/>
          <w:color w:val="000000"/>
          <w:lang w:val="de-DE"/>
        </w:rPr>
        <w:t>a</w:t>
      </w:r>
      <w:r w:rsidR="00A835F1" w:rsidRPr="00901DB8">
        <w:rPr>
          <w:rStyle w:val="Strong"/>
          <w:b w:val="0"/>
          <w:bCs w:val="0"/>
          <w:color w:val="000000"/>
          <w:lang w:val="de-DE"/>
        </w:rPr>
        <w:t>s</w:t>
      </w:r>
      <w:r w:rsidR="003A2228" w:rsidRPr="00901DB8">
        <w:rPr>
          <w:rStyle w:val="Strong"/>
          <w:b w:val="0"/>
          <w:bCs w:val="0"/>
          <w:color w:val="000000"/>
          <w:lang w:val="de-DE"/>
        </w:rPr>
        <w:t xml:space="preserve"> iedzīvotājiem pakalpojuma sniedzēja izvēli</w:t>
      </w:r>
      <w:r w:rsidR="00A835F1" w:rsidRPr="00901DB8">
        <w:rPr>
          <w:rStyle w:val="Strong"/>
          <w:b w:val="0"/>
          <w:bCs w:val="0"/>
          <w:color w:val="000000"/>
          <w:lang w:val="de-DE"/>
        </w:rPr>
        <w:t>.</w:t>
      </w:r>
    </w:p>
    <w:p w14:paraId="1C590B54" w14:textId="0B30D4A2" w:rsidR="00DF5D5B" w:rsidRPr="00DF5D5B" w:rsidRDefault="00A835F1" w:rsidP="00DF5D5B">
      <w:pPr>
        <w:pStyle w:val="NormalWeb"/>
        <w:numPr>
          <w:ilvl w:val="0"/>
          <w:numId w:val="37"/>
        </w:numPr>
        <w:tabs>
          <w:tab w:val="left" w:pos="284"/>
          <w:tab w:val="left" w:pos="567"/>
        </w:tabs>
        <w:spacing w:before="0" w:beforeAutospacing="0" w:after="0" w:afterAutospacing="0"/>
        <w:ind w:left="0" w:firstLine="0"/>
        <w:jc w:val="both"/>
        <w:rPr>
          <w:lang w:val="lv-LV"/>
        </w:rPr>
      </w:pPr>
      <w:bookmarkStart w:id="262" w:name="_Hlk82169001"/>
      <w:r w:rsidRPr="00901DB8">
        <w:rPr>
          <w:rStyle w:val="Strong"/>
          <w:b w:val="0"/>
          <w:bCs w:val="0"/>
          <w:color w:val="000000"/>
          <w:lang w:val="de-DE"/>
        </w:rPr>
        <w:t>A</w:t>
      </w:r>
      <w:r w:rsidR="00AE70B8" w:rsidRPr="00A835F1">
        <w:rPr>
          <w:lang w:val="lv-LV"/>
        </w:rPr>
        <w:t xml:space="preserve">r mērķi uzlabot informācijas apmaiņu un nozarei aktuālu problēmu risināšanu, </w:t>
      </w:r>
      <w:r w:rsidR="00DF5D5B" w:rsidRPr="00DF5D5B">
        <w:rPr>
          <w:lang w:val="lv-LV"/>
        </w:rPr>
        <w:t>Satiksmes ministrija Latvijas Platjoslas kompetences centra ietvaros veido nozares ekspertu darba grupu, lai risinātu nozarei aktuālo problemātiku, t.sk. jautājumus saistībā ar:</w:t>
      </w:r>
    </w:p>
    <w:p w14:paraId="1F144B77"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a.</w:t>
      </w:r>
      <w:r w:rsidRPr="00DF5D5B">
        <w:rPr>
          <w:lang w:val="lv-LV"/>
        </w:rPr>
        <w:tab/>
        <w:t xml:space="preserve">valsts atbalsta programmas nosacījumu izstrādi, īstenošanu un uzraudzību “pēdējās jūdzes” infrastruktūras projektu attīstībai, </w:t>
      </w:r>
    </w:p>
    <w:p w14:paraId="689FE5AD"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b.</w:t>
      </w:r>
      <w:r w:rsidRPr="00DF5D5B">
        <w:rPr>
          <w:lang w:val="lv-LV"/>
        </w:rPr>
        <w:tab/>
        <w:t>nozares sadarbības modeli;</w:t>
      </w:r>
    </w:p>
    <w:p w14:paraId="593B08B2"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c.</w:t>
      </w:r>
      <w:r w:rsidRPr="00DF5D5B">
        <w:rPr>
          <w:lang w:val="lv-LV"/>
        </w:rPr>
        <w:tab/>
        <w:t>radio un TV apraidi,</w:t>
      </w:r>
    </w:p>
    <w:p w14:paraId="48C96F41"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d.</w:t>
      </w:r>
      <w:r w:rsidRPr="00DF5D5B">
        <w:rPr>
          <w:lang w:val="lv-LV"/>
        </w:rPr>
        <w:tab/>
        <w:t>izglītības un izpētes un attīstības aspektiem,</w:t>
      </w:r>
    </w:p>
    <w:p w14:paraId="72BDDB3D"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e.</w:t>
      </w:r>
      <w:r w:rsidRPr="00DF5D5B">
        <w:rPr>
          <w:lang w:val="lv-LV"/>
        </w:rPr>
        <w:tab/>
        <w:t>5G attīstības ceļa karti;</w:t>
      </w:r>
    </w:p>
    <w:p w14:paraId="7890B010" w14:textId="77777777" w:rsidR="00DF5D5B" w:rsidRP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f.</w:t>
      </w:r>
      <w:r w:rsidRPr="00DF5D5B">
        <w:rPr>
          <w:lang w:val="lv-LV"/>
        </w:rPr>
        <w:tab/>
        <w:t>regulējuma izstrādi par interneta adrešu bloķēšanu, kā arī citiem normatīvos aktos paredzētajiem pieprasījumiem elektronisko sakaru komersantiem paredzēt vienotu formu un kārtību;</w:t>
      </w:r>
    </w:p>
    <w:p w14:paraId="43B3C121" w14:textId="77777777" w:rsidR="00DF5D5B" w:rsidRDefault="00DF5D5B" w:rsidP="00DF5D5B">
      <w:pPr>
        <w:pStyle w:val="NormalWeb"/>
        <w:tabs>
          <w:tab w:val="left" w:pos="284"/>
          <w:tab w:val="left" w:pos="567"/>
          <w:tab w:val="left" w:pos="851"/>
        </w:tabs>
        <w:spacing w:before="0" w:beforeAutospacing="0" w:after="0" w:afterAutospacing="0"/>
        <w:ind w:left="567"/>
        <w:jc w:val="both"/>
        <w:rPr>
          <w:lang w:val="lv-LV"/>
        </w:rPr>
      </w:pPr>
      <w:r w:rsidRPr="00DF5D5B">
        <w:rPr>
          <w:lang w:val="lv-LV"/>
        </w:rPr>
        <w:t>g.</w:t>
      </w:r>
      <w:r w:rsidRPr="00DF5D5B">
        <w:rPr>
          <w:lang w:val="lv-LV"/>
        </w:rPr>
        <w:tab/>
        <w:t xml:space="preserve">citiem aktuāliem nozares jautājumiem. </w:t>
      </w:r>
    </w:p>
    <w:p w14:paraId="1CFA82B8" w14:textId="5163EDE2" w:rsidR="00AE70B8" w:rsidRPr="00DF5D5B" w:rsidRDefault="00DF5D5B" w:rsidP="00DF5D5B">
      <w:pPr>
        <w:pStyle w:val="NormalWeb"/>
        <w:tabs>
          <w:tab w:val="left" w:pos="284"/>
          <w:tab w:val="left" w:pos="567"/>
        </w:tabs>
        <w:spacing w:before="0" w:beforeAutospacing="0" w:after="0" w:afterAutospacing="0"/>
        <w:jc w:val="both"/>
        <w:rPr>
          <w:lang w:val="lv-LV"/>
        </w:rPr>
      </w:pPr>
      <w:r w:rsidRPr="00DF5D5B">
        <w:rPr>
          <w:lang w:val="lv-LV"/>
        </w:rPr>
        <w:t>Satiksmes ministrijai organizējot LPKC ekspertu darba grupu, par darba kārtību vienojoties ar deleģētajām personām pirms sanāksmes, sasaukt darba grupu vismaz reizi ceturksnī, bet vajadzības gadījumā citos termiņos, par kuriem panākta vienošanās darba grupā. Balstoties uz darba grupas rezultātiem un risināmo jautājumu būtību, Satiksmes ministrija līdz 2023.</w:t>
      </w:r>
      <w:r w:rsidR="00497851">
        <w:rPr>
          <w:lang w:val="lv-LV"/>
        </w:rPr>
        <w:t xml:space="preserve"> gada </w:t>
      </w:r>
      <w:r w:rsidR="00497851">
        <w:rPr>
          <w:lang w:val="lv-LV"/>
        </w:rPr>
        <w:br/>
        <w:t>1. jūlijam</w:t>
      </w:r>
      <w:r w:rsidRPr="00DF5D5B">
        <w:rPr>
          <w:lang w:val="lv-LV"/>
        </w:rPr>
        <w:t xml:space="preserve"> iesniedz Ministru kabinetā priekšlikumus grozījumiem Elektronisko sakaru nozares attīstības plānā 2021.-2027. gadam. Par katra jautājuma izpildes termiņu darba grupa vienojas atsevišķi, izpildē ievērojot risināmā jautājuma steidzamību, tos attiecīgi </w:t>
      </w:r>
      <w:proofErr w:type="spellStart"/>
      <w:r w:rsidRPr="00DF5D5B">
        <w:rPr>
          <w:lang w:val="lv-LV"/>
        </w:rPr>
        <w:t>prioritizējot</w:t>
      </w:r>
      <w:proofErr w:type="spellEnd"/>
      <w:r w:rsidRPr="00DF5D5B">
        <w:rPr>
          <w:lang w:val="lv-LV"/>
        </w:rPr>
        <w:t>.</w:t>
      </w:r>
    </w:p>
    <w:p w14:paraId="1FB9AE32" w14:textId="77777777" w:rsidR="00C544AE" w:rsidRPr="00DB762D" w:rsidRDefault="00C544AE" w:rsidP="00D14459">
      <w:pPr>
        <w:pStyle w:val="Heading1"/>
      </w:pPr>
      <w:bookmarkStart w:id="263" w:name="_Toc82425646"/>
      <w:bookmarkEnd w:id="262"/>
      <w:r w:rsidRPr="00DB762D">
        <w:t>Teritoriālā perspektīva</w:t>
      </w:r>
      <w:bookmarkEnd w:id="247"/>
      <w:bookmarkEnd w:id="263"/>
    </w:p>
    <w:p w14:paraId="315C6C70" w14:textId="7C66916F" w:rsidR="00C544AE" w:rsidRDefault="00617DFD" w:rsidP="004334FB">
      <w:pPr>
        <w:ind w:firstLine="567"/>
        <w:jc w:val="both"/>
        <w:rPr>
          <w:lang w:val="lv-LV"/>
        </w:rPr>
      </w:pPr>
      <w:r w:rsidRPr="00DB762D">
        <w:rPr>
          <w:lang w:val="lv-LV"/>
        </w:rPr>
        <w:t xml:space="preserve">Elektronisko sakaru nozares attīstība ir īpaši </w:t>
      </w:r>
      <w:r w:rsidR="00C544AE" w:rsidRPr="00DB762D">
        <w:rPr>
          <w:lang w:val="lv-LV"/>
        </w:rPr>
        <w:t>nozīmīga reģionālajai attīstībai</w:t>
      </w:r>
      <w:r w:rsidR="004334FB" w:rsidRPr="00DB762D">
        <w:rPr>
          <w:lang w:val="lv-LV"/>
        </w:rPr>
        <w:t xml:space="preserve">. Visi šajā plānā iekļautie pasākumi </w:t>
      </w:r>
      <w:r w:rsidR="005A1612">
        <w:rPr>
          <w:lang w:val="lv-LV"/>
        </w:rPr>
        <w:t xml:space="preserve">tieši veicinās </w:t>
      </w:r>
      <w:r w:rsidR="00C544AE" w:rsidRPr="00DB762D">
        <w:rPr>
          <w:lang w:val="lv-LV"/>
        </w:rPr>
        <w:t>reģionālās attīstības stratēģij</w:t>
      </w:r>
      <w:r w:rsidR="005A1612">
        <w:rPr>
          <w:lang w:val="lv-LV"/>
        </w:rPr>
        <w:t>ās minēto attiecībā uz platjoslas attīstību</w:t>
      </w:r>
      <w:r w:rsidR="009F5E7F">
        <w:rPr>
          <w:lang w:val="lv-LV"/>
        </w:rPr>
        <w:t xml:space="preserve">, īpaši pasākumi, kas iekļauti </w:t>
      </w:r>
      <w:r w:rsidR="00DE3D73">
        <w:rPr>
          <w:lang w:val="lv-LV"/>
        </w:rPr>
        <w:t>1. rīcības virzienā</w:t>
      </w:r>
      <w:r w:rsidR="00EC2256">
        <w:rPr>
          <w:lang w:val="lv-LV"/>
        </w:rPr>
        <w:t xml:space="preserve">, proti, pasākumi attiecībā uz platjoslas infrastruktūras izvēršanu. </w:t>
      </w:r>
      <w:r w:rsidR="00FD3BFC">
        <w:rPr>
          <w:lang w:val="lv-LV"/>
        </w:rPr>
        <w:t>2. rīcības virziena pasākumi vērsti uz</w:t>
      </w:r>
      <w:r w:rsidR="0004289F">
        <w:rPr>
          <w:lang w:val="lv-LV"/>
        </w:rPr>
        <w:t xml:space="preserve"> e</w:t>
      </w:r>
      <w:r w:rsidR="0004289F" w:rsidRPr="0004289F">
        <w:rPr>
          <w:lang w:val="lv-LV"/>
        </w:rPr>
        <w:t xml:space="preserve">lektronisko sakaru </w:t>
      </w:r>
      <w:r w:rsidR="0004289F">
        <w:rPr>
          <w:lang w:val="lv-LV"/>
        </w:rPr>
        <w:t>tīklu izvēršanas atvieglošanu un izmaksu samazināšanu.</w:t>
      </w:r>
      <w:r w:rsidR="00FD3BFC">
        <w:rPr>
          <w:lang w:val="lv-LV"/>
        </w:rPr>
        <w:t xml:space="preserve">. </w:t>
      </w:r>
      <w:r w:rsidR="00EC2256">
        <w:rPr>
          <w:lang w:val="lv-LV"/>
        </w:rPr>
        <w:t xml:space="preserve">Pasākums attiecībā uz Latvijas Platjoslas kompetences centra funkciju un kapacitātes paplašināšanu nodrošinās sinerģiju starp visiem plānotajiem pasākumiem un veicinās to attīstību augstākā līmenī, kā arī finansējuma piesaisti no </w:t>
      </w:r>
      <w:r w:rsidR="00EC2256">
        <w:rPr>
          <w:lang w:val="lv-LV"/>
        </w:rPr>
        <w:lastRenderedPageBreak/>
        <w:t>citiem avotiem, t.sk. EK tieši administrētajiem fondiem</w:t>
      </w:r>
      <w:r w:rsidR="00F16F74">
        <w:rPr>
          <w:lang w:val="lv-LV"/>
        </w:rPr>
        <w:t xml:space="preserve">, piemēram, CEF, un </w:t>
      </w:r>
      <w:r w:rsidR="00EC2256">
        <w:rPr>
          <w:lang w:val="lv-LV"/>
        </w:rPr>
        <w:t>privāto finansējumu</w:t>
      </w:r>
      <w:r w:rsidR="004A4C90">
        <w:rPr>
          <w:lang w:val="lv-LV"/>
        </w:rPr>
        <w:t xml:space="preserve">. Vienlaicīgi šis pasākums </w:t>
      </w:r>
      <w:r w:rsidR="00E00195">
        <w:rPr>
          <w:lang w:val="lv-LV"/>
        </w:rPr>
        <w:t>atbalst</w:t>
      </w:r>
      <w:r w:rsidR="004A4C90">
        <w:rPr>
          <w:lang w:val="lv-LV"/>
        </w:rPr>
        <w:t>īs</w:t>
      </w:r>
      <w:r w:rsidR="00E00195">
        <w:rPr>
          <w:lang w:val="lv-LV"/>
        </w:rPr>
        <w:t xml:space="preserve"> pašvaldību </w:t>
      </w:r>
      <w:r w:rsidR="004A4C90">
        <w:rPr>
          <w:lang w:val="lv-LV"/>
        </w:rPr>
        <w:t>kapacitāti, lai veiksmīg</w:t>
      </w:r>
      <w:r w:rsidR="0040661F">
        <w:rPr>
          <w:lang w:val="lv-LV"/>
        </w:rPr>
        <w:t>āk</w:t>
      </w:r>
      <w:r w:rsidR="004A4C90">
        <w:rPr>
          <w:lang w:val="lv-LV"/>
        </w:rPr>
        <w:t xml:space="preserve"> varētu konkurēt ar citiem dalībvalstu projektiem</w:t>
      </w:r>
      <w:r w:rsidR="00FA6684">
        <w:rPr>
          <w:lang w:val="lv-LV"/>
        </w:rPr>
        <w:t>, kā arī attīstītu inovatīvus risinājumus piemērotus tieši vietējām vajadzībām</w:t>
      </w:r>
      <w:r w:rsidR="004A4C90">
        <w:rPr>
          <w:lang w:val="lv-LV"/>
        </w:rPr>
        <w:t xml:space="preserve"> u. tml.</w:t>
      </w:r>
    </w:p>
    <w:p w14:paraId="3996FB25" w14:textId="6D9266BA" w:rsidR="00EC2256" w:rsidRDefault="00EC2256" w:rsidP="00EC2256">
      <w:pPr>
        <w:ind w:firstLine="567"/>
        <w:jc w:val="both"/>
        <w:rPr>
          <w:lang w:val="lv-LV"/>
        </w:rPr>
      </w:pPr>
      <w:r>
        <w:rPr>
          <w:lang w:val="lv-LV"/>
        </w:rPr>
        <w:t>Tāpat būtiski, ka a</w:t>
      </w:r>
      <w:r w:rsidR="006E52C0">
        <w:rPr>
          <w:lang w:val="lv-LV"/>
        </w:rPr>
        <w:t>rī plānošanas reģionu un pašvaldību stratēģiskajos plānošanas dokumentos platjoslas izvēršana</w:t>
      </w:r>
      <w:r w:rsidR="00BC7001">
        <w:rPr>
          <w:lang w:val="lv-LV"/>
        </w:rPr>
        <w:t>s veicināšana ir noteikta par prioritāti</w:t>
      </w:r>
      <w:r w:rsidR="006E52C0">
        <w:rPr>
          <w:lang w:val="lv-LV"/>
        </w:rPr>
        <w:t xml:space="preserve"> un savstarpēji papildina šajā plānā ietvertos pasākumus. </w:t>
      </w:r>
    </w:p>
    <w:p w14:paraId="247BD2A7" w14:textId="14F8632B" w:rsidR="00C83204" w:rsidRDefault="00BB688E" w:rsidP="00BB688E">
      <w:pPr>
        <w:pStyle w:val="ListParagraph"/>
        <w:ind w:left="0" w:firstLine="567"/>
        <w:jc w:val="both"/>
      </w:pPr>
      <w:r>
        <w:t>1.3. pasākuma ““</w:t>
      </w:r>
      <w:r w:rsidRPr="00D14459">
        <w:t>vidējās jūdzes</w:t>
      </w:r>
      <w:r>
        <w:t>” un “pēdējās jūdzes”</w:t>
      </w:r>
      <w:r w:rsidRPr="00D14459">
        <w:t xml:space="preserve"> elektronisko sakaru tīklu infrastruktūras attīstīšana</w:t>
      </w:r>
      <w:r>
        <w:t>” īstenošanā tiks ie</w:t>
      </w:r>
      <w:r w:rsidR="007303EB">
        <w:t>vērots teritoriālās līdzsvarotības</w:t>
      </w:r>
      <w:r>
        <w:t xml:space="preserve"> princips un </w:t>
      </w:r>
      <w:r w:rsidR="00305898">
        <w:t xml:space="preserve">detalizēti </w:t>
      </w:r>
      <w:r>
        <w:t xml:space="preserve">projektu īstenošanas nosacījumi attiecīgi tiks </w:t>
      </w:r>
      <w:r w:rsidR="007303EB">
        <w:t>saskaņoti un apstiprināti MK.</w:t>
      </w:r>
    </w:p>
    <w:p w14:paraId="1801307B" w14:textId="77777777" w:rsidR="00C83204" w:rsidRDefault="00C83204">
      <w:pPr>
        <w:spacing w:after="160" w:line="259" w:lineRule="auto"/>
        <w:rPr>
          <w:rFonts w:eastAsiaTheme="minorHAnsi" w:cstheme="minorBidi"/>
          <w:szCs w:val="22"/>
          <w:lang w:val="lv-LV"/>
        </w:rPr>
      </w:pPr>
      <w:r w:rsidRPr="001D7772">
        <w:rPr>
          <w:lang w:val="lv-LV"/>
        </w:rPr>
        <w:br w:type="page"/>
      </w:r>
    </w:p>
    <w:p w14:paraId="7455A719" w14:textId="77777777" w:rsidR="00BB688E" w:rsidRDefault="00BB688E" w:rsidP="00BB688E">
      <w:pPr>
        <w:pStyle w:val="ListParagraph"/>
        <w:ind w:left="0" w:firstLine="567"/>
        <w:jc w:val="both"/>
      </w:pPr>
    </w:p>
    <w:p w14:paraId="37F52E50" w14:textId="77777777" w:rsidR="00C83204" w:rsidRPr="00BB688E" w:rsidRDefault="00C83204" w:rsidP="00BB688E">
      <w:pPr>
        <w:pStyle w:val="ListParagraph"/>
        <w:ind w:left="0" w:firstLine="567"/>
        <w:jc w:val="both"/>
      </w:pPr>
    </w:p>
    <w:p w14:paraId="41B8C7F9" w14:textId="77777777" w:rsidR="00C544AE" w:rsidRPr="00962556" w:rsidRDefault="00C544AE" w:rsidP="00D14459">
      <w:pPr>
        <w:pStyle w:val="Heading1"/>
        <w:rPr>
          <w:rFonts w:eastAsia="Times New Roman"/>
          <w:lang w:eastAsia="en-GB"/>
        </w:rPr>
      </w:pPr>
      <w:bookmarkStart w:id="264" w:name="_Toc50378899"/>
      <w:bookmarkStart w:id="265" w:name="_Toc82425647"/>
      <w:r w:rsidRPr="00962556">
        <w:rPr>
          <w:rFonts w:eastAsia="Times New Roman"/>
          <w:lang w:eastAsia="en-GB"/>
        </w:rPr>
        <w:t>Ietekmes novērtējums uz valsts un pašvaldību budžetu</w:t>
      </w:r>
      <w:bookmarkEnd w:id="264"/>
      <w:bookmarkEnd w:id="265"/>
    </w:p>
    <w:p w14:paraId="68DC79A4" w14:textId="6E7A8375" w:rsidR="00C544AE" w:rsidRPr="009C2862" w:rsidRDefault="00C544AE" w:rsidP="009C2862">
      <w:pPr>
        <w:ind w:firstLine="567"/>
        <w:jc w:val="both"/>
        <w:rPr>
          <w:lang w:val="lv-LV" w:eastAsia="en-GB"/>
        </w:rPr>
      </w:pPr>
      <w:r w:rsidRPr="009C2862">
        <w:rPr>
          <w:lang w:val="lv-LV" w:eastAsia="en-GB"/>
        </w:rPr>
        <w:t>Kopsavilkums par plānā iekļauto uzdevumu īstenošanai nepieciešamo valsts un pašvaldību budžeta finansējumu</w:t>
      </w:r>
      <w:r w:rsidR="00E01363" w:rsidRPr="009C2862">
        <w:rPr>
          <w:lang w:val="lv-LV" w:eastAsia="en-GB"/>
        </w:rPr>
        <w:t xml:space="preserve"> ietverts plāna </w:t>
      </w:r>
      <w:r w:rsidR="00FA0B93">
        <w:rPr>
          <w:lang w:val="lv-LV" w:eastAsia="en-GB"/>
        </w:rPr>
        <w:t>3</w:t>
      </w:r>
      <w:r w:rsidR="00E01363" w:rsidRPr="009C2862">
        <w:rPr>
          <w:lang w:val="lv-LV" w:eastAsia="en-GB"/>
        </w:rPr>
        <w:t>.</w:t>
      </w:r>
      <w:r w:rsidR="00FA0B93">
        <w:rPr>
          <w:lang w:val="lv-LV" w:eastAsia="en-GB"/>
        </w:rPr>
        <w:t xml:space="preserve"> </w:t>
      </w:r>
      <w:r w:rsidR="00E01363" w:rsidRPr="009C2862">
        <w:rPr>
          <w:lang w:val="lv-LV" w:eastAsia="en-GB"/>
        </w:rPr>
        <w:t xml:space="preserve">pielikumā. </w:t>
      </w:r>
    </w:p>
    <w:p w14:paraId="6D336EC7" w14:textId="77777777" w:rsidR="00C544AE" w:rsidRPr="009C2862" w:rsidRDefault="00C544AE" w:rsidP="00C544AE">
      <w:pPr>
        <w:ind w:firstLine="567"/>
        <w:rPr>
          <w:lang w:val="lv-LV"/>
        </w:rPr>
      </w:pPr>
    </w:p>
    <w:p w14:paraId="3A577B52" w14:textId="61D7D93E" w:rsidR="00002EA8" w:rsidRPr="00C11664" w:rsidRDefault="00CD02F7" w:rsidP="00F21325">
      <w:pPr>
        <w:pStyle w:val="Heading1"/>
        <w:numPr>
          <w:ilvl w:val="0"/>
          <w:numId w:val="0"/>
        </w:numPr>
        <w:ind w:left="720"/>
        <w:rPr>
          <w:rFonts w:eastAsiaTheme="minorEastAsia" w:cs="Times New Roman"/>
          <w:b w:val="0"/>
          <w:bCs/>
          <w:color w:val="000000" w:themeColor="text1"/>
          <w:kern w:val="24"/>
          <w:szCs w:val="24"/>
        </w:rPr>
      </w:pPr>
      <w:bookmarkStart w:id="266" w:name="_Toc82425648"/>
      <w:r>
        <w:rPr>
          <w:rFonts w:eastAsiaTheme="minorEastAsia" w:cs="Times New Roman"/>
          <w:bCs/>
          <w:color w:val="000000" w:themeColor="text1"/>
          <w:kern w:val="24"/>
          <w:szCs w:val="24"/>
        </w:rPr>
        <w:t>6</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S</w:t>
      </w:r>
      <w:r w:rsidR="00306D1B">
        <w:rPr>
          <w:rFonts w:eastAsia="Times New Roman"/>
          <w:lang w:eastAsia="en-GB"/>
        </w:rPr>
        <w:t>aistītie politikas plānošanas dokumenti</w:t>
      </w:r>
      <w:r w:rsidR="00002EA8" w:rsidRPr="00C11664">
        <w:rPr>
          <w:rFonts w:eastAsiaTheme="minorEastAsia" w:cs="Times New Roman"/>
          <w:bCs/>
          <w:color w:val="000000" w:themeColor="text1"/>
          <w:kern w:val="24"/>
          <w:szCs w:val="24"/>
        </w:rPr>
        <w:t xml:space="preserve"> (</w:t>
      </w:r>
      <w:r w:rsidR="00002EA8" w:rsidRPr="00F21325">
        <w:rPr>
          <w:rFonts w:eastAsia="Times New Roman"/>
          <w:lang w:eastAsia="en-GB"/>
        </w:rPr>
        <w:t>ES</w:t>
      </w:r>
      <w:r w:rsidR="00002EA8" w:rsidRPr="00C11664">
        <w:rPr>
          <w:rFonts w:eastAsiaTheme="minorEastAsia" w:cs="Times New Roman"/>
          <w:bCs/>
          <w:color w:val="000000" w:themeColor="text1"/>
          <w:kern w:val="24"/>
          <w:szCs w:val="24"/>
        </w:rPr>
        <w:t>, Latvijas esošie, topošie</w:t>
      </w:r>
      <w:r w:rsidR="00002EA8" w:rsidRPr="00C11664">
        <w:rPr>
          <w:rFonts w:eastAsiaTheme="minorEastAsia" w:cs="Times New Roman"/>
          <w:b w:val="0"/>
          <w:bCs/>
          <w:color w:val="000000" w:themeColor="text1"/>
          <w:kern w:val="24"/>
          <w:szCs w:val="24"/>
        </w:rPr>
        <w:t>)</w:t>
      </w:r>
      <w:r w:rsidR="00CB0189">
        <w:rPr>
          <w:rFonts w:eastAsiaTheme="minorEastAsia" w:cs="Times New Roman"/>
          <w:b w:val="0"/>
          <w:bCs/>
          <w:color w:val="000000" w:themeColor="text1"/>
          <w:kern w:val="24"/>
          <w:szCs w:val="24"/>
        </w:rPr>
        <w:t xml:space="preserve"> </w:t>
      </w:r>
      <w:r w:rsidR="00CB0189" w:rsidRPr="00005F52">
        <w:rPr>
          <w:rFonts w:eastAsiaTheme="minorEastAsia" w:cs="Times New Roman"/>
          <w:color w:val="000000" w:themeColor="text1"/>
          <w:kern w:val="24"/>
          <w:szCs w:val="24"/>
        </w:rPr>
        <w:t xml:space="preserve">un </w:t>
      </w:r>
      <w:r w:rsidR="00005F52" w:rsidRPr="00005F52">
        <w:rPr>
          <w:rFonts w:eastAsiaTheme="minorEastAsia" w:cs="Times New Roman"/>
          <w:color w:val="000000" w:themeColor="text1"/>
          <w:kern w:val="24"/>
          <w:szCs w:val="24"/>
        </w:rPr>
        <w:t>normatīvie tiesību akti</w:t>
      </w:r>
      <w:bookmarkEnd w:id="266"/>
    </w:p>
    <w:p w14:paraId="489968EE" w14:textId="57E82B71" w:rsidR="00005F52" w:rsidRPr="002A33B6" w:rsidRDefault="00005F52" w:rsidP="00005F52">
      <w:pPr>
        <w:pStyle w:val="ListParagraph"/>
        <w:tabs>
          <w:tab w:val="left" w:pos="284"/>
        </w:tabs>
        <w:spacing w:after="120"/>
        <w:ind w:left="0"/>
        <w:jc w:val="both"/>
        <w:rPr>
          <w:rFonts w:cs="Times New Roman"/>
          <w:b/>
          <w:bCs/>
          <w:szCs w:val="24"/>
        </w:rPr>
      </w:pPr>
      <w:r w:rsidRPr="002A33B6">
        <w:rPr>
          <w:rFonts w:cs="Times New Roman"/>
          <w:b/>
          <w:bCs/>
          <w:szCs w:val="24"/>
        </w:rPr>
        <w:t xml:space="preserve">6.1. Saistītie politikas plānošanas </w:t>
      </w:r>
      <w:r w:rsidR="00903480">
        <w:rPr>
          <w:rFonts w:cs="Times New Roman"/>
          <w:b/>
          <w:bCs/>
          <w:szCs w:val="24"/>
        </w:rPr>
        <w:t xml:space="preserve">un citi </w:t>
      </w:r>
      <w:r w:rsidRPr="002A33B6">
        <w:rPr>
          <w:rFonts w:cs="Times New Roman"/>
          <w:b/>
          <w:bCs/>
          <w:szCs w:val="24"/>
        </w:rPr>
        <w:t>dokumenti</w:t>
      </w:r>
    </w:p>
    <w:p w14:paraId="08C076EA" w14:textId="06DE0936" w:rsidR="00005F52" w:rsidRDefault="00005F52" w:rsidP="00005F52">
      <w:pPr>
        <w:pStyle w:val="ListParagraph"/>
        <w:tabs>
          <w:tab w:val="left" w:pos="284"/>
        </w:tabs>
        <w:spacing w:after="120"/>
        <w:ind w:left="0"/>
        <w:jc w:val="both"/>
        <w:rPr>
          <w:rFonts w:cs="Times New Roman"/>
          <w:szCs w:val="24"/>
        </w:rPr>
      </w:pPr>
      <w:r>
        <w:rPr>
          <w:rFonts w:cs="Times New Roman"/>
          <w:szCs w:val="24"/>
        </w:rPr>
        <w:t xml:space="preserve">6.1.1. </w:t>
      </w:r>
      <w:r w:rsidR="00F21325" w:rsidRPr="00F21325">
        <w:rPr>
          <w:rFonts w:cs="Times New Roman"/>
          <w:szCs w:val="24"/>
        </w:rPr>
        <w:t xml:space="preserve">Eiropas Komisijas 2016.gada 14.septembra paziņojums </w:t>
      </w:r>
      <w:r w:rsidR="00FF20C6" w:rsidRPr="00FF20C6">
        <w:rPr>
          <w:rFonts w:cs="Times New Roman"/>
          <w:szCs w:val="24"/>
        </w:rPr>
        <w:t>COM(2016)</w:t>
      </w:r>
      <w:r w:rsidR="00FF20C6">
        <w:rPr>
          <w:rFonts w:cs="Times New Roman"/>
          <w:szCs w:val="24"/>
        </w:rPr>
        <w:t xml:space="preserve"> </w:t>
      </w:r>
      <w:r w:rsidR="00FF20C6" w:rsidRPr="00FF20C6">
        <w:rPr>
          <w:rFonts w:cs="Times New Roman"/>
          <w:szCs w:val="24"/>
        </w:rPr>
        <w:t>587</w:t>
      </w:r>
      <w:r w:rsidR="00FF20C6">
        <w:rPr>
          <w:rFonts w:cs="Times New Roman"/>
          <w:szCs w:val="24"/>
        </w:rPr>
        <w:t xml:space="preserve"> </w:t>
      </w:r>
      <w:r w:rsidR="00F21325" w:rsidRPr="00F21325">
        <w:rPr>
          <w:rFonts w:cs="Times New Roman"/>
          <w:szCs w:val="24"/>
        </w:rPr>
        <w:t xml:space="preserve">Eiropas Parlamentam, Padomei, Eiropas Ekonomikas un Sociālo Lietu Komitejai un Reģionu Komitejai </w:t>
      </w:r>
      <w:r w:rsidR="00B84E7D">
        <w:rPr>
          <w:rFonts w:cs="Times New Roman"/>
          <w:szCs w:val="24"/>
        </w:rPr>
        <w:t>“</w:t>
      </w:r>
      <w:r w:rsidR="00F21325" w:rsidRPr="00F21325">
        <w:rPr>
          <w:rFonts w:cs="Times New Roman"/>
          <w:szCs w:val="24"/>
        </w:rPr>
        <w:t>Konkurētspējīga digitālā vienotā tirgus savienojamība. Virzība uz Eiropas Gigabitu sabiedrību</w:t>
      </w:r>
      <w:r w:rsidR="00B84E7D">
        <w:rPr>
          <w:rFonts w:cs="Times New Roman"/>
          <w:szCs w:val="24"/>
        </w:rPr>
        <w:t>”</w:t>
      </w:r>
      <w:r w:rsidR="00B84E7D">
        <w:rPr>
          <w:rStyle w:val="FootnoteReference"/>
          <w:rFonts w:cs="Times New Roman"/>
          <w:szCs w:val="24"/>
        </w:rPr>
        <w:footnoteReference w:id="66"/>
      </w:r>
      <w:r w:rsidR="00F21325" w:rsidRPr="00F21325">
        <w:rPr>
          <w:rFonts w:cs="Times New Roman"/>
          <w:szCs w:val="24"/>
        </w:rPr>
        <w:t>.</w:t>
      </w:r>
      <w:bookmarkStart w:id="267" w:name="_Hlk70417357"/>
    </w:p>
    <w:p w14:paraId="74B3267C" w14:textId="77777777" w:rsidR="00FF20C6" w:rsidRDefault="00005F52" w:rsidP="00005F52">
      <w:pPr>
        <w:pStyle w:val="ListParagraph"/>
        <w:tabs>
          <w:tab w:val="left" w:pos="284"/>
        </w:tabs>
        <w:spacing w:after="120"/>
        <w:ind w:left="0"/>
        <w:jc w:val="both"/>
        <w:rPr>
          <w:rFonts w:cs="Times New Roman"/>
          <w:szCs w:val="24"/>
        </w:rPr>
      </w:pPr>
      <w:r>
        <w:rPr>
          <w:rFonts w:cs="Times New Roman"/>
          <w:szCs w:val="24"/>
        </w:rPr>
        <w:t xml:space="preserve">6.1.2. </w:t>
      </w:r>
      <w:r w:rsidR="00D76E6A" w:rsidRPr="00D76E6A">
        <w:rPr>
          <w:rFonts w:cs="Times New Roman"/>
          <w:szCs w:val="24"/>
        </w:rPr>
        <w:t xml:space="preserve">Eiropas Komisijas </w:t>
      </w:r>
      <w:r w:rsidR="00CE3940">
        <w:rPr>
          <w:rFonts w:cs="Times New Roman"/>
          <w:szCs w:val="24"/>
        </w:rPr>
        <w:t>2021</w:t>
      </w:r>
      <w:r w:rsidR="00D76E6A" w:rsidRPr="00D76E6A">
        <w:rPr>
          <w:rFonts w:cs="Times New Roman"/>
          <w:szCs w:val="24"/>
        </w:rPr>
        <w:t xml:space="preserve">.gada </w:t>
      </w:r>
      <w:r w:rsidR="00CE3940">
        <w:rPr>
          <w:rFonts w:cs="Times New Roman"/>
          <w:szCs w:val="24"/>
        </w:rPr>
        <w:t>9</w:t>
      </w:r>
      <w:r w:rsidR="00D76E6A" w:rsidRPr="00D76E6A">
        <w:rPr>
          <w:rFonts w:cs="Times New Roman"/>
          <w:szCs w:val="24"/>
        </w:rPr>
        <w:t>.</w:t>
      </w:r>
      <w:r w:rsidR="00CE3940">
        <w:rPr>
          <w:rFonts w:cs="Times New Roman"/>
          <w:szCs w:val="24"/>
        </w:rPr>
        <w:t>marta</w:t>
      </w:r>
      <w:r w:rsidR="00D76E6A" w:rsidRPr="00D76E6A">
        <w:rPr>
          <w:rFonts w:cs="Times New Roman"/>
          <w:szCs w:val="24"/>
        </w:rPr>
        <w:t xml:space="preserve"> paziņojums </w:t>
      </w:r>
      <w:r w:rsidR="00FF20C6" w:rsidRPr="00FF20C6">
        <w:rPr>
          <w:rFonts w:cs="Times New Roman"/>
          <w:szCs w:val="24"/>
        </w:rPr>
        <w:t xml:space="preserve">COM(2021) 118 </w:t>
      </w:r>
      <w:r w:rsidR="00D76E6A" w:rsidRPr="00D76E6A">
        <w:rPr>
          <w:rFonts w:cs="Times New Roman"/>
          <w:szCs w:val="24"/>
        </w:rPr>
        <w:t xml:space="preserve">Eiropas Parlamentam, Padomei, Eiropas Ekonomikas un Sociālo Lietu Komitejai un Reģionu Komitejai </w:t>
      </w:r>
      <w:r w:rsidR="00CE3940">
        <w:rPr>
          <w:rFonts w:cs="Times New Roman"/>
          <w:szCs w:val="24"/>
        </w:rPr>
        <w:t xml:space="preserve">“Digitālais </w:t>
      </w:r>
      <w:proofErr w:type="spellStart"/>
      <w:r w:rsidR="00CE3940">
        <w:rPr>
          <w:rFonts w:cs="Times New Roman"/>
          <w:szCs w:val="24"/>
        </w:rPr>
        <w:t>komposs</w:t>
      </w:r>
      <w:proofErr w:type="spellEnd"/>
      <w:r w:rsidR="00CE3940">
        <w:rPr>
          <w:rFonts w:cs="Times New Roman"/>
          <w:szCs w:val="24"/>
        </w:rPr>
        <w:t xml:space="preserve"> 2030. gadam: Eiropas ceļš uz digitālo desmitgadi”</w:t>
      </w:r>
      <w:r w:rsidR="00CE3940">
        <w:rPr>
          <w:rStyle w:val="FootnoteReference"/>
          <w:rFonts w:cs="Times New Roman"/>
          <w:szCs w:val="24"/>
        </w:rPr>
        <w:footnoteReference w:id="67"/>
      </w:r>
      <w:r w:rsidR="00CE3940">
        <w:rPr>
          <w:rFonts w:cs="Times New Roman"/>
          <w:szCs w:val="24"/>
        </w:rPr>
        <w:t xml:space="preserve">. </w:t>
      </w:r>
    </w:p>
    <w:p w14:paraId="1A80ABA4" w14:textId="5148E62D" w:rsidR="005E3F20" w:rsidRDefault="00005F52" w:rsidP="00005F52">
      <w:pPr>
        <w:pStyle w:val="ListParagraph"/>
        <w:tabs>
          <w:tab w:val="left" w:pos="284"/>
        </w:tabs>
        <w:spacing w:after="120"/>
        <w:ind w:left="0"/>
        <w:jc w:val="both"/>
      </w:pPr>
      <w:r>
        <w:t>6.1.3.</w:t>
      </w:r>
      <w:bookmarkEnd w:id="267"/>
      <w:r w:rsidR="005E3F20">
        <w:t xml:space="preserve">Latvijas ilgtspējīgas attīstības stratēģija </w:t>
      </w:r>
      <w:r w:rsidR="00C55D49">
        <w:t xml:space="preserve"> līdz 2030.</w:t>
      </w:r>
      <w:r w:rsidR="005E3F20">
        <w:t>gadam</w:t>
      </w:r>
      <w:r w:rsidR="00C55D49">
        <w:rPr>
          <w:rStyle w:val="FootnoteReference"/>
        </w:rPr>
        <w:footnoteReference w:id="68"/>
      </w:r>
      <w:r w:rsidR="007303EB">
        <w:t>.</w:t>
      </w:r>
    </w:p>
    <w:p w14:paraId="06DB8488" w14:textId="14A3D896" w:rsidR="006361B1" w:rsidRDefault="006361B1" w:rsidP="00005F52">
      <w:pPr>
        <w:pStyle w:val="ListParagraph"/>
        <w:tabs>
          <w:tab w:val="left" w:pos="284"/>
        </w:tabs>
        <w:spacing w:after="120"/>
        <w:ind w:left="0"/>
        <w:jc w:val="both"/>
        <w:rPr>
          <w:rFonts w:cs="Times New Roman"/>
          <w:color w:val="4D5156"/>
          <w:szCs w:val="24"/>
          <w:shd w:val="clear" w:color="auto" w:fill="FFFFFF"/>
        </w:rPr>
      </w:pPr>
      <w:r>
        <w:t>6.1.</w:t>
      </w:r>
      <w:r w:rsidR="00FF20C6">
        <w:t>4</w:t>
      </w:r>
      <w:r>
        <w:t xml:space="preserve">. </w:t>
      </w:r>
      <w:r w:rsidRPr="00A71AAB">
        <w:t xml:space="preserve">Eiropas Komisijas 2015.gada 6.maija </w:t>
      </w:r>
      <w:r>
        <w:t>paziņojums</w:t>
      </w:r>
      <w:r w:rsidRPr="00A71AAB">
        <w:t xml:space="preserve"> </w:t>
      </w:r>
      <w:r w:rsidR="00FF20C6">
        <w:t>COM(2015) 550</w:t>
      </w:r>
      <w:r w:rsidR="00FF20C6" w:rsidRPr="00A71AAB">
        <w:t xml:space="preserve"> </w:t>
      </w:r>
      <w:r w:rsidRPr="00A71AAB">
        <w:t>Eiropas Parlamentam, Eiropas Padomei, Eiropas Ekonomikas un sociālo lietu komitejai un reģionu komitejai</w:t>
      </w:r>
      <w:r w:rsidRPr="009658FB">
        <w:t xml:space="preserve"> </w:t>
      </w:r>
      <w:r w:rsidRPr="009658FB">
        <w:rPr>
          <w:rFonts w:cs="Times New Roman"/>
          <w:szCs w:val="24"/>
        </w:rPr>
        <w:t>“</w:t>
      </w:r>
      <w:r w:rsidRPr="009658FB">
        <w:rPr>
          <w:rFonts w:cs="Times New Roman"/>
          <w:szCs w:val="24"/>
          <w:shd w:val="clear" w:color="auto" w:fill="FFFFFF"/>
        </w:rPr>
        <w:t>Digitālā vienotā tirgus stratēģija Eiropai”.</w:t>
      </w:r>
      <w:r w:rsidR="002B565C" w:rsidRPr="009658FB">
        <w:rPr>
          <w:rStyle w:val="FootnoteReference"/>
          <w:rFonts w:cs="Times New Roman"/>
          <w:szCs w:val="24"/>
          <w:shd w:val="clear" w:color="auto" w:fill="FFFFFF"/>
        </w:rPr>
        <w:footnoteReference w:id="69"/>
      </w:r>
    </w:p>
    <w:p w14:paraId="25205C65" w14:textId="6CB8C01E" w:rsidR="006361B1" w:rsidRDefault="002A33B6" w:rsidP="002A33B6">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5</w:t>
      </w:r>
      <w:r>
        <w:rPr>
          <w:rFonts w:cs="Times New Roman"/>
          <w:szCs w:val="24"/>
        </w:rPr>
        <w:t xml:space="preserve">. </w:t>
      </w:r>
      <w:r w:rsidR="00002EA8" w:rsidRPr="00F21325">
        <w:rPr>
          <w:rFonts w:cs="Times New Roman"/>
          <w:szCs w:val="24"/>
        </w:rPr>
        <w:t>Latvijas Nacionāl</w:t>
      </w:r>
      <w:r w:rsidR="00C55D49">
        <w:rPr>
          <w:rFonts w:cs="Times New Roman"/>
          <w:szCs w:val="24"/>
        </w:rPr>
        <w:t>ais</w:t>
      </w:r>
      <w:r w:rsidR="00002EA8" w:rsidRPr="00F21325">
        <w:rPr>
          <w:rFonts w:cs="Times New Roman"/>
          <w:szCs w:val="24"/>
        </w:rPr>
        <w:t xml:space="preserve"> attīstības plān</w:t>
      </w:r>
      <w:r w:rsidR="00C55D49">
        <w:rPr>
          <w:rFonts w:cs="Times New Roman"/>
          <w:szCs w:val="24"/>
        </w:rPr>
        <w:t>s</w:t>
      </w:r>
      <w:r w:rsidR="00002EA8" w:rsidRPr="00F21325">
        <w:rPr>
          <w:rFonts w:cs="Times New Roman"/>
          <w:szCs w:val="24"/>
        </w:rPr>
        <w:t xml:space="preserve"> 2021.-2027.gadam</w:t>
      </w:r>
      <w:r w:rsidR="005566DC">
        <w:rPr>
          <w:rStyle w:val="FootnoteReference"/>
          <w:rFonts w:cs="Times New Roman"/>
          <w:szCs w:val="24"/>
        </w:rPr>
        <w:footnoteReference w:id="70"/>
      </w:r>
      <w:r w:rsidR="007303EB">
        <w:rPr>
          <w:rFonts w:cs="Times New Roman"/>
          <w:szCs w:val="24"/>
        </w:rPr>
        <w:t>.</w:t>
      </w:r>
    </w:p>
    <w:p w14:paraId="59CBC714" w14:textId="2217EB10" w:rsidR="00002EA8" w:rsidRDefault="006361B1" w:rsidP="002A33B6">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6</w:t>
      </w:r>
      <w:r>
        <w:rPr>
          <w:rFonts w:cs="Times New Roman"/>
          <w:szCs w:val="24"/>
        </w:rPr>
        <w:t xml:space="preserve">. </w:t>
      </w:r>
      <w:r w:rsidRPr="006361B1">
        <w:rPr>
          <w:rFonts w:cs="Times New Roman"/>
          <w:szCs w:val="24"/>
        </w:rPr>
        <w:t xml:space="preserve">Latvijas </w:t>
      </w:r>
      <w:proofErr w:type="spellStart"/>
      <w:r w:rsidRPr="006361B1">
        <w:rPr>
          <w:rFonts w:cs="Times New Roman"/>
          <w:szCs w:val="24"/>
        </w:rPr>
        <w:t>kiberdrošības</w:t>
      </w:r>
      <w:proofErr w:type="spellEnd"/>
      <w:r w:rsidRPr="006361B1">
        <w:rPr>
          <w:rFonts w:cs="Times New Roman"/>
          <w:szCs w:val="24"/>
        </w:rPr>
        <w:t xml:space="preserve"> stratēģija 2019. – 2022. gadam</w:t>
      </w:r>
      <w:r w:rsidR="00901893">
        <w:rPr>
          <w:rFonts w:cs="Times New Roman"/>
          <w:szCs w:val="24"/>
        </w:rPr>
        <w:t>.</w:t>
      </w:r>
    </w:p>
    <w:p w14:paraId="18A9CFE6" w14:textId="26318C04" w:rsidR="00F21325" w:rsidRDefault="002A33B6" w:rsidP="002A33B6">
      <w:pPr>
        <w:pStyle w:val="ListParagraph"/>
        <w:tabs>
          <w:tab w:val="left" w:pos="284"/>
        </w:tabs>
        <w:spacing w:after="120"/>
        <w:ind w:left="0"/>
        <w:jc w:val="both"/>
      </w:pPr>
      <w:r>
        <w:t>6.1.</w:t>
      </w:r>
      <w:r w:rsidR="00FF20C6">
        <w:t>7</w:t>
      </w:r>
      <w:r>
        <w:t xml:space="preserve">. </w:t>
      </w:r>
      <w:r w:rsidR="00F21325">
        <w:t>Digitālās transformācijas pamatnostād</w:t>
      </w:r>
      <w:r w:rsidR="00901893">
        <w:t>nes</w:t>
      </w:r>
      <w:r w:rsidR="00F21325">
        <w:t xml:space="preserve"> 2021.-2027.gadam</w:t>
      </w:r>
      <w:r w:rsidR="00903480">
        <w:rPr>
          <w:rStyle w:val="FootnoteReference"/>
        </w:rPr>
        <w:footnoteReference w:id="71"/>
      </w:r>
      <w:r w:rsidR="00903480">
        <w:t>.</w:t>
      </w:r>
    </w:p>
    <w:p w14:paraId="512A4D78" w14:textId="21E67015" w:rsidR="00E35B47" w:rsidRPr="00903480" w:rsidRDefault="006361B1" w:rsidP="002A33B6">
      <w:pPr>
        <w:pStyle w:val="ListParagraph"/>
        <w:tabs>
          <w:tab w:val="left" w:pos="284"/>
        </w:tabs>
        <w:spacing w:after="120"/>
        <w:ind w:left="0"/>
        <w:jc w:val="both"/>
      </w:pPr>
      <w:r>
        <w:t>6.1.</w:t>
      </w:r>
      <w:r w:rsidR="00FF20C6">
        <w:t>8</w:t>
      </w:r>
      <w:r w:rsidR="00E35B47">
        <w:t xml:space="preserve">. Transporta </w:t>
      </w:r>
      <w:r w:rsidR="000E296A">
        <w:t xml:space="preserve">attīstības </w:t>
      </w:r>
      <w:r w:rsidR="00E35B47">
        <w:t>pamatnostād</w:t>
      </w:r>
      <w:r w:rsidR="00903480">
        <w:t xml:space="preserve">ņu </w:t>
      </w:r>
      <w:r w:rsidR="00E35B47">
        <w:t>2021.-2027.gadam</w:t>
      </w:r>
      <w:r w:rsidR="00903480">
        <w:t xml:space="preserve"> projekts</w:t>
      </w:r>
      <w:r w:rsidR="00903480">
        <w:rPr>
          <w:rStyle w:val="FootnoteReference"/>
        </w:rPr>
        <w:footnoteReference w:id="72"/>
      </w:r>
      <w:r w:rsidR="00903480">
        <w:t>.</w:t>
      </w:r>
      <w:r w:rsidR="00E35B47">
        <w:t xml:space="preserve"> </w:t>
      </w:r>
    </w:p>
    <w:p w14:paraId="38741CF1" w14:textId="20669BD7" w:rsidR="00F2132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9</w:t>
      </w:r>
      <w:r>
        <w:rPr>
          <w:rFonts w:cs="Times New Roman"/>
          <w:szCs w:val="24"/>
        </w:rPr>
        <w:t xml:space="preserve">. </w:t>
      </w:r>
      <w:r w:rsidR="00F21325" w:rsidRPr="00F21325">
        <w:rPr>
          <w:rFonts w:cs="Times New Roman"/>
          <w:szCs w:val="24"/>
        </w:rPr>
        <w:t xml:space="preserve">Informatīvais ziņojums “Latvijas </w:t>
      </w:r>
      <w:proofErr w:type="spellStart"/>
      <w:r w:rsidR="00F21325" w:rsidRPr="00F21325">
        <w:rPr>
          <w:rFonts w:cs="Times New Roman"/>
          <w:szCs w:val="24"/>
        </w:rPr>
        <w:t>kiberdrošības</w:t>
      </w:r>
      <w:proofErr w:type="spellEnd"/>
      <w:r w:rsidR="00F21325" w:rsidRPr="00F21325">
        <w:rPr>
          <w:rFonts w:cs="Times New Roman"/>
          <w:szCs w:val="24"/>
        </w:rPr>
        <w:t xml:space="preserve"> stratēģija 2019.–2022.gadam”</w:t>
      </w:r>
      <w:r w:rsidR="00B2611B">
        <w:rPr>
          <w:rStyle w:val="FootnoteReference"/>
          <w:rFonts w:cs="Times New Roman"/>
          <w:szCs w:val="24"/>
        </w:rPr>
        <w:footnoteReference w:id="73"/>
      </w:r>
      <w:r w:rsidR="00F21325" w:rsidRPr="00F21325">
        <w:rPr>
          <w:rFonts w:cs="Times New Roman"/>
          <w:szCs w:val="24"/>
        </w:rPr>
        <w:t>.</w:t>
      </w:r>
    </w:p>
    <w:p w14:paraId="7BA7BAEB" w14:textId="1B754227" w:rsidR="00F2132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10</w:t>
      </w:r>
      <w:r>
        <w:rPr>
          <w:rFonts w:cs="Times New Roman"/>
          <w:szCs w:val="24"/>
        </w:rPr>
        <w:t xml:space="preserve">. </w:t>
      </w:r>
      <w:r w:rsidR="00002EA8" w:rsidRPr="00F21325">
        <w:rPr>
          <w:rFonts w:cs="Times New Roman"/>
          <w:szCs w:val="24"/>
        </w:rPr>
        <w:t>Elektronisko sakaru nozares politikas plāns 2018.-2020. gadam</w:t>
      </w:r>
      <w:r w:rsidR="000B5EC0">
        <w:rPr>
          <w:rStyle w:val="FootnoteReference"/>
          <w:rFonts w:cs="Times New Roman"/>
          <w:szCs w:val="24"/>
        </w:rPr>
        <w:footnoteReference w:id="74"/>
      </w:r>
      <w:r w:rsidR="00002EA8" w:rsidRPr="00F21325">
        <w:rPr>
          <w:rFonts w:cs="Times New Roman"/>
          <w:szCs w:val="24"/>
        </w:rPr>
        <w:t>.</w:t>
      </w:r>
    </w:p>
    <w:p w14:paraId="2E1EE759" w14:textId="7C778ABC" w:rsidR="00F2132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11</w:t>
      </w:r>
      <w:r>
        <w:rPr>
          <w:rFonts w:cs="Times New Roman"/>
          <w:szCs w:val="24"/>
        </w:rPr>
        <w:t xml:space="preserve">. </w:t>
      </w:r>
      <w:r w:rsidR="00002EA8" w:rsidRPr="00F21325">
        <w:rPr>
          <w:rFonts w:cs="Times New Roman"/>
          <w:szCs w:val="24"/>
        </w:rPr>
        <w:t>Nākamās paaudzes platjoslas elektronisko sakaru tīklu attīstības koncepcijas 2013.–2020.gadam</w:t>
      </w:r>
      <w:r w:rsidR="000B5EC0">
        <w:rPr>
          <w:rStyle w:val="FootnoteReference"/>
          <w:rFonts w:cs="Times New Roman"/>
          <w:szCs w:val="24"/>
        </w:rPr>
        <w:footnoteReference w:id="75"/>
      </w:r>
      <w:r w:rsidR="00002EA8" w:rsidRPr="00F21325">
        <w:rPr>
          <w:rFonts w:cs="Times New Roman"/>
          <w:szCs w:val="24"/>
        </w:rPr>
        <w:t>.</w:t>
      </w:r>
    </w:p>
    <w:p w14:paraId="28BFF329" w14:textId="111253D3" w:rsidR="00321475" w:rsidRDefault="00A51F2B" w:rsidP="00A51F2B">
      <w:pPr>
        <w:pStyle w:val="ListParagraph"/>
        <w:tabs>
          <w:tab w:val="left" w:pos="284"/>
        </w:tabs>
        <w:spacing w:after="120"/>
        <w:ind w:left="0"/>
        <w:jc w:val="both"/>
        <w:rPr>
          <w:rFonts w:cs="Times New Roman"/>
          <w:szCs w:val="24"/>
        </w:rPr>
      </w:pPr>
      <w:r>
        <w:rPr>
          <w:rFonts w:cs="Times New Roman"/>
          <w:szCs w:val="24"/>
        </w:rPr>
        <w:t>6.1.</w:t>
      </w:r>
      <w:r w:rsidR="00FF20C6">
        <w:rPr>
          <w:rFonts w:cs="Times New Roman"/>
          <w:szCs w:val="24"/>
        </w:rPr>
        <w:t>12</w:t>
      </w:r>
      <w:r>
        <w:rPr>
          <w:rFonts w:cs="Times New Roman"/>
          <w:szCs w:val="24"/>
        </w:rPr>
        <w:t xml:space="preserve">. </w:t>
      </w:r>
      <w:r w:rsidR="00002EA8" w:rsidRPr="00F21325">
        <w:rPr>
          <w:rFonts w:cs="Times New Roman"/>
          <w:szCs w:val="24"/>
        </w:rPr>
        <w:t>Informatīvais ziņojums  “Ceļvedis piektās paaudzes (5G) publisko mobilo elektronisko sakaru tīklu ieviešanai Latvijā”</w:t>
      </w:r>
      <w:r w:rsidR="000B5EC0">
        <w:rPr>
          <w:rStyle w:val="FootnoteReference"/>
          <w:rFonts w:cs="Times New Roman"/>
          <w:szCs w:val="24"/>
        </w:rPr>
        <w:footnoteReference w:id="76"/>
      </w:r>
      <w:r w:rsidR="00002EA8" w:rsidRPr="00F21325">
        <w:rPr>
          <w:rFonts w:cs="Times New Roman"/>
          <w:szCs w:val="24"/>
        </w:rPr>
        <w:t>.</w:t>
      </w:r>
    </w:p>
    <w:p w14:paraId="5B0303AE" w14:textId="180F850B" w:rsidR="00636928" w:rsidRPr="00901DB8" w:rsidRDefault="002A33B6" w:rsidP="002A33B6">
      <w:pPr>
        <w:rPr>
          <w:rFonts w:eastAsiaTheme="minorEastAsia"/>
          <w:b/>
          <w:bCs/>
          <w:lang w:val="lv-LV"/>
        </w:rPr>
      </w:pPr>
      <w:r w:rsidRPr="00901DB8">
        <w:rPr>
          <w:rFonts w:eastAsiaTheme="minorEastAsia"/>
          <w:b/>
          <w:bCs/>
          <w:lang w:val="lv-LV"/>
        </w:rPr>
        <w:t xml:space="preserve">6.2. </w:t>
      </w:r>
      <w:r w:rsidR="002D47E4" w:rsidRPr="00901DB8">
        <w:rPr>
          <w:rFonts w:eastAsiaTheme="minorEastAsia"/>
          <w:b/>
          <w:bCs/>
          <w:lang w:val="lv-LV"/>
        </w:rPr>
        <w:t>Elektronisko sakaru noz</w:t>
      </w:r>
      <w:r w:rsidR="000B192A" w:rsidRPr="00901DB8">
        <w:rPr>
          <w:rFonts w:eastAsiaTheme="minorEastAsia"/>
          <w:b/>
          <w:bCs/>
          <w:lang w:val="lv-LV"/>
        </w:rPr>
        <w:t>ares</w:t>
      </w:r>
      <w:r w:rsidR="00636928" w:rsidRPr="00901DB8">
        <w:rPr>
          <w:rFonts w:eastAsiaTheme="minorEastAsia"/>
          <w:b/>
          <w:bCs/>
          <w:lang w:val="lv-LV"/>
        </w:rPr>
        <w:t xml:space="preserve"> attīstības normatīvo tiesību aktu </w:t>
      </w:r>
      <w:r w:rsidR="002D0800" w:rsidRPr="00901DB8">
        <w:rPr>
          <w:rFonts w:eastAsiaTheme="minorEastAsia"/>
          <w:b/>
          <w:bCs/>
          <w:lang w:val="lv-LV"/>
        </w:rPr>
        <w:t>apkopojums</w:t>
      </w:r>
    </w:p>
    <w:p w14:paraId="2C1D4B13" w14:textId="77777777" w:rsidR="00636928" w:rsidRPr="008454B6" w:rsidRDefault="00636928" w:rsidP="00636928">
      <w:pPr>
        <w:shd w:val="clear" w:color="auto" w:fill="FFFFFF" w:themeFill="background1"/>
        <w:ind w:firstLine="567"/>
        <w:jc w:val="both"/>
        <w:rPr>
          <w:lang w:val="lv-LV" w:eastAsia="lv-LV"/>
        </w:rPr>
      </w:pPr>
      <w:r w:rsidRPr="008454B6">
        <w:rPr>
          <w:lang w:val="lv-LV" w:eastAsia="lv-LV"/>
        </w:rPr>
        <w:lastRenderedPageBreak/>
        <w:t xml:space="preserve">Zemāk uzskaitīti </w:t>
      </w:r>
      <w:r>
        <w:rPr>
          <w:lang w:val="lv-LV" w:eastAsia="lv-LV"/>
        </w:rPr>
        <w:t>normatīvo tiesību akti (regulas</w:t>
      </w:r>
      <w:r>
        <w:rPr>
          <w:rStyle w:val="FootnoteReference"/>
          <w:lang w:val="lv-LV" w:eastAsia="lv-LV"/>
        </w:rPr>
        <w:footnoteReference w:id="77"/>
      </w:r>
      <w:r>
        <w:rPr>
          <w:lang w:val="lv-LV" w:eastAsia="lv-LV"/>
        </w:rPr>
        <w:t>, direktīvas</w:t>
      </w:r>
      <w:r>
        <w:rPr>
          <w:rStyle w:val="FootnoteReference"/>
          <w:lang w:val="lv-LV" w:eastAsia="lv-LV"/>
        </w:rPr>
        <w:footnoteReference w:id="78"/>
      </w:r>
      <w:r>
        <w:rPr>
          <w:lang w:val="lv-LV" w:eastAsia="lv-LV"/>
        </w:rPr>
        <w:t>, lēmumi</w:t>
      </w:r>
      <w:r>
        <w:rPr>
          <w:rStyle w:val="FootnoteReference"/>
          <w:lang w:val="lv-LV" w:eastAsia="lv-LV"/>
        </w:rPr>
        <w:footnoteReference w:id="79"/>
      </w:r>
      <w:r>
        <w:rPr>
          <w:lang w:val="lv-LV" w:eastAsia="lv-LV"/>
        </w:rPr>
        <w:t xml:space="preserve"> u.c.) – gan Eiropas Savienības līmeņa, gan nacionāla līmeņa –  kas regulē platjoslas nozari un publiskā finansējuma piešķiršanas nosacījumus platjoslas attīstībai. </w:t>
      </w:r>
    </w:p>
    <w:p w14:paraId="7AD5EED1" w14:textId="05D7E781" w:rsidR="00636928" w:rsidRPr="003A2980" w:rsidRDefault="00636928" w:rsidP="00636928">
      <w:pPr>
        <w:shd w:val="clear" w:color="auto" w:fill="F2F2F2" w:themeFill="background1" w:themeFillShade="F2"/>
        <w:jc w:val="center"/>
        <w:rPr>
          <w:b/>
          <w:bCs/>
          <w:lang w:val="lv-LV" w:eastAsia="lv-LV"/>
        </w:rPr>
      </w:pPr>
      <w:r w:rsidRPr="003A2980">
        <w:rPr>
          <w:b/>
          <w:bCs/>
          <w:lang w:val="lv-LV" w:eastAsia="lv-LV"/>
        </w:rPr>
        <w:t xml:space="preserve">Eiropas Savienības līmeņa </w:t>
      </w:r>
      <w:r>
        <w:rPr>
          <w:b/>
          <w:bCs/>
          <w:lang w:val="lv-LV" w:eastAsia="lv-LV"/>
        </w:rPr>
        <w:t>tiesību akti</w:t>
      </w:r>
    </w:p>
    <w:p w14:paraId="7C37BCBC" w14:textId="0B63B76F" w:rsidR="00636928" w:rsidRPr="003A2980" w:rsidRDefault="00636928" w:rsidP="00636928">
      <w:pPr>
        <w:pStyle w:val="ListParagraph"/>
        <w:numPr>
          <w:ilvl w:val="0"/>
          <w:numId w:val="24"/>
        </w:numPr>
        <w:tabs>
          <w:tab w:val="left" w:pos="284"/>
        </w:tabs>
        <w:ind w:left="0" w:firstLine="0"/>
        <w:jc w:val="both"/>
        <w:rPr>
          <w:iCs/>
          <w:lang w:eastAsia="lv-LV"/>
        </w:rPr>
      </w:pPr>
      <w:r w:rsidRPr="003A2980">
        <w:rPr>
          <w:lang w:eastAsia="lv-LV"/>
        </w:rPr>
        <w:t xml:space="preserve">Eiropas Parlamenta un Padomes </w:t>
      </w:r>
      <w:r w:rsidR="0094670A" w:rsidRPr="0094670A">
        <w:rPr>
          <w:lang w:eastAsia="lv-LV"/>
        </w:rPr>
        <w:t>2018. gada 11. decembr</w:t>
      </w:r>
      <w:r w:rsidR="0094670A">
        <w:rPr>
          <w:lang w:eastAsia="lv-LV"/>
        </w:rPr>
        <w:t>a</w:t>
      </w:r>
      <w:r w:rsidR="0094670A" w:rsidRPr="003A2980">
        <w:rPr>
          <w:lang w:eastAsia="lv-LV"/>
        </w:rPr>
        <w:t xml:space="preserve"> </w:t>
      </w:r>
      <w:r w:rsidRPr="003A2980">
        <w:rPr>
          <w:lang w:eastAsia="lv-LV"/>
        </w:rPr>
        <w:t xml:space="preserve">direktīva (ES) 2018/1972 </w:t>
      </w:r>
      <w:r w:rsidRPr="003A2980">
        <w:rPr>
          <w:iCs/>
          <w:lang w:eastAsia="lv-LV"/>
        </w:rPr>
        <w:t>par Eiropas Elektronisko sakaru kodeksa izveidi</w:t>
      </w:r>
      <w:r w:rsidRPr="009A4A3E">
        <w:rPr>
          <w:vertAlign w:val="superscript"/>
          <w:lang w:eastAsia="lv-LV"/>
        </w:rPr>
        <w:footnoteReference w:id="80"/>
      </w:r>
      <w:r>
        <w:rPr>
          <w:iCs/>
          <w:lang w:eastAsia="lv-LV"/>
        </w:rPr>
        <w:t>;</w:t>
      </w:r>
    </w:p>
    <w:p w14:paraId="01507F66" w14:textId="07266D25" w:rsidR="00636928" w:rsidRPr="003A2980" w:rsidRDefault="00636928" w:rsidP="00636928">
      <w:pPr>
        <w:pStyle w:val="ListParagraph"/>
        <w:numPr>
          <w:ilvl w:val="0"/>
          <w:numId w:val="24"/>
        </w:numPr>
        <w:tabs>
          <w:tab w:val="left" w:pos="284"/>
        </w:tabs>
        <w:ind w:left="0" w:firstLine="0"/>
        <w:jc w:val="both"/>
        <w:rPr>
          <w:color w:val="000000"/>
          <w:shd w:val="clear" w:color="auto" w:fill="FFFFFF"/>
        </w:rPr>
      </w:pPr>
      <w:r w:rsidRPr="003A2980">
        <w:rPr>
          <w:color w:val="000000"/>
          <w:shd w:val="clear" w:color="auto" w:fill="FFFFFF"/>
        </w:rPr>
        <w:t>Eiropas Parlamenta un Padomes 2014.gada 15.maija direktīva</w:t>
      </w:r>
      <w:r w:rsidR="00DD2408">
        <w:rPr>
          <w:color w:val="000000"/>
          <w:shd w:val="clear" w:color="auto" w:fill="FFFFFF"/>
        </w:rPr>
        <w:t xml:space="preserve"> (ES)</w:t>
      </w:r>
      <w:r w:rsidRPr="003A2980">
        <w:rPr>
          <w:color w:val="000000"/>
          <w:shd w:val="clear" w:color="auto" w:fill="FFFFFF"/>
        </w:rPr>
        <w:t xml:space="preserve"> 2014/61/ES par pasākumiem ātrdarbīgu elektronisko sakaru tīklu izvēršanas izmaksu samazināšanai</w:t>
      </w:r>
      <w:r w:rsidR="0098763B">
        <w:rPr>
          <w:color w:val="000000"/>
          <w:shd w:val="clear" w:color="auto" w:fill="FFFFFF"/>
        </w:rPr>
        <w:t>.</w:t>
      </w:r>
    </w:p>
    <w:p w14:paraId="2A16DE26" w14:textId="77777777" w:rsidR="00636928" w:rsidRPr="008454B6" w:rsidRDefault="00636928" w:rsidP="00636928">
      <w:pPr>
        <w:pStyle w:val="BodyText"/>
        <w:shd w:val="clear" w:color="auto" w:fill="F2F2F2" w:themeFill="background1" w:themeFillShade="F2"/>
        <w:tabs>
          <w:tab w:val="left" w:pos="284"/>
        </w:tabs>
        <w:spacing w:after="0"/>
        <w:jc w:val="center"/>
        <w:rPr>
          <w:rFonts w:ascii="Times New Roman" w:hAnsi="Times New Roman" w:cs="Times New Roman"/>
          <w:b/>
          <w:bCs/>
          <w:sz w:val="24"/>
          <w:szCs w:val="24"/>
        </w:rPr>
      </w:pPr>
      <w:r w:rsidRPr="008454B6">
        <w:rPr>
          <w:rFonts w:ascii="Times New Roman" w:hAnsi="Times New Roman" w:cs="Times New Roman"/>
          <w:b/>
          <w:bCs/>
          <w:sz w:val="24"/>
          <w:szCs w:val="24"/>
        </w:rPr>
        <w:t xml:space="preserve">Eiropas Savienības līmeņa dokumenti </w:t>
      </w:r>
      <w:r>
        <w:rPr>
          <w:rFonts w:ascii="Times New Roman" w:hAnsi="Times New Roman" w:cs="Times New Roman"/>
          <w:b/>
          <w:bCs/>
          <w:sz w:val="24"/>
          <w:szCs w:val="24"/>
        </w:rPr>
        <w:t>ar i</w:t>
      </w:r>
      <w:r w:rsidRPr="008454B6">
        <w:rPr>
          <w:rFonts w:ascii="Times New Roman" w:hAnsi="Times New Roman" w:cs="Times New Roman"/>
          <w:b/>
          <w:bCs/>
          <w:sz w:val="24"/>
          <w:szCs w:val="24"/>
        </w:rPr>
        <w:t>eteikuma rakstura</w:t>
      </w:r>
    </w:p>
    <w:p w14:paraId="4A552189" w14:textId="6DD3B33E" w:rsidR="00636928" w:rsidRPr="003A2980" w:rsidRDefault="00FF20C6" w:rsidP="00636928">
      <w:pPr>
        <w:pStyle w:val="BodyText"/>
        <w:numPr>
          <w:ilvl w:val="0"/>
          <w:numId w:val="25"/>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98763B" w:rsidRPr="003A2980">
        <w:rPr>
          <w:rFonts w:ascii="Times New Roman" w:hAnsi="Times New Roman" w:cs="Times New Roman"/>
          <w:sz w:val="24"/>
          <w:szCs w:val="24"/>
        </w:rPr>
        <w:t>2007. gada 17. decembr</w:t>
      </w:r>
      <w:r w:rsidR="0098763B">
        <w:rPr>
          <w:rFonts w:ascii="Times New Roman" w:hAnsi="Times New Roman" w:cs="Times New Roman"/>
          <w:sz w:val="24"/>
          <w:szCs w:val="24"/>
        </w:rPr>
        <w:t>a</w:t>
      </w:r>
      <w:r w:rsidR="0098763B"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Ieteikums</w:t>
      </w:r>
      <w:r w:rsidRPr="00FF20C6">
        <w:rPr>
          <w:rFonts w:ascii="Times New Roman" w:hAnsi="Times New Roman" w:cs="Times New Roman"/>
          <w:sz w:val="24"/>
          <w:szCs w:val="24"/>
        </w:rPr>
        <w:t xml:space="preserve">2007/879/EK </w:t>
      </w:r>
      <w:r w:rsidR="00636928" w:rsidRPr="003A2980">
        <w:rPr>
          <w:rFonts w:ascii="Times New Roman" w:hAnsi="Times New Roman" w:cs="Times New Roman"/>
          <w:sz w:val="24"/>
          <w:szCs w:val="24"/>
        </w:rPr>
        <w:t xml:space="preserve">par attiecīgajiem produktu un pakalpojumu tirgiem elektronisko sakaru nozarē, kuros var būt nepieciešams </w:t>
      </w:r>
      <w:proofErr w:type="spellStart"/>
      <w:r w:rsidR="00636928" w:rsidRPr="003A2980">
        <w:rPr>
          <w:rFonts w:ascii="Times New Roman" w:hAnsi="Times New Roman" w:cs="Times New Roman"/>
          <w:sz w:val="24"/>
          <w:szCs w:val="24"/>
        </w:rPr>
        <w:t>ex</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ante</w:t>
      </w:r>
      <w:proofErr w:type="spellEnd"/>
      <w:r w:rsidR="00636928" w:rsidRPr="003A2980">
        <w:rPr>
          <w:rFonts w:ascii="Times New Roman" w:hAnsi="Times New Roman" w:cs="Times New Roman"/>
          <w:sz w:val="24"/>
          <w:szCs w:val="24"/>
        </w:rPr>
        <w:t xml:space="preserve"> regulējums saskaņā ar Direktīvu 2002/21/EK par kopējiem reglamentējošiem noteikumiem attiecībā uz elektronisko komunikāciju tīkliem un pakalpojumiem</w:t>
      </w:r>
      <w:r w:rsidR="00636928" w:rsidRPr="003A2980">
        <w:rPr>
          <w:rStyle w:val="FootnoteReference"/>
          <w:rFonts w:ascii="Times New Roman" w:hAnsi="Times New Roman" w:cs="Times New Roman"/>
          <w:sz w:val="24"/>
          <w:szCs w:val="24"/>
        </w:rPr>
        <w:footnoteReference w:id="81"/>
      </w:r>
      <w:r w:rsidR="00636928" w:rsidRPr="003A2980">
        <w:rPr>
          <w:rFonts w:ascii="Times New Roman" w:hAnsi="Times New Roman" w:cs="Times New Roman"/>
          <w:sz w:val="24"/>
          <w:szCs w:val="24"/>
        </w:rPr>
        <w:t>;</w:t>
      </w:r>
    </w:p>
    <w:p w14:paraId="3EF4546B" w14:textId="3053BA0D" w:rsidR="00636928" w:rsidRPr="003A2980" w:rsidRDefault="00636928" w:rsidP="00636928">
      <w:pPr>
        <w:pStyle w:val="BodyText"/>
        <w:numPr>
          <w:ilvl w:val="0"/>
          <w:numId w:val="25"/>
        </w:numPr>
        <w:tabs>
          <w:tab w:val="left" w:pos="284"/>
        </w:tabs>
        <w:spacing w:after="0"/>
        <w:ind w:left="0" w:firstLine="0"/>
        <w:jc w:val="both"/>
        <w:rPr>
          <w:rFonts w:ascii="Times New Roman" w:hAnsi="Times New Roman" w:cs="Times New Roman"/>
          <w:sz w:val="24"/>
          <w:szCs w:val="24"/>
        </w:rPr>
      </w:pPr>
      <w:r w:rsidRPr="003A2980">
        <w:rPr>
          <w:rFonts w:ascii="Times New Roman" w:hAnsi="Times New Roman" w:cs="Times New Roman"/>
          <w:sz w:val="24"/>
          <w:szCs w:val="24"/>
        </w:rPr>
        <w:t xml:space="preserve">Komisijas </w:t>
      </w:r>
      <w:r w:rsidR="0098763B" w:rsidRPr="003A2980">
        <w:rPr>
          <w:rFonts w:ascii="Times New Roman" w:hAnsi="Times New Roman" w:cs="Times New Roman"/>
          <w:sz w:val="24"/>
          <w:szCs w:val="24"/>
        </w:rPr>
        <w:t>2013. gada 11. septembr</w:t>
      </w:r>
      <w:r w:rsidR="0098763B">
        <w:rPr>
          <w:rFonts w:ascii="Times New Roman" w:hAnsi="Times New Roman" w:cs="Times New Roman"/>
          <w:sz w:val="24"/>
          <w:szCs w:val="24"/>
        </w:rPr>
        <w:t>a</w:t>
      </w:r>
      <w:r w:rsidR="0098763B" w:rsidRPr="003A2980">
        <w:rPr>
          <w:rFonts w:ascii="Times New Roman" w:hAnsi="Times New Roman" w:cs="Times New Roman"/>
          <w:sz w:val="24"/>
          <w:szCs w:val="24"/>
        </w:rPr>
        <w:t xml:space="preserve"> </w:t>
      </w:r>
      <w:r w:rsidRPr="003A2980">
        <w:rPr>
          <w:rFonts w:ascii="Times New Roman" w:hAnsi="Times New Roman" w:cs="Times New Roman"/>
          <w:sz w:val="24"/>
          <w:szCs w:val="24"/>
        </w:rPr>
        <w:t xml:space="preserve">Ieteikums </w:t>
      </w:r>
      <w:r w:rsidR="0098763B">
        <w:rPr>
          <w:rFonts w:ascii="Times New Roman" w:hAnsi="Times New Roman" w:cs="Times New Roman"/>
          <w:sz w:val="24"/>
          <w:szCs w:val="24"/>
        </w:rPr>
        <w:t xml:space="preserve">(ES) </w:t>
      </w:r>
      <w:r w:rsidRPr="003A2980">
        <w:rPr>
          <w:rFonts w:ascii="Times New Roman" w:hAnsi="Times New Roman" w:cs="Times New Roman"/>
          <w:sz w:val="24"/>
          <w:szCs w:val="24"/>
        </w:rPr>
        <w:t xml:space="preserve">) </w:t>
      </w:r>
      <w:r w:rsidR="0098763B" w:rsidRPr="003A2980">
        <w:rPr>
          <w:rFonts w:ascii="Times New Roman" w:hAnsi="Times New Roman" w:cs="Times New Roman"/>
          <w:sz w:val="24"/>
          <w:szCs w:val="24"/>
        </w:rPr>
        <w:t>2013/466</w:t>
      </w:r>
      <w:r w:rsidR="00DD2408">
        <w:rPr>
          <w:rFonts w:ascii="Times New Roman" w:hAnsi="Times New Roman" w:cs="Times New Roman"/>
          <w:sz w:val="24"/>
          <w:szCs w:val="24"/>
        </w:rPr>
        <w:t>/ES</w:t>
      </w:r>
      <w:r w:rsidR="0098763B" w:rsidRPr="003A2980">
        <w:rPr>
          <w:rFonts w:ascii="Times New Roman" w:hAnsi="Times New Roman" w:cs="Times New Roman"/>
          <w:sz w:val="24"/>
          <w:szCs w:val="24"/>
        </w:rPr>
        <w:t xml:space="preserve"> </w:t>
      </w:r>
      <w:r w:rsidRPr="003A2980">
        <w:rPr>
          <w:rFonts w:ascii="Times New Roman" w:hAnsi="Times New Roman" w:cs="Times New Roman"/>
          <w:sz w:val="24"/>
          <w:szCs w:val="24"/>
        </w:rPr>
        <w:t>par saskanīgiem nediskriminēšanas pienākumiem un izmaksu aprēķināšanas metodēm, lai veicinātu konkurenci un uzlabotu ieguldījumu vidi platjoslas pakalpojumu jomā</w:t>
      </w:r>
      <w:r w:rsidRPr="003A2980">
        <w:rPr>
          <w:rStyle w:val="FootnoteReference"/>
          <w:rFonts w:ascii="Times New Roman" w:hAnsi="Times New Roman" w:cs="Times New Roman"/>
          <w:sz w:val="24"/>
          <w:szCs w:val="24"/>
        </w:rPr>
        <w:footnoteReference w:id="82"/>
      </w:r>
      <w:r w:rsidRPr="003A2980">
        <w:rPr>
          <w:rFonts w:ascii="Times New Roman" w:hAnsi="Times New Roman" w:cs="Times New Roman"/>
          <w:sz w:val="24"/>
          <w:szCs w:val="24"/>
        </w:rPr>
        <w:t>;</w:t>
      </w:r>
    </w:p>
    <w:p w14:paraId="3E5769EF" w14:textId="66A2AC9F" w:rsidR="00636928" w:rsidRPr="008454B6" w:rsidRDefault="009E5523" w:rsidP="001A54A4">
      <w:pPr>
        <w:pStyle w:val="ListParagraph"/>
        <w:numPr>
          <w:ilvl w:val="0"/>
          <w:numId w:val="25"/>
        </w:numPr>
        <w:tabs>
          <w:tab w:val="left" w:pos="284"/>
        </w:tabs>
        <w:ind w:left="0" w:firstLine="0"/>
        <w:jc w:val="both"/>
      </w:pPr>
      <w:r>
        <w:t xml:space="preserve">Eiropas Komisijas 2013. gada 11. septembra </w:t>
      </w:r>
      <w:r w:rsidR="00636928" w:rsidRPr="003A2980">
        <w:t xml:space="preserve">Ieteikums </w:t>
      </w:r>
      <w:r w:rsidRPr="009E5523">
        <w:t xml:space="preserve">C(2013)5761 </w:t>
      </w:r>
      <w:r w:rsidR="001A54A4">
        <w:t>par saskanīgiem nediskriminēšanas pienākumiem un izmaksu aprēķināšanas metodēm, lai veicinātu konkurenci un uzlabotu ieguldījumu vidi platjoslas pakalpojumu jomā</w:t>
      </w:r>
      <w:r w:rsidR="00636928" w:rsidRPr="003A2980">
        <w:rPr>
          <w:rStyle w:val="FootnoteReference"/>
          <w:rFonts w:eastAsia="Times New Roman" w:cs="Times New Roman"/>
          <w:szCs w:val="24"/>
          <w:lang w:eastAsia="en-GB"/>
        </w:rPr>
        <w:footnoteReference w:id="83"/>
      </w:r>
      <w:r w:rsidR="00636928" w:rsidRPr="003A2980">
        <w:rPr>
          <w:rFonts w:eastAsia="Times New Roman"/>
          <w:lang w:eastAsia="en-GB"/>
        </w:rPr>
        <w:t>.</w:t>
      </w:r>
    </w:p>
    <w:p w14:paraId="3A87C03B" w14:textId="515F9865" w:rsidR="00636928" w:rsidRPr="00D94E4C" w:rsidRDefault="000921C5" w:rsidP="00636928">
      <w:pPr>
        <w:pStyle w:val="ListParagraph"/>
        <w:shd w:val="clear" w:color="auto" w:fill="F2F2F2" w:themeFill="background1" w:themeFillShade="F2"/>
        <w:tabs>
          <w:tab w:val="left" w:pos="284"/>
        </w:tabs>
        <w:ind w:left="0"/>
        <w:jc w:val="center"/>
        <w:rPr>
          <w:b/>
          <w:bCs/>
        </w:rPr>
      </w:pPr>
      <w:r>
        <w:rPr>
          <w:rFonts w:eastAsia="Times New Roman"/>
          <w:b/>
          <w:bCs/>
          <w:lang w:eastAsia="en-GB"/>
        </w:rPr>
        <w:t>N</w:t>
      </w:r>
      <w:r w:rsidR="00636928" w:rsidRPr="00D94E4C">
        <w:rPr>
          <w:rFonts w:eastAsia="Times New Roman"/>
          <w:b/>
          <w:bCs/>
          <w:lang w:eastAsia="en-GB"/>
        </w:rPr>
        <w:t>acionāla līmeņa tiesību akti</w:t>
      </w:r>
      <w:r w:rsidR="00636928">
        <w:rPr>
          <w:rFonts w:eastAsia="Times New Roman"/>
          <w:b/>
          <w:bCs/>
          <w:lang w:eastAsia="en-GB"/>
        </w:rPr>
        <w:t xml:space="preserve">, kuros pārņemtas augstāk minēto direktīvu prasības: </w:t>
      </w:r>
    </w:p>
    <w:p w14:paraId="04E65913" w14:textId="77777777" w:rsidR="00636928" w:rsidRDefault="00636928" w:rsidP="00636928">
      <w:pPr>
        <w:pStyle w:val="ListParagraph"/>
        <w:numPr>
          <w:ilvl w:val="0"/>
          <w:numId w:val="26"/>
        </w:numPr>
        <w:tabs>
          <w:tab w:val="left" w:pos="284"/>
        </w:tabs>
        <w:ind w:left="0" w:firstLine="0"/>
        <w:contextualSpacing w:val="0"/>
        <w:rPr>
          <w:rFonts w:cs="Times New Roman"/>
          <w:szCs w:val="24"/>
        </w:rPr>
      </w:pPr>
      <w:r>
        <w:rPr>
          <w:rFonts w:cs="Times New Roman"/>
          <w:szCs w:val="24"/>
        </w:rPr>
        <w:t xml:space="preserve">Elektronisko sakaru likums; </w:t>
      </w:r>
    </w:p>
    <w:p w14:paraId="13F3E5E0" w14:textId="77777777" w:rsidR="00636928" w:rsidRDefault="00636928" w:rsidP="00636928">
      <w:pPr>
        <w:pStyle w:val="ListParagraph"/>
        <w:numPr>
          <w:ilvl w:val="0"/>
          <w:numId w:val="26"/>
        </w:numPr>
        <w:tabs>
          <w:tab w:val="left" w:pos="284"/>
        </w:tabs>
        <w:ind w:left="0" w:firstLine="0"/>
        <w:contextualSpacing w:val="0"/>
        <w:rPr>
          <w:rFonts w:cs="Times New Roman"/>
          <w:szCs w:val="24"/>
        </w:rPr>
      </w:pPr>
      <w:r>
        <w:rPr>
          <w:rFonts w:cs="Times New Roman"/>
          <w:szCs w:val="24"/>
        </w:rPr>
        <w:t>Ā</w:t>
      </w:r>
      <w:r w:rsidRPr="00D94E4C">
        <w:rPr>
          <w:rFonts w:cs="Times New Roman"/>
          <w:szCs w:val="24"/>
        </w:rPr>
        <w:t>trdarbīga elektronisko sakaru tīkla likum</w:t>
      </w:r>
      <w:r>
        <w:rPr>
          <w:rFonts w:cs="Times New Roman"/>
          <w:szCs w:val="24"/>
        </w:rPr>
        <w:t>s;</w:t>
      </w:r>
    </w:p>
    <w:p w14:paraId="0EC69027" w14:textId="676561EB" w:rsidR="00636928" w:rsidRPr="003A2980" w:rsidRDefault="00636928" w:rsidP="00310263">
      <w:pPr>
        <w:pStyle w:val="ListParagraph"/>
        <w:numPr>
          <w:ilvl w:val="0"/>
          <w:numId w:val="26"/>
        </w:numPr>
        <w:tabs>
          <w:tab w:val="left" w:pos="284"/>
        </w:tabs>
        <w:ind w:left="0" w:firstLine="0"/>
        <w:contextualSpacing w:val="0"/>
        <w:jc w:val="both"/>
        <w:rPr>
          <w:rFonts w:cs="Times New Roman"/>
          <w:szCs w:val="24"/>
        </w:rPr>
      </w:pPr>
      <w:r>
        <w:rPr>
          <w:rFonts w:cs="Times New Roman"/>
          <w:szCs w:val="24"/>
        </w:rPr>
        <w:t>Ministru kabineta noteikumi, kas izriet no augstāk minētajiem likumiem</w:t>
      </w:r>
      <w:r w:rsidR="008B3011">
        <w:rPr>
          <w:rFonts w:cs="Times New Roman"/>
          <w:szCs w:val="24"/>
        </w:rPr>
        <w:t xml:space="preserve">, kā arī </w:t>
      </w:r>
      <w:r w:rsidR="008B3011" w:rsidRPr="008B3011">
        <w:rPr>
          <w:rFonts w:cs="Times New Roman"/>
          <w:szCs w:val="24"/>
        </w:rPr>
        <w:t>Sabiedrisko pakalpojumu regulēšanas komisijas izdotiem ārējiem normatīviem aktiem – noteikumiem</w:t>
      </w:r>
      <w:r>
        <w:rPr>
          <w:rFonts w:cs="Times New Roman"/>
          <w:szCs w:val="24"/>
        </w:rPr>
        <w:t xml:space="preserve">. </w:t>
      </w:r>
    </w:p>
    <w:p w14:paraId="7294F079" w14:textId="35A6115C" w:rsidR="00636928" w:rsidRPr="003A2980" w:rsidRDefault="00636928" w:rsidP="00636928">
      <w:pPr>
        <w:pStyle w:val="BodyText"/>
        <w:shd w:val="clear" w:color="auto" w:fill="F2F2F2" w:themeFill="background1" w:themeFillShade="F2"/>
        <w:tabs>
          <w:tab w:val="left" w:pos="284"/>
        </w:tabs>
        <w:spacing w:after="0"/>
        <w:jc w:val="center"/>
        <w:rPr>
          <w:rFonts w:ascii="Times New Roman" w:hAnsi="Times New Roman" w:cs="Times New Roman"/>
          <w:b/>
          <w:bCs/>
          <w:sz w:val="24"/>
          <w:szCs w:val="24"/>
        </w:rPr>
      </w:pPr>
      <w:r w:rsidRPr="003A2980">
        <w:rPr>
          <w:rFonts w:ascii="Times New Roman" w:hAnsi="Times New Roman" w:cs="Times New Roman"/>
          <w:b/>
          <w:bCs/>
          <w:sz w:val="24"/>
          <w:szCs w:val="24"/>
        </w:rPr>
        <w:t>Attīstot platjoslas projektus</w:t>
      </w:r>
      <w:r w:rsidR="000921C5">
        <w:rPr>
          <w:rFonts w:ascii="Times New Roman" w:hAnsi="Times New Roman" w:cs="Times New Roman"/>
          <w:b/>
          <w:bCs/>
          <w:sz w:val="24"/>
          <w:szCs w:val="24"/>
        </w:rPr>
        <w:t xml:space="preserve"> un </w:t>
      </w:r>
      <w:r w:rsidRPr="003A2980">
        <w:rPr>
          <w:rFonts w:ascii="Times New Roman" w:hAnsi="Times New Roman" w:cs="Times New Roman"/>
          <w:b/>
          <w:bCs/>
          <w:sz w:val="24"/>
          <w:szCs w:val="24"/>
        </w:rPr>
        <w:t>izmantojot publisko finansējumu, svarīgi ņemt vērā valsts atbalsta jautājumus un saistošo normatīvo regulējumu, tai skaitā:</w:t>
      </w:r>
    </w:p>
    <w:p w14:paraId="56DA36A9" w14:textId="6D903361" w:rsidR="00636928" w:rsidRPr="003A2980"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2013. gada 18. decembr</w:t>
      </w:r>
      <w:r>
        <w:rPr>
          <w:rFonts w:ascii="Times New Roman" w:hAnsi="Times New Roman" w:cs="Times New Roman"/>
          <w:sz w:val="24"/>
          <w:szCs w:val="24"/>
        </w:rPr>
        <w:t>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 xml:space="preserve">Regula (ES) 1407/2013 par Līguma par Eiropas Savienības darbību 107. un 108. panta piemērošanu </w:t>
      </w:r>
      <w:proofErr w:type="spellStart"/>
      <w:r w:rsidR="00636928" w:rsidRPr="003A2980">
        <w:rPr>
          <w:rFonts w:ascii="Times New Roman" w:hAnsi="Times New Roman" w:cs="Times New Roman"/>
          <w:sz w:val="24"/>
          <w:szCs w:val="24"/>
        </w:rPr>
        <w:t>de</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minimis</w:t>
      </w:r>
      <w:proofErr w:type="spellEnd"/>
      <w:r w:rsidR="00636928" w:rsidRPr="003A2980">
        <w:rPr>
          <w:rFonts w:ascii="Times New Roman" w:hAnsi="Times New Roman" w:cs="Times New Roman"/>
          <w:sz w:val="24"/>
          <w:szCs w:val="24"/>
        </w:rPr>
        <w:t xml:space="preserve"> atbalstam</w:t>
      </w:r>
      <w:r w:rsidR="00636928" w:rsidRPr="003A2980">
        <w:rPr>
          <w:rStyle w:val="FootnoteReference"/>
          <w:rFonts w:ascii="Times New Roman" w:hAnsi="Times New Roman" w:cs="Times New Roman"/>
          <w:sz w:val="24"/>
          <w:szCs w:val="24"/>
        </w:rPr>
        <w:footnoteReference w:id="84"/>
      </w:r>
      <w:r w:rsidR="00636928" w:rsidRPr="003A2980">
        <w:rPr>
          <w:rFonts w:ascii="Times New Roman" w:hAnsi="Times New Roman" w:cs="Times New Roman"/>
          <w:sz w:val="24"/>
          <w:szCs w:val="24"/>
        </w:rPr>
        <w:t>;</w:t>
      </w:r>
    </w:p>
    <w:p w14:paraId="0C6FD008" w14:textId="500FF2C5" w:rsidR="00636928" w:rsidRPr="003A2980"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2020.gada 2.jūlij</w:t>
      </w:r>
      <w:r>
        <w:rPr>
          <w:rFonts w:ascii="Times New Roman" w:hAnsi="Times New Roman" w:cs="Times New Roman"/>
          <w:sz w:val="24"/>
          <w:szCs w:val="24"/>
        </w:rPr>
        <w:t>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Regula (ES) 2020/972 , ar ko groza Regulu (ES) Nr. 1407/2013 attiecībā uz tās pagarināšanu un groza Regulu (ES) Nr. 651/2014 attiecībā uz tās pagarināšanu un attiecīgiem pielāgojumiem</w:t>
      </w:r>
      <w:r w:rsidR="00636928" w:rsidRPr="003A2980">
        <w:rPr>
          <w:rStyle w:val="FootnoteReference"/>
          <w:rFonts w:ascii="Times New Roman" w:hAnsi="Times New Roman" w:cs="Times New Roman"/>
          <w:sz w:val="24"/>
          <w:szCs w:val="24"/>
        </w:rPr>
        <w:footnoteReference w:id="85"/>
      </w:r>
      <w:r w:rsidR="00636928" w:rsidRPr="003A2980">
        <w:rPr>
          <w:rFonts w:ascii="Times New Roman" w:hAnsi="Times New Roman" w:cs="Times New Roman"/>
          <w:sz w:val="24"/>
          <w:szCs w:val="24"/>
        </w:rPr>
        <w:t>;</w:t>
      </w:r>
    </w:p>
    <w:p w14:paraId="388C8631" w14:textId="0EE14404" w:rsidR="00636928"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Pr="003A2980">
        <w:rPr>
          <w:rFonts w:ascii="Times New Roman" w:hAnsi="Times New Roman" w:cs="Times New Roman"/>
          <w:sz w:val="24"/>
          <w:szCs w:val="24"/>
        </w:rPr>
        <w:t>2012.gada 35.aprī</w:t>
      </w:r>
      <w:r>
        <w:rPr>
          <w:rFonts w:ascii="Times New Roman" w:hAnsi="Times New Roman" w:cs="Times New Roman"/>
          <w:sz w:val="24"/>
          <w:szCs w:val="24"/>
        </w:rPr>
        <w:t>ļa</w:t>
      </w:r>
      <w:r w:rsidRPr="003A2980">
        <w:rPr>
          <w:rFonts w:ascii="Times New Roman" w:hAnsi="Times New Roman" w:cs="Times New Roman"/>
          <w:sz w:val="24"/>
          <w:szCs w:val="24"/>
        </w:rPr>
        <w:t xml:space="preserve"> </w:t>
      </w:r>
      <w:r w:rsidR="00636928" w:rsidRPr="003A2980">
        <w:rPr>
          <w:rFonts w:ascii="Times New Roman" w:hAnsi="Times New Roman" w:cs="Times New Roman"/>
          <w:sz w:val="24"/>
          <w:szCs w:val="24"/>
        </w:rPr>
        <w:t xml:space="preserve">Regula (ES) 360/2012 par Līguma par Eiropas Savienības darbību 107. un 108.panta piemērošanu </w:t>
      </w:r>
      <w:proofErr w:type="spellStart"/>
      <w:r w:rsidR="00636928" w:rsidRPr="003A2980">
        <w:rPr>
          <w:rFonts w:ascii="Times New Roman" w:hAnsi="Times New Roman" w:cs="Times New Roman"/>
          <w:sz w:val="24"/>
          <w:szCs w:val="24"/>
        </w:rPr>
        <w:t>de</w:t>
      </w:r>
      <w:proofErr w:type="spellEnd"/>
      <w:r w:rsidR="00636928" w:rsidRPr="003A2980">
        <w:rPr>
          <w:rFonts w:ascii="Times New Roman" w:hAnsi="Times New Roman" w:cs="Times New Roman"/>
          <w:sz w:val="24"/>
          <w:szCs w:val="24"/>
        </w:rPr>
        <w:t xml:space="preserve"> </w:t>
      </w:r>
      <w:proofErr w:type="spellStart"/>
      <w:r w:rsidR="00636928" w:rsidRPr="003A2980">
        <w:rPr>
          <w:rFonts w:ascii="Times New Roman" w:hAnsi="Times New Roman" w:cs="Times New Roman"/>
          <w:sz w:val="24"/>
          <w:szCs w:val="24"/>
        </w:rPr>
        <w:t>minimis</w:t>
      </w:r>
      <w:proofErr w:type="spellEnd"/>
      <w:r w:rsidR="00636928" w:rsidRPr="003A2980">
        <w:rPr>
          <w:rFonts w:ascii="Times New Roman" w:hAnsi="Times New Roman" w:cs="Times New Roman"/>
          <w:sz w:val="24"/>
          <w:szCs w:val="24"/>
        </w:rPr>
        <w:t xml:space="preserve"> atbalstam, ko piešķir uzņēmumiem, kuri sniedz pakalpojumus ar vispārēju tautsaimniecisku nozīmi</w:t>
      </w:r>
      <w:r w:rsidR="00636928" w:rsidRPr="003A2980">
        <w:rPr>
          <w:rStyle w:val="FootnoteReference"/>
          <w:rFonts w:ascii="Times New Roman" w:hAnsi="Times New Roman" w:cs="Times New Roman"/>
          <w:sz w:val="24"/>
          <w:szCs w:val="24"/>
        </w:rPr>
        <w:footnoteReference w:id="86"/>
      </w:r>
      <w:r w:rsidR="00636928" w:rsidRPr="003A2980">
        <w:rPr>
          <w:rFonts w:ascii="Times New Roman" w:hAnsi="Times New Roman" w:cs="Times New Roman"/>
          <w:sz w:val="24"/>
          <w:szCs w:val="24"/>
        </w:rPr>
        <w:t>;</w:t>
      </w:r>
    </w:p>
    <w:p w14:paraId="0C2E7DA8" w14:textId="64C94B66" w:rsidR="001F0055"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Eiropas </w:t>
      </w:r>
      <w:r w:rsidR="001F0055" w:rsidRPr="001F0055">
        <w:rPr>
          <w:rFonts w:ascii="Times New Roman" w:hAnsi="Times New Roman" w:cs="Times New Roman"/>
          <w:sz w:val="24"/>
          <w:szCs w:val="24"/>
        </w:rPr>
        <w:t xml:space="preserve">Komisijas </w:t>
      </w:r>
      <w:r w:rsidRPr="001F0055">
        <w:rPr>
          <w:rFonts w:ascii="Times New Roman" w:hAnsi="Times New Roman" w:cs="Times New Roman"/>
          <w:sz w:val="24"/>
          <w:szCs w:val="24"/>
        </w:rPr>
        <w:t>2018. gada 7. decembr</w:t>
      </w:r>
      <w:r>
        <w:rPr>
          <w:rFonts w:ascii="Times New Roman" w:hAnsi="Times New Roman" w:cs="Times New Roman"/>
          <w:sz w:val="24"/>
          <w:szCs w:val="24"/>
        </w:rPr>
        <w:t xml:space="preserve">a </w:t>
      </w:r>
      <w:r w:rsidR="00B70924">
        <w:rPr>
          <w:rFonts w:ascii="Times New Roman" w:hAnsi="Times New Roman" w:cs="Times New Roman"/>
          <w:sz w:val="24"/>
          <w:szCs w:val="24"/>
        </w:rPr>
        <w:t>R</w:t>
      </w:r>
      <w:r w:rsidR="001F0055" w:rsidRPr="001F0055">
        <w:rPr>
          <w:rFonts w:ascii="Times New Roman" w:hAnsi="Times New Roman" w:cs="Times New Roman"/>
          <w:sz w:val="24"/>
          <w:szCs w:val="24"/>
        </w:rPr>
        <w:t>egula (ES) 2018/1923, ar ko Regulu (ES) Nr. 360/2012 groza attiecībā uz piemērošanas periodu</w:t>
      </w:r>
      <w:r w:rsidR="001F0055">
        <w:rPr>
          <w:rFonts w:ascii="Times New Roman" w:hAnsi="Times New Roman" w:cs="Times New Roman"/>
          <w:sz w:val="24"/>
          <w:szCs w:val="24"/>
        </w:rPr>
        <w:t>;</w:t>
      </w:r>
    </w:p>
    <w:p w14:paraId="0B725184" w14:textId="364315B7" w:rsidR="001F0055" w:rsidRPr="003A2980" w:rsidRDefault="00DD2408"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1F0055" w:rsidRPr="001F0055">
        <w:rPr>
          <w:rFonts w:ascii="Times New Roman" w:hAnsi="Times New Roman" w:cs="Times New Roman"/>
          <w:sz w:val="24"/>
          <w:szCs w:val="24"/>
        </w:rPr>
        <w:t xml:space="preserve">Komisijas </w:t>
      </w:r>
      <w:r w:rsidRPr="001F0055">
        <w:rPr>
          <w:rFonts w:ascii="Times New Roman" w:hAnsi="Times New Roman" w:cs="Times New Roman"/>
          <w:sz w:val="24"/>
          <w:szCs w:val="24"/>
        </w:rPr>
        <w:t>2020. gada 13. oktobr</w:t>
      </w:r>
      <w:r>
        <w:rPr>
          <w:rFonts w:ascii="Times New Roman" w:hAnsi="Times New Roman" w:cs="Times New Roman"/>
          <w:sz w:val="24"/>
          <w:szCs w:val="24"/>
        </w:rPr>
        <w:t xml:space="preserve">a </w:t>
      </w:r>
      <w:r w:rsidR="00751CDC">
        <w:rPr>
          <w:rFonts w:ascii="Times New Roman" w:hAnsi="Times New Roman" w:cs="Times New Roman"/>
          <w:sz w:val="24"/>
          <w:szCs w:val="24"/>
        </w:rPr>
        <w:t>R</w:t>
      </w:r>
      <w:r w:rsidR="001F0055" w:rsidRPr="001F0055">
        <w:rPr>
          <w:rFonts w:ascii="Times New Roman" w:hAnsi="Times New Roman" w:cs="Times New Roman"/>
          <w:sz w:val="24"/>
          <w:szCs w:val="24"/>
        </w:rPr>
        <w:t>egula (ES) 2020/1474, ar ko groza Regulu (ES) Nr. 360/2012 attiecībā uz tās piemērošanas perioda pagarināšanu un laika ziņā ierobežotu atkāpi grūtībās nonākušiem uzņēmumiem, lai ņemtu vērā Covid-19 pandēmijas ietekmi</w:t>
      </w:r>
      <w:r w:rsidR="001F0055">
        <w:rPr>
          <w:rFonts w:ascii="Times New Roman" w:hAnsi="Times New Roman" w:cs="Times New Roman"/>
          <w:sz w:val="24"/>
          <w:szCs w:val="24"/>
        </w:rPr>
        <w:t>;</w:t>
      </w:r>
    </w:p>
    <w:p w14:paraId="0204E3FD" w14:textId="3B612916" w:rsidR="00636928" w:rsidRPr="003A2980" w:rsidRDefault="00B70924"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393DDB" w:rsidRPr="00393DDB">
        <w:rPr>
          <w:rFonts w:ascii="Times New Roman" w:hAnsi="Times New Roman" w:cs="Times New Roman"/>
          <w:sz w:val="24"/>
          <w:szCs w:val="24"/>
        </w:rPr>
        <w:t>2014. gada 17. jūnij</w:t>
      </w:r>
      <w:r w:rsidR="00393DDB">
        <w:rPr>
          <w:rFonts w:ascii="Times New Roman" w:hAnsi="Times New Roman" w:cs="Times New Roman"/>
          <w:sz w:val="24"/>
          <w:szCs w:val="24"/>
        </w:rPr>
        <w:t xml:space="preserve">a </w:t>
      </w:r>
      <w:r w:rsidR="00636928" w:rsidRPr="003A2980">
        <w:rPr>
          <w:rFonts w:ascii="Times New Roman" w:hAnsi="Times New Roman" w:cs="Times New Roman"/>
          <w:sz w:val="24"/>
          <w:szCs w:val="24"/>
        </w:rPr>
        <w:t>Regula (ES) 651/2014</w:t>
      </w:r>
      <w:r w:rsidR="00393DDB">
        <w:rPr>
          <w:rFonts w:ascii="Times New Roman" w:hAnsi="Times New Roman" w:cs="Times New Roman"/>
          <w:sz w:val="24"/>
          <w:szCs w:val="24"/>
        </w:rPr>
        <w:t>,</w:t>
      </w:r>
      <w:r w:rsidR="00636928" w:rsidRPr="003A2980">
        <w:rPr>
          <w:rFonts w:ascii="Times New Roman" w:hAnsi="Times New Roman" w:cs="Times New Roman"/>
          <w:sz w:val="24"/>
          <w:szCs w:val="24"/>
        </w:rPr>
        <w:t xml:space="preserve">  ar ko noteiktas atbalsta kategorijas atzīst par saderīgām ar iekšējo tirgu piemērojot Līguma 107. un 108. pantu</w:t>
      </w:r>
      <w:r w:rsidR="00636928" w:rsidRPr="003A2980">
        <w:rPr>
          <w:rStyle w:val="FootnoteReference"/>
          <w:rFonts w:ascii="Times New Roman" w:hAnsi="Times New Roman" w:cs="Times New Roman"/>
          <w:sz w:val="24"/>
          <w:szCs w:val="24"/>
        </w:rPr>
        <w:footnoteReference w:id="87"/>
      </w:r>
      <w:r w:rsidR="00636928" w:rsidRPr="003A2980">
        <w:rPr>
          <w:rFonts w:ascii="Times New Roman" w:hAnsi="Times New Roman" w:cs="Times New Roman"/>
          <w:sz w:val="24"/>
          <w:szCs w:val="24"/>
        </w:rPr>
        <w:t>;</w:t>
      </w:r>
    </w:p>
    <w:p w14:paraId="10AB20C1" w14:textId="25950A6E" w:rsidR="00636928" w:rsidRDefault="009E5523" w:rsidP="00636928">
      <w:pPr>
        <w:pStyle w:val="BodyText"/>
        <w:numPr>
          <w:ilvl w:val="0"/>
          <w:numId w:val="27"/>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Komisijas lēmumi attiecībā uz valsts atbalsta jautājumiem</w:t>
      </w:r>
      <w:r w:rsidR="00636928" w:rsidRPr="003A2980">
        <w:rPr>
          <w:rStyle w:val="FootnoteReference"/>
          <w:rFonts w:ascii="Times New Roman" w:hAnsi="Times New Roman" w:cs="Times New Roman"/>
          <w:sz w:val="24"/>
          <w:szCs w:val="24"/>
        </w:rPr>
        <w:footnoteReference w:id="88"/>
      </w:r>
      <w:r w:rsidR="00636928">
        <w:rPr>
          <w:rFonts w:ascii="Times New Roman" w:hAnsi="Times New Roman" w:cs="Times New Roman"/>
          <w:sz w:val="24"/>
          <w:szCs w:val="24"/>
        </w:rPr>
        <w:t>.</w:t>
      </w:r>
    </w:p>
    <w:p w14:paraId="1014364E" w14:textId="2FD79E82" w:rsidR="00636928" w:rsidRPr="00D94E4C" w:rsidRDefault="00636928" w:rsidP="00636928">
      <w:pPr>
        <w:pStyle w:val="BodyText"/>
        <w:shd w:val="clear" w:color="auto" w:fill="F2F2F2" w:themeFill="background1" w:themeFillShade="F2"/>
        <w:tabs>
          <w:tab w:val="left" w:pos="284"/>
        </w:tabs>
        <w:spacing w:after="0"/>
        <w:jc w:val="center"/>
        <w:rPr>
          <w:rFonts w:ascii="Times New Roman" w:hAnsi="Times New Roman" w:cs="Times New Roman"/>
          <w:b/>
          <w:bCs/>
          <w:sz w:val="24"/>
          <w:szCs w:val="24"/>
        </w:rPr>
      </w:pPr>
      <w:r w:rsidRPr="00D94E4C">
        <w:rPr>
          <w:rFonts w:ascii="Times New Roman" w:hAnsi="Times New Roman" w:cs="Times New Roman"/>
          <w:b/>
          <w:bCs/>
          <w:sz w:val="24"/>
          <w:szCs w:val="24"/>
        </w:rPr>
        <w:t xml:space="preserve">Dokumenti, kas detalizē un paskaidro </w:t>
      </w:r>
      <w:r w:rsidR="00901893">
        <w:rPr>
          <w:rFonts w:ascii="Times New Roman" w:hAnsi="Times New Roman" w:cs="Times New Roman"/>
          <w:b/>
          <w:bCs/>
          <w:sz w:val="24"/>
          <w:szCs w:val="24"/>
        </w:rPr>
        <w:t>augstāk minētajās regulās noteikto</w:t>
      </w:r>
      <w:r w:rsidRPr="00D94E4C">
        <w:rPr>
          <w:rFonts w:ascii="Times New Roman" w:hAnsi="Times New Roman" w:cs="Times New Roman"/>
          <w:b/>
          <w:bCs/>
          <w:sz w:val="24"/>
          <w:szCs w:val="24"/>
        </w:rPr>
        <w:t>:</w:t>
      </w:r>
    </w:p>
    <w:p w14:paraId="7273FC90" w14:textId="30D3F463" w:rsidR="00636928" w:rsidRPr="003A2980" w:rsidRDefault="00481DF6" w:rsidP="00636928">
      <w:pPr>
        <w:pStyle w:val="BodyText"/>
        <w:numPr>
          <w:ilvl w:val="0"/>
          <w:numId w:val="2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sidR="00143400">
        <w:rPr>
          <w:rFonts w:ascii="Times New Roman" w:hAnsi="Times New Roman" w:cs="Times New Roman"/>
          <w:sz w:val="24"/>
          <w:szCs w:val="24"/>
        </w:rPr>
        <w:t xml:space="preserve">2013. gada 26. janvāra paziņojums </w:t>
      </w:r>
      <w:r w:rsidRPr="003A2980">
        <w:rPr>
          <w:rFonts w:ascii="Times New Roman" w:hAnsi="Times New Roman" w:cs="Times New Roman"/>
          <w:sz w:val="24"/>
          <w:szCs w:val="24"/>
        </w:rPr>
        <w:t>2013/C 25/01</w:t>
      </w:r>
      <w:r w:rsidR="00143400">
        <w:rPr>
          <w:rFonts w:ascii="Times New Roman" w:hAnsi="Times New Roman" w:cs="Times New Roman"/>
          <w:sz w:val="24"/>
          <w:szCs w:val="24"/>
        </w:rPr>
        <w:t xml:space="preserve"> </w:t>
      </w:r>
      <w:r w:rsidR="00636928" w:rsidRPr="003A2980">
        <w:rPr>
          <w:rFonts w:ascii="Times New Roman" w:hAnsi="Times New Roman" w:cs="Times New Roman"/>
          <w:sz w:val="24"/>
          <w:szCs w:val="24"/>
        </w:rPr>
        <w:t>ES pamatnostādnes valsts atbalsta noteikumu piemērošanai attiecībā uz platjoslas tīklu ātru izvēršanu,</w:t>
      </w:r>
      <w:r w:rsidR="00636928" w:rsidRPr="003A2980">
        <w:rPr>
          <w:rStyle w:val="FootnoteReference"/>
          <w:rFonts w:ascii="Times New Roman" w:hAnsi="Times New Roman" w:cs="Times New Roman"/>
          <w:sz w:val="24"/>
          <w:szCs w:val="24"/>
        </w:rPr>
        <w:footnoteReference w:id="89"/>
      </w:r>
      <w:r w:rsidR="00636928" w:rsidRPr="003A2980">
        <w:rPr>
          <w:rFonts w:ascii="Times New Roman" w:hAnsi="Times New Roman" w:cs="Times New Roman"/>
          <w:sz w:val="24"/>
          <w:szCs w:val="24"/>
        </w:rPr>
        <w:t>;</w:t>
      </w:r>
    </w:p>
    <w:p w14:paraId="66AD2349" w14:textId="6EA5ED4A" w:rsidR="00636928" w:rsidRPr="003A2980" w:rsidRDefault="00393DDB" w:rsidP="00636928">
      <w:pPr>
        <w:pStyle w:val="BodyText"/>
        <w:numPr>
          <w:ilvl w:val="0"/>
          <w:numId w:val="28"/>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 xml:space="preserve">Eiropas </w:t>
      </w:r>
      <w:r w:rsidR="00636928" w:rsidRPr="003A2980">
        <w:rPr>
          <w:rFonts w:ascii="Times New Roman" w:hAnsi="Times New Roman" w:cs="Times New Roman"/>
          <w:sz w:val="24"/>
          <w:szCs w:val="24"/>
        </w:rPr>
        <w:t xml:space="preserve">Komisijas </w:t>
      </w:r>
      <w:r>
        <w:rPr>
          <w:rFonts w:ascii="Times New Roman" w:hAnsi="Times New Roman" w:cs="Times New Roman"/>
          <w:sz w:val="24"/>
          <w:szCs w:val="24"/>
        </w:rPr>
        <w:t xml:space="preserve">2016. gada 19. jūlija </w:t>
      </w:r>
      <w:r w:rsidR="00636928" w:rsidRPr="003A2980">
        <w:rPr>
          <w:rFonts w:ascii="Times New Roman" w:hAnsi="Times New Roman" w:cs="Times New Roman"/>
          <w:sz w:val="24"/>
          <w:szCs w:val="24"/>
        </w:rPr>
        <w:t xml:space="preserve">paziņojums </w:t>
      </w:r>
      <w:r w:rsidRPr="003A2980">
        <w:rPr>
          <w:rFonts w:ascii="Times New Roman" w:hAnsi="Times New Roman" w:cs="Times New Roman"/>
          <w:sz w:val="24"/>
          <w:szCs w:val="24"/>
        </w:rPr>
        <w:t>2016/C 262/01</w:t>
      </w:r>
      <w:r>
        <w:rPr>
          <w:rFonts w:ascii="Times New Roman" w:hAnsi="Times New Roman" w:cs="Times New Roman"/>
          <w:sz w:val="24"/>
          <w:szCs w:val="24"/>
        </w:rPr>
        <w:t xml:space="preserve"> </w:t>
      </w:r>
      <w:r w:rsidR="00636928" w:rsidRPr="003A2980">
        <w:rPr>
          <w:rFonts w:ascii="Times New Roman" w:hAnsi="Times New Roman" w:cs="Times New Roman"/>
          <w:sz w:val="24"/>
          <w:szCs w:val="24"/>
        </w:rPr>
        <w:t>par Līguma par Eiropas Savienības darbību 107.panta 1.punktā minēto valsts atbalsta jēdzienu</w:t>
      </w:r>
      <w:r w:rsidR="00636928" w:rsidRPr="003A2980">
        <w:rPr>
          <w:rStyle w:val="FootnoteReference"/>
          <w:rFonts w:ascii="Times New Roman" w:hAnsi="Times New Roman" w:cs="Times New Roman"/>
          <w:sz w:val="24"/>
          <w:szCs w:val="24"/>
        </w:rPr>
        <w:footnoteReference w:id="90"/>
      </w:r>
      <w:r w:rsidR="00636928" w:rsidRPr="003A2980">
        <w:rPr>
          <w:rFonts w:ascii="Times New Roman" w:hAnsi="Times New Roman" w:cs="Times New Roman"/>
          <w:sz w:val="24"/>
          <w:szCs w:val="24"/>
        </w:rPr>
        <w:t>;</w:t>
      </w:r>
    </w:p>
    <w:p w14:paraId="1B2F94D8" w14:textId="77777777" w:rsidR="00636928" w:rsidRPr="003A2980" w:rsidRDefault="00636928" w:rsidP="00636928">
      <w:pPr>
        <w:pStyle w:val="BodyText"/>
        <w:numPr>
          <w:ilvl w:val="0"/>
          <w:numId w:val="28"/>
        </w:numPr>
        <w:tabs>
          <w:tab w:val="left" w:pos="284"/>
        </w:tabs>
        <w:spacing w:after="0"/>
        <w:ind w:left="0" w:firstLine="0"/>
        <w:jc w:val="both"/>
        <w:rPr>
          <w:rFonts w:ascii="Times New Roman" w:hAnsi="Times New Roman" w:cs="Times New Roman"/>
          <w:sz w:val="24"/>
          <w:szCs w:val="24"/>
        </w:rPr>
      </w:pPr>
      <w:r w:rsidRPr="003A2980">
        <w:rPr>
          <w:rFonts w:ascii="Times New Roman" w:hAnsi="Times New Roman" w:cs="Times New Roman"/>
          <w:sz w:val="24"/>
          <w:szCs w:val="24"/>
        </w:rPr>
        <w:t>Valsts atbalsts un ES fondi</w:t>
      </w:r>
      <w:r w:rsidRPr="003A2980">
        <w:rPr>
          <w:rStyle w:val="FootnoteReference"/>
          <w:rFonts w:ascii="Times New Roman" w:hAnsi="Times New Roman" w:cs="Times New Roman"/>
          <w:sz w:val="24"/>
          <w:szCs w:val="24"/>
        </w:rPr>
        <w:footnoteReference w:id="91"/>
      </w:r>
      <w:r w:rsidRPr="003A2980">
        <w:rPr>
          <w:rFonts w:ascii="Times New Roman" w:hAnsi="Times New Roman" w:cs="Times New Roman"/>
          <w:sz w:val="24"/>
          <w:szCs w:val="24"/>
        </w:rPr>
        <w:t>, DG BUG pētījums, 2018.gada aprīlis, nosakot, ka ES tieši administrētais finansējums neveido valsts atbalstu;</w:t>
      </w:r>
    </w:p>
    <w:p w14:paraId="0B6DD679" w14:textId="77777777" w:rsidR="00636928" w:rsidRPr="003A2980" w:rsidRDefault="00636928" w:rsidP="00636928">
      <w:pPr>
        <w:pStyle w:val="ListParagraph"/>
        <w:numPr>
          <w:ilvl w:val="0"/>
          <w:numId w:val="28"/>
        </w:numPr>
        <w:tabs>
          <w:tab w:val="left" w:pos="284"/>
        </w:tabs>
        <w:ind w:left="0" w:firstLine="0"/>
        <w:contextualSpacing w:val="0"/>
        <w:jc w:val="both"/>
        <w:rPr>
          <w:rFonts w:cs="Times New Roman"/>
          <w:szCs w:val="24"/>
        </w:rPr>
      </w:pPr>
      <w:r w:rsidRPr="003A2980">
        <w:rPr>
          <w:rFonts w:cs="Times New Roman"/>
          <w:szCs w:val="24"/>
        </w:rPr>
        <w:t>Valsts atbalsta pieteikuma formas</w:t>
      </w:r>
      <w:r w:rsidRPr="003A2980">
        <w:rPr>
          <w:rStyle w:val="FootnoteReference"/>
          <w:rFonts w:cs="Times New Roman"/>
          <w:szCs w:val="24"/>
        </w:rPr>
        <w:footnoteReference w:id="92"/>
      </w:r>
      <w:r w:rsidRPr="003A2980">
        <w:rPr>
          <w:rFonts w:cs="Times New Roman"/>
          <w:szCs w:val="24"/>
        </w:rPr>
        <w:t>.</w:t>
      </w:r>
    </w:p>
    <w:p w14:paraId="0FC995AF" w14:textId="77777777" w:rsidR="00636928" w:rsidRPr="00715641" w:rsidRDefault="00636928" w:rsidP="00636928">
      <w:pPr>
        <w:jc w:val="both"/>
        <w:rPr>
          <w:b/>
          <w:lang w:val="lv-LV"/>
        </w:rPr>
      </w:pPr>
    </w:p>
    <w:p w14:paraId="61AB2F06" w14:textId="5EC73427" w:rsidR="0003629E" w:rsidRPr="00981ABF" w:rsidRDefault="0003629E" w:rsidP="0003629E">
      <w:pPr>
        <w:pStyle w:val="ListParagraph"/>
        <w:tabs>
          <w:tab w:val="left" w:pos="284"/>
        </w:tabs>
        <w:spacing w:after="120"/>
        <w:ind w:left="0"/>
        <w:jc w:val="both"/>
        <w:rPr>
          <w:rFonts w:cs="Times New Roman"/>
          <w:szCs w:val="24"/>
        </w:rPr>
      </w:pPr>
    </w:p>
    <w:p w14:paraId="003D6ED3" w14:textId="130942C1" w:rsidR="00981ABF" w:rsidRPr="00981ABF" w:rsidRDefault="00981ABF" w:rsidP="00981ABF">
      <w:r w:rsidRPr="00981ABF">
        <w:t xml:space="preserve">Satiksmes </w:t>
      </w:r>
      <w:proofErr w:type="spellStart"/>
      <w:r w:rsidRPr="00981ABF">
        <w:t>ministrs</w:t>
      </w:r>
      <w:proofErr w:type="spellEnd"/>
      <w:r w:rsidRPr="00981ABF">
        <w:tab/>
      </w:r>
      <w:r w:rsidRPr="00981ABF">
        <w:tab/>
      </w:r>
      <w:r w:rsidRPr="00981ABF">
        <w:tab/>
      </w:r>
      <w:r w:rsidRPr="00981ABF">
        <w:tab/>
      </w:r>
      <w:r w:rsidRPr="00981ABF">
        <w:tab/>
      </w:r>
      <w:r w:rsidRPr="00981ABF">
        <w:tab/>
      </w:r>
      <w:r w:rsidRPr="00981ABF">
        <w:tab/>
      </w:r>
      <w:r w:rsidRPr="00981ABF">
        <w:tab/>
      </w:r>
      <w:del w:id="268" w:author="Agnese Zariņa" w:date="2024-01-15T13:49:00Z">
        <w:r w:rsidRPr="00981ABF" w:rsidDel="00926A53">
          <w:delText>T.Linkaits</w:delText>
        </w:r>
      </w:del>
      <w:proofErr w:type="spellStart"/>
      <w:ins w:id="269" w:author="Agnese Zariņa" w:date="2024-01-15T13:49:00Z">
        <w:r w:rsidR="00926A53">
          <w:t>K.Briškens</w:t>
        </w:r>
      </w:ins>
      <w:proofErr w:type="spellEnd"/>
    </w:p>
    <w:p w14:paraId="1B289DE1" w14:textId="6F6281ED" w:rsidR="00981ABF" w:rsidRPr="00981ABF" w:rsidRDefault="00981ABF" w:rsidP="0003629E">
      <w:pPr>
        <w:pStyle w:val="ListParagraph"/>
        <w:tabs>
          <w:tab w:val="left" w:pos="284"/>
        </w:tabs>
        <w:spacing w:after="120"/>
        <w:ind w:left="0"/>
        <w:jc w:val="both"/>
        <w:rPr>
          <w:rFonts w:cs="Times New Roman"/>
          <w:szCs w:val="24"/>
        </w:rPr>
      </w:pPr>
    </w:p>
    <w:p w14:paraId="311F4487" w14:textId="1794CA62" w:rsidR="00981ABF" w:rsidRPr="00981ABF" w:rsidRDefault="00981ABF" w:rsidP="0003629E">
      <w:pPr>
        <w:pStyle w:val="ListParagraph"/>
        <w:tabs>
          <w:tab w:val="left" w:pos="284"/>
        </w:tabs>
        <w:spacing w:after="120"/>
        <w:ind w:left="0"/>
        <w:jc w:val="both"/>
        <w:rPr>
          <w:rFonts w:cs="Times New Roman"/>
          <w:szCs w:val="24"/>
        </w:rPr>
      </w:pPr>
    </w:p>
    <w:p w14:paraId="4224D530" w14:textId="313E38B2" w:rsidR="00981ABF" w:rsidRPr="00981ABF" w:rsidRDefault="00981ABF" w:rsidP="0003629E">
      <w:pPr>
        <w:pStyle w:val="ListParagraph"/>
        <w:tabs>
          <w:tab w:val="left" w:pos="284"/>
        </w:tabs>
        <w:spacing w:after="120"/>
        <w:ind w:left="0"/>
        <w:jc w:val="both"/>
        <w:rPr>
          <w:rFonts w:cs="Times New Roman"/>
          <w:szCs w:val="24"/>
        </w:rPr>
      </w:pPr>
      <w:r w:rsidRPr="00981ABF">
        <w:rPr>
          <w:rFonts w:cs="Times New Roman"/>
          <w:szCs w:val="24"/>
        </w:rPr>
        <w:t>Vīza: Valsts sekretār</w:t>
      </w:r>
      <w:ins w:id="270" w:author="Kārlis Roberts Hauks" w:date="2024-02-05T15:05:00Z">
        <w:r w:rsidR="00BD02D8">
          <w:rPr>
            <w:rFonts w:cs="Times New Roman"/>
            <w:szCs w:val="24"/>
          </w:rPr>
          <w:t>a</w:t>
        </w:r>
      </w:ins>
      <w:del w:id="271" w:author="Kārlis Roberts Hauks" w:date="2024-02-05T15:05:00Z">
        <w:r w:rsidRPr="00981ABF" w:rsidDel="00BD02D8">
          <w:rPr>
            <w:rFonts w:cs="Times New Roman"/>
            <w:szCs w:val="24"/>
          </w:rPr>
          <w:delText>e</w:delText>
        </w:r>
      </w:del>
      <w:ins w:id="272" w:author="Kārlis Roberts Hauks" w:date="2024-02-05T15:05:00Z">
        <w:r w:rsidR="00BD02D8">
          <w:rPr>
            <w:rFonts w:cs="Times New Roman"/>
            <w:szCs w:val="24"/>
          </w:rPr>
          <w:t xml:space="preserve"> </w:t>
        </w:r>
        <w:proofErr w:type="spellStart"/>
        <w:r w:rsidR="00BD02D8">
          <w:rPr>
            <w:rFonts w:cs="Times New Roman"/>
            <w:szCs w:val="24"/>
          </w:rPr>
          <w:t>p.i</w:t>
        </w:r>
        <w:proofErr w:type="spellEnd"/>
        <w:r w:rsidR="00BD02D8">
          <w:rPr>
            <w:rFonts w:cs="Times New Roman"/>
            <w:szCs w:val="24"/>
          </w:rPr>
          <w:t>.</w:t>
        </w:r>
      </w:ins>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r w:rsidRPr="00981ABF">
        <w:rPr>
          <w:rFonts w:cs="Times New Roman"/>
          <w:szCs w:val="24"/>
        </w:rPr>
        <w:tab/>
      </w:r>
      <w:proofErr w:type="spellStart"/>
      <w:ins w:id="273" w:author="Kārlis Roberts Hauks" w:date="2024-02-05T15:07:00Z">
        <w:r w:rsidR="00BD02D8">
          <w:rPr>
            <w:rFonts w:cs="Times New Roman"/>
            <w:szCs w:val="24"/>
          </w:rPr>
          <w:t>L.Austrupe</w:t>
        </w:r>
      </w:ins>
      <w:proofErr w:type="spellEnd"/>
      <w:r>
        <w:rPr>
          <w:rFonts w:cs="Times New Roman"/>
          <w:szCs w:val="24"/>
        </w:rPr>
        <w:tab/>
      </w:r>
      <w:del w:id="274" w:author="Kārlis Roberts Hauks" w:date="2024-02-05T15:06:00Z">
        <w:r w:rsidRPr="00981ABF" w:rsidDel="00BD02D8">
          <w:rPr>
            <w:rFonts w:cs="Times New Roman"/>
            <w:szCs w:val="24"/>
          </w:rPr>
          <w:delText>I.Stepanova</w:delText>
        </w:r>
      </w:del>
      <w:ins w:id="275" w:author="Kārlis Roberts Hauks" w:date="2024-02-05T15:29:00Z">
        <w:r w:rsidR="00126326">
          <w:rPr>
            <w:rFonts w:cs="Times New Roman"/>
            <w:szCs w:val="24"/>
          </w:rPr>
          <w:t xml:space="preserve"> </w:t>
        </w:r>
      </w:ins>
    </w:p>
    <w:sectPr w:rsidR="00981ABF" w:rsidRPr="00981ABF" w:rsidSect="00F01677">
      <w:headerReference w:type="default" r:id="rId59"/>
      <w:footerReference w:type="default" r:id="rId60"/>
      <w:footerReference w:type="first" r:id="rId61"/>
      <w:pgSz w:w="11906" w:h="16838"/>
      <w:pgMar w:top="347" w:right="1416" w:bottom="709" w:left="1276" w:header="284"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2E3D9" w14:textId="77777777" w:rsidR="00F01677" w:rsidRDefault="00F01677" w:rsidP="00332F2E">
      <w:r>
        <w:separator/>
      </w:r>
    </w:p>
  </w:endnote>
  <w:endnote w:type="continuationSeparator" w:id="0">
    <w:p w14:paraId="48494C27" w14:textId="77777777" w:rsidR="00F01677" w:rsidRDefault="00F01677" w:rsidP="00332F2E">
      <w:r>
        <w:continuationSeparator/>
      </w:r>
    </w:p>
  </w:endnote>
  <w:endnote w:type="continuationNotice" w:id="1">
    <w:p w14:paraId="47A7CE86" w14:textId="77777777" w:rsidR="00F01677" w:rsidRDefault="00F01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1B17" w14:textId="36642B0A" w:rsidR="001457C7" w:rsidRPr="00332F2E" w:rsidRDefault="001457C7">
    <w:pPr>
      <w:pStyle w:val="Footer"/>
      <w:rPr>
        <w:rFonts w:cs="Times New Roman"/>
        <w:sz w:val="20"/>
        <w:szCs w:val="20"/>
      </w:rPr>
    </w:pPr>
    <w:r>
      <w:rPr>
        <w:rFonts w:cs="Times New Roman"/>
        <w:noProof/>
        <w:sz w:val="20"/>
        <w:szCs w:val="20"/>
        <w:lang w:eastAsia="lv-LV"/>
      </w:rPr>
      <mc:AlternateContent>
        <mc:Choice Requires="wps">
          <w:drawing>
            <wp:anchor distT="0" distB="0" distL="114300" distR="114300" simplePos="0" relativeHeight="251659264" behindDoc="0" locked="0" layoutInCell="0" allowOverlap="1" wp14:anchorId="4C15478F" wp14:editId="75A36FB4">
              <wp:simplePos x="0" y="0"/>
              <wp:positionH relativeFrom="page">
                <wp:posOffset>0</wp:posOffset>
              </wp:positionH>
              <wp:positionV relativeFrom="page">
                <wp:posOffset>10227945</wp:posOffset>
              </wp:positionV>
              <wp:extent cx="7560310" cy="273050"/>
              <wp:effectExtent l="0" t="0" r="0" b="12700"/>
              <wp:wrapNone/>
              <wp:docPr id="2" name="MSIPCMafb3467685f451a5b50bea1d"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BEEB3D" w14:textId="45BB05F8" w:rsidR="001457C7" w:rsidRPr="00901DB8" w:rsidRDefault="001457C7" w:rsidP="00901DB8">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C15478F" id="_x0000_t202" coordsize="21600,21600" o:spt="202" path="m,l,21600r21600,l21600,xe">
              <v:stroke joinstyle="miter"/>
              <v:path gradientshapeok="t" o:connecttype="rect"/>
            </v:shapetype>
            <v:shape id="MSIPCMafb3467685f451a5b50bea1d" o:spid="_x0000_s1081" type="#_x0000_t202" alt="{&quot;HashCode&quot;:161642595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8I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" o:allowincell="f" filled="f" stroked="f" strokeweight=".5pt">
              <v:textbox inset=",0,20pt,0">
                <w:txbxContent>
                  <w:p w14:paraId="70BEEB3D" w14:textId="45BB05F8" w:rsidR="001457C7" w:rsidRPr="00901DB8" w:rsidRDefault="001457C7" w:rsidP="00901DB8">
                    <w:pPr>
                      <w:jc w:val="right"/>
                      <w:rPr>
                        <w:rFonts w:ascii="Calibri" w:hAnsi="Calibri" w:cs="Calibri"/>
                        <w:color w:val="000000"/>
                        <w:sz w:val="20"/>
                      </w:rPr>
                    </w:pPr>
                  </w:p>
                </w:txbxContent>
              </v:textbox>
              <w10:wrap anchorx="page" anchory="page"/>
            </v:shape>
          </w:pict>
        </mc:Fallback>
      </mc:AlternateContent>
    </w:r>
    <w:r w:rsidRPr="00332F2E">
      <w:rPr>
        <w:rFonts w:cs="Times New Roman"/>
        <w:sz w:val="20"/>
        <w:szCs w:val="20"/>
      </w:rPr>
      <w:t>SM</w:t>
    </w:r>
    <w:r>
      <w:rPr>
        <w:rFonts w:cs="Times New Roman"/>
        <w:sz w:val="20"/>
        <w:szCs w:val="20"/>
      </w:rPr>
      <w:t>plans_2</w:t>
    </w:r>
    <w:r w:rsidR="00835870">
      <w:rPr>
        <w:rFonts w:cs="Times New Roman"/>
        <w:sz w:val="20"/>
        <w:szCs w:val="20"/>
      </w:rPr>
      <w:t>3</w:t>
    </w:r>
    <w:r>
      <w:rPr>
        <w:rFonts w:cs="Times New Roman"/>
        <w:sz w:val="20"/>
        <w:szCs w:val="20"/>
      </w:rPr>
      <w:t>0921_ESNAplans_2021-2027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6398" w14:textId="3E267D80" w:rsidR="001457C7" w:rsidRDefault="001457C7">
    <w:pPr>
      <w:pStyle w:val="Footer"/>
    </w:pPr>
    <w:r>
      <w:rPr>
        <w:noProof/>
        <w:lang w:eastAsia="lv-LV"/>
      </w:rPr>
      <mc:AlternateContent>
        <mc:Choice Requires="wps">
          <w:drawing>
            <wp:anchor distT="0" distB="0" distL="114300" distR="114300" simplePos="0" relativeHeight="251660288" behindDoc="0" locked="0" layoutInCell="0" allowOverlap="1" wp14:anchorId="65A97B4D" wp14:editId="797B1A35">
              <wp:simplePos x="0" y="0"/>
              <wp:positionH relativeFrom="page">
                <wp:posOffset>0</wp:posOffset>
              </wp:positionH>
              <wp:positionV relativeFrom="page">
                <wp:posOffset>10227945</wp:posOffset>
              </wp:positionV>
              <wp:extent cx="7560310" cy="273050"/>
              <wp:effectExtent l="0" t="0" r="0" b="12700"/>
              <wp:wrapNone/>
              <wp:docPr id="19" name="MSIPCM8f974c1aa93e34986c67c283"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631544" w14:textId="46E5A806" w:rsidR="001457C7" w:rsidRPr="00901DB8" w:rsidRDefault="001457C7" w:rsidP="00901DB8">
                          <w:pPr>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65A97B4D" id="_x0000_t202" coordsize="21600,21600" o:spt="202" path="m,l,21600r21600,l21600,xe">
              <v:stroke joinstyle="miter"/>
              <v:path gradientshapeok="t" o:connecttype="rect"/>
            </v:shapetype>
            <v:shape id="MSIPCM8f974c1aa93e34986c67c283" o:spid="_x0000_s1082" type="#_x0000_t202" alt="{&quot;HashCode&quot;:161642595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" o:allowincell="f" filled="f" stroked="f" strokeweight=".5pt">
              <v:textbox inset=",0,20pt,0">
                <w:txbxContent>
                  <w:p w14:paraId="68631544" w14:textId="46E5A806" w:rsidR="001457C7" w:rsidRPr="00901DB8" w:rsidRDefault="001457C7" w:rsidP="00901DB8">
                    <w:pPr>
                      <w:jc w:val="right"/>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79EE8" w14:textId="77777777" w:rsidR="00F01677" w:rsidRDefault="00F01677" w:rsidP="00332F2E">
      <w:r>
        <w:separator/>
      </w:r>
    </w:p>
  </w:footnote>
  <w:footnote w:type="continuationSeparator" w:id="0">
    <w:p w14:paraId="2D0B864C" w14:textId="77777777" w:rsidR="00F01677" w:rsidRDefault="00F01677" w:rsidP="00332F2E">
      <w:r>
        <w:continuationSeparator/>
      </w:r>
    </w:p>
  </w:footnote>
  <w:footnote w:type="continuationNotice" w:id="1">
    <w:p w14:paraId="61E99B01" w14:textId="77777777" w:rsidR="00F01677" w:rsidRDefault="00F01677"/>
  </w:footnote>
  <w:footnote w:id="2">
    <w:p w14:paraId="66FD677E" w14:textId="40265F1C" w:rsidR="001457C7" w:rsidRPr="0016737A" w:rsidRDefault="001457C7">
      <w:pPr>
        <w:pStyle w:val="FootnoteText"/>
        <w:rPr>
          <w:sz w:val="20"/>
          <w:szCs w:val="20"/>
        </w:rPr>
      </w:pPr>
      <w:r w:rsidRPr="0016737A">
        <w:rPr>
          <w:rStyle w:val="FootnoteReference"/>
          <w:sz w:val="20"/>
          <w:szCs w:val="20"/>
        </w:rPr>
        <w:footnoteRef/>
      </w:r>
      <w:r w:rsidRPr="0016737A">
        <w:rPr>
          <w:sz w:val="20"/>
          <w:szCs w:val="20"/>
        </w:rPr>
        <w:t xml:space="preserve"> Vairāk informācijas šeit: https://www.esfondi.lv/atveselosanas-un-noturibas-mehanisms</w:t>
      </w:r>
    </w:p>
  </w:footnote>
  <w:footnote w:id="3">
    <w:p w14:paraId="57A962A5" w14:textId="75B01130" w:rsidR="001457C7" w:rsidRPr="0016737A" w:rsidRDefault="001457C7">
      <w:pPr>
        <w:pStyle w:val="FootnoteText"/>
        <w:rPr>
          <w:sz w:val="20"/>
          <w:szCs w:val="20"/>
        </w:rPr>
      </w:pPr>
      <w:r w:rsidRPr="0016737A">
        <w:rPr>
          <w:rStyle w:val="FootnoteReference"/>
          <w:sz w:val="20"/>
          <w:szCs w:val="20"/>
        </w:rPr>
        <w:footnoteRef/>
      </w:r>
      <w:r w:rsidRPr="0016737A">
        <w:rPr>
          <w:sz w:val="20"/>
          <w:szCs w:val="20"/>
        </w:rPr>
        <w:t xml:space="preserve"> </w:t>
      </w:r>
      <w:r w:rsidRPr="0016737A">
        <w:rPr>
          <w:sz w:val="20"/>
          <w:szCs w:val="20"/>
        </w:rPr>
        <w:t>Vairāk informācijas šeit: https://ec.europa.eu/digital-single-market/en/connecting-europe-facility-cef2-digital</w:t>
      </w:r>
    </w:p>
  </w:footnote>
  <w:footnote w:id="4">
    <w:p w14:paraId="6D134140" w14:textId="77777777" w:rsidR="001457C7" w:rsidRPr="00257E08" w:rsidRDefault="001457C7" w:rsidP="00245DA0">
      <w:pPr>
        <w:pStyle w:val="FootnoteText"/>
        <w:jc w:val="both"/>
        <w:rPr>
          <w:rFonts w:cs="Times New Roman"/>
          <w:sz w:val="20"/>
          <w:szCs w:val="20"/>
        </w:rPr>
      </w:pPr>
      <w:r w:rsidRPr="00257E08">
        <w:rPr>
          <w:rStyle w:val="FootnoteReference"/>
          <w:rFonts w:cs="Times New Roman"/>
          <w:sz w:val="20"/>
          <w:szCs w:val="20"/>
        </w:rPr>
        <w:footnoteRef/>
      </w:r>
      <w:r w:rsidRPr="00257E08">
        <w:rPr>
          <w:rFonts w:cs="Times New Roman"/>
          <w:sz w:val="20"/>
          <w:szCs w:val="20"/>
        </w:rPr>
        <w:t xml:space="preserve"> </w:t>
      </w:r>
      <w:r>
        <w:rPr>
          <w:rFonts w:cs="Times New Roman"/>
          <w:sz w:val="20"/>
          <w:szCs w:val="20"/>
        </w:rPr>
        <w:t xml:space="preserve">Pieejams šeit: </w:t>
      </w:r>
      <w:hyperlink r:id="rId1" w:history="1">
        <w:r w:rsidRPr="00D875C1">
          <w:rPr>
            <w:rStyle w:val="Hyperlink"/>
            <w:rFonts w:cs="Times New Roman"/>
            <w:sz w:val="20"/>
            <w:szCs w:val="20"/>
          </w:rPr>
          <w:t>https://eur-lex.europa.eu/legal-content/LV/TXT/?uri=CELEX:32018L1972</w:t>
        </w:r>
      </w:hyperlink>
      <w:r>
        <w:rPr>
          <w:rFonts w:cs="Times New Roman"/>
          <w:sz w:val="20"/>
          <w:szCs w:val="20"/>
        </w:rPr>
        <w:t xml:space="preserve">  </w:t>
      </w:r>
    </w:p>
  </w:footnote>
  <w:footnote w:id="5">
    <w:p w14:paraId="23B6A473" w14:textId="77777777" w:rsidR="001457C7" w:rsidRPr="006C5638" w:rsidRDefault="001457C7" w:rsidP="006C5638">
      <w:pPr>
        <w:pStyle w:val="FootnoteText"/>
        <w:jc w:val="both"/>
        <w:rPr>
          <w:sz w:val="20"/>
          <w:szCs w:val="20"/>
        </w:rPr>
      </w:pPr>
      <w:r w:rsidRPr="006C5638">
        <w:rPr>
          <w:rStyle w:val="FootnoteReference"/>
          <w:sz w:val="20"/>
          <w:szCs w:val="20"/>
        </w:rPr>
        <w:footnoteRef/>
      </w:r>
      <w:r w:rsidRPr="006C5638">
        <w:rPr>
          <w:sz w:val="20"/>
          <w:szCs w:val="20"/>
        </w:rPr>
        <w:t xml:space="preserve"> </w:t>
      </w:r>
      <w:bookmarkStart w:id="51" w:name="_Hlk70429673"/>
      <w:r>
        <w:rPr>
          <w:sz w:val="20"/>
          <w:szCs w:val="20"/>
        </w:rPr>
        <w:t>P</w:t>
      </w:r>
      <w:r w:rsidRPr="006C5638">
        <w:rPr>
          <w:sz w:val="20"/>
          <w:szCs w:val="20"/>
        </w:rPr>
        <w:t>ieejams šeit: https://eur-lex.europa.eu/legal-content/en/TXT/?uri=CELEX%3A52021DC0118.</w:t>
      </w:r>
      <w:bookmarkEnd w:id="51"/>
    </w:p>
  </w:footnote>
  <w:footnote w:id="6">
    <w:p w14:paraId="14475C89" w14:textId="77777777" w:rsidR="001457C7" w:rsidRDefault="001457C7">
      <w:pPr>
        <w:pStyle w:val="FootnoteText"/>
      </w:pPr>
      <w:r>
        <w:rPr>
          <w:rStyle w:val="FootnoteReference"/>
        </w:rPr>
        <w:footnoteRef/>
      </w:r>
      <w:r>
        <w:t xml:space="preserve"> </w:t>
      </w:r>
      <w:r w:rsidRPr="00C412BA">
        <w:rPr>
          <w:sz w:val="20"/>
          <w:szCs w:val="20"/>
        </w:rPr>
        <w:t xml:space="preserve">Pieejams šeit: </w:t>
      </w:r>
      <w:hyperlink r:id="rId2" w:history="1">
        <w:r w:rsidRPr="000B4402">
          <w:rPr>
            <w:sz w:val="20"/>
            <w:szCs w:val="20"/>
          </w:rPr>
          <w:t>https://www.pkc.gov.lv/lv/nap2027</w:t>
        </w:r>
      </w:hyperlink>
      <w:r>
        <w:t xml:space="preserve">  </w:t>
      </w:r>
    </w:p>
  </w:footnote>
  <w:footnote w:id="7">
    <w:p w14:paraId="4061B44D" w14:textId="7A618ADD" w:rsidR="001457C7" w:rsidRDefault="001457C7">
      <w:pPr>
        <w:pStyle w:val="FootnoteText"/>
      </w:pPr>
      <w:r>
        <w:rPr>
          <w:rStyle w:val="FootnoteReference"/>
        </w:rPr>
        <w:footnoteRef/>
      </w:r>
      <w:r>
        <w:t xml:space="preserve"> </w:t>
      </w:r>
      <w:bookmarkStart w:id="56" w:name="_Hlk63410453"/>
      <w:r w:rsidRPr="00D501F7">
        <w:rPr>
          <w:rFonts w:cs="Times New Roman"/>
          <w:sz w:val="20"/>
          <w:szCs w:val="20"/>
        </w:rPr>
        <w:t xml:space="preserve">Pieejams šeit: </w:t>
      </w:r>
      <w:hyperlink r:id="rId3" w:tgtFrame="_blank" w:history="1">
        <w:r w:rsidRPr="00D501F7">
          <w:rPr>
            <w:rStyle w:val="Hyperlink"/>
            <w:rFonts w:cs="Times New Roman"/>
            <w:sz w:val="20"/>
            <w:szCs w:val="20"/>
          </w:rPr>
          <w:t>https://www.sam.gov.lv/lv/petijumi</w:t>
        </w:r>
      </w:hyperlink>
      <w:r w:rsidRPr="00D501F7">
        <w:rPr>
          <w:rFonts w:cs="Times New Roman"/>
          <w:sz w:val="20"/>
          <w:szCs w:val="20"/>
        </w:rPr>
        <w:t xml:space="preserve">. </w:t>
      </w:r>
      <w:bookmarkEnd w:id="56"/>
    </w:p>
  </w:footnote>
  <w:footnote w:id="8">
    <w:p w14:paraId="2B4CD636" w14:textId="77777777" w:rsidR="001457C7" w:rsidRDefault="001457C7" w:rsidP="00D501F7">
      <w:pPr>
        <w:pStyle w:val="FootnoteText"/>
      </w:pPr>
      <w:r>
        <w:rPr>
          <w:rStyle w:val="FootnoteReference"/>
        </w:rPr>
        <w:footnoteRef/>
      </w:r>
      <w:r>
        <w:t xml:space="preserve"> </w:t>
      </w:r>
      <w:r w:rsidRPr="00D501F7">
        <w:rPr>
          <w:rFonts w:cs="Times New Roman"/>
          <w:sz w:val="20"/>
          <w:szCs w:val="20"/>
        </w:rPr>
        <w:t xml:space="preserve">Pieejams šeit: </w:t>
      </w:r>
      <w:hyperlink r:id="rId4" w:tgtFrame="_blank" w:history="1">
        <w:r w:rsidRPr="00D501F7">
          <w:rPr>
            <w:rStyle w:val="Hyperlink"/>
            <w:rFonts w:cs="Times New Roman"/>
            <w:sz w:val="20"/>
            <w:szCs w:val="20"/>
          </w:rPr>
          <w:t>https://www.sam.gov.lv/lv/petijumi</w:t>
        </w:r>
      </w:hyperlink>
      <w:r w:rsidRPr="00D501F7">
        <w:rPr>
          <w:rFonts w:cs="Times New Roman"/>
          <w:sz w:val="20"/>
          <w:szCs w:val="20"/>
        </w:rPr>
        <w:t xml:space="preserve">. </w:t>
      </w:r>
    </w:p>
  </w:footnote>
  <w:footnote w:id="9">
    <w:p w14:paraId="3BA8F830" w14:textId="0200E5E3" w:rsidR="001457C7" w:rsidRDefault="001457C7">
      <w:pPr>
        <w:pStyle w:val="FootnoteText"/>
      </w:pPr>
      <w:r>
        <w:rPr>
          <w:rStyle w:val="FootnoteReference"/>
        </w:rPr>
        <w:footnoteRef/>
      </w:r>
      <w:r>
        <w:t xml:space="preserve"> </w:t>
      </w:r>
      <w:r w:rsidRPr="006647D2">
        <w:rPr>
          <w:sz w:val="20"/>
          <w:szCs w:val="20"/>
        </w:rPr>
        <w:t>Vairāk informācijas:</w:t>
      </w:r>
      <w:r>
        <w:t xml:space="preserve"> </w:t>
      </w:r>
      <w:hyperlink r:id="rId5" w:history="1">
        <w:r w:rsidRPr="00D875C1">
          <w:rPr>
            <w:rStyle w:val="Hyperlink"/>
            <w:sz w:val="20"/>
            <w:szCs w:val="20"/>
          </w:rPr>
          <w:t>https://www.railbaltica.org/lv/</w:t>
        </w:r>
      </w:hyperlink>
      <w:r>
        <w:t xml:space="preserve"> </w:t>
      </w:r>
    </w:p>
  </w:footnote>
  <w:footnote w:id="10">
    <w:p w14:paraId="613ABF8B" w14:textId="09234778" w:rsidR="001457C7" w:rsidRPr="00C412BA" w:rsidRDefault="001457C7">
      <w:pPr>
        <w:pStyle w:val="FootnoteText"/>
        <w:rPr>
          <w:sz w:val="20"/>
          <w:szCs w:val="20"/>
        </w:rPr>
      </w:pPr>
      <w:r w:rsidRPr="00C412BA">
        <w:rPr>
          <w:rStyle w:val="FootnoteReference"/>
          <w:sz w:val="20"/>
          <w:szCs w:val="20"/>
        </w:rPr>
        <w:footnoteRef/>
      </w:r>
      <w:r w:rsidRPr="00C412BA">
        <w:rPr>
          <w:sz w:val="20"/>
          <w:szCs w:val="20"/>
        </w:rPr>
        <w:t xml:space="preserve"> </w:t>
      </w:r>
      <w:r w:rsidRPr="00C412BA">
        <w:rPr>
          <w:sz w:val="20"/>
          <w:szCs w:val="20"/>
        </w:rPr>
        <w:t>Pieejams šeit: https://eur-lex.europa.eu/legal-content/LV/TXT/?uri=CELEX%3A52016DC0587</w:t>
      </w:r>
    </w:p>
  </w:footnote>
  <w:footnote w:id="11">
    <w:p w14:paraId="07C09AC8" w14:textId="308137E4" w:rsidR="001457C7" w:rsidRPr="00402B0B" w:rsidRDefault="001457C7" w:rsidP="00402B0B">
      <w:pPr>
        <w:pStyle w:val="FootnoteText"/>
        <w:jc w:val="both"/>
        <w:rPr>
          <w:sz w:val="20"/>
          <w:szCs w:val="20"/>
        </w:rPr>
      </w:pPr>
      <w:r w:rsidRPr="00402B0B">
        <w:rPr>
          <w:rStyle w:val="FootnoteReference"/>
          <w:sz w:val="20"/>
          <w:szCs w:val="20"/>
        </w:rPr>
        <w:footnoteRef/>
      </w:r>
      <w:r w:rsidRPr="00402B0B">
        <w:rPr>
          <w:sz w:val="20"/>
          <w:szCs w:val="20"/>
        </w:rPr>
        <w:t xml:space="preserve">Izskatīts Ministru kabinetā 18.02.2020. (prot. Nr.7 33§.); pieejams šeit: </w:t>
      </w:r>
      <w:hyperlink r:id="rId6" w:history="1">
        <w:r w:rsidRPr="00402B0B">
          <w:rPr>
            <w:rStyle w:val="Hyperlink"/>
            <w:sz w:val="20"/>
            <w:szCs w:val="20"/>
          </w:rPr>
          <w:t>http://tap.mk.gov.lv/lv/mk/tap/?pid=40471250</w:t>
        </w:r>
      </w:hyperlink>
      <w:r w:rsidRPr="00402B0B">
        <w:rPr>
          <w:sz w:val="20"/>
          <w:szCs w:val="20"/>
        </w:rPr>
        <w:t xml:space="preserve"> </w:t>
      </w:r>
    </w:p>
  </w:footnote>
  <w:footnote w:id="12">
    <w:p w14:paraId="0090438F" w14:textId="152E5C1C" w:rsidR="00A04A8D" w:rsidRPr="00BD02D8" w:rsidRDefault="001457C7" w:rsidP="00A04A8D">
      <w:pPr>
        <w:pStyle w:val="NormalWeb"/>
        <w:spacing w:line="248" w:lineRule="atLeast"/>
        <w:textAlignment w:val="baseline"/>
        <w:rPr>
          <w:sz w:val="16"/>
          <w:szCs w:val="16"/>
          <w:lang w:val="lv-LV"/>
          <w:rPrChange w:id="111" w:author="Kārlis Roberts Hauks" w:date="2024-02-05T15:00:00Z">
            <w:rPr>
              <w:sz w:val="16"/>
              <w:szCs w:val="16"/>
            </w:rPr>
          </w:rPrChange>
        </w:rPr>
      </w:pPr>
      <w:r w:rsidRPr="00F13325">
        <w:rPr>
          <w:rStyle w:val="FootnoteReference"/>
          <w:sz w:val="20"/>
          <w:szCs w:val="20"/>
        </w:rPr>
        <w:footnoteRef/>
      </w:r>
      <w:r w:rsidRPr="00BD02D8">
        <w:rPr>
          <w:sz w:val="20"/>
          <w:szCs w:val="20"/>
          <w:lang w:val="lv-LV"/>
          <w:rPrChange w:id="112" w:author="Kārlis Roberts Hauks" w:date="2024-02-05T15:00:00Z">
            <w:rPr>
              <w:sz w:val="20"/>
              <w:szCs w:val="20"/>
            </w:rPr>
          </w:rPrChange>
        </w:rPr>
        <w:t xml:space="preserve"> </w:t>
      </w:r>
      <w:r w:rsidR="00A04A8D" w:rsidRPr="00BD02D8">
        <w:rPr>
          <w:color w:val="000000"/>
          <w:sz w:val="20"/>
          <w:szCs w:val="20"/>
          <w:lang w:val="lv-LV"/>
          <w:rPrChange w:id="113" w:author="Kārlis Roberts Hauks" w:date="2024-02-05T15:00:00Z">
            <w:rPr>
              <w:color w:val="000000"/>
              <w:sz w:val="20"/>
              <w:szCs w:val="20"/>
            </w:rPr>
          </w:rPrChange>
        </w:rPr>
        <w:t>Eiropas Parlamenta un Padomes</w:t>
      </w:r>
      <w:r w:rsidR="00ED09A5" w:rsidRPr="00BD02D8">
        <w:rPr>
          <w:color w:val="000000"/>
          <w:sz w:val="20"/>
          <w:szCs w:val="20"/>
          <w:lang w:val="lv-LV"/>
          <w:rPrChange w:id="114" w:author="Kārlis Roberts Hauks" w:date="2024-02-05T15:00:00Z">
            <w:rPr>
              <w:color w:val="000000"/>
              <w:sz w:val="20"/>
              <w:szCs w:val="20"/>
            </w:rPr>
          </w:rPrChange>
        </w:rPr>
        <w:t xml:space="preserve"> </w:t>
      </w:r>
      <w:r w:rsidR="00A04A8D" w:rsidRPr="00BD02D8">
        <w:rPr>
          <w:color w:val="000000"/>
          <w:sz w:val="20"/>
          <w:szCs w:val="20"/>
          <w:lang w:val="lv-LV"/>
          <w:rPrChange w:id="115" w:author="Kārlis Roberts Hauks" w:date="2024-02-05T15:00:00Z">
            <w:rPr>
              <w:color w:val="000000"/>
              <w:sz w:val="20"/>
              <w:szCs w:val="20"/>
            </w:rPr>
          </w:rPrChange>
        </w:rPr>
        <w:t xml:space="preserve"> </w:t>
      </w:r>
      <w:r w:rsidR="00ED09A5" w:rsidRPr="00BD02D8">
        <w:rPr>
          <w:color w:val="000000"/>
          <w:sz w:val="20"/>
          <w:szCs w:val="20"/>
          <w:lang w:val="lv-LV"/>
          <w:rPrChange w:id="116" w:author="Kārlis Roberts Hauks" w:date="2024-02-05T15:00:00Z">
            <w:rPr>
              <w:color w:val="000000"/>
              <w:sz w:val="20"/>
              <w:szCs w:val="20"/>
            </w:rPr>
          </w:rPrChange>
        </w:rPr>
        <w:t xml:space="preserve">2021. gada 24. jūnija </w:t>
      </w:r>
      <w:r w:rsidR="00A04A8D" w:rsidRPr="00BD02D8">
        <w:rPr>
          <w:color w:val="000000"/>
          <w:sz w:val="20"/>
          <w:szCs w:val="20"/>
          <w:lang w:val="lv-LV"/>
          <w:rPrChange w:id="117" w:author="Kārlis Roberts Hauks" w:date="2024-02-05T15:00:00Z">
            <w:rPr>
              <w:color w:val="000000"/>
              <w:sz w:val="20"/>
              <w:szCs w:val="20"/>
            </w:rPr>
          </w:rPrChange>
        </w:rPr>
        <w:t xml:space="preserve">regula (ES) Nr. 2021/1060 </w:t>
      </w:r>
      <w:r w:rsidRPr="00BD02D8">
        <w:rPr>
          <w:sz w:val="20"/>
          <w:szCs w:val="20"/>
          <w:lang w:val="lv-LV"/>
          <w:rPrChange w:id="118" w:author="Kārlis Roberts Hauks" w:date="2024-02-05T15:00:00Z">
            <w:rPr>
              <w:sz w:val="20"/>
              <w:szCs w:val="20"/>
            </w:rPr>
          </w:rPrChange>
        </w:rPr>
        <w:t>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priekšlikums</w:t>
      </w:r>
      <w:r w:rsidR="00A04A8D" w:rsidRPr="00BD02D8">
        <w:rPr>
          <w:sz w:val="20"/>
          <w:szCs w:val="20"/>
          <w:lang w:val="lv-LV"/>
          <w:rPrChange w:id="119" w:author="Kārlis Roberts Hauks" w:date="2024-02-05T15:00:00Z">
            <w:rPr>
              <w:sz w:val="20"/>
              <w:szCs w:val="20"/>
            </w:rPr>
          </w:rPrChange>
        </w:rPr>
        <w:t>.</w:t>
      </w:r>
    </w:p>
  </w:footnote>
  <w:footnote w:id="13">
    <w:p w14:paraId="7EB6CE5E" w14:textId="18FC14FB" w:rsidR="001457C7" w:rsidRPr="001312CB" w:rsidRDefault="001457C7" w:rsidP="001312CB">
      <w:pPr>
        <w:pStyle w:val="FootnoteText"/>
        <w:jc w:val="both"/>
        <w:rPr>
          <w:sz w:val="20"/>
          <w:szCs w:val="20"/>
        </w:rPr>
      </w:pPr>
      <w:r w:rsidRPr="001312CB">
        <w:rPr>
          <w:rStyle w:val="FootnoteReference"/>
          <w:sz w:val="20"/>
          <w:szCs w:val="20"/>
        </w:rPr>
        <w:footnoteRef/>
      </w:r>
      <w:r w:rsidRPr="001312CB">
        <w:rPr>
          <w:sz w:val="20"/>
          <w:szCs w:val="20"/>
        </w:rPr>
        <w:t xml:space="preserve"> Pētījums “Analītiskais materiāls elektronisko sakaru nozares attīstības plāna 2021.-2027. gadam izstrādei” un “Pētījums Eiropas Savienības fondu 2021. -2027. gada plānošanas perioda ieguldījumu priekšnosacījumu izpildei” ir pieejami šei</w:t>
      </w:r>
      <w:r>
        <w:rPr>
          <w:sz w:val="20"/>
          <w:szCs w:val="20"/>
        </w:rPr>
        <w:t>t:</w:t>
      </w:r>
      <w:r w:rsidRPr="001312CB">
        <w:rPr>
          <w:sz w:val="20"/>
          <w:szCs w:val="20"/>
        </w:rPr>
        <w:t xml:space="preserve"> </w:t>
      </w:r>
      <w:hyperlink r:id="rId7" w:history="1">
        <w:r w:rsidRPr="001312CB">
          <w:rPr>
            <w:rStyle w:val="Hyperlink"/>
            <w:sz w:val="20"/>
            <w:szCs w:val="20"/>
          </w:rPr>
          <w:t>https://www.sam.gov.lv/lv/petijumi</w:t>
        </w:r>
      </w:hyperlink>
      <w:r w:rsidRPr="001312CB">
        <w:rPr>
          <w:sz w:val="20"/>
          <w:szCs w:val="20"/>
        </w:rPr>
        <w:t>.</w:t>
      </w:r>
      <w:r>
        <w:rPr>
          <w:sz w:val="20"/>
          <w:szCs w:val="20"/>
        </w:rPr>
        <w:t xml:space="preserve"> </w:t>
      </w:r>
      <w:r w:rsidRPr="001312CB">
        <w:rPr>
          <w:sz w:val="20"/>
          <w:szCs w:val="20"/>
        </w:rPr>
        <w:t xml:space="preserve"> </w:t>
      </w:r>
    </w:p>
  </w:footnote>
  <w:footnote w:id="14">
    <w:p w14:paraId="282406D0" w14:textId="625023E9" w:rsidR="001457C7" w:rsidRDefault="001457C7">
      <w:pPr>
        <w:pStyle w:val="FootnoteText"/>
      </w:pPr>
      <w:r>
        <w:rPr>
          <w:rStyle w:val="FootnoteReference"/>
        </w:rPr>
        <w:footnoteRef/>
      </w:r>
      <w:r>
        <w:t xml:space="preserve"> </w:t>
      </w:r>
      <w:r w:rsidRPr="00C35ABB">
        <w:rPr>
          <w:sz w:val="20"/>
          <w:szCs w:val="20"/>
        </w:rPr>
        <w:t xml:space="preserve">Vairāk informācijas pieejam šeit: </w:t>
      </w:r>
      <w:hyperlink r:id="rId8" w:history="1">
        <w:r w:rsidRPr="00412C9E">
          <w:rPr>
            <w:rStyle w:val="Hyperlink"/>
            <w:sz w:val="20"/>
            <w:szCs w:val="20"/>
          </w:rPr>
          <w:t>https://www.sam.gov.lv/lv/elektronisko-sakaru-nozares-attistibas-plans-2021-2027gadam</w:t>
        </w:r>
      </w:hyperlink>
      <w:r w:rsidRPr="00C35ABB">
        <w:rPr>
          <w:sz w:val="20"/>
          <w:szCs w:val="20"/>
        </w:rPr>
        <w:t>.</w:t>
      </w:r>
      <w:r>
        <w:rPr>
          <w:sz w:val="20"/>
          <w:szCs w:val="20"/>
        </w:rPr>
        <w:t xml:space="preserve"> </w:t>
      </w:r>
    </w:p>
  </w:footnote>
  <w:footnote w:id="15">
    <w:p w14:paraId="7D233D10" w14:textId="7B154D53" w:rsidR="001457C7" w:rsidRDefault="001457C7">
      <w:pPr>
        <w:pStyle w:val="FootnoteText"/>
      </w:pPr>
      <w:r>
        <w:rPr>
          <w:rStyle w:val="FootnoteReference"/>
        </w:rPr>
        <w:footnoteRef/>
      </w:r>
      <w:r>
        <w:t xml:space="preserve"> </w:t>
      </w:r>
      <w:hyperlink r:id="rId9" w:history="1">
        <w:r w:rsidRPr="00DE7832">
          <w:rPr>
            <w:rStyle w:val="Hyperlink"/>
            <w:color w:val="auto"/>
            <w:sz w:val="20"/>
            <w:szCs w:val="20"/>
            <w:lang w:eastAsia="lv-LV"/>
          </w:rPr>
          <w:t>http://polsis.mk.gov.lv/documents/4164</w:t>
        </w:r>
      </w:hyperlink>
    </w:p>
  </w:footnote>
  <w:footnote w:id="16">
    <w:p w14:paraId="764C7362" w14:textId="23E1B09B" w:rsidR="001457C7" w:rsidRDefault="001457C7">
      <w:pPr>
        <w:pStyle w:val="FootnoteText"/>
      </w:pPr>
      <w:r>
        <w:rPr>
          <w:rStyle w:val="FootnoteReference"/>
        </w:rPr>
        <w:footnoteRef/>
      </w:r>
      <w:r>
        <w:t xml:space="preserve"> </w:t>
      </w:r>
      <w:r w:rsidRPr="003672CE">
        <w:rPr>
          <w:sz w:val="20"/>
          <w:szCs w:val="20"/>
        </w:rPr>
        <w:t>Vairāk informācijas šeit: https://ec.europa.eu/digital-single-market/en/digital-economy-and-society-index-desi</w:t>
      </w:r>
    </w:p>
  </w:footnote>
  <w:footnote w:id="17">
    <w:p w14:paraId="76616F0B" w14:textId="77777777" w:rsidR="001457C7" w:rsidRPr="00F154B7" w:rsidRDefault="001457C7" w:rsidP="007F4579">
      <w:pPr>
        <w:pStyle w:val="FootnoteText"/>
        <w:rPr>
          <w:sz w:val="20"/>
          <w:szCs w:val="20"/>
        </w:rPr>
      </w:pPr>
      <w:r w:rsidRPr="00F154B7">
        <w:rPr>
          <w:rStyle w:val="FootnoteReference"/>
          <w:sz w:val="20"/>
          <w:szCs w:val="20"/>
        </w:rPr>
        <w:footnoteRef/>
      </w:r>
      <w:r w:rsidRPr="00F154B7">
        <w:rPr>
          <w:sz w:val="20"/>
          <w:szCs w:val="20"/>
        </w:rPr>
        <w:t xml:space="preserve"> </w:t>
      </w:r>
      <w:r w:rsidRPr="00F154B7">
        <w:rPr>
          <w:sz w:val="20"/>
          <w:szCs w:val="20"/>
        </w:rPr>
        <w:t>SPRK dati</w:t>
      </w:r>
    </w:p>
  </w:footnote>
  <w:footnote w:id="18">
    <w:p w14:paraId="12EDF96D" w14:textId="369D8EA5" w:rsidR="001457C7" w:rsidRPr="00F154B7" w:rsidRDefault="001457C7" w:rsidP="00917283">
      <w:pPr>
        <w:pStyle w:val="FootnoteText"/>
        <w:jc w:val="both"/>
        <w:rPr>
          <w:sz w:val="20"/>
          <w:szCs w:val="20"/>
        </w:rPr>
      </w:pPr>
      <w:r w:rsidRPr="00F154B7">
        <w:rPr>
          <w:rStyle w:val="FootnoteReference"/>
          <w:sz w:val="20"/>
          <w:szCs w:val="20"/>
        </w:rPr>
        <w:footnoteRef/>
      </w:r>
      <w:r w:rsidRPr="00F154B7">
        <w:rPr>
          <w:sz w:val="20"/>
          <w:szCs w:val="20"/>
        </w:rPr>
        <w:t xml:space="preserve"> </w:t>
      </w:r>
      <w:r w:rsidRPr="00F154B7">
        <w:rPr>
          <w:sz w:val="20"/>
          <w:szCs w:val="20"/>
        </w:rPr>
        <w:t>Lai uzlabotu indeksa noteikšanas metodiku un ņemtu vērā tehnoloģiju attīstības jaunākās tendences, DESI 2020. gada versijā tika veiktas vairākas izmaiņas, un tagad tas ietver arī ļoti augstas veiktspējas fiksēto tīklu pārklājumu. Lai atspoguļotu minētās izmaiņas rādītāju izvēlē un rādītāju pamatā esošo datu labojumus,</w:t>
      </w:r>
      <w:r>
        <w:rPr>
          <w:sz w:val="20"/>
          <w:szCs w:val="20"/>
        </w:rPr>
        <w:t xml:space="preserve"> </w:t>
      </w:r>
      <w:r w:rsidRPr="00F154B7">
        <w:rPr>
          <w:sz w:val="20"/>
          <w:szCs w:val="20"/>
        </w:rPr>
        <w:t xml:space="preserve">visām valstīm DESI par iepriekšējiem gadiem tika pārrēķināts. Tādējādi salīdzinājumā ar iepriekšējām publikācijām valstu </w:t>
      </w:r>
      <w:r>
        <w:rPr>
          <w:sz w:val="20"/>
          <w:szCs w:val="20"/>
        </w:rPr>
        <w:t xml:space="preserve">vietu </w:t>
      </w:r>
      <w:r w:rsidRPr="00F154B7">
        <w:rPr>
          <w:sz w:val="20"/>
          <w:szCs w:val="20"/>
        </w:rPr>
        <w:t>vērtējumi ir mainījušies.</w:t>
      </w:r>
    </w:p>
  </w:footnote>
  <w:footnote w:id="19">
    <w:p w14:paraId="4E868AF6" w14:textId="77777777" w:rsidR="001457C7" w:rsidRPr="00F154B7" w:rsidRDefault="001457C7" w:rsidP="00917283">
      <w:pPr>
        <w:pStyle w:val="FootnoteText"/>
        <w:jc w:val="both"/>
        <w:rPr>
          <w:sz w:val="20"/>
          <w:szCs w:val="20"/>
        </w:rPr>
      </w:pPr>
      <w:r w:rsidRPr="00F154B7">
        <w:rPr>
          <w:rStyle w:val="FootnoteReference"/>
          <w:sz w:val="20"/>
          <w:szCs w:val="20"/>
        </w:rPr>
        <w:footnoteRef/>
      </w:r>
      <w:r w:rsidRPr="00F154B7">
        <w:rPr>
          <w:sz w:val="20"/>
          <w:szCs w:val="20"/>
        </w:rPr>
        <w:t xml:space="preserve"> </w:t>
      </w:r>
      <w:r w:rsidRPr="00F154B7">
        <w:rPr>
          <w:sz w:val="20"/>
          <w:szCs w:val="20"/>
        </w:rPr>
        <w:t>pārrēķinātā vērtība, Elektronisko sakaru nozares politikas plānā 2018.–2020. gadam noteiktā vērtība 0,67.</w:t>
      </w:r>
    </w:p>
  </w:footnote>
  <w:footnote w:id="20">
    <w:p w14:paraId="1A8DDA55" w14:textId="77777777" w:rsidR="001457C7" w:rsidRDefault="001457C7" w:rsidP="00917283">
      <w:pPr>
        <w:pStyle w:val="FootnoteText"/>
        <w:jc w:val="both"/>
      </w:pPr>
      <w:r w:rsidRPr="00F154B7">
        <w:rPr>
          <w:rStyle w:val="FootnoteReference"/>
          <w:sz w:val="20"/>
          <w:szCs w:val="20"/>
        </w:rPr>
        <w:footnoteRef/>
      </w:r>
      <w:r w:rsidRPr="00F154B7">
        <w:rPr>
          <w:sz w:val="20"/>
          <w:szCs w:val="20"/>
        </w:rPr>
        <w:t xml:space="preserve"> </w:t>
      </w:r>
      <w:r w:rsidRPr="00F154B7">
        <w:rPr>
          <w:sz w:val="20"/>
          <w:szCs w:val="20"/>
        </w:rPr>
        <w:t>pārrēķinātā vērtība, Elektronisko sakaru nozares politikas plānā 2018.–2020. gadam attēlotā vērtība 0,64, balstoties uz Eiropas Digitālā progresa ziņojumu (EDPZ) 2017. gadā.</w:t>
      </w:r>
      <w:r>
        <w:t xml:space="preserve"> </w:t>
      </w:r>
    </w:p>
  </w:footnote>
  <w:footnote w:id="21">
    <w:p w14:paraId="01DAC6B9" w14:textId="3B0F2B54" w:rsidR="001457C7" w:rsidRDefault="001457C7" w:rsidP="00B93EE2">
      <w:pPr>
        <w:pStyle w:val="FootnoteText"/>
        <w:jc w:val="both"/>
      </w:pPr>
      <w:r>
        <w:rPr>
          <w:rStyle w:val="FootnoteReference"/>
        </w:rPr>
        <w:footnoteRef/>
      </w:r>
      <w: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22">
    <w:p w14:paraId="52C8DD99" w14:textId="0F3583A5" w:rsidR="001457C7" w:rsidRPr="00BD5E42" w:rsidRDefault="001457C7" w:rsidP="00BD5E42">
      <w:pPr>
        <w:pStyle w:val="FootnoteText"/>
        <w:jc w:val="both"/>
        <w:rPr>
          <w:sz w:val="20"/>
          <w:szCs w:val="20"/>
        </w:rPr>
      </w:pPr>
      <w:r w:rsidRPr="00BD5E42">
        <w:rPr>
          <w:rStyle w:val="FootnoteReference"/>
          <w:sz w:val="20"/>
          <w:szCs w:val="20"/>
        </w:rPr>
        <w:footnoteRef/>
      </w:r>
      <w:r w:rsidRPr="00BD5E42">
        <w:rPr>
          <w:sz w:val="20"/>
          <w:szCs w:val="20"/>
        </w:rPr>
        <w:t xml:space="preserve"> </w:t>
      </w:r>
      <w:r w:rsidRPr="00BD5E42">
        <w:rPr>
          <w:sz w:val="20"/>
          <w:szCs w:val="20"/>
        </w:rPr>
        <w:t>Datu avots: Digitālās ekonomikas un sabiedrības indekss (DESI)</w:t>
      </w:r>
      <w:r>
        <w:rPr>
          <w:sz w:val="20"/>
          <w:szCs w:val="20"/>
        </w:rPr>
        <w:t xml:space="preserve"> </w:t>
      </w:r>
      <w:r w:rsidRPr="00BD5E42">
        <w:rPr>
          <w:sz w:val="20"/>
          <w:szCs w:val="20"/>
        </w:rPr>
        <w:t>2020. gadā</w:t>
      </w:r>
      <w:r>
        <w:rPr>
          <w:sz w:val="20"/>
          <w:szCs w:val="20"/>
        </w:rPr>
        <w:t xml:space="preserve">: </w:t>
      </w:r>
      <w:r w:rsidRPr="00BD5E42">
        <w:rPr>
          <w:sz w:val="20"/>
          <w:szCs w:val="20"/>
        </w:rPr>
        <w:t>Latvija</w:t>
      </w:r>
      <w:r>
        <w:rPr>
          <w:sz w:val="20"/>
          <w:szCs w:val="20"/>
        </w:rPr>
        <w:t xml:space="preserve">; </w:t>
      </w:r>
      <w:r w:rsidRPr="00BD5E42">
        <w:rPr>
          <w:sz w:val="20"/>
          <w:szCs w:val="20"/>
        </w:rPr>
        <w:t xml:space="preserve">pieejams šeit: </w:t>
      </w:r>
      <w:hyperlink r:id="rId10" w:history="1">
        <w:r w:rsidRPr="00BD5E42">
          <w:rPr>
            <w:rStyle w:val="Hyperlink"/>
            <w:sz w:val="20"/>
            <w:szCs w:val="20"/>
          </w:rPr>
          <w:t>https://ec.europa.eu/newsroom/dae/document.cfm?doc_id=66947</w:t>
        </w:r>
      </w:hyperlink>
      <w:r w:rsidRPr="00BD5E42">
        <w:rPr>
          <w:sz w:val="20"/>
          <w:szCs w:val="20"/>
        </w:rPr>
        <w:t xml:space="preserve"> </w:t>
      </w:r>
    </w:p>
  </w:footnote>
  <w:footnote w:id="23">
    <w:p w14:paraId="4EFDB5FC" w14:textId="77777777" w:rsidR="001457C7" w:rsidRPr="003C24C0" w:rsidRDefault="001457C7" w:rsidP="00B9073B">
      <w:pPr>
        <w:pStyle w:val="FootnoteText"/>
        <w:rPr>
          <w:sz w:val="20"/>
          <w:szCs w:val="20"/>
        </w:rPr>
      </w:pPr>
      <w:r w:rsidRPr="003C24C0">
        <w:rPr>
          <w:rStyle w:val="FootnoteReference"/>
          <w:sz w:val="20"/>
          <w:szCs w:val="20"/>
        </w:rPr>
        <w:footnoteRef/>
      </w:r>
      <w:r w:rsidRPr="003C24C0">
        <w:rPr>
          <w:sz w:val="20"/>
          <w:szCs w:val="20"/>
        </w:rPr>
        <w:t xml:space="preserve"> </w:t>
      </w:r>
      <w:r w:rsidRPr="003C24C0">
        <w:rPr>
          <w:sz w:val="20"/>
          <w:szCs w:val="20"/>
        </w:rPr>
        <w:t>interneta protokola versija 6</w:t>
      </w:r>
    </w:p>
  </w:footnote>
  <w:footnote w:id="24">
    <w:p w14:paraId="16BE758A" w14:textId="77777777" w:rsidR="001457C7" w:rsidRPr="003C24C0" w:rsidRDefault="001457C7" w:rsidP="003A52A4">
      <w:pPr>
        <w:pStyle w:val="FootnoteText"/>
        <w:rPr>
          <w:sz w:val="20"/>
          <w:szCs w:val="20"/>
        </w:rPr>
      </w:pPr>
      <w:r w:rsidRPr="003C24C0">
        <w:rPr>
          <w:rStyle w:val="FootnoteReference"/>
          <w:sz w:val="20"/>
          <w:szCs w:val="20"/>
        </w:rPr>
        <w:footnoteRef/>
      </w:r>
      <w:r w:rsidRPr="003C24C0">
        <w:rPr>
          <w:sz w:val="20"/>
          <w:szCs w:val="20"/>
        </w:rPr>
        <w:t xml:space="preserve"> </w:t>
      </w:r>
      <w:proofErr w:type="spellStart"/>
      <w:r w:rsidRPr="003C24C0">
        <w:rPr>
          <w:i/>
          <w:sz w:val="20"/>
          <w:szCs w:val="20"/>
        </w:rPr>
        <w:t>Akamai</w:t>
      </w:r>
      <w:proofErr w:type="spellEnd"/>
      <w:r w:rsidRPr="003C24C0">
        <w:rPr>
          <w:sz w:val="20"/>
          <w:szCs w:val="20"/>
        </w:rPr>
        <w:t xml:space="preserve"> dati 2020.gada </w:t>
      </w:r>
      <w:r>
        <w:rPr>
          <w:sz w:val="20"/>
          <w:szCs w:val="20"/>
        </w:rPr>
        <w:t>septembrī</w:t>
      </w:r>
    </w:p>
  </w:footnote>
  <w:footnote w:id="25">
    <w:p w14:paraId="23AFDA85" w14:textId="77777777" w:rsidR="001457C7" w:rsidRPr="00EF11C9" w:rsidRDefault="001457C7" w:rsidP="003A52A4">
      <w:pPr>
        <w:pStyle w:val="FootnoteText"/>
      </w:pPr>
      <w:r w:rsidRPr="003C24C0">
        <w:rPr>
          <w:rStyle w:val="FootnoteReference"/>
          <w:sz w:val="20"/>
          <w:szCs w:val="20"/>
        </w:rPr>
        <w:footnoteRef/>
      </w:r>
      <w:r w:rsidRPr="003C24C0">
        <w:rPr>
          <w:sz w:val="20"/>
          <w:szCs w:val="20"/>
        </w:rPr>
        <w:t xml:space="preserve"> </w:t>
      </w:r>
      <w:proofErr w:type="spellStart"/>
      <w:r w:rsidRPr="003C24C0">
        <w:rPr>
          <w:i/>
          <w:sz w:val="20"/>
          <w:szCs w:val="20"/>
        </w:rPr>
        <w:t>Akamai</w:t>
      </w:r>
      <w:proofErr w:type="spellEnd"/>
      <w:r w:rsidRPr="003C24C0">
        <w:rPr>
          <w:sz w:val="20"/>
          <w:szCs w:val="20"/>
        </w:rPr>
        <w:t xml:space="preserve"> dati 2017.gada jūnijā</w:t>
      </w:r>
    </w:p>
  </w:footnote>
  <w:footnote w:id="26">
    <w:p w14:paraId="19414468" w14:textId="77777777" w:rsidR="001457C7" w:rsidRPr="003C24C0" w:rsidRDefault="001457C7" w:rsidP="003A52A4">
      <w:pPr>
        <w:pStyle w:val="FootnoteText"/>
        <w:jc w:val="both"/>
        <w:rPr>
          <w:sz w:val="20"/>
          <w:szCs w:val="20"/>
        </w:rPr>
      </w:pPr>
      <w:r w:rsidRPr="003C24C0">
        <w:rPr>
          <w:rStyle w:val="FootnoteReference"/>
          <w:sz w:val="20"/>
          <w:szCs w:val="20"/>
        </w:rPr>
        <w:footnoteRef/>
      </w:r>
      <w:r w:rsidRPr="003C24C0">
        <w:rPr>
          <w:sz w:val="20"/>
          <w:szCs w:val="20"/>
        </w:rPr>
        <w:t xml:space="preserve"> </w:t>
      </w:r>
      <w:r w:rsidRPr="003C24C0">
        <w:rPr>
          <w:sz w:val="20"/>
          <w:szCs w:val="20"/>
        </w:rPr>
        <w:t>CSP dati</w:t>
      </w:r>
    </w:p>
  </w:footnote>
  <w:footnote w:id="27">
    <w:p w14:paraId="7337C289" w14:textId="77777777" w:rsidR="001457C7" w:rsidRPr="00B54449" w:rsidRDefault="001457C7" w:rsidP="00650266">
      <w:pPr>
        <w:pStyle w:val="FootnoteText"/>
        <w:rPr>
          <w:rFonts w:cs="Times New Roman"/>
          <w:sz w:val="20"/>
          <w:szCs w:val="20"/>
        </w:rPr>
      </w:pPr>
      <w:r w:rsidRPr="00B54449">
        <w:rPr>
          <w:rStyle w:val="FootnoteReference"/>
          <w:rFonts w:cs="Times New Roman"/>
          <w:sz w:val="20"/>
          <w:szCs w:val="20"/>
        </w:rPr>
        <w:footnoteRef/>
      </w:r>
      <w:r w:rsidRPr="00B54449">
        <w:rPr>
          <w:rFonts w:cs="Times New Roman"/>
          <w:sz w:val="20"/>
          <w:szCs w:val="20"/>
        </w:rPr>
        <w:t xml:space="preserve"> </w:t>
      </w:r>
      <w:r w:rsidRPr="00B54449">
        <w:rPr>
          <w:rFonts w:cs="Times New Roman"/>
          <w:sz w:val="20"/>
          <w:szCs w:val="20"/>
        </w:rPr>
        <w:t>attiecībā uz migrāciju (esošo un plānoto) un iedzīvotāju novecošanos</w:t>
      </w:r>
    </w:p>
  </w:footnote>
  <w:footnote w:id="28">
    <w:p w14:paraId="3D2EFAC7" w14:textId="77777777" w:rsidR="001457C7" w:rsidRPr="00F8297A" w:rsidRDefault="001457C7" w:rsidP="006F2E90">
      <w:pPr>
        <w:pStyle w:val="FootnoteText"/>
        <w:jc w:val="both"/>
        <w:rPr>
          <w:rFonts w:cs="Times New Roman"/>
        </w:rPr>
      </w:pPr>
      <w:r w:rsidRPr="00B54449">
        <w:rPr>
          <w:rStyle w:val="FootnoteReference"/>
          <w:rFonts w:cs="Times New Roman"/>
          <w:sz w:val="20"/>
          <w:szCs w:val="20"/>
        </w:rPr>
        <w:footnoteRef/>
      </w:r>
      <w:r w:rsidRPr="00B54449">
        <w:rPr>
          <w:rFonts w:cs="Times New Roman"/>
          <w:sz w:val="20"/>
          <w:szCs w:val="20"/>
        </w:rPr>
        <w:t xml:space="preserve"> </w:t>
      </w:r>
      <w:proofErr w:type="spellStart"/>
      <w:r w:rsidRPr="00B54449">
        <w:rPr>
          <w:rFonts w:cs="Times New Roman"/>
          <w:sz w:val="20"/>
          <w:szCs w:val="20"/>
        </w:rPr>
        <w:t>Detālāk</w:t>
      </w:r>
      <w:proofErr w:type="spellEnd"/>
      <w:r w:rsidRPr="00B54449">
        <w:rPr>
          <w:rFonts w:cs="Times New Roman"/>
          <w:sz w:val="20"/>
          <w:szCs w:val="20"/>
        </w:rPr>
        <w:t xml:space="preserve"> šeit: </w:t>
      </w:r>
      <w:hyperlink r:id="rId11" w:history="1">
        <w:r w:rsidRPr="00B54449">
          <w:rPr>
            <w:rStyle w:val="Hyperlink"/>
            <w:rFonts w:cs="Times New Roman"/>
            <w:sz w:val="20"/>
            <w:szCs w:val="20"/>
          </w:rPr>
          <w:t>https://www.csb.gov.lv/lv/statistika/statistikas-temas/iedzivotaji/iedzivotaju-raditaji/meklet-tema/2873-samazinoties-aizbrauceju-skaitam-bernu</w:t>
        </w:r>
      </w:hyperlink>
    </w:p>
  </w:footnote>
  <w:footnote w:id="29">
    <w:p w14:paraId="4E578B9E" w14:textId="77777777" w:rsidR="001457C7" w:rsidRPr="00EF0F56" w:rsidRDefault="001457C7" w:rsidP="006F2E90">
      <w:pPr>
        <w:pStyle w:val="FootnoteText"/>
        <w:rPr>
          <w:rFonts w:cs="Times New Roman"/>
        </w:rPr>
      </w:pPr>
      <w:r w:rsidRPr="00EF0F56">
        <w:rPr>
          <w:rStyle w:val="FootnoteReference"/>
          <w:rFonts w:cs="Times New Roman"/>
        </w:rPr>
        <w:footnoteRef/>
      </w:r>
      <w:r w:rsidRPr="00EF0F56">
        <w:rPr>
          <w:rFonts w:cs="Times New Roman"/>
        </w:rPr>
        <w:t xml:space="preserve"> </w:t>
      </w:r>
      <w:hyperlink r:id="rId12" w:history="1">
        <w:r w:rsidRPr="00731D51">
          <w:rPr>
            <w:rStyle w:val="Hyperlink"/>
            <w:rFonts w:cs="Times New Roman"/>
            <w:sz w:val="20"/>
            <w:szCs w:val="20"/>
          </w:rPr>
          <w:t>https://www.csb.gov.lv/lv/statistika/statistikas-temas/iedzivotaji/iedzivotaju-skaits/galvenie-raditaji/iedzivotaju-skaits-republikas-pilsetas</w:t>
        </w:r>
      </w:hyperlink>
      <w:r w:rsidRPr="00EF0F56">
        <w:rPr>
          <w:rFonts w:cs="Times New Roman"/>
        </w:rPr>
        <w:t xml:space="preserve"> </w:t>
      </w:r>
    </w:p>
  </w:footnote>
  <w:footnote w:id="30">
    <w:p w14:paraId="0F9418BF" w14:textId="77777777" w:rsidR="001457C7" w:rsidRPr="00D72B3F" w:rsidRDefault="001457C7" w:rsidP="006F2E90">
      <w:pPr>
        <w:pStyle w:val="FootnoteText"/>
        <w:jc w:val="both"/>
        <w:rPr>
          <w:rFonts w:cs="Times New Roman"/>
        </w:rPr>
      </w:pPr>
      <w:r w:rsidRPr="00D72B3F">
        <w:rPr>
          <w:rStyle w:val="FootnoteReference"/>
          <w:rFonts w:cs="Times New Roman"/>
        </w:rPr>
        <w:footnoteRef/>
      </w:r>
      <w:r w:rsidRPr="00D72B3F">
        <w:rPr>
          <w:rFonts w:cs="Times New Roman"/>
        </w:rPr>
        <w:t xml:space="preserve"> </w:t>
      </w:r>
      <w:r w:rsidRPr="00887037">
        <w:rPr>
          <w:rFonts w:cs="Times New Roman"/>
          <w:sz w:val="20"/>
          <w:szCs w:val="20"/>
        </w:rPr>
        <w:t>Samazinājums 2017.g. saistīts ar metodoloģiskām izmaiņām aprēķinā jo, no pastāvīgo iedzīvotāju skaita tika izslēgtas personas, kuras savu dzīvesvietu deklarējušas darbavietā (Latvijā reģistrētā uzņēmumā), bet faktiski Latvijā nedzīvo.</w:t>
      </w:r>
    </w:p>
  </w:footnote>
  <w:footnote w:id="31">
    <w:p w14:paraId="3F8623E4" w14:textId="77777777" w:rsidR="001457C7" w:rsidRPr="00887037" w:rsidRDefault="001457C7" w:rsidP="009D519B">
      <w:pPr>
        <w:pStyle w:val="FootnoteText"/>
        <w:rPr>
          <w:sz w:val="20"/>
          <w:szCs w:val="20"/>
        </w:rPr>
      </w:pPr>
      <w:r>
        <w:rPr>
          <w:rStyle w:val="FootnoteReference"/>
        </w:rPr>
        <w:footnoteRef/>
      </w:r>
      <w:r>
        <w:t xml:space="preserve"> </w:t>
      </w:r>
      <w:r w:rsidRPr="00887037">
        <w:rPr>
          <w:rFonts w:cs="Times New Roman"/>
          <w:sz w:val="20"/>
          <w:szCs w:val="20"/>
        </w:rPr>
        <w:t xml:space="preserve">OECD, </w:t>
      </w:r>
      <w:proofErr w:type="spellStart"/>
      <w:r w:rsidRPr="00887037">
        <w:rPr>
          <w:rFonts w:cs="Times New Roman"/>
          <w:sz w:val="20"/>
          <w:szCs w:val="20"/>
        </w:rPr>
        <w:t>Broadband</w:t>
      </w:r>
      <w:proofErr w:type="spellEnd"/>
      <w:r w:rsidRPr="00887037">
        <w:rPr>
          <w:rFonts w:cs="Times New Roman"/>
          <w:sz w:val="20"/>
          <w:szCs w:val="20"/>
        </w:rPr>
        <w:t xml:space="preserve"> </w:t>
      </w:r>
      <w:proofErr w:type="spellStart"/>
      <w:r w:rsidRPr="00887037">
        <w:rPr>
          <w:rFonts w:cs="Times New Roman"/>
          <w:sz w:val="20"/>
          <w:szCs w:val="20"/>
        </w:rPr>
        <w:t>Portal</w:t>
      </w:r>
      <w:proofErr w:type="spellEnd"/>
      <w:r w:rsidRPr="00887037">
        <w:rPr>
          <w:rFonts w:cs="Times New Roman"/>
          <w:sz w:val="20"/>
          <w:szCs w:val="20"/>
        </w:rPr>
        <w:t xml:space="preserve">, </w:t>
      </w:r>
      <w:hyperlink r:id="rId13" w:history="1">
        <w:r w:rsidRPr="00887037">
          <w:rPr>
            <w:rStyle w:val="Hyperlink"/>
            <w:rFonts w:cs="Times New Roman"/>
            <w:sz w:val="20"/>
            <w:szCs w:val="20"/>
          </w:rPr>
          <w:t>www.oecd.org/sti/broadband/oecdbroadbandportal.htm</w:t>
        </w:r>
      </w:hyperlink>
      <w:r w:rsidRPr="00887037">
        <w:rPr>
          <w:rFonts w:cs="Times New Roman"/>
          <w:sz w:val="20"/>
          <w:szCs w:val="20"/>
        </w:rPr>
        <w:t>.</w:t>
      </w:r>
    </w:p>
  </w:footnote>
  <w:footnote w:id="32">
    <w:p w14:paraId="181BA6C4" w14:textId="77777777" w:rsidR="001457C7" w:rsidRPr="009C4FDF" w:rsidRDefault="001457C7" w:rsidP="009D519B">
      <w:pPr>
        <w:pStyle w:val="FootnoteText"/>
        <w:rPr>
          <w:rFonts w:cs="Times New Roman"/>
        </w:rPr>
      </w:pPr>
      <w:r w:rsidRPr="009C4FDF">
        <w:rPr>
          <w:rStyle w:val="FootnoteReference"/>
          <w:rFonts w:cs="Times New Roman"/>
        </w:rPr>
        <w:footnoteRef/>
      </w:r>
      <w:r w:rsidRPr="009C4FDF">
        <w:rPr>
          <w:rFonts w:cs="Times New Roman"/>
        </w:rPr>
        <w:t xml:space="preserve"> </w:t>
      </w:r>
      <w:r w:rsidRPr="00BF3B95">
        <w:rPr>
          <w:rFonts w:cs="Times New Roman"/>
          <w:sz w:val="20"/>
          <w:szCs w:val="20"/>
        </w:rPr>
        <w:t xml:space="preserve">OECD, </w:t>
      </w:r>
      <w:proofErr w:type="spellStart"/>
      <w:r w:rsidRPr="00BF3B95">
        <w:rPr>
          <w:rFonts w:cs="Times New Roman"/>
          <w:sz w:val="20"/>
          <w:szCs w:val="20"/>
        </w:rPr>
        <w:t>Broadband</w:t>
      </w:r>
      <w:proofErr w:type="spellEnd"/>
      <w:r w:rsidRPr="00BF3B95">
        <w:rPr>
          <w:rFonts w:cs="Times New Roman"/>
          <w:sz w:val="20"/>
          <w:szCs w:val="20"/>
        </w:rPr>
        <w:t xml:space="preserve"> </w:t>
      </w:r>
      <w:proofErr w:type="spellStart"/>
      <w:r w:rsidRPr="00BF3B95">
        <w:rPr>
          <w:rFonts w:cs="Times New Roman"/>
          <w:sz w:val="20"/>
          <w:szCs w:val="20"/>
        </w:rPr>
        <w:t>Portal</w:t>
      </w:r>
      <w:proofErr w:type="spellEnd"/>
      <w:r w:rsidRPr="00BF3B95">
        <w:rPr>
          <w:rFonts w:cs="Times New Roman"/>
          <w:sz w:val="20"/>
          <w:szCs w:val="20"/>
        </w:rPr>
        <w:t xml:space="preserve">, </w:t>
      </w:r>
      <w:hyperlink r:id="rId14" w:history="1">
        <w:r w:rsidRPr="00BF3B95">
          <w:rPr>
            <w:rStyle w:val="Hyperlink"/>
            <w:rFonts w:cs="Times New Roman"/>
            <w:sz w:val="20"/>
            <w:szCs w:val="20"/>
          </w:rPr>
          <w:t>http://www.oecd.org/internet/broadband/broadband-statistics-update.htm</w:t>
        </w:r>
      </w:hyperlink>
      <w:r w:rsidRPr="00BF3B95">
        <w:rPr>
          <w:sz w:val="20"/>
          <w:szCs w:val="20"/>
        </w:rPr>
        <w:t xml:space="preserve"> </w:t>
      </w:r>
    </w:p>
  </w:footnote>
  <w:footnote w:id="33">
    <w:p w14:paraId="77D964DF" w14:textId="2E86B675" w:rsidR="001457C7" w:rsidRPr="00BD02D8" w:rsidRDefault="001457C7" w:rsidP="009D519B">
      <w:pPr>
        <w:rPr>
          <w:sz w:val="20"/>
          <w:szCs w:val="20"/>
          <w:lang w:val="lv-LV"/>
          <w:rPrChange w:id="143" w:author="Kārlis Roberts Hauks" w:date="2024-02-05T15:00:00Z">
            <w:rPr>
              <w:sz w:val="20"/>
              <w:szCs w:val="20"/>
            </w:rPr>
          </w:rPrChange>
        </w:rPr>
      </w:pPr>
      <w:r w:rsidRPr="00B151B4">
        <w:rPr>
          <w:rStyle w:val="FootnoteReference"/>
          <w:sz w:val="20"/>
          <w:szCs w:val="20"/>
        </w:rPr>
        <w:footnoteRef/>
      </w:r>
      <w:r w:rsidRPr="00BD02D8">
        <w:rPr>
          <w:sz w:val="20"/>
          <w:szCs w:val="20"/>
          <w:lang w:val="lv-LV"/>
          <w:rPrChange w:id="144" w:author="Kārlis Roberts Hauks" w:date="2024-02-05T15:00:00Z">
            <w:rPr>
              <w:sz w:val="20"/>
              <w:szCs w:val="20"/>
            </w:rPr>
          </w:rPrChange>
        </w:rPr>
        <w:t xml:space="preserve"> </w:t>
      </w:r>
      <w:r w:rsidRPr="00BD02D8">
        <w:rPr>
          <w:sz w:val="20"/>
          <w:szCs w:val="20"/>
          <w:lang w:val="lv-LV"/>
          <w:rPrChange w:id="145" w:author="Kārlis Roberts Hauks" w:date="2024-02-05T15:00:00Z">
            <w:rPr>
              <w:sz w:val="20"/>
              <w:szCs w:val="20"/>
            </w:rPr>
          </w:rPrChange>
        </w:rPr>
        <w:t xml:space="preserve">Dati uz 2021.gada martu; Speedtest Global Index (Ookla): </w:t>
      </w:r>
      <w:r w:rsidR="00000000">
        <w:fldChar w:fldCharType="begin"/>
      </w:r>
      <w:r w:rsidR="00000000" w:rsidRPr="00BD02D8">
        <w:rPr>
          <w:lang w:val="lv-LV"/>
          <w:rPrChange w:id="146" w:author="Kārlis Roberts Hauks" w:date="2024-02-05T15:00:00Z">
            <w:rPr/>
          </w:rPrChange>
        </w:rPr>
        <w:instrText>HYPERLINK "https://www.speedtest.net/global-index"</w:instrText>
      </w:r>
      <w:r w:rsidR="00000000">
        <w:fldChar w:fldCharType="separate"/>
      </w:r>
      <w:r w:rsidRPr="00BD02D8">
        <w:rPr>
          <w:rStyle w:val="Hyperlink"/>
          <w:sz w:val="20"/>
          <w:szCs w:val="20"/>
          <w:lang w:val="lv-LV"/>
          <w:rPrChange w:id="147" w:author="Kārlis Roberts Hauks" w:date="2024-02-05T15:00:00Z">
            <w:rPr>
              <w:rStyle w:val="Hyperlink"/>
              <w:sz w:val="20"/>
              <w:szCs w:val="20"/>
            </w:rPr>
          </w:rPrChange>
        </w:rPr>
        <w:t>https://www.speedtest.net/global-index</w:t>
      </w:r>
      <w:r w:rsidR="00000000">
        <w:rPr>
          <w:rStyle w:val="Hyperlink"/>
          <w:sz w:val="20"/>
          <w:szCs w:val="20"/>
        </w:rPr>
        <w:fldChar w:fldCharType="end"/>
      </w:r>
      <w:r w:rsidRPr="00BD02D8">
        <w:rPr>
          <w:sz w:val="20"/>
          <w:szCs w:val="20"/>
          <w:lang w:val="lv-LV"/>
          <w:rPrChange w:id="148" w:author="Kārlis Roberts Hauks" w:date="2024-02-05T15:00:00Z">
            <w:rPr>
              <w:sz w:val="20"/>
              <w:szCs w:val="20"/>
            </w:rPr>
          </w:rPrChange>
        </w:rPr>
        <w:t xml:space="preserve">  </w:t>
      </w:r>
    </w:p>
  </w:footnote>
  <w:footnote w:id="34">
    <w:p w14:paraId="36AB0643" w14:textId="77C10237" w:rsidR="001457C7" w:rsidRPr="003C694B" w:rsidRDefault="001457C7" w:rsidP="003C694B">
      <w:pPr>
        <w:pStyle w:val="FootnoteText"/>
        <w:jc w:val="both"/>
        <w:rPr>
          <w:sz w:val="20"/>
          <w:szCs w:val="20"/>
        </w:rPr>
      </w:pPr>
      <w:r w:rsidRPr="003C694B">
        <w:rPr>
          <w:rStyle w:val="FootnoteReference"/>
          <w:sz w:val="20"/>
          <w:szCs w:val="20"/>
        </w:rPr>
        <w:footnoteRef/>
      </w:r>
      <w:r w:rsidRPr="003C694B">
        <w:rPr>
          <w:sz w:val="20"/>
          <w:szCs w:val="20"/>
        </w:rPr>
        <w:t xml:space="preserve"> Vairāk informācijas šeit: https://op.europa.eu/lv/publication-detail/-/publication/a9d278f6-4637-11ea-b81b-01aa75ed71a1/language-lv/format-PDF</w:t>
      </w:r>
    </w:p>
  </w:footnote>
  <w:footnote w:id="35">
    <w:p w14:paraId="736FF48E" w14:textId="48B22A9F" w:rsidR="001457C7" w:rsidRPr="00C97B92" w:rsidRDefault="001457C7" w:rsidP="00C97B92">
      <w:pPr>
        <w:pStyle w:val="FootnoteText"/>
        <w:jc w:val="both"/>
        <w:rPr>
          <w:sz w:val="20"/>
          <w:szCs w:val="20"/>
        </w:rPr>
      </w:pPr>
      <w:r w:rsidRPr="00C97B92">
        <w:rPr>
          <w:rStyle w:val="FootnoteReference"/>
          <w:sz w:val="20"/>
          <w:szCs w:val="20"/>
        </w:rPr>
        <w:footnoteRef/>
      </w:r>
      <w:r w:rsidRPr="00C97B92">
        <w:rPr>
          <w:sz w:val="20"/>
          <w:szCs w:val="20"/>
        </w:rPr>
        <w:t xml:space="preserve"> </w:t>
      </w:r>
      <w:r w:rsidRPr="00C97B92">
        <w:rPr>
          <w:rFonts w:cs="Times New Roman"/>
          <w:sz w:val="20"/>
          <w:szCs w:val="20"/>
        </w:rPr>
        <w:t>Starptautiskā</w:t>
      </w:r>
      <w:r w:rsidRPr="00C97B92">
        <w:rPr>
          <w:sz w:val="20"/>
          <w:szCs w:val="20"/>
        </w:rPr>
        <w:t>s</w:t>
      </w:r>
      <w:r w:rsidRPr="00C97B92">
        <w:rPr>
          <w:rFonts w:cs="Times New Roman"/>
          <w:sz w:val="20"/>
          <w:szCs w:val="20"/>
        </w:rPr>
        <w:t xml:space="preserve"> telekomunikāciju savienība</w:t>
      </w:r>
      <w:r w:rsidRPr="00C97B92">
        <w:rPr>
          <w:sz w:val="20"/>
          <w:szCs w:val="20"/>
        </w:rPr>
        <w:t>s</w:t>
      </w:r>
      <w:r w:rsidRPr="00C97B92">
        <w:rPr>
          <w:rFonts w:cs="Times New Roman"/>
          <w:sz w:val="20"/>
          <w:szCs w:val="20"/>
        </w:rPr>
        <w:t xml:space="preserve"> </w:t>
      </w:r>
      <w:r w:rsidRPr="00C97B92">
        <w:rPr>
          <w:sz w:val="20"/>
          <w:szCs w:val="20"/>
        </w:rPr>
        <w:t>2020.gada novembra pētījums “</w:t>
      </w:r>
      <w:proofErr w:type="spellStart"/>
      <w:r w:rsidRPr="00C97B92">
        <w:rPr>
          <w:sz w:val="20"/>
          <w:szCs w:val="20"/>
        </w:rPr>
        <w:t>How</w:t>
      </w:r>
      <w:proofErr w:type="spellEnd"/>
      <w:r w:rsidRPr="00C97B92">
        <w:rPr>
          <w:sz w:val="20"/>
          <w:szCs w:val="20"/>
        </w:rPr>
        <w:t xml:space="preserve"> </w:t>
      </w:r>
      <w:proofErr w:type="spellStart"/>
      <w:r w:rsidRPr="00C97B92">
        <w:rPr>
          <w:sz w:val="20"/>
          <w:szCs w:val="20"/>
        </w:rPr>
        <w:t>broadband</w:t>
      </w:r>
      <w:proofErr w:type="spellEnd"/>
      <w:r w:rsidRPr="00C97B92">
        <w:rPr>
          <w:sz w:val="20"/>
          <w:szCs w:val="20"/>
        </w:rPr>
        <w:t xml:space="preserve">, </w:t>
      </w:r>
      <w:proofErr w:type="spellStart"/>
      <w:r w:rsidRPr="00C97B92">
        <w:rPr>
          <w:sz w:val="20"/>
          <w:szCs w:val="20"/>
        </w:rPr>
        <w:t>digitization</w:t>
      </w:r>
      <w:proofErr w:type="spellEnd"/>
      <w:r w:rsidRPr="00C97B92">
        <w:rPr>
          <w:sz w:val="20"/>
          <w:szCs w:val="20"/>
        </w:rPr>
        <w:t xml:space="preserve"> </w:t>
      </w:r>
      <w:proofErr w:type="spellStart"/>
      <w:r w:rsidRPr="00C97B92">
        <w:rPr>
          <w:sz w:val="20"/>
          <w:szCs w:val="20"/>
        </w:rPr>
        <w:t>and</w:t>
      </w:r>
      <w:proofErr w:type="spellEnd"/>
      <w:r w:rsidRPr="00C97B92">
        <w:rPr>
          <w:sz w:val="20"/>
          <w:szCs w:val="20"/>
        </w:rPr>
        <w:t xml:space="preserve"> ICT </w:t>
      </w:r>
      <w:proofErr w:type="spellStart"/>
      <w:r w:rsidRPr="00C97B92">
        <w:rPr>
          <w:sz w:val="20"/>
          <w:szCs w:val="20"/>
        </w:rPr>
        <w:t>regulation</w:t>
      </w:r>
      <w:proofErr w:type="spellEnd"/>
      <w:r w:rsidRPr="00C97B92">
        <w:rPr>
          <w:sz w:val="20"/>
          <w:szCs w:val="20"/>
        </w:rPr>
        <w:t xml:space="preserve"> </w:t>
      </w:r>
      <w:proofErr w:type="spellStart"/>
      <w:r w:rsidRPr="00C97B92">
        <w:rPr>
          <w:sz w:val="20"/>
          <w:szCs w:val="20"/>
        </w:rPr>
        <w:t>impact</w:t>
      </w:r>
      <w:proofErr w:type="spellEnd"/>
      <w:r w:rsidRPr="00C97B92">
        <w:rPr>
          <w:sz w:val="20"/>
          <w:szCs w:val="20"/>
        </w:rPr>
        <w:t xml:space="preserve"> </w:t>
      </w:r>
      <w:proofErr w:type="spellStart"/>
      <w:r w:rsidRPr="00C97B92">
        <w:rPr>
          <w:sz w:val="20"/>
          <w:szCs w:val="20"/>
        </w:rPr>
        <w:t>the</w:t>
      </w:r>
      <w:proofErr w:type="spellEnd"/>
      <w:r w:rsidRPr="00C97B92">
        <w:rPr>
          <w:sz w:val="20"/>
          <w:szCs w:val="20"/>
        </w:rPr>
        <w:t xml:space="preserve"> </w:t>
      </w:r>
      <w:proofErr w:type="spellStart"/>
      <w:r w:rsidRPr="00C97B92">
        <w:rPr>
          <w:sz w:val="20"/>
          <w:szCs w:val="20"/>
        </w:rPr>
        <w:t>global</w:t>
      </w:r>
      <w:proofErr w:type="spellEnd"/>
      <w:r w:rsidRPr="00C97B92">
        <w:rPr>
          <w:sz w:val="20"/>
          <w:szCs w:val="20"/>
        </w:rPr>
        <w:t xml:space="preserve"> </w:t>
      </w:r>
      <w:proofErr w:type="spellStart"/>
      <w:r w:rsidRPr="00C97B92">
        <w:rPr>
          <w:sz w:val="20"/>
          <w:szCs w:val="20"/>
        </w:rPr>
        <w:t>economy</w:t>
      </w:r>
      <w:proofErr w:type="spellEnd"/>
      <w:r w:rsidRPr="00C97B92">
        <w:rPr>
          <w:sz w:val="20"/>
          <w:szCs w:val="20"/>
        </w:rPr>
        <w:t xml:space="preserve">”, pieejams šeit: </w:t>
      </w:r>
      <w:hyperlink r:id="rId15" w:history="1">
        <w:r w:rsidRPr="00C97B92">
          <w:rPr>
            <w:rStyle w:val="Hyperlink"/>
            <w:sz w:val="20"/>
            <w:szCs w:val="20"/>
          </w:rPr>
          <w:t>https://www.itu.int/dms_pub/itu-d/opb/pref/D-PREF-EF.BDR-2020-PDF-E.pdf</w:t>
        </w:r>
      </w:hyperlink>
      <w:r w:rsidRPr="00C97B92">
        <w:rPr>
          <w:sz w:val="20"/>
          <w:szCs w:val="20"/>
        </w:rPr>
        <w:t xml:space="preserve"> </w:t>
      </w:r>
    </w:p>
  </w:footnote>
  <w:footnote w:id="36">
    <w:p w14:paraId="131B1585" w14:textId="77777777" w:rsidR="001457C7" w:rsidRPr="007F6F2D" w:rsidRDefault="001457C7" w:rsidP="00B21942">
      <w:pPr>
        <w:pStyle w:val="FootnoteText"/>
        <w:jc w:val="both"/>
        <w:rPr>
          <w:rFonts w:cs="Times New Roman"/>
          <w:sz w:val="20"/>
          <w:szCs w:val="20"/>
        </w:rPr>
      </w:pPr>
      <w:r w:rsidRPr="007F6F2D">
        <w:rPr>
          <w:rStyle w:val="FootnoteReference"/>
          <w:rFonts w:cs="Times New Roman"/>
          <w:sz w:val="20"/>
          <w:szCs w:val="20"/>
        </w:rPr>
        <w:footnoteRef/>
      </w:r>
      <w:r w:rsidRPr="007F6F2D">
        <w:rPr>
          <w:rFonts w:cs="Times New Roman"/>
          <w:sz w:val="20"/>
          <w:szCs w:val="20"/>
        </w:rPr>
        <w:t xml:space="preserve"> </w:t>
      </w:r>
      <w:r w:rsidRPr="007F6F2D">
        <w:rPr>
          <w:rFonts w:cs="Times New Roman"/>
          <w:sz w:val="20"/>
          <w:szCs w:val="20"/>
        </w:rPr>
        <w:t>Eiropas Komisijas 2016.gada 14.septembra paziņojums Eiropas Parlamentam, Padomei, Eiropas Ekonomikas un Sociālo Lietu Komitejai un Reģionu Komitejai “Konkurētspējīga digitālā vienotā tirgus savienojamība. Virzība uz Eiropas Gigabitu Savienojamību”;</w:t>
      </w:r>
      <w:r>
        <w:rPr>
          <w:rFonts w:cs="Times New Roman"/>
          <w:sz w:val="20"/>
          <w:szCs w:val="20"/>
        </w:rPr>
        <w:t xml:space="preserve"> </w:t>
      </w:r>
      <w:hyperlink r:id="rId16" w:history="1">
        <w:r w:rsidRPr="008A66A7">
          <w:rPr>
            <w:rStyle w:val="Hyperlink"/>
            <w:rFonts w:cs="Times New Roman"/>
            <w:sz w:val="20"/>
            <w:szCs w:val="20"/>
          </w:rPr>
          <w:t>https://eur-lex.europa.eu/legal-content/LV/TXT/?uri=CELEX%3A52016DC0587</w:t>
        </w:r>
      </w:hyperlink>
      <w:r>
        <w:rPr>
          <w:rStyle w:val="Hyperlink"/>
          <w:rFonts w:cs="Times New Roman"/>
          <w:sz w:val="20"/>
          <w:szCs w:val="20"/>
        </w:rPr>
        <w:t xml:space="preserve"> </w:t>
      </w:r>
      <w:r>
        <w:rPr>
          <w:rFonts w:cs="Times New Roman"/>
          <w:sz w:val="20"/>
          <w:szCs w:val="20"/>
        </w:rPr>
        <w:t xml:space="preserve"> </w:t>
      </w:r>
    </w:p>
  </w:footnote>
  <w:footnote w:id="37">
    <w:p w14:paraId="3BC301DC" w14:textId="1D86B363" w:rsidR="001457C7" w:rsidRPr="006C5638" w:rsidRDefault="001457C7" w:rsidP="006C5638">
      <w:pPr>
        <w:pStyle w:val="FootnoteText"/>
        <w:jc w:val="both"/>
        <w:rPr>
          <w:sz w:val="20"/>
          <w:szCs w:val="20"/>
        </w:rPr>
      </w:pPr>
      <w:r w:rsidRPr="006C5638">
        <w:rPr>
          <w:rStyle w:val="FootnoteReference"/>
          <w:sz w:val="20"/>
          <w:szCs w:val="20"/>
        </w:rPr>
        <w:footnoteRef/>
      </w:r>
      <w:r w:rsidRPr="006C5638">
        <w:rPr>
          <w:sz w:val="20"/>
          <w:szCs w:val="20"/>
        </w:rPr>
        <w:t xml:space="preserve"> </w:t>
      </w:r>
      <w:r w:rsidRPr="006C5638">
        <w:rPr>
          <w:sz w:val="20"/>
          <w:szCs w:val="20"/>
        </w:rPr>
        <w:t xml:space="preserve">Eiropas Komisijas 2021.gada 9.marta paziņojums Eiropas Parlamentam, Padomei, Eiropas Ekonomikas un Sociālo Lietu Komitejai un Reģionu Komitejai “Digitālais </w:t>
      </w:r>
      <w:proofErr w:type="spellStart"/>
      <w:r w:rsidRPr="006C5638">
        <w:rPr>
          <w:sz w:val="20"/>
          <w:szCs w:val="20"/>
        </w:rPr>
        <w:t>komposs</w:t>
      </w:r>
      <w:proofErr w:type="spellEnd"/>
      <w:r w:rsidRPr="006C5638">
        <w:rPr>
          <w:sz w:val="20"/>
          <w:szCs w:val="20"/>
        </w:rPr>
        <w:t xml:space="preserve"> 2030. gadam: Eiropas ceļš uz digitālo desmitgadi”(pieejams šeit: https://eur-lex.europa.eu/legal-content/en/TXT/?uri=CELEX%3A52021DC0118).</w:t>
      </w:r>
    </w:p>
  </w:footnote>
  <w:footnote w:id="38">
    <w:p w14:paraId="11155A19" w14:textId="62A631FE" w:rsidR="001457C7" w:rsidRPr="009068CA" w:rsidRDefault="001457C7" w:rsidP="009068CA">
      <w:pPr>
        <w:pStyle w:val="FootnoteText"/>
        <w:jc w:val="both"/>
        <w:rPr>
          <w:sz w:val="20"/>
          <w:szCs w:val="20"/>
        </w:rPr>
      </w:pPr>
      <w:r w:rsidRPr="009068CA">
        <w:rPr>
          <w:rStyle w:val="FootnoteReference"/>
          <w:sz w:val="20"/>
          <w:szCs w:val="20"/>
        </w:rPr>
        <w:footnoteRef/>
      </w:r>
      <w:r w:rsidRPr="009068CA">
        <w:rPr>
          <w:sz w:val="20"/>
          <w:szCs w:val="20"/>
        </w:rPr>
        <w:t xml:space="preserve"> </w:t>
      </w:r>
      <w:r>
        <w:rPr>
          <w:sz w:val="20"/>
          <w:szCs w:val="20"/>
        </w:rPr>
        <w:t>“</w:t>
      </w:r>
      <w:r w:rsidRPr="009068CA">
        <w:rPr>
          <w:sz w:val="20"/>
          <w:szCs w:val="20"/>
        </w:rPr>
        <w:t xml:space="preserve">visām ES mājsaimniecībām gan laukos, gan pilsētās ir pieejams interneta </w:t>
      </w:r>
      <w:proofErr w:type="spellStart"/>
      <w:r w:rsidRPr="009068CA">
        <w:rPr>
          <w:sz w:val="20"/>
          <w:szCs w:val="20"/>
        </w:rPr>
        <w:t>pieslēgums</w:t>
      </w:r>
      <w:proofErr w:type="spellEnd"/>
      <w:r w:rsidRPr="009068CA">
        <w:rPr>
          <w:sz w:val="20"/>
          <w:szCs w:val="20"/>
        </w:rPr>
        <w:t xml:space="preserve"> ar vismaz 100 Mb</w:t>
      </w:r>
      <w:r>
        <w:rPr>
          <w:sz w:val="20"/>
          <w:szCs w:val="20"/>
        </w:rPr>
        <w:t>it</w:t>
      </w:r>
      <w:r w:rsidRPr="009068CA">
        <w:rPr>
          <w:sz w:val="20"/>
          <w:szCs w:val="20"/>
        </w:rPr>
        <w:t xml:space="preserve">/s </w:t>
      </w:r>
      <w:proofErr w:type="spellStart"/>
      <w:r w:rsidRPr="009068CA">
        <w:rPr>
          <w:sz w:val="20"/>
          <w:szCs w:val="20"/>
        </w:rPr>
        <w:t>lejuplīnijas</w:t>
      </w:r>
      <w:proofErr w:type="spellEnd"/>
      <w:r w:rsidRPr="009068CA">
        <w:rPr>
          <w:sz w:val="20"/>
          <w:szCs w:val="20"/>
        </w:rPr>
        <w:t xml:space="preserve"> ātrumu, ko var uzlabot līdz gigabitu ātrumam” un “gigabitu savienojamību visiem galvenajiem sociālekonomiskajiem virzītājspēkiem”.</w:t>
      </w:r>
    </w:p>
  </w:footnote>
  <w:footnote w:id="39">
    <w:p w14:paraId="35D58142" w14:textId="77777777" w:rsidR="001457C7" w:rsidRPr="000125E7" w:rsidRDefault="001457C7">
      <w:pPr>
        <w:pStyle w:val="FootnoteText"/>
        <w:rPr>
          <w:sz w:val="20"/>
          <w:szCs w:val="20"/>
        </w:rPr>
      </w:pPr>
      <w:r w:rsidRPr="000125E7">
        <w:rPr>
          <w:rStyle w:val="FootnoteReference"/>
          <w:sz w:val="20"/>
          <w:szCs w:val="20"/>
        </w:rPr>
        <w:footnoteRef/>
      </w:r>
      <w:r w:rsidRPr="000125E7">
        <w:rPr>
          <w:sz w:val="20"/>
          <w:szCs w:val="20"/>
        </w:rPr>
        <w:t xml:space="preserve"> </w:t>
      </w:r>
      <w:r w:rsidRPr="000125E7">
        <w:rPr>
          <w:sz w:val="20"/>
          <w:szCs w:val="20"/>
        </w:rPr>
        <w:t>Publiski pieejams no 2021. gada 28. janvāra.</w:t>
      </w:r>
    </w:p>
  </w:footnote>
  <w:footnote w:id="40">
    <w:p w14:paraId="74D5272F" w14:textId="77777777" w:rsidR="001457C7" w:rsidRPr="000125E7" w:rsidRDefault="001457C7" w:rsidP="009D4EF3">
      <w:pPr>
        <w:pStyle w:val="FootnoteText"/>
        <w:rPr>
          <w:sz w:val="20"/>
          <w:szCs w:val="20"/>
        </w:rPr>
      </w:pPr>
      <w:r w:rsidRPr="000125E7">
        <w:rPr>
          <w:rStyle w:val="FootnoteReference"/>
          <w:sz w:val="20"/>
          <w:szCs w:val="20"/>
        </w:rPr>
        <w:footnoteRef/>
      </w:r>
      <w:r w:rsidRPr="000125E7">
        <w:rPr>
          <w:sz w:val="20"/>
          <w:szCs w:val="20"/>
        </w:rPr>
        <w:t xml:space="preserve"> </w:t>
      </w:r>
      <w:r w:rsidRPr="000125E7">
        <w:rPr>
          <w:sz w:val="20"/>
          <w:szCs w:val="20"/>
        </w:rPr>
        <w:t>https://berec.europa.eu/eng/document_register/subject_matter/berec/download/0/9027-berec-guidelines-to-assist-nras-on-the-c_0.pdf</w:t>
      </w:r>
    </w:p>
  </w:footnote>
  <w:footnote w:id="41">
    <w:p w14:paraId="05FB2BB2" w14:textId="1E796519" w:rsidR="001457C7" w:rsidRPr="001F4ABA" w:rsidRDefault="001457C7" w:rsidP="001F4ABA">
      <w:pPr>
        <w:pStyle w:val="FootnoteText"/>
        <w:jc w:val="both"/>
        <w:rPr>
          <w:sz w:val="20"/>
          <w:szCs w:val="20"/>
        </w:rPr>
      </w:pPr>
      <w:r w:rsidRPr="001F4ABA">
        <w:rPr>
          <w:rStyle w:val="FootnoteReference"/>
          <w:sz w:val="20"/>
          <w:szCs w:val="20"/>
        </w:rPr>
        <w:footnoteRef/>
      </w:r>
      <w:r w:rsidRPr="001F4ABA">
        <w:rPr>
          <w:sz w:val="20"/>
          <w:szCs w:val="20"/>
        </w:rPr>
        <w:t xml:space="preserve"> </w:t>
      </w:r>
      <w:r w:rsidRPr="001F4ABA">
        <w:rPr>
          <w:sz w:val="20"/>
          <w:szCs w:val="20"/>
        </w:rPr>
        <w:t xml:space="preserve">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2">
    <w:p w14:paraId="111869DE" w14:textId="77777777" w:rsidR="001457C7" w:rsidRPr="001F4ABA" w:rsidRDefault="001457C7" w:rsidP="00F018E2">
      <w:pPr>
        <w:pStyle w:val="FootnoteText"/>
        <w:jc w:val="both"/>
        <w:rPr>
          <w:sz w:val="20"/>
          <w:szCs w:val="20"/>
        </w:rPr>
      </w:pPr>
      <w:r w:rsidRPr="001F4ABA">
        <w:rPr>
          <w:rStyle w:val="FootnoteReference"/>
          <w:sz w:val="20"/>
          <w:szCs w:val="20"/>
        </w:rPr>
        <w:footnoteRef/>
      </w:r>
      <w:r w:rsidRPr="001F4ABA">
        <w:rPr>
          <w:sz w:val="20"/>
          <w:szCs w:val="20"/>
        </w:rPr>
        <w:t xml:space="preserve"> </w:t>
      </w:r>
      <w:r w:rsidRPr="001F4ABA">
        <w:rPr>
          <w:sz w:val="20"/>
          <w:szCs w:val="20"/>
        </w:rPr>
        <w:t xml:space="preserve">Lai nodrošinātu sasaisti ar jau regulas </w:t>
      </w:r>
      <w:r>
        <w:rPr>
          <w:sz w:val="20"/>
          <w:szCs w:val="20"/>
        </w:rPr>
        <w:t xml:space="preserve">priekšlikumā </w:t>
      </w:r>
      <w:r w:rsidRPr="00E66ADC">
        <w:rPr>
          <w:sz w:val="20"/>
          <w:szCs w:val="20"/>
        </w:rPr>
        <w:t>par Eiropas Reģionālās attīstības fondu un Kohēzijas fondu</w:t>
      </w:r>
      <w:r>
        <w:rPr>
          <w:sz w:val="20"/>
          <w:szCs w:val="20"/>
        </w:rPr>
        <w:t xml:space="preserve"> </w:t>
      </w:r>
      <w:r w:rsidRPr="001F4ABA">
        <w:rPr>
          <w:sz w:val="20"/>
          <w:szCs w:val="20"/>
        </w:rPr>
        <w:t>definētajiem rādītājiem, tiek pieņemts, ka viens sociālekonomiskais virzītājspēks ir viens uzņēmums.</w:t>
      </w:r>
    </w:p>
  </w:footnote>
  <w:footnote w:id="43">
    <w:p w14:paraId="36C3D28F" w14:textId="77777777" w:rsidR="001457C7" w:rsidRDefault="001457C7" w:rsidP="00742E15">
      <w:pPr>
        <w:pStyle w:val="FootnoteText"/>
      </w:pPr>
      <w:r>
        <w:rPr>
          <w:rStyle w:val="FootnoteReference"/>
        </w:rPr>
        <w:footnoteRef/>
      </w:r>
      <w:r>
        <w:t xml:space="preserve"> </w:t>
      </w:r>
      <w:r w:rsidRPr="00C321AF">
        <w:rPr>
          <w:sz w:val="20"/>
          <w:szCs w:val="20"/>
        </w:rPr>
        <w:t>Plānota šāda skala:</w:t>
      </w:r>
      <w:r>
        <w:t xml:space="preserve"> </w:t>
      </w:r>
    </w:p>
    <w:p w14:paraId="40EFB557" w14:textId="495AED70" w:rsidR="001457C7" w:rsidRPr="00C321AF" w:rsidRDefault="001457C7" w:rsidP="00742E15">
      <w:pPr>
        <w:pStyle w:val="FootnoteText"/>
        <w:rPr>
          <w:sz w:val="20"/>
          <w:szCs w:val="20"/>
        </w:rPr>
      </w:pPr>
      <w:r w:rsidRPr="00C321AF">
        <w:rPr>
          <w:sz w:val="20"/>
          <w:szCs w:val="20"/>
        </w:rPr>
        <w:t xml:space="preserve">=&gt; Lielāks vai vienāds ar 1 Gbit/s; </w:t>
      </w:r>
    </w:p>
    <w:p w14:paraId="2E05AF73" w14:textId="3FA65195" w:rsidR="001457C7" w:rsidRPr="00C321AF" w:rsidRDefault="001457C7" w:rsidP="00742E15">
      <w:pPr>
        <w:pStyle w:val="FootnoteText"/>
        <w:rPr>
          <w:sz w:val="20"/>
          <w:szCs w:val="20"/>
        </w:rPr>
      </w:pPr>
      <w:r w:rsidRPr="00C321AF">
        <w:rPr>
          <w:sz w:val="20"/>
          <w:szCs w:val="20"/>
        </w:rPr>
        <w:t>=&gt; 300 Mbit/s &lt; 1 Gbit/s;</w:t>
      </w:r>
      <w:r w:rsidRPr="00C321AF">
        <w:rPr>
          <w:sz w:val="20"/>
          <w:szCs w:val="20"/>
        </w:rPr>
        <w:tab/>
      </w:r>
    </w:p>
    <w:p w14:paraId="2B28A685" w14:textId="6A94A529" w:rsidR="001457C7" w:rsidRPr="00C321AF" w:rsidRDefault="001457C7" w:rsidP="00742E15">
      <w:pPr>
        <w:pStyle w:val="FootnoteText"/>
        <w:rPr>
          <w:sz w:val="20"/>
          <w:szCs w:val="20"/>
        </w:rPr>
      </w:pPr>
      <w:r w:rsidRPr="00C321AF">
        <w:rPr>
          <w:sz w:val="20"/>
          <w:szCs w:val="20"/>
        </w:rPr>
        <w:t>=&gt; 100 Mbit/s &lt; 300 Mbit/s;</w:t>
      </w:r>
      <w:r w:rsidRPr="00C321AF">
        <w:rPr>
          <w:sz w:val="20"/>
          <w:szCs w:val="20"/>
        </w:rPr>
        <w:tab/>
      </w:r>
    </w:p>
    <w:p w14:paraId="51890AB1" w14:textId="6390F32E" w:rsidR="001457C7" w:rsidRPr="00C321AF" w:rsidRDefault="001457C7" w:rsidP="00742E15">
      <w:pPr>
        <w:pStyle w:val="FootnoteText"/>
        <w:rPr>
          <w:sz w:val="20"/>
          <w:szCs w:val="20"/>
        </w:rPr>
      </w:pPr>
      <w:r w:rsidRPr="00C321AF">
        <w:rPr>
          <w:sz w:val="20"/>
          <w:szCs w:val="20"/>
        </w:rPr>
        <w:t>=&gt; 30 Mbit/s &lt; 100 Mbit/s;</w:t>
      </w:r>
      <w:r w:rsidRPr="00C321AF">
        <w:rPr>
          <w:sz w:val="20"/>
          <w:szCs w:val="20"/>
        </w:rPr>
        <w:tab/>
      </w:r>
    </w:p>
    <w:p w14:paraId="116C01FE" w14:textId="5D899A74" w:rsidR="001457C7" w:rsidRPr="00C321AF" w:rsidRDefault="001457C7" w:rsidP="00742E15">
      <w:pPr>
        <w:pStyle w:val="FootnoteText"/>
        <w:rPr>
          <w:sz w:val="20"/>
          <w:szCs w:val="20"/>
        </w:rPr>
      </w:pPr>
      <w:r w:rsidRPr="00C321AF">
        <w:rPr>
          <w:sz w:val="20"/>
          <w:szCs w:val="20"/>
        </w:rPr>
        <w:t xml:space="preserve">=&gt; 10 Mbit/s &lt; 30 Mbit/s; </w:t>
      </w:r>
      <w:r w:rsidRPr="00C321AF">
        <w:rPr>
          <w:sz w:val="20"/>
          <w:szCs w:val="20"/>
        </w:rPr>
        <w:tab/>
      </w:r>
    </w:p>
    <w:p w14:paraId="508C1274" w14:textId="77777777" w:rsidR="001457C7" w:rsidRDefault="001457C7" w:rsidP="00742E15">
      <w:pPr>
        <w:pStyle w:val="FootnoteText"/>
        <w:rPr>
          <w:sz w:val="20"/>
          <w:szCs w:val="20"/>
        </w:rPr>
      </w:pPr>
      <w:r w:rsidRPr="00C321AF">
        <w:rPr>
          <w:sz w:val="20"/>
          <w:szCs w:val="20"/>
        </w:rPr>
        <w:t>=&gt; 2 Mbit/s &lt; 10 Mbit/s</w:t>
      </w:r>
      <w:r>
        <w:rPr>
          <w:sz w:val="20"/>
          <w:szCs w:val="20"/>
        </w:rPr>
        <w:t>;</w:t>
      </w:r>
    </w:p>
    <w:p w14:paraId="562CA45A" w14:textId="3F25DD12" w:rsidR="001457C7" w:rsidRPr="00C321AF" w:rsidRDefault="001457C7" w:rsidP="00742E15">
      <w:pPr>
        <w:pStyle w:val="FootnoteText"/>
        <w:rPr>
          <w:sz w:val="20"/>
          <w:szCs w:val="20"/>
        </w:rPr>
      </w:pPr>
      <w:r w:rsidRPr="00C321AF">
        <w:rPr>
          <w:sz w:val="20"/>
          <w:szCs w:val="20"/>
        </w:rPr>
        <w:t>=&gt; Nav datu</w:t>
      </w:r>
      <w:r w:rsidRPr="00C321AF">
        <w:rPr>
          <w:sz w:val="20"/>
          <w:szCs w:val="20"/>
        </w:rPr>
        <w:tab/>
      </w:r>
    </w:p>
  </w:footnote>
  <w:footnote w:id="44">
    <w:p w14:paraId="7E3E0949" w14:textId="24379EEE" w:rsidR="001457C7" w:rsidRPr="00C321AF" w:rsidRDefault="001457C7" w:rsidP="009C7D2B">
      <w:pPr>
        <w:pStyle w:val="FootnoteText"/>
        <w:rPr>
          <w:sz w:val="20"/>
          <w:szCs w:val="20"/>
        </w:rPr>
      </w:pPr>
      <w:r>
        <w:rPr>
          <w:rStyle w:val="FootnoteReference"/>
        </w:rPr>
        <w:footnoteRef/>
      </w:r>
      <w:r>
        <w:t xml:space="preserve"> </w:t>
      </w:r>
      <w:r w:rsidRPr="0042470B">
        <w:rPr>
          <w:sz w:val="20"/>
          <w:szCs w:val="20"/>
        </w:rPr>
        <w:t>Skat. 42. atsauci</w:t>
      </w:r>
      <w:r>
        <w:t>.</w:t>
      </w:r>
    </w:p>
  </w:footnote>
  <w:footnote w:id="45">
    <w:p w14:paraId="18AB59D3" w14:textId="7C41ED4E" w:rsidR="001457C7" w:rsidRPr="00C321AF" w:rsidRDefault="001457C7" w:rsidP="009C7D2B">
      <w:pPr>
        <w:pStyle w:val="FootnoteText"/>
        <w:rPr>
          <w:sz w:val="20"/>
          <w:szCs w:val="20"/>
        </w:rPr>
      </w:pPr>
      <w:r>
        <w:rPr>
          <w:rStyle w:val="FootnoteReference"/>
        </w:rPr>
        <w:footnoteRef/>
      </w:r>
      <w:r>
        <w:t xml:space="preserve"> </w:t>
      </w:r>
      <w:r w:rsidRPr="0042470B">
        <w:rPr>
          <w:sz w:val="20"/>
          <w:szCs w:val="20"/>
        </w:rPr>
        <w:t>Skat. 42. atsauci</w:t>
      </w:r>
      <w:r>
        <w:t>.</w:t>
      </w:r>
      <w:r w:rsidRPr="00C321AF">
        <w:rPr>
          <w:sz w:val="20"/>
          <w:szCs w:val="20"/>
        </w:rPr>
        <w:tab/>
      </w:r>
      <w:r w:rsidRPr="00C321AF">
        <w:rPr>
          <w:sz w:val="20"/>
          <w:szCs w:val="20"/>
        </w:rPr>
        <w:tab/>
      </w:r>
    </w:p>
  </w:footnote>
  <w:footnote w:id="46">
    <w:p w14:paraId="4E908C88" w14:textId="2C5180BE" w:rsidR="001457C7" w:rsidRDefault="001457C7" w:rsidP="009C7D2B">
      <w:pPr>
        <w:pStyle w:val="FootnoteText"/>
      </w:pPr>
      <w:r>
        <w:rPr>
          <w:rStyle w:val="FootnoteReference"/>
        </w:rPr>
        <w:footnoteRef/>
      </w:r>
      <w:r>
        <w:t xml:space="preserve"> </w:t>
      </w:r>
      <w:r w:rsidRPr="0042470B">
        <w:rPr>
          <w:sz w:val="20"/>
          <w:szCs w:val="20"/>
        </w:rPr>
        <w:t>Skat. 42. atsauci</w:t>
      </w:r>
      <w:r>
        <w:t>.</w:t>
      </w:r>
    </w:p>
    <w:p w14:paraId="7397BCB3" w14:textId="4DC4C899" w:rsidR="001457C7" w:rsidRPr="00C321AF" w:rsidRDefault="001457C7" w:rsidP="009C7D2B">
      <w:pPr>
        <w:pStyle w:val="FootnoteText"/>
        <w:rPr>
          <w:sz w:val="20"/>
          <w:szCs w:val="20"/>
        </w:rPr>
      </w:pPr>
      <w:r w:rsidRPr="00C321AF">
        <w:rPr>
          <w:sz w:val="20"/>
          <w:szCs w:val="20"/>
        </w:rPr>
        <w:tab/>
      </w:r>
    </w:p>
  </w:footnote>
  <w:footnote w:id="47">
    <w:p w14:paraId="39584F7E" w14:textId="2E9061E9" w:rsidR="001457C7" w:rsidRPr="00C321AF" w:rsidRDefault="001457C7" w:rsidP="00C321AF">
      <w:pPr>
        <w:pStyle w:val="FootnoteText"/>
        <w:rPr>
          <w:sz w:val="20"/>
          <w:szCs w:val="20"/>
        </w:rPr>
      </w:pPr>
      <w:r>
        <w:rPr>
          <w:rStyle w:val="FootnoteReference"/>
        </w:rPr>
        <w:footnoteRef/>
      </w:r>
      <w:r>
        <w:t xml:space="preserve"> </w:t>
      </w:r>
      <w:r w:rsidRPr="00C321AF">
        <w:rPr>
          <w:sz w:val="20"/>
          <w:szCs w:val="20"/>
        </w:rPr>
        <w:t xml:space="preserve">DSL </w:t>
      </w:r>
      <w:r w:rsidR="00BE2593">
        <w:rPr>
          <w:sz w:val="20"/>
          <w:szCs w:val="20"/>
        </w:rPr>
        <w:t>uz</w:t>
      </w:r>
      <w:r w:rsidRPr="00C321AF">
        <w:rPr>
          <w:sz w:val="20"/>
          <w:szCs w:val="20"/>
        </w:rPr>
        <w:t xml:space="preserve"> vara līnijas</w:t>
      </w:r>
      <w:r>
        <w:rPr>
          <w:sz w:val="20"/>
          <w:szCs w:val="20"/>
        </w:rPr>
        <w:t xml:space="preserve">; </w:t>
      </w:r>
      <w:r w:rsidRPr="00C321AF">
        <w:rPr>
          <w:sz w:val="20"/>
          <w:szCs w:val="20"/>
        </w:rPr>
        <w:t>VDSL uz vara līnijas</w:t>
      </w:r>
      <w:r>
        <w:rPr>
          <w:sz w:val="20"/>
          <w:szCs w:val="20"/>
        </w:rPr>
        <w:t xml:space="preserve">; </w:t>
      </w:r>
      <w:r w:rsidRPr="00C321AF">
        <w:rPr>
          <w:sz w:val="20"/>
          <w:szCs w:val="20"/>
        </w:rPr>
        <w:t xml:space="preserve">VDSL – </w:t>
      </w:r>
      <w:proofErr w:type="spellStart"/>
      <w:r w:rsidRPr="00C321AF">
        <w:rPr>
          <w:sz w:val="20"/>
          <w:szCs w:val="20"/>
        </w:rPr>
        <w:t>vektorizēšana</w:t>
      </w:r>
      <w:proofErr w:type="spellEnd"/>
      <w:r w:rsidRPr="00C321AF">
        <w:rPr>
          <w:sz w:val="20"/>
          <w:szCs w:val="20"/>
        </w:rPr>
        <w:t xml:space="preserve"> uz vara līnijas</w:t>
      </w:r>
      <w:r>
        <w:rPr>
          <w:sz w:val="20"/>
          <w:szCs w:val="20"/>
        </w:rPr>
        <w:t xml:space="preserve">; </w:t>
      </w:r>
      <w:r w:rsidRPr="00C321AF">
        <w:rPr>
          <w:sz w:val="20"/>
          <w:szCs w:val="20"/>
        </w:rPr>
        <w:t>DOCSIS 1.0 vai 2.0</w:t>
      </w:r>
    </w:p>
    <w:p w14:paraId="71FA32B4" w14:textId="0461E005" w:rsidR="001457C7" w:rsidRPr="00C321AF" w:rsidRDefault="001457C7" w:rsidP="00C321AF">
      <w:pPr>
        <w:pStyle w:val="FootnoteText"/>
        <w:rPr>
          <w:sz w:val="20"/>
          <w:szCs w:val="20"/>
        </w:rPr>
      </w:pPr>
      <w:r w:rsidRPr="00C321AF">
        <w:rPr>
          <w:sz w:val="20"/>
          <w:szCs w:val="20"/>
        </w:rPr>
        <w:t>DOCSIS 3.0 vai 3.1</w:t>
      </w:r>
      <w:r>
        <w:rPr>
          <w:sz w:val="20"/>
          <w:szCs w:val="20"/>
        </w:rPr>
        <w:t>; o</w:t>
      </w:r>
      <w:r w:rsidRPr="00C321AF">
        <w:rPr>
          <w:sz w:val="20"/>
          <w:szCs w:val="20"/>
        </w:rPr>
        <w:t xml:space="preserve">ptiskais </w:t>
      </w:r>
      <w:proofErr w:type="spellStart"/>
      <w:r w:rsidRPr="00C321AF">
        <w:rPr>
          <w:sz w:val="20"/>
          <w:szCs w:val="20"/>
        </w:rPr>
        <w:t>pieslēgums</w:t>
      </w:r>
      <w:proofErr w:type="spellEnd"/>
      <w:r w:rsidRPr="00C321AF">
        <w:rPr>
          <w:sz w:val="20"/>
          <w:szCs w:val="20"/>
        </w:rPr>
        <w:t xml:space="preserve"> FTTH</w:t>
      </w:r>
      <w:r>
        <w:rPr>
          <w:sz w:val="20"/>
          <w:szCs w:val="20"/>
        </w:rPr>
        <w:t>; o</w:t>
      </w:r>
      <w:r w:rsidRPr="00C321AF">
        <w:rPr>
          <w:sz w:val="20"/>
          <w:szCs w:val="20"/>
        </w:rPr>
        <w:t xml:space="preserve">ptiskais </w:t>
      </w:r>
      <w:proofErr w:type="spellStart"/>
      <w:r w:rsidRPr="00C321AF">
        <w:rPr>
          <w:sz w:val="20"/>
          <w:szCs w:val="20"/>
        </w:rPr>
        <w:t>pieslēgums</w:t>
      </w:r>
      <w:proofErr w:type="spellEnd"/>
      <w:r w:rsidRPr="00C321AF">
        <w:rPr>
          <w:sz w:val="20"/>
          <w:szCs w:val="20"/>
        </w:rPr>
        <w:t xml:space="preserve"> FTTB</w:t>
      </w:r>
      <w:r>
        <w:rPr>
          <w:sz w:val="20"/>
          <w:szCs w:val="20"/>
        </w:rPr>
        <w:t>; f</w:t>
      </w:r>
      <w:r w:rsidRPr="00C321AF">
        <w:rPr>
          <w:sz w:val="20"/>
          <w:szCs w:val="20"/>
        </w:rPr>
        <w:t>iksēts bezvadu tīkls licencētā frekvenču spektrā</w:t>
      </w:r>
      <w:r>
        <w:rPr>
          <w:sz w:val="20"/>
          <w:szCs w:val="20"/>
        </w:rPr>
        <w:t>; f</w:t>
      </w:r>
      <w:r w:rsidRPr="00C321AF">
        <w:rPr>
          <w:sz w:val="20"/>
          <w:szCs w:val="20"/>
        </w:rPr>
        <w:t>iksēts bezvadu tīkls nelicencētā frekvenču spektrā</w:t>
      </w:r>
      <w:r>
        <w:rPr>
          <w:sz w:val="20"/>
          <w:szCs w:val="20"/>
        </w:rPr>
        <w:t>; c</w:t>
      </w:r>
      <w:r w:rsidRPr="00C321AF">
        <w:rPr>
          <w:sz w:val="20"/>
          <w:szCs w:val="20"/>
        </w:rPr>
        <w:t>its</w:t>
      </w:r>
      <w:r>
        <w:rPr>
          <w:sz w:val="20"/>
          <w:szCs w:val="20"/>
        </w:rPr>
        <w:t>.</w:t>
      </w:r>
    </w:p>
  </w:footnote>
  <w:footnote w:id="48">
    <w:p w14:paraId="4DC6733A" w14:textId="4D258B2E" w:rsidR="001457C7" w:rsidRPr="00C321AF" w:rsidRDefault="001457C7" w:rsidP="00683755">
      <w:pPr>
        <w:pStyle w:val="FootnoteText"/>
        <w:rPr>
          <w:sz w:val="20"/>
          <w:szCs w:val="20"/>
        </w:rPr>
      </w:pPr>
      <w:r>
        <w:rPr>
          <w:rStyle w:val="FootnoteReference"/>
        </w:rPr>
        <w:footnoteRef/>
      </w:r>
      <w:r>
        <w:t xml:space="preserve"> </w:t>
      </w:r>
      <w:r>
        <w:rPr>
          <w:sz w:val="20"/>
          <w:szCs w:val="20"/>
        </w:rPr>
        <w:t xml:space="preserve">Skat. 42. atsauci par plānoto skalu. </w:t>
      </w:r>
      <w:r w:rsidRPr="00C321AF">
        <w:rPr>
          <w:sz w:val="20"/>
          <w:szCs w:val="20"/>
        </w:rPr>
        <w:tab/>
      </w:r>
    </w:p>
  </w:footnote>
  <w:footnote w:id="49">
    <w:p w14:paraId="3D7844C6" w14:textId="77777777" w:rsidR="001457C7" w:rsidRPr="00C321AF" w:rsidRDefault="001457C7" w:rsidP="009C7D2B">
      <w:pPr>
        <w:pStyle w:val="FootnoteText"/>
        <w:rPr>
          <w:sz w:val="20"/>
          <w:szCs w:val="20"/>
        </w:rPr>
      </w:pPr>
      <w:r>
        <w:rPr>
          <w:rStyle w:val="FootnoteReference"/>
        </w:rPr>
        <w:footnoteRef/>
      </w:r>
      <w:r>
        <w:t xml:space="preserve"> </w:t>
      </w:r>
      <w:r>
        <w:rPr>
          <w:sz w:val="20"/>
          <w:szCs w:val="20"/>
        </w:rPr>
        <w:t xml:space="preserve">Skat. 42. atsauci par plānoto skalu. </w:t>
      </w:r>
      <w:r w:rsidRPr="00C321AF">
        <w:rPr>
          <w:sz w:val="20"/>
          <w:szCs w:val="20"/>
        </w:rPr>
        <w:tab/>
      </w:r>
    </w:p>
  </w:footnote>
  <w:footnote w:id="50">
    <w:p w14:paraId="6A257BC2" w14:textId="77777777" w:rsidR="001457C7" w:rsidRPr="009658FB" w:rsidRDefault="001457C7" w:rsidP="00643EC3">
      <w:pPr>
        <w:pStyle w:val="FootnoteText"/>
        <w:jc w:val="both"/>
        <w:rPr>
          <w:sz w:val="20"/>
          <w:szCs w:val="20"/>
        </w:rPr>
      </w:pPr>
      <w:r w:rsidRPr="009658FB">
        <w:rPr>
          <w:rStyle w:val="FootnoteReference"/>
          <w:sz w:val="20"/>
          <w:szCs w:val="20"/>
        </w:rPr>
        <w:footnoteRef/>
      </w:r>
      <w:r w:rsidRPr="009658FB">
        <w:rPr>
          <w:sz w:val="20"/>
          <w:szCs w:val="20"/>
        </w:rPr>
        <w:t xml:space="preserve"> </w:t>
      </w:r>
      <w:r w:rsidRPr="009658FB">
        <w:rPr>
          <w:sz w:val="20"/>
          <w:szCs w:val="20"/>
        </w:rPr>
        <w:t>5G ir nākamās paaudzes tīklu tehnoloģijas, kas paver iespējas jauniem digitālās ekonomikas un uzņēmējdarbības modeļiem.</w:t>
      </w:r>
    </w:p>
  </w:footnote>
  <w:footnote w:id="51">
    <w:p w14:paraId="0B3758B8" w14:textId="77777777" w:rsidR="001457C7" w:rsidRPr="007F759A" w:rsidRDefault="001457C7" w:rsidP="007B2C58">
      <w:pPr>
        <w:pStyle w:val="FootnoteText"/>
        <w:rPr>
          <w:sz w:val="20"/>
          <w:szCs w:val="20"/>
        </w:rPr>
      </w:pPr>
      <w:r w:rsidRPr="007F759A">
        <w:rPr>
          <w:rStyle w:val="FootnoteReference"/>
          <w:sz w:val="20"/>
          <w:szCs w:val="20"/>
        </w:rPr>
        <w:footnoteRef/>
      </w:r>
      <w:r w:rsidRPr="007F759A">
        <w:rPr>
          <w:sz w:val="20"/>
          <w:szCs w:val="20"/>
        </w:rPr>
        <w:t xml:space="preserve"> </w:t>
      </w:r>
      <w:r w:rsidRPr="007F759A">
        <w:rPr>
          <w:sz w:val="20"/>
          <w:szCs w:val="20"/>
        </w:rPr>
        <w:t xml:space="preserve">Vairāk informācijas šeit: </w:t>
      </w:r>
      <w:hyperlink r:id="rId17" w:history="1">
        <w:r w:rsidRPr="007F759A">
          <w:rPr>
            <w:rStyle w:val="Hyperlink"/>
            <w:sz w:val="20"/>
            <w:szCs w:val="20"/>
          </w:rPr>
          <w:t>https://digital-strategy.ec.europa.eu/en/library/cybersecurity-5g-networks-eu-toolbox-risk-mitigating-measures</w:t>
        </w:r>
      </w:hyperlink>
      <w:r w:rsidRPr="007F759A">
        <w:rPr>
          <w:sz w:val="20"/>
          <w:szCs w:val="20"/>
        </w:rPr>
        <w:t>; https://digital-strategy.ec.europa.eu/en/library/eu-toolbox-5g-security</w:t>
      </w:r>
    </w:p>
  </w:footnote>
  <w:footnote w:id="52">
    <w:p w14:paraId="7E24643C" w14:textId="4085C376" w:rsidR="001457C7" w:rsidRDefault="001457C7" w:rsidP="007F759A">
      <w:pPr>
        <w:pStyle w:val="FootnoteText"/>
        <w:jc w:val="both"/>
      </w:pPr>
      <w:r>
        <w:rPr>
          <w:rStyle w:val="FootnoteReference"/>
        </w:rPr>
        <w:footnoteRef/>
      </w:r>
      <w:r>
        <w:t xml:space="preserve"> </w:t>
      </w:r>
      <w:r w:rsidRPr="007F759A">
        <w:rPr>
          <w:sz w:val="20"/>
          <w:szCs w:val="20"/>
        </w:rPr>
        <w:t>Vairāk informācijas šeit: https://digital-strategy.ec.europa.eu/en/policies/cybersecurity-strategy</w:t>
      </w:r>
    </w:p>
  </w:footnote>
  <w:footnote w:id="53">
    <w:p w14:paraId="568EDF66" w14:textId="5F3EB101" w:rsidR="001457C7" w:rsidRPr="00762C26" w:rsidRDefault="001457C7">
      <w:pPr>
        <w:pStyle w:val="FootnoteText"/>
        <w:rPr>
          <w:sz w:val="20"/>
          <w:szCs w:val="20"/>
        </w:rPr>
      </w:pPr>
      <w:r w:rsidRPr="00762C26">
        <w:rPr>
          <w:rStyle w:val="FootnoteReference"/>
          <w:sz w:val="20"/>
          <w:szCs w:val="20"/>
        </w:rPr>
        <w:footnoteRef/>
      </w:r>
      <w:r w:rsidRPr="00762C26">
        <w:rPr>
          <w:sz w:val="20"/>
          <w:szCs w:val="20"/>
        </w:rPr>
        <w:t xml:space="preserve"> </w:t>
      </w:r>
      <w:r w:rsidRPr="00762C26">
        <w:rPr>
          <w:sz w:val="20"/>
          <w:szCs w:val="20"/>
        </w:rPr>
        <w:t xml:space="preserve">Pieejama šeit: </w:t>
      </w:r>
      <w:hyperlink r:id="rId18" w:history="1">
        <w:r w:rsidRPr="00762C26">
          <w:rPr>
            <w:rStyle w:val="Hyperlink"/>
            <w:sz w:val="20"/>
            <w:szCs w:val="20"/>
          </w:rPr>
          <w:t>https://www.mod.gov.lv/sites/mod/files/document/kiberstrategija.pdf</w:t>
        </w:r>
      </w:hyperlink>
      <w:r w:rsidRPr="00762C26">
        <w:rPr>
          <w:sz w:val="20"/>
          <w:szCs w:val="20"/>
        </w:rPr>
        <w:t xml:space="preserve"> </w:t>
      </w:r>
    </w:p>
  </w:footnote>
  <w:footnote w:id="54">
    <w:p w14:paraId="0D2B943B" w14:textId="77777777" w:rsidR="001457C7" w:rsidRPr="000B5EC0" w:rsidRDefault="001457C7" w:rsidP="000E3447">
      <w:pPr>
        <w:pStyle w:val="FootnoteText"/>
        <w:jc w:val="both"/>
        <w:rPr>
          <w:sz w:val="20"/>
          <w:szCs w:val="20"/>
        </w:rPr>
      </w:pPr>
      <w:r w:rsidRPr="000B5EC0">
        <w:rPr>
          <w:rStyle w:val="FootnoteReference"/>
          <w:sz w:val="20"/>
          <w:szCs w:val="20"/>
        </w:rPr>
        <w:footnoteRef/>
      </w:r>
      <w:r w:rsidRPr="000B5EC0">
        <w:rPr>
          <w:sz w:val="20"/>
          <w:szCs w:val="20"/>
        </w:rP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945BB8">
        <w:rPr>
          <w:sz w:val="20"/>
          <w:szCs w:val="20"/>
        </w:rPr>
        <w:t>http://tap.mk.gov.lv/lv/mk/tap/?pid=40471250</w:t>
      </w:r>
    </w:p>
  </w:footnote>
  <w:footnote w:id="55">
    <w:p w14:paraId="39295A4D" w14:textId="25075426" w:rsidR="001457C7" w:rsidRPr="0016737A" w:rsidRDefault="001457C7" w:rsidP="009D3D3C">
      <w:pPr>
        <w:pStyle w:val="FootnoteText"/>
        <w:rPr>
          <w:sz w:val="20"/>
          <w:szCs w:val="20"/>
        </w:rPr>
      </w:pPr>
      <w:r w:rsidRPr="0016737A">
        <w:rPr>
          <w:rStyle w:val="FootnoteReference"/>
          <w:sz w:val="20"/>
          <w:szCs w:val="20"/>
        </w:rPr>
        <w:footnoteRef/>
      </w:r>
      <w:r w:rsidRPr="0016737A">
        <w:rPr>
          <w:sz w:val="20"/>
          <w:szCs w:val="20"/>
        </w:rPr>
        <w:t xml:space="preserve"> </w:t>
      </w:r>
      <w:proofErr w:type="spellStart"/>
      <w:r w:rsidRPr="009D3D3C">
        <w:rPr>
          <w:sz w:val="20"/>
          <w:szCs w:val="20"/>
        </w:rPr>
        <w:t>The</w:t>
      </w:r>
      <w:proofErr w:type="spellEnd"/>
      <w:r w:rsidRPr="009D3D3C">
        <w:rPr>
          <w:sz w:val="20"/>
          <w:szCs w:val="20"/>
        </w:rPr>
        <w:t xml:space="preserve"> </w:t>
      </w:r>
      <w:proofErr w:type="spellStart"/>
      <w:r w:rsidRPr="009D3D3C">
        <w:rPr>
          <w:sz w:val="20"/>
          <w:szCs w:val="20"/>
        </w:rPr>
        <w:t>Connecting</w:t>
      </w:r>
      <w:proofErr w:type="spellEnd"/>
      <w:r w:rsidRPr="009D3D3C">
        <w:rPr>
          <w:sz w:val="20"/>
          <w:szCs w:val="20"/>
        </w:rPr>
        <w:t xml:space="preserve"> </w:t>
      </w:r>
      <w:proofErr w:type="spellStart"/>
      <w:r w:rsidRPr="009D3D3C">
        <w:rPr>
          <w:sz w:val="20"/>
          <w:szCs w:val="20"/>
        </w:rPr>
        <w:t>Europe</w:t>
      </w:r>
      <w:proofErr w:type="spellEnd"/>
      <w:r w:rsidRPr="009D3D3C">
        <w:rPr>
          <w:sz w:val="20"/>
          <w:szCs w:val="20"/>
        </w:rPr>
        <w:t xml:space="preserve"> </w:t>
      </w:r>
      <w:proofErr w:type="spellStart"/>
      <w:r w:rsidRPr="009D3D3C">
        <w:rPr>
          <w:sz w:val="20"/>
          <w:szCs w:val="20"/>
        </w:rPr>
        <w:t>Facility</w:t>
      </w:r>
      <w:proofErr w:type="spellEnd"/>
      <w:r w:rsidRPr="009D3D3C">
        <w:rPr>
          <w:sz w:val="20"/>
          <w:szCs w:val="20"/>
        </w:rPr>
        <w:t xml:space="preserve"> (CEF</w:t>
      </w:r>
      <w:r>
        <w:rPr>
          <w:sz w:val="20"/>
          <w:szCs w:val="20"/>
        </w:rPr>
        <w:t>), va</w:t>
      </w:r>
      <w:r w:rsidRPr="0016737A">
        <w:rPr>
          <w:sz w:val="20"/>
          <w:szCs w:val="20"/>
        </w:rPr>
        <w:t>irāk informācijas šeit: https://ec.europa.eu/digital-single-market/en/connecting-europe-facility-cef2-digital</w:t>
      </w:r>
    </w:p>
  </w:footnote>
  <w:footnote w:id="56">
    <w:p w14:paraId="1AD7EE2F" w14:textId="77777777" w:rsidR="001457C7" w:rsidRPr="002B156B" w:rsidRDefault="001457C7" w:rsidP="002B156B">
      <w:pPr>
        <w:pStyle w:val="FootnoteText"/>
        <w:jc w:val="both"/>
        <w:rPr>
          <w:sz w:val="20"/>
          <w:szCs w:val="20"/>
        </w:rPr>
      </w:pPr>
      <w:r w:rsidRPr="002B156B">
        <w:rPr>
          <w:rStyle w:val="FootnoteReference"/>
          <w:sz w:val="20"/>
          <w:szCs w:val="20"/>
        </w:rPr>
        <w:footnoteRef/>
      </w:r>
      <w:r w:rsidRPr="002B156B">
        <w:rPr>
          <w:sz w:val="20"/>
          <w:szCs w:val="20"/>
        </w:rPr>
        <w:t xml:space="preserve"> </w:t>
      </w:r>
      <w:r w:rsidRPr="002B156B">
        <w:rPr>
          <w:sz w:val="20"/>
          <w:szCs w:val="20"/>
        </w:rPr>
        <w:t>Mobilo sakaru mezgla punkts vai mezgla punkts</w:t>
      </w:r>
      <w:r>
        <w:rPr>
          <w:sz w:val="20"/>
          <w:szCs w:val="20"/>
        </w:rPr>
        <w:t xml:space="preserve"> </w:t>
      </w:r>
      <w:r w:rsidRPr="002B156B">
        <w:rPr>
          <w:sz w:val="20"/>
          <w:szCs w:val="20"/>
        </w:rPr>
        <w:t>- tornis, masts vai cita būve, kurā tiek izvietotas mobilo sakaru bāzes stacijas.</w:t>
      </w:r>
    </w:p>
  </w:footnote>
  <w:footnote w:id="57">
    <w:p w14:paraId="469D3A4F" w14:textId="2AB99D35" w:rsidR="001457C7" w:rsidRPr="00476131" w:rsidRDefault="001457C7">
      <w:pPr>
        <w:pStyle w:val="FootnoteText"/>
        <w:rPr>
          <w:sz w:val="20"/>
          <w:szCs w:val="20"/>
        </w:rPr>
      </w:pPr>
      <w:r w:rsidRPr="00476131">
        <w:rPr>
          <w:rStyle w:val="FootnoteReference"/>
          <w:sz w:val="20"/>
          <w:szCs w:val="20"/>
        </w:rPr>
        <w:footnoteRef/>
      </w:r>
      <w:r w:rsidRPr="00476131">
        <w:rPr>
          <w:sz w:val="20"/>
          <w:szCs w:val="20"/>
        </w:rPr>
        <w:t xml:space="preserve"> </w:t>
      </w:r>
      <w:r>
        <w:rPr>
          <w:sz w:val="20"/>
          <w:szCs w:val="20"/>
        </w:rPr>
        <w:t>E</w:t>
      </w:r>
      <w:r w:rsidRPr="00476131">
        <w:rPr>
          <w:sz w:val="20"/>
          <w:szCs w:val="20"/>
        </w:rPr>
        <w:t xml:space="preserve">lektroapgādes tīklu izbūve </w:t>
      </w:r>
      <w:r>
        <w:rPr>
          <w:sz w:val="20"/>
          <w:szCs w:val="20"/>
        </w:rPr>
        <w:t>tiek paredzēta</w:t>
      </w:r>
      <w:r w:rsidRPr="00476131">
        <w:rPr>
          <w:sz w:val="20"/>
          <w:szCs w:val="20"/>
        </w:rPr>
        <w:t xml:space="preserve"> no jauna izbūvējamiem mobilo sakaru mezgliem.</w:t>
      </w:r>
    </w:p>
  </w:footnote>
  <w:footnote w:id="58">
    <w:p w14:paraId="4E6D33EA" w14:textId="4D5B5496" w:rsidR="001457C7" w:rsidRPr="00DC73F8" w:rsidRDefault="001457C7" w:rsidP="00DC73F8">
      <w:pPr>
        <w:pStyle w:val="FootnoteText"/>
        <w:jc w:val="both"/>
        <w:rPr>
          <w:sz w:val="20"/>
          <w:szCs w:val="20"/>
        </w:rPr>
      </w:pPr>
      <w:r w:rsidRPr="00DC73F8">
        <w:rPr>
          <w:rStyle w:val="FootnoteReference"/>
          <w:sz w:val="20"/>
          <w:szCs w:val="20"/>
        </w:rPr>
        <w:footnoteRef/>
      </w:r>
      <w:r w:rsidRPr="00DC73F8">
        <w:rPr>
          <w:sz w:val="20"/>
          <w:szCs w:val="20"/>
        </w:rPr>
        <w:t xml:space="preserve"> </w:t>
      </w:r>
      <w:r w:rsidRPr="00DC73F8">
        <w:rPr>
          <w:sz w:val="20"/>
          <w:szCs w:val="20"/>
        </w:rPr>
        <w:t xml:space="preserve">Kopējais optisko kabeļu trases garums gar </w:t>
      </w:r>
      <w:proofErr w:type="spellStart"/>
      <w:r w:rsidRPr="00DC73F8">
        <w:rPr>
          <w:sz w:val="20"/>
          <w:szCs w:val="20"/>
        </w:rPr>
        <w:t>Via</w:t>
      </w:r>
      <w:proofErr w:type="spellEnd"/>
      <w:r w:rsidRPr="00DC73F8">
        <w:rPr>
          <w:sz w:val="20"/>
          <w:szCs w:val="20"/>
        </w:rPr>
        <w:t xml:space="preserve"> </w:t>
      </w:r>
      <w:proofErr w:type="spellStart"/>
      <w:r w:rsidRPr="00DC73F8">
        <w:rPr>
          <w:sz w:val="20"/>
          <w:szCs w:val="20"/>
        </w:rPr>
        <w:t>Baltica</w:t>
      </w:r>
      <w:proofErr w:type="spellEnd"/>
      <w:r w:rsidRPr="00DC73F8">
        <w:rPr>
          <w:sz w:val="20"/>
          <w:szCs w:val="20"/>
        </w:rPr>
        <w:t xml:space="preserve"> ir 229,4 km, 5G atbalstošā infrastruktūra </w:t>
      </w:r>
      <w:proofErr w:type="spellStart"/>
      <w:r w:rsidRPr="00DC73F8">
        <w:rPr>
          <w:sz w:val="20"/>
          <w:szCs w:val="20"/>
        </w:rPr>
        <w:t>sobrīd</w:t>
      </w:r>
      <w:proofErr w:type="spellEnd"/>
      <w:r w:rsidRPr="00DC73F8">
        <w:rPr>
          <w:sz w:val="20"/>
          <w:szCs w:val="20"/>
        </w:rPr>
        <w:t xml:space="preserve">  ir pieejama 14,4 km (6,27% no kopējās plānotās trases) posmā</w:t>
      </w:r>
      <w:r>
        <w:rPr>
          <w:sz w:val="20"/>
          <w:szCs w:val="20"/>
        </w:rPr>
        <w:t xml:space="preserve"> - p</w:t>
      </w:r>
      <w:r w:rsidRPr="00C7050B">
        <w:rPr>
          <w:sz w:val="20"/>
          <w:szCs w:val="20"/>
        </w:rPr>
        <w:t xml:space="preserve">recīzs infrastruktūras tehniskais risinājums  un izbūvējamais apjoms (torņi, optikas km) tiks noteikts pēc </w:t>
      </w:r>
      <w:proofErr w:type="spellStart"/>
      <w:r w:rsidRPr="00C7050B">
        <w:rPr>
          <w:sz w:val="20"/>
          <w:szCs w:val="20"/>
        </w:rPr>
        <w:t>kopplānošanas</w:t>
      </w:r>
      <w:proofErr w:type="spellEnd"/>
      <w:r w:rsidRPr="00C7050B">
        <w:rPr>
          <w:sz w:val="20"/>
          <w:szCs w:val="20"/>
        </w:rPr>
        <w:t xml:space="preserve"> ar  </w:t>
      </w:r>
      <w:r>
        <w:rPr>
          <w:sz w:val="20"/>
          <w:szCs w:val="20"/>
        </w:rPr>
        <w:t>elektronisko</w:t>
      </w:r>
      <w:r w:rsidRPr="00C7050B">
        <w:rPr>
          <w:sz w:val="20"/>
          <w:szCs w:val="20"/>
        </w:rPr>
        <w:t xml:space="preserve"> sakaru komersantiem ievērojot pieejamo finansējumu.</w:t>
      </w:r>
    </w:p>
  </w:footnote>
  <w:footnote w:id="59">
    <w:p w14:paraId="6CCA52CE" w14:textId="77777777" w:rsidR="001457C7" w:rsidRPr="00AB2451" w:rsidRDefault="001457C7" w:rsidP="006A64DC">
      <w:pPr>
        <w:pStyle w:val="FootnoteText"/>
        <w:jc w:val="both"/>
        <w:rPr>
          <w:sz w:val="20"/>
          <w:szCs w:val="20"/>
        </w:rPr>
      </w:pPr>
      <w:r w:rsidRPr="00AB2451">
        <w:rPr>
          <w:rStyle w:val="FootnoteReference"/>
          <w:sz w:val="20"/>
          <w:szCs w:val="20"/>
        </w:rPr>
        <w:footnoteRef/>
      </w:r>
      <w:r w:rsidRPr="00AB2451">
        <w:rPr>
          <w:sz w:val="20"/>
          <w:szCs w:val="20"/>
        </w:rPr>
        <w:t xml:space="preserve"> </w:t>
      </w:r>
      <w:r w:rsidRPr="00AB2451">
        <w:rPr>
          <w:sz w:val="20"/>
          <w:szCs w:val="20"/>
        </w:rPr>
        <w:t>Pasākums nr. 541 “</w:t>
      </w:r>
      <w:proofErr w:type="spellStart"/>
      <w:r w:rsidRPr="00AB2451">
        <w:rPr>
          <w:sz w:val="20"/>
          <w:szCs w:val="20"/>
        </w:rPr>
        <w:t>Digitalizācija</w:t>
      </w:r>
      <w:proofErr w:type="spellEnd"/>
      <w:r w:rsidRPr="00AB2451">
        <w:rPr>
          <w:sz w:val="20"/>
          <w:szCs w:val="20"/>
        </w:rPr>
        <w:t xml:space="preserve">. Rail </w:t>
      </w:r>
      <w:proofErr w:type="spellStart"/>
      <w:r w:rsidRPr="00AB2451">
        <w:rPr>
          <w:sz w:val="20"/>
          <w:szCs w:val="20"/>
        </w:rPr>
        <w:t>Baltica</w:t>
      </w:r>
      <w:proofErr w:type="spellEnd"/>
      <w:r w:rsidRPr="00AB2451">
        <w:rPr>
          <w:sz w:val="20"/>
          <w:szCs w:val="20"/>
        </w:rPr>
        <w:t xml:space="preserve"> (RB) elektronisko sakaru infrastruktūras izveide”, uzdevums:</w:t>
      </w:r>
      <w:r>
        <w:rPr>
          <w:sz w:val="20"/>
          <w:szCs w:val="20"/>
        </w:rPr>
        <w:t xml:space="preserve"> “</w:t>
      </w:r>
      <w:r w:rsidRPr="00AB2451">
        <w:rPr>
          <w:sz w:val="20"/>
          <w:szCs w:val="20"/>
        </w:rPr>
        <w:t>Eiropas Savienības savienojamības mērķiem atbilstoša platjoslas elektronisko sakaru tīkla izveidošana, attīstot “vidējās jūdzes” un “pēdējās jūdzes” elektronisko sakaru tīklu infrastruktūru, un izveidojot platjoslas kartēšanu</w:t>
      </w:r>
      <w:r>
        <w:rPr>
          <w:sz w:val="20"/>
          <w:szCs w:val="20"/>
        </w:rPr>
        <w:t>”</w:t>
      </w:r>
      <w:r w:rsidRPr="00AB2451">
        <w:rPr>
          <w:sz w:val="20"/>
          <w:szCs w:val="20"/>
        </w:rPr>
        <w:t xml:space="preserve">. </w:t>
      </w:r>
    </w:p>
  </w:footnote>
  <w:footnote w:id="60">
    <w:p w14:paraId="7179A31B" w14:textId="77777777" w:rsidR="001457C7" w:rsidRDefault="001457C7" w:rsidP="005D6E23">
      <w:pPr>
        <w:pStyle w:val="FootnoteText"/>
        <w:jc w:val="both"/>
      </w:pPr>
      <w:r>
        <w:rPr>
          <w:rStyle w:val="FootnoteReference"/>
        </w:rPr>
        <w:footnoteRef/>
      </w:r>
      <w:r>
        <w:t xml:space="preserve"> </w:t>
      </w:r>
      <w:r w:rsidRPr="005D6E23">
        <w:rPr>
          <w:sz w:val="20"/>
          <w:szCs w:val="20"/>
        </w:rPr>
        <w:t>Mobilo sakaru mezgla punkts vai mezgla punkts- tornis, masts vai cita būve, kurā tiek izvietotas mobilo sakaru bāzes stacijas</w:t>
      </w:r>
    </w:p>
  </w:footnote>
  <w:footnote w:id="61">
    <w:p w14:paraId="6E850825" w14:textId="7DCB631A" w:rsidR="001457C7" w:rsidRDefault="001457C7">
      <w:pPr>
        <w:pStyle w:val="FootnoteText"/>
      </w:pPr>
      <w:r>
        <w:rPr>
          <w:rStyle w:val="FootnoteReference"/>
        </w:rPr>
        <w:footnoteRef/>
      </w:r>
      <w:r>
        <w:t xml:space="preserve"> </w:t>
      </w:r>
      <w:r>
        <w:rPr>
          <w:sz w:val="20"/>
          <w:szCs w:val="20"/>
        </w:rPr>
        <w:t xml:space="preserve">Zemāk minēto secinājumu aprēķinu metodoloģija, pieņēmumi un ierobežojumi pieejami pētījumā Nr.2, pieejams šeit: </w:t>
      </w:r>
      <w:hyperlink r:id="rId19" w:tgtFrame="_blank" w:history="1">
        <w:r w:rsidRPr="00D501F7">
          <w:rPr>
            <w:rStyle w:val="Hyperlink"/>
            <w:rFonts w:cs="Times New Roman"/>
            <w:sz w:val="20"/>
            <w:szCs w:val="20"/>
          </w:rPr>
          <w:t>https://www.sam.gov.lv/lv/petijumi</w:t>
        </w:r>
      </w:hyperlink>
      <w:r>
        <w:rPr>
          <w:rStyle w:val="Hyperlink"/>
          <w:rFonts w:cs="Times New Roman"/>
          <w:sz w:val="20"/>
          <w:szCs w:val="20"/>
        </w:rPr>
        <w:t xml:space="preserve"> </w:t>
      </w:r>
    </w:p>
  </w:footnote>
  <w:footnote w:id="62">
    <w:p w14:paraId="2A628964" w14:textId="5198D787" w:rsidR="001457C7" w:rsidRPr="00C061ED" w:rsidRDefault="001457C7">
      <w:pPr>
        <w:pStyle w:val="FootnoteText"/>
        <w:rPr>
          <w:sz w:val="20"/>
          <w:szCs w:val="20"/>
        </w:rPr>
      </w:pPr>
      <w:r w:rsidRPr="00C061ED">
        <w:rPr>
          <w:rStyle w:val="FootnoteReference"/>
          <w:sz w:val="20"/>
          <w:szCs w:val="20"/>
        </w:rPr>
        <w:footnoteRef/>
      </w:r>
      <w:r w:rsidRPr="00C061ED">
        <w:rPr>
          <w:sz w:val="20"/>
          <w:szCs w:val="20"/>
        </w:rPr>
        <w:t xml:space="preserve"> </w:t>
      </w:r>
      <w:r w:rsidRPr="00C061ED">
        <w:rPr>
          <w:sz w:val="20"/>
          <w:szCs w:val="20"/>
        </w:rPr>
        <w:t xml:space="preserve">Vairāk informācijas šeit: </w:t>
      </w:r>
      <w:hyperlink r:id="rId20" w:history="1">
        <w:r w:rsidRPr="00A06CB6">
          <w:rPr>
            <w:rStyle w:val="Hyperlink"/>
            <w:sz w:val="20"/>
            <w:szCs w:val="20"/>
          </w:rPr>
          <w:t>https://www.sprk.gov.lv/sites/default/files/editor/ESPD/Faili/Parskati/KVALITATESPARSKATS2019.pdf</w:t>
        </w:r>
      </w:hyperlink>
      <w:r>
        <w:rPr>
          <w:sz w:val="20"/>
          <w:szCs w:val="20"/>
        </w:rPr>
        <w:t xml:space="preserve"> </w:t>
      </w:r>
      <w:r w:rsidRPr="00C061ED">
        <w:rPr>
          <w:sz w:val="20"/>
          <w:szCs w:val="20"/>
        </w:rPr>
        <w:t xml:space="preserve"> </w:t>
      </w:r>
    </w:p>
  </w:footnote>
  <w:footnote w:id="63">
    <w:p w14:paraId="560C20E3" w14:textId="7C32D5A8" w:rsidR="001457C7" w:rsidRPr="00AA79E0" w:rsidRDefault="001457C7">
      <w:pPr>
        <w:pStyle w:val="FootnoteText"/>
        <w:rPr>
          <w:sz w:val="20"/>
          <w:szCs w:val="20"/>
        </w:rPr>
      </w:pPr>
      <w:r>
        <w:rPr>
          <w:rStyle w:val="FootnoteReference"/>
        </w:rPr>
        <w:footnoteRef/>
      </w:r>
      <w:r>
        <w:t xml:space="preserve"> </w:t>
      </w:r>
      <w:r w:rsidRPr="00AA79E0">
        <w:rPr>
          <w:sz w:val="20"/>
          <w:szCs w:val="20"/>
        </w:rPr>
        <w:t>Izmaksas uz vienu esošo lietotāju un nākotnē prognozētiem lietotājiem</w:t>
      </w:r>
    </w:p>
  </w:footnote>
  <w:footnote w:id="64">
    <w:p w14:paraId="52AE4BF1" w14:textId="7B83AA03" w:rsidR="001457C7" w:rsidRPr="00C36CC0" w:rsidRDefault="001457C7" w:rsidP="00C36CC0">
      <w:pPr>
        <w:pStyle w:val="FootnoteText"/>
        <w:jc w:val="both"/>
        <w:rPr>
          <w:sz w:val="20"/>
          <w:szCs w:val="20"/>
        </w:rPr>
      </w:pPr>
      <w:r w:rsidRPr="00E72173">
        <w:rPr>
          <w:rStyle w:val="FootnoteReference"/>
          <w:sz w:val="20"/>
          <w:szCs w:val="20"/>
        </w:rPr>
        <w:footnoteRef/>
      </w:r>
      <w:r w:rsidRPr="00E72173">
        <w:rPr>
          <w:sz w:val="20"/>
          <w:szCs w:val="20"/>
        </w:rPr>
        <w:t xml:space="preserve"> </w:t>
      </w:r>
      <w:r w:rsidRPr="00E72173">
        <w:rPr>
          <w:sz w:val="20"/>
          <w:szCs w:val="20"/>
        </w:rPr>
        <w:t>Rādītājs</w:t>
      </w:r>
      <w:r>
        <w:rPr>
          <w:sz w:val="20"/>
          <w:szCs w:val="20"/>
        </w:rPr>
        <w:t xml:space="preserve"> (1)</w:t>
      </w:r>
      <w:r w:rsidRPr="00E72173">
        <w:rPr>
          <w:sz w:val="20"/>
          <w:szCs w:val="20"/>
        </w:rPr>
        <w:t xml:space="preserve"> atkarīgs no izvēlētā scenārija</w:t>
      </w:r>
      <w:r>
        <w:rPr>
          <w:sz w:val="20"/>
          <w:szCs w:val="20"/>
        </w:rPr>
        <w:t>.</w:t>
      </w:r>
      <w:r w:rsidRPr="00E72173">
        <w:rPr>
          <w:sz w:val="20"/>
          <w:szCs w:val="20"/>
        </w:rPr>
        <w:t xml:space="preserve"> </w:t>
      </w:r>
      <w:r>
        <w:rPr>
          <w:sz w:val="20"/>
          <w:szCs w:val="20"/>
        </w:rPr>
        <w:t xml:space="preserve">(2) atkarīgs no pieejamā finansējuma, kas tiks apstiprināts </w:t>
      </w:r>
      <w:r w:rsidRPr="00C36CC0">
        <w:rPr>
          <w:sz w:val="20"/>
          <w:szCs w:val="20"/>
        </w:rPr>
        <w:t>atbilstoši Darbības programma</w:t>
      </w:r>
      <w:r>
        <w:rPr>
          <w:sz w:val="20"/>
          <w:szCs w:val="20"/>
        </w:rPr>
        <w:t>i</w:t>
      </w:r>
      <w:r w:rsidRPr="00C36CC0">
        <w:rPr>
          <w:sz w:val="20"/>
          <w:szCs w:val="20"/>
        </w:rPr>
        <w:t xml:space="preserve"> Latvijai 2021. – 2027. gadam</w:t>
      </w:r>
      <w:r>
        <w:rPr>
          <w:sz w:val="20"/>
          <w:szCs w:val="20"/>
        </w:rPr>
        <w:t xml:space="preserve">, kā arī Atveseļošanās un noturības </w:t>
      </w:r>
      <w:proofErr w:type="spellStart"/>
      <w:r>
        <w:rPr>
          <w:sz w:val="20"/>
          <w:szCs w:val="20"/>
        </w:rPr>
        <w:t>mehānismas</w:t>
      </w:r>
      <w:proofErr w:type="spellEnd"/>
      <w:r>
        <w:rPr>
          <w:sz w:val="20"/>
          <w:szCs w:val="20"/>
        </w:rPr>
        <w:t xml:space="preserve"> </w:t>
      </w:r>
      <w:r w:rsidRPr="00C36CC0">
        <w:rPr>
          <w:sz w:val="20"/>
          <w:szCs w:val="20"/>
        </w:rPr>
        <w:t>projekt</w:t>
      </w:r>
      <w:r>
        <w:rPr>
          <w:sz w:val="20"/>
          <w:szCs w:val="20"/>
        </w:rPr>
        <w:t xml:space="preserve">iem. (3) </w:t>
      </w:r>
    </w:p>
    <w:p w14:paraId="085B1C69" w14:textId="297D386A" w:rsidR="001457C7" w:rsidRPr="00E72173" w:rsidRDefault="001457C7" w:rsidP="00C36CC0">
      <w:pPr>
        <w:pStyle w:val="FootnoteText"/>
        <w:jc w:val="both"/>
        <w:rPr>
          <w:sz w:val="20"/>
          <w:szCs w:val="20"/>
        </w:rPr>
      </w:pPr>
      <w:r w:rsidRPr="00E72173">
        <w:rPr>
          <w:sz w:val="20"/>
          <w:szCs w:val="20"/>
        </w:rPr>
        <w:t xml:space="preserve">Balstoties uz Eiropas Komisijas darba dokumentā SWD(2020) 111 </w:t>
      </w:r>
      <w:proofErr w:type="spellStart"/>
      <w:r w:rsidRPr="00E72173">
        <w:rPr>
          <w:sz w:val="20"/>
          <w:szCs w:val="20"/>
        </w:rPr>
        <w:t>final</w:t>
      </w:r>
      <w:proofErr w:type="spellEnd"/>
      <w:r w:rsidRPr="00E72173">
        <w:rPr>
          <w:sz w:val="20"/>
          <w:szCs w:val="20"/>
        </w:rPr>
        <w:t xml:space="preserve"> “</w:t>
      </w:r>
      <w:proofErr w:type="spellStart"/>
      <w:r w:rsidRPr="00E72173">
        <w:rPr>
          <w:sz w:val="20"/>
          <w:szCs w:val="20"/>
        </w:rPr>
        <w:t>Digital</w:t>
      </w:r>
      <w:proofErr w:type="spellEnd"/>
      <w:r w:rsidRPr="00E72173">
        <w:rPr>
          <w:sz w:val="20"/>
          <w:szCs w:val="20"/>
        </w:rPr>
        <w:t xml:space="preserve"> </w:t>
      </w:r>
      <w:proofErr w:type="spellStart"/>
      <w:r w:rsidRPr="00E72173">
        <w:rPr>
          <w:sz w:val="20"/>
          <w:szCs w:val="20"/>
        </w:rPr>
        <w:t>Economy</w:t>
      </w:r>
      <w:proofErr w:type="spellEnd"/>
      <w:r w:rsidRPr="00E72173">
        <w:rPr>
          <w:sz w:val="20"/>
          <w:szCs w:val="20"/>
        </w:rPr>
        <w:t xml:space="preserve"> </w:t>
      </w:r>
      <w:proofErr w:type="spellStart"/>
      <w:r w:rsidRPr="00E72173">
        <w:rPr>
          <w:sz w:val="20"/>
          <w:szCs w:val="20"/>
        </w:rPr>
        <w:t>and</w:t>
      </w:r>
      <w:proofErr w:type="spellEnd"/>
      <w:r w:rsidRPr="00E72173">
        <w:rPr>
          <w:sz w:val="20"/>
          <w:szCs w:val="20"/>
        </w:rPr>
        <w:t xml:space="preserve"> </w:t>
      </w:r>
      <w:proofErr w:type="spellStart"/>
      <w:r w:rsidRPr="00E72173">
        <w:rPr>
          <w:sz w:val="20"/>
          <w:szCs w:val="20"/>
        </w:rPr>
        <w:t>Society</w:t>
      </w:r>
      <w:proofErr w:type="spellEnd"/>
      <w:r w:rsidRPr="00E72173">
        <w:rPr>
          <w:sz w:val="20"/>
          <w:szCs w:val="20"/>
        </w:rPr>
        <w:t xml:space="preserve"> </w:t>
      </w:r>
      <w:proofErr w:type="spellStart"/>
      <w:r w:rsidRPr="00E72173">
        <w:rPr>
          <w:sz w:val="20"/>
          <w:szCs w:val="20"/>
        </w:rPr>
        <w:t>Index</w:t>
      </w:r>
      <w:proofErr w:type="spellEnd"/>
      <w:r w:rsidRPr="00E72173">
        <w:rPr>
          <w:sz w:val="20"/>
          <w:szCs w:val="20"/>
        </w:rPr>
        <w:t xml:space="preserve"> (DESI) 2020” (https://ec.europa.eu/transparency/regdoc/rep/10102/2020/EN/SWD-2020-111-F1-EN-MAIN-PART-5.PDF)  norādītiem datiem, ka:</w:t>
      </w:r>
    </w:p>
    <w:p w14:paraId="2A5D9CAC" w14:textId="77777777" w:rsidR="001457C7" w:rsidRPr="00E72173" w:rsidRDefault="001457C7" w:rsidP="00E72173">
      <w:pPr>
        <w:pStyle w:val="FootnoteText"/>
        <w:jc w:val="both"/>
        <w:rPr>
          <w:sz w:val="20"/>
          <w:szCs w:val="20"/>
        </w:rPr>
      </w:pPr>
      <w:r w:rsidRPr="00E72173">
        <w:rPr>
          <w:sz w:val="20"/>
          <w:szCs w:val="20"/>
        </w:rPr>
        <w:t>1) fiksētai platjoslai kopējais izmantošanas līmenis (</w:t>
      </w:r>
      <w:proofErr w:type="spellStart"/>
      <w:r w:rsidRPr="00E72173">
        <w:rPr>
          <w:sz w:val="20"/>
          <w:szCs w:val="20"/>
        </w:rPr>
        <w:t>take-up</w:t>
      </w:r>
      <w:proofErr w:type="spellEnd"/>
      <w:r w:rsidRPr="00E72173">
        <w:rPr>
          <w:sz w:val="20"/>
          <w:szCs w:val="20"/>
        </w:rPr>
        <w:t>) Latvijā ir 64% un</w:t>
      </w:r>
    </w:p>
    <w:p w14:paraId="71DBE3D5" w14:textId="6450329F" w:rsidR="001457C7" w:rsidRDefault="001457C7" w:rsidP="00E72173">
      <w:pPr>
        <w:pStyle w:val="FootnoteText"/>
        <w:jc w:val="both"/>
      </w:pPr>
      <w:r w:rsidRPr="00E72173">
        <w:rPr>
          <w:sz w:val="20"/>
          <w:szCs w:val="20"/>
        </w:rPr>
        <w:t>2) platjoslai līdz 100Mbps izmantošanas līmenis ir tikai 38% (nenodalot fiksēto piekļuvi no mobilās), tiek pieņemts, ka piekļuvi ļoti lielas veiktspējas platjoslas pakalpojumiem 2027.gadā izmantos 50% no mājsaimniecībām un uzņēmumiem, kam šādi pakalpojumi būs pieejami.</w:t>
      </w:r>
    </w:p>
  </w:footnote>
  <w:footnote w:id="65">
    <w:p w14:paraId="642E7AC1" w14:textId="620A1EBF" w:rsidR="001457C7" w:rsidRDefault="001457C7">
      <w:pPr>
        <w:pStyle w:val="FootnoteText"/>
      </w:pPr>
      <w:r>
        <w:rPr>
          <w:rStyle w:val="FootnoteReference"/>
        </w:rPr>
        <w:footnoteRef/>
      </w:r>
      <w:r>
        <w:t xml:space="preserve"> </w:t>
      </w:r>
      <w:r w:rsidRPr="00A1455C">
        <w:rPr>
          <w:sz w:val="20"/>
          <w:szCs w:val="20"/>
        </w:rPr>
        <w:t>Salīdzinot ar sākotnēji veiktās aptaujas rezultātiem.</w:t>
      </w:r>
      <w:r>
        <w:t xml:space="preserve"> </w:t>
      </w:r>
    </w:p>
  </w:footnote>
  <w:footnote w:id="66">
    <w:p w14:paraId="3E19338A" w14:textId="21C14D75" w:rsidR="001457C7" w:rsidRPr="00532FAD" w:rsidRDefault="001457C7" w:rsidP="009E6E0E">
      <w:pPr>
        <w:pStyle w:val="FootnoteText"/>
        <w:jc w:val="both"/>
        <w:rPr>
          <w:sz w:val="20"/>
          <w:szCs w:val="20"/>
        </w:rPr>
      </w:pPr>
      <w:r w:rsidRPr="00532FAD">
        <w:rPr>
          <w:rStyle w:val="FootnoteReference"/>
          <w:sz w:val="20"/>
          <w:szCs w:val="20"/>
        </w:rPr>
        <w:footnoteRef/>
      </w:r>
      <w:r w:rsidRPr="00532FAD">
        <w:rPr>
          <w:sz w:val="20"/>
          <w:szCs w:val="20"/>
        </w:rPr>
        <w:t xml:space="preserve"> </w:t>
      </w:r>
      <w:r>
        <w:rPr>
          <w:sz w:val="20"/>
          <w:szCs w:val="20"/>
        </w:rPr>
        <w:t xml:space="preserve">Pieejams šeit: </w:t>
      </w:r>
      <w:hyperlink r:id="rId21" w:history="1">
        <w:r w:rsidRPr="00D875C1">
          <w:rPr>
            <w:rStyle w:val="Hyperlink"/>
            <w:sz w:val="20"/>
            <w:szCs w:val="20"/>
          </w:rPr>
          <w:t>https://eur-lex.europa.eu/legal-content/LV/TXT/?uri=CELEX%3A52016DC0587</w:t>
        </w:r>
      </w:hyperlink>
      <w:r>
        <w:rPr>
          <w:sz w:val="20"/>
          <w:szCs w:val="20"/>
        </w:rPr>
        <w:t xml:space="preserve"> </w:t>
      </w:r>
    </w:p>
  </w:footnote>
  <w:footnote w:id="67">
    <w:p w14:paraId="1AB903A3" w14:textId="1F120A61" w:rsidR="001457C7" w:rsidRPr="00CE3940" w:rsidRDefault="001457C7" w:rsidP="00CE3940">
      <w:pPr>
        <w:pStyle w:val="FootnoteText"/>
        <w:jc w:val="both"/>
        <w:rPr>
          <w:sz w:val="20"/>
          <w:szCs w:val="20"/>
        </w:rPr>
      </w:pPr>
      <w:r w:rsidRPr="00CE3940">
        <w:rPr>
          <w:rStyle w:val="FootnoteReference"/>
          <w:sz w:val="20"/>
          <w:szCs w:val="20"/>
        </w:rPr>
        <w:footnoteRef/>
      </w:r>
      <w:r w:rsidRPr="00CE3940">
        <w:rPr>
          <w:sz w:val="20"/>
          <w:szCs w:val="20"/>
        </w:rPr>
        <w:t xml:space="preserve"> </w:t>
      </w:r>
      <w:r>
        <w:rPr>
          <w:sz w:val="20"/>
          <w:szCs w:val="20"/>
        </w:rPr>
        <w:t>P</w:t>
      </w:r>
      <w:r w:rsidRPr="00CE3940">
        <w:rPr>
          <w:sz w:val="20"/>
          <w:szCs w:val="20"/>
        </w:rPr>
        <w:t>ieejams šeit: https://eur-lex.europa.eu/legal-content/en/TXT/?uri=CELEX%3A52021DC0118</w:t>
      </w:r>
      <w:r>
        <w:rPr>
          <w:sz w:val="20"/>
          <w:szCs w:val="20"/>
        </w:rPr>
        <w:t>.</w:t>
      </w:r>
    </w:p>
  </w:footnote>
  <w:footnote w:id="68">
    <w:p w14:paraId="4B510877" w14:textId="7782D79F" w:rsidR="001457C7" w:rsidRDefault="001457C7">
      <w:pPr>
        <w:pStyle w:val="FootnoteText"/>
      </w:pPr>
      <w:r>
        <w:rPr>
          <w:rStyle w:val="FootnoteReference"/>
        </w:rPr>
        <w:footnoteRef/>
      </w:r>
      <w:r>
        <w:t xml:space="preserve"> </w:t>
      </w:r>
      <w:r w:rsidRPr="00BA08B6">
        <w:rPr>
          <w:sz w:val="20"/>
          <w:szCs w:val="20"/>
        </w:rPr>
        <w:t>Pieejams šeit:</w:t>
      </w:r>
      <w:r>
        <w:t xml:space="preserve"> </w:t>
      </w:r>
      <w:r w:rsidRPr="00C55D49">
        <w:rPr>
          <w:sz w:val="20"/>
          <w:szCs w:val="20"/>
        </w:rPr>
        <w:t>https://www.pkc.gov.lv/sites/default/files/inline-files/Latvija_2030_6.pdf</w:t>
      </w:r>
    </w:p>
  </w:footnote>
  <w:footnote w:id="69">
    <w:p w14:paraId="0F6CBA58" w14:textId="62D1CF90" w:rsidR="001457C7" w:rsidRPr="002B565C" w:rsidRDefault="001457C7">
      <w:pPr>
        <w:pStyle w:val="FootnoteText"/>
        <w:rPr>
          <w:sz w:val="20"/>
          <w:szCs w:val="20"/>
        </w:rPr>
      </w:pPr>
      <w:r>
        <w:rPr>
          <w:rStyle w:val="FootnoteReference"/>
        </w:rPr>
        <w:footnoteRef/>
      </w:r>
      <w:r>
        <w:t xml:space="preserve"> </w:t>
      </w:r>
      <w:r w:rsidRPr="00BA08B6">
        <w:rPr>
          <w:sz w:val="20"/>
          <w:szCs w:val="20"/>
        </w:rPr>
        <w:t>Pieejams šeit:</w:t>
      </w:r>
      <w:r>
        <w:rPr>
          <w:sz w:val="20"/>
          <w:szCs w:val="20"/>
        </w:rPr>
        <w:t xml:space="preserve"> </w:t>
      </w:r>
      <w:r w:rsidRPr="002B565C">
        <w:rPr>
          <w:sz w:val="20"/>
          <w:szCs w:val="20"/>
        </w:rPr>
        <w:t>https://eur-lex.europa.eu/legal-content/LV/TXT/PDF/?uri=CELEX:52015DC0550&amp;from=EN</w:t>
      </w:r>
    </w:p>
  </w:footnote>
  <w:footnote w:id="70">
    <w:p w14:paraId="565EDE1F" w14:textId="3439B50B" w:rsidR="001457C7" w:rsidRPr="005566DC" w:rsidRDefault="001457C7">
      <w:pPr>
        <w:pStyle w:val="FootnoteText"/>
        <w:rPr>
          <w:sz w:val="20"/>
          <w:szCs w:val="20"/>
        </w:rPr>
      </w:pPr>
      <w:r w:rsidRPr="005566DC">
        <w:rPr>
          <w:rStyle w:val="FootnoteReference"/>
          <w:sz w:val="20"/>
          <w:szCs w:val="20"/>
        </w:rPr>
        <w:footnoteRef/>
      </w:r>
      <w:r w:rsidRPr="005566DC">
        <w:rPr>
          <w:sz w:val="20"/>
          <w:szCs w:val="20"/>
        </w:rPr>
        <w:t xml:space="preserve"> </w:t>
      </w:r>
      <w:r w:rsidRPr="005566DC">
        <w:rPr>
          <w:sz w:val="20"/>
          <w:szCs w:val="20"/>
        </w:rPr>
        <w:t>Saeima NAP2027 apstiprināja 02.07.2020.</w:t>
      </w:r>
      <w:r>
        <w:rPr>
          <w:sz w:val="20"/>
          <w:szCs w:val="20"/>
        </w:rPr>
        <w:t xml:space="preserve">, pieejams šeit: </w:t>
      </w:r>
      <w:hyperlink r:id="rId22" w:history="1">
        <w:r w:rsidRPr="00D875C1">
          <w:rPr>
            <w:rStyle w:val="Hyperlink"/>
            <w:sz w:val="20"/>
            <w:szCs w:val="20"/>
          </w:rPr>
          <w:t>https://www.pkc.gov.lv/lv/nap2027</w:t>
        </w:r>
      </w:hyperlink>
      <w:r>
        <w:rPr>
          <w:sz w:val="20"/>
          <w:szCs w:val="20"/>
        </w:rPr>
        <w:t xml:space="preserve"> </w:t>
      </w:r>
    </w:p>
  </w:footnote>
  <w:footnote w:id="71">
    <w:p w14:paraId="4B06A111" w14:textId="0C059474" w:rsidR="001457C7" w:rsidRPr="006B26BF" w:rsidRDefault="001457C7" w:rsidP="00903480">
      <w:pPr>
        <w:pStyle w:val="FootnoteText"/>
        <w:rPr>
          <w:sz w:val="20"/>
          <w:szCs w:val="20"/>
        </w:rPr>
      </w:pPr>
      <w:r w:rsidRPr="006B26BF">
        <w:rPr>
          <w:rStyle w:val="FootnoteReference"/>
          <w:sz w:val="20"/>
          <w:szCs w:val="20"/>
        </w:rPr>
        <w:footnoteRef/>
      </w:r>
      <w:r w:rsidRPr="006B26BF">
        <w:rPr>
          <w:sz w:val="20"/>
          <w:szCs w:val="20"/>
        </w:rPr>
        <w:t xml:space="preserve"> </w:t>
      </w:r>
      <w:r w:rsidRPr="00BA08B6">
        <w:rPr>
          <w:sz w:val="20"/>
          <w:szCs w:val="20"/>
        </w:rPr>
        <w:t>Pieejams šeit:</w:t>
      </w:r>
      <w:r>
        <w:rPr>
          <w:sz w:val="20"/>
          <w:szCs w:val="20"/>
        </w:rPr>
        <w:t xml:space="preserve"> </w:t>
      </w:r>
      <w:r w:rsidRPr="00901893">
        <w:rPr>
          <w:sz w:val="20"/>
          <w:szCs w:val="20"/>
        </w:rPr>
        <w:t>https://likumi.lv/ta/id/324715-par-digitalas-transformacijas-pamatnostadnem-20212027-gadam</w:t>
      </w:r>
    </w:p>
  </w:footnote>
  <w:footnote w:id="72">
    <w:p w14:paraId="36E52531" w14:textId="10E5BC3E" w:rsidR="001457C7" w:rsidRPr="005546C3" w:rsidRDefault="001457C7" w:rsidP="00903480">
      <w:pPr>
        <w:pStyle w:val="FootnoteText"/>
        <w:rPr>
          <w:sz w:val="20"/>
          <w:szCs w:val="20"/>
        </w:rPr>
      </w:pPr>
      <w:r w:rsidRPr="005546C3">
        <w:rPr>
          <w:rStyle w:val="FootnoteReference"/>
          <w:sz w:val="20"/>
          <w:szCs w:val="20"/>
        </w:rPr>
        <w:footnoteRef/>
      </w:r>
      <w:r w:rsidRPr="005546C3">
        <w:rPr>
          <w:sz w:val="20"/>
          <w:szCs w:val="20"/>
        </w:rPr>
        <w:t xml:space="preserve"> </w:t>
      </w:r>
      <w:r w:rsidRPr="00BA08B6">
        <w:rPr>
          <w:sz w:val="20"/>
          <w:szCs w:val="20"/>
        </w:rPr>
        <w:t>Pieejams šeit:</w:t>
      </w:r>
      <w:r>
        <w:rPr>
          <w:sz w:val="20"/>
          <w:szCs w:val="20"/>
        </w:rPr>
        <w:t xml:space="preserve"> </w:t>
      </w:r>
      <w:r w:rsidRPr="005546C3">
        <w:rPr>
          <w:sz w:val="20"/>
          <w:szCs w:val="20"/>
        </w:rPr>
        <w:t>http://tap.mk.gov.lv/lv/mk/tap/?pid=40499044</w:t>
      </w:r>
    </w:p>
  </w:footnote>
  <w:footnote w:id="73">
    <w:p w14:paraId="44939106" w14:textId="169C4A20" w:rsidR="001457C7" w:rsidRPr="00B2611B" w:rsidRDefault="001457C7" w:rsidP="009E6E0E">
      <w:pPr>
        <w:pStyle w:val="FootnoteText"/>
        <w:jc w:val="both"/>
        <w:rPr>
          <w:sz w:val="20"/>
          <w:szCs w:val="20"/>
        </w:rPr>
      </w:pPr>
      <w:r w:rsidRPr="00B2611B">
        <w:rPr>
          <w:rStyle w:val="FootnoteReference"/>
          <w:sz w:val="20"/>
          <w:szCs w:val="20"/>
        </w:rPr>
        <w:footnoteRef/>
      </w:r>
      <w:r w:rsidRPr="00B2611B">
        <w:rPr>
          <w:sz w:val="20"/>
          <w:szCs w:val="20"/>
        </w:rPr>
        <w:t xml:space="preserve"> </w:t>
      </w:r>
      <w:r w:rsidRPr="00B2611B">
        <w:rPr>
          <w:sz w:val="20"/>
          <w:szCs w:val="20"/>
        </w:rPr>
        <w:t>Apstiprināt</w:t>
      </w:r>
      <w:r>
        <w:rPr>
          <w:sz w:val="20"/>
          <w:szCs w:val="20"/>
        </w:rPr>
        <w:t>a</w:t>
      </w:r>
      <w:r w:rsidRPr="00B2611B">
        <w:rPr>
          <w:sz w:val="20"/>
          <w:szCs w:val="20"/>
        </w:rPr>
        <w:t xml:space="preserve"> ar Ministru kabineta 17.09.2019. protokola Nr. 42 43.§.</w:t>
      </w:r>
      <w:r>
        <w:rPr>
          <w:sz w:val="20"/>
          <w:szCs w:val="20"/>
        </w:rPr>
        <w:t xml:space="preserve">; pieejama šeit: </w:t>
      </w:r>
      <w:hyperlink r:id="rId23" w:history="1">
        <w:r w:rsidRPr="00D875C1">
          <w:rPr>
            <w:rStyle w:val="Hyperlink"/>
            <w:sz w:val="20"/>
            <w:szCs w:val="20"/>
          </w:rPr>
          <w:t>http://tap.mk.gov.lv/lv/mk/tap/?pid=40466584</w:t>
        </w:r>
      </w:hyperlink>
      <w:r>
        <w:rPr>
          <w:sz w:val="20"/>
          <w:szCs w:val="20"/>
        </w:rPr>
        <w:t xml:space="preserve"> </w:t>
      </w:r>
    </w:p>
  </w:footnote>
  <w:footnote w:id="74">
    <w:p w14:paraId="15BA6EEB" w14:textId="7AFE6C65" w:rsidR="001457C7" w:rsidRPr="00FD1009" w:rsidRDefault="001457C7" w:rsidP="00D46DF7">
      <w:pPr>
        <w:pStyle w:val="FootnoteText"/>
        <w:jc w:val="both"/>
        <w:rPr>
          <w:sz w:val="20"/>
          <w:szCs w:val="20"/>
        </w:rPr>
      </w:pPr>
      <w:r w:rsidRPr="000B5EC0">
        <w:rPr>
          <w:rStyle w:val="FootnoteReference"/>
          <w:sz w:val="20"/>
          <w:szCs w:val="20"/>
        </w:rPr>
        <w:footnoteRef/>
      </w:r>
      <w:r w:rsidRPr="000B5EC0">
        <w:rPr>
          <w:sz w:val="20"/>
          <w:szCs w:val="20"/>
        </w:rPr>
        <w:t xml:space="preserve"> </w:t>
      </w:r>
      <w:r w:rsidRPr="000B5EC0">
        <w:rPr>
          <w:sz w:val="20"/>
          <w:szCs w:val="20"/>
        </w:rPr>
        <w:t>Apstiprināts ar Ministru kabineta 12.03.2018. rīkojumu Nr.102</w:t>
      </w:r>
      <w:r>
        <w:rPr>
          <w:sz w:val="20"/>
          <w:szCs w:val="20"/>
        </w:rPr>
        <w:t xml:space="preserve"> </w:t>
      </w:r>
      <w:r w:rsidRPr="009E6E0E">
        <w:rPr>
          <w:sz w:val="20"/>
          <w:szCs w:val="20"/>
        </w:rPr>
        <w:t>(prot. Nr. 11 34. §)</w:t>
      </w:r>
      <w:r>
        <w:rPr>
          <w:sz w:val="20"/>
          <w:szCs w:val="20"/>
        </w:rPr>
        <w:t xml:space="preserve">; pieejams šeit: </w:t>
      </w:r>
      <w:hyperlink r:id="rId24" w:history="1">
        <w:r w:rsidRPr="00D875C1">
          <w:rPr>
            <w:rStyle w:val="Hyperlink"/>
            <w:sz w:val="20"/>
            <w:szCs w:val="20"/>
          </w:rPr>
          <w:t>https://likumi.lv/ta/id/297668-par-elektronisko-sakaru-nozares-politikas-planu-20182020-gadam</w:t>
        </w:r>
      </w:hyperlink>
      <w:r>
        <w:rPr>
          <w:sz w:val="20"/>
          <w:szCs w:val="20"/>
        </w:rPr>
        <w:t xml:space="preserve"> </w:t>
      </w:r>
    </w:p>
  </w:footnote>
  <w:footnote w:id="75">
    <w:p w14:paraId="58CAB671" w14:textId="40F53F75" w:rsidR="001457C7" w:rsidRPr="000B5EC0" w:rsidRDefault="001457C7" w:rsidP="00945BB8">
      <w:pPr>
        <w:pStyle w:val="FootnoteText"/>
        <w:jc w:val="both"/>
        <w:rPr>
          <w:sz w:val="20"/>
          <w:szCs w:val="20"/>
        </w:rPr>
      </w:pPr>
      <w:r w:rsidRPr="000B5EC0">
        <w:rPr>
          <w:rStyle w:val="FootnoteReference"/>
          <w:sz w:val="20"/>
          <w:szCs w:val="20"/>
        </w:rPr>
        <w:footnoteRef/>
      </w:r>
      <w:r w:rsidRPr="000B5EC0">
        <w:rPr>
          <w:sz w:val="20"/>
          <w:szCs w:val="20"/>
        </w:rPr>
        <w:t xml:space="preserve"> </w:t>
      </w:r>
      <w:r w:rsidRPr="000B5EC0">
        <w:rPr>
          <w:sz w:val="20"/>
          <w:szCs w:val="20"/>
        </w:rPr>
        <w:t>Apstiprināts ar Ministru kabineta 07.12.2012. rīkojumu Nr.589 (prot. Nr.65 28.§)</w:t>
      </w:r>
      <w:r>
        <w:rPr>
          <w:sz w:val="20"/>
          <w:szCs w:val="20"/>
        </w:rPr>
        <w:t xml:space="preserve">; pieejams šeit: </w:t>
      </w:r>
      <w:hyperlink r:id="rId25" w:history="1">
        <w:r w:rsidRPr="00D875C1">
          <w:rPr>
            <w:rStyle w:val="Hyperlink"/>
            <w:sz w:val="20"/>
            <w:szCs w:val="20"/>
          </w:rPr>
          <w:t>https://likumi.lv/ta/id/253311-par-nakamas-paaudzes-platjoslas-elektronisko-sakaru-tiklu-attistibas-koncepciju-2013-2020-gadam</w:t>
        </w:r>
      </w:hyperlink>
      <w:r>
        <w:rPr>
          <w:sz w:val="20"/>
          <w:szCs w:val="20"/>
        </w:rPr>
        <w:t xml:space="preserve"> </w:t>
      </w:r>
    </w:p>
  </w:footnote>
  <w:footnote w:id="76">
    <w:p w14:paraId="60531C7E" w14:textId="6DBECC69" w:rsidR="001457C7" w:rsidRPr="003A2980" w:rsidRDefault="001457C7" w:rsidP="00945BB8">
      <w:pPr>
        <w:pStyle w:val="FootnoteText"/>
        <w:jc w:val="both"/>
        <w:rPr>
          <w:rFonts w:cs="Times New Roman"/>
          <w:sz w:val="20"/>
          <w:szCs w:val="20"/>
        </w:rPr>
      </w:pPr>
      <w:r w:rsidRPr="000B5EC0">
        <w:rPr>
          <w:rStyle w:val="FootnoteReference"/>
          <w:sz w:val="20"/>
          <w:szCs w:val="20"/>
        </w:rPr>
        <w:footnoteRef/>
      </w:r>
      <w:r w:rsidRPr="000B5EC0">
        <w:rPr>
          <w:sz w:val="20"/>
          <w:szCs w:val="20"/>
        </w:rPr>
        <w:t xml:space="preserve"> </w:t>
      </w:r>
      <w:r w:rsidRPr="000B5EC0">
        <w:rPr>
          <w:sz w:val="20"/>
          <w:szCs w:val="20"/>
        </w:rPr>
        <w:t xml:space="preserve">Izskatīts Ministru kabinetā 18.02.2020. </w:t>
      </w:r>
      <w:r>
        <w:rPr>
          <w:sz w:val="20"/>
          <w:szCs w:val="20"/>
        </w:rPr>
        <w:t>(</w:t>
      </w:r>
      <w:r w:rsidRPr="000B5EC0">
        <w:rPr>
          <w:sz w:val="20"/>
          <w:szCs w:val="20"/>
        </w:rPr>
        <w:t>prot</w:t>
      </w:r>
      <w:r>
        <w:rPr>
          <w:sz w:val="20"/>
          <w:szCs w:val="20"/>
        </w:rPr>
        <w:t xml:space="preserve">. </w:t>
      </w:r>
      <w:r w:rsidRPr="000B5EC0">
        <w:rPr>
          <w:sz w:val="20"/>
          <w:szCs w:val="20"/>
        </w:rPr>
        <w:t>Nr.7 33§.</w:t>
      </w:r>
      <w:r>
        <w:rPr>
          <w:sz w:val="20"/>
          <w:szCs w:val="20"/>
        </w:rPr>
        <w:t xml:space="preserve">); pieejams šeit: </w:t>
      </w:r>
      <w:r w:rsidRPr="003A2980">
        <w:rPr>
          <w:rFonts w:cs="Times New Roman"/>
          <w:sz w:val="20"/>
          <w:szCs w:val="20"/>
        </w:rPr>
        <w:t>http://tap.mk.gov.lv/lv/mk/tap/?pid=40471250</w:t>
      </w:r>
    </w:p>
  </w:footnote>
  <w:footnote w:id="77">
    <w:p w14:paraId="4380171E" w14:textId="77777777" w:rsidR="001457C7" w:rsidRPr="00636928" w:rsidRDefault="001457C7" w:rsidP="00636928">
      <w:pPr>
        <w:pStyle w:val="FootnoteText"/>
        <w:jc w:val="both"/>
        <w:rPr>
          <w:sz w:val="20"/>
          <w:szCs w:val="20"/>
        </w:rPr>
      </w:pPr>
      <w:r w:rsidRPr="00636928">
        <w:rPr>
          <w:rStyle w:val="FootnoteReference"/>
          <w:sz w:val="20"/>
          <w:szCs w:val="20"/>
        </w:rPr>
        <w:footnoteRef/>
      </w:r>
      <w:r w:rsidRPr="00636928">
        <w:rPr>
          <w:sz w:val="20"/>
          <w:szCs w:val="20"/>
        </w:rPr>
        <w:t xml:space="preserve"> </w:t>
      </w:r>
      <w:r w:rsidRPr="00636928">
        <w:rPr>
          <w:sz w:val="20"/>
          <w:szCs w:val="20"/>
        </w:rPr>
        <w:t>Regulas ir saistošas visiem tiesību subjektiem un ir tieši piemērojamas.</w:t>
      </w:r>
      <w:r>
        <w:rPr>
          <w:sz w:val="20"/>
          <w:szCs w:val="20"/>
        </w:rPr>
        <w:t xml:space="preserve"> Informācijas avots un papildu informācija šeit: </w:t>
      </w:r>
      <w:hyperlink r:id="rId26" w:history="1">
        <w:r w:rsidRPr="008729B9">
          <w:rPr>
            <w:rStyle w:val="Hyperlink"/>
            <w:sz w:val="20"/>
            <w:szCs w:val="20"/>
          </w:rPr>
          <w:t>https://www.estiesibas.lv/article.aspx?list=Publications&amp;id=3</w:t>
        </w:r>
      </w:hyperlink>
      <w:r>
        <w:rPr>
          <w:sz w:val="20"/>
          <w:szCs w:val="20"/>
        </w:rPr>
        <w:t xml:space="preserve">. </w:t>
      </w:r>
    </w:p>
  </w:footnote>
  <w:footnote w:id="78">
    <w:p w14:paraId="2403AAC0" w14:textId="77777777" w:rsidR="001457C7" w:rsidRDefault="001457C7" w:rsidP="00636928">
      <w:pPr>
        <w:pStyle w:val="FootnoteText"/>
        <w:jc w:val="both"/>
      </w:pPr>
      <w:r>
        <w:rPr>
          <w:rStyle w:val="FootnoteReference"/>
        </w:rPr>
        <w:footnoteRef/>
      </w:r>
      <w:r>
        <w:t xml:space="preserve"> </w:t>
      </w:r>
      <w:r w:rsidRPr="00636928">
        <w:rPr>
          <w:sz w:val="20"/>
          <w:szCs w:val="20"/>
        </w:rPr>
        <w:t>Direktīvas atšķirībā no regulām nav tieši piemērojami tiesību instrumenti. ES institūcijas, pieņemot direktīvu, nosaka sasniedzamo mērķi, savukārt dalībvalstu uzdevums ir savlaicīgi iestrādāt direktīvas nosacījumus nacionālajos normatīvajos aktos attiecīgā direktīvas mērķa sasniegšanai. Tātad direktīvas ir dalībvalstīm saistošas. Savukārt attiecībā uz dalībvalstu fiziskajām un juridiskajām personām direktīvās iekļautie nosacījumi kļūst saistoši brīdī, kad šie nosacījumi ir iekļauti jeb pārņemti nacionālajos normatīvajos aktos.</w:t>
      </w:r>
      <w:r>
        <w:t xml:space="preserve"> </w:t>
      </w:r>
      <w:r>
        <w:rPr>
          <w:sz w:val="20"/>
          <w:szCs w:val="20"/>
        </w:rPr>
        <w:t xml:space="preserve">Informācijas avots un papildu informācija šeit: </w:t>
      </w:r>
      <w:hyperlink r:id="rId27" w:history="1">
        <w:r w:rsidRPr="008729B9">
          <w:rPr>
            <w:rStyle w:val="Hyperlink"/>
            <w:sz w:val="20"/>
            <w:szCs w:val="20"/>
          </w:rPr>
          <w:t>https://www.estiesibas.lv/article.aspx?list=Publications&amp;id=3</w:t>
        </w:r>
      </w:hyperlink>
      <w:r>
        <w:rPr>
          <w:sz w:val="20"/>
          <w:szCs w:val="20"/>
        </w:rPr>
        <w:t>.</w:t>
      </w:r>
    </w:p>
  </w:footnote>
  <w:footnote w:id="79">
    <w:p w14:paraId="3BBA3ADA" w14:textId="77777777" w:rsidR="001457C7" w:rsidRPr="00636928" w:rsidRDefault="001457C7" w:rsidP="00636928">
      <w:pPr>
        <w:pStyle w:val="FootnoteText"/>
        <w:jc w:val="both"/>
        <w:rPr>
          <w:sz w:val="20"/>
          <w:szCs w:val="20"/>
        </w:rPr>
      </w:pPr>
      <w:r w:rsidRPr="00636928">
        <w:rPr>
          <w:rStyle w:val="FootnoteReference"/>
          <w:sz w:val="20"/>
          <w:szCs w:val="20"/>
        </w:rPr>
        <w:footnoteRef/>
      </w:r>
      <w:r w:rsidRPr="00636928">
        <w:rPr>
          <w:sz w:val="20"/>
          <w:szCs w:val="20"/>
        </w:rPr>
        <w:t xml:space="preserve"> </w:t>
      </w:r>
      <w:r w:rsidRPr="00636928">
        <w:rPr>
          <w:sz w:val="20"/>
          <w:szCs w:val="20"/>
        </w:rPr>
        <w:t>Lēmumi ir individuāli tiesību akti, kas rada tiesības un uzliek pienākumus tikai to adresātam. Lēmumi ir tieši piemērojami tiesību akti, tomēr ne vienmēr lēmumi attiecas tikai uz privātpersonām. Ļoti bieži lēmuma adresāts ir dalībvalsts kopumā. Tādā gadījumā dalībvalstīm ir jāvērtē, vai lēmums satur tādas normas, kas attiecas arī uz privātpersonām. Ja lēmums šādas normas satur, tad dalībvalstīm, līdzīgi kā saistībā ar direktīvu pārņemšanu, ir savlaicīgi jāsasniedz lēmumā noteiktais mērķis, lēmumā iekļautos nosacījumus iestrādājot nacionālajos tiesību aktos.</w:t>
      </w:r>
      <w:r>
        <w:rPr>
          <w:sz w:val="20"/>
          <w:szCs w:val="20"/>
        </w:rPr>
        <w:t xml:space="preserve"> Informācijas avots un papildu informācija šeit: </w:t>
      </w:r>
      <w:hyperlink r:id="rId28" w:history="1">
        <w:r w:rsidRPr="008729B9">
          <w:rPr>
            <w:rStyle w:val="Hyperlink"/>
            <w:sz w:val="20"/>
            <w:szCs w:val="20"/>
          </w:rPr>
          <w:t>https://www.estiesibas.lv/article.aspx?list=Publications&amp;id=3</w:t>
        </w:r>
      </w:hyperlink>
      <w:r>
        <w:rPr>
          <w:sz w:val="20"/>
          <w:szCs w:val="20"/>
        </w:rPr>
        <w:t>.</w:t>
      </w:r>
    </w:p>
  </w:footnote>
  <w:footnote w:id="80">
    <w:p w14:paraId="72709263" w14:textId="77777777" w:rsidR="001457C7" w:rsidRPr="003A2980" w:rsidRDefault="001457C7" w:rsidP="00636928">
      <w:pPr>
        <w:pStyle w:val="FootnoteText"/>
        <w:jc w:val="both"/>
        <w:rPr>
          <w:rFonts w:cs="Times New Roman"/>
          <w:sz w:val="20"/>
          <w:szCs w:val="20"/>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 xml:space="preserve">Pieejams šeit: </w:t>
      </w:r>
      <w:hyperlink r:id="rId29" w:history="1">
        <w:r w:rsidRPr="003A2980">
          <w:rPr>
            <w:rStyle w:val="Hyperlink"/>
            <w:rFonts w:cs="Times New Roman"/>
            <w:sz w:val="20"/>
            <w:szCs w:val="20"/>
          </w:rPr>
          <w:t>https://eur-lex.europa.eu/legal-content/LV/TXT/?uri=CELEX:32018L1972</w:t>
        </w:r>
      </w:hyperlink>
      <w:r w:rsidRPr="003A2980">
        <w:rPr>
          <w:rFonts w:cs="Times New Roman"/>
          <w:sz w:val="20"/>
          <w:szCs w:val="20"/>
        </w:rPr>
        <w:t xml:space="preserve">  </w:t>
      </w:r>
    </w:p>
  </w:footnote>
  <w:footnote w:id="81">
    <w:p w14:paraId="244ECA35" w14:textId="06DF1F7C" w:rsidR="001457C7" w:rsidRPr="003A2980" w:rsidRDefault="001457C7" w:rsidP="00636928">
      <w:pPr>
        <w:pStyle w:val="FootnoteText"/>
        <w:rPr>
          <w:rFonts w:cs="Times New Roman"/>
          <w:sz w:val="20"/>
          <w:szCs w:val="20"/>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Pieejams šeit: https://eur-lex.europa.eu/legal-content/LV/TXT/?uri=uriserv:OJ.L_.2007.344.01.0065.01.LAV&amp;toc=OJ:L:2007:344:TOC</w:t>
      </w:r>
    </w:p>
  </w:footnote>
  <w:footnote w:id="82">
    <w:p w14:paraId="7DB01350" w14:textId="7109AB33" w:rsidR="001457C7" w:rsidRPr="003A2980" w:rsidRDefault="001457C7" w:rsidP="00636928">
      <w:pPr>
        <w:pStyle w:val="FootnoteText"/>
        <w:rPr>
          <w:rFonts w:cs="Times New Roman"/>
          <w:sz w:val="20"/>
          <w:szCs w:val="20"/>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Pieejams šeit: https://eur-lex.europa.eu/legal-content/LV/TXT/?uri=CELEX:32013H0466</w:t>
      </w:r>
    </w:p>
  </w:footnote>
  <w:footnote w:id="83">
    <w:p w14:paraId="66E1EFE0" w14:textId="1AF9BC04" w:rsidR="001457C7" w:rsidRPr="00454A96" w:rsidRDefault="001457C7" w:rsidP="00636928">
      <w:pPr>
        <w:pStyle w:val="FootnoteText"/>
        <w:rPr>
          <w:rFonts w:asciiTheme="minorHAnsi" w:hAnsiTheme="minorHAnsi" w:cstheme="minorHAnsi"/>
          <w:szCs w:val="18"/>
        </w:rPr>
      </w:pPr>
      <w:r w:rsidRPr="003A2980">
        <w:rPr>
          <w:rStyle w:val="FootnoteReference"/>
          <w:rFonts w:cs="Times New Roman"/>
          <w:sz w:val="20"/>
          <w:szCs w:val="20"/>
        </w:rPr>
        <w:footnoteRef/>
      </w:r>
      <w:r w:rsidRPr="003A2980">
        <w:rPr>
          <w:rFonts w:cs="Times New Roman"/>
          <w:sz w:val="20"/>
          <w:szCs w:val="20"/>
        </w:rPr>
        <w:t xml:space="preserve"> </w:t>
      </w:r>
      <w:r w:rsidRPr="003A2980">
        <w:rPr>
          <w:rFonts w:cs="Times New Roman"/>
          <w:sz w:val="20"/>
          <w:szCs w:val="20"/>
        </w:rPr>
        <w:t>Pieejams šeit: https://ec.europa.eu/digital-single-market/en/news/commission-recommendation-consistent-non-discrimination-obligations-and-costing-methodologies</w:t>
      </w:r>
    </w:p>
  </w:footnote>
  <w:footnote w:id="84">
    <w:p w14:paraId="04BC627C" w14:textId="79AE9BEC"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https://eur-lex.europa.eu/legal-content/LV/TXT/?uri=CELEX%3A32013R1407</w:t>
      </w:r>
    </w:p>
  </w:footnote>
  <w:footnote w:id="85">
    <w:p w14:paraId="4A1AD70F" w14:textId="3AA0AEF6"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https://eur-lex.europa.eu/legal-content/EN/TXT/?qid=1602704100093&amp;uri=CELEX:32020R0972</w:t>
      </w:r>
    </w:p>
  </w:footnote>
  <w:footnote w:id="86">
    <w:p w14:paraId="02B93424" w14:textId="375E1F0C"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https://eur-lex.europa.eu/legal-content/LV/TXT/?uri=CELEX:32012R0360&amp;qid=1602704113198</w:t>
      </w:r>
    </w:p>
  </w:footnote>
  <w:footnote w:id="87">
    <w:p w14:paraId="16120CD1" w14:textId="30D9D51E"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https://eur-lex.europa.eu/legal-content/LV/TXT/?uri=CELEX:32014R0651&amp;qid=1602704139143</w:t>
      </w:r>
    </w:p>
  </w:footnote>
  <w:footnote w:id="88">
    <w:p w14:paraId="4D826932" w14:textId="2D9A6BF8"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hyperlink r:id="rId30" w:history="1">
        <w:r w:rsidRPr="001B40A1">
          <w:rPr>
            <w:rStyle w:val="Hyperlink"/>
            <w:sz w:val="20"/>
            <w:szCs w:val="20"/>
          </w:rPr>
          <w:t>https://ec.europa.eu/competition-policy/sectors/electronic-communications/cases-judgments_en</w:t>
        </w:r>
      </w:hyperlink>
      <w:r>
        <w:rPr>
          <w:sz w:val="20"/>
          <w:szCs w:val="20"/>
        </w:rPr>
        <w:t xml:space="preserve"> </w:t>
      </w:r>
    </w:p>
  </w:footnote>
  <w:footnote w:id="89">
    <w:p w14:paraId="1F0A87A5" w14:textId="1C6D7239"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https://eur-lex.europa.eu/legal-content/GA/TXT/?uri=CELEX:52013XC0126(01)</w:t>
      </w:r>
    </w:p>
  </w:footnote>
  <w:footnote w:id="90">
    <w:p w14:paraId="72028EAB" w14:textId="2DC3AB42" w:rsidR="001457C7" w:rsidRPr="00636928" w:rsidRDefault="001457C7" w:rsidP="00636928">
      <w:pPr>
        <w:pStyle w:val="FootnoteText"/>
        <w:rPr>
          <w:sz w:val="20"/>
          <w:szCs w:val="20"/>
        </w:rPr>
      </w:pPr>
      <w:r w:rsidRPr="00636928">
        <w:rPr>
          <w:rStyle w:val="FootnoteReference"/>
          <w:sz w:val="20"/>
          <w:szCs w:val="20"/>
        </w:rPr>
        <w:footnoteRef/>
      </w:r>
      <w:r w:rsidRPr="00636928">
        <w:rPr>
          <w:sz w:val="20"/>
          <w:szCs w:val="20"/>
        </w:rPr>
        <w:t xml:space="preserve"> </w:t>
      </w:r>
      <w:r w:rsidRPr="003A2980">
        <w:rPr>
          <w:rFonts w:cs="Times New Roman"/>
          <w:sz w:val="20"/>
          <w:szCs w:val="20"/>
        </w:rPr>
        <w:t xml:space="preserve">Pieejams šeit: </w:t>
      </w:r>
      <w:r w:rsidRPr="00636928">
        <w:rPr>
          <w:sz w:val="20"/>
          <w:szCs w:val="20"/>
        </w:rPr>
        <w:t>https://eur-lex.europa.eu/legal-content/LV/TXT/?uri=CELEX%3A52016XC0719%2805%29</w:t>
      </w:r>
    </w:p>
  </w:footnote>
  <w:footnote w:id="91">
    <w:p w14:paraId="67282C22" w14:textId="468DBF72" w:rsidR="001457C7" w:rsidRPr="00393DDB" w:rsidRDefault="001457C7" w:rsidP="00636928">
      <w:pPr>
        <w:pStyle w:val="FootnoteText"/>
        <w:rPr>
          <w:sz w:val="20"/>
          <w:szCs w:val="20"/>
        </w:rPr>
      </w:pPr>
      <w:r w:rsidRPr="00B70924">
        <w:rPr>
          <w:rStyle w:val="FootnoteReference"/>
          <w:sz w:val="20"/>
          <w:szCs w:val="20"/>
        </w:rPr>
        <w:footnoteRef/>
      </w:r>
      <w:r w:rsidRPr="00B70924">
        <w:rPr>
          <w:sz w:val="20"/>
          <w:szCs w:val="20"/>
        </w:rPr>
        <w:t xml:space="preserve"> </w:t>
      </w:r>
      <w:r w:rsidRPr="00B70924">
        <w:rPr>
          <w:rFonts w:cs="Times New Roman"/>
          <w:sz w:val="20"/>
          <w:szCs w:val="20"/>
        </w:rPr>
        <w:t xml:space="preserve">Pieejams šeit: </w:t>
      </w:r>
      <w:r w:rsidRPr="00393DDB">
        <w:rPr>
          <w:sz w:val="20"/>
          <w:szCs w:val="20"/>
        </w:rPr>
        <w:t>https://www.europarl.europa.eu/cmsdata/142819/Briefing_State%20Aid%20and%20EU%20funding_Final.pdf</w:t>
      </w:r>
    </w:p>
  </w:footnote>
  <w:footnote w:id="92">
    <w:p w14:paraId="0B31F17E" w14:textId="46F6424B" w:rsidR="001457C7" w:rsidRPr="00B70924" w:rsidRDefault="001457C7" w:rsidP="00636928">
      <w:pPr>
        <w:rPr>
          <w:rFonts w:cstheme="minorHAnsi"/>
          <w:color w:val="000000" w:themeColor="text1"/>
          <w:sz w:val="20"/>
          <w:szCs w:val="20"/>
          <w:lang w:val="lv-LV"/>
        </w:rPr>
      </w:pPr>
      <w:r w:rsidRPr="00393DDB">
        <w:rPr>
          <w:sz w:val="20"/>
          <w:szCs w:val="20"/>
        </w:rPr>
        <w:footnoteRef/>
      </w:r>
      <w:r w:rsidRPr="00393DDB">
        <w:rPr>
          <w:rFonts w:cstheme="minorHAnsi"/>
          <w:color w:val="000000" w:themeColor="text1"/>
          <w:sz w:val="20"/>
          <w:szCs w:val="20"/>
          <w:lang w:val="lv-LV"/>
        </w:rPr>
        <w:t xml:space="preserve"> </w:t>
      </w:r>
      <w:proofErr w:type="spellStart"/>
      <w:r w:rsidRPr="00393DDB">
        <w:rPr>
          <w:sz w:val="20"/>
          <w:szCs w:val="20"/>
        </w:rPr>
        <w:t>Pi</w:t>
      </w:r>
      <w:r w:rsidRPr="00B70924">
        <w:rPr>
          <w:sz w:val="20"/>
          <w:szCs w:val="20"/>
        </w:rPr>
        <w:t>eejams</w:t>
      </w:r>
      <w:proofErr w:type="spellEnd"/>
      <w:r w:rsidRPr="00B70924">
        <w:rPr>
          <w:sz w:val="20"/>
          <w:szCs w:val="20"/>
        </w:rPr>
        <w:t xml:space="preserve"> </w:t>
      </w:r>
      <w:proofErr w:type="spellStart"/>
      <w:r w:rsidRPr="00B70924">
        <w:rPr>
          <w:sz w:val="20"/>
          <w:szCs w:val="20"/>
        </w:rPr>
        <w:t>šeit</w:t>
      </w:r>
      <w:proofErr w:type="spellEnd"/>
      <w:r w:rsidRPr="00B70924">
        <w:rPr>
          <w:sz w:val="20"/>
          <w:szCs w:val="20"/>
        </w:rPr>
        <w:t xml:space="preserve">: </w:t>
      </w:r>
      <w:hyperlink r:id="rId31" w:history="1">
        <w:r w:rsidRPr="00B70924">
          <w:rPr>
            <w:color w:val="000000" w:themeColor="text1"/>
            <w:sz w:val="20"/>
            <w:szCs w:val="20"/>
            <w:lang w:val="lv-LV"/>
          </w:rPr>
          <w:t>https://ec.europa.eu/competition/state_aid/legislation/forms.htm</w:t>
        </w:r>
      </w:hyperlink>
    </w:p>
    <w:p w14:paraId="160A19C9" w14:textId="77777777" w:rsidR="001457C7" w:rsidRPr="00E460E2" w:rsidRDefault="001457C7" w:rsidP="0063692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653358"/>
      <w:docPartObj>
        <w:docPartGallery w:val="Page Numbers (Top of Page)"/>
        <w:docPartUnique/>
      </w:docPartObj>
    </w:sdtPr>
    <w:sdtEndPr>
      <w:rPr>
        <w:rFonts w:cs="Times New Roman"/>
        <w:noProof/>
      </w:rPr>
    </w:sdtEndPr>
    <w:sdtContent>
      <w:p w14:paraId="65ECEF5B" w14:textId="1E7EAA83" w:rsidR="001457C7" w:rsidRPr="00F154B7" w:rsidRDefault="001457C7">
        <w:pPr>
          <w:pStyle w:val="Header"/>
          <w:jc w:val="center"/>
          <w:rPr>
            <w:rFonts w:cs="Times New Roman"/>
          </w:rPr>
        </w:pPr>
        <w:r w:rsidRPr="00F154B7">
          <w:rPr>
            <w:rFonts w:cs="Times New Roman"/>
          </w:rPr>
          <w:fldChar w:fldCharType="begin"/>
        </w:r>
        <w:r w:rsidRPr="00F154B7">
          <w:rPr>
            <w:rFonts w:cs="Times New Roman"/>
          </w:rPr>
          <w:instrText xml:space="preserve"> PAGE   \* MERGEFORMAT </w:instrText>
        </w:r>
        <w:r w:rsidRPr="00F154B7">
          <w:rPr>
            <w:rFonts w:cs="Times New Roman"/>
          </w:rPr>
          <w:fldChar w:fldCharType="separate"/>
        </w:r>
        <w:r w:rsidR="005C716A">
          <w:rPr>
            <w:rFonts w:cs="Times New Roman"/>
            <w:noProof/>
          </w:rPr>
          <w:t>45</w:t>
        </w:r>
        <w:r w:rsidRPr="00F154B7">
          <w:rPr>
            <w:rFonts w:cs="Times New Roman"/>
            <w:noProof/>
          </w:rPr>
          <w:fldChar w:fldCharType="end"/>
        </w:r>
      </w:p>
    </w:sdtContent>
  </w:sdt>
  <w:p w14:paraId="4DA757B1" w14:textId="77777777" w:rsidR="001457C7" w:rsidRDefault="00145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826"/>
    <w:multiLevelType w:val="hybridMultilevel"/>
    <w:tmpl w:val="E1586E54"/>
    <w:lvl w:ilvl="0" w:tplc="3A4E2AE4">
      <w:start w:val="1"/>
      <w:numFmt w:val="decimal"/>
      <w:lvlText w:val="%1."/>
      <w:lvlJc w:val="left"/>
      <w:pPr>
        <w:ind w:left="388" w:hanging="360"/>
      </w:pPr>
      <w:rPr>
        <w:rFonts w:hint="default"/>
      </w:rPr>
    </w:lvl>
    <w:lvl w:ilvl="1" w:tplc="04260019" w:tentative="1">
      <w:start w:val="1"/>
      <w:numFmt w:val="lowerLetter"/>
      <w:lvlText w:val="%2."/>
      <w:lvlJc w:val="left"/>
      <w:pPr>
        <w:ind w:left="1108" w:hanging="360"/>
      </w:pPr>
    </w:lvl>
    <w:lvl w:ilvl="2" w:tplc="0426001B" w:tentative="1">
      <w:start w:val="1"/>
      <w:numFmt w:val="lowerRoman"/>
      <w:lvlText w:val="%3."/>
      <w:lvlJc w:val="right"/>
      <w:pPr>
        <w:ind w:left="1828" w:hanging="180"/>
      </w:pPr>
    </w:lvl>
    <w:lvl w:ilvl="3" w:tplc="0426000F" w:tentative="1">
      <w:start w:val="1"/>
      <w:numFmt w:val="decimal"/>
      <w:lvlText w:val="%4."/>
      <w:lvlJc w:val="left"/>
      <w:pPr>
        <w:ind w:left="2548" w:hanging="360"/>
      </w:pPr>
    </w:lvl>
    <w:lvl w:ilvl="4" w:tplc="04260019" w:tentative="1">
      <w:start w:val="1"/>
      <w:numFmt w:val="lowerLetter"/>
      <w:lvlText w:val="%5."/>
      <w:lvlJc w:val="left"/>
      <w:pPr>
        <w:ind w:left="3268" w:hanging="360"/>
      </w:pPr>
    </w:lvl>
    <w:lvl w:ilvl="5" w:tplc="0426001B" w:tentative="1">
      <w:start w:val="1"/>
      <w:numFmt w:val="lowerRoman"/>
      <w:lvlText w:val="%6."/>
      <w:lvlJc w:val="right"/>
      <w:pPr>
        <w:ind w:left="3988" w:hanging="180"/>
      </w:pPr>
    </w:lvl>
    <w:lvl w:ilvl="6" w:tplc="0426000F" w:tentative="1">
      <w:start w:val="1"/>
      <w:numFmt w:val="decimal"/>
      <w:lvlText w:val="%7."/>
      <w:lvlJc w:val="left"/>
      <w:pPr>
        <w:ind w:left="4708" w:hanging="360"/>
      </w:pPr>
    </w:lvl>
    <w:lvl w:ilvl="7" w:tplc="04260019" w:tentative="1">
      <w:start w:val="1"/>
      <w:numFmt w:val="lowerLetter"/>
      <w:lvlText w:val="%8."/>
      <w:lvlJc w:val="left"/>
      <w:pPr>
        <w:ind w:left="5428" w:hanging="360"/>
      </w:pPr>
    </w:lvl>
    <w:lvl w:ilvl="8" w:tplc="0426001B" w:tentative="1">
      <w:start w:val="1"/>
      <w:numFmt w:val="lowerRoman"/>
      <w:lvlText w:val="%9."/>
      <w:lvlJc w:val="right"/>
      <w:pPr>
        <w:ind w:left="6148" w:hanging="180"/>
      </w:pPr>
    </w:lvl>
  </w:abstractNum>
  <w:abstractNum w:abstractNumId="1" w15:restartNumberingAfterBreak="0">
    <w:nsid w:val="0A0229E7"/>
    <w:multiLevelType w:val="hybridMultilevel"/>
    <w:tmpl w:val="D87E19EA"/>
    <w:lvl w:ilvl="0" w:tplc="A1CA402A">
      <w:start w:val="1"/>
      <w:numFmt w:val="decimal"/>
      <w:lvlText w:val="%1."/>
      <w:lvlJc w:val="left"/>
      <w:pPr>
        <w:ind w:left="1211" w:hanging="360"/>
      </w:pPr>
      <w:rPr>
        <w:b w:val="0"/>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0DE703E7"/>
    <w:multiLevelType w:val="hybridMultilevel"/>
    <w:tmpl w:val="AE604B2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EFF7959"/>
    <w:multiLevelType w:val="hybridMultilevel"/>
    <w:tmpl w:val="FBB616A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F01606"/>
    <w:multiLevelType w:val="hybridMultilevel"/>
    <w:tmpl w:val="487AEA4E"/>
    <w:lvl w:ilvl="0" w:tplc="59B2806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30E3E4C"/>
    <w:multiLevelType w:val="hybridMultilevel"/>
    <w:tmpl w:val="CB88D820"/>
    <w:lvl w:ilvl="0" w:tplc="6E505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3775E88"/>
    <w:multiLevelType w:val="hybridMultilevel"/>
    <w:tmpl w:val="38EC28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B718D7"/>
    <w:multiLevelType w:val="hybridMultilevel"/>
    <w:tmpl w:val="4D32036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1A572208"/>
    <w:multiLevelType w:val="hybridMultilevel"/>
    <w:tmpl w:val="CFCA322C"/>
    <w:lvl w:ilvl="0" w:tplc="83E08AE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B9C752B"/>
    <w:multiLevelType w:val="hybridMultilevel"/>
    <w:tmpl w:val="E9445AF2"/>
    <w:lvl w:ilvl="0" w:tplc="0809000F">
      <w:start w:val="1"/>
      <w:numFmt w:val="decimal"/>
      <w:lvlText w:val="%1."/>
      <w:lvlJc w:val="left"/>
      <w:pPr>
        <w:ind w:left="720" w:hanging="360"/>
      </w:pPr>
    </w:lvl>
    <w:lvl w:ilvl="1" w:tplc="6234C612">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8825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AC15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A1521B"/>
    <w:multiLevelType w:val="hybridMultilevel"/>
    <w:tmpl w:val="59C0B4EA"/>
    <w:lvl w:ilvl="0" w:tplc="E1BA1C68">
      <w:start w:val="1"/>
      <w:numFmt w:val="decimal"/>
      <w:pStyle w:val="Para"/>
      <w:lvlText w:val="%1."/>
      <w:lvlJc w:val="left"/>
      <w:pPr>
        <w:tabs>
          <w:tab w:val="num" w:pos="1400"/>
        </w:tabs>
        <w:ind w:left="68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289401CB"/>
    <w:multiLevelType w:val="hybridMultilevel"/>
    <w:tmpl w:val="0B8EB0D4"/>
    <w:lvl w:ilvl="0" w:tplc="04260011">
      <w:start w:val="1"/>
      <w:numFmt w:val="decimal"/>
      <w:lvlText w:val="%1)"/>
      <w:lvlJc w:val="left"/>
      <w:pPr>
        <w:ind w:left="1344" w:hanging="360"/>
      </w:pPr>
    </w:lvl>
    <w:lvl w:ilvl="1" w:tplc="04260019">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abstractNum w:abstractNumId="14" w15:restartNumberingAfterBreak="0">
    <w:nsid w:val="2EAB1C92"/>
    <w:multiLevelType w:val="hybridMultilevel"/>
    <w:tmpl w:val="7D3E1324"/>
    <w:lvl w:ilvl="0" w:tplc="14D808E4">
      <w:start w:val="1"/>
      <w:numFmt w:val="bullet"/>
      <w:lvlText w:val="-"/>
      <w:lvlJc w:val="left"/>
      <w:pPr>
        <w:ind w:left="1344" w:hanging="360"/>
      </w:pPr>
      <w:rPr>
        <w:rFonts w:ascii="Times New Roman" w:hAnsi="Times New Roman" w:cs="Times New Roman" w:hint="default"/>
        <w:sz w:val="24"/>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15" w15:restartNumberingAfterBreak="0">
    <w:nsid w:val="30BD7E02"/>
    <w:multiLevelType w:val="multilevel"/>
    <w:tmpl w:val="7B9ED03A"/>
    <w:lvl w:ilvl="0">
      <w:start w:val="1"/>
      <w:numFmt w:val="decimal"/>
      <w:pStyle w:val="Heading3"/>
      <w:lvlText w:val="%1."/>
      <w:lvlJc w:val="left"/>
      <w:pPr>
        <w:ind w:left="72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4C82088"/>
    <w:multiLevelType w:val="hybridMultilevel"/>
    <w:tmpl w:val="92A079F4"/>
    <w:lvl w:ilvl="0" w:tplc="06A6565A">
      <w:start w:val="1"/>
      <w:numFmt w:val="decimal"/>
      <w:lvlText w:val="%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FB54B9"/>
    <w:multiLevelType w:val="multilevel"/>
    <w:tmpl w:val="4E70B4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C32BE0"/>
    <w:multiLevelType w:val="multilevel"/>
    <w:tmpl w:val="4CC2419A"/>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2F691E"/>
    <w:multiLevelType w:val="hybridMultilevel"/>
    <w:tmpl w:val="D938DBA8"/>
    <w:lvl w:ilvl="0" w:tplc="04260013">
      <w:start w:val="1"/>
      <w:numFmt w:val="upperRoman"/>
      <w:lvlText w:val="%1."/>
      <w:lvlJc w:val="righ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0" w15:restartNumberingAfterBreak="0">
    <w:nsid w:val="44873FED"/>
    <w:multiLevelType w:val="hybridMultilevel"/>
    <w:tmpl w:val="6F4E74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64D3B47"/>
    <w:multiLevelType w:val="hybridMultilevel"/>
    <w:tmpl w:val="BD8C3C2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9E794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B926136"/>
    <w:multiLevelType w:val="hybridMultilevel"/>
    <w:tmpl w:val="37E6D928"/>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CE2447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1560EF5"/>
    <w:multiLevelType w:val="hybridMultilevel"/>
    <w:tmpl w:val="B9D0EF70"/>
    <w:lvl w:ilvl="0" w:tplc="10D647F4">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6" w15:restartNumberingAfterBreak="0">
    <w:nsid w:val="546D2DAC"/>
    <w:multiLevelType w:val="hybridMultilevel"/>
    <w:tmpl w:val="0E2C3098"/>
    <w:lvl w:ilvl="0" w:tplc="FCB2EB5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550F68A6"/>
    <w:multiLevelType w:val="hybridMultilevel"/>
    <w:tmpl w:val="1A56B540"/>
    <w:lvl w:ilvl="0" w:tplc="C41E3D9C">
      <w:start w:val="1"/>
      <w:numFmt w:val="upperRoman"/>
      <w:lvlText w:val="%1."/>
      <w:lvlJc w:val="left"/>
      <w:pPr>
        <w:ind w:left="1571" w:hanging="72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15:restartNumberingAfterBreak="0">
    <w:nsid w:val="552A015F"/>
    <w:multiLevelType w:val="hybridMultilevel"/>
    <w:tmpl w:val="B518C6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D03E5E"/>
    <w:multiLevelType w:val="hybridMultilevel"/>
    <w:tmpl w:val="B97088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F11626"/>
    <w:multiLevelType w:val="hybridMultilevel"/>
    <w:tmpl w:val="DE6EB6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AF80406"/>
    <w:multiLevelType w:val="multilevel"/>
    <w:tmpl w:val="764CBF5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2" w15:restartNumberingAfterBreak="0">
    <w:nsid w:val="6CFC3B53"/>
    <w:multiLevelType w:val="hybridMultilevel"/>
    <w:tmpl w:val="EC622B7E"/>
    <w:lvl w:ilvl="0" w:tplc="68E829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757D11F7"/>
    <w:multiLevelType w:val="hybridMultilevel"/>
    <w:tmpl w:val="DD6059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A971F4"/>
    <w:multiLevelType w:val="hybridMultilevel"/>
    <w:tmpl w:val="94EEE32E"/>
    <w:lvl w:ilvl="0" w:tplc="076AA95A">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6" w15:restartNumberingAfterBreak="0">
    <w:nsid w:val="7B9719E3"/>
    <w:multiLevelType w:val="multilevel"/>
    <w:tmpl w:val="B35695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E210CE0"/>
    <w:multiLevelType w:val="hybridMultilevel"/>
    <w:tmpl w:val="19B210E4"/>
    <w:lvl w:ilvl="0" w:tplc="14D808E4">
      <w:start w:val="1"/>
      <w:numFmt w:val="bullet"/>
      <w:lvlText w:val="-"/>
      <w:lvlJc w:val="left"/>
      <w:pPr>
        <w:ind w:left="720" w:hanging="360"/>
      </w:pPr>
      <w:rPr>
        <w:rFonts w:ascii="Times New Roman"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2054652">
    <w:abstractNumId w:val="9"/>
  </w:num>
  <w:num w:numId="2" w16cid:durableId="453256238">
    <w:abstractNumId w:val="15"/>
  </w:num>
  <w:num w:numId="3" w16cid:durableId="1550797524">
    <w:abstractNumId w:val="18"/>
  </w:num>
  <w:num w:numId="4" w16cid:durableId="975528276">
    <w:abstractNumId w:val="17"/>
  </w:num>
  <w:num w:numId="5" w16cid:durableId="1169978748">
    <w:abstractNumId w:val="24"/>
  </w:num>
  <w:num w:numId="6" w16cid:durableId="2053726831">
    <w:abstractNumId w:val="14"/>
  </w:num>
  <w:num w:numId="7" w16cid:durableId="2050448869">
    <w:abstractNumId w:val="26"/>
  </w:num>
  <w:num w:numId="8" w16cid:durableId="187333661">
    <w:abstractNumId w:val="12"/>
  </w:num>
  <w:num w:numId="9" w16cid:durableId="1747802222">
    <w:abstractNumId w:val="30"/>
  </w:num>
  <w:num w:numId="10" w16cid:durableId="1216967480">
    <w:abstractNumId w:val="5"/>
  </w:num>
  <w:num w:numId="11" w16cid:durableId="1129476156">
    <w:abstractNumId w:val="31"/>
  </w:num>
  <w:num w:numId="12" w16cid:durableId="1332367633">
    <w:abstractNumId w:val="13"/>
  </w:num>
  <w:num w:numId="13" w16cid:durableId="247811613">
    <w:abstractNumId w:val="25"/>
  </w:num>
  <w:num w:numId="14" w16cid:durableId="1853253111">
    <w:abstractNumId w:val="11"/>
  </w:num>
  <w:num w:numId="15" w16cid:durableId="1756049132">
    <w:abstractNumId w:val="3"/>
  </w:num>
  <w:num w:numId="16" w16cid:durableId="245774566">
    <w:abstractNumId w:val="7"/>
  </w:num>
  <w:num w:numId="17" w16cid:durableId="2037850461">
    <w:abstractNumId w:val="1"/>
  </w:num>
  <w:num w:numId="18" w16cid:durableId="584609129">
    <w:abstractNumId w:val="2"/>
  </w:num>
  <w:num w:numId="19" w16cid:durableId="1924219558">
    <w:abstractNumId w:val="4"/>
  </w:num>
  <w:num w:numId="20" w16cid:durableId="2031685127">
    <w:abstractNumId w:val="10"/>
  </w:num>
  <w:num w:numId="21" w16cid:durableId="1141848165">
    <w:abstractNumId w:val="18"/>
  </w:num>
  <w:num w:numId="22" w16cid:durableId="1289898727">
    <w:abstractNumId w:val="34"/>
  </w:num>
  <w:num w:numId="23" w16cid:durableId="882787506">
    <w:abstractNumId w:val="29"/>
  </w:num>
  <w:num w:numId="24" w16cid:durableId="1165627924">
    <w:abstractNumId w:val="28"/>
  </w:num>
  <w:num w:numId="25" w16cid:durableId="837426615">
    <w:abstractNumId w:val="20"/>
  </w:num>
  <w:num w:numId="26" w16cid:durableId="1078402525">
    <w:abstractNumId w:val="33"/>
  </w:num>
  <w:num w:numId="27" w16cid:durableId="1046833153">
    <w:abstractNumId w:val="23"/>
  </w:num>
  <w:num w:numId="28" w16cid:durableId="303773607">
    <w:abstractNumId w:val="21"/>
  </w:num>
  <w:num w:numId="29" w16cid:durableId="701055670">
    <w:abstractNumId w:val="19"/>
  </w:num>
  <w:num w:numId="30" w16cid:durableId="903370859">
    <w:abstractNumId w:val="37"/>
  </w:num>
  <w:num w:numId="31" w16cid:durableId="1808738900">
    <w:abstractNumId w:val="6"/>
  </w:num>
  <w:num w:numId="32" w16cid:durableId="16204706">
    <w:abstractNumId w:val="27"/>
  </w:num>
  <w:num w:numId="33" w16cid:durableId="108210249">
    <w:abstractNumId w:val="32"/>
  </w:num>
  <w:num w:numId="34" w16cid:durableId="1510412340">
    <w:abstractNumId w:val="15"/>
  </w:num>
  <w:num w:numId="35" w16cid:durableId="593514378">
    <w:abstractNumId w:val="0"/>
  </w:num>
  <w:num w:numId="36" w16cid:durableId="2081293932">
    <w:abstractNumId w:val="22"/>
  </w:num>
  <w:num w:numId="37" w16cid:durableId="1218318176">
    <w:abstractNumId w:val="16"/>
  </w:num>
  <w:num w:numId="38" w16cid:durableId="1609776656">
    <w:abstractNumId w:val="35"/>
  </w:num>
  <w:num w:numId="39" w16cid:durableId="1068939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7777043">
    <w:abstractNumId w:val="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ārlis Roberts Hauks">
    <w15:presenceInfo w15:providerId="AD" w15:userId="S::karlis.roberts.hauks@sam.gov.lv::12fd0b38-c4c6-4a70-9329-cb6fb6342d25"/>
  </w15:person>
  <w15:person w15:author="Agnese Zariņa">
    <w15:presenceInfo w15:providerId="AD" w15:userId="S::agnese.zarina@sam.gov.lv::146ec9d2-2912-4631-80bc-c5ae2e5714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18E"/>
    <w:rsid w:val="000004E8"/>
    <w:rsid w:val="00000883"/>
    <w:rsid w:val="00000C40"/>
    <w:rsid w:val="00001286"/>
    <w:rsid w:val="0000163D"/>
    <w:rsid w:val="00002CE3"/>
    <w:rsid w:val="00002EA8"/>
    <w:rsid w:val="00003B2B"/>
    <w:rsid w:val="00004BAE"/>
    <w:rsid w:val="00004EAF"/>
    <w:rsid w:val="00005F52"/>
    <w:rsid w:val="00006F19"/>
    <w:rsid w:val="000125E7"/>
    <w:rsid w:val="00014485"/>
    <w:rsid w:val="000146FA"/>
    <w:rsid w:val="00017002"/>
    <w:rsid w:val="000174D4"/>
    <w:rsid w:val="00020DA8"/>
    <w:rsid w:val="00022CD9"/>
    <w:rsid w:val="00023E88"/>
    <w:rsid w:val="00026959"/>
    <w:rsid w:val="00026A05"/>
    <w:rsid w:val="0003026A"/>
    <w:rsid w:val="00031186"/>
    <w:rsid w:val="0003192E"/>
    <w:rsid w:val="00031D23"/>
    <w:rsid w:val="00031DCF"/>
    <w:rsid w:val="0003228F"/>
    <w:rsid w:val="00032518"/>
    <w:rsid w:val="00032BAA"/>
    <w:rsid w:val="00032EDE"/>
    <w:rsid w:val="000333ED"/>
    <w:rsid w:val="000338BE"/>
    <w:rsid w:val="00034B7D"/>
    <w:rsid w:val="000360BD"/>
    <w:rsid w:val="0003629E"/>
    <w:rsid w:val="00040D1D"/>
    <w:rsid w:val="0004289F"/>
    <w:rsid w:val="00042B20"/>
    <w:rsid w:val="000434E3"/>
    <w:rsid w:val="00043AA2"/>
    <w:rsid w:val="000447C5"/>
    <w:rsid w:val="00044AAB"/>
    <w:rsid w:val="00044CE9"/>
    <w:rsid w:val="000450DC"/>
    <w:rsid w:val="0004653B"/>
    <w:rsid w:val="0004672C"/>
    <w:rsid w:val="000511E4"/>
    <w:rsid w:val="000513CE"/>
    <w:rsid w:val="000518A6"/>
    <w:rsid w:val="00052E1B"/>
    <w:rsid w:val="00052EC4"/>
    <w:rsid w:val="000547DF"/>
    <w:rsid w:val="00054828"/>
    <w:rsid w:val="0005503E"/>
    <w:rsid w:val="000553A0"/>
    <w:rsid w:val="00055D8B"/>
    <w:rsid w:val="00057BAE"/>
    <w:rsid w:val="000602C7"/>
    <w:rsid w:val="0006125D"/>
    <w:rsid w:val="00061DE0"/>
    <w:rsid w:val="00062B7A"/>
    <w:rsid w:val="000637E3"/>
    <w:rsid w:val="00066151"/>
    <w:rsid w:val="00066217"/>
    <w:rsid w:val="00066ED8"/>
    <w:rsid w:val="000677DF"/>
    <w:rsid w:val="0006783A"/>
    <w:rsid w:val="00070021"/>
    <w:rsid w:val="000703C4"/>
    <w:rsid w:val="00070461"/>
    <w:rsid w:val="00070C51"/>
    <w:rsid w:val="00071268"/>
    <w:rsid w:val="0007140F"/>
    <w:rsid w:val="0007368E"/>
    <w:rsid w:val="00073ED0"/>
    <w:rsid w:val="0007509C"/>
    <w:rsid w:val="00080412"/>
    <w:rsid w:val="0008093F"/>
    <w:rsid w:val="00080A3B"/>
    <w:rsid w:val="00080B88"/>
    <w:rsid w:val="0008153D"/>
    <w:rsid w:val="0008195F"/>
    <w:rsid w:val="00083DDC"/>
    <w:rsid w:val="00085962"/>
    <w:rsid w:val="00086E07"/>
    <w:rsid w:val="0008785F"/>
    <w:rsid w:val="000921C5"/>
    <w:rsid w:val="00092D55"/>
    <w:rsid w:val="00092E4C"/>
    <w:rsid w:val="00093184"/>
    <w:rsid w:val="000936BC"/>
    <w:rsid w:val="000937F7"/>
    <w:rsid w:val="00093E63"/>
    <w:rsid w:val="00094CD8"/>
    <w:rsid w:val="00095665"/>
    <w:rsid w:val="00096653"/>
    <w:rsid w:val="00096B0D"/>
    <w:rsid w:val="00096C23"/>
    <w:rsid w:val="00097752"/>
    <w:rsid w:val="000A0B45"/>
    <w:rsid w:val="000A26B1"/>
    <w:rsid w:val="000A2F5B"/>
    <w:rsid w:val="000A33F3"/>
    <w:rsid w:val="000A4E98"/>
    <w:rsid w:val="000A689A"/>
    <w:rsid w:val="000B0364"/>
    <w:rsid w:val="000B0C28"/>
    <w:rsid w:val="000B192A"/>
    <w:rsid w:val="000B4402"/>
    <w:rsid w:val="000B5EC0"/>
    <w:rsid w:val="000B70C8"/>
    <w:rsid w:val="000B7ADC"/>
    <w:rsid w:val="000B7B44"/>
    <w:rsid w:val="000C0195"/>
    <w:rsid w:val="000C1093"/>
    <w:rsid w:val="000C17D8"/>
    <w:rsid w:val="000C22B6"/>
    <w:rsid w:val="000C34FC"/>
    <w:rsid w:val="000C49DC"/>
    <w:rsid w:val="000C57B5"/>
    <w:rsid w:val="000C6B5B"/>
    <w:rsid w:val="000C7349"/>
    <w:rsid w:val="000C75AC"/>
    <w:rsid w:val="000C7911"/>
    <w:rsid w:val="000D0D9D"/>
    <w:rsid w:val="000D0DD8"/>
    <w:rsid w:val="000D344A"/>
    <w:rsid w:val="000D3563"/>
    <w:rsid w:val="000D497F"/>
    <w:rsid w:val="000D5154"/>
    <w:rsid w:val="000D6C4F"/>
    <w:rsid w:val="000E16AA"/>
    <w:rsid w:val="000E2310"/>
    <w:rsid w:val="000E296A"/>
    <w:rsid w:val="000E3447"/>
    <w:rsid w:val="000E3DF2"/>
    <w:rsid w:val="000E4DA3"/>
    <w:rsid w:val="000E54CF"/>
    <w:rsid w:val="000E5E59"/>
    <w:rsid w:val="000E632F"/>
    <w:rsid w:val="000E722C"/>
    <w:rsid w:val="000E748B"/>
    <w:rsid w:val="000F1902"/>
    <w:rsid w:val="000F1923"/>
    <w:rsid w:val="000F2912"/>
    <w:rsid w:val="000F2B91"/>
    <w:rsid w:val="000F3FA3"/>
    <w:rsid w:val="000F6FA8"/>
    <w:rsid w:val="000F768E"/>
    <w:rsid w:val="000F7FE5"/>
    <w:rsid w:val="00100D62"/>
    <w:rsid w:val="00101EED"/>
    <w:rsid w:val="00102888"/>
    <w:rsid w:val="0010322C"/>
    <w:rsid w:val="001051E3"/>
    <w:rsid w:val="0010638F"/>
    <w:rsid w:val="00107DF5"/>
    <w:rsid w:val="001102CD"/>
    <w:rsid w:val="0011191B"/>
    <w:rsid w:val="00111E7E"/>
    <w:rsid w:val="001129A6"/>
    <w:rsid w:val="00113970"/>
    <w:rsid w:val="00114FFE"/>
    <w:rsid w:val="00116685"/>
    <w:rsid w:val="00116AFC"/>
    <w:rsid w:val="001217C7"/>
    <w:rsid w:val="00121A16"/>
    <w:rsid w:val="001232AC"/>
    <w:rsid w:val="0012416F"/>
    <w:rsid w:val="00126326"/>
    <w:rsid w:val="00126F6F"/>
    <w:rsid w:val="001312CB"/>
    <w:rsid w:val="00133515"/>
    <w:rsid w:val="00136BD8"/>
    <w:rsid w:val="00137212"/>
    <w:rsid w:val="001374A7"/>
    <w:rsid w:val="00140F20"/>
    <w:rsid w:val="00141BEE"/>
    <w:rsid w:val="00143243"/>
    <w:rsid w:val="00143400"/>
    <w:rsid w:val="00144879"/>
    <w:rsid w:val="001457C7"/>
    <w:rsid w:val="001513A6"/>
    <w:rsid w:val="00152139"/>
    <w:rsid w:val="00153A5A"/>
    <w:rsid w:val="00154840"/>
    <w:rsid w:val="001558C6"/>
    <w:rsid w:val="00161193"/>
    <w:rsid w:val="001626D7"/>
    <w:rsid w:val="00164717"/>
    <w:rsid w:val="00165496"/>
    <w:rsid w:val="00165875"/>
    <w:rsid w:val="00165F1E"/>
    <w:rsid w:val="00165FEA"/>
    <w:rsid w:val="0016737A"/>
    <w:rsid w:val="00167CBF"/>
    <w:rsid w:val="0017000D"/>
    <w:rsid w:val="001703B9"/>
    <w:rsid w:val="00172F28"/>
    <w:rsid w:val="00174C6D"/>
    <w:rsid w:val="00175709"/>
    <w:rsid w:val="00176A2F"/>
    <w:rsid w:val="00176A36"/>
    <w:rsid w:val="0017782C"/>
    <w:rsid w:val="00177B37"/>
    <w:rsid w:val="0018149D"/>
    <w:rsid w:val="00183202"/>
    <w:rsid w:val="00185986"/>
    <w:rsid w:val="00186BED"/>
    <w:rsid w:val="00186F03"/>
    <w:rsid w:val="00190907"/>
    <w:rsid w:val="0019220D"/>
    <w:rsid w:val="00194BC7"/>
    <w:rsid w:val="001A05D0"/>
    <w:rsid w:val="001A28AA"/>
    <w:rsid w:val="001A4AE0"/>
    <w:rsid w:val="001A4DFA"/>
    <w:rsid w:val="001A54A4"/>
    <w:rsid w:val="001A6967"/>
    <w:rsid w:val="001A7EDA"/>
    <w:rsid w:val="001B05C8"/>
    <w:rsid w:val="001B0A6D"/>
    <w:rsid w:val="001B0B8B"/>
    <w:rsid w:val="001B0E7A"/>
    <w:rsid w:val="001B2207"/>
    <w:rsid w:val="001B31F2"/>
    <w:rsid w:val="001B42F5"/>
    <w:rsid w:val="001C03A0"/>
    <w:rsid w:val="001C1E1E"/>
    <w:rsid w:val="001C2522"/>
    <w:rsid w:val="001C5550"/>
    <w:rsid w:val="001C61C2"/>
    <w:rsid w:val="001C6FB1"/>
    <w:rsid w:val="001C7AEA"/>
    <w:rsid w:val="001D0D53"/>
    <w:rsid w:val="001D3F9D"/>
    <w:rsid w:val="001D403F"/>
    <w:rsid w:val="001D513B"/>
    <w:rsid w:val="001D7772"/>
    <w:rsid w:val="001D7B4E"/>
    <w:rsid w:val="001E005E"/>
    <w:rsid w:val="001E0BC2"/>
    <w:rsid w:val="001E0C39"/>
    <w:rsid w:val="001E1986"/>
    <w:rsid w:val="001E2294"/>
    <w:rsid w:val="001E22E7"/>
    <w:rsid w:val="001E2647"/>
    <w:rsid w:val="001E2C70"/>
    <w:rsid w:val="001E40BC"/>
    <w:rsid w:val="001E5698"/>
    <w:rsid w:val="001E5B0C"/>
    <w:rsid w:val="001F0055"/>
    <w:rsid w:val="001F022A"/>
    <w:rsid w:val="001F1BB2"/>
    <w:rsid w:val="001F2351"/>
    <w:rsid w:val="001F38DE"/>
    <w:rsid w:val="001F47EE"/>
    <w:rsid w:val="001F4ABA"/>
    <w:rsid w:val="001F4F69"/>
    <w:rsid w:val="001F4FB0"/>
    <w:rsid w:val="001F51C3"/>
    <w:rsid w:val="001F7549"/>
    <w:rsid w:val="001F7622"/>
    <w:rsid w:val="001F7A50"/>
    <w:rsid w:val="002026B6"/>
    <w:rsid w:val="00202ABB"/>
    <w:rsid w:val="00202F5F"/>
    <w:rsid w:val="0020322C"/>
    <w:rsid w:val="00204894"/>
    <w:rsid w:val="00205632"/>
    <w:rsid w:val="00207E43"/>
    <w:rsid w:val="00213496"/>
    <w:rsid w:val="002145C7"/>
    <w:rsid w:val="002156A6"/>
    <w:rsid w:val="00215E39"/>
    <w:rsid w:val="002166BA"/>
    <w:rsid w:val="002167CF"/>
    <w:rsid w:val="002205A6"/>
    <w:rsid w:val="00221EEB"/>
    <w:rsid w:val="00225AB9"/>
    <w:rsid w:val="0022664E"/>
    <w:rsid w:val="00227192"/>
    <w:rsid w:val="00227523"/>
    <w:rsid w:val="00230F91"/>
    <w:rsid w:val="00231D9B"/>
    <w:rsid w:val="00231F6E"/>
    <w:rsid w:val="0023222C"/>
    <w:rsid w:val="002327B3"/>
    <w:rsid w:val="002336B2"/>
    <w:rsid w:val="00233E82"/>
    <w:rsid w:val="00234701"/>
    <w:rsid w:val="002349AC"/>
    <w:rsid w:val="00235F0E"/>
    <w:rsid w:val="00236E76"/>
    <w:rsid w:val="002401D1"/>
    <w:rsid w:val="0024147F"/>
    <w:rsid w:val="00241528"/>
    <w:rsid w:val="0024212F"/>
    <w:rsid w:val="00243641"/>
    <w:rsid w:val="00245222"/>
    <w:rsid w:val="00245688"/>
    <w:rsid w:val="00245DA0"/>
    <w:rsid w:val="00245FF5"/>
    <w:rsid w:val="002465F1"/>
    <w:rsid w:val="00247BF2"/>
    <w:rsid w:val="00251FF9"/>
    <w:rsid w:val="00252A6F"/>
    <w:rsid w:val="0025319E"/>
    <w:rsid w:val="00253588"/>
    <w:rsid w:val="00254194"/>
    <w:rsid w:val="002542BB"/>
    <w:rsid w:val="00257E08"/>
    <w:rsid w:val="00261A5D"/>
    <w:rsid w:val="00261A89"/>
    <w:rsid w:val="00261BD1"/>
    <w:rsid w:val="002626C9"/>
    <w:rsid w:val="0026369B"/>
    <w:rsid w:val="00263D63"/>
    <w:rsid w:val="00263E95"/>
    <w:rsid w:val="002640CC"/>
    <w:rsid w:val="00265E32"/>
    <w:rsid w:val="00267874"/>
    <w:rsid w:val="00267AB8"/>
    <w:rsid w:val="00267BBD"/>
    <w:rsid w:val="0027069D"/>
    <w:rsid w:val="00272637"/>
    <w:rsid w:val="00272B49"/>
    <w:rsid w:val="00273479"/>
    <w:rsid w:val="00276FAB"/>
    <w:rsid w:val="00280004"/>
    <w:rsid w:val="00280352"/>
    <w:rsid w:val="00280688"/>
    <w:rsid w:val="00281DF6"/>
    <w:rsid w:val="00281E8F"/>
    <w:rsid w:val="0028200E"/>
    <w:rsid w:val="00282203"/>
    <w:rsid w:val="00285458"/>
    <w:rsid w:val="002857F1"/>
    <w:rsid w:val="002868C6"/>
    <w:rsid w:val="0029219D"/>
    <w:rsid w:val="00292633"/>
    <w:rsid w:val="00293833"/>
    <w:rsid w:val="00296BFA"/>
    <w:rsid w:val="002A2C8C"/>
    <w:rsid w:val="002A33B6"/>
    <w:rsid w:val="002A37B5"/>
    <w:rsid w:val="002A3CD2"/>
    <w:rsid w:val="002A3D9A"/>
    <w:rsid w:val="002A40CF"/>
    <w:rsid w:val="002A53E2"/>
    <w:rsid w:val="002A5790"/>
    <w:rsid w:val="002A6197"/>
    <w:rsid w:val="002A67C4"/>
    <w:rsid w:val="002A6B37"/>
    <w:rsid w:val="002A73EB"/>
    <w:rsid w:val="002A7E10"/>
    <w:rsid w:val="002B0137"/>
    <w:rsid w:val="002B0D59"/>
    <w:rsid w:val="002B141F"/>
    <w:rsid w:val="002B156B"/>
    <w:rsid w:val="002B1CDA"/>
    <w:rsid w:val="002B2835"/>
    <w:rsid w:val="002B31B3"/>
    <w:rsid w:val="002B37B2"/>
    <w:rsid w:val="002B4197"/>
    <w:rsid w:val="002B4CD7"/>
    <w:rsid w:val="002B5404"/>
    <w:rsid w:val="002B565C"/>
    <w:rsid w:val="002B6463"/>
    <w:rsid w:val="002C4AC8"/>
    <w:rsid w:val="002C5090"/>
    <w:rsid w:val="002C57DA"/>
    <w:rsid w:val="002C63C9"/>
    <w:rsid w:val="002C64AB"/>
    <w:rsid w:val="002C6C12"/>
    <w:rsid w:val="002D021A"/>
    <w:rsid w:val="002D0800"/>
    <w:rsid w:val="002D1D15"/>
    <w:rsid w:val="002D47E4"/>
    <w:rsid w:val="002D57F1"/>
    <w:rsid w:val="002D5B1E"/>
    <w:rsid w:val="002E0A4D"/>
    <w:rsid w:val="002E0FE7"/>
    <w:rsid w:val="002E1B9B"/>
    <w:rsid w:val="002E1FC1"/>
    <w:rsid w:val="002E3855"/>
    <w:rsid w:val="002E4CC4"/>
    <w:rsid w:val="002E4E93"/>
    <w:rsid w:val="002E6768"/>
    <w:rsid w:val="002E6C70"/>
    <w:rsid w:val="002E79E0"/>
    <w:rsid w:val="002F05D0"/>
    <w:rsid w:val="002F0D12"/>
    <w:rsid w:val="002F40C5"/>
    <w:rsid w:val="002F586D"/>
    <w:rsid w:val="002F58EF"/>
    <w:rsid w:val="002F7AB5"/>
    <w:rsid w:val="0030065E"/>
    <w:rsid w:val="0030132F"/>
    <w:rsid w:val="00301471"/>
    <w:rsid w:val="00301973"/>
    <w:rsid w:val="00302924"/>
    <w:rsid w:val="00304E28"/>
    <w:rsid w:val="00305898"/>
    <w:rsid w:val="00306D1B"/>
    <w:rsid w:val="00310263"/>
    <w:rsid w:val="003109ED"/>
    <w:rsid w:val="00310E23"/>
    <w:rsid w:val="00311E68"/>
    <w:rsid w:val="00312B10"/>
    <w:rsid w:val="00314CBB"/>
    <w:rsid w:val="00315884"/>
    <w:rsid w:val="00316EDC"/>
    <w:rsid w:val="00316F6C"/>
    <w:rsid w:val="003170F5"/>
    <w:rsid w:val="003177A3"/>
    <w:rsid w:val="00320F8D"/>
    <w:rsid w:val="00321475"/>
    <w:rsid w:val="00321892"/>
    <w:rsid w:val="0032460B"/>
    <w:rsid w:val="00324B18"/>
    <w:rsid w:val="0032665D"/>
    <w:rsid w:val="00326F02"/>
    <w:rsid w:val="00327F83"/>
    <w:rsid w:val="0033015D"/>
    <w:rsid w:val="003304BC"/>
    <w:rsid w:val="00332F2E"/>
    <w:rsid w:val="00333CB5"/>
    <w:rsid w:val="00334AB6"/>
    <w:rsid w:val="00334AC4"/>
    <w:rsid w:val="003350E4"/>
    <w:rsid w:val="00335742"/>
    <w:rsid w:val="00335D44"/>
    <w:rsid w:val="00335E46"/>
    <w:rsid w:val="003365A8"/>
    <w:rsid w:val="0033691B"/>
    <w:rsid w:val="00337555"/>
    <w:rsid w:val="003378C0"/>
    <w:rsid w:val="0034050E"/>
    <w:rsid w:val="003409CA"/>
    <w:rsid w:val="00340A3E"/>
    <w:rsid w:val="003438DD"/>
    <w:rsid w:val="00343903"/>
    <w:rsid w:val="00344CBD"/>
    <w:rsid w:val="00347C6E"/>
    <w:rsid w:val="003509FF"/>
    <w:rsid w:val="00353169"/>
    <w:rsid w:val="00353FB1"/>
    <w:rsid w:val="00354A37"/>
    <w:rsid w:val="00357457"/>
    <w:rsid w:val="00360598"/>
    <w:rsid w:val="00360C42"/>
    <w:rsid w:val="00361787"/>
    <w:rsid w:val="0036178E"/>
    <w:rsid w:val="00363219"/>
    <w:rsid w:val="00363FE7"/>
    <w:rsid w:val="00366C0E"/>
    <w:rsid w:val="00366FB8"/>
    <w:rsid w:val="003672CE"/>
    <w:rsid w:val="003675FA"/>
    <w:rsid w:val="00370B26"/>
    <w:rsid w:val="00373517"/>
    <w:rsid w:val="003748E6"/>
    <w:rsid w:val="00375430"/>
    <w:rsid w:val="00375B23"/>
    <w:rsid w:val="00376692"/>
    <w:rsid w:val="00376D4F"/>
    <w:rsid w:val="00380780"/>
    <w:rsid w:val="00380A39"/>
    <w:rsid w:val="00380F28"/>
    <w:rsid w:val="0038184A"/>
    <w:rsid w:val="00382813"/>
    <w:rsid w:val="00382DC4"/>
    <w:rsid w:val="00386678"/>
    <w:rsid w:val="00386A0F"/>
    <w:rsid w:val="00390D6C"/>
    <w:rsid w:val="00393DDB"/>
    <w:rsid w:val="003951E7"/>
    <w:rsid w:val="00395578"/>
    <w:rsid w:val="00395926"/>
    <w:rsid w:val="003970ED"/>
    <w:rsid w:val="00397F6D"/>
    <w:rsid w:val="003A0A9E"/>
    <w:rsid w:val="003A15FF"/>
    <w:rsid w:val="003A1C98"/>
    <w:rsid w:val="003A2228"/>
    <w:rsid w:val="003A278E"/>
    <w:rsid w:val="003A2803"/>
    <w:rsid w:val="003A2980"/>
    <w:rsid w:val="003A4269"/>
    <w:rsid w:val="003A4FD8"/>
    <w:rsid w:val="003A52A4"/>
    <w:rsid w:val="003A57EE"/>
    <w:rsid w:val="003A6B67"/>
    <w:rsid w:val="003A6C2A"/>
    <w:rsid w:val="003B06AB"/>
    <w:rsid w:val="003B0A32"/>
    <w:rsid w:val="003B1AA8"/>
    <w:rsid w:val="003B3505"/>
    <w:rsid w:val="003B50C8"/>
    <w:rsid w:val="003B5E33"/>
    <w:rsid w:val="003B647E"/>
    <w:rsid w:val="003B67C6"/>
    <w:rsid w:val="003B7727"/>
    <w:rsid w:val="003C139D"/>
    <w:rsid w:val="003C18C8"/>
    <w:rsid w:val="003C1AD0"/>
    <w:rsid w:val="003C24C0"/>
    <w:rsid w:val="003C3BF2"/>
    <w:rsid w:val="003C445E"/>
    <w:rsid w:val="003C4C81"/>
    <w:rsid w:val="003C55A9"/>
    <w:rsid w:val="003C694B"/>
    <w:rsid w:val="003C6E6C"/>
    <w:rsid w:val="003C70B4"/>
    <w:rsid w:val="003D0064"/>
    <w:rsid w:val="003D0337"/>
    <w:rsid w:val="003D0F59"/>
    <w:rsid w:val="003D2024"/>
    <w:rsid w:val="003D22DA"/>
    <w:rsid w:val="003D246E"/>
    <w:rsid w:val="003D43A2"/>
    <w:rsid w:val="003D4643"/>
    <w:rsid w:val="003D467D"/>
    <w:rsid w:val="003E00B1"/>
    <w:rsid w:val="003E1214"/>
    <w:rsid w:val="003E28A9"/>
    <w:rsid w:val="003E3A05"/>
    <w:rsid w:val="003E585B"/>
    <w:rsid w:val="003F2CEF"/>
    <w:rsid w:val="003F44F2"/>
    <w:rsid w:val="003F492C"/>
    <w:rsid w:val="003F5EEF"/>
    <w:rsid w:val="003F6366"/>
    <w:rsid w:val="003F69B8"/>
    <w:rsid w:val="003F7EE4"/>
    <w:rsid w:val="0040047A"/>
    <w:rsid w:val="00400B45"/>
    <w:rsid w:val="00402699"/>
    <w:rsid w:val="00402718"/>
    <w:rsid w:val="00402B0B"/>
    <w:rsid w:val="00402E9F"/>
    <w:rsid w:val="00403597"/>
    <w:rsid w:val="00403B22"/>
    <w:rsid w:val="004059EA"/>
    <w:rsid w:val="004065EB"/>
    <w:rsid w:val="0040661F"/>
    <w:rsid w:val="00406903"/>
    <w:rsid w:val="0040793F"/>
    <w:rsid w:val="0041118C"/>
    <w:rsid w:val="00411623"/>
    <w:rsid w:val="00411C7B"/>
    <w:rsid w:val="004144AE"/>
    <w:rsid w:val="00415396"/>
    <w:rsid w:val="00415707"/>
    <w:rsid w:val="00417140"/>
    <w:rsid w:val="00420480"/>
    <w:rsid w:val="00422DC9"/>
    <w:rsid w:val="0042336E"/>
    <w:rsid w:val="00423A33"/>
    <w:rsid w:val="00423E41"/>
    <w:rsid w:val="0042470B"/>
    <w:rsid w:val="00424E75"/>
    <w:rsid w:val="00425B58"/>
    <w:rsid w:val="00426162"/>
    <w:rsid w:val="004267A4"/>
    <w:rsid w:val="00426B21"/>
    <w:rsid w:val="00427221"/>
    <w:rsid w:val="00430422"/>
    <w:rsid w:val="0043049A"/>
    <w:rsid w:val="00431095"/>
    <w:rsid w:val="00431FF5"/>
    <w:rsid w:val="0043282F"/>
    <w:rsid w:val="004334FB"/>
    <w:rsid w:val="00434ACB"/>
    <w:rsid w:val="00435609"/>
    <w:rsid w:val="00435ED7"/>
    <w:rsid w:val="00435EF3"/>
    <w:rsid w:val="00436C3C"/>
    <w:rsid w:val="004370EF"/>
    <w:rsid w:val="00437AF2"/>
    <w:rsid w:val="004439B3"/>
    <w:rsid w:val="00444632"/>
    <w:rsid w:val="00446C4D"/>
    <w:rsid w:val="00451562"/>
    <w:rsid w:val="00454E53"/>
    <w:rsid w:val="0045591D"/>
    <w:rsid w:val="0046115F"/>
    <w:rsid w:val="00464D93"/>
    <w:rsid w:val="004652A6"/>
    <w:rsid w:val="0046701D"/>
    <w:rsid w:val="00467EFA"/>
    <w:rsid w:val="00467F57"/>
    <w:rsid w:val="00472536"/>
    <w:rsid w:val="004730AC"/>
    <w:rsid w:val="00474336"/>
    <w:rsid w:val="00475901"/>
    <w:rsid w:val="00476131"/>
    <w:rsid w:val="00476B6D"/>
    <w:rsid w:val="004776E3"/>
    <w:rsid w:val="00480BA9"/>
    <w:rsid w:val="00480E60"/>
    <w:rsid w:val="00481330"/>
    <w:rsid w:val="00481DF6"/>
    <w:rsid w:val="004820E9"/>
    <w:rsid w:val="004821F7"/>
    <w:rsid w:val="0048220A"/>
    <w:rsid w:val="0048256E"/>
    <w:rsid w:val="00482903"/>
    <w:rsid w:val="00482BA1"/>
    <w:rsid w:val="00483363"/>
    <w:rsid w:val="00483989"/>
    <w:rsid w:val="00484233"/>
    <w:rsid w:val="00484BCB"/>
    <w:rsid w:val="00484BE7"/>
    <w:rsid w:val="004907D7"/>
    <w:rsid w:val="00491A5A"/>
    <w:rsid w:val="004927D8"/>
    <w:rsid w:val="00493505"/>
    <w:rsid w:val="00493D10"/>
    <w:rsid w:val="0049464A"/>
    <w:rsid w:val="00497851"/>
    <w:rsid w:val="004A18CD"/>
    <w:rsid w:val="004A3B25"/>
    <w:rsid w:val="004A43D0"/>
    <w:rsid w:val="004A4575"/>
    <w:rsid w:val="004A4C90"/>
    <w:rsid w:val="004A5623"/>
    <w:rsid w:val="004A572D"/>
    <w:rsid w:val="004A64B5"/>
    <w:rsid w:val="004A7A5C"/>
    <w:rsid w:val="004B08F7"/>
    <w:rsid w:val="004B2031"/>
    <w:rsid w:val="004C0CDE"/>
    <w:rsid w:val="004C1717"/>
    <w:rsid w:val="004C1934"/>
    <w:rsid w:val="004C19BF"/>
    <w:rsid w:val="004C1BE5"/>
    <w:rsid w:val="004C2EB4"/>
    <w:rsid w:val="004C5B89"/>
    <w:rsid w:val="004C6823"/>
    <w:rsid w:val="004D27CC"/>
    <w:rsid w:val="004D5252"/>
    <w:rsid w:val="004D57D8"/>
    <w:rsid w:val="004D5A84"/>
    <w:rsid w:val="004D5CC9"/>
    <w:rsid w:val="004D6DB9"/>
    <w:rsid w:val="004E017F"/>
    <w:rsid w:val="004E3917"/>
    <w:rsid w:val="004E3C93"/>
    <w:rsid w:val="004E4A0E"/>
    <w:rsid w:val="004E4ADF"/>
    <w:rsid w:val="004E4E18"/>
    <w:rsid w:val="004E6A61"/>
    <w:rsid w:val="004E7808"/>
    <w:rsid w:val="004F033B"/>
    <w:rsid w:val="004F13B2"/>
    <w:rsid w:val="004F2255"/>
    <w:rsid w:val="004F2577"/>
    <w:rsid w:val="004F3D8C"/>
    <w:rsid w:val="004F74C2"/>
    <w:rsid w:val="005004B4"/>
    <w:rsid w:val="0050093B"/>
    <w:rsid w:val="005009E6"/>
    <w:rsid w:val="00501141"/>
    <w:rsid w:val="005034D2"/>
    <w:rsid w:val="00505467"/>
    <w:rsid w:val="0050598F"/>
    <w:rsid w:val="00506191"/>
    <w:rsid w:val="00506198"/>
    <w:rsid w:val="005079E0"/>
    <w:rsid w:val="00507F70"/>
    <w:rsid w:val="00510C70"/>
    <w:rsid w:val="00511181"/>
    <w:rsid w:val="00512A1F"/>
    <w:rsid w:val="00512BF8"/>
    <w:rsid w:val="00513D29"/>
    <w:rsid w:val="005145A0"/>
    <w:rsid w:val="00514934"/>
    <w:rsid w:val="005157D8"/>
    <w:rsid w:val="00517883"/>
    <w:rsid w:val="00517962"/>
    <w:rsid w:val="00523A0E"/>
    <w:rsid w:val="00525C42"/>
    <w:rsid w:val="00525CDF"/>
    <w:rsid w:val="00525E54"/>
    <w:rsid w:val="00525F3E"/>
    <w:rsid w:val="00526C25"/>
    <w:rsid w:val="005270E4"/>
    <w:rsid w:val="00527893"/>
    <w:rsid w:val="00527AE5"/>
    <w:rsid w:val="00530B1B"/>
    <w:rsid w:val="005311AE"/>
    <w:rsid w:val="005317CE"/>
    <w:rsid w:val="00531D93"/>
    <w:rsid w:val="0053200F"/>
    <w:rsid w:val="0053215B"/>
    <w:rsid w:val="00532FAD"/>
    <w:rsid w:val="005347DE"/>
    <w:rsid w:val="005358D8"/>
    <w:rsid w:val="005410FD"/>
    <w:rsid w:val="005418F7"/>
    <w:rsid w:val="0054214A"/>
    <w:rsid w:val="005427E8"/>
    <w:rsid w:val="0054383F"/>
    <w:rsid w:val="00544506"/>
    <w:rsid w:val="0054525D"/>
    <w:rsid w:val="0054529B"/>
    <w:rsid w:val="00546D46"/>
    <w:rsid w:val="00547B6B"/>
    <w:rsid w:val="00550B9F"/>
    <w:rsid w:val="00553253"/>
    <w:rsid w:val="00554363"/>
    <w:rsid w:val="00554539"/>
    <w:rsid w:val="005564E1"/>
    <w:rsid w:val="005565DE"/>
    <w:rsid w:val="005566DC"/>
    <w:rsid w:val="005613B9"/>
    <w:rsid w:val="005626EE"/>
    <w:rsid w:val="00562A22"/>
    <w:rsid w:val="00563E7A"/>
    <w:rsid w:val="005656F6"/>
    <w:rsid w:val="00566F01"/>
    <w:rsid w:val="005672EC"/>
    <w:rsid w:val="0056741C"/>
    <w:rsid w:val="00567AF7"/>
    <w:rsid w:val="0057171A"/>
    <w:rsid w:val="00574287"/>
    <w:rsid w:val="005744C4"/>
    <w:rsid w:val="005806E7"/>
    <w:rsid w:val="00580E64"/>
    <w:rsid w:val="00583182"/>
    <w:rsid w:val="00583B02"/>
    <w:rsid w:val="00584617"/>
    <w:rsid w:val="00584D4D"/>
    <w:rsid w:val="0058577E"/>
    <w:rsid w:val="00590237"/>
    <w:rsid w:val="005913D1"/>
    <w:rsid w:val="00591881"/>
    <w:rsid w:val="005925BD"/>
    <w:rsid w:val="00592ADA"/>
    <w:rsid w:val="00592D26"/>
    <w:rsid w:val="005932F6"/>
    <w:rsid w:val="00593BCF"/>
    <w:rsid w:val="0059487C"/>
    <w:rsid w:val="005954CB"/>
    <w:rsid w:val="00595DA4"/>
    <w:rsid w:val="00596D1A"/>
    <w:rsid w:val="00596E65"/>
    <w:rsid w:val="005A0470"/>
    <w:rsid w:val="005A0AC7"/>
    <w:rsid w:val="005A0BB5"/>
    <w:rsid w:val="005A1612"/>
    <w:rsid w:val="005A1CD5"/>
    <w:rsid w:val="005A1ECB"/>
    <w:rsid w:val="005A2B08"/>
    <w:rsid w:val="005A45CC"/>
    <w:rsid w:val="005A6061"/>
    <w:rsid w:val="005A6A12"/>
    <w:rsid w:val="005A72AC"/>
    <w:rsid w:val="005B0044"/>
    <w:rsid w:val="005B330E"/>
    <w:rsid w:val="005B345E"/>
    <w:rsid w:val="005B4099"/>
    <w:rsid w:val="005B459C"/>
    <w:rsid w:val="005B56F6"/>
    <w:rsid w:val="005B7C41"/>
    <w:rsid w:val="005B7DB1"/>
    <w:rsid w:val="005C0055"/>
    <w:rsid w:val="005C292E"/>
    <w:rsid w:val="005C2FBA"/>
    <w:rsid w:val="005C301A"/>
    <w:rsid w:val="005C3C10"/>
    <w:rsid w:val="005C58F5"/>
    <w:rsid w:val="005C6543"/>
    <w:rsid w:val="005C68D6"/>
    <w:rsid w:val="005C6C38"/>
    <w:rsid w:val="005C716A"/>
    <w:rsid w:val="005D24F7"/>
    <w:rsid w:val="005D2988"/>
    <w:rsid w:val="005D2F5E"/>
    <w:rsid w:val="005D6E23"/>
    <w:rsid w:val="005E0274"/>
    <w:rsid w:val="005E2845"/>
    <w:rsid w:val="005E29E3"/>
    <w:rsid w:val="005E3F20"/>
    <w:rsid w:val="005E416D"/>
    <w:rsid w:val="005E441D"/>
    <w:rsid w:val="005E4A20"/>
    <w:rsid w:val="005E570C"/>
    <w:rsid w:val="005E6084"/>
    <w:rsid w:val="005E60CB"/>
    <w:rsid w:val="005F0FB1"/>
    <w:rsid w:val="005F1978"/>
    <w:rsid w:val="005F2895"/>
    <w:rsid w:val="005F3EDC"/>
    <w:rsid w:val="005F4E56"/>
    <w:rsid w:val="005F66CC"/>
    <w:rsid w:val="005F6E45"/>
    <w:rsid w:val="005F79AB"/>
    <w:rsid w:val="005F7EB9"/>
    <w:rsid w:val="00600088"/>
    <w:rsid w:val="00600269"/>
    <w:rsid w:val="00603967"/>
    <w:rsid w:val="00603B74"/>
    <w:rsid w:val="00603F4E"/>
    <w:rsid w:val="00605975"/>
    <w:rsid w:val="0061254E"/>
    <w:rsid w:val="0061296E"/>
    <w:rsid w:val="006136D7"/>
    <w:rsid w:val="00614C38"/>
    <w:rsid w:val="00614F8E"/>
    <w:rsid w:val="00617DFD"/>
    <w:rsid w:val="00620D15"/>
    <w:rsid w:val="00622EA7"/>
    <w:rsid w:val="00624E46"/>
    <w:rsid w:val="0062540D"/>
    <w:rsid w:val="006275B3"/>
    <w:rsid w:val="006310B9"/>
    <w:rsid w:val="006313FB"/>
    <w:rsid w:val="0063150B"/>
    <w:rsid w:val="00634E68"/>
    <w:rsid w:val="00635E67"/>
    <w:rsid w:val="0063612E"/>
    <w:rsid w:val="006361B1"/>
    <w:rsid w:val="00636928"/>
    <w:rsid w:val="00636D5B"/>
    <w:rsid w:val="0063703B"/>
    <w:rsid w:val="006372A6"/>
    <w:rsid w:val="0063767E"/>
    <w:rsid w:val="006404FB"/>
    <w:rsid w:val="00641739"/>
    <w:rsid w:val="006419F7"/>
    <w:rsid w:val="00642156"/>
    <w:rsid w:val="00643CEA"/>
    <w:rsid w:val="00643EC3"/>
    <w:rsid w:val="006446CA"/>
    <w:rsid w:val="0064507F"/>
    <w:rsid w:val="00645E2A"/>
    <w:rsid w:val="006500CB"/>
    <w:rsid w:val="00650266"/>
    <w:rsid w:val="00650E97"/>
    <w:rsid w:val="006515AF"/>
    <w:rsid w:val="0065289F"/>
    <w:rsid w:val="006538CD"/>
    <w:rsid w:val="00653A2F"/>
    <w:rsid w:val="0065414A"/>
    <w:rsid w:val="00654941"/>
    <w:rsid w:val="00655495"/>
    <w:rsid w:val="0065649B"/>
    <w:rsid w:val="00656E7B"/>
    <w:rsid w:val="006601DE"/>
    <w:rsid w:val="00660AD0"/>
    <w:rsid w:val="00660F41"/>
    <w:rsid w:val="00662ABF"/>
    <w:rsid w:val="0066321B"/>
    <w:rsid w:val="006636CE"/>
    <w:rsid w:val="0066396E"/>
    <w:rsid w:val="00663BF3"/>
    <w:rsid w:val="00663DEE"/>
    <w:rsid w:val="006647D2"/>
    <w:rsid w:val="00664F55"/>
    <w:rsid w:val="006666D9"/>
    <w:rsid w:val="00667D3D"/>
    <w:rsid w:val="00670A57"/>
    <w:rsid w:val="00670CA2"/>
    <w:rsid w:val="0067148E"/>
    <w:rsid w:val="0067213D"/>
    <w:rsid w:val="00672722"/>
    <w:rsid w:val="00673EC0"/>
    <w:rsid w:val="006745B6"/>
    <w:rsid w:val="00674D55"/>
    <w:rsid w:val="006750EB"/>
    <w:rsid w:val="00675597"/>
    <w:rsid w:val="00675A19"/>
    <w:rsid w:val="0067742E"/>
    <w:rsid w:val="00677BCF"/>
    <w:rsid w:val="00677E84"/>
    <w:rsid w:val="006832E2"/>
    <w:rsid w:val="00683755"/>
    <w:rsid w:val="006840A1"/>
    <w:rsid w:val="006849D9"/>
    <w:rsid w:val="0068519D"/>
    <w:rsid w:val="00686707"/>
    <w:rsid w:val="00686FA2"/>
    <w:rsid w:val="00687EA4"/>
    <w:rsid w:val="00692635"/>
    <w:rsid w:val="00693385"/>
    <w:rsid w:val="00693EB2"/>
    <w:rsid w:val="00694EEE"/>
    <w:rsid w:val="0069664E"/>
    <w:rsid w:val="006A0D22"/>
    <w:rsid w:val="006A1523"/>
    <w:rsid w:val="006A193D"/>
    <w:rsid w:val="006A1A19"/>
    <w:rsid w:val="006A5602"/>
    <w:rsid w:val="006A57DB"/>
    <w:rsid w:val="006A64DC"/>
    <w:rsid w:val="006A7F5A"/>
    <w:rsid w:val="006B1A4B"/>
    <w:rsid w:val="006B241E"/>
    <w:rsid w:val="006B2B88"/>
    <w:rsid w:val="006B397B"/>
    <w:rsid w:val="006B426A"/>
    <w:rsid w:val="006B4F55"/>
    <w:rsid w:val="006B52D5"/>
    <w:rsid w:val="006C08AA"/>
    <w:rsid w:val="006C14AE"/>
    <w:rsid w:val="006C188C"/>
    <w:rsid w:val="006C23C0"/>
    <w:rsid w:val="006C5638"/>
    <w:rsid w:val="006C5804"/>
    <w:rsid w:val="006C5D4C"/>
    <w:rsid w:val="006C71D7"/>
    <w:rsid w:val="006D00B9"/>
    <w:rsid w:val="006D022A"/>
    <w:rsid w:val="006D0A13"/>
    <w:rsid w:val="006D1E37"/>
    <w:rsid w:val="006D396B"/>
    <w:rsid w:val="006D4365"/>
    <w:rsid w:val="006D4F3F"/>
    <w:rsid w:val="006D56ED"/>
    <w:rsid w:val="006E1E8C"/>
    <w:rsid w:val="006E3116"/>
    <w:rsid w:val="006E52C0"/>
    <w:rsid w:val="006E52E9"/>
    <w:rsid w:val="006F150A"/>
    <w:rsid w:val="006F171E"/>
    <w:rsid w:val="006F2E90"/>
    <w:rsid w:val="006F32CA"/>
    <w:rsid w:val="006F5F73"/>
    <w:rsid w:val="00700296"/>
    <w:rsid w:val="00701C61"/>
    <w:rsid w:val="007034FA"/>
    <w:rsid w:val="007035C7"/>
    <w:rsid w:val="00703908"/>
    <w:rsid w:val="007039C1"/>
    <w:rsid w:val="00704140"/>
    <w:rsid w:val="007049D3"/>
    <w:rsid w:val="00704FC1"/>
    <w:rsid w:val="0070560A"/>
    <w:rsid w:val="00706491"/>
    <w:rsid w:val="00706C24"/>
    <w:rsid w:val="007072E7"/>
    <w:rsid w:val="00707C9C"/>
    <w:rsid w:val="00710D38"/>
    <w:rsid w:val="00711A9E"/>
    <w:rsid w:val="00713837"/>
    <w:rsid w:val="00713E60"/>
    <w:rsid w:val="007143B0"/>
    <w:rsid w:val="00714447"/>
    <w:rsid w:val="00715641"/>
    <w:rsid w:val="007167EA"/>
    <w:rsid w:val="00716B2B"/>
    <w:rsid w:val="00716D25"/>
    <w:rsid w:val="0071774F"/>
    <w:rsid w:val="00720D2B"/>
    <w:rsid w:val="00721126"/>
    <w:rsid w:val="007217AC"/>
    <w:rsid w:val="00723AF6"/>
    <w:rsid w:val="00724B48"/>
    <w:rsid w:val="00724E19"/>
    <w:rsid w:val="0072520B"/>
    <w:rsid w:val="007270CA"/>
    <w:rsid w:val="00727CF0"/>
    <w:rsid w:val="007303EB"/>
    <w:rsid w:val="00730F35"/>
    <w:rsid w:val="00731054"/>
    <w:rsid w:val="00731D51"/>
    <w:rsid w:val="007320A8"/>
    <w:rsid w:val="00732572"/>
    <w:rsid w:val="00736D24"/>
    <w:rsid w:val="007379DB"/>
    <w:rsid w:val="007379F7"/>
    <w:rsid w:val="00740089"/>
    <w:rsid w:val="007402C1"/>
    <w:rsid w:val="00742E15"/>
    <w:rsid w:val="00743745"/>
    <w:rsid w:val="00743A75"/>
    <w:rsid w:val="00745E9A"/>
    <w:rsid w:val="00746238"/>
    <w:rsid w:val="00747107"/>
    <w:rsid w:val="007475F8"/>
    <w:rsid w:val="00747C81"/>
    <w:rsid w:val="00750202"/>
    <w:rsid w:val="00751CDC"/>
    <w:rsid w:val="007535E4"/>
    <w:rsid w:val="00754240"/>
    <w:rsid w:val="007553B7"/>
    <w:rsid w:val="00755FC1"/>
    <w:rsid w:val="00760B34"/>
    <w:rsid w:val="00760F1E"/>
    <w:rsid w:val="0076108B"/>
    <w:rsid w:val="00761262"/>
    <w:rsid w:val="00761B5E"/>
    <w:rsid w:val="00762190"/>
    <w:rsid w:val="007622FD"/>
    <w:rsid w:val="00762C26"/>
    <w:rsid w:val="00762CF4"/>
    <w:rsid w:val="00762DEC"/>
    <w:rsid w:val="0076396D"/>
    <w:rsid w:val="0076542F"/>
    <w:rsid w:val="007661DB"/>
    <w:rsid w:val="007726AC"/>
    <w:rsid w:val="00776193"/>
    <w:rsid w:val="007773FD"/>
    <w:rsid w:val="00781CC7"/>
    <w:rsid w:val="0078216E"/>
    <w:rsid w:val="00782C47"/>
    <w:rsid w:val="007832DC"/>
    <w:rsid w:val="00784EB8"/>
    <w:rsid w:val="007855E0"/>
    <w:rsid w:val="007861BC"/>
    <w:rsid w:val="00786E4D"/>
    <w:rsid w:val="00787112"/>
    <w:rsid w:val="00787114"/>
    <w:rsid w:val="00787EF7"/>
    <w:rsid w:val="007902A8"/>
    <w:rsid w:val="00790C4F"/>
    <w:rsid w:val="00792D72"/>
    <w:rsid w:val="007941ED"/>
    <w:rsid w:val="00794529"/>
    <w:rsid w:val="00795D39"/>
    <w:rsid w:val="007960C9"/>
    <w:rsid w:val="007964FC"/>
    <w:rsid w:val="00797A00"/>
    <w:rsid w:val="007A23FA"/>
    <w:rsid w:val="007A3245"/>
    <w:rsid w:val="007A3A0F"/>
    <w:rsid w:val="007A518E"/>
    <w:rsid w:val="007A646C"/>
    <w:rsid w:val="007A68C6"/>
    <w:rsid w:val="007A6F09"/>
    <w:rsid w:val="007A747E"/>
    <w:rsid w:val="007B0034"/>
    <w:rsid w:val="007B0BBA"/>
    <w:rsid w:val="007B2C58"/>
    <w:rsid w:val="007B33EA"/>
    <w:rsid w:val="007B5213"/>
    <w:rsid w:val="007B655D"/>
    <w:rsid w:val="007B7BC6"/>
    <w:rsid w:val="007C0D7B"/>
    <w:rsid w:val="007C2C3C"/>
    <w:rsid w:val="007C5066"/>
    <w:rsid w:val="007C6A52"/>
    <w:rsid w:val="007C6EEF"/>
    <w:rsid w:val="007C7D93"/>
    <w:rsid w:val="007C7E4C"/>
    <w:rsid w:val="007D0206"/>
    <w:rsid w:val="007D0782"/>
    <w:rsid w:val="007D19BA"/>
    <w:rsid w:val="007D250C"/>
    <w:rsid w:val="007D326B"/>
    <w:rsid w:val="007D397B"/>
    <w:rsid w:val="007D3F1E"/>
    <w:rsid w:val="007D7D87"/>
    <w:rsid w:val="007E2613"/>
    <w:rsid w:val="007E34C7"/>
    <w:rsid w:val="007E3A80"/>
    <w:rsid w:val="007E3CCD"/>
    <w:rsid w:val="007E4C34"/>
    <w:rsid w:val="007E62A2"/>
    <w:rsid w:val="007F0554"/>
    <w:rsid w:val="007F0F9D"/>
    <w:rsid w:val="007F2D51"/>
    <w:rsid w:val="007F4579"/>
    <w:rsid w:val="007F4858"/>
    <w:rsid w:val="007F4A70"/>
    <w:rsid w:val="007F52ED"/>
    <w:rsid w:val="007F6F2D"/>
    <w:rsid w:val="007F759A"/>
    <w:rsid w:val="007F7BDB"/>
    <w:rsid w:val="0080241D"/>
    <w:rsid w:val="008028D6"/>
    <w:rsid w:val="008033C8"/>
    <w:rsid w:val="00804E55"/>
    <w:rsid w:val="008054AF"/>
    <w:rsid w:val="008077F1"/>
    <w:rsid w:val="0081022D"/>
    <w:rsid w:val="00810E5D"/>
    <w:rsid w:val="0081118B"/>
    <w:rsid w:val="008134D5"/>
    <w:rsid w:val="00813AB8"/>
    <w:rsid w:val="00813FCE"/>
    <w:rsid w:val="00813FF0"/>
    <w:rsid w:val="00814B8E"/>
    <w:rsid w:val="00816658"/>
    <w:rsid w:val="00820EF2"/>
    <w:rsid w:val="00821D06"/>
    <w:rsid w:val="008228C0"/>
    <w:rsid w:val="008235A5"/>
    <w:rsid w:val="008244DD"/>
    <w:rsid w:val="00830AD2"/>
    <w:rsid w:val="00830D0A"/>
    <w:rsid w:val="00830F4A"/>
    <w:rsid w:val="008313FB"/>
    <w:rsid w:val="00831A1F"/>
    <w:rsid w:val="0083228F"/>
    <w:rsid w:val="00832848"/>
    <w:rsid w:val="0083287F"/>
    <w:rsid w:val="00832D1D"/>
    <w:rsid w:val="00832E9D"/>
    <w:rsid w:val="008340FE"/>
    <w:rsid w:val="00834A79"/>
    <w:rsid w:val="00835870"/>
    <w:rsid w:val="00836D23"/>
    <w:rsid w:val="00836E8D"/>
    <w:rsid w:val="00840686"/>
    <w:rsid w:val="00841293"/>
    <w:rsid w:val="00842F93"/>
    <w:rsid w:val="008435E5"/>
    <w:rsid w:val="008435FE"/>
    <w:rsid w:val="008454B6"/>
    <w:rsid w:val="00845D57"/>
    <w:rsid w:val="00846100"/>
    <w:rsid w:val="00846960"/>
    <w:rsid w:val="00847E3A"/>
    <w:rsid w:val="008514BF"/>
    <w:rsid w:val="008522B5"/>
    <w:rsid w:val="00852971"/>
    <w:rsid w:val="00852A2C"/>
    <w:rsid w:val="00853679"/>
    <w:rsid w:val="00854DEA"/>
    <w:rsid w:val="00854ED0"/>
    <w:rsid w:val="00855BE8"/>
    <w:rsid w:val="00861205"/>
    <w:rsid w:val="00862ACF"/>
    <w:rsid w:val="0086407F"/>
    <w:rsid w:val="00865E68"/>
    <w:rsid w:val="0086680D"/>
    <w:rsid w:val="00866A1B"/>
    <w:rsid w:val="00866C4E"/>
    <w:rsid w:val="008672E5"/>
    <w:rsid w:val="00870540"/>
    <w:rsid w:val="0087172F"/>
    <w:rsid w:val="00872463"/>
    <w:rsid w:val="00872E0F"/>
    <w:rsid w:val="00873AE4"/>
    <w:rsid w:val="00874E4D"/>
    <w:rsid w:val="00874F1E"/>
    <w:rsid w:val="008762E9"/>
    <w:rsid w:val="00876F6B"/>
    <w:rsid w:val="0087760D"/>
    <w:rsid w:val="008803AA"/>
    <w:rsid w:val="008809B2"/>
    <w:rsid w:val="00880DBC"/>
    <w:rsid w:val="0088195A"/>
    <w:rsid w:val="00881DA5"/>
    <w:rsid w:val="00881E00"/>
    <w:rsid w:val="008838C0"/>
    <w:rsid w:val="00884226"/>
    <w:rsid w:val="00887037"/>
    <w:rsid w:val="0088741C"/>
    <w:rsid w:val="00887563"/>
    <w:rsid w:val="00887CEB"/>
    <w:rsid w:val="00890206"/>
    <w:rsid w:val="00891627"/>
    <w:rsid w:val="00891A80"/>
    <w:rsid w:val="00891EBA"/>
    <w:rsid w:val="00892A6E"/>
    <w:rsid w:val="00892B43"/>
    <w:rsid w:val="008940E9"/>
    <w:rsid w:val="0089683E"/>
    <w:rsid w:val="00896BE2"/>
    <w:rsid w:val="00896FE8"/>
    <w:rsid w:val="008A0E9C"/>
    <w:rsid w:val="008A1168"/>
    <w:rsid w:val="008A1968"/>
    <w:rsid w:val="008A1F2C"/>
    <w:rsid w:val="008A3806"/>
    <w:rsid w:val="008A4538"/>
    <w:rsid w:val="008A5E10"/>
    <w:rsid w:val="008A66A7"/>
    <w:rsid w:val="008A7EE5"/>
    <w:rsid w:val="008B0E3E"/>
    <w:rsid w:val="008B0F9D"/>
    <w:rsid w:val="008B2318"/>
    <w:rsid w:val="008B3011"/>
    <w:rsid w:val="008B39B7"/>
    <w:rsid w:val="008B42F3"/>
    <w:rsid w:val="008B508A"/>
    <w:rsid w:val="008B55F5"/>
    <w:rsid w:val="008B753B"/>
    <w:rsid w:val="008B7F88"/>
    <w:rsid w:val="008C05C0"/>
    <w:rsid w:val="008C067F"/>
    <w:rsid w:val="008C2288"/>
    <w:rsid w:val="008C244B"/>
    <w:rsid w:val="008C36A9"/>
    <w:rsid w:val="008C45B8"/>
    <w:rsid w:val="008C7E9F"/>
    <w:rsid w:val="008D0E55"/>
    <w:rsid w:val="008D10EA"/>
    <w:rsid w:val="008D11E3"/>
    <w:rsid w:val="008D1202"/>
    <w:rsid w:val="008D2439"/>
    <w:rsid w:val="008D320F"/>
    <w:rsid w:val="008D41B7"/>
    <w:rsid w:val="008D4282"/>
    <w:rsid w:val="008D5940"/>
    <w:rsid w:val="008D5CD4"/>
    <w:rsid w:val="008D63D7"/>
    <w:rsid w:val="008D64C9"/>
    <w:rsid w:val="008D6AA2"/>
    <w:rsid w:val="008E26DA"/>
    <w:rsid w:val="008E28FE"/>
    <w:rsid w:val="008E41D1"/>
    <w:rsid w:val="008E445D"/>
    <w:rsid w:val="008E5A2B"/>
    <w:rsid w:val="008E5B92"/>
    <w:rsid w:val="008E6FAB"/>
    <w:rsid w:val="008E728B"/>
    <w:rsid w:val="008E789C"/>
    <w:rsid w:val="008E7C5C"/>
    <w:rsid w:val="008F1920"/>
    <w:rsid w:val="008F2C8F"/>
    <w:rsid w:val="008F30F1"/>
    <w:rsid w:val="008F341C"/>
    <w:rsid w:val="008F385B"/>
    <w:rsid w:val="008F4385"/>
    <w:rsid w:val="008F6CCE"/>
    <w:rsid w:val="009005A7"/>
    <w:rsid w:val="00901137"/>
    <w:rsid w:val="0090129D"/>
    <w:rsid w:val="00901687"/>
    <w:rsid w:val="00901893"/>
    <w:rsid w:val="00901DB8"/>
    <w:rsid w:val="00901E9D"/>
    <w:rsid w:val="0090310D"/>
    <w:rsid w:val="00903480"/>
    <w:rsid w:val="009037A4"/>
    <w:rsid w:val="00905B01"/>
    <w:rsid w:val="009061E7"/>
    <w:rsid w:val="009068CA"/>
    <w:rsid w:val="00906E57"/>
    <w:rsid w:val="00906F1D"/>
    <w:rsid w:val="00907256"/>
    <w:rsid w:val="00907CF5"/>
    <w:rsid w:val="00907EF0"/>
    <w:rsid w:val="00910530"/>
    <w:rsid w:val="00910F1D"/>
    <w:rsid w:val="0091213E"/>
    <w:rsid w:val="00913967"/>
    <w:rsid w:val="0091460E"/>
    <w:rsid w:val="00914B5E"/>
    <w:rsid w:val="00914F23"/>
    <w:rsid w:val="009151DB"/>
    <w:rsid w:val="0091667B"/>
    <w:rsid w:val="00917283"/>
    <w:rsid w:val="00920552"/>
    <w:rsid w:val="009219E9"/>
    <w:rsid w:val="009222CE"/>
    <w:rsid w:val="00923492"/>
    <w:rsid w:val="009256A9"/>
    <w:rsid w:val="00926749"/>
    <w:rsid w:val="00926A53"/>
    <w:rsid w:val="009275ED"/>
    <w:rsid w:val="00927CF3"/>
    <w:rsid w:val="00930DE1"/>
    <w:rsid w:val="0093495A"/>
    <w:rsid w:val="00935056"/>
    <w:rsid w:val="009350BD"/>
    <w:rsid w:val="009356C4"/>
    <w:rsid w:val="0093696A"/>
    <w:rsid w:val="0094053A"/>
    <w:rsid w:val="009420A1"/>
    <w:rsid w:val="00942B20"/>
    <w:rsid w:val="00943D49"/>
    <w:rsid w:val="00945BB8"/>
    <w:rsid w:val="009462BA"/>
    <w:rsid w:val="00946654"/>
    <w:rsid w:val="0094670A"/>
    <w:rsid w:val="009471E9"/>
    <w:rsid w:val="00947BB0"/>
    <w:rsid w:val="00947BC8"/>
    <w:rsid w:val="00947F4B"/>
    <w:rsid w:val="00951CEF"/>
    <w:rsid w:val="00952CDB"/>
    <w:rsid w:val="00953114"/>
    <w:rsid w:val="009538F4"/>
    <w:rsid w:val="009542D2"/>
    <w:rsid w:val="00955624"/>
    <w:rsid w:val="00955A82"/>
    <w:rsid w:val="00956098"/>
    <w:rsid w:val="0095650F"/>
    <w:rsid w:val="00957CB1"/>
    <w:rsid w:val="00961D75"/>
    <w:rsid w:val="00962556"/>
    <w:rsid w:val="00963CDC"/>
    <w:rsid w:val="009658FB"/>
    <w:rsid w:val="00966112"/>
    <w:rsid w:val="009671BF"/>
    <w:rsid w:val="00971656"/>
    <w:rsid w:val="00971CCA"/>
    <w:rsid w:val="0097309F"/>
    <w:rsid w:val="00973345"/>
    <w:rsid w:val="009738AA"/>
    <w:rsid w:val="00974CA4"/>
    <w:rsid w:val="00975540"/>
    <w:rsid w:val="00976752"/>
    <w:rsid w:val="00976C9B"/>
    <w:rsid w:val="00977025"/>
    <w:rsid w:val="009777F3"/>
    <w:rsid w:val="00977B68"/>
    <w:rsid w:val="009809AD"/>
    <w:rsid w:val="00980EFC"/>
    <w:rsid w:val="00981ABF"/>
    <w:rsid w:val="00982733"/>
    <w:rsid w:val="009852FD"/>
    <w:rsid w:val="0098739F"/>
    <w:rsid w:val="0098763B"/>
    <w:rsid w:val="00990195"/>
    <w:rsid w:val="00991796"/>
    <w:rsid w:val="009922B4"/>
    <w:rsid w:val="00993827"/>
    <w:rsid w:val="00993A3F"/>
    <w:rsid w:val="0099443A"/>
    <w:rsid w:val="009951BC"/>
    <w:rsid w:val="009A0AE7"/>
    <w:rsid w:val="009A3036"/>
    <w:rsid w:val="009A3634"/>
    <w:rsid w:val="009A3791"/>
    <w:rsid w:val="009A4A3E"/>
    <w:rsid w:val="009A4D02"/>
    <w:rsid w:val="009A7493"/>
    <w:rsid w:val="009A7B1A"/>
    <w:rsid w:val="009A7B3B"/>
    <w:rsid w:val="009B1551"/>
    <w:rsid w:val="009B21B3"/>
    <w:rsid w:val="009B2696"/>
    <w:rsid w:val="009B7FE5"/>
    <w:rsid w:val="009C04F8"/>
    <w:rsid w:val="009C1367"/>
    <w:rsid w:val="009C242F"/>
    <w:rsid w:val="009C2862"/>
    <w:rsid w:val="009C57E5"/>
    <w:rsid w:val="009C6EEE"/>
    <w:rsid w:val="009C785E"/>
    <w:rsid w:val="009C7A7D"/>
    <w:rsid w:val="009C7C7D"/>
    <w:rsid w:val="009C7D2B"/>
    <w:rsid w:val="009D2757"/>
    <w:rsid w:val="009D3D3C"/>
    <w:rsid w:val="009D3F8F"/>
    <w:rsid w:val="009D4EF3"/>
    <w:rsid w:val="009D519B"/>
    <w:rsid w:val="009D65A3"/>
    <w:rsid w:val="009D6C42"/>
    <w:rsid w:val="009D6E02"/>
    <w:rsid w:val="009D71DB"/>
    <w:rsid w:val="009D7A80"/>
    <w:rsid w:val="009D7B46"/>
    <w:rsid w:val="009D7E0E"/>
    <w:rsid w:val="009E03AE"/>
    <w:rsid w:val="009E046D"/>
    <w:rsid w:val="009E172A"/>
    <w:rsid w:val="009E23E7"/>
    <w:rsid w:val="009E3924"/>
    <w:rsid w:val="009E5523"/>
    <w:rsid w:val="009E6BFA"/>
    <w:rsid w:val="009E6D12"/>
    <w:rsid w:val="009E6E0E"/>
    <w:rsid w:val="009E76B4"/>
    <w:rsid w:val="009E7B8F"/>
    <w:rsid w:val="009E7E9B"/>
    <w:rsid w:val="009F1272"/>
    <w:rsid w:val="009F188C"/>
    <w:rsid w:val="009F1B9B"/>
    <w:rsid w:val="009F20F2"/>
    <w:rsid w:val="009F5D71"/>
    <w:rsid w:val="009F5E7F"/>
    <w:rsid w:val="009F691D"/>
    <w:rsid w:val="009F6F96"/>
    <w:rsid w:val="00A000F7"/>
    <w:rsid w:val="00A00763"/>
    <w:rsid w:val="00A008BB"/>
    <w:rsid w:val="00A017E6"/>
    <w:rsid w:val="00A01E92"/>
    <w:rsid w:val="00A03ABD"/>
    <w:rsid w:val="00A04098"/>
    <w:rsid w:val="00A04A8D"/>
    <w:rsid w:val="00A04D75"/>
    <w:rsid w:val="00A0534C"/>
    <w:rsid w:val="00A0613C"/>
    <w:rsid w:val="00A11A8A"/>
    <w:rsid w:val="00A11DCA"/>
    <w:rsid w:val="00A1240F"/>
    <w:rsid w:val="00A12A80"/>
    <w:rsid w:val="00A14544"/>
    <w:rsid w:val="00A1455C"/>
    <w:rsid w:val="00A15F82"/>
    <w:rsid w:val="00A16556"/>
    <w:rsid w:val="00A1696F"/>
    <w:rsid w:val="00A16B16"/>
    <w:rsid w:val="00A16CE9"/>
    <w:rsid w:val="00A17F35"/>
    <w:rsid w:val="00A207F6"/>
    <w:rsid w:val="00A2106B"/>
    <w:rsid w:val="00A2211C"/>
    <w:rsid w:val="00A2231F"/>
    <w:rsid w:val="00A22E88"/>
    <w:rsid w:val="00A23128"/>
    <w:rsid w:val="00A23B4F"/>
    <w:rsid w:val="00A25928"/>
    <w:rsid w:val="00A25D09"/>
    <w:rsid w:val="00A264B9"/>
    <w:rsid w:val="00A31A2C"/>
    <w:rsid w:val="00A3283F"/>
    <w:rsid w:val="00A33217"/>
    <w:rsid w:val="00A355AC"/>
    <w:rsid w:val="00A35A84"/>
    <w:rsid w:val="00A35D58"/>
    <w:rsid w:val="00A36FD9"/>
    <w:rsid w:val="00A41E54"/>
    <w:rsid w:val="00A4214B"/>
    <w:rsid w:val="00A421AD"/>
    <w:rsid w:val="00A43175"/>
    <w:rsid w:val="00A43E1D"/>
    <w:rsid w:val="00A443C6"/>
    <w:rsid w:val="00A4651D"/>
    <w:rsid w:val="00A51F2B"/>
    <w:rsid w:val="00A52156"/>
    <w:rsid w:val="00A534AF"/>
    <w:rsid w:val="00A53697"/>
    <w:rsid w:val="00A536A5"/>
    <w:rsid w:val="00A53700"/>
    <w:rsid w:val="00A55FDD"/>
    <w:rsid w:val="00A563E6"/>
    <w:rsid w:val="00A5651D"/>
    <w:rsid w:val="00A569C6"/>
    <w:rsid w:val="00A56E94"/>
    <w:rsid w:val="00A57971"/>
    <w:rsid w:val="00A579F1"/>
    <w:rsid w:val="00A57AA4"/>
    <w:rsid w:val="00A60517"/>
    <w:rsid w:val="00A61CC7"/>
    <w:rsid w:val="00A62F04"/>
    <w:rsid w:val="00A631C7"/>
    <w:rsid w:val="00A636DE"/>
    <w:rsid w:val="00A649D0"/>
    <w:rsid w:val="00A66B2D"/>
    <w:rsid w:val="00A66E58"/>
    <w:rsid w:val="00A70669"/>
    <w:rsid w:val="00A70776"/>
    <w:rsid w:val="00A70819"/>
    <w:rsid w:val="00A70A2A"/>
    <w:rsid w:val="00A71B3B"/>
    <w:rsid w:val="00A72188"/>
    <w:rsid w:val="00A748F6"/>
    <w:rsid w:val="00A76636"/>
    <w:rsid w:val="00A767D1"/>
    <w:rsid w:val="00A76CEB"/>
    <w:rsid w:val="00A7798D"/>
    <w:rsid w:val="00A80BC5"/>
    <w:rsid w:val="00A82159"/>
    <w:rsid w:val="00A82281"/>
    <w:rsid w:val="00A824D5"/>
    <w:rsid w:val="00A82AAA"/>
    <w:rsid w:val="00A82DC3"/>
    <w:rsid w:val="00A82EBD"/>
    <w:rsid w:val="00A830ED"/>
    <w:rsid w:val="00A83387"/>
    <w:rsid w:val="00A835F1"/>
    <w:rsid w:val="00A84207"/>
    <w:rsid w:val="00A847F9"/>
    <w:rsid w:val="00A87037"/>
    <w:rsid w:val="00A87E61"/>
    <w:rsid w:val="00A90232"/>
    <w:rsid w:val="00A90236"/>
    <w:rsid w:val="00A90535"/>
    <w:rsid w:val="00A90D42"/>
    <w:rsid w:val="00A91B8C"/>
    <w:rsid w:val="00A91E87"/>
    <w:rsid w:val="00A959B0"/>
    <w:rsid w:val="00A96993"/>
    <w:rsid w:val="00A97819"/>
    <w:rsid w:val="00AA0BD3"/>
    <w:rsid w:val="00AA0E6E"/>
    <w:rsid w:val="00AA2378"/>
    <w:rsid w:val="00AA2BE6"/>
    <w:rsid w:val="00AA2FD8"/>
    <w:rsid w:val="00AA52BD"/>
    <w:rsid w:val="00AA55B3"/>
    <w:rsid w:val="00AA6733"/>
    <w:rsid w:val="00AA79E0"/>
    <w:rsid w:val="00AA7D8D"/>
    <w:rsid w:val="00AB032A"/>
    <w:rsid w:val="00AB0D23"/>
    <w:rsid w:val="00AB2451"/>
    <w:rsid w:val="00AB30C4"/>
    <w:rsid w:val="00AB375D"/>
    <w:rsid w:val="00AB44FA"/>
    <w:rsid w:val="00AB4FA2"/>
    <w:rsid w:val="00AB5522"/>
    <w:rsid w:val="00AB62C3"/>
    <w:rsid w:val="00AB767F"/>
    <w:rsid w:val="00AC3265"/>
    <w:rsid w:val="00AC47DB"/>
    <w:rsid w:val="00AC4E01"/>
    <w:rsid w:val="00AC4EF3"/>
    <w:rsid w:val="00AC51B3"/>
    <w:rsid w:val="00AC5A30"/>
    <w:rsid w:val="00AC6F0E"/>
    <w:rsid w:val="00AC7C16"/>
    <w:rsid w:val="00AC7CB5"/>
    <w:rsid w:val="00AD0867"/>
    <w:rsid w:val="00AD1710"/>
    <w:rsid w:val="00AD41A3"/>
    <w:rsid w:val="00AD4D27"/>
    <w:rsid w:val="00AD5B42"/>
    <w:rsid w:val="00AD6400"/>
    <w:rsid w:val="00AD6608"/>
    <w:rsid w:val="00AD6B9B"/>
    <w:rsid w:val="00AD7C5E"/>
    <w:rsid w:val="00AE07E7"/>
    <w:rsid w:val="00AE17D0"/>
    <w:rsid w:val="00AE1C4A"/>
    <w:rsid w:val="00AE20D3"/>
    <w:rsid w:val="00AE27A4"/>
    <w:rsid w:val="00AE4F41"/>
    <w:rsid w:val="00AE655D"/>
    <w:rsid w:val="00AE70B8"/>
    <w:rsid w:val="00AE7F06"/>
    <w:rsid w:val="00AF1287"/>
    <w:rsid w:val="00AF1A06"/>
    <w:rsid w:val="00AF3D81"/>
    <w:rsid w:val="00AF41C4"/>
    <w:rsid w:val="00AF4617"/>
    <w:rsid w:val="00AF5A36"/>
    <w:rsid w:val="00AF6128"/>
    <w:rsid w:val="00AF6498"/>
    <w:rsid w:val="00AF6681"/>
    <w:rsid w:val="00AF70A4"/>
    <w:rsid w:val="00B004C9"/>
    <w:rsid w:val="00B01A01"/>
    <w:rsid w:val="00B01AAF"/>
    <w:rsid w:val="00B029E0"/>
    <w:rsid w:val="00B03A81"/>
    <w:rsid w:val="00B051DE"/>
    <w:rsid w:val="00B05CCD"/>
    <w:rsid w:val="00B05DD4"/>
    <w:rsid w:val="00B06823"/>
    <w:rsid w:val="00B11290"/>
    <w:rsid w:val="00B12805"/>
    <w:rsid w:val="00B13ED3"/>
    <w:rsid w:val="00B141CA"/>
    <w:rsid w:val="00B15BAD"/>
    <w:rsid w:val="00B17C51"/>
    <w:rsid w:val="00B20653"/>
    <w:rsid w:val="00B21942"/>
    <w:rsid w:val="00B220A8"/>
    <w:rsid w:val="00B222BA"/>
    <w:rsid w:val="00B246E0"/>
    <w:rsid w:val="00B259F4"/>
    <w:rsid w:val="00B25CD7"/>
    <w:rsid w:val="00B25F5C"/>
    <w:rsid w:val="00B25FBE"/>
    <w:rsid w:val="00B26049"/>
    <w:rsid w:val="00B2611B"/>
    <w:rsid w:val="00B261FD"/>
    <w:rsid w:val="00B27065"/>
    <w:rsid w:val="00B2728F"/>
    <w:rsid w:val="00B27F5A"/>
    <w:rsid w:val="00B308E9"/>
    <w:rsid w:val="00B311A5"/>
    <w:rsid w:val="00B3223C"/>
    <w:rsid w:val="00B3261B"/>
    <w:rsid w:val="00B3329A"/>
    <w:rsid w:val="00B34A57"/>
    <w:rsid w:val="00B35A4A"/>
    <w:rsid w:val="00B35A4D"/>
    <w:rsid w:val="00B35B48"/>
    <w:rsid w:val="00B37EA0"/>
    <w:rsid w:val="00B400A8"/>
    <w:rsid w:val="00B4181E"/>
    <w:rsid w:val="00B425A2"/>
    <w:rsid w:val="00B42E14"/>
    <w:rsid w:val="00B42FB7"/>
    <w:rsid w:val="00B44920"/>
    <w:rsid w:val="00B44E24"/>
    <w:rsid w:val="00B451CF"/>
    <w:rsid w:val="00B45DF0"/>
    <w:rsid w:val="00B46751"/>
    <w:rsid w:val="00B46C85"/>
    <w:rsid w:val="00B50A65"/>
    <w:rsid w:val="00B5137F"/>
    <w:rsid w:val="00B51F93"/>
    <w:rsid w:val="00B52469"/>
    <w:rsid w:val="00B525E3"/>
    <w:rsid w:val="00B52945"/>
    <w:rsid w:val="00B54449"/>
    <w:rsid w:val="00B54927"/>
    <w:rsid w:val="00B55739"/>
    <w:rsid w:val="00B565EB"/>
    <w:rsid w:val="00B56696"/>
    <w:rsid w:val="00B570C3"/>
    <w:rsid w:val="00B6071A"/>
    <w:rsid w:val="00B6120C"/>
    <w:rsid w:val="00B70924"/>
    <w:rsid w:val="00B70A3C"/>
    <w:rsid w:val="00B7143B"/>
    <w:rsid w:val="00B72211"/>
    <w:rsid w:val="00B73D48"/>
    <w:rsid w:val="00B74D90"/>
    <w:rsid w:val="00B7689B"/>
    <w:rsid w:val="00B77A3A"/>
    <w:rsid w:val="00B842BB"/>
    <w:rsid w:val="00B84E7D"/>
    <w:rsid w:val="00B85D66"/>
    <w:rsid w:val="00B863D0"/>
    <w:rsid w:val="00B87669"/>
    <w:rsid w:val="00B87E83"/>
    <w:rsid w:val="00B902D8"/>
    <w:rsid w:val="00B9073B"/>
    <w:rsid w:val="00B913C4"/>
    <w:rsid w:val="00B92295"/>
    <w:rsid w:val="00B93700"/>
    <w:rsid w:val="00B93809"/>
    <w:rsid w:val="00B93EE2"/>
    <w:rsid w:val="00B949B5"/>
    <w:rsid w:val="00B97CAE"/>
    <w:rsid w:val="00BA08B6"/>
    <w:rsid w:val="00BA0B98"/>
    <w:rsid w:val="00BA20FD"/>
    <w:rsid w:val="00BA3A28"/>
    <w:rsid w:val="00BA3B81"/>
    <w:rsid w:val="00BA6EDA"/>
    <w:rsid w:val="00BB0350"/>
    <w:rsid w:val="00BB14A8"/>
    <w:rsid w:val="00BB2054"/>
    <w:rsid w:val="00BB668F"/>
    <w:rsid w:val="00BB688E"/>
    <w:rsid w:val="00BB7012"/>
    <w:rsid w:val="00BB75F9"/>
    <w:rsid w:val="00BB78F9"/>
    <w:rsid w:val="00BC0CC6"/>
    <w:rsid w:val="00BC1745"/>
    <w:rsid w:val="00BC1936"/>
    <w:rsid w:val="00BC2511"/>
    <w:rsid w:val="00BC3745"/>
    <w:rsid w:val="00BC7001"/>
    <w:rsid w:val="00BC7B5B"/>
    <w:rsid w:val="00BD02D8"/>
    <w:rsid w:val="00BD1876"/>
    <w:rsid w:val="00BD3631"/>
    <w:rsid w:val="00BD480A"/>
    <w:rsid w:val="00BD544D"/>
    <w:rsid w:val="00BD5E42"/>
    <w:rsid w:val="00BD7318"/>
    <w:rsid w:val="00BD7E60"/>
    <w:rsid w:val="00BE0486"/>
    <w:rsid w:val="00BE0C88"/>
    <w:rsid w:val="00BE0EB3"/>
    <w:rsid w:val="00BE2132"/>
    <w:rsid w:val="00BE2593"/>
    <w:rsid w:val="00BE4A28"/>
    <w:rsid w:val="00BE5DE6"/>
    <w:rsid w:val="00BF0376"/>
    <w:rsid w:val="00BF1B0C"/>
    <w:rsid w:val="00BF3B95"/>
    <w:rsid w:val="00BF4107"/>
    <w:rsid w:val="00BF4342"/>
    <w:rsid w:val="00BF66FF"/>
    <w:rsid w:val="00BF73E3"/>
    <w:rsid w:val="00C0007A"/>
    <w:rsid w:val="00C0008F"/>
    <w:rsid w:val="00C00210"/>
    <w:rsid w:val="00C00EA4"/>
    <w:rsid w:val="00C0232E"/>
    <w:rsid w:val="00C02BE6"/>
    <w:rsid w:val="00C036BD"/>
    <w:rsid w:val="00C0495B"/>
    <w:rsid w:val="00C0579C"/>
    <w:rsid w:val="00C061ED"/>
    <w:rsid w:val="00C06205"/>
    <w:rsid w:val="00C0682F"/>
    <w:rsid w:val="00C06DD2"/>
    <w:rsid w:val="00C11664"/>
    <w:rsid w:val="00C12B04"/>
    <w:rsid w:val="00C14A43"/>
    <w:rsid w:val="00C16BC2"/>
    <w:rsid w:val="00C177FD"/>
    <w:rsid w:val="00C2107C"/>
    <w:rsid w:val="00C22BB7"/>
    <w:rsid w:val="00C2470D"/>
    <w:rsid w:val="00C24D25"/>
    <w:rsid w:val="00C25B88"/>
    <w:rsid w:val="00C25FED"/>
    <w:rsid w:val="00C27F89"/>
    <w:rsid w:val="00C3086D"/>
    <w:rsid w:val="00C30DE5"/>
    <w:rsid w:val="00C30E9A"/>
    <w:rsid w:val="00C315AA"/>
    <w:rsid w:val="00C321AF"/>
    <w:rsid w:val="00C32521"/>
    <w:rsid w:val="00C32964"/>
    <w:rsid w:val="00C32F66"/>
    <w:rsid w:val="00C34899"/>
    <w:rsid w:val="00C35667"/>
    <w:rsid w:val="00C35755"/>
    <w:rsid w:val="00C35ABB"/>
    <w:rsid w:val="00C363AA"/>
    <w:rsid w:val="00C36CC0"/>
    <w:rsid w:val="00C37412"/>
    <w:rsid w:val="00C374FA"/>
    <w:rsid w:val="00C37AFF"/>
    <w:rsid w:val="00C412BA"/>
    <w:rsid w:val="00C41F93"/>
    <w:rsid w:val="00C426C9"/>
    <w:rsid w:val="00C44BA7"/>
    <w:rsid w:val="00C460F0"/>
    <w:rsid w:val="00C473E0"/>
    <w:rsid w:val="00C50888"/>
    <w:rsid w:val="00C5216C"/>
    <w:rsid w:val="00C544AE"/>
    <w:rsid w:val="00C554B9"/>
    <w:rsid w:val="00C55D49"/>
    <w:rsid w:val="00C565D7"/>
    <w:rsid w:val="00C57669"/>
    <w:rsid w:val="00C57A8E"/>
    <w:rsid w:val="00C607AB"/>
    <w:rsid w:val="00C60924"/>
    <w:rsid w:val="00C62587"/>
    <w:rsid w:val="00C64B05"/>
    <w:rsid w:val="00C65376"/>
    <w:rsid w:val="00C659C9"/>
    <w:rsid w:val="00C6640F"/>
    <w:rsid w:val="00C7050B"/>
    <w:rsid w:val="00C7078C"/>
    <w:rsid w:val="00C707D8"/>
    <w:rsid w:val="00C7084D"/>
    <w:rsid w:val="00C717FC"/>
    <w:rsid w:val="00C71F56"/>
    <w:rsid w:val="00C72170"/>
    <w:rsid w:val="00C72E68"/>
    <w:rsid w:val="00C73A78"/>
    <w:rsid w:val="00C75B4A"/>
    <w:rsid w:val="00C803AD"/>
    <w:rsid w:val="00C81C54"/>
    <w:rsid w:val="00C81FB1"/>
    <w:rsid w:val="00C82DE6"/>
    <w:rsid w:val="00C83204"/>
    <w:rsid w:val="00C833E3"/>
    <w:rsid w:val="00C84258"/>
    <w:rsid w:val="00C845AB"/>
    <w:rsid w:val="00C8475F"/>
    <w:rsid w:val="00C855AB"/>
    <w:rsid w:val="00C8691F"/>
    <w:rsid w:val="00C912F6"/>
    <w:rsid w:val="00C91D47"/>
    <w:rsid w:val="00C93EBB"/>
    <w:rsid w:val="00C962B4"/>
    <w:rsid w:val="00C96F84"/>
    <w:rsid w:val="00C97B92"/>
    <w:rsid w:val="00CA3587"/>
    <w:rsid w:val="00CA40D0"/>
    <w:rsid w:val="00CA4A0D"/>
    <w:rsid w:val="00CA6E0C"/>
    <w:rsid w:val="00CA73B6"/>
    <w:rsid w:val="00CA7445"/>
    <w:rsid w:val="00CB0189"/>
    <w:rsid w:val="00CB0302"/>
    <w:rsid w:val="00CB04D6"/>
    <w:rsid w:val="00CB074A"/>
    <w:rsid w:val="00CB1BF0"/>
    <w:rsid w:val="00CB21AF"/>
    <w:rsid w:val="00CB36DF"/>
    <w:rsid w:val="00CB5DF6"/>
    <w:rsid w:val="00CC0BE0"/>
    <w:rsid w:val="00CC1EC2"/>
    <w:rsid w:val="00CC31DF"/>
    <w:rsid w:val="00CC402B"/>
    <w:rsid w:val="00CC425E"/>
    <w:rsid w:val="00CC67B1"/>
    <w:rsid w:val="00CD02F7"/>
    <w:rsid w:val="00CD0479"/>
    <w:rsid w:val="00CD0750"/>
    <w:rsid w:val="00CD28AA"/>
    <w:rsid w:val="00CD40B8"/>
    <w:rsid w:val="00CD4B4E"/>
    <w:rsid w:val="00CD7C16"/>
    <w:rsid w:val="00CE0BB6"/>
    <w:rsid w:val="00CE3940"/>
    <w:rsid w:val="00CE3E60"/>
    <w:rsid w:val="00CE3FC7"/>
    <w:rsid w:val="00CE5678"/>
    <w:rsid w:val="00CE6039"/>
    <w:rsid w:val="00CE7A15"/>
    <w:rsid w:val="00CF0421"/>
    <w:rsid w:val="00CF04AB"/>
    <w:rsid w:val="00CF0C97"/>
    <w:rsid w:val="00CF1067"/>
    <w:rsid w:val="00CF1469"/>
    <w:rsid w:val="00CF1A34"/>
    <w:rsid w:val="00CF3A6F"/>
    <w:rsid w:val="00CF5342"/>
    <w:rsid w:val="00D0167B"/>
    <w:rsid w:val="00D01F3A"/>
    <w:rsid w:val="00D032C9"/>
    <w:rsid w:val="00D0385F"/>
    <w:rsid w:val="00D03CDE"/>
    <w:rsid w:val="00D042A3"/>
    <w:rsid w:val="00D049A0"/>
    <w:rsid w:val="00D063BE"/>
    <w:rsid w:val="00D06BEC"/>
    <w:rsid w:val="00D12FB1"/>
    <w:rsid w:val="00D14459"/>
    <w:rsid w:val="00D1468F"/>
    <w:rsid w:val="00D1597B"/>
    <w:rsid w:val="00D16B31"/>
    <w:rsid w:val="00D2015F"/>
    <w:rsid w:val="00D21146"/>
    <w:rsid w:val="00D21E1A"/>
    <w:rsid w:val="00D23CD1"/>
    <w:rsid w:val="00D244CD"/>
    <w:rsid w:val="00D24865"/>
    <w:rsid w:val="00D25576"/>
    <w:rsid w:val="00D2562E"/>
    <w:rsid w:val="00D25A60"/>
    <w:rsid w:val="00D25C02"/>
    <w:rsid w:val="00D27312"/>
    <w:rsid w:val="00D27632"/>
    <w:rsid w:val="00D27BD4"/>
    <w:rsid w:val="00D27D8E"/>
    <w:rsid w:val="00D3036D"/>
    <w:rsid w:val="00D30C18"/>
    <w:rsid w:val="00D30C5E"/>
    <w:rsid w:val="00D30FA4"/>
    <w:rsid w:val="00D33F44"/>
    <w:rsid w:val="00D34A9A"/>
    <w:rsid w:val="00D36CA3"/>
    <w:rsid w:val="00D36CD8"/>
    <w:rsid w:val="00D373AE"/>
    <w:rsid w:val="00D405ED"/>
    <w:rsid w:val="00D40625"/>
    <w:rsid w:val="00D429C6"/>
    <w:rsid w:val="00D42AEA"/>
    <w:rsid w:val="00D45A7A"/>
    <w:rsid w:val="00D46DF0"/>
    <w:rsid w:val="00D46DF7"/>
    <w:rsid w:val="00D47FA3"/>
    <w:rsid w:val="00D501F7"/>
    <w:rsid w:val="00D50A95"/>
    <w:rsid w:val="00D51203"/>
    <w:rsid w:val="00D52139"/>
    <w:rsid w:val="00D52D33"/>
    <w:rsid w:val="00D54108"/>
    <w:rsid w:val="00D5485D"/>
    <w:rsid w:val="00D55945"/>
    <w:rsid w:val="00D55D3B"/>
    <w:rsid w:val="00D57D51"/>
    <w:rsid w:val="00D605C2"/>
    <w:rsid w:val="00D60764"/>
    <w:rsid w:val="00D60796"/>
    <w:rsid w:val="00D63B2B"/>
    <w:rsid w:val="00D641B0"/>
    <w:rsid w:val="00D66B05"/>
    <w:rsid w:val="00D670F4"/>
    <w:rsid w:val="00D67397"/>
    <w:rsid w:val="00D730D0"/>
    <w:rsid w:val="00D73199"/>
    <w:rsid w:val="00D74029"/>
    <w:rsid w:val="00D760DE"/>
    <w:rsid w:val="00D76E6A"/>
    <w:rsid w:val="00D81AB5"/>
    <w:rsid w:val="00D82263"/>
    <w:rsid w:val="00D827ED"/>
    <w:rsid w:val="00D839DC"/>
    <w:rsid w:val="00D858AD"/>
    <w:rsid w:val="00D86B8A"/>
    <w:rsid w:val="00D879BE"/>
    <w:rsid w:val="00D87D32"/>
    <w:rsid w:val="00D9027F"/>
    <w:rsid w:val="00D903CF"/>
    <w:rsid w:val="00D90502"/>
    <w:rsid w:val="00D91104"/>
    <w:rsid w:val="00D914BA"/>
    <w:rsid w:val="00D9230D"/>
    <w:rsid w:val="00D92627"/>
    <w:rsid w:val="00D9279C"/>
    <w:rsid w:val="00D936F9"/>
    <w:rsid w:val="00D947B4"/>
    <w:rsid w:val="00D94E4C"/>
    <w:rsid w:val="00D96019"/>
    <w:rsid w:val="00D97778"/>
    <w:rsid w:val="00DA07D7"/>
    <w:rsid w:val="00DA0996"/>
    <w:rsid w:val="00DA0E41"/>
    <w:rsid w:val="00DA1562"/>
    <w:rsid w:val="00DA1946"/>
    <w:rsid w:val="00DA22B2"/>
    <w:rsid w:val="00DA2A43"/>
    <w:rsid w:val="00DA3B3B"/>
    <w:rsid w:val="00DA3D77"/>
    <w:rsid w:val="00DA5861"/>
    <w:rsid w:val="00DA6132"/>
    <w:rsid w:val="00DA6EDE"/>
    <w:rsid w:val="00DA732A"/>
    <w:rsid w:val="00DA7BD8"/>
    <w:rsid w:val="00DA7ECD"/>
    <w:rsid w:val="00DB33CC"/>
    <w:rsid w:val="00DB37A9"/>
    <w:rsid w:val="00DB46B4"/>
    <w:rsid w:val="00DB63D4"/>
    <w:rsid w:val="00DB6923"/>
    <w:rsid w:val="00DB6BE0"/>
    <w:rsid w:val="00DB762D"/>
    <w:rsid w:val="00DB7B61"/>
    <w:rsid w:val="00DB7BEA"/>
    <w:rsid w:val="00DC299B"/>
    <w:rsid w:val="00DC5A99"/>
    <w:rsid w:val="00DC5E39"/>
    <w:rsid w:val="00DC6582"/>
    <w:rsid w:val="00DC73F8"/>
    <w:rsid w:val="00DC7741"/>
    <w:rsid w:val="00DC7F52"/>
    <w:rsid w:val="00DD038F"/>
    <w:rsid w:val="00DD150C"/>
    <w:rsid w:val="00DD2408"/>
    <w:rsid w:val="00DD27D1"/>
    <w:rsid w:val="00DD2F25"/>
    <w:rsid w:val="00DD2FFF"/>
    <w:rsid w:val="00DD60E6"/>
    <w:rsid w:val="00DD7937"/>
    <w:rsid w:val="00DD7C9C"/>
    <w:rsid w:val="00DE12A0"/>
    <w:rsid w:val="00DE1A4E"/>
    <w:rsid w:val="00DE1D97"/>
    <w:rsid w:val="00DE22E1"/>
    <w:rsid w:val="00DE3349"/>
    <w:rsid w:val="00DE3D73"/>
    <w:rsid w:val="00DE4796"/>
    <w:rsid w:val="00DE7048"/>
    <w:rsid w:val="00DE7832"/>
    <w:rsid w:val="00DF0081"/>
    <w:rsid w:val="00DF1148"/>
    <w:rsid w:val="00DF2A35"/>
    <w:rsid w:val="00DF3C11"/>
    <w:rsid w:val="00DF3F6B"/>
    <w:rsid w:val="00DF4927"/>
    <w:rsid w:val="00DF59FF"/>
    <w:rsid w:val="00DF5D5B"/>
    <w:rsid w:val="00DF6F3C"/>
    <w:rsid w:val="00E00195"/>
    <w:rsid w:val="00E01363"/>
    <w:rsid w:val="00E02325"/>
    <w:rsid w:val="00E0543D"/>
    <w:rsid w:val="00E057E9"/>
    <w:rsid w:val="00E05F40"/>
    <w:rsid w:val="00E0712D"/>
    <w:rsid w:val="00E07775"/>
    <w:rsid w:val="00E12619"/>
    <w:rsid w:val="00E1283B"/>
    <w:rsid w:val="00E13B99"/>
    <w:rsid w:val="00E14DB2"/>
    <w:rsid w:val="00E20B9E"/>
    <w:rsid w:val="00E2152F"/>
    <w:rsid w:val="00E24090"/>
    <w:rsid w:val="00E24361"/>
    <w:rsid w:val="00E249B4"/>
    <w:rsid w:val="00E262F9"/>
    <w:rsid w:val="00E27741"/>
    <w:rsid w:val="00E27DD3"/>
    <w:rsid w:val="00E31297"/>
    <w:rsid w:val="00E32C3B"/>
    <w:rsid w:val="00E3337A"/>
    <w:rsid w:val="00E34314"/>
    <w:rsid w:val="00E34B84"/>
    <w:rsid w:val="00E3539C"/>
    <w:rsid w:val="00E35B47"/>
    <w:rsid w:val="00E36D9B"/>
    <w:rsid w:val="00E4098B"/>
    <w:rsid w:val="00E4133A"/>
    <w:rsid w:val="00E4181D"/>
    <w:rsid w:val="00E42232"/>
    <w:rsid w:val="00E42870"/>
    <w:rsid w:val="00E43ECA"/>
    <w:rsid w:val="00E44C0B"/>
    <w:rsid w:val="00E455C9"/>
    <w:rsid w:val="00E46BDE"/>
    <w:rsid w:val="00E4799D"/>
    <w:rsid w:val="00E505E2"/>
    <w:rsid w:val="00E514A8"/>
    <w:rsid w:val="00E52205"/>
    <w:rsid w:val="00E547C0"/>
    <w:rsid w:val="00E567AE"/>
    <w:rsid w:val="00E56DD3"/>
    <w:rsid w:val="00E575CF"/>
    <w:rsid w:val="00E601C4"/>
    <w:rsid w:val="00E60E98"/>
    <w:rsid w:val="00E6180A"/>
    <w:rsid w:val="00E62397"/>
    <w:rsid w:val="00E629D5"/>
    <w:rsid w:val="00E64A11"/>
    <w:rsid w:val="00E66ADC"/>
    <w:rsid w:val="00E70AD8"/>
    <w:rsid w:val="00E72173"/>
    <w:rsid w:val="00E72362"/>
    <w:rsid w:val="00E7273D"/>
    <w:rsid w:val="00E73B99"/>
    <w:rsid w:val="00E7677F"/>
    <w:rsid w:val="00E769A2"/>
    <w:rsid w:val="00E77535"/>
    <w:rsid w:val="00E77DFD"/>
    <w:rsid w:val="00E81AA8"/>
    <w:rsid w:val="00E82E1B"/>
    <w:rsid w:val="00E8329B"/>
    <w:rsid w:val="00E86C92"/>
    <w:rsid w:val="00E905AA"/>
    <w:rsid w:val="00E92679"/>
    <w:rsid w:val="00E9344F"/>
    <w:rsid w:val="00E93F1B"/>
    <w:rsid w:val="00E94043"/>
    <w:rsid w:val="00E96DE2"/>
    <w:rsid w:val="00EA0EF0"/>
    <w:rsid w:val="00EA1133"/>
    <w:rsid w:val="00EA1529"/>
    <w:rsid w:val="00EA21DB"/>
    <w:rsid w:val="00EA2E7B"/>
    <w:rsid w:val="00EA34AC"/>
    <w:rsid w:val="00EA53C8"/>
    <w:rsid w:val="00EA57DA"/>
    <w:rsid w:val="00EA722F"/>
    <w:rsid w:val="00EA7D5A"/>
    <w:rsid w:val="00EB0F03"/>
    <w:rsid w:val="00EB2BAF"/>
    <w:rsid w:val="00EB4306"/>
    <w:rsid w:val="00EB4675"/>
    <w:rsid w:val="00EB5255"/>
    <w:rsid w:val="00EB57E2"/>
    <w:rsid w:val="00EB6B9F"/>
    <w:rsid w:val="00EB767E"/>
    <w:rsid w:val="00EB7926"/>
    <w:rsid w:val="00EB79AB"/>
    <w:rsid w:val="00EC0298"/>
    <w:rsid w:val="00EC094C"/>
    <w:rsid w:val="00EC128D"/>
    <w:rsid w:val="00EC15B2"/>
    <w:rsid w:val="00EC2256"/>
    <w:rsid w:val="00EC363B"/>
    <w:rsid w:val="00EC4AAA"/>
    <w:rsid w:val="00EC62CF"/>
    <w:rsid w:val="00EC6519"/>
    <w:rsid w:val="00EC798E"/>
    <w:rsid w:val="00ED09A5"/>
    <w:rsid w:val="00ED1699"/>
    <w:rsid w:val="00ED215E"/>
    <w:rsid w:val="00ED455D"/>
    <w:rsid w:val="00ED6B50"/>
    <w:rsid w:val="00ED6D0A"/>
    <w:rsid w:val="00ED6E34"/>
    <w:rsid w:val="00ED79FE"/>
    <w:rsid w:val="00EE1380"/>
    <w:rsid w:val="00EE1EF0"/>
    <w:rsid w:val="00EE2C09"/>
    <w:rsid w:val="00EE3404"/>
    <w:rsid w:val="00EE37BF"/>
    <w:rsid w:val="00EE3E7C"/>
    <w:rsid w:val="00EF0D76"/>
    <w:rsid w:val="00EF14FC"/>
    <w:rsid w:val="00EF1C79"/>
    <w:rsid w:val="00EF243B"/>
    <w:rsid w:val="00EF5453"/>
    <w:rsid w:val="00EF62A4"/>
    <w:rsid w:val="00EF693D"/>
    <w:rsid w:val="00F01677"/>
    <w:rsid w:val="00F018E2"/>
    <w:rsid w:val="00F01CA5"/>
    <w:rsid w:val="00F04454"/>
    <w:rsid w:val="00F06D01"/>
    <w:rsid w:val="00F070D8"/>
    <w:rsid w:val="00F0713B"/>
    <w:rsid w:val="00F07A79"/>
    <w:rsid w:val="00F07EDB"/>
    <w:rsid w:val="00F1201D"/>
    <w:rsid w:val="00F1257C"/>
    <w:rsid w:val="00F12BF8"/>
    <w:rsid w:val="00F13325"/>
    <w:rsid w:val="00F135DB"/>
    <w:rsid w:val="00F148D2"/>
    <w:rsid w:val="00F15052"/>
    <w:rsid w:val="00F15467"/>
    <w:rsid w:val="00F154B7"/>
    <w:rsid w:val="00F15CA2"/>
    <w:rsid w:val="00F15F59"/>
    <w:rsid w:val="00F16034"/>
    <w:rsid w:val="00F16047"/>
    <w:rsid w:val="00F16F74"/>
    <w:rsid w:val="00F17C11"/>
    <w:rsid w:val="00F20765"/>
    <w:rsid w:val="00F21325"/>
    <w:rsid w:val="00F221FE"/>
    <w:rsid w:val="00F22BFA"/>
    <w:rsid w:val="00F23D60"/>
    <w:rsid w:val="00F25A72"/>
    <w:rsid w:val="00F25ABD"/>
    <w:rsid w:val="00F26B06"/>
    <w:rsid w:val="00F2700D"/>
    <w:rsid w:val="00F27B5B"/>
    <w:rsid w:val="00F3190B"/>
    <w:rsid w:val="00F337B2"/>
    <w:rsid w:val="00F33A9F"/>
    <w:rsid w:val="00F343EC"/>
    <w:rsid w:val="00F348A6"/>
    <w:rsid w:val="00F35E88"/>
    <w:rsid w:val="00F40644"/>
    <w:rsid w:val="00F41C71"/>
    <w:rsid w:val="00F42AB3"/>
    <w:rsid w:val="00F448D2"/>
    <w:rsid w:val="00F44F52"/>
    <w:rsid w:val="00F451E5"/>
    <w:rsid w:val="00F4677D"/>
    <w:rsid w:val="00F46EA5"/>
    <w:rsid w:val="00F5053F"/>
    <w:rsid w:val="00F50A59"/>
    <w:rsid w:val="00F5399A"/>
    <w:rsid w:val="00F54C0E"/>
    <w:rsid w:val="00F56411"/>
    <w:rsid w:val="00F56717"/>
    <w:rsid w:val="00F602A6"/>
    <w:rsid w:val="00F6053B"/>
    <w:rsid w:val="00F605C9"/>
    <w:rsid w:val="00F60C53"/>
    <w:rsid w:val="00F615DD"/>
    <w:rsid w:val="00F641CE"/>
    <w:rsid w:val="00F668E5"/>
    <w:rsid w:val="00F66D53"/>
    <w:rsid w:val="00F7048B"/>
    <w:rsid w:val="00F705AF"/>
    <w:rsid w:val="00F709C1"/>
    <w:rsid w:val="00F72FBA"/>
    <w:rsid w:val="00F74FB5"/>
    <w:rsid w:val="00F75115"/>
    <w:rsid w:val="00F775BC"/>
    <w:rsid w:val="00F77F0D"/>
    <w:rsid w:val="00F81B2B"/>
    <w:rsid w:val="00F81BE9"/>
    <w:rsid w:val="00F8217C"/>
    <w:rsid w:val="00F83539"/>
    <w:rsid w:val="00F840EE"/>
    <w:rsid w:val="00F8502E"/>
    <w:rsid w:val="00F851A5"/>
    <w:rsid w:val="00F8541C"/>
    <w:rsid w:val="00F85C84"/>
    <w:rsid w:val="00F85CC8"/>
    <w:rsid w:val="00F86998"/>
    <w:rsid w:val="00F871D9"/>
    <w:rsid w:val="00F909D1"/>
    <w:rsid w:val="00F90FA9"/>
    <w:rsid w:val="00F912A7"/>
    <w:rsid w:val="00F91B4A"/>
    <w:rsid w:val="00F928A2"/>
    <w:rsid w:val="00F93DA4"/>
    <w:rsid w:val="00F96D29"/>
    <w:rsid w:val="00F9726A"/>
    <w:rsid w:val="00FA0A73"/>
    <w:rsid w:val="00FA0B93"/>
    <w:rsid w:val="00FA0CF7"/>
    <w:rsid w:val="00FA3284"/>
    <w:rsid w:val="00FA3A52"/>
    <w:rsid w:val="00FA513C"/>
    <w:rsid w:val="00FA6684"/>
    <w:rsid w:val="00FA722B"/>
    <w:rsid w:val="00FB16E3"/>
    <w:rsid w:val="00FB18ED"/>
    <w:rsid w:val="00FB2265"/>
    <w:rsid w:val="00FB2CAC"/>
    <w:rsid w:val="00FB33EA"/>
    <w:rsid w:val="00FB3B2B"/>
    <w:rsid w:val="00FB3C63"/>
    <w:rsid w:val="00FB421A"/>
    <w:rsid w:val="00FB497C"/>
    <w:rsid w:val="00FB5294"/>
    <w:rsid w:val="00FB5493"/>
    <w:rsid w:val="00FB6FD0"/>
    <w:rsid w:val="00FC15CD"/>
    <w:rsid w:val="00FC2103"/>
    <w:rsid w:val="00FC306E"/>
    <w:rsid w:val="00FC396F"/>
    <w:rsid w:val="00FC3E0E"/>
    <w:rsid w:val="00FC7FAF"/>
    <w:rsid w:val="00FD092F"/>
    <w:rsid w:val="00FD0DBF"/>
    <w:rsid w:val="00FD1009"/>
    <w:rsid w:val="00FD180C"/>
    <w:rsid w:val="00FD21B5"/>
    <w:rsid w:val="00FD394D"/>
    <w:rsid w:val="00FD3BFC"/>
    <w:rsid w:val="00FD3E8C"/>
    <w:rsid w:val="00FD407C"/>
    <w:rsid w:val="00FD78AB"/>
    <w:rsid w:val="00FE2BA4"/>
    <w:rsid w:val="00FE4D02"/>
    <w:rsid w:val="00FE51EA"/>
    <w:rsid w:val="00FE5ED8"/>
    <w:rsid w:val="00FE5F5F"/>
    <w:rsid w:val="00FE7667"/>
    <w:rsid w:val="00FF0D62"/>
    <w:rsid w:val="00FF157D"/>
    <w:rsid w:val="00FF20C6"/>
    <w:rsid w:val="00FF35E2"/>
    <w:rsid w:val="00FF5253"/>
    <w:rsid w:val="00FF5BA3"/>
    <w:rsid w:val="00FF7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F67B8"/>
  <w15:docId w15:val="{1B8567C1-B2CF-405B-B8B5-CCE1DCCA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2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9073B"/>
    <w:pPr>
      <w:keepNext/>
      <w:keepLines/>
      <w:numPr>
        <w:numId w:val="3"/>
      </w:numPr>
      <w:spacing w:before="240"/>
      <w:jc w:val="center"/>
      <w:outlineLvl w:val="0"/>
    </w:pPr>
    <w:rPr>
      <w:rFonts w:eastAsiaTheme="majorEastAsia" w:cstheme="majorBidi"/>
      <w:b/>
      <w:sz w:val="32"/>
      <w:szCs w:val="32"/>
      <w:lang w:val="lv-LV"/>
    </w:rPr>
  </w:style>
  <w:style w:type="paragraph" w:styleId="Heading2">
    <w:name w:val="heading 2"/>
    <w:basedOn w:val="Normal"/>
    <w:link w:val="Heading2Char"/>
    <w:autoRedefine/>
    <w:uiPriority w:val="9"/>
    <w:unhideWhenUsed/>
    <w:qFormat/>
    <w:rsid w:val="00000C40"/>
    <w:pPr>
      <w:keepNext/>
      <w:spacing w:before="120" w:after="120"/>
      <w:ind w:firstLine="567"/>
      <w:jc w:val="center"/>
      <w:outlineLvl w:val="1"/>
    </w:pPr>
    <w:rPr>
      <w:rFonts w:eastAsiaTheme="minorHAnsi" w:cs="Calibri"/>
      <w:b/>
      <w:bCs/>
      <w:color w:val="0D0D0D" w:themeColor="text1" w:themeTint="F2"/>
      <w:sz w:val="28"/>
      <w:szCs w:val="22"/>
      <w:lang w:val="lv-LV"/>
    </w:rPr>
  </w:style>
  <w:style w:type="paragraph" w:styleId="Heading3">
    <w:name w:val="heading 3"/>
    <w:basedOn w:val="Normal"/>
    <w:next w:val="Normal"/>
    <w:link w:val="Heading3Char"/>
    <w:uiPriority w:val="9"/>
    <w:unhideWhenUsed/>
    <w:qFormat/>
    <w:rsid w:val="00EA722F"/>
    <w:pPr>
      <w:keepNext/>
      <w:keepLines/>
      <w:numPr>
        <w:numId w:val="2"/>
      </w:numPr>
      <w:shd w:val="pct10" w:color="auto" w:fill="auto"/>
      <w:spacing w:before="40"/>
      <w:jc w:val="center"/>
      <w:outlineLvl w:val="2"/>
    </w:pPr>
    <w:rPr>
      <w:rFonts w:eastAsiaTheme="majorEastAsia" w:cstheme="majorBidi"/>
      <w:b/>
      <w:color w:val="0D0D0D" w:themeColor="text1" w:themeTint="F2"/>
      <w:sz w:val="28"/>
      <w:lang w:val="lv-LV"/>
    </w:rPr>
  </w:style>
  <w:style w:type="paragraph" w:styleId="Heading4">
    <w:name w:val="heading 4"/>
    <w:basedOn w:val="Normal"/>
    <w:next w:val="Normal"/>
    <w:link w:val="Heading4Char"/>
    <w:uiPriority w:val="9"/>
    <w:unhideWhenUsed/>
    <w:qFormat/>
    <w:rsid w:val="00334AC4"/>
    <w:pPr>
      <w:keepNext/>
      <w:keepLines/>
      <w:spacing w:before="40"/>
      <w:jc w:val="center"/>
      <w:outlineLvl w:val="3"/>
    </w:pPr>
    <w:rPr>
      <w:rFonts w:eastAsiaTheme="majorEastAsia" w:cstheme="majorBidi"/>
      <w:b/>
      <w:iCs/>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1E5698"/>
    <w:pPr>
      <w:ind w:left="720"/>
      <w:contextualSpacing/>
    </w:pPr>
    <w:rPr>
      <w:rFonts w:eastAsiaTheme="minorHAnsi" w:cstheme="minorBidi"/>
      <w:szCs w:val="22"/>
      <w:lang w:val="lv-LV"/>
    </w:rPr>
  </w:style>
  <w:style w:type="character" w:customStyle="1" w:styleId="st1">
    <w:name w:val="st1"/>
    <w:basedOn w:val="DefaultParagraphFont"/>
    <w:rsid w:val="00332F2E"/>
  </w:style>
  <w:style w:type="paragraph" w:styleId="Header">
    <w:name w:val="header"/>
    <w:basedOn w:val="Normal"/>
    <w:link w:val="HeaderChar"/>
    <w:uiPriority w:val="99"/>
    <w:unhideWhenUsed/>
    <w:rsid w:val="00332F2E"/>
    <w:pPr>
      <w:tabs>
        <w:tab w:val="center" w:pos="4153"/>
        <w:tab w:val="right" w:pos="8306"/>
      </w:tabs>
    </w:pPr>
    <w:rPr>
      <w:rFonts w:eastAsiaTheme="minorHAnsi" w:cstheme="minorBidi"/>
      <w:szCs w:val="22"/>
      <w:lang w:val="lv-LV"/>
    </w:rPr>
  </w:style>
  <w:style w:type="character" w:customStyle="1" w:styleId="HeaderChar">
    <w:name w:val="Header Char"/>
    <w:basedOn w:val="DefaultParagraphFont"/>
    <w:link w:val="Header"/>
    <w:uiPriority w:val="99"/>
    <w:rsid w:val="00332F2E"/>
  </w:style>
  <w:style w:type="paragraph" w:styleId="Footer">
    <w:name w:val="footer"/>
    <w:basedOn w:val="Normal"/>
    <w:link w:val="FooterChar"/>
    <w:uiPriority w:val="99"/>
    <w:unhideWhenUsed/>
    <w:rsid w:val="00332F2E"/>
    <w:pPr>
      <w:tabs>
        <w:tab w:val="center" w:pos="4153"/>
        <w:tab w:val="right" w:pos="8306"/>
      </w:tabs>
    </w:pPr>
    <w:rPr>
      <w:rFonts w:eastAsiaTheme="minorHAnsi" w:cstheme="minorBidi"/>
      <w:szCs w:val="22"/>
      <w:lang w:val="lv-LV"/>
    </w:rPr>
  </w:style>
  <w:style w:type="character" w:customStyle="1" w:styleId="FooterChar">
    <w:name w:val="Footer Char"/>
    <w:basedOn w:val="DefaultParagraphFont"/>
    <w:link w:val="Footer"/>
    <w:uiPriority w:val="99"/>
    <w:rsid w:val="00332F2E"/>
  </w:style>
  <w:style w:type="character" w:customStyle="1" w:styleId="Heading2Char">
    <w:name w:val="Heading 2 Char"/>
    <w:basedOn w:val="DefaultParagraphFont"/>
    <w:link w:val="Heading2"/>
    <w:uiPriority w:val="9"/>
    <w:rsid w:val="00000C40"/>
    <w:rPr>
      <w:rFonts w:ascii="Times New Roman" w:hAnsi="Times New Roman" w:cs="Calibri"/>
      <w:b/>
      <w:bCs/>
      <w:color w:val="0D0D0D" w:themeColor="text1" w:themeTint="F2"/>
      <w:sz w:val="28"/>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basedOn w:val="DefaultParagraphFont"/>
    <w:link w:val="FootnoteText"/>
    <w:uiPriority w:val="99"/>
    <w:qFormat/>
    <w:locked/>
    <w:rsid w:val="000C0195"/>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0C0195"/>
    <w:rPr>
      <w:rFonts w:eastAsiaTheme="minorHAnsi" w:cstheme="minorBidi"/>
      <w:szCs w:val="22"/>
      <w:lang w:val="lv-LV"/>
    </w:rPr>
  </w:style>
  <w:style w:type="character" w:customStyle="1" w:styleId="FootnoteTextChar1">
    <w:name w:val="Footnote Text Char1"/>
    <w:basedOn w:val="DefaultParagraphFont"/>
    <w:uiPriority w:val="99"/>
    <w:semiHidden/>
    <w:rsid w:val="000C0195"/>
    <w:rPr>
      <w:sz w:val="20"/>
      <w:szCs w:val="20"/>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qFormat/>
    <w:locked/>
    <w:rsid w:val="000C0195"/>
  </w:style>
  <w:style w:type="character" w:styleId="FootnoteReference">
    <w:name w:val="footnote reference"/>
    <w:aliases w:val="Nota,Footnote symbol,Footnote,Appel note de bas de p,BVI fnr,SUPERS,Footnote call, BVI fnr,(Footnote Reference),Voetnootverwijzing,Times 10 Point,Exposant 3 Point,Footnote reference number,note TESI,stylish,Ref,de nota al pie,16 Point"/>
    <w:basedOn w:val="DefaultParagraphFont"/>
    <w:link w:val="FootnotesymbolCarZchn"/>
    <w:uiPriority w:val="99"/>
    <w:unhideWhenUsed/>
    <w:qFormat/>
    <w:rsid w:val="000C0195"/>
    <w:rPr>
      <w:vertAlign w:val="superscript"/>
    </w:rPr>
  </w:style>
  <w:style w:type="character" w:customStyle="1" w:styleId="tlid-translation">
    <w:name w:val="tlid-translation"/>
    <w:basedOn w:val="DefaultParagraphFont"/>
    <w:rsid w:val="00B004C9"/>
  </w:style>
  <w:style w:type="paragraph" w:customStyle="1" w:styleId="Default">
    <w:name w:val="Default"/>
    <w:rsid w:val="00670CA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htmlmktable">
    <w:name w:val="tv_html mk_table"/>
    <w:basedOn w:val="Normal"/>
    <w:rsid w:val="00002EA8"/>
    <w:pPr>
      <w:spacing w:before="100" w:beforeAutospacing="1" w:after="100" w:afterAutospacing="1"/>
    </w:pPr>
    <w:rPr>
      <w:lang w:val="lv-LV" w:eastAsia="lv-LV"/>
    </w:rPr>
  </w:style>
  <w:style w:type="character" w:styleId="Hyperlink">
    <w:name w:val="Hyperlink"/>
    <w:uiPriority w:val="99"/>
    <w:unhideWhenUsed/>
    <w:rsid w:val="00AD6B9B"/>
    <w:rPr>
      <w:b w:val="0"/>
      <w:bCs w:val="0"/>
      <w:strike w:val="0"/>
      <w:dstrike w:val="0"/>
      <w:color w:val="000000"/>
      <w:u w:val="none"/>
      <w:effect w:val="none"/>
    </w:rPr>
  </w:style>
  <w:style w:type="paragraph" w:styleId="TOC2">
    <w:name w:val="toc 2"/>
    <w:basedOn w:val="Normal"/>
    <w:next w:val="Normal"/>
    <w:autoRedefine/>
    <w:uiPriority w:val="39"/>
    <w:unhideWhenUsed/>
    <w:rsid w:val="00AD6B9B"/>
    <w:pPr>
      <w:spacing w:before="120"/>
      <w:ind w:left="240"/>
    </w:pPr>
    <w:rPr>
      <w:rFonts w:asciiTheme="minorHAnsi" w:eastAsiaTheme="minorHAnsi" w:hAnsiTheme="minorHAnsi" w:cstheme="minorBidi"/>
      <w:i/>
      <w:iCs/>
      <w:sz w:val="20"/>
      <w:szCs w:val="20"/>
      <w:lang w:val="lv-LV"/>
    </w:rPr>
  </w:style>
  <w:style w:type="paragraph" w:styleId="TOC1">
    <w:name w:val="toc 1"/>
    <w:basedOn w:val="Normal"/>
    <w:next w:val="Normal"/>
    <w:autoRedefine/>
    <w:uiPriority w:val="39"/>
    <w:unhideWhenUsed/>
    <w:rsid w:val="00A04098"/>
    <w:pPr>
      <w:tabs>
        <w:tab w:val="left" w:pos="284"/>
        <w:tab w:val="left" w:pos="480"/>
        <w:tab w:val="right" w:leader="dot" w:pos="9062"/>
      </w:tabs>
      <w:spacing w:before="240" w:after="120"/>
    </w:pPr>
    <w:rPr>
      <w:rFonts w:asciiTheme="minorHAnsi" w:eastAsiaTheme="minorHAnsi" w:hAnsiTheme="minorHAnsi" w:cstheme="minorBidi"/>
      <w:b/>
      <w:bCs/>
      <w:sz w:val="20"/>
      <w:szCs w:val="20"/>
      <w:lang w:val="lv-LV"/>
    </w:rPr>
  </w:style>
  <w:style w:type="character" w:customStyle="1" w:styleId="Heading1Char">
    <w:name w:val="Heading 1 Char"/>
    <w:basedOn w:val="DefaultParagraphFont"/>
    <w:link w:val="Heading1"/>
    <w:uiPriority w:val="9"/>
    <w:rsid w:val="00B9073B"/>
    <w:rPr>
      <w:rFonts w:ascii="Times New Roman" w:eastAsiaTheme="majorEastAsia" w:hAnsi="Times New Roman" w:cstheme="majorBidi"/>
      <w:b/>
      <w:sz w:val="32"/>
      <w:szCs w:val="32"/>
    </w:rPr>
  </w:style>
  <w:style w:type="character" w:customStyle="1" w:styleId="UnresolvedMention1">
    <w:name w:val="Unresolved Mention1"/>
    <w:basedOn w:val="DefaultParagraphFont"/>
    <w:uiPriority w:val="99"/>
    <w:semiHidden/>
    <w:unhideWhenUsed/>
    <w:rsid w:val="00257E08"/>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B9073B"/>
    <w:pPr>
      <w:spacing w:line="240" w:lineRule="exact"/>
      <w:jc w:val="both"/>
    </w:pPr>
    <w:rPr>
      <w:rFonts w:eastAsiaTheme="minorHAnsi" w:cstheme="minorBidi"/>
      <w:szCs w:val="22"/>
      <w:vertAlign w:val="superscript"/>
      <w:lang w:val="lv-LV"/>
    </w:rPr>
  </w:style>
  <w:style w:type="paragraph" w:styleId="Caption">
    <w:name w:val="caption"/>
    <w:basedOn w:val="Normal"/>
    <w:next w:val="Normal"/>
    <w:autoRedefine/>
    <w:uiPriority w:val="35"/>
    <w:unhideWhenUsed/>
    <w:qFormat/>
    <w:rsid w:val="008B753B"/>
    <w:pPr>
      <w:keepNext/>
      <w:spacing w:after="200"/>
      <w:ind w:firstLine="567"/>
      <w:jc w:val="both"/>
    </w:pPr>
    <w:rPr>
      <w:rFonts w:eastAsiaTheme="minorHAnsi" w:cstheme="minorBidi"/>
      <w:iCs/>
      <w:lang w:val="lv-LV"/>
    </w:rPr>
  </w:style>
  <w:style w:type="paragraph" w:customStyle="1" w:styleId="tvhtml">
    <w:name w:val="tv_html"/>
    <w:basedOn w:val="Normal"/>
    <w:rsid w:val="003A15FF"/>
    <w:pPr>
      <w:spacing w:before="100" w:beforeAutospacing="1" w:after="100" w:afterAutospacing="1"/>
    </w:pPr>
    <w:rPr>
      <w:lang w:val="en-GB" w:eastAsia="en-GB"/>
    </w:rPr>
  </w:style>
  <w:style w:type="character" w:customStyle="1" w:styleId="Heading3Char">
    <w:name w:val="Heading 3 Char"/>
    <w:basedOn w:val="DefaultParagraphFont"/>
    <w:link w:val="Heading3"/>
    <w:uiPriority w:val="9"/>
    <w:rsid w:val="00EA722F"/>
    <w:rPr>
      <w:rFonts w:ascii="Times New Roman" w:eastAsiaTheme="majorEastAsia" w:hAnsi="Times New Roman" w:cstheme="majorBidi"/>
      <w:b/>
      <w:color w:val="0D0D0D" w:themeColor="text1" w:themeTint="F2"/>
      <w:sz w:val="28"/>
      <w:szCs w:val="24"/>
      <w:shd w:val="pct10" w:color="auto" w:fill="auto"/>
    </w:rPr>
  </w:style>
  <w:style w:type="character" w:customStyle="1" w:styleId="Heading4Char">
    <w:name w:val="Heading 4 Char"/>
    <w:basedOn w:val="DefaultParagraphFont"/>
    <w:link w:val="Heading4"/>
    <w:uiPriority w:val="9"/>
    <w:rsid w:val="00EA722F"/>
    <w:rPr>
      <w:rFonts w:ascii="Times New Roman" w:eastAsiaTheme="majorEastAsia" w:hAnsi="Times New Roman" w:cstheme="majorBidi"/>
      <w:b/>
      <w:iCs/>
      <w:sz w:val="24"/>
    </w:rPr>
  </w:style>
  <w:style w:type="character" w:styleId="Strong">
    <w:name w:val="Strong"/>
    <w:uiPriority w:val="22"/>
    <w:qFormat/>
    <w:rsid w:val="00834A79"/>
    <w:rPr>
      <w:b/>
      <w:bCs/>
    </w:rPr>
  </w:style>
  <w:style w:type="paragraph" w:styleId="TOC3">
    <w:name w:val="toc 3"/>
    <w:basedOn w:val="Normal"/>
    <w:next w:val="Normal"/>
    <w:autoRedefine/>
    <w:uiPriority w:val="39"/>
    <w:unhideWhenUsed/>
    <w:rsid w:val="00614F8E"/>
    <w:pPr>
      <w:tabs>
        <w:tab w:val="left" w:pos="709"/>
        <w:tab w:val="left" w:pos="960"/>
        <w:tab w:val="left" w:pos="1134"/>
        <w:tab w:val="right" w:leader="dot" w:pos="9214"/>
      </w:tabs>
      <w:ind w:left="480"/>
    </w:pPr>
    <w:rPr>
      <w:rFonts w:eastAsiaTheme="minorHAnsi"/>
      <w:b/>
      <w:noProof/>
      <w:lang w:val="lv-LV"/>
    </w:rPr>
  </w:style>
  <w:style w:type="paragraph" w:styleId="TOC4">
    <w:name w:val="toc 4"/>
    <w:basedOn w:val="Normal"/>
    <w:next w:val="Normal"/>
    <w:autoRedefine/>
    <w:uiPriority w:val="39"/>
    <w:unhideWhenUsed/>
    <w:rsid w:val="00C0007A"/>
    <w:pPr>
      <w:ind w:left="720"/>
    </w:pPr>
    <w:rPr>
      <w:rFonts w:asciiTheme="minorHAnsi" w:eastAsiaTheme="minorHAnsi" w:hAnsiTheme="minorHAnsi" w:cstheme="minorBidi"/>
      <w:sz w:val="20"/>
      <w:szCs w:val="20"/>
      <w:lang w:val="lv-LV"/>
    </w:rPr>
  </w:style>
  <w:style w:type="paragraph" w:styleId="TOC5">
    <w:name w:val="toc 5"/>
    <w:basedOn w:val="Normal"/>
    <w:next w:val="Normal"/>
    <w:autoRedefine/>
    <w:uiPriority w:val="39"/>
    <w:unhideWhenUsed/>
    <w:rsid w:val="00C0007A"/>
    <w:pPr>
      <w:ind w:left="960"/>
    </w:pPr>
    <w:rPr>
      <w:rFonts w:asciiTheme="minorHAnsi" w:eastAsiaTheme="minorHAnsi" w:hAnsiTheme="minorHAnsi" w:cstheme="minorBidi"/>
      <w:sz w:val="20"/>
      <w:szCs w:val="20"/>
      <w:lang w:val="lv-LV"/>
    </w:rPr>
  </w:style>
  <w:style w:type="paragraph" w:styleId="TOC6">
    <w:name w:val="toc 6"/>
    <w:basedOn w:val="Normal"/>
    <w:next w:val="Normal"/>
    <w:autoRedefine/>
    <w:uiPriority w:val="39"/>
    <w:unhideWhenUsed/>
    <w:rsid w:val="00C0007A"/>
    <w:pPr>
      <w:ind w:left="1200"/>
    </w:pPr>
    <w:rPr>
      <w:rFonts w:asciiTheme="minorHAnsi" w:eastAsiaTheme="minorHAnsi" w:hAnsiTheme="minorHAnsi" w:cstheme="minorBidi"/>
      <w:sz w:val="20"/>
      <w:szCs w:val="20"/>
      <w:lang w:val="lv-LV"/>
    </w:rPr>
  </w:style>
  <w:style w:type="paragraph" w:styleId="TOC7">
    <w:name w:val="toc 7"/>
    <w:basedOn w:val="Normal"/>
    <w:next w:val="Normal"/>
    <w:autoRedefine/>
    <w:uiPriority w:val="39"/>
    <w:unhideWhenUsed/>
    <w:rsid w:val="00C0007A"/>
    <w:pPr>
      <w:ind w:left="1440"/>
    </w:pPr>
    <w:rPr>
      <w:rFonts w:asciiTheme="minorHAnsi" w:eastAsiaTheme="minorHAnsi" w:hAnsiTheme="minorHAnsi" w:cstheme="minorBidi"/>
      <w:sz w:val="20"/>
      <w:szCs w:val="20"/>
      <w:lang w:val="lv-LV"/>
    </w:rPr>
  </w:style>
  <w:style w:type="paragraph" w:styleId="TOC8">
    <w:name w:val="toc 8"/>
    <w:basedOn w:val="Normal"/>
    <w:next w:val="Normal"/>
    <w:autoRedefine/>
    <w:uiPriority w:val="39"/>
    <w:unhideWhenUsed/>
    <w:rsid w:val="00C0007A"/>
    <w:pPr>
      <w:ind w:left="1680"/>
    </w:pPr>
    <w:rPr>
      <w:rFonts w:asciiTheme="minorHAnsi" w:eastAsiaTheme="minorHAnsi" w:hAnsiTheme="minorHAnsi" w:cstheme="minorBidi"/>
      <w:sz w:val="20"/>
      <w:szCs w:val="20"/>
      <w:lang w:val="lv-LV"/>
    </w:rPr>
  </w:style>
  <w:style w:type="paragraph" w:styleId="TOC9">
    <w:name w:val="toc 9"/>
    <w:basedOn w:val="Normal"/>
    <w:next w:val="Normal"/>
    <w:autoRedefine/>
    <w:uiPriority w:val="39"/>
    <w:unhideWhenUsed/>
    <w:rsid w:val="00C0007A"/>
    <w:pPr>
      <w:ind w:left="1920"/>
    </w:pPr>
    <w:rPr>
      <w:rFonts w:asciiTheme="minorHAnsi" w:eastAsiaTheme="minorHAnsi" w:hAnsiTheme="minorHAnsi" w:cstheme="minorBidi"/>
      <w:sz w:val="20"/>
      <w:szCs w:val="20"/>
      <w:lang w:val="lv-LV"/>
    </w:rPr>
  </w:style>
  <w:style w:type="paragraph" w:customStyle="1" w:styleId="Para">
    <w:name w:val="Para #"/>
    <w:basedOn w:val="Normal"/>
    <w:link w:val="ParaChar"/>
    <w:uiPriority w:val="4"/>
    <w:qFormat/>
    <w:rsid w:val="00E92679"/>
    <w:pPr>
      <w:numPr>
        <w:numId w:val="8"/>
      </w:numPr>
      <w:spacing w:before="120" w:after="120"/>
      <w:ind w:right="680"/>
      <w:jc w:val="both"/>
    </w:pPr>
    <w:rPr>
      <w:rFonts w:eastAsiaTheme="minorHAnsi" w:cstheme="minorBidi"/>
      <w:sz w:val="22"/>
      <w:szCs w:val="22"/>
      <w:lang w:val="en-GB"/>
    </w:rPr>
  </w:style>
  <w:style w:type="character" w:customStyle="1" w:styleId="ParaChar">
    <w:name w:val="Para # Char"/>
    <w:basedOn w:val="DefaultParagraphFont"/>
    <w:link w:val="Para"/>
    <w:uiPriority w:val="4"/>
    <w:qFormat/>
    <w:rsid w:val="00E92679"/>
    <w:rPr>
      <w:rFonts w:ascii="Times New Roman" w:hAnsi="Times New Roman"/>
      <w:lang w:val="en-GB"/>
    </w:rPr>
  </w:style>
  <w:style w:type="paragraph" w:styleId="BalloonText">
    <w:name w:val="Balloon Text"/>
    <w:basedOn w:val="Normal"/>
    <w:link w:val="BalloonTextChar"/>
    <w:uiPriority w:val="99"/>
    <w:semiHidden/>
    <w:unhideWhenUsed/>
    <w:rsid w:val="00AB0D23"/>
    <w:rPr>
      <w:rFonts w:ascii="Segoe UI" w:eastAsiaTheme="minorHAnsi" w:hAnsi="Segoe UI" w:cs="Segoe UI"/>
      <w:sz w:val="18"/>
      <w:szCs w:val="18"/>
      <w:lang w:val="lv-LV"/>
    </w:rPr>
  </w:style>
  <w:style w:type="character" w:customStyle="1" w:styleId="BalloonTextChar">
    <w:name w:val="Balloon Text Char"/>
    <w:basedOn w:val="DefaultParagraphFont"/>
    <w:link w:val="BalloonText"/>
    <w:uiPriority w:val="99"/>
    <w:semiHidden/>
    <w:rsid w:val="00AB0D23"/>
    <w:rPr>
      <w:rFonts w:ascii="Segoe UI" w:hAnsi="Segoe UI" w:cs="Segoe UI"/>
      <w:sz w:val="18"/>
      <w:szCs w:val="18"/>
    </w:rPr>
  </w:style>
  <w:style w:type="character" w:styleId="CommentReference">
    <w:name w:val="annotation reference"/>
    <w:basedOn w:val="DefaultParagraphFont"/>
    <w:uiPriority w:val="99"/>
    <w:semiHidden/>
    <w:unhideWhenUsed/>
    <w:rsid w:val="00DE3349"/>
    <w:rPr>
      <w:sz w:val="16"/>
      <w:szCs w:val="16"/>
    </w:rPr>
  </w:style>
  <w:style w:type="paragraph" w:styleId="CommentText">
    <w:name w:val="annotation text"/>
    <w:basedOn w:val="Normal"/>
    <w:link w:val="CommentTextChar"/>
    <w:uiPriority w:val="99"/>
    <w:unhideWhenUsed/>
    <w:qFormat/>
    <w:rsid w:val="00DE3349"/>
    <w:rPr>
      <w:rFonts w:eastAsiaTheme="minorHAnsi" w:cstheme="minorBidi"/>
      <w:sz w:val="20"/>
      <w:szCs w:val="20"/>
      <w:lang w:val="lv-LV"/>
    </w:rPr>
  </w:style>
  <w:style w:type="character" w:customStyle="1" w:styleId="CommentTextChar">
    <w:name w:val="Comment Text Char"/>
    <w:basedOn w:val="DefaultParagraphFont"/>
    <w:link w:val="CommentText"/>
    <w:uiPriority w:val="99"/>
    <w:qFormat/>
    <w:rsid w:val="00DE334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E3349"/>
    <w:rPr>
      <w:b/>
      <w:bCs/>
    </w:rPr>
  </w:style>
  <w:style w:type="character" w:customStyle="1" w:styleId="CommentSubjectChar">
    <w:name w:val="Comment Subject Char"/>
    <w:basedOn w:val="CommentTextChar"/>
    <w:link w:val="CommentSubject"/>
    <w:uiPriority w:val="99"/>
    <w:semiHidden/>
    <w:rsid w:val="00DE3349"/>
    <w:rPr>
      <w:rFonts w:ascii="Times New Roman" w:hAnsi="Times New Roman"/>
      <w:b/>
      <w:bCs/>
      <w:sz w:val="20"/>
      <w:szCs w:val="20"/>
    </w:rPr>
  </w:style>
  <w:style w:type="character" w:customStyle="1" w:styleId="UnresolvedMention2">
    <w:name w:val="Unresolved Mention2"/>
    <w:basedOn w:val="DefaultParagraphFont"/>
    <w:uiPriority w:val="99"/>
    <w:semiHidden/>
    <w:unhideWhenUsed/>
    <w:rsid w:val="00C73A78"/>
    <w:rPr>
      <w:color w:val="605E5C"/>
      <w:shd w:val="clear" w:color="auto" w:fill="E1DFDD"/>
    </w:rPr>
  </w:style>
  <w:style w:type="paragraph" w:styleId="BodyText">
    <w:name w:val="Body Text"/>
    <w:basedOn w:val="Normal"/>
    <w:link w:val="BodyTextChar"/>
    <w:uiPriority w:val="99"/>
    <w:unhideWhenUsed/>
    <w:qFormat/>
    <w:rsid w:val="009D4EF3"/>
    <w:pPr>
      <w:spacing w:after="160"/>
    </w:pPr>
    <w:rPr>
      <w:rFonts w:ascii="Arial" w:eastAsiaTheme="minorHAnsi" w:hAnsi="Arial" w:cstheme="minorBidi"/>
      <w:sz w:val="20"/>
      <w:szCs w:val="20"/>
      <w:lang w:val="lv-LV"/>
    </w:rPr>
  </w:style>
  <w:style w:type="character" w:customStyle="1" w:styleId="BodyTextChar">
    <w:name w:val="Body Text Char"/>
    <w:basedOn w:val="DefaultParagraphFont"/>
    <w:link w:val="BodyText"/>
    <w:uiPriority w:val="99"/>
    <w:rsid w:val="009D4EF3"/>
    <w:rPr>
      <w:rFonts w:ascii="Arial" w:hAnsi="Arial"/>
      <w:sz w:val="20"/>
      <w:szCs w:val="20"/>
    </w:rPr>
  </w:style>
  <w:style w:type="paragraph" w:customStyle="1" w:styleId="Char2">
    <w:name w:val="Char2"/>
    <w:aliases w:val="Char Char Char Char"/>
    <w:basedOn w:val="Normal"/>
    <w:next w:val="Normal"/>
    <w:uiPriority w:val="99"/>
    <w:rsid w:val="009D4EF3"/>
    <w:pPr>
      <w:spacing w:line="240" w:lineRule="exact"/>
      <w:ind w:firstLine="567"/>
      <w:jc w:val="both"/>
      <w:textAlignment w:val="baseline"/>
    </w:pPr>
    <w:rPr>
      <w:rFonts w:asciiTheme="minorHAnsi" w:eastAsiaTheme="minorHAnsi" w:hAnsiTheme="minorHAnsi" w:cstheme="minorBidi"/>
      <w:color w:val="000000" w:themeColor="text1"/>
      <w:sz w:val="20"/>
      <w:szCs w:val="20"/>
      <w:vertAlign w:val="superscript"/>
    </w:rPr>
  </w:style>
  <w:style w:type="table" w:customStyle="1" w:styleId="GridTable1Light-Accent12">
    <w:name w:val="Grid Table 1 Light - Accent 12"/>
    <w:basedOn w:val="TableNormal"/>
    <w:uiPriority w:val="46"/>
    <w:rsid w:val="00D45A7A"/>
    <w:pPr>
      <w:spacing w:after="0" w:line="240" w:lineRule="auto"/>
    </w:pPr>
    <w:rPr>
      <w:sz w:val="20"/>
      <w:szCs w:val="20"/>
      <w:lang w:val="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ED7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730F35"/>
    <w:rPr>
      <w:vertAlign w:val="superscript"/>
    </w:rPr>
  </w:style>
  <w:style w:type="table" w:customStyle="1" w:styleId="ListTable3-Accent11">
    <w:name w:val="List Table 3 - Accent 11"/>
    <w:basedOn w:val="TableNormal"/>
    <w:uiPriority w:val="48"/>
    <w:rsid w:val="00F8217C"/>
    <w:pPr>
      <w:spacing w:after="0" w:line="240" w:lineRule="auto"/>
    </w:pPr>
    <w:rPr>
      <w:sz w:val="20"/>
      <w:szCs w:val="20"/>
      <w:lang w:val="en-US"/>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HeadingText">
    <w:name w:val="Heading Text"/>
    <w:basedOn w:val="BodyText"/>
    <w:next w:val="BodyText"/>
    <w:qFormat/>
    <w:rsid w:val="00423E41"/>
    <w:pPr>
      <w:spacing w:after="80"/>
    </w:pPr>
    <w:rPr>
      <w:b/>
      <w:color w:val="5B9BD5" w:themeColor="accent1"/>
      <w:sz w:val="22"/>
      <w:szCs w:val="22"/>
    </w:rPr>
  </w:style>
  <w:style w:type="table" w:customStyle="1" w:styleId="GridTable1Light-Accent31">
    <w:name w:val="Grid Table 1 Light - Accent 31"/>
    <w:basedOn w:val="TableNormal"/>
    <w:uiPriority w:val="46"/>
    <w:rsid w:val="00423E41"/>
    <w:pPr>
      <w:spacing w:after="0" w:line="240" w:lineRule="auto"/>
    </w:pPr>
    <w:rPr>
      <w:lang w:val="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776193"/>
    <w:rPr>
      <w:color w:val="605E5C"/>
      <w:shd w:val="clear" w:color="auto" w:fill="E1DFDD"/>
    </w:rPr>
  </w:style>
  <w:style w:type="paragraph" w:styleId="NormalWeb">
    <w:name w:val="Normal (Web)"/>
    <w:basedOn w:val="Normal"/>
    <w:uiPriority w:val="99"/>
    <w:unhideWhenUsed/>
    <w:rsid w:val="00C57A8E"/>
    <w:pPr>
      <w:spacing w:before="100" w:beforeAutospacing="1" w:after="100" w:afterAutospacing="1"/>
    </w:pPr>
  </w:style>
  <w:style w:type="character" w:styleId="FollowedHyperlink">
    <w:name w:val="FollowedHyperlink"/>
    <w:basedOn w:val="DefaultParagraphFont"/>
    <w:uiPriority w:val="99"/>
    <w:semiHidden/>
    <w:unhideWhenUsed/>
    <w:rsid w:val="00BC1936"/>
    <w:rPr>
      <w:color w:val="954F72" w:themeColor="followedHyperlink"/>
      <w:u w:val="single"/>
    </w:rPr>
  </w:style>
  <w:style w:type="paragraph" w:customStyle="1" w:styleId="tv213">
    <w:name w:val="tv213"/>
    <w:basedOn w:val="Normal"/>
    <w:rsid w:val="00C32964"/>
    <w:pPr>
      <w:spacing w:before="100" w:beforeAutospacing="1" w:after="100" w:afterAutospacing="1"/>
    </w:pPr>
  </w:style>
  <w:style w:type="character" w:customStyle="1" w:styleId="UnresolvedMention4">
    <w:name w:val="Unresolved Mention4"/>
    <w:basedOn w:val="DefaultParagraphFont"/>
    <w:uiPriority w:val="99"/>
    <w:semiHidden/>
    <w:unhideWhenUsed/>
    <w:rsid w:val="005566DC"/>
    <w:rPr>
      <w:color w:val="605E5C"/>
      <w:shd w:val="clear" w:color="auto" w:fill="E1DFDD"/>
    </w:rPr>
  </w:style>
  <w:style w:type="paragraph" w:customStyle="1" w:styleId="VPBody">
    <w:name w:val="VP Body"/>
    <w:basedOn w:val="Normal"/>
    <w:link w:val="VPBodyChar"/>
    <w:qFormat/>
    <w:rsid w:val="003409CA"/>
    <w:pPr>
      <w:tabs>
        <w:tab w:val="left" w:pos="0"/>
      </w:tabs>
      <w:spacing w:before="80" w:after="80"/>
      <w:jc w:val="both"/>
    </w:pPr>
    <w:rPr>
      <w:rFonts w:eastAsiaTheme="minorHAnsi"/>
      <w:bCs/>
      <w:szCs w:val="22"/>
      <w:lang w:val="lv-LV"/>
    </w:rPr>
  </w:style>
  <w:style w:type="character" w:customStyle="1" w:styleId="VPBodyChar">
    <w:name w:val="VP Body Char"/>
    <w:basedOn w:val="DefaultParagraphFont"/>
    <w:link w:val="VPBody"/>
    <w:rsid w:val="003409CA"/>
    <w:rPr>
      <w:rFonts w:ascii="Times New Roman" w:hAnsi="Times New Roman" w:cs="Times New Roman"/>
      <w:bCs/>
      <w:sz w:val="24"/>
    </w:rPr>
  </w:style>
  <w:style w:type="character" w:customStyle="1" w:styleId="Neatrisintapieminana1">
    <w:name w:val="Neatrisināta pieminēšana1"/>
    <w:basedOn w:val="DefaultParagraphFont"/>
    <w:uiPriority w:val="99"/>
    <w:semiHidden/>
    <w:unhideWhenUsed/>
    <w:rsid w:val="00636928"/>
    <w:rPr>
      <w:color w:val="605E5C"/>
      <w:shd w:val="clear" w:color="auto" w:fill="E1DFDD"/>
    </w:rPr>
  </w:style>
  <w:style w:type="character" w:customStyle="1" w:styleId="VrestekstsRakstz1">
    <w:name w:val="Vēres teksts Rakstz.1"/>
    <w:aliases w:val="Footnote Text Char Char Rakstz.,Footnote Text Char1 Char Char Rakstz.,Footnote Text Char Char Char Char Rakstz.,Footnote Text Char1 Char Char1 Char Char Rakstz.,Footnote Text Char Char Char Char Char Char Rakstz.,Footnote Rakstz."/>
    <w:basedOn w:val="DefaultParagraphFont"/>
    <w:uiPriority w:val="99"/>
    <w:qFormat/>
    <w:rsid w:val="009F5D71"/>
    <w:rPr>
      <w:rFonts w:ascii="Times New Roman" w:eastAsia="Calibri" w:hAnsi="Times New Roman" w:cs="Times New Roman"/>
      <w:sz w:val="20"/>
      <w:szCs w:val="20"/>
      <w:lang w:eastAsia="lv-LV"/>
    </w:rPr>
  </w:style>
  <w:style w:type="character" w:customStyle="1" w:styleId="UnresolvedMention5">
    <w:name w:val="Unresolved Mention5"/>
    <w:basedOn w:val="DefaultParagraphFont"/>
    <w:uiPriority w:val="99"/>
    <w:semiHidden/>
    <w:unhideWhenUsed/>
    <w:rsid w:val="00C35ABB"/>
    <w:rPr>
      <w:color w:val="605E5C"/>
      <w:shd w:val="clear" w:color="auto" w:fill="E1DFDD"/>
    </w:rPr>
  </w:style>
  <w:style w:type="character" w:customStyle="1" w:styleId="UnresolvedMention6">
    <w:name w:val="Unresolved Mention6"/>
    <w:basedOn w:val="DefaultParagraphFont"/>
    <w:uiPriority w:val="99"/>
    <w:semiHidden/>
    <w:unhideWhenUsed/>
    <w:rsid w:val="007F759A"/>
    <w:rPr>
      <w:color w:val="605E5C"/>
      <w:shd w:val="clear" w:color="auto" w:fill="E1DFDD"/>
    </w:rPr>
  </w:style>
  <w:style w:type="paragraph" w:styleId="Revision">
    <w:name w:val="Revision"/>
    <w:hidden/>
    <w:uiPriority w:val="99"/>
    <w:semiHidden/>
    <w:rsid w:val="00A76CEB"/>
    <w:pPr>
      <w:spacing w:after="0" w:line="240" w:lineRule="auto"/>
    </w:pPr>
    <w:rPr>
      <w:rFonts w:ascii="Times New Roman" w:eastAsia="Times New Roman" w:hAnsi="Times New Roman" w:cs="Times New Roman"/>
      <w:sz w:val="24"/>
      <w:szCs w:val="24"/>
      <w:lang w:val="en-US"/>
    </w:rPr>
  </w:style>
  <w:style w:type="paragraph" w:customStyle="1" w:styleId="oj-doc-ti">
    <w:name w:val="oj-doc-ti"/>
    <w:basedOn w:val="Normal"/>
    <w:rsid w:val="00A04A8D"/>
    <w:pPr>
      <w:spacing w:before="100" w:beforeAutospacing="1" w:after="100" w:afterAutospacing="1"/>
    </w:pPr>
    <w:rPr>
      <w:lang w:val="lv-LV" w:eastAsia="lv-LV"/>
    </w:rPr>
  </w:style>
  <w:style w:type="character" w:customStyle="1" w:styleId="normaltextrun">
    <w:name w:val="normaltextrun"/>
    <w:basedOn w:val="DefaultParagraphFont"/>
    <w:rsid w:val="00A563E6"/>
  </w:style>
  <w:style w:type="character" w:customStyle="1" w:styleId="eop">
    <w:name w:val="eop"/>
    <w:basedOn w:val="DefaultParagraphFont"/>
    <w:rsid w:val="00A5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8827">
      <w:bodyDiv w:val="1"/>
      <w:marLeft w:val="0"/>
      <w:marRight w:val="0"/>
      <w:marTop w:val="0"/>
      <w:marBottom w:val="0"/>
      <w:divBdr>
        <w:top w:val="none" w:sz="0" w:space="0" w:color="auto"/>
        <w:left w:val="none" w:sz="0" w:space="0" w:color="auto"/>
        <w:bottom w:val="none" w:sz="0" w:space="0" w:color="auto"/>
        <w:right w:val="none" w:sz="0" w:space="0" w:color="auto"/>
      </w:divBdr>
      <w:divsChild>
        <w:div w:id="739403226">
          <w:marLeft w:val="0"/>
          <w:marRight w:val="0"/>
          <w:marTop w:val="0"/>
          <w:marBottom w:val="0"/>
          <w:divBdr>
            <w:top w:val="none" w:sz="0" w:space="0" w:color="auto"/>
            <w:left w:val="none" w:sz="0" w:space="0" w:color="auto"/>
            <w:bottom w:val="none" w:sz="0" w:space="0" w:color="auto"/>
            <w:right w:val="none" w:sz="0" w:space="0" w:color="auto"/>
          </w:divBdr>
        </w:div>
        <w:div w:id="1891072657">
          <w:marLeft w:val="0"/>
          <w:marRight w:val="0"/>
          <w:marTop w:val="0"/>
          <w:marBottom w:val="0"/>
          <w:divBdr>
            <w:top w:val="none" w:sz="0" w:space="0" w:color="auto"/>
            <w:left w:val="none" w:sz="0" w:space="0" w:color="auto"/>
            <w:bottom w:val="none" w:sz="0" w:space="0" w:color="auto"/>
            <w:right w:val="none" w:sz="0" w:space="0" w:color="auto"/>
          </w:divBdr>
        </w:div>
      </w:divsChild>
    </w:div>
    <w:div w:id="54620702">
      <w:bodyDiv w:val="1"/>
      <w:marLeft w:val="0"/>
      <w:marRight w:val="0"/>
      <w:marTop w:val="0"/>
      <w:marBottom w:val="0"/>
      <w:divBdr>
        <w:top w:val="none" w:sz="0" w:space="0" w:color="auto"/>
        <w:left w:val="none" w:sz="0" w:space="0" w:color="auto"/>
        <w:bottom w:val="none" w:sz="0" w:space="0" w:color="auto"/>
        <w:right w:val="none" w:sz="0" w:space="0" w:color="auto"/>
      </w:divBdr>
    </w:div>
    <w:div w:id="93795457">
      <w:bodyDiv w:val="1"/>
      <w:marLeft w:val="0"/>
      <w:marRight w:val="0"/>
      <w:marTop w:val="0"/>
      <w:marBottom w:val="0"/>
      <w:divBdr>
        <w:top w:val="none" w:sz="0" w:space="0" w:color="auto"/>
        <w:left w:val="none" w:sz="0" w:space="0" w:color="auto"/>
        <w:bottom w:val="none" w:sz="0" w:space="0" w:color="auto"/>
        <w:right w:val="none" w:sz="0" w:space="0" w:color="auto"/>
      </w:divBdr>
    </w:div>
    <w:div w:id="140315406">
      <w:bodyDiv w:val="1"/>
      <w:marLeft w:val="0"/>
      <w:marRight w:val="0"/>
      <w:marTop w:val="0"/>
      <w:marBottom w:val="0"/>
      <w:divBdr>
        <w:top w:val="none" w:sz="0" w:space="0" w:color="auto"/>
        <w:left w:val="none" w:sz="0" w:space="0" w:color="auto"/>
        <w:bottom w:val="none" w:sz="0" w:space="0" w:color="auto"/>
        <w:right w:val="none" w:sz="0" w:space="0" w:color="auto"/>
      </w:divBdr>
    </w:div>
    <w:div w:id="147476732">
      <w:bodyDiv w:val="1"/>
      <w:marLeft w:val="0"/>
      <w:marRight w:val="0"/>
      <w:marTop w:val="0"/>
      <w:marBottom w:val="0"/>
      <w:divBdr>
        <w:top w:val="none" w:sz="0" w:space="0" w:color="auto"/>
        <w:left w:val="none" w:sz="0" w:space="0" w:color="auto"/>
        <w:bottom w:val="none" w:sz="0" w:space="0" w:color="auto"/>
        <w:right w:val="none" w:sz="0" w:space="0" w:color="auto"/>
      </w:divBdr>
      <w:divsChild>
        <w:div w:id="1936207121">
          <w:marLeft w:val="0"/>
          <w:marRight w:val="0"/>
          <w:marTop w:val="0"/>
          <w:marBottom w:val="900"/>
          <w:divBdr>
            <w:top w:val="none" w:sz="0" w:space="0" w:color="auto"/>
            <w:left w:val="none" w:sz="0" w:space="0" w:color="auto"/>
            <w:bottom w:val="none" w:sz="0" w:space="0" w:color="auto"/>
            <w:right w:val="none" w:sz="0" w:space="0" w:color="auto"/>
          </w:divBdr>
        </w:div>
        <w:div w:id="15695307">
          <w:marLeft w:val="0"/>
          <w:marRight w:val="0"/>
          <w:marTop w:val="450"/>
          <w:marBottom w:val="0"/>
          <w:divBdr>
            <w:top w:val="none" w:sz="0" w:space="0" w:color="auto"/>
            <w:left w:val="none" w:sz="0" w:space="0" w:color="auto"/>
            <w:bottom w:val="none" w:sz="0" w:space="0" w:color="auto"/>
            <w:right w:val="none" w:sz="0" w:space="0" w:color="auto"/>
          </w:divBdr>
        </w:div>
      </w:divsChild>
    </w:div>
    <w:div w:id="220823251">
      <w:bodyDiv w:val="1"/>
      <w:marLeft w:val="0"/>
      <w:marRight w:val="0"/>
      <w:marTop w:val="0"/>
      <w:marBottom w:val="0"/>
      <w:divBdr>
        <w:top w:val="none" w:sz="0" w:space="0" w:color="auto"/>
        <w:left w:val="none" w:sz="0" w:space="0" w:color="auto"/>
        <w:bottom w:val="none" w:sz="0" w:space="0" w:color="auto"/>
        <w:right w:val="none" w:sz="0" w:space="0" w:color="auto"/>
      </w:divBdr>
      <w:divsChild>
        <w:div w:id="1446730221">
          <w:marLeft w:val="0"/>
          <w:marRight w:val="0"/>
          <w:marTop w:val="0"/>
          <w:marBottom w:val="0"/>
          <w:divBdr>
            <w:top w:val="none" w:sz="0" w:space="0" w:color="auto"/>
            <w:left w:val="none" w:sz="0" w:space="0" w:color="auto"/>
            <w:bottom w:val="none" w:sz="0" w:space="0" w:color="auto"/>
            <w:right w:val="none" w:sz="0" w:space="0" w:color="auto"/>
          </w:divBdr>
          <w:divsChild>
            <w:div w:id="869687238">
              <w:marLeft w:val="0"/>
              <w:marRight w:val="0"/>
              <w:marTop w:val="0"/>
              <w:marBottom w:val="0"/>
              <w:divBdr>
                <w:top w:val="none" w:sz="0" w:space="0" w:color="auto"/>
                <w:left w:val="none" w:sz="0" w:space="0" w:color="auto"/>
                <w:bottom w:val="none" w:sz="0" w:space="0" w:color="auto"/>
                <w:right w:val="none" w:sz="0" w:space="0" w:color="auto"/>
              </w:divBdr>
              <w:divsChild>
                <w:div w:id="1871869605">
                  <w:marLeft w:val="0"/>
                  <w:marRight w:val="0"/>
                  <w:marTop w:val="0"/>
                  <w:marBottom w:val="0"/>
                  <w:divBdr>
                    <w:top w:val="none" w:sz="0" w:space="0" w:color="auto"/>
                    <w:left w:val="none" w:sz="0" w:space="0" w:color="auto"/>
                    <w:bottom w:val="none" w:sz="0" w:space="0" w:color="auto"/>
                    <w:right w:val="none" w:sz="0" w:space="0" w:color="auto"/>
                  </w:divBdr>
                  <w:divsChild>
                    <w:div w:id="684477685">
                      <w:marLeft w:val="0"/>
                      <w:marRight w:val="0"/>
                      <w:marTop w:val="0"/>
                      <w:marBottom w:val="0"/>
                      <w:divBdr>
                        <w:top w:val="none" w:sz="0" w:space="0" w:color="auto"/>
                        <w:left w:val="none" w:sz="0" w:space="0" w:color="auto"/>
                        <w:bottom w:val="none" w:sz="0" w:space="0" w:color="auto"/>
                        <w:right w:val="none" w:sz="0" w:space="0" w:color="auto"/>
                      </w:divBdr>
                      <w:divsChild>
                        <w:div w:id="1705786783">
                          <w:marLeft w:val="0"/>
                          <w:marRight w:val="0"/>
                          <w:marTop w:val="0"/>
                          <w:marBottom w:val="0"/>
                          <w:divBdr>
                            <w:top w:val="none" w:sz="0" w:space="0" w:color="auto"/>
                            <w:left w:val="none" w:sz="0" w:space="0" w:color="auto"/>
                            <w:bottom w:val="none" w:sz="0" w:space="0" w:color="auto"/>
                            <w:right w:val="none" w:sz="0" w:space="0" w:color="auto"/>
                          </w:divBdr>
                          <w:divsChild>
                            <w:div w:id="1379695991">
                              <w:marLeft w:val="0"/>
                              <w:marRight w:val="0"/>
                              <w:marTop w:val="0"/>
                              <w:marBottom w:val="0"/>
                              <w:divBdr>
                                <w:top w:val="none" w:sz="0" w:space="0" w:color="auto"/>
                                <w:left w:val="none" w:sz="0" w:space="0" w:color="auto"/>
                                <w:bottom w:val="none" w:sz="0" w:space="0" w:color="auto"/>
                                <w:right w:val="none" w:sz="0" w:space="0" w:color="auto"/>
                              </w:divBdr>
                              <w:divsChild>
                                <w:div w:id="1918860085">
                                  <w:marLeft w:val="0"/>
                                  <w:marRight w:val="0"/>
                                  <w:marTop w:val="0"/>
                                  <w:marBottom w:val="0"/>
                                  <w:divBdr>
                                    <w:top w:val="none" w:sz="0" w:space="0" w:color="auto"/>
                                    <w:left w:val="none" w:sz="0" w:space="0" w:color="auto"/>
                                    <w:bottom w:val="none" w:sz="0" w:space="0" w:color="auto"/>
                                    <w:right w:val="none" w:sz="0" w:space="0" w:color="auto"/>
                                  </w:divBdr>
                                  <w:divsChild>
                                    <w:div w:id="1966423060">
                                      <w:marLeft w:val="0"/>
                                      <w:marRight w:val="0"/>
                                      <w:marTop w:val="0"/>
                                      <w:marBottom w:val="0"/>
                                      <w:divBdr>
                                        <w:top w:val="none" w:sz="0" w:space="0" w:color="auto"/>
                                        <w:left w:val="none" w:sz="0" w:space="0" w:color="auto"/>
                                        <w:bottom w:val="none" w:sz="0" w:space="0" w:color="auto"/>
                                        <w:right w:val="none" w:sz="0" w:space="0" w:color="auto"/>
                                      </w:divBdr>
                                      <w:divsChild>
                                        <w:div w:id="1454322568">
                                          <w:marLeft w:val="0"/>
                                          <w:marRight w:val="0"/>
                                          <w:marTop w:val="0"/>
                                          <w:marBottom w:val="495"/>
                                          <w:divBdr>
                                            <w:top w:val="none" w:sz="0" w:space="0" w:color="auto"/>
                                            <w:left w:val="none" w:sz="0" w:space="0" w:color="auto"/>
                                            <w:bottom w:val="none" w:sz="0" w:space="0" w:color="auto"/>
                                            <w:right w:val="none" w:sz="0" w:space="0" w:color="auto"/>
                                          </w:divBdr>
                                          <w:divsChild>
                                            <w:div w:id="17520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1794934">
      <w:bodyDiv w:val="1"/>
      <w:marLeft w:val="0"/>
      <w:marRight w:val="0"/>
      <w:marTop w:val="0"/>
      <w:marBottom w:val="0"/>
      <w:divBdr>
        <w:top w:val="none" w:sz="0" w:space="0" w:color="auto"/>
        <w:left w:val="none" w:sz="0" w:space="0" w:color="auto"/>
        <w:bottom w:val="none" w:sz="0" w:space="0" w:color="auto"/>
        <w:right w:val="none" w:sz="0" w:space="0" w:color="auto"/>
      </w:divBdr>
    </w:div>
    <w:div w:id="263148893">
      <w:bodyDiv w:val="1"/>
      <w:marLeft w:val="0"/>
      <w:marRight w:val="0"/>
      <w:marTop w:val="0"/>
      <w:marBottom w:val="0"/>
      <w:divBdr>
        <w:top w:val="none" w:sz="0" w:space="0" w:color="auto"/>
        <w:left w:val="none" w:sz="0" w:space="0" w:color="auto"/>
        <w:bottom w:val="none" w:sz="0" w:space="0" w:color="auto"/>
        <w:right w:val="none" w:sz="0" w:space="0" w:color="auto"/>
      </w:divBdr>
    </w:div>
    <w:div w:id="274599058">
      <w:bodyDiv w:val="1"/>
      <w:marLeft w:val="0"/>
      <w:marRight w:val="0"/>
      <w:marTop w:val="0"/>
      <w:marBottom w:val="0"/>
      <w:divBdr>
        <w:top w:val="none" w:sz="0" w:space="0" w:color="auto"/>
        <w:left w:val="none" w:sz="0" w:space="0" w:color="auto"/>
        <w:bottom w:val="none" w:sz="0" w:space="0" w:color="auto"/>
        <w:right w:val="none" w:sz="0" w:space="0" w:color="auto"/>
      </w:divBdr>
    </w:div>
    <w:div w:id="363288783">
      <w:bodyDiv w:val="1"/>
      <w:marLeft w:val="0"/>
      <w:marRight w:val="0"/>
      <w:marTop w:val="0"/>
      <w:marBottom w:val="0"/>
      <w:divBdr>
        <w:top w:val="none" w:sz="0" w:space="0" w:color="auto"/>
        <w:left w:val="none" w:sz="0" w:space="0" w:color="auto"/>
        <w:bottom w:val="none" w:sz="0" w:space="0" w:color="auto"/>
        <w:right w:val="none" w:sz="0" w:space="0" w:color="auto"/>
      </w:divBdr>
      <w:divsChild>
        <w:div w:id="1358972430">
          <w:marLeft w:val="0"/>
          <w:marRight w:val="0"/>
          <w:marTop w:val="0"/>
          <w:marBottom w:val="0"/>
          <w:divBdr>
            <w:top w:val="none" w:sz="0" w:space="0" w:color="auto"/>
            <w:left w:val="none" w:sz="0" w:space="0" w:color="auto"/>
            <w:bottom w:val="none" w:sz="0" w:space="0" w:color="auto"/>
            <w:right w:val="none" w:sz="0" w:space="0" w:color="auto"/>
          </w:divBdr>
          <w:divsChild>
            <w:div w:id="474296839">
              <w:marLeft w:val="0"/>
              <w:marRight w:val="0"/>
              <w:marTop w:val="0"/>
              <w:marBottom w:val="0"/>
              <w:divBdr>
                <w:top w:val="none" w:sz="0" w:space="0" w:color="auto"/>
                <w:left w:val="none" w:sz="0" w:space="0" w:color="auto"/>
                <w:bottom w:val="none" w:sz="0" w:space="0" w:color="auto"/>
                <w:right w:val="none" w:sz="0" w:space="0" w:color="auto"/>
              </w:divBdr>
              <w:divsChild>
                <w:div w:id="1506743271">
                  <w:marLeft w:val="0"/>
                  <w:marRight w:val="0"/>
                  <w:marTop w:val="0"/>
                  <w:marBottom w:val="0"/>
                  <w:divBdr>
                    <w:top w:val="none" w:sz="0" w:space="0" w:color="auto"/>
                    <w:left w:val="none" w:sz="0" w:space="0" w:color="auto"/>
                    <w:bottom w:val="none" w:sz="0" w:space="0" w:color="auto"/>
                    <w:right w:val="none" w:sz="0" w:space="0" w:color="auto"/>
                  </w:divBdr>
                  <w:divsChild>
                    <w:div w:id="127281551">
                      <w:marLeft w:val="0"/>
                      <w:marRight w:val="0"/>
                      <w:marTop w:val="0"/>
                      <w:marBottom w:val="0"/>
                      <w:divBdr>
                        <w:top w:val="none" w:sz="0" w:space="0" w:color="auto"/>
                        <w:left w:val="none" w:sz="0" w:space="0" w:color="auto"/>
                        <w:bottom w:val="none" w:sz="0" w:space="0" w:color="auto"/>
                        <w:right w:val="none" w:sz="0" w:space="0" w:color="auto"/>
                      </w:divBdr>
                      <w:divsChild>
                        <w:div w:id="1411195700">
                          <w:marLeft w:val="0"/>
                          <w:marRight w:val="0"/>
                          <w:marTop w:val="0"/>
                          <w:marBottom w:val="0"/>
                          <w:divBdr>
                            <w:top w:val="none" w:sz="0" w:space="0" w:color="auto"/>
                            <w:left w:val="none" w:sz="0" w:space="0" w:color="auto"/>
                            <w:bottom w:val="none" w:sz="0" w:space="0" w:color="auto"/>
                            <w:right w:val="none" w:sz="0" w:space="0" w:color="auto"/>
                          </w:divBdr>
                          <w:divsChild>
                            <w:div w:id="1848590996">
                              <w:marLeft w:val="0"/>
                              <w:marRight w:val="0"/>
                              <w:marTop w:val="0"/>
                              <w:marBottom w:val="0"/>
                              <w:divBdr>
                                <w:top w:val="none" w:sz="0" w:space="0" w:color="auto"/>
                                <w:left w:val="none" w:sz="0" w:space="0" w:color="auto"/>
                                <w:bottom w:val="none" w:sz="0" w:space="0" w:color="auto"/>
                                <w:right w:val="none" w:sz="0" w:space="0" w:color="auto"/>
                              </w:divBdr>
                              <w:divsChild>
                                <w:div w:id="839807564">
                                  <w:marLeft w:val="0"/>
                                  <w:marRight w:val="0"/>
                                  <w:marTop w:val="0"/>
                                  <w:marBottom w:val="0"/>
                                  <w:divBdr>
                                    <w:top w:val="none" w:sz="0" w:space="0" w:color="auto"/>
                                    <w:left w:val="none" w:sz="0" w:space="0" w:color="auto"/>
                                    <w:bottom w:val="none" w:sz="0" w:space="0" w:color="auto"/>
                                    <w:right w:val="none" w:sz="0" w:space="0" w:color="auto"/>
                                  </w:divBdr>
                                  <w:divsChild>
                                    <w:div w:id="376467588">
                                      <w:marLeft w:val="0"/>
                                      <w:marRight w:val="0"/>
                                      <w:marTop w:val="0"/>
                                      <w:marBottom w:val="0"/>
                                      <w:divBdr>
                                        <w:top w:val="none" w:sz="0" w:space="0" w:color="auto"/>
                                        <w:left w:val="none" w:sz="0" w:space="0" w:color="auto"/>
                                        <w:bottom w:val="none" w:sz="0" w:space="0" w:color="auto"/>
                                        <w:right w:val="none" w:sz="0" w:space="0" w:color="auto"/>
                                      </w:divBdr>
                                      <w:divsChild>
                                        <w:div w:id="356395652">
                                          <w:marLeft w:val="0"/>
                                          <w:marRight w:val="0"/>
                                          <w:marTop w:val="0"/>
                                          <w:marBottom w:val="495"/>
                                          <w:divBdr>
                                            <w:top w:val="none" w:sz="0" w:space="0" w:color="auto"/>
                                            <w:left w:val="none" w:sz="0" w:space="0" w:color="auto"/>
                                            <w:bottom w:val="none" w:sz="0" w:space="0" w:color="auto"/>
                                            <w:right w:val="none" w:sz="0" w:space="0" w:color="auto"/>
                                          </w:divBdr>
                                          <w:divsChild>
                                            <w:div w:id="1399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4813128">
      <w:bodyDiv w:val="1"/>
      <w:marLeft w:val="0"/>
      <w:marRight w:val="0"/>
      <w:marTop w:val="0"/>
      <w:marBottom w:val="0"/>
      <w:divBdr>
        <w:top w:val="none" w:sz="0" w:space="0" w:color="auto"/>
        <w:left w:val="none" w:sz="0" w:space="0" w:color="auto"/>
        <w:bottom w:val="none" w:sz="0" w:space="0" w:color="auto"/>
        <w:right w:val="none" w:sz="0" w:space="0" w:color="auto"/>
      </w:divBdr>
    </w:div>
    <w:div w:id="428434098">
      <w:bodyDiv w:val="1"/>
      <w:marLeft w:val="0"/>
      <w:marRight w:val="0"/>
      <w:marTop w:val="0"/>
      <w:marBottom w:val="0"/>
      <w:divBdr>
        <w:top w:val="none" w:sz="0" w:space="0" w:color="auto"/>
        <w:left w:val="none" w:sz="0" w:space="0" w:color="auto"/>
        <w:bottom w:val="none" w:sz="0" w:space="0" w:color="auto"/>
        <w:right w:val="none" w:sz="0" w:space="0" w:color="auto"/>
      </w:divBdr>
    </w:div>
    <w:div w:id="448623046">
      <w:bodyDiv w:val="1"/>
      <w:marLeft w:val="0"/>
      <w:marRight w:val="0"/>
      <w:marTop w:val="0"/>
      <w:marBottom w:val="0"/>
      <w:divBdr>
        <w:top w:val="none" w:sz="0" w:space="0" w:color="auto"/>
        <w:left w:val="none" w:sz="0" w:space="0" w:color="auto"/>
        <w:bottom w:val="none" w:sz="0" w:space="0" w:color="auto"/>
        <w:right w:val="none" w:sz="0" w:space="0" w:color="auto"/>
      </w:divBdr>
      <w:divsChild>
        <w:div w:id="994455576">
          <w:marLeft w:val="0"/>
          <w:marRight w:val="0"/>
          <w:marTop w:val="0"/>
          <w:marBottom w:val="0"/>
          <w:divBdr>
            <w:top w:val="none" w:sz="0" w:space="0" w:color="auto"/>
            <w:left w:val="none" w:sz="0" w:space="0" w:color="auto"/>
            <w:bottom w:val="none" w:sz="0" w:space="0" w:color="auto"/>
            <w:right w:val="none" w:sz="0" w:space="0" w:color="auto"/>
          </w:divBdr>
          <w:divsChild>
            <w:div w:id="264311167">
              <w:marLeft w:val="0"/>
              <w:marRight w:val="0"/>
              <w:marTop w:val="0"/>
              <w:marBottom w:val="0"/>
              <w:divBdr>
                <w:top w:val="none" w:sz="0" w:space="0" w:color="auto"/>
                <w:left w:val="none" w:sz="0" w:space="0" w:color="auto"/>
                <w:bottom w:val="none" w:sz="0" w:space="0" w:color="auto"/>
                <w:right w:val="none" w:sz="0" w:space="0" w:color="auto"/>
              </w:divBdr>
              <w:divsChild>
                <w:div w:id="1804351108">
                  <w:marLeft w:val="0"/>
                  <w:marRight w:val="0"/>
                  <w:marTop w:val="0"/>
                  <w:marBottom w:val="0"/>
                  <w:divBdr>
                    <w:top w:val="none" w:sz="0" w:space="0" w:color="auto"/>
                    <w:left w:val="none" w:sz="0" w:space="0" w:color="auto"/>
                    <w:bottom w:val="none" w:sz="0" w:space="0" w:color="auto"/>
                    <w:right w:val="none" w:sz="0" w:space="0" w:color="auto"/>
                  </w:divBdr>
                  <w:divsChild>
                    <w:div w:id="1136751413">
                      <w:marLeft w:val="0"/>
                      <w:marRight w:val="0"/>
                      <w:marTop w:val="0"/>
                      <w:marBottom w:val="0"/>
                      <w:divBdr>
                        <w:top w:val="none" w:sz="0" w:space="0" w:color="auto"/>
                        <w:left w:val="none" w:sz="0" w:space="0" w:color="auto"/>
                        <w:bottom w:val="none" w:sz="0" w:space="0" w:color="auto"/>
                        <w:right w:val="none" w:sz="0" w:space="0" w:color="auto"/>
                      </w:divBdr>
                      <w:divsChild>
                        <w:div w:id="1744599213">
                          <w:marLeft w:val="0"/>
                          <w:marRight w:val="0"/>
                          <w:marTop w:val="0"/>
                          <w:marBottom w:val="0"/>
                          <w:divBdr>
                            <w:top w:val="none" w:sz="0" w:space="0" w:color="auto"/>
                            <w:left w:val="none" w:sz="0" w:space="0" w:color="auto"/>
                            <w:bottom w:val="none" w:sz="0" w:space="0" w:color="auto"/>
                            <w:right w:val="none" w:sz="0" w:space="0" w:color="auto"/>
                          </w:divBdr>
                          <w:divsChild>
                            <w:div w:id="8086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369384">
      <w:bodyDiv w:val="1"/>
      <w:marLeft w:val="0"/>
      <w:marRight w:val="0"/>
      <w:marTop w:val="0"/>
      <w:marBottom w:val="0"/>
      <w:divBdr>
        <w:top w:val="none" w:sz="0" w:space="0" w:color="auto"/>
        <w:left w:val="none" w:sz="0" w:space="0" w:color="auto"/>
        <w:bottom w:val="none" w:sz="0" w:space="0" w:color="auto"/>
        <w:right w:val="none" w:sz="0" w:space="0" w:color="auto"/>
      </w:divBdr>
    </w:div>
    <w:div w:id="530802984">
      <w:bodyDiv w:val="1"/>
      <w:marLeft w:val="0"/>
      <w:marRight w:val="0"/>
      <w:marTop w:val="0"/>
      <w:marBottom w:val="0"/>
      <w:divBdr>
        <w:top w:val="none" w:sz="0" w:space="0" w:color="auto"/>
        <w:left w:val="none" w:sz="0" w:space="0" w:color="auto"/>
        <w:bottom w:val="none" w:sz="0" w:space="0" w:color="auto"/>
        <w:right w:val="none" w:sz="0" w:space="0" w:color="auto"/>
      </w:divBdr>
    </w:div>
    <w:div w:id="569119881">
      <w:bodyDiv w:val="1"/>
      <w:marLeft w:val="0"/>
      <w:marRight w:val="0"/>
      <w:marTop w:val="0"/>
      <w:marBottom w:val="0"/>
      <w:divBdr>
        <w:top w:val="none" w:sz="0" w:space="0" w:color="auto"/>
        <w:left w:val="none" w:sz="0" w:space="0" w:color="auto"/>
        <w:bottom w:val="none" w:sz="0" w:space="0" w:color="auto"/>
        <w:right w:val="none" w:sz="0" w:space="0" w:color="auto"/>
      </w:divBdr>
    </w:div>
    <w:div w:id="576673281">
      <w:bodyDiv w:val="1"/>
      <w:marLeft w:val="0"/>
      <w:marRight w:val="0"/>
      <w:marTop w:val="0"/>
      <w:marBottom w:val="0"/>
      <w:divBdr>
        <w:top w:val="none" w:sz="0" w:space="0" w:color="auto"/>
        <w:left w:val="none" w:sz="0" w:space="0" w:color="auto"/>
        <w:bottom w:val="none" w:sz="0" w:space="0" w:color="auto"/>
        <w:right w:val="none" w:sz="0" w:space="0" w:color="auto"/>
      </w:divBdr>
    </w:div>
    <w:div w:id="578638377">
      <w:bodyDiv w:val="1"/>
      <w:marLeft w:val="0"/>
      <w:marRight w:val="0"/>
      <w:marTop w:val="0"/>
      <w:marBottom w:val="0"/>
      <w:divBdr>
        <w:top w:val="none" w:sz="0" w:space="0" w:color="auto"/>
        <w:left w:val="none" w:sz="0" w:space="0" w:color="auto"/>
        <w:bottom w:val="none" w:sz="0" w:space="0" w:color="auto"/>
        <w:right w:val="none" w:sz="0" w:space="0" w:color="auto"/>
      </w:divBdr>
    </w:div>
    <w:div w:id="589967944">
      <w:bodyDiv w:val="1"/>
      <w:marLeft w:val="0"/>
      <w:marRight w:val="0"/>
      <w:marTop w:val="0"/>
      <w:marBottom w:val="0"/>
      <w:divBdr>
        <w:top w:val="none" w:sz="0" w:space="0" w:color="auto"/>
        <w:left w:val="none" w:sz="0" w:space="0" w:color="auto"/>
        <w:bottom w:val="none" w:sz="0" w:space="0" w:color="auto"/>
        <w:right w:val="none" w:sz="0" w:space="0" w:color="auto"/>
      </w:divBdr>
    </w:div>
    <w:div w:id="598637552">
      <w:bodyDiv w:val="1"/>
      <w:marLeft w:val="0"/>
      <w:marRight w:val="0"/>
      <w:marTop w:val="0"/>
      <w:marBottom w:val="0"/>
      <w:divBdr>
        <w:top w:val="none" w:sz="0" w:space="0" w:color="auto"/>
        <w:left w:val="none" w:sz="0" w:space="0" w:color="auto"/>
        <w:bottom w:val="none" w:sz="0" w:space="0" w:color="auto"/>
        <w:right w:val="none" w:sz="0" w:space="0" w:color="auto"/>
      </w:divBdr>
    </w:div>
    <w:div w:id="615869464">
      <w:bodyDiv w:val="1"/>
      <w:marLeft w:val="0"/>
      <w:marRight w:val="0"/>
      <w:marTop w:val="0"/>
      <w:marBottom w:val="0"/>
      <w:divBdr>
        <w:top w:val="none" w:sz="0" w:space="0" w:color="auto"/>
        <w:left w:val="none" w:sz="0" w:space="0" w:color="auto"/>
        <w:bottom w:val="none" w:sz="0" w:space="0" w:color="auto"/>
        <w:right w:val="none" w:sz="0" w:space="0" w:color="auto"/>
      </w:divBdr>
      <w:divsChild>
        <w:div w:id="2106686981">
          <w:marLeft w:val="0"/>
          <w:marRight w:val="0"/>
          <w:marTop w:val="0"/>
          <w:marBottom w:val="0"/>
          <w:divBdr>
            <w:top w:val="none" w:sz="0" w:space="0" w:color="auto"/>
            <w:left w:val="none" w:sz="0" w:space="0" w:color="auto"/>
            <w:bottom w:val="none" w:sz="0" w:space="0" w:color="auto"/>
            <w:right w:val="none" w:sz="0" w:space="0" w:color="auto"/>
          </w:divBdr>
          <w:divsChild>
            <w:div w:id="550579627">
              <w:marLeft w:val="0"/>
              <w:marRight w:val="0"/>
              <w:marTop w:val="0"/>
              <w:marBottom w:val="0"/>
              <w:divBdr>
                <w:top w:val="none" w:sz="0" w:space="0" w:color="auto"/>
                <w:left w:val="none" w:sz="0" w:space="0" w:color="auto"/>
                <w:bottom w:val="none" w:sz="0" w:space="0" w:color="auto"/>
                <w:right w:val="none" w:sz="0" w:space="0" w:color="auto"/>
              </w:divBdr>
              <w:divsChild>
                <w:div w:id="2062165109">
                  <w:marLeft w:val="0"/>
                  <w:marRight w:val="0"/>
                  <w:marTop w:val="0"/>
                  <w:marBottom w:val="0"/>
                  <w:divBdr>
                    <w:top w:val="none" w:sz="0" w:space="0" w:color="auto"/>
                    <w:left w:val="none" w:sz="0" w:space="0" w:color="auto"/>
                    <w:bottom w:val="none" w:sz="0" w:space="0" w:color="auto"/>
                    <w:right w:val="none" w:sz="0" w:space="0" w:color="auto"/>
                  </w:divBdr>
                  <w:divsChild>
                    <w:div w:id="666132460">
                      <w:marLeft w:val="0"/>
                      <w:marRight w:val="0"/>
                      <w:marTop w:val="0"/>
                      <w:marBottom w:val="0"/>
                      <w:divBdr>
                        <w:top w:val="none" w:sz="0" w:space="0" w:color="auto"/>
                        <w:left w:val="none" w:sz="0" w:space="0" w:color="auto"/>
                        <w:bottom w:val="none" w:sz="0" w:space="0" w:color="auto"/>
                        <w:right w:val="none" w:sz="0" w:space="0" w:color="auto"/>
                      </w:divBdr>
                      <w:divsChild>
                        <w:div w:id="965433922">
                          <w:marLeft w:val="0"/>
                          <w:marRight w:val="0"/>
                          <w:marTop w:val="0"/>
                          <w:marBottom w:val="0"/>
                          <w:divBdr>
                            <w:top w:val="none" w:sz="0" w:space="0" w:color="auto"/>
                            <w:left w:val="none" w:sz="0" w:space="0" w:color="auto"/>
                            <w:bottom w:val="none" w:sz="0" w:space="0" w:color="auto"/>
                            <w:right w:val="none" w:sz="0" w:space="0" w:color="auto"/>
                          </w:divBdr>
                          <w:divsChild>
                            <w:div w:id="1684361934">
                              <w:marLeft w:val="0"/>
                              <w:marRight w:val="0"/>
                              <w:marTop w:val="0"/>
                              <w:marBottom w:val="0"/>
                              <w:divBdr>
                                <w:top w:val="none" w:sz="0" w:space="0" w:color="auto"/>
                                <w:left w:val="none" w:sz="0" w:space="0" w:color="auto"/>
                                <w:bottom w:val="none" w:sz="0" w:space="0" w:color="auto"/>
                                <w:right w:val="none" w:sz="0" w:space="0" w:color="auto"/>
                              </w:divBdr>
                              <w:divsChild>
                                <w:div w:id="688289186">
                                  <w:marLeft w:val="0"/>
                                  <w:marRight w:val="0"/>
                                  <w:marTop w:val="0"/>
                                  <w:marBottom w:val="0"/>
                                  <w:divBdr>
                                    <w:top w:val="none" w:sz="0" w:space="0" w:color="auto"/>
                                    <w:left w:val="none" w:sz="0" w:space="0" w:color="auto"/>
                                    <w:bottom w:val="none" w:sz="0" w:space="0" w:color="auto"/>
                                    <w:right w:val="none" w:sz="0" w:space="0" w:color="auto"/>
                                  </w:divBdr>
                                  <w:divsChild>
                                    <w:div w:id="1287152368">
                                      <w:marLeft w:val="0"/>
                                      <w:marRight w:val="0"/>
                                      <w:marTop w:val="0"/>
                                      <w:marBottom w:val="0"/>
                                      <w:divBdr>
                                        <w:top w:val="none" w:sz="0" w:space="0" w:color="auto"/>
                                        <w:left w:val="none" w:sz="0" w:space="0" w:color="auto"/>
                                        <w:bottom w:val="none" w:sz="0" w:space="0" w:color="auto"/>
                                        <w:right w:val="none" w:sz="0" w:space="0" w:color="auto"/>
                                      </w:divBdr>
                                      <w:divsChild>
                                        <w:div w:id="401218520">
                                          <w:marLeft w:val="0"/>
                                          <w:marRight w:val="0"/>
                                          <w:marTop w:val="0"/>
                                          <w:marBottom w:val="495"/>
                                          <w:divBdr>
                                            <w:top w:val="none" w:sz="0" w:space="0" w:color="auto"/>
                                            <w:left w:val="none" w:sz="0" w:space="0" w:color="auto"/>
                                            <w:bottom w:val="none" w:sz="0" w:space="0" w:color="auto"/>
                                            <w:right w:val="none" w:sz="0" w:space="0" w:color="auto"/>
                                          </w:divBdr>
                                          <w:divsChild>
                                            <w:div w:id="8662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4401150">
      <w:bodyDiv w:val="1"/>
      <w:marLeft w:val="0"/>
      <w:marRight w:val="0"/>
      <w:marTop w:val="0"/>
      <w:marBottom w:val="0"/>
      <w:divBdr>
        <w:top w:val="none" w:sz="0" w:space="0" w:color="auto"/>
        <w:left w:val="none" w:sz="0" w:space="0" w:color="auto"/>
        <w:bottom w:val="none" w:sz="0" w:space="0" w:color="auto"/>
        <w:right w:val="none" w:sz="0" w:space="0" w:color="auto"/>
      </w:divBdr>
    </w:div>
    <w:div w:id="752236659">
      <w:bodyDiv w:val="1"/>
      <w:marLeft w:val="0"/>
      <w:marRight w:val="0"/>
      <w:marTop w:val="0"/>
      <w:marBottom w:val="0"/>
      <w:divBdr>
        <w:top w:val="none" w:sz="0" w:space="0" w:color="auto"/>
        <w:left w:val="none" w:sz="0" w:space="0" w:color="auto"/>
        <w:bottom w:val="none" w:sz="0" w:space="0" w:color="auto"/>
        <w:right w:val="none" w:sz="0" w:space="0" w:color="auto"/>
      </w:divBdr>
    </w:div>
    <w:div w:id="756563105">
      <w:bodyDiv w:val="1"/>
      <w:marLeft w:val="0"/>
      <w:marRight w:val="0"/>
      <w:marTop w:val="0"/>
      <w:marBottom w:val="0"/>
      <w:divBdr>
        <w:top w:val="none" w:sz="0" w:space="0" w:color="auto"/>
        <w:left w:val="none" w:sz="0" w:space="0" w:color="auto"/>
        <w:bottom w:val="none" w:sz="0" w:space="0" w:color="auto"/>
        <w:right w:val="none" w:sz="0" w:space="0" w:color="auto"/>
      </w:divBdr>
    </w:div>
    <w:div w:id="764421761">
      <w:bodyDiv w:val="1"/>
      <w:marLeft w:val="0"/>
      <w:marRight w:val="0"/>
      <w:marTop w:val="0"/>
      <w:marBottom w:val="0"/>
      <w:divBdr>
        <w:top w:val="none" w:sz="0" w:space="0" w:color="auto"/>
        <w:left w:val="none" w:sz="0" w:space="0" w:color="auto"/>
        <w:bottom w:val="none" w:sz="0" w:space="0" w:color="auto"/>
        <w:right w:val="none" w:sz="0" w:space="0" w:color="auto"/>
      </w:divBdr>
    </w:div>
    <w:div w:id="809129443">
      <w:bodyDiv w:val="1"/>
      <w:marLeft w:val="0"/>
      <w:marRight w:val="0"/>
      <w:marTop w:val="0"/>
      <w:marBottom w:val="0"/>
      <w:divBdr>
        <w:top w:val="none" w:sz="0" w:space="0" w:color="auto"/>
        <w:left w:val="none" w:sz="0" w:space="0" w:color="auto"/>
        <w:bottom w:val="none" w:sz="0" w:space="0" w:color="auto"/>
        <w:right w:val="none" w:sz="0" w:space="0" w:color="auto"/>
      </w:divBdr>
    </w:div>
    <w:div w:id="950361604">
      <w:bodyDiv w:val="1"/>
      <w:marLeft w:val="0"/>
      <w:marRight w:val="0"/>
      <w:marTop w:val="0"/>
      <w:marBottom w:val="0"/>
      <w:divBdr>
        <w:top w:val="none" w:sz="0" w:space="0" w:color="auto"/>
        <w:left w:val="none" w:sz="0" w:space="0" w:color="auto"/>
        <w:bottom w:val="none" w:sz="0" w:space="0" w:color="auto"/>
        <w:right w:val="none" w:sz="0" w:space="0" w:color="auto"/>
      </w:divBdr>
      <w:divsChild>
        <w:div w:id="1709336408">
          <w:marLeft w:val="0"/>
          <w:marRight w:val="0"/>
          <w:marTop w:val="0"/>
          <w:marBottom w:val="0"/>
          <w:divBdr>
            <w:top w:val="none" w:sz="0" w:space="0" w:color="auto"/>
            <w:left w:val="none" w:sz="0" w:space="0" w:color="auto"/>
            <w:bottom w:val="none" w:sz="0" w:space="0" w:color="auto"/>
            <w:right w:val="none" w:sz="0" w:space="0" w:color="auto"/>
          </w:divBdr>
          <w:divsChild>
            <w:div w:id="1665812404">
              <w:marLeft w:val="0"/>
              <w:marRight w:val="0"/>
              <w:marTop w:val="0"/>
              <w:marBottom w:val="0"/>
              <w:divBdr>
                <w:top w:val="none" w:sz="0" w:space="0" w:color="auto"/>
                <w:left w:val="none" w:sz="0" w:space="0" w:color="auto"/>
                <w:bottom w:val="none" w:sz="0" w:space="0" w:color="auto"/>
                <w:right w:val="none" w:sz="0" w:space="0" w:color="auto"/>
              </w:divBdr>
              <w:divsChild>
                <w:div w:id="126944335">
                  <w:marLeft w:val="0"/>
                  <w:marRight w:val="0"/>
                  <w:marTop w:val="0"/>
                  <w:marBottom w:val="0"/>
                  <w:divBdr>
                    <w:top w:val="none" w:sz="0" w:space="0" w:color="auto"/>
                    <w:left w:val="none" w:sz="0" w:space="0" w:color="auto"/>
                    <w:bottom w:val="none" w:sz="0" w:space="0" w:color="auto"/>
                    <w:right w:val="none" w:sz="0" w:space="0" w:color="auto"/>
                  </w:divBdr>
                  <w:divsChild>
                    <w:div w:id="1353843065">
                      <w:marLeft w:val="0"/>
                      <w:marRight w:val="0"/>
                      <w:marTop w:val="0"/>
                      <w:marBottom w:val="0"/>
                      <w:divBdr>
                        <w:top w:val="none" w:sz="0" w:space="0" w:color="auto"/>
                        <w:left w:val="none" w:sz="0" w:space="0" w:color="auto"/>
                        <w:bottom w:val="none" w:sz="0" w:space="0" w:color="auto"/>
                        <w:right w:val="none" w:sz="0" w:space="0" w:color="auto"/>
                      </w:divBdr>
                      <w:divsChild>
                        <w:div w:id="1425609084">
                          <w:marLeft w:val="0"/>
                          <w:marRight w:val="0"/>
                          <w:marTop w:val="0"/>
                          <w:marBottom w:val="0"/>
                          <w:divBdr>
                            <w:top w:val="none" w:sz="0" w:space="0" w:color="auto"/>
                            <w:left w:val="none" w:sz="0" w:space="0" w:color="auto"/>
                            <w:bottom w:val="none" w:sz="0" w:space="0" w:color="auto"/>
                            <w:right w:val="none" w:sz="0" w:space="0" w:color="auto"/>
                          </w:divBdr>
                          <w:divsChild>
                            <w:div w:id="2017658752">
                              <w:marLeft w:val="0"/>
                              <w:marRight w:val="0"/>
                              <w:marTop w:val="0"/>
                              <w:marBottom w:val="0"/>
                              <w:divBdr>
                                <w:top w:val="none" w:sz="0" w:space="0" w:color="auto"/>
                                <w:left w:val="none" w:sz="0" w:space="0" w:color="auto"/>
                                <w:bottom w:val="none" w:sz="0" w:space="0" w:color="auto"/>
                                <w:right w:val="none" w:sz="0" w:space="0" w:color="auto"/>
                              </w:divBdr>
                              <w:divsChild>
                                <w:div w:id="1744257375">
                                  <w:marLeft w:val="0"/>
                                  <w:marRight w:val="0"/>
                                  <w:marTop w:val="0"/>
                                  <w:marBottom w:val="0"/>
                                  <w:divBdr>
                                    <w:top w:val="none" w:sz="0" w:space="0" w:color="auto"/>
                                    <w:left w:val="none" w:sz="0" w:space="0" w:color="auto"/>
                                    <w:bottom w:val="none" w:sz="0" w:space="0" w:color="auto"/>
                                    <w:right w:val="none" w:sz="0" w:space="0" w:color="auto"/>
                                  </w:divBdr>
                                  <w:divsChild>
                                    <w:div w:id="597955905">
                                      <w:marLeft w:val="0"/>
                                      <w:marRight w:val="0"/>
                                      <w:marTop w:val="0"/>
                                      <w:marBottom w:val="0"/>
                                      <w:divBdr>
                                        <w:top w:val="none" w:sz="0" w:space="0" w:color="auto"/>
                                        <w:left w:val="none" w:sz="0" w:space="0" w:color="auto"/>
                                        <w:bottom w:val="none" w:sz="0" w:space="0" w:color="auto"/>
                                        <w:right w:val="none" w:sz="0" w:space="0" w:color="auto"/>
                                      </w:divBdr>
                                      <w:divsChild>
                                        <w:div w:id="1506826557">
                                          <w:marLeft w:val="0"/>
                                          <w:marRight w:val="0"/>
                                          <w:marTop w:val="0"/>
                                          <w:marBottom w:val="495"/>
                                          <w:divBdr>
                                            <w:top w:val="none" w:sz="0" w:space="0" w:color="auto"/>
                                            <w:left w:val="none" w:sz="0" w:space="0" w:color="auto"/>
                                            <w:bottom w:val="none" w:sz="0" w:space="0" w:color="auto"/>
                                            <w:right w:val="none" w:sz="0" w:space="0" w:color="auto"/>
                                          </w:divBdr>
                                          <w:divsChild>
                                            <w:div w:id="10654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1983361">
      <w:bodyDiv w:val="1"/>
      <w:marLeft w:val="0"/>
      <w:marRight w:val="0"/>
      <w:marTop w:val="0"/>
      <w:marBottom w:val="0"/>
      <w:divBdr>
        <w:top w:val="none" w:sz="0" w:space="0" w:color="auto"/>
        <w:left w:val="none" w:sz="0" w:space="0" w:color="auto"/>
        <w:bottom w:val="none" w:sz="0" w:space="0" w:color="auto"/>
        <w:right w:val="none" w:sz="0" w:space="0" w:color="auto"/>
      </w:divBdr>
    </w:div>
    <w:div w:id="1036199402">
      <w:bodyDiv w:val="1"/>
      <w:marLeft w:val="0"/>
      <w:marRight w:val="0"/>
      <w:marTop w:val="0"/>
      <w:marBottom w:val="0"/>
      <w:divBdr>
        <w:top w:val="none" w:sz="0" w:space="0" w:color="auto"/>
        <w:left w:val="none" w:sz="0" w:space="0" w:color="auto"/>
        <w:bottom w:val="none" w:sz="0" w:space="0" w:color="auto"/>
        <w:right w:val="none" w:sz="0" w:space="0" w:color="auto"/>
      </w:divBdr>
    </w:div>
    <w:div w:id="1038161231">
      <w:bodyDiv w:val="1"/>
      <w:marLeft w:val="0"/>
      <w:marRight w:val="0"/>
      <w:marTop w:val="0"/>
      <w:marBottom w:val="0"/>
      <w:divBdr>
        <w:top w:val="none" w:sz="0" w:space="0" w:color="auto"/>
        <w:left w:val="none" w:sz="0" w:space="0" w:color="auto"/>
        <w:bottom w:val="none" w:sz="0" w:space="0" w:color="auto"/>
        <w:right w:val="none" w:sz="0" w:space="0" w:color="auto"/>
      </w:divBdr>
    </w:div>
    <w:div w:id="1046174015">
      <w:bodyDiv w:val="1"/>
      <w:marLeft w:val="0"/>
      <w:marRight w:val="0"/>
      <w:marTop w:val="0"/>
      <w:marBottom w:val="0"/>
      <w:divBdr>
        <w:top w:val="none" w:sz="0" w:space="0" w:color="auto"/>
        <w:left w:val="none" w:sz="0" w:space="0" w:color="auto"/>
        <w:bottom w:val="none" w:sz="0" w:space="0" w:color="auto"/>
        <w:right w:val="none" w:sz="0" w:space="0" w:color="auto"/>
      </w:divBdr>
    </w:div>
    <w:div w:id="1059402260">
      <w:bodyDiv w:val="1"/>
      <w:marLeft w:val="0"/>
      <w:marRight w:val="0"/>
      <w:marTop w:val="0"/>
      <w:marBottom w:val="0"/>
      <w:divBdr>
        <w:top w:val="none" w:sz="0" w:space="0" w:color="auto"/>
        <w:left w:val="none" w:sz="0" w:space="0" w:color="auto"/>
        <w:bottom w:val="none" w:sz="0" w:space="0" w:color="auto"/>
        <w:right w:val="none" w:sz="0" w:space="0" w:color="auto"/>
      </w:divBdr>
      <w:divsChild>
        <w:div w:id="1874658503">
          <w:marLeft w:val="0"/>
          <w:marRight w:val="0"/>
          <w:marTop w:val="0"/>
          <w:marBottom w:val="0"/>
          <w:divBdr>
            <w:top w:val="none" w:sz="0" w:space="0" w:color="auto"/>
            <w:left w:val="none" w:sz="0" w:space="0" w:color="auto"/>
            <w:bottom w:val="none" w:sz="0" w:space="0" w:color="auto"/>
            <w:right w:val="none" w:sz="0" w:space="0" w:color="auto"/>
          </w:divBdr>
          <w:divsChild>
            <w:div w:id="1580599276">
              <w:marLeft w:val="0"/>
              <w:marRight w:val="0"/>
              <w:marTop w:val="0"/>
              <w:marBottom w:val="0"/>
              <w:divBdr>
                <w:top w:val="none" w:sz="0" w:space="0" w:color="auto"/>
                <w:left w:val="none" w:sz="0" w:space="0" w:color="auto"/>
                <w:bottom w:val="none" w:sz="0" w:space="0" w:color="auto"/>
                <w:right w:val="none" w:sz="0" w:space="0" w:color="auto"/>
              </w:divBdr>
              <w:divsChild>
                <w:div w:id="317538414">
                  <w:marLeft w:val="0"/>
                  <w:marRight w:val="0"/>
                  <w:marTop w:val="0"/>
                  <w:marBottom w:val="0"/>
                  <w:divBdr>
                    <w:top w:val="none" w:sz="0" w:space="0" w:color="auto"/>
                    <w:left w:val="none" w:sz="0" w:space="0" w:color="auto"/>
                    <w:bottom w:val="none" w:sz="0" w:space="0" w:color="auto"/>
                    <w:right w:val="none" w:sz="0" w:space="0" w:color="auto"/>
                  </w:divBdr>
                  <w:divsChild>
                    <w:div w:id="870531347">
                      <w:marLeft w:val="0"/>
                      <w:marRight w:val="0"/>
                      <w:marTop w:val="0"/>
                      <w:marBottom w:val="0"/>
                      <w:divBdr>
                        <w:top w:val="none" w:sz="0" w:space="0" w:color="auto"/>
                        <w:left w:val="none" w:sz="0" w:space="0" w:color="auto"/>
                        <w:bottom w:val="none" w:sz="0" w:space="0" w:color="auto"/>
                        <w:right w:val="none" w:sz="0" w:space="0" w:color="auto"/>
                      </w:divBdr>
                      <w:divsChild>
                        <w:div w:id="1869104871">
                          <w:marLeft w:val="0"/>
                          <w:marRight w:val="0"/>
                          <w:marTop w:val="0"/>
                          <w:marBottom w:val="0"/>
                          <w:divBdr>
                            <w:top w:val="none" w:sz="0" w:space="0" w:color="auto"/>
                            <w:left w:val="none" w:sz="0" w:space="0" w:color="auto"/>
                            <w:bottom w:val="none" w:sz="0" w:space="0" w:color="auto"/>
                            <w:right w:val="none" w:sz="0" w:space="0" w:color="auto"/>
                          </w:divBdr>
                          <w:divsChild>
                            <w:div w:id="252394917">
                              <w:marLeft w:val="0"/>
                              <w:marRight w:val="0"/>
                              <w:marTop w:val="0"/>
                              <w:marBottom w:val="0"/>
                              <w:divBdr>
                                <w:top w:val="none" w:sz="0" w:space="0" w:color="auto"/>
                                <w:left w:val="none" w:sz="0" w:space="0" w:color="auto"/>
                                <w:bottom w:val="none" w:sz="0" w:space="0" w:color="auto"/>
                                <w:right w:val="none" w:sz="0" w:space="0" w:color="auto"/>
                              </w:divBdr>
                              <w:divsChild>
                                <w:div w:id="660893614">
                                  <w:marLeft w:val="0"/>
                                  <w:marRight w:val="0"/>
                                  <w:marTop w:val="0"/>
                                  <w:marBottom w:val="0"/>
                                  <w:divBdr>
                                    <w:top w:val="none" w:sz="0" w:space="0" w:color="auto"/>
                                    <w:left w:val="none" w:sz="0" w:space="0" w:color="auto"/>
                                    <w:bottom w:val="none" w:sz="0" w:space="0" w:color="auto"/>
                                    <w:right w:val="none" w:sz="0" w:space="0" w:color="auto"/>
                                  </w:divBdr>
                                  <w:divsChild>
                                    <w:div w:id="1709527470">
                                      <w:marLeft w:val="0"/>
                                      <w:marRight w:val="0"/>
                                      <w:marTop w:val="0"/>
                                      <w:marBottom w:val="0"/>
                                      <w:divBdr>
                                        <w:top w:val="none" w:sz="0" w:space="0" w:color="auto"/>
                                        <w:left w:val="none" w:sz="0" w:space="0" w:color="auto"/>
                                        <w:bottom w:val="none" w:sz="0" w:space="0" w:color="auto"/>
                                        <w:right w:val="none" w:sz="0" w:space="0" w:color="auto"/>
                                      </w:divBdr>
                                      <w:divsChild>
                                        <w:div w:id="1857694285">
                                          <w:marLeft w:val="0"/>
                                          <w:marRight w:val="0"/>
                                          <w:marTop w:val="0"/>
                                          <w:marBottom w:val="495"/>
                                          <w:divBdr>
                                            <w:top w:val="none" w:sz="0" w:space="0" w:color="auto"/>
                                            <w:left w:val="none" w:sz="0" w:space="0" w:color="auto"/>
                                            <w:bottom w:val="none" w:sz="0" w:space="0" w:color="auto"/>
                                            <w:right w:val="none" w:sz="0" w:space="0" w:color="auto"/>
                                          </w:divBdr>
                                          <w:divsChild>
                                            <w:div w:id="5368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9804598">
      <w:bodyDiv w:val="1"/>
      <w:marLeft w:val="0"/>
      <w:marRight w:val="0"/>
      <w:marTop w:val="0"/>
      <w:marBottom w:val="0"/>
      <w:divBdr>
        <w:top w:val="none" w:sz="0" w:space="0" w:color="auto"/>
        <w:left w:val="none" w:sz="0" w:space="0" w:color="auto"/>
        <w:bottom w:val="none" w:sz="0" w:space="0" w:color="auto"/>
        <w:right w:val="none" w:sz="0" w:space="0" w:color="auto"/>
      </w:divBdr>
      <w:divsChild>
        <w:div w:id="1936404238">
          <w:marLeft w:val="547"/>
          <w:marRight w:val="0"/>
          <w:marTop w:val="0"/>
          <w:marBottom w:val="0"/>
          <w:divBdr>
            <w:top w:val="none" w:sz="0" w:space="0" w:color="auto"/>
            <w:left w:val="none" w:sz="0" w:space="0" w:color="auto"/>
            <w:bottom w:val="none" w:sz="0" w:space="0" w:color="auto"/>
            <w:right w:val="none" w:sz="0" w:space="0" w:color="auto"/>
          </w:divBdr>
        </w:div>
      </w:divsChild>
    </w:div>
    <w:div w:id="1186211301">
      <w:bodyDiv w:val="1"/>
      <w:marLeft w:val="0"/>
      <w:marRight w:val="0"/>
      <w:marTop w:val="0"/>
      <w:marBottom w:val="0"/>
      <w:divBdr>
        <w:top w:val="none" w:sz="0" w:space="0" w:color="auto"/>
        <w:left w:val="none" w:sz="0" w:space="0" w:color="auto"/>
        <w:bottom w:val="none" w:sz="0" w:space="0" w:color="auto"/>
        <w:right w:val="none" w:sz="0" w:space="0" w:color="auto"/>
      </w:divBdr>
    </w:div>
    <w:div w:id="1203784916">
      <w:bodyDiv w:val="1"/>
      <w:marLeft w:val="0"/>
      <w:marRight w:val="0"/>
      <w:marTop w:val="0"/>
      <w:marBottom w:val="0"/>
      <w:divBdr>
        <w:top w:val="none" w:sz="0" w:space="0" w:color="auto"/>
        <w:left w:val="none" w:sz="0" w:space="0" w:color="auto"/>
        <w:bottom w:val="none" w:sz="0" w:space="0" w:color="auto"/>
        <w:right w:val="none" w:sz="0" w:space="0" w:color="auto"/>
      </w:divBdr>
    </w:div>
    <w:div w:id="1219243204">
      <w:bodyDiv w:val="1"/>
      <w:marLeft w:val="0"/>
      <w:marRight w:val="0"/>
      <w:marTop w:val="0"/>
      <w:marBottom w:val="0"/>
      <w:divBdr>
        <w:top w:val="none" w:sz="0" w:space="0" w:color="auto"/>
        <w:left w:val="none" w:sz="0" w:space="0" w:color="auto"/>
        <w:bottom w:val="none" w:sz="0" w:space="0" w:color="auto"/>
        <w:right w:val="none" w:sz="0" w:space="0" w:color="auto"/>
      </w:divBdr>
    </w:div>
    <w:div w:id="1262685891">
      <w:bodyDiv w:val="1"/>
      <w:marLeft w:val="0"/>
      <w:marRight w:val="0"/>
      <w:marTop w:val="0"/>
      <w:marBottom w:val="0"/>
      <w:divBdr>
        <w:top w:val="none" w:sz="0" w:space="0" w:color="auto"/>
        <w:left w:val="none" w:sz="0" w:space="0" w:color="auto"/>
        <w:bottom w:val="none" w:sz="0" w:space="0" w:color="auto"/>
        <w:right w:val="none" w:sz="0" w:space="0" w:color="auto"/>
      </w:divBdr>
    </w:div>
    <w:div w:id="1299266081">
      <w:bodyDiv w:val="1"/>
      <w:marLeft w:val="0"/>
      <w:marRight w:val="0"/>
      <w:marTop w:val="0"/>
      <w:marBottom w:val="0"/>
      <w:divBdr>
        <w:top w:val="none" w:sz="0" w:space="0" w:color="auto"/>
        <w:left w:val="none" w:sz="0" w:space="0" w:color="auto"/>
        <w:bottom w:val="none" w:sz="0" w:space="0" w:color="auto"/>
        <w:right w:val="none" w:sz="0" w:space="0" w:color="auto"/>
      </w:divBdr>
    </w:div>
    <w:div w:id="1393652815">
      <w:bodyDiv w:val="1"/>
      <w:marLeft w:val="0"/>
      <w:marRight w:val="0"/>
      <w:marTop w:val="0"/>
      <w:marBottom w:val="0"/>
      <w:divBdr>
        <w:top w:val="none" w:sz="0" w:space="0" w:color="auto"/>
        <w:left w:val="none" w:sz="0" w:space="0" w:color="auto"/>
        <w:bottom w:val="none" w:sz="0" w:space="0" w:color="auto"/>
        <w:right w:val="none" w:sz="0" w:space="0" w:color="auto"/>
      </w:divBdr>
    </w:div>
    <w:div w:id="1416435114">
      <w:bodyDiv w:val="1"/>
      <w:marLeft w:val="0"/>
      <w:marRight w:val="0"/>
      <w:marTop w:val="0"/>
      <w:marBottom w:val="0"/>
      <w:divBdr>
        <w:top w:val="none" w:sz="0" w:space="0" w:color="auto"/>
        <w:left w:val="none" w:sz="0" w:space="0" w:color="auto"/>
        <w:bottom w:val="none" w:sz="0" w:space="0" w:color="auto"/>
        <w:right w:val="none" w:sz="0" w:space="0" w:color="auto"/>
      </w:divBdr>
    </w:div>
    <w:div w:id="1485855725">
      <w:bodyDiv w:val="1"/>
      <w:marLeft w:val="0"/>
      <w:marRight w:val="0"/>
      <w:marTop w:val="0"/>
      <w:marBottom w:val="0"/>
      <w:divBdr>
        <w:top w:val="none" w:sz="0" w:space="0" w:color="auto"/>
        <w:left w:val="none" w:sz="0" w:space="0" w:color="auto"/>
        <w:bottom w:val="none" w:sz="0" w:space="0" w:color="auto"/>
        <w:right w:val="none" w:sz="0" w:space="0" w:color="auto"/>
      </w:divBdr>
    </w:div>
    <w:div w:id="1523476994">
      <w:bodyDiv w:val="1"/>
      <w:marLeft w:val="0"/>
      <w:marRight w:val="0"/>
      <w:marTop w:val="0"/>
      <w:marBottom w:val="0"/>
      <w:divBdr>
        <w:top w:val="none" w:sz="0" w:space="0" w:color="auto"/>
        <w:left w:val="none" w:sz="0" w:space="0" w:color="auto"/>
        <w:bottom w:val="none" w:sz="0" w:space="0" w:color="auto"/>
        <w:right w:val="none" w:sz="0" w:space="0" w:color="auto"/>
      </w:divBdr>
    </w:div>
    <w:div w:id="1537616925">
      <w:bodyDiv w:val="1"/>
      <w:marLeft w:val="0"/>
      <w:marRight w:val="0"/>
      <w:marTop w:val="0"/>
      <w:marBottom w:val="0"/>
      <w:divBdr>
        <w:top w:val="none" w:sz="0" w:space="0" w:color="auto"/>
        <w:left w:val="none" w:sz="0" w:space="0" w:color="auto"/>
        <w:bottom w:val="none" w:sz="0" w:space="0" w:color="auto"/>
        <w:right w:val="none" w:sz="0" w:space="0" w:color="auto"/>
      </w:divBdr>
    </w:div>
    <w:div w:id="1609199193">
      <w:bodyDiv w:val="1"/>
      <w:marLeft w:val="0"/>
      <w:marRight w:val="0"/>
      <w:marTop w:val="0"/>
      <w:marBottom w:val="0"/>
      <w:divBdr>
        <w:top w:val="none" w:sz="0" w:space="0" w:color="auto"/>
        <w:left w:val="none" w:sz="0" w:space="0" w:color="auto"/>
        <w:bottom w:val="none" w:sz="0" w:space="0" w:color="auto"/>
        <w:right w:val="none" w:sz="0" w:space="0" w:color="auto"/>
      </w:divBdr>
    </w:div>
    <w:div w:id="1637444094">
      <w:bodyDiv w:val="1"/>
      <w:marLeft w:val="0"/>
      <w:marRight w:val="0"/>
      <w:marTop w:val="0"/>
      <w:marBottom w:val="0"/>
      <w:divBdr>
        <w:top w:val="none" w:sz="0" w:space="0" w:color="auto"/>
        <w:left w:val="none" w:sz="0" w:space="0" w:color="auto"/>
        <w:bottom w:val="none" w:sz="0" w:space="0" w:color="auto"/>
        <w:right w:val="none" w:sz="0" w:space="0" w:color="auto"/>
      </w:divBdr>
      <w:divsChild>
        <w:div w:id="1886871835">
          <w:marLeft w:val="0"/>
          <w:marRight w:val="0"/>
          <w:marTop w:val="0"/>
          <w:marBottom w:val="0"/>
          <w:divBdr>
            <w:top w:val="none" w:sz="0" w:space="0" w:color="auto"/>
            <w:left w:val="none" w:sz="0" w:space="0" w:color="auto"/>
            <w:bottom w:val="none" w:sz="0" w:space="0" w:color="auto"/>
            <w:right w:val="none" w:sz="0" w:space="0" w:color="auto"/>
          </w:divBdr>
          <w:divsChild>
            <w:div w:id="1047534330">
              <w:marLeft w:val="0"/>
              <w:marRight w:val="0"/>
              <w:marTop w:val="0"/>
              <w:marBottom w:val="0"/>
              <w:divBdr>
                <w:top w:val="none" w:sz="0" w:space="0" w:color="auto"/>
                <w:left w:val="none" w:sz="0" w:space="0" w:color="auto"/>
                <w:bottom w:val="none" w:sz="0" w:space="0" w:color="auto"/>
                <w:right w:val="none" w:sz="0" w:space="0" w:color="auto"/>
              </w:divBdr>
              <w:divsChild>
                <w:div w:id="1838617229">
                  <w:marLeft w:val="0"/>
                  <w:marRight w:val="0"/>
                  <w:marTop w:val="0"/>
                  <w:marBottom w:val="0"/>
                  <w:divBdr>
                    <w:top w:val="none" w:sz="0" w:space="0" w:color="auto"/>
                    <w:left w:val="none" w:sz="0" w:space="0" w:color="auto"/>
                    <w:bottom w:val="none" w:sz="0" w:space="0" w:color="auto"/>
                    <w:right w:val="none" w:sz="0" w:space="0" w:color="auto"/>
                  </w:divBdr>
                  <w:divsChild>
                    <w:div w:id="570505563">
                      <w:marLeft w:val="0"/>
                      <w:marRight w:val="0"/>
                      <w:marTop w:val="0"/>
                      <w:marBottom w:val="0"/>
                      <w:divBdr>
                        <w:top w:val="none" w:sz="0" w:space="0" w:color="auto"/>
                        <w:left w:val="none" w:sz="0" w:space="0" w:color="auto"/>
                        <w:bottom w:val="none" w:sz="0" w:space="0" w:color="auto"/>
                        <w:right w:val="none" w:sz="0" w:space="0" w:color="auto"/>
                      </w:divBdr>
                      <w:divsChild>
                        <w:div w:id="69738833">
                          <w:marLeft w:val="0"/>
                          <w:marRight w:val="0"/>
                          <w:marTop w:val="0"/>
                          <w:marBottom w:val="0"/>
                          <w:divBdr>
                            <w:top w:val="none" w:sz="0" w:space="0" w:color="auto"/>
                            <w:left w:val="none" w:sz="0" w:space="0" w:color="auto"/>
                            <w:bottom w:val="none" w:sz="0" w:space="0" w:color="auto"/>
                            <w:right w:val="none" w:sz="0" w:space="0" w:color="auto"/>
                          </w:divBdr>
                          <w:divsChild>
                            <w:div w:id="1168250451">
                              <w:marLeft w:val="0"/>
                              <w:marRight w:val="0"/>
                              <w:marTop w:val="0"/>
                              <w:marBottom w:val="0"/>
                              <w:divBdr>
                                <w:top w:val="none" w:sz="0" w:space="0" w:color="auto"/>
                                <w:left w:val="none" w:sz="0" w:space="0" w:color="auto"/>
                                <w:bottom w:val="none" w:sz="0" w:space="0" w:color="auto"/>
                                <w:right w:val="none" w:sz="0" w:space="0" w:color="auto"/>
                              </w:divBdr>
                              <w:divsChild>
                                <w:div w:id="116991034">
                                  <w:marLeft w:val="0"/>
                                  <w:marRight w:val="0"/>
                                  <w:marTop w:val="0"/>
                                  <w:marBottom w:val="0"/>
                                  <w:divBdr>
                                    <w:top w:val="none" w:sz="0" w:space="0" w:color="auto"/>
                                    <w:left w:val="none" w:sz="0" w:space="0" w:color="auto"/>
                                    <w:bottom w:val="none" w:sz="0" w:space="0" w:color="auto"/>
                                    <w:right w:val="none" w:sz="0" w:space="0" w:color="auto"/>
                                  </w:divBdr>
                                  <w:divsChild>
                                    <w:div w:id="1109473871">
                                      <w:marLeft w:val="0"/>
                                      <w:marRight w:val="0"/>
                                      <w:marTop w:val="0"/>
                                      <w:marBottom w:val="0"/>
                                      <w:divBdr>
                                        <w:top w:val="none" w:sz="0" w:space="0" w:color="auto"/>
                                        <w:left w:val="none" w:sz="0" w:space="0" w:color="auto"/>
                                        <w:bottom w:val="none" w:sz="0" w:space="0" w:color="auto"/>
                                        <w:right w:val="none" w:sz="0" w:space="0" w:color="auto"/>
                                      </w:divBdr>
                                      <w:divsChild>
                                        <w:div w:id="1718776358">
                                          <w:marLeft w:val="0"/>
                                          <w:marRight w:val="0"/>
                                          <w:marTop w:val="0"/>
                                          <w:marBottom w:val="495"/>
                                          <w:divBdr>
                                            <w:top w:val="none" w:sz="0" w:space="0" w:color="auto"/>
                                            <w:left w:val="none" w:sz="0" w:space="0" w:color="auto"/>
                                            <w:bottom w:val="none" w:sz="0" w:space="0" w:color="auto"/>
                                            <w:right w:val="none" w:sz="0" w:space="0" w:color="auto"/>
                                          </w:divBdr>
                                          <w:divsChild>
                                            <w:div w:id="120363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7312989">
      <w:bodyDiv w:val="1"/>
      <w:marLeft w:val="0"/>
      <w:marRight w:val="0"/>
      <w:marTop w:val="0"/>
      <w:marBottom w:val="0"/>
      <w:divBdr>
        <w:top w:val="none" w:sz="0" w:space="0" w:color="auto"/>
        <w:left w:val="none" w:sz="0" w:space="0" w:color="auto"/>
        <w:bottom w:val="none" w:sz="0" w:space="0" w:color="auto"/>
        <w:right w:val="none" w:sz="0" w:space="0" w:color="auto"/>
      </w:divBdr>
    </w:div>
    <w:div w:id="1724595741">
      <w:bodyDiv w:val="1"/>
      <w:marLeft w:val="0"/>
      <w:marRight w:val="0"/>
      <w:marTop w:val="0"/>
      <w:marBottom w:val="0"/>
      <w:divBdr>
        <w:top w:val="none" w:sz="0" w:space="0" w:color="auto"/>
        <w:left w:val="none" w:sz="0" w:space="0" w:color="auto"/>
        <w:bottom w:val="none" w:sz="0" w:space="0" w:color="auto"/>
        <w:right w:val="none" w:sz="0" w:space="0" w:color="auto"/>
      </w:divBdr>
      <w:divsChild>
        <w:div w:id="1753619170">
          <w:marLeft w:val="547"/>
          <w:marRight w:val="0"/>
          <w:marTop w:val="0"/>
          <w:marBottom w:val="0"/>
          <w:divBdr>
            <w:top w:val="none" w:sz="0" w:space="0" w:color="auto"/>
            <w:left w:val="none" w:sz="0" w:space="0" w:color="auto"/>
            <w:bottom w:val="none" w:sz="0" w:space="0" w:color="auto"/>
            <w:right w:val="none" w:sz="0" w:space="0" w:color="auto"/>
          </w:divBdr>
        </w:div>
      </w:divsChild>
    </w:div>
    <w:div w:id="1728338906">
      <w:bodyDiv w:val="1"/>
      <w:marLeft w:val="0"/>
      <w:marRight w:val="0"/>
      <w:marTop w:val="0"/>
      <w:marBottom w:val="0"/>
      <w:divBdr>
        <w:top w:val="none" w:sz="0" w:space="0" w:color="auto"/>
        <w:left w:val="none" w:sz="0" w:space="0" w:color="auto"/>
        <w:bottom w:val="none" w:sz="0" w:space="0" w:color="auto"/>
        <w:right w:val="none" w:sz="0" w:space="0" w:color="auto"/>
      </w:divBdr>
    </w:div>
    <w:div w:id="1795561286">
      <w:bodyDiv w:val="1"/>
      <w:marLeft w:val="0"/>
      <w:marRight w:val="0"/>
      <w:marTop w:val="0"/>
      <w:marBottom w:val="0"/>
      <w:divBdr>
        <w:top w:val="none" w:sz="0" w:space="0" w:color="auto"/>
        <w:left w:val="none" w:sz="0" w:space="0" w:color="auto"/>
        <w:bottom w:val="none" w:sz="0" w:space="0" w:color="auto"/>
        <w:right w:val="none" w:sz="0" w:space="0" w:color="auto"/>
      </w:divBdr>
    </w:div>
    <w:div w:id="1829519698">
      <w:bodyDiv w:val="1"/>
      <w:marLeft w:val="0"/>
      <w:marRight w:val="0"/>
      <w:marTop w:val="0"/>
      <w:marBottom w:val="0"/>
      <w:divBdr>
        <w:top w:val="none" w:sz="0" w:space="0" w:color="auto"/>
        <w:left w:val="none" w:sz="0" w:space="0" w:color="auto"/>
        <w:bottom w:val="none" w:sz="0" w:space="0" w:color="auto"/>
        <w:right w:val="none" w:sz="0" w:space="0" w:color="auto"/>
      </w:divBdr>
      <w:divsChild>
        <w:div w:id="673387234">
          <w:marLeft w:val="0"/>
          <w:marRight w:val="0"/>
          <w:marTop w:val="0"/>
          <w:marBottom w:val="567"/>
          <w:divBdr>
            <w:top w:val="none" w:sz="0" w:space="0" w:color="auto"/>
            <w:left w:val="none" w:sz="0" w:space="0" w:color="auto"/>
            <w:bottom w:val="none" w:sz="0" w:space="0" w:color="auto"/>
            <w:right w:val="none" w:sz="0" w:space="0" w:color="auto"/>
          </w:divBdr>
        </w:div>
        <w:div w:id="1092120885">
          <w:marLeft w:val="0"/>
          <w:marRight w:val="0"/>
          <w:marTop w:val="480"/>
          <w:marBottom w:val="240"/>
          <w:divBdr>
            <w:top w:val="none" w:sz="0" w:space="0" w:color="auto"/>
            <w:left w:val="none" w:sz="0" w:space="0" w:color="auto"/>
            <w:bottom w:val="none" w:sz="0" w:space="0" w:color="auto"/>
            <w:right w:val="none" w:sz="0" w:space="0" w:color="auto"/>
          </w:divBdr>
        </w:div>
      </w:divsChild>
    </w:div>
    <w:div w:id="1848864141">
      <w:bodyDiv w:val="1"/>
      <w:marLeft w:val="0"/>
      <w:marRight w:val="0"/>
      <w:marTop w:val="0"/>
      <w:marBottom w:val="0"/>
      <w:divBdr>
        <w:top w:val="none" w:sz="0" w:space="0" w:color="auto"/>
        <w:left w:val="none" w:sz="0" w:space="0" w:color="auto"/>
        <w:bottom w:val="none" w:sz="0" w:space="0" w:color="auto"/>
        <w:right w:val="none" w:sz="0" w:space="0" w:color="auto"/>
      </w:divBdr>
    </w:div>
    <w:div w:id="1850606677">
      <w:bodyDiv w:val="1"/>
      <w:marLeft w:val="0"/>
      <w:marRight w:val="0"/>
      <w:marTop w:val="0"/>
      <w:marBottom w:val="0"/>
      <w:divBdr>
        <w:top w:val="none" w:sz="0" w:space="0" w:color="auto"/>
        <w:left w:val="none" w:sz="0" w:space="0" w:color="auto"/>
        <w:bottom w:val="none" w:sz="0" w:space="0" w:color="auto"/>
        <w:right w:val="none" w:sz="0" w:space="0" w:color="auto"/>
      </w:divBdr>
    </w:div>
    <w:div w:id="1874689177">
      <w:bodyDiv w:val="1"/>
      <w:marLeft w:val="0"/>
      <w:marRight w:val="0"/>
      <w:marTop w:val="0"/>
      <w:marBottom w:val="0"/>
      <w:divBdr>
        <w:top w:val="none" w:sz="0" w:space="0" w:color="auto"/>
        <w:left w:val="none" w:sz="0" w:space="0" w:color="auto"/>
        <w:bottom w:val="none" w:sz="0" w:space="0" w:color="auto"/>
        <w:right w:val="none" w:sz="0" w:space="0" w:color="auto"/>
      </w:divBdr>
    </w:div>
    <w:div w:id="1919706194">
      <w:bodyDiv w:val="1"/>
      <w:marLeft w:val="0"/>
      <w:marRight w:val="0"/>
      <w:marTop w:val="0"/>
      <w:marBottom w:val="0"/>
      <w:divBdr>
        <w:top w:val="none" w:sz="0" w:space="0" w:color="auto"/>
        <w:left w:val="none" w:sz="0" w:space="0" w:color="auto"/>
        <w:bottom w:val="none" w:sz="0" w:space="0" w:color="auto"/>
        <w:right w:val="none" w:sz="0" w:space="0" w:color="auto"/>
      </w:divBdr>
    </w:div>
    <w:div w:id="1950117817">
      <w:bodyDiv w:val="1"/>
      <w:marLeft w:val="0"/>
      <w:marRight w:val="0"/>
      <w:marTop w:val="0"/>
      <w:marBottom w:val="0"/>
      <w:divBdr>
        <w:top w:val="none" w:sz="0" w:space="0" w:color="auto"/>
        <w:left w:val="none" w:sz="0" w:space="0" w:color="auto"/>
        <w:bottom w:val="none" w:sz="0" w:space="0" w:color="auto"/>
        <w:right w:val="none" w:sz="0" w:space="0" w:color="auto"/>
      </w:divBdr>
    </w:div>
    <w:div w:id="1952056120">
      <w:bodyDiv w:val="1"/>
      <w:marLeft w:val="0"/>
      <w:marRight w:val="0"/>
      <w:marTop w:val="0"/>
      <w:marBottom w:val="0"/>
      <w:divBdr>
        <w:top w:val="none" w:sz="0" w:space="0" w:color="auto"/>
        <w:left w:val="none" w:sz="0" w:space="0" w:color="auto"/>
        <w:bottom w:val="none" w:sz="0" w:space="0" w:color="auto"/>
        <w:right w:val="none" w:sz="0" w:space="0" w:color="auto"/>
      </w:divBdr>
      <w:divsChild>
        <w:div w:id="432558522">
          <w:marLeft w:val="0"/>
          <w:marRight w:val="0"/>
          <w:marTop w:val="0"/>
          <w:marBottom w:val="0"/>
          <w:divBdr>
            <w:top w:val="none" w:sz="0" w:space="0" w:color="auto"/>
            <w:left w:val="none" w:sz="0" w:space="0" w:color="auto"/>
            <w:bottom w:val="none" w:sz="0" w:space="0" w:color="auto"/>
            <w:right w:val="none" w:sz="0" w:space="0" w:color="auto"/>
          </w:divBdr>
          <w:divsChild>
            <w:div w:id="782921276">
              <w:marLeft w:val="0"/>
              <w:marRight w:val="0"/>
              <w:marTop w:val="0"/>
              <w:marBottom w:val="0"/>
              <w:divBdr>
                <w:top w:val="none" w:sz="0" w:space="0" w:color="auto"/>
                <w:left w:val="none" w:sz="0" w:space="0" w:color="auto"/>
                <w:bottom w:val="none" w:sz="0" w:space="0" w:color="auto"/>
                <w:right w:val="none" w:sz="0" w:space="0" w:color="auto"/>
              </w:divBdr>
              <w:divsChild>
                <w:div w:id="636182996">
                  <w:marLeft w:val="0"/>
                  <w:marRight w:val="0"/>
                  <w:marTop w:val="0"/>
                  <w:marBottom w:val="0"/>
                  <w:divBdr>
                    <w:top w:val="none" w:sz="0" w:space="0" w:color="auto"/>
                    <w:left w:val="none" w:sz="0" w:space="0" w:color="auto"/>
                    <w:bottom w:val="none" w:sz="0" w:space="0" w:color="auto"/>
                    <w:right w:val="none" w:sz="0" w:space="0" w:color="auto"/>
                  </w:divBdr>
                  <w:divsChild>
                    <w:div w:id="1111315413">
                      <w:marLeft w:val="0"/>
                      <w:marRight w:val="0"/>
                      <w:marTop w:val="0"/>
                      <w:marBottom w:val="0"/>
                      <w:divBdr>
                        <w:top w:val="none" w:sz="0" w:space="0" w:color="auto"/>
                        <w:left w:val="none" w:sz="0" w:space="0" w:color="auto"/>
                        <w:bottom w:val="none" w:sz="0" w:space="0" w:color="auto"/>
                        <w:right w:val="none" w:sz="0" w:space="0" w:color="auto"/>
                      </w:divBdr>
                      <w:divsChild>
                        <w:div w:id="1221557675">
                          <w:marLeft w:val="0"/>
                          <w:marRight w:val="0"/>
                          <w:marTop w:val="0"/>
                          <w:marBottom w:val="0"/>
                          <w:divBdr>
                            <w:top w:val="none" w:sz="0" w:space="0" w:color="auto"/>
                            <w:left w:val="none" w:sz="0" w:space="0" w:color="auto"/>
                            <w:bottom w:val="none" w:sz="0" w:space="0" w:color="auto"/>
                            <w:right w:val="none" w:sz="0" w:space="0" w:color="auto"/>
                          </w:divBdr>
                          <w:divsChild>
                            <w:div w:id="1205600595">
                              <w:marLeft w:val="-225"/>
                              <w:marRight w:val="-225"/>
                              <w:marTop w:val="0"/>
                              <w:marBottom w:val="0"/>
                              <w:divBdr>
                                <w:top w:val="none" w:sz="0" w:space="0" w:color="auto"/>
                                <w:left w:val="none" w:sz="0" w:space="0" w:color="auto"/>
                                <w:bottom w:val="none" w:sz="0" w:space="0" w:color="auto"/>
                                <w:right w:val="none" w:sz="0" w:space="0" w:color="auto"/>
                              </w:divBdr>
                              <w:divsChild>
                                <w:div w:id="1968778455">
                                  <w:marLeft w:val="0"/>
                                  <w:marRight w:val="0"/>
                                  <w:marTop w:val="0"/>
                                  <w:marBottom w:val="133"/>
                                  <w:divBdr>
                                    <w:top w:val="none" w:sz="0" w:space="0" w:color="auto"/>
                                    <w:left w:val="none" w:sz="0" w:space="0" w:color="auto"/>
                                    <w:bottom w:val="none" w:sz="0" w:space="0" w:color="auto"/>
                                    <w:right w:val="none" w:sz="0" w:space="0" w:color="auto"/>
                                  </w:divBdr>
                                  <w:divsChild>
                                    <w:div w:id="104838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671813">
      <w:bodyDiv w:val="1"/>
      <w:marLeft w:val="0"/>
      <w:marRight w:val="0"/>
      <w:marTop w:val="0"/>
      <w:marBottom w:val="0"/>
      <w:divBdr>
        <w:top w:val="none" w:sz="0" w:space="0" w:color="auto"/>
        <w:left w:val="none" w:sz="0" w:space="0" w:color="auto"/>
        <w:bottom w:val="none" w:sz="0" w:space="0" w:color="auto"/>
        <w:right w:val="none" w:sz="0" w:space="0" w:color="auto"/>
      </w:divBdr>
    </w:div>
    <w:div w:id="2018848478">
      <w:bodyDiv w:val="1"/>
      <w:marLeft w:val="0"/>
      <w:marRight w:val="0"/>
      <w:marTop w:val="0"/>
      <w:marBottom w:val="0"/>
      <w:divBdr>
        <w:top w:val="none" w:sz="0" w:space="0" w:color="auto"/>
        <w:left w:val="none" w:sz="0" w:space="0" w:color="auto"/>
        <w:bottom w:val="none" w:sz="0" w:space="0" w:color="auto"/>
        <w:right w:val="none" w:sz="0" w:space="0" w:color="auto"/>
      </w:divBdr>
    </w:div>
    <w:div w:id="2053726237">
      <w:bodyDiv w:val="1"/>
      <w:marLeft w:val="0"/>
      <w:marRight w:val="0"/>
      <w:marTop w:val="0"/>
      <w:marBottom w:val="0"/>
      <w:divBdr>
        <w:top w:val="none" w:sz="0" w:space="0" w:color="auto"/>
        <w:left w:val="none" w:sz="0" w:space="0" w:color="auto"/>
        <w:bottom w:val="none" w:sz="0" w:space="0" w:color="auto"/>
        <w:right w:val="none" w:sz="0" w:space="0" w:color="auto"/>
      </w:divBdr>
    </w:div>
    <w:div w:id="213687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image" Target="media/image29.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30.png"/><Relationship Id="rId47" Type="http://schemas.openxmlformats.org/officeDocument/2006/relationships/image" Target="media/image37.png"/><Relationship Id="rId50" Type="http://schemas.openxmlformats.org/officeDocument/2006/relationships/diagramQuickStyle" Target="diagrams/quickStyle1.xml"/><Relationship Id="rId55" Type="http://schemas.openxmlformats.org/officeDocument/2006/relationships/diagramLayout" Target="diagrams/layout2.xm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9.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35.png"/><Relationship Id="rId53" Type="http://schemas.openxmlformats.org/officeDocument/2006/relationships/image" Target="media/image34.png"/><Relationship Id="rId58" Type="http://schemas.microsoft.com/office/2007/relationships/diagramDrawing" Target="diagrams/drawing2.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7.png"/><Relationship Id="rId30" Type="http://schemas.openxmlformats.org/officeDocument/2006/relationships/image" Target="media/image16.png"/><Relationship Id="rId35" Type="http://schemas.openxmlformats.org/officeDocument/2006/relationships/image" Target="media/image22.png"/><Relationship Id="rId43" Type="http://schemas.openxmlformats.org/officeDocument/2006/relationships/image" Target="media/image33.png"/><Relationship Id="rId48" Type="http://schemas.openxmlformats.org/officeDocument/2006/relationships/diagramData" Target="diagrams/data1.xml"/><Relationship Id="rId56" Type="http://schemas.openxmlformats.org/officeDocument/2006/relationships/diagramQuickStyle" Target="diagrams/quickStyle2.xm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diagramColors" Target="diagrams/colors1.xml"/><Relationship Id="rId3" Type="http://schemas.openxmlformats.org/officeDocument/2006/relationships/styles" Target="styles.xml"/><Relationship Id="rId17" Type="http://schemas.openxmlformats.org/officeDocument/2006/relationships/image" Target="media/image5.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diagramData" Target="diagrams/data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4.png"/><Relationship Id="rId49" Type="http://schemas.openxmlformats.org/officeDocument/2006/relationships/diagramLayout" Target="diagrams/layout1.xml"/><Relationship Id="rId57" Type="http://schemas.openxmlformats.org/officeDocument/2006/relationships/diagramColors" Target="diagrams/colors2.xm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1.png"/><Relationship Id="rId52" Type="http://schemas.microsoft.com/office/2007/relationships/diagramDrawing" Target="diagrams/drawing1.xm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sam.gov.lv/lv/elektronisko-sakaru-nozares-attistibas-plans-2021-2027gadam" TargetMode="External"/><Relationship Id="rId13" Type="http://schemas.openxmlformats.org/officeDocument/2006/relationships/hyperlink" Target="http://www.oecd.org/sti/broadband/oecdbroadbandportal.htm" TargetMode="External"/><Relationship Id="rId18" Type="http://schemas.openxmlformats.org/officeDocument/2006/relationships/hyperlink" Target="https://www.mod.gov.lv/sites/mod/files/document/kiberstrategija.pdf" TargetMode="External"/><Relationship Id="rId26" Type="http://schemas.openxmlformats.org/officeDocument/2006/relationships/hyperlink" Target="https://www.estiesibas.lv/article.aspx?list=Publications&amp;id=3" TargetMode="External"/><Relationship Id="rId3" Type="http://schemas.openxmlformats.org/officeDocument/2006/relationships/hyperlink" Target="https://www.sam.gov.lv/lv/petijumi" TargetMode="External"/><Relationship Id="rId21" Type="http://schemas.openxmlformats.org/officeDocument/2006/relationships/hyperlink" Target="https://eur-lex.europa.eu/legal-content/LV/TXT/?uri=CELEX%3A52016DC0587" TargetMode="External"/><Relationship Id="rId7" Type="http://schemas.openxmlformats.org/officeDocument/2006/relationships/hyperlink" Target="https://www.sam.gov.lv/lv/petijumi" TargetMode="External"/><Relationship Id="rId12" Type="http://schemas.openxmlformats.org/officeDocument/2006/relationships/hyperlink" Target="https://www.csb.gov.lv/lv/statistika/statistikas-temas/iedzivotaji/iedzivotaju-skaits/galvenie-raditaji/iedzivotaju-skaits-republikas-pilsetas" TargetMode="External"/><Relationship Id="rId17" Type="http://schemas.openxmlformats.org/officeDocument/2006/relationships/hyperlink" Target="https://digital-strategy.ec.europa.eu/en/library/cybersecurity-5g-networks-eu-toolbox-risk-mitigating-measures" TargetMode="External"/><Relationship Id="rId25" Type="http://schemas.openxmlformats.org/officeDocument/2006/relationships/hyperlink" Target="https://likumi.lv/ta/id/253311-par-nakamas-paaudzes-platjoslas-elektronisko-sakaru-tiklu-attistibas-koncepciju-2013-2020-gadam" TargetMode="External"/><Relationship Id="rId2" Type="http://schemas.openxmlformats.org/officeDocument/2006/relationships/hyperlink" Target="https://www.pkc.gov.lv/lv/nap2027" TargetMode="External"/><Relationship Id="rId16" Type="http://schemas.openxmlformats.org/officeDocument/2006/relationships/hyperlink" Target="https://eur-lex.europa.eu/legal-content/LV/TXT/?uri=CELEX%3A52016DC0587" TargetMode="External"/><Relationship Id="rId20" Type="http://schemas.openxmlformats.org/officeDocument/2006/relationships/hyperlink" Target="https://www.sprk.gov.lv/sites/default/files/editor/ESPD/Faili/Parskati/KVALITATESPARSKATS2019.pdf" TargetMode="External"/><Relationship Id="rId29" Type="http://schemas.openxmlformats.org/officeDocument/2006/relationships/hyperlink" Target="https://eur-lex.europa.eu/legal-content/LV/TXT/?uri=CELEX:32018L1972" TargetMode="External"/><Relationship Id="rId1" Type="http://schemas.openxmlformats.org/officeDocument/2006/relationships/hyperlink" Target="https://eur-lex.europa.eu/legal-content/LV/TXT/?uri=CELEX:32018L1972" TargetMode="External"/><Relationship Id="rId6" Type="http://schemas.openxmlformats.org/officeDocument/2006/relationships/hyperlink" Target="http://tap.mk.gov.lv/lv/mk/tap/?pid=40471250" TargetMode="External"/><Relationship Id="rId11" Type="http://schemas.openxmlformats.org/officeDocument/2006/relationships/hyperlink" Target="https://www.csb.gov.lv/lv/statistika/statistikas-temas/iedzivotaji/iedzivotaju-raditaji/meklet-tema/2873-samazinoties-aizbrauceju-skaitam-bernu" TargetMode="External"/><Relationship Id="rId24" Type="http://schemas.openxmlformats.org/officeDocument/2006/relationships/hyperlink" Target="https://likumi.lv/ta/id/297668-par-elektronisko-sakaru-nozares-politikas-planu-20182020-gadam" TargetMode="External"/><Relationship Id="rId5" Type="http://schemas.openxmlformats.org/officeDocument/2006/relationships/hyperlink" Target="https://www.railbaltica.org/lv/" TargetMode="External"/><Relationship Id="rId15" Type="http://schemas.openxmlformats.org/officeDocument/2006/relationships/hyperlink" Target="https://www.itu.int/dms_pub/itu-d/opb/pref/D-PREF-EF.BDR-2020-PDF-E.pdf" TargetMode="External"/><Relationship Id="rId23" Type="http://schemas.openxmlformats.org/officeDocument/2006/relationships/hyperlink" Target="http://tap.mk.gov.lv/lv/mk/tap/?pid=40466584" TargetMode="External"/><Relationship Id="rId28" Type="http://schemas.openxmlformats.org/officeDocument/2006/relationships/hyperlink" Target="https://www.estiesibas.lv/article.aspx?list=Publications&amp;id=3" TargetMode="External"/><Relationship Id="rId10" Type="http://schemas.openxmlformats.org/officeDocument/2006/relationships/hyperlink" Target="https://ec.europa.eu/newsroom/dae/document.cfm?doc_id=66947" TargetMode="External"/><Relationship Id="rId19" Type="http://schemas.openxmlformats.org/officeDocument/2006/relationships/hyperlink" Target="https://www.sam.gov.lv/lv/petijumi" TargetMode="External"/><Relationship Id="rId31" Type="http://schemas.openxmlformats.org/officeDocument/2006/relationships/hyperlink" Target="https://ec.europa.eu/competition/state_aid/legislation/forms.html" TargetMode="External"/><Relationship Id="rId4" Type="http://schemas.openxmlformats.org/officeDocument/2006/relationships/hyperlink" Target="https://www.sam.gov.lv/lv/petijumi" TargetMode="External"/><Relationship Id="rId9" Type="http://schemas.openxmlformats.org/officeDocument/2006/relationships/hyperlink" Target="http://polsis.mk.gov.lv/documents/4164" TargetMode="External"/><Relationship Id="rId14" Type="http://schemas.openxmlformats.org/officeDocument/2006/relationships/hyperlink" Target="http://www.oecd.org/internet/broadband/broadband-statistics-update.htm" TargetMode="External"/><Relationship Id="rId22" Type="http://schemas.openxmlformats.org/officeDocument/2006/relationships/hyperlink" Target="https://www.pkc.gov.lv/lv/nap2027" TargetMode="External"/><Relationship Id="rId27" Type="http://schemas.openxmlformats.org/officeDocument/2006/relationships/hyperlink" Target="https://www.estiesibas.lv/article.aspx?list=Publications&amp;id=3" TargetMode="External"/><Relationship Id="rId30" Type="http://schemas.openxmlformats.org/officeDocument/2006/relationships/hyperlink" Target="https://ec.europa.eu/competition-policy/sectors/electronic-communications/cases-judgments_e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35E4DD-9608-46B9-B1D0-47C4EB4868DF}"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en-GB"/>
        </a:p>
      </dgm:t>
    </dgm:pt>
    <dgm:pt modelId="{0F7FA2DF-F005-4E8C-B62F-131084ADE8AC}">
      <dgm:prSet phldrT="[Text]"/>
      <dgm:spPr>
        <a:xfrm>
          <a:off x="161192" y="1418817"/>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Satiksmes ministrija</a:t>
          </a:r>
          <a:endParaRPr lang="en-GB">
            <a:solidFill>
              <a:srgbClr val="FFFFFF"/>
            </a:solidFill>
            <a:latin typeface="Arial"/>
            <a:ea typeface="+mn-ea"/>
            <a:cs typeface="+mn-cs"/>
          </a:endParaRPr>
        </a:p>
      </dgm:t>
    </dgm:pt>
    <dgm:pt modelId="{4DF7A69C-59FD-4839-850A-4CD823B6E98C}" type="parTrans" cxnId="{4CF123F0-A378-4633-A55F-0129D3EA49C4}">
      <dgm:prSet/>
      <dgm:spPr/>
      <dgm:t>
        <a:bodyPr/>
        <a:lstStyle/>
        <a:p>
          <a:endParaRPr lang="en-GB"/>
        </a:p>
      </dgm:t>
    </dgm:pt>
    <dgm:pt modelId="{F6063A4D-BA70-4EB4-B744-3EF098647431}" type="sibTrans" cxnId="{4CF123F0-A378-4633-A55F-0129D3EA49C4}">
      <dgm:prSet/>
      <dgm:spPr/>
      <dgm:t>
        <a:bodyPr/>
        <a:lstStyle/>
        <a:p>
          <a:endParaRPr lang="en-GB"/>
        </a:p>
      </dgm:t>
    </dgm:pt>
    <dgm:pt modelId="{0B595685-8F67-4C0F-829B-B362509FB5CD}">
      <dgm:prSet phldrT="[Text]"/>
      <dgm:spPr>
        <a:xfrm>
          <a:off x="1637456" y="2083276"/>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Projekta dati</a:t>
          </a:r>
          <a:endParaRPr lang="en-GB">
            <a:solidFill>
              <a:srgbClr val="FFFFFF"/>
            </a:solidFill>
            <a:latin typeface="Arial"/>
            <a:ea typeface="+mn-ea"/>
            <a:cs typeface="+mn-cs"/>
          </a:endParaRPr>
        </a:p>
      </dgm:t>
    </dgm:pt>
    <dgm:pt modelId="{D5E107CD-B4BA-42AA-88A6-8AC50339BB72}" type="parTrans" cxnId="{BD975F2F-BD51-448E-AEC6-CF50FBD713F1}">
      <dgm:prSet/>
      <dgm:spPr>
        <a:xfrm rot="3643584">
          <a:off x="1070351" y="2011393"/>
          <a:ext cx="761735" cy="31201"/>
        </a:xfrm>
        <a:noFill/>
        <a:ln w="25400" cap="flat" cmpd="sng" algn="ctr">
          <a:solidFill>
            <a:srgbClr val="A32020">
              <a:shade val="6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93037E0E-4B81-495E-8B37-DAF28F9E817B}" type="sibTrans" cxnId="{BD975F2F-BD51-448E-AEC6-CF50FBD713F1}">
      <dgm:prSet/>
      <dgm:spPr/>
      <dgm:t>
        <a:bodyPr/>
        <a:lstStyle/>
        <a:p>
          <a:endParaRPr lang="en-GB"/>
        </a:p>
      </dgm:t>
    </dgm:pt>
    <dgm:pt modelId="{BE137D8E-E859-4D37-B224-028C3244CAB2}">
      <dgm:prSet phldrT="[Text]"/>
      <dgm:spPr>
        <a:xfrm>
          <a:off x="1646076" y="1108946"/>
          <a:ext cx="1103789" cy="5518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a:solidFill>
                <a:srgbClr val="FFFFFF"/>
              </a:solidFill>
              <a:latin typeface="Arial"/>
              <a:ea typeface="+mn-ea"/>
              <a:cs typeface="+mn-cs"/>
            </a:rPr>
            <a:t>Elektronisko sakaru tīkla ģeogrāfiskā apsekošana</a:t>
          </a:r>
          <a:endParaRPr lang="en-GB">
            <a:solidFill>
              <a:srgbClr val="FFFFFF"/>
            </a:solidFill>
            <a:latin typeface="Arial"/>
            <a:ea typeface="+mn-ea"/>
            <a:cs typeface="+mn-cs"/>
          </a:endParaRPr>
        </a:p>
      </dgm:t>
    </dgm:pt>
    <dgm:pt modelId="{20D656FE-C680-44DB-99EB-4E0DDA7D6509}" type="parTrans" cxnId="{B1C27AD1-6234-4058-AD7B-1BB1273BB22A}">
      <dgm:prSet/>
      <dgm:spPr>
        <a:xfrm rot="19253109">
          <a:off x="1209941" y="1524229"/>
          <a:ext cx="491175" cy="31201"/>
        </a:xfrm>
        <a:noFill/>
        <a:ln w="25400" cap="flat" cmpd="sng" algn="ctr">
          <a:solidFill>
            <a:srgbClr val="A32020">
              <a:shade val="6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65AACA3F-C0DA-464B-8280-86F7C6147B4E}" type="sibTrans" cxnId="{B1C27AD1-6234-4058-AD7B-1BB1273BB22A}">
      <dgm:prSet/>
      <dgm:spPr/>
      <dgm:t>
        <a:bodyPr/>
        <a:lstStyle/>
        <a:p>
          <a:endParaRPr lang="en-GB"/>
        </a:p>
      </dgm:t>
    </dgm:pt>
    <dgm:pt modelId="{02504C30-094D-4045-B65C-38703415247D}">
      <dgm:prSet phldrT="[Text]" custT="1"/>
      <dgm:spPr>
        <a:xfrm>
          <a:off x="491"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Sakaru nozares politika valstī</a:t>
          </a:r>
          <a:endParaRPr lang="en-GB" sz="1400" b="1">
            <a:solidFill>
              <a:srgbClr val="000000">
                <a:hueOff val="0"/>
                <a:satOff val="0"/>
                <a:lumOff val="0"/>
                <a:alphaOff val="0"/>
              </a:srgbClr>
            </a:solidFill>
            <a:latin typeface="Arial"/>
            <a:ea typeface="+mn-ea"/>
            <a:cs typeface="+mn-cs"/>
          </a:endParaRPr>
        </a:p>
      </dgm:t>
    </dgm:pt>
    <dgm:pt modelId="{8123E810-D23C-4431-9AC3-11630B562689}" type="parTrans" cxnId="{57B7BF7B-620D-4E66-9998-F7EA6BDAB6A6}">
      <dgm:prSet/>
      <dgm:spPr/>
      <dgm:t>
        <a:bodyPr/>
        <a:lstStyle/>
        <a:p>
          <a:endParaRPr lang="en-GB"/>
        </a:p>
      </dgm:t>
    </dgm:pt>
    <dgm:pt modelId="{D205AF66-3685-4FD0-9430-BA1AFE31921D}" type="sibTrans" cxnId="{57B7BF7B-620D-4E66-9998-F7EA6BDAB6A6}">
      <dgm:prSet/>
      <dgm:spPr/>
      <dgm:t>
        <a:bodyPr/>
        <a:lstStyle/>
        <a:p>
          <a:endParaRPr lang="en-GB"/>
        </a:p>
      </dgm:t>
    </dgm:pt>
    <dgm:pt modelId="{8B5C3647-9DCA-4EBB-9CD8-64EA61829C16}">
      <dgm:prSet phldrT="[Text]" custT="1"/>
      <dgm:spPr>
        <a:xfrm>
          <a:off x="1539329"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Rādītāju iegūšanas veids</a:t>
          </a:r>
          <a:endParaRPr lang="en-GB" sz="1400" b="1">
            <a:solidFill>
              <a:srgbClr val="000000">
                <a:hueOff val="0"/>
                <a:satOff val="0"/>
                <a:lumOff val="0"/>
                <a:alphaOff val="0"/>
              </a:srgbClr>
            </a:solidFill>
            <a:latin typeface="Arial"/>
            <a:ea typeface="+mn-ea"/>
            <a:cs typeface="+mn-cs"/>
          </a:endParaRPr>
        </a:p>
      </dgm:t>
    </dgm:pt>
    <dgm:pt modelId="{AEB2B785-A24A-499F-B8B8-FEFC7327AD86}" type="parTrans" cxnId="{2E280CAD-269D-4DEF-A57B-1CAB3A6CC543}">
      <dgm:prSet/>
      <dgm:spPr/>
      <dgm:t>
        <a:bodyPr/>
        <a:lstStyle/>
        <a:p>
          <a:endParaRPr lang="en-GB"/>
        </a:p>
      </dgm:t>
    </dgm:pt>
    <dgm:pt modelId="{CD92E47E-1294-4DE0-8111-B841A7538635}" type="sibTrans" cxnId="{2E280CAD-269D-4DEF-A57B-1CAB3A6CC543}">
      <dgm:prSet/>
      <dgm:spPr/>
      <dgm:t>
        <a:bodyPr/>
        <a:lstStyle/>
        <a:p>
          <a:endParaRPr lang="en-GB"/>
        </a:p>
      </dgm:t>
    </dgm:pt>
    <dgm:pt modelId="{1DC60F25-27FC-48D0-B285-00334EB7B565}">
      <dgm:prSet phldrT="[Text]" custT="1"/>
      <dgm:spPr>
        <a:xfrm>
          <a:off x="3061085" y="0"/>
          <a:ext cx="1318080" cy="3183890"/>
        </a:xfrm>
        <a:solidFill>
          <a:srgbClr val="A32020">
            <a:tint val="40000"/>
            <a:hueOff val="0"/>
            <a:satOff val="0"/>
            <a:lumOff val="0"/>
            <a:alphaOff val="0"/>
          </a:srgbClr>
        </a:solidFill>
        <a:ln>
          <a:noFill/>
        </a:ln>
        <a:effectLst/>
      </dgm:spPr>
      <dgm:t>
        <a:bodyPr/>
        <a:lstStyle/>
        <a:p>
          <a:pPr>
            <a:buNone/>
          </a:pPr>
          <a:r>
            <a:rPr lang="lv-LV" sz="1400" b="1">
              <a:solidFill>
                <a:srgbClr val="000000">
                  <a:hueOff val="0"/>
                  <a:satOff val="0"/>
                  <a:lumOff val="0"/>
                  <a:alphaOff val="0"/>
                </a:srgbClr>
              </a:solidFill>
              <a:latin typeface="Arial"/>
              <a:ea typeface="+mn-ea"/>
              <a:cs typeface="+mn-cs"/>
            </a:rPr>
            <a:t>Informācijas sniedzēji</a:t>
          </a:r>
          <a:endParaRPr lang="en-GB" sz="1400" b="1">
            <a:solidFill>
              <a:srgbClr val="000000">
                <a:hueOff val="0"/>
                <a:satOff val="0"/>
                <a:lumOff val="0"/>
                <a:alphaOff val="0"/>
              </a:srgbClr>
            </a:solidFill>
            <a:latin typeface="Arial"/>
            <a:ea typeface="+mn-ea"/>
            <a:cs typeface="+mn-cs"/>
          </a:endParaRPr>
        </a:p>
      </dgm:t>
    </dgm:pt>
    <dgm:pt modelId="{122F7104-2DEF-4F44-8D20-5597E564AD11}" type="parTrans" cxnId="{6F89B03A-18DE-477B-B432-83102CAB70CD}">
      <dgm:prSet/>
      <dgm:spPr/>
      <dgm:t>
        <a:bodyPr/>
        <a:lstStyle/>
        <a:p>
          <a:endParaRPr lang="en-GB"/>
        </a:p>
      </dgm:t>
    </dgm:pt>
    <dgm:pt modelId="{9213FDBE-2BF4-44B0-A580-3D4DD1C029E0}" type="sibTrans" cxnId="{6F89B03A-18DE-477B-B432-83102CAB70CD}">
      <dgm:prSet/>
      <dgm:spPr/>
      <dgm:t>
        <a:bodyPr/>
        <a:lstStyle/>
        <a:p>
          <a:endParaRPr lang="en-GB"/>
        </a:p>
      </dgm:t>
    </dgm:pt>
    <dgm:pt modelId="{D5BF38BA-7136-4E70-A47D-F27D2D360BEC}">
      <dgm:prSet custT="1"/>
      <dgm:spPr>
        <a:xfrm>
          <a:off x="3214672" y="1960487"/>
          <a:ext cx="1103789" cy="745494"/>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sz="900">
              <a:solidFill>
                <a:srgbClr val="FFFFFF"/>
              </a:solidFill>
              <a:latin typeface="Arial"/>
              <a:ea typeface="+mn-ea"/>
              <a:cs typeface="+mn-cs"/>
            </a:rPr>
            <a:t>Sakaru pakalpojumu operatori (komersanti), kas uzvarējuši publisko iepirkumu procedūrā</a:t>
          </a:r>
          <a:endParaRPr lang="en-GB" sz="900">
            <a:solidFill>
              <a:srgbClr val="FFFFFF"/>
            </a:solidFill>
            <a:latin typeface="Arial"/>
            <a:ea typeface="+mn-ea"/>
            <a:cs typeface="+mn-cs"/>
          </a:endParaRPr>
        </a:p>
      </dgm:t>
    </dgm:pt>
    <dgm:pt modelId="{E305E1B7-EE09-467D-904C-35D20AA204B7}" type="parTrans" cxnId="{00857EA2-A658-4EC8-8937-51896841A19F}">
      <dgm:prSet/>
      <dgm:spPr>
        <a:xfrm rot="21411474">
          <a:off x="2740889" y="2330628"/>
          <a:ext cx="474139" cy="31201"/>
        </a:xfrm>
        <a:noFill/>
        <a:ln w="25400" cap="flat" cmpd="sng" algn="ctr">
          <a:solidFill>
            <a:srgbClr val="A32020">
              <a:shade val="8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894E9E20-E73B-4211-B36F-5DAB54C25882}" type="sibTrans" cxnId="{00857EA2-A658-4EC8-8937-51896841A19F}">
      <dgm:prSet/>
      <dgm:spPr/>
      <dgm:t>
        <a:bodyPr/>
        <a:lstStyle/>
        <a:p>
          <a:endParaRPr lang="en-GB"/>
        </a:p>
      </dgm:t>
    </dgm:pt>
    <dgm:pt modelId="{36441F76-CB47-4E6F-A574-A5BA55AFF339}">
      <dgm:prSet custT="1"/>
      <dgm:spPr>
        <a:xfrm>
          <a:off x="3246572" y="975360"/>
          <a:ext cx="1103789" cy="898120"/>
        </a:xfr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lv-LV" sz="900">
              <a:solidFill>
                <a:sysClr val="window" lastClr="FFFFFF"/>
              </a:solidFill>
              <a:latin typeface="Calibri" panose="020F0502020204030204"/>
              <a:ea typeface="+mn-ea"/>
              <a:cs typeface="+mn-cs"/>
            </a:rPr>
            <a:t>Sabiedrisko pakalpojumu regulēšanas komisijas apkopotā informācija no elektronisko sakaru komersantiem</a:t>
          </a:r>
          <a:endParaRPr lang="en-GB" sz="900">
            <a:solidFill>
              <a:srgbClr val="FFFFFF"/>
            </a:solidFill>
            <a:latin typeface="Arial"/>
            <a:ea typeface="+mn-ea"/>
            <a:cs typeface="+mn-cs"/>
          </a:endParaRPr>
        </a:p>
      </dgm:t>
    </dgm:pt>
    <dgm:pt modelId="{C1A0F6F4-25F2-43EB-BAFA-CEC1CF02E351}" type="parTrans" cxnId="{8FB64200-59A9-49F5-B4BE-8306CCAF49D3}">
      <dgm:prSet/>
      <dgm:spPr>
        <a:xfrm rot="272993">
          <a:off x="2749081" y="1389057"/>
          <a:ext cx="498275" cy="31201"/>
        </a:xfrm>
        <a:noFill/>
        <a:ln w="25400" cap="flat" cmpd="sng" algn="ctr">
          <a:solidFill>
            <a:srgbClr val="A32020">
              <a:shade val="80000"/>
              <a:hueOff val="0"/>
              <a:satOff val="0"/>
              <a:lumOff val="0"/>
              <a:alphaOff val="0"/>
            </a:srgbClr>
          </a:solidFill>
          <a:prstDash val="solid"/>
          <a:miter lim="800000"/>
        </a:ln>
        <a:effectLst/>
      </dgm:spPr>
      <dgm:t>
        <a:bodyPr/>
        <a:lstStyle/>
        <a:p>
          <a:pPr>
            <a:buNone/>
          </a:pPr>
          <a:endParaRPr lang="en-GB">
            <a:solidFill>
              <a:srgbClr val="000000">
                <a:hueOff val="0"/>
                <a:satOff val="0"/>
                <a:lumOff val="0"/>
                <a:alphaOff val="0"/>
              </a:srgbClr>
            </a:solidFill>
            <a:latin typeface="Arial"/>
            <a:ea typeface="+mn-ea"/>
            <a:cs typeface="+mn-cs"/>
          </a:endParaRPr>
        </a:p>
      </dgm:t>
    </dgm:pt>
    <dgm:pt modelId="{5DC5BDFA-CE27-4B48-9A79-324F542556F0}" type="sibTrans" cxnId="{8FB64200-59A9-49F5-B4BE-8306CCAF49D3}">
      <dgm:prSet/>
      <dgm:spPr/>
      <dgm:t>
        <a:bodyPr/>
        <a:lstStyle/>
        <a:p>
          <a:endParaRPr lang="en-GB"/>
        </a:p>
      </dgm:t>
    </dgm:pt>
    <dgm:pt modelId="{545E5F47-69AD-4C22-B187-9B07B6362184}" type="pres">
      <dgm:prSet presAssocID="{EC35E4DD-9608-46B9-B1D0-47C4EB4868DF}" presName="mainComposite" presStyleCnt="0">
        <dgm:presLayoutVars>
          <dgm:chPref val="1"/>
          <dgm:dir/>
          <dgm:animOne val="branch"/>
          <dgm:animLvl val="lvl"/>
          <dgm:resizeHandles val="exact"/>
        </dgm:presLayoutVars>
      </dgm:prSet>
      <dgm:spPr/>
    </dgm:pt>
    <dgm:pt modelId="{74860547-EEAE-452B-8451-AD9011D91212}" type="pres">
      <dgm:prSet presAssocID="{EC35E4DD-9608-46B9-B1D0-47C4EB4868DF}" presName="hierFlow" presStyleCnt="0"/>
      <dgm:spPr/>
    </dgm:pt>
    <dgm:pt modelId="{10839B78-0521-4BCA-8B1B-6954DB86D712}" type="pres">
      <dgm:prSet presAssocID="{EC35E4DD-9608-46B9-B1D0-47C4EB4868DF}" presName="firstBuf" presStyleCnt="0"/>
      <dgm:spPr/>
    </dgm:pt>
    <dgm:pt modelId="{ADD539E5-8F32-4C54-95D9-6E20BB43F259}" type="pres">
      <dgm:prSet presAssocID="{EC35E4DD-9608-46B9-B1D0-47C4EB4868DF}" presName="hierChild1" presStyleCnt="0">
        <dgm:presLayoutVars>
          <dgm:chPref val="1"/>
          <dgm:animOne val="branch"/>
          <dgm:animLvl val="lvl"/>
        </dgm:presLayoutVars>
      </dgm:prSet>
      <dgm:spPr/>
    </dgm:pt>
    <dgm:pt modelId="{4A8DB8DE-2D27-4486-8DD6-6125D3EE5420}" type="pres">
      <dgm:prSet presAssocID="{0F7FA2DF-F005-4E8C-B62F-131084ADE8AC}" presName="Name17" presStyleCnt="0"/>
      <dgm:spPr/>
    </dgm:pt>
    <dgm:pt modelId="{38B5C317-A97F-4106-95A8-5EEA02AAEE87}" type="pres">
      <dgm:prSet presAssocID="{0F7FA2DF-F005-4E8C-B62F-131084ADE8AC}" presName="level1Shape" presStyleLbl="node0" presStyleIdx="0" presStyleCnt="1" custLinFactNeighborX="4559" custLinFactNeighborY="-49453">
        <dgm:presLayoutVars>
          <dgm:chPref val="3"/>
        </dgm:presLayoutVars>
      </dgm:prSet>
      <dgm:spPr>
        <a:prstGeom prst="roundRect">
          <a:avLst>
            <a:gd name="adj" fmla="val 10000"/>
          </a:avLst>
        </a:prstGeom>
      </dgm:spPr>
    </dgm:pt>
    <dgm:pt modelId="{428545C6-B450-41CF-9D07-D821FB0D27C5}" type="pres">
      <dgm:prSet presAssocID="{0F7FA2DF-F005-4E8C-B62F-131084ADE8AC}" presName="hierChild2" presStyleCnt="0"/>
      <dgm:spPr/>
    </dgm:pt>
    <dgm:pt modelId="{DAC0AC83-B757-4F40-B565-C99CD8E9361E}" type="pres">
      <dgm:prSet presAssocID="{D5E107CD-B4BA-42AA-88A6-8AC50339BB72}" presName="Name25" presStyleLbl="parChTrans1D2" presStyleIdx="0" presStyleCnt="2"/>
      <dgm:spPr>
        <a:custGeom>
          <a:avLst/>
          <a:gdLst/>
          <a:ahLst/>
          <a:cxnLst/>
          <a:rect l="0" t="0" r="0" b="0"/>
          <a:pathLst>
            <a:path>
              <a:moveTo>
                <a:pt x="0" y="13719"/>
              </a:moveTo>
              <a:lnTo>
                <a:pt x="835587" y="13719"/>
              </a:lnTo>
            </a:path>
          </a:pathLst>
        </a:custGeom>
      </dgm:spPr>
    </dgm:pt>
    <dgm:pt modelId="{1803F452-774E-4925-ACCE-D4A37B4EC73D}" type="pres">
      <dgm:prSet presAssocID="{D5E107CD-B4BA-42AA-88A6-8AC50339BB72}" presName="connTx" presStyleLbl="parChTrans1D2" presStyleIdx="0" presStyleCnt="2"/>
      <dgm:spPr/>
    </dgm:pt>
    <dgm:pt modelId="{AC06D3DE-E629-4754-8A3B-A47AE695BF32}" type="pres">
      <dgm:prSet presAssocID="{0B595685-8F67-4C0F-829B-B362509FB5CD}" presName="Name30" presStyleCnt="0"/>
      <dgm:spPr/>
    </dgm:pt>
    <dgm:pt modelId="{90B4D940-D891-4D7E-A4E7-7F34A1C2D224}" type="pres">
      <dgm:prSet presAssocID="{0B595685-8F67-4C0F-829B-B362509FB5CD}" presName="level2Shape" presStyleLbl="node2" presStyleIdx="0" presStyleCnt="2" custLinFactY="52896" custLinFactNeighborX="-1696" custLinFactNeighborY="100000"/>
      <dgm:spPr>
        <a:prstGeom prst="roundRect">
          <a:avLst>
            <a:gd name="adj" fmla="val 10000"/>
          </a:avLst>
        </a:prstGeom>
      </dgm:spPr>
    </dgm:pt>
    <dgm:pt modelId="{7EC0BFB4-FD4B-41FB-973F-266DA6C541A9}" type="pres">
      <dgm:prSet presAssocID="{0B595685-8F67-4C0F-829B-B362509FB5CD}" presName="hierChild3" presStyleCnt="0"/>
      <dgm:spPr/>
    </dgm:pt>
    <dgm:pt modelId="{5B3D185A-95AE-42A2-A730-E74D5982EFCE}" type="pres">
      <dgm:prSet presAssocID="{E305E1B7-EE09-467D-904C-35D20AA204B7}" presName="Name25" presStyleLbl="parChTrans1D3" presStyleIdx="0" presStyleCnt="2"/>
      <dgm:spPr>
        <a:custGeom>
          <a:avLst/>
          <a:gdLst/>
          <a:ahLst/>
          <a:cxnLst/>
          <a:rect l="0" t="0" r="0" b="0"/>
          <a:pathLst>
            <a:path>
              <a:moveTo>
                <a:pt x="0" y="13719"/>
              </a:moveTo>
              <a:lnTo>
                <a:pt x="347920" y="13719"/>
              </a:lnTo>
            </a:path>
          </a:pathLst>
        </a:custGeom>
      </dgm:spPr>
    </dgm:pt>
    <dgm:pt modelId="{68D89639-068B-4F4D-B0AA-072A46EC158A}" type="pres">
      <dgm:prSet presAssocID="{E305E1B7-EE09-467D-904C-35D20AA204B7}" presName="connTx" presStyleLbl="parChTrans1D3" presStyleIdx="0" presStyleCnt="2"/>
      <dgm:spPr/>
    </dgm:pt>
    <dgm:pt modelId="{56152F3A-4C3B-4A94-9E6C-0577F39D79B1}" type="pres">
      <dgm:prSet presAssocID="{D5BF38BA-7136-4E70-A47D-F27D2D360BEC}" presName="Name30" presStyleCnt="0"/>
      <dgm:spPr/>
    </dgm:pt>
    <dgm:pt modelId="{4F7C0F81-EBA1-453F-AC20-BB5483FD3724}" type="pres">
      <dgm:prSet presAssocID="{D5BF38BA-7136-4E70-A47D-F27D2D360BEC}" presName="level2Shape" presStyleLbl="node3" presStyleIdx="0" presStyleCnt="2" custScaleY="135079" custLinFactY="48187" custLinFactNeighborX="1195" custLinFactNeighborY="100000"/>
      <dgm:spPr>
        <a:prstGeom prst="roundRect">
          <a:avLst>
            <a:gd name="adj" fmla="val 10000"/>
          </a:avLst>
        </a:prstGeom>
      </dgm:spPr>
    </dgm:pt>
    <dgm:pt modelId="{915B1749-4ADF-4EC0-92AF-0708D3F76024}" type="pres">
      <dgm:prSet presAssocID="{D5BF38BA-7136-4E70-A47D-F27D2D360BEC}" presName="hierChild3" presStyleCnt="0"/>
      <dgm:spPr/>
    </dgm:pt>
    <dgm:pt modelId="{F9F32057-AFFD-4B86-9866-73EA67FF53C7}" type="pres">
      <dgm:prSet presAssocID="{20D656FE-C680-44DB-99EB-4E0DDA7D6509}" presName="Name25" presStyleLbl="parChTrans1D2" presStyleIdx="1" presStyleCnt="2"/>
      <dgm:spPr>
        <a:custGeom>
          <a:avLst/>
          <a:gdLst/>
          <a:ahLst/>
          <a:cxnLst/>
          <a:rect l="0" t="0" r="0" b="0"/>
          <a:pathLst>
            <a:path>
              <a:moveTo>
                <a:pt x="0" y="13719"/>
              </a:moveTo>
              <a:lnTo>
                <a:pt x="801179" y="13719"/>
              </a:lnTo>
            </a:path>
          </a:pathLst>
        </a:custGeom>
      </dgm:spPr>
    </dgm:pt>
    <dgm:pt modelId="{C196B38E-A475-4527-9374-7C37F1AAC2A2}" type="pres">
      <dgm:prSet presAssocID="{20D656FE-C680-44DB-99EB-4E0DDA7D6509}" presName="connTx" presStyleLbl="parChTrans1D2" presStyleIdx="1" presStyleCnt="2"/>
      <dgm:spPr/>
    </dgm:pt>
    <dgm:pt modelId="{1DF0D45E-EC59-4A4D-BCCE-E28F537A38CA}" type="pres">
      <dgm:prSet presAssocID="{BE137D8E-E859-4D37-B224-028C3244CAB2}" presName="Name30" presStyleCnt="0"/>
      <dgm:spPr/>
    </dgm:pt>
    <dgm:pt modelId="{106198CB-46A1-482D-8D0A-B6EB90530F3E}" type="pres">
      <dgm:prSet presAssocID="{BE137D8E-E859-4D37-B224-028C3244CAB2}" presName="level2Shape" presStyleLbl="node2" presStyleIdx="1" presStyleCnt="2" custLinFactY="-87553" custLinFactNeighborX="-915" custLinFactNeighborY="-100000"/>
      <dgm:spPr>
        <a:prstGeom prst="roundRect">
          <a:avLst>
            <a:gd name="adj" fmla="val 10000"/>
          </a:avLst>
        </a:prstGeom>
      </dgm:spPr>
    </dgm:pt>
    <dgm:pt modelId="{56B131BB-9C79-4B30-9292-F5DCE9D75E8D}" type="pres">
      <dgm:prSet presAssocID="{BE137D8E-E859-4D37-B224-028C3244CAB2}" presName="hierChild3" presStyleCnt="0"/>
      <dgm:spPr/>
    </dgm:pt>
    <dgm:pt modelId="{6A4D887B-5C2A-4C31-92CB-983A6A776806}" type="pres">
      <dgm:prSet presAssocID="{C1A0F6F4-25F2-43EB-BAFA-CEC1CF02E351}" presName="Name25" presStyleLbl="parChTrans1D3" presStyleIdx="1" presStyleCnt="2"/>
      <dgm:spPr>
        <a:custGeom>
          <a:avLst/>
          <a:gdLst/>
          <a:ahLst/>
          <a:cxnLst/>
          <a:rect l="0" t="0" r="0" b="0"/>
          <a:pathLst>
            <a:path>
              <a:moveTo>
                <a:pt x="0" y="13719"/>
              </a:moveTo>
              <a:lnTo>
                <a:pt x="507494" y="13719"/>
              </a:lnTo>
            </a:path>
          </a:pathLst>
        </a:custGeom>
      </dgm:spPr>
    </dgm:pt>
    <dgm:pt modelId="{12E663D9-BF6F-4D26-9EB6-C4029E885D63}" type="pres">
      <dgm:prSet presAssocID="{C1A0F6F4-25F2-43EB-BAFA-CEC1CF02E351}" presName="connTx" presStyleLbl="parChTrans1D3" presStyleIdx="1" presStyleCnt="2"/>
      <dgm:spPr/>
    </dgm:pt>
    <dgm:pt modelId="{13BFECAE-20C7-4C16-B1EE-87CAD8E9FE4E}" type="pres">
      <dgm:prSet presAssocID="{36441F76-CB47-4E6F-A574-A5BA55AFF339}" presName="Name30" presStyleCnt="0"/>
      <dgm:spPr/>
    </dgm:pt>
    <dgm:pt modelId="{C7842B65-122D-466C-925B-4EF07B303576}" type="pres">
      <dgm:prSet presAssocID="{36441F76-CB47-4E6F-A574-A5BA55AFF339}" presName="level2Shape" presStyleLbl="node3" presStyleIdx="1" presStyleCnt="2" custScaleY="162734" custLinFactY="-80391" custLinFactNeighborX="4085" custLinFactNeighborY="-100000"/>
      <dgm:spPr>
        <a:prstGeom prst="roundRect">
          <a:avLst>
            <a:gd name="adj" fmla="val 10000"/>
          </a:avLst>
        </a:prstGeom>
      </dgm:spPr>
    </dgm:pt>
    <dgm:pt modelId="{80AFCDAB-6587-46BB-946E-CFAA12EE1BBA}" type="pres">
      <dgm:prSet presAssocID="{36441F76-CB47-4E6F-A574-A5BA55AFF339}" presName="hierChild3" presStyleCnt="0"/>
      <dgm:spPr/>
    </dgm:pt>
    <dgm:pt modelId="{84E2994F-A832-4FED-BEC0-1BEDBAAA308F}" type="pres">
      <dgm:prSet presAssocID="{EC35E4DD-9608-46B9-B1D0-47C4EB4868DF}" presName="bgShapesFlow" presStyleCnt="0"/>
      <dgm:spPr/>
    </dgm:pt>
    <dgm:pt modelId="{2C62D3F0-28BF-476C-B533-87552AF21CCB}" type="pres">
      <dgm:prSet presAssocID="{02504C30-094D-4045-B65C-38703415247D}" presName="rectComp" presStyleCnt="0"/>
      <dgm:spPr/>
    </dgm:pt>
    <dgm:pt modelId="{84A87D92-0EA3-4AE1-9E4E-BD6BAA0FE365}" type="pres">
      <dgm:prSet presAssocID="{02504C30-094D-4045-B65C-38703415247D}" presName="bgRect" presStyleLbl="bgShp" presStyleIdx="0" presStyleCnt="3"/>
      <dgm:spPr>
        <a:prstGeom prst="roundRect">
          <a:avLst>
            <a:gd name="adj" fmla="val 10000"/>
          </a:avLst>
        </a:prstGeom>
      </dgm:spPr>
    </dgm:pt>
    <dgm:pt modelId="{7BBAB649-B5C1-4899-8C1D-68CB871662E7}" type="pres">
      <dgm:prSet presAssocID="{02504C30-094D-4045-B65C-38703415247D}" presName="bgRectTx" presStyleLbl="bgShp" presStyleIdx="0" presStyleCnt="3">
        <dgm:presLayoutVars>
          <dgm:bulletEnabled val="1"/>
        </dgm:presLayoutVars>
      </dgm:prSet>
      <dgm:spPr/>
    </dgm:pt>
    <dgm:pt modelId="{F723682F-4B01-4492-A1AE-1B5C92AF442A}" type="pres">
      <dgm:prSet presAssocID="{02504C30-094D-4045-B65C-38703415247D}" presName="spComp" presStyleCnt="0"/>
      <dgm:spPr/>
    </dgm:pt>
    <dgm:pt modelId="{F0B8A281-961D-499C-A34D-33A05B448F70}" type="pres">
      <dgm:prSet presAssocID="{02504C30-094D-4045-B65C-38703415247D}" presName="hSp" presStyleCnt="0"/>
      <dgm:spPr/>
    </dgm:pt>
    <dgm:pt modelId="{5E5BD8B2-D7CC-46FB-9424-A205025E6FBD}" type="pres">
      <dgm:prSet presAssocID="{8B5C3647-9DCA-4EBB-9CD8-64EA61829C16}" presName="rectComp" presStyleCnt="0"/>
      <dgm:spPr/>
    </dgm:pt>
    <dgm:pt modelId="{41CB7E37-A017-47CF-ACAD-5AA2A5EB557D}" type="pres">
      <dgm:prSet presAssocID="{8B5C3647-9DCA-4EBB-9CD8-64EA61829C16}" presName="bgRect" presStyleLbl="bgShp" presStyleIdx="1" presStyleCnt="3" custLinFactNeighborY="154"/>
      <dgm:spPr>
        <a:prstGeom prst="roundRect">
          <a:avLst>
            <a:gd name="adj" fmla="val 10000"/>
          </a:avLst>
        </a:prstGeom>
      </dgm:spPr>
    </dgm:pt>
    <dgm:pt modelId="{4C4F5AC4-6577-4D90-BCB3-F0F7B465BC8C}" type="pres">
      <dgm:prSet presAssocID="{8B5C3647-9DCA-4EBB-9CD8-64EA61829C16}" presName="bgRectTx" presStyleLbl="bgShp" presStyleIdx="1" presStyleCnt="3">
        <dgm:presLayoutVars>
          <dgm:bulletEnabled val="1"/>
        </dgm:presLayoutVars>
      </dgm:prSet>
      <dgm:spPr/>
    </dgm:pt>
    <dgm:pt modelId="{ABE92562-CA93-48E9-B5FE-9DA50AA04258}" type="pres">
      <dgm:prSet presAssocID="{8B5C3647-9DCA-4EBB-9CD8-64EA61829C16}" presName="spComp" presStyleCnt="0"/>
      <dgm:spPr/>
    </dgm:pt>
    <dgm:pt modelId="{09A834C2-8DFB-480B-8826-E08528673949}" type="pres">
      <dgm:prSet presAssocID="{8B5C3647-9DCA-4EBB-9CD8-64EA61829C16}" presName="hSp" presStyleCnt="0"/>
      <dgm:spPr/>
    </dgm:pt>
    <dgm:pt modelId="{7C152E01-FE89-45BC-8004-66841BE4A6CF}" type="pres">
      <dgm:prSet presAssocID="{1DC60F25-27FC-48D0-B285-00334EB7B565}" presName="rectComp" presStyleCnt="0"/>
      <dgm:spPr/>
    </dgm:pt>
    <dgm:pt modelId="{E7EA6E7C-D738-4E99-8E04-356D40265D05}" type="pres">
      <dgm:prSet presAssocID="{1DC60F25-27FC-48D0-B285-00334EB7B565}" presName="bgRect" presStyleLbl="bgShp" presStyleIdx="2" presStyleCnt="3" custLinFactNeighborX="-1296" custLinFactNeighborY="-180"/>
      <dgm:spPr>
        <a:prstGeom prst="roundRect">
          <a:avLst>
            <a:gd name="adj" fmla="val 10000"/>
          </a:avLst>
        </a:prstGeom>
      </dgm:spPr>
    </dgm:pt>
    <dgm:pt modelId="{5E564A02-B8F3-4C7B-A95A-E1CA074DCFB3}" type="pres">
      <dgm:prSet presAssocID="{1DC60F25-27FC-48D0-B285-00334EB7B565}" presName="bgRectTx" presStyleLbl="bgShp" presStyleIdx="2" presStyleCnt="3">
        <dgm:presLayoutVars>
          <dgm:bulletEnabled val="1"/>
        </dgm:presLayoutVars>
      </dgm:prSet>
      <dgm:spPr/>
    </dgm:pt>
  </dgm:ptLst>
  <dgm:cxnLst>
    <dgm:cxn modelId="{8FB64200-59A9-49F5-B4BE-8306CCAF49D3}" srcId="{BE137D8E-E859-4D37-B224-028C3244CAB2}" destId="{36441F76-CB47-4E6F-A574-A5BA55AFF339}" srcOrd="0" destOrd="0" parTransId="{C1A0F6F4-25F2-43EB-BAFA-CEC1CF02E351}" sibTransId="{5DC5BDFA-CE27-4B48-9A79-324F542556F0}"/>
    <dgm:cxn modelId="{BC0EB21B-416D-4E5A-A9D1-52D9AA784C62}" type="presOf" srcId="{EC35E4DD-9608-46B9-B1D0-47C4EB4868DF}" destId="{545E5F47-69AD-4C22-B187-9B07B6362184}" srcOrd="0" destOrd="0" presId="urn:microsoft.com/office/officeart/2005/8/layout/hierarchy5"/>
    <dgm:cxn modelId="{1141DE23-7285-4F4F-BBBF-204AF71F8455}" type="presOf" srcId="{36441F76-CB47-4E6F-A574-A5BA55AFF339}" destId="{C7842B65-122D-466C-925B-4EF07B303576}" srcOrd="0" destOrd="0" presId="urn:microsoft.com/office/officeart/2005/8/layout/hierarchy5"/>
    <dgm:cxn modelId="{E3E2EF29-E166-49A6-9810-FD906468A124}" type="presOf" srcId="{BE137D8E-E859-4D37-B224-028C3244CAB2}" destId="{106198CB-46A1-482D-8D0A-B6EB90530F3E}" srcOrd="0" destOrd="0" presId="urn:microsoft.com/office/officeart/2005/8/layout/hierarchy5"/>
    <dgm:cxn modelId="{534E812B-E070-4927-89DD-F0A4FA8A36C0}" type="presOf" srcId="{8B5C3647-9DCA-4EBB-9CD8-64EA61829C16}" destId="{4C4F5AC4-6577-4D90-BCB3-F0F7B465BC8C}" srcOrd="1" destOrd="0" presId="urn:microsoft.com/office/officeart/2005/8/layout/hierarchy5"/>
    <dgm:cxn modelId="{E4C7EF2C-B696-43CE-879C-C488B418E6D7}" type="presOf" srcId="{E305E1B7-EE09-467D-904C-35D20AA204B7}" destId="{68D89639-068B-4F4D-B0AA-072A46EC158A}" srcOrd="1" destOrd="0" presId="urn:microsoft.com/office/officeart/2005/8/layout/hierarchy5"/>
    <dgm:cxn modelId="{BD975F2F-BD51-448E-AEC6-CF50FBD713F1}" srcId="{0F7FA2DF-F005-4E8C-B62F-131084ADE8AC}" destId="{0B595685-8F67-4C0F-829B-B362509FB5CD}" srcOrd="0" destOrd="0" parTransId="{D5E107CD-B4BA-42AA-88A6-8AC50339BB72}" sibTransId="{93037E0E-4B81-495E-8B37-DAF28F9E817B}"/>
    <dgm:cxn modelId="{7D122939-E7FD-4F3C-A47A-5FD2959ED78B}" type="presOf" srcId="{20D656FE-C680-44DB-99EB-4E0DDA7D6509}" destId="{F9F32057-AFFD-4B86-9866-73EA67FF53C7}" srcOrd="0" destOrd="0" presId="urn:microsoft.com/office/officeart/2005/8/layout/hierarchy5"/>
    <dgm:cxn modelId="{6F89B03A-18DE-477B-B432-83102CAB70CD}" srcId="{EC35E4DD-9608-46B9-B1D0-47C4EB4868DF}" destId="{1DC60F25-27FC-48D0-B285-00334EB7B565}" srcOrd="3" destOrd="0" parTransId="{122F7104-2DEF-4F44-8D20-5597E564AD11}" sibTransId="{9213FDBE-2BF4-44B0-A580-3D4DD1C029E0}"/>
    <dgm:cxn modelId="{A301376D-8096-40C8-9C44-8580BE727097}" type="presOf" srcId="{D5BF38BA-7136-4E70-A47D-F27D2D360BEC}" destId="{4F7C0F81-EBA1-453F-AC20-BB5483FD3724}" srcOrd="0" destOrd="0" presId="urn:microsoft.com/office/officeart/2005/8/layout/hierarchy5"/>
    <dgm:cxn modelId="{DCB3A152-81E3-4E07-9E7B-6F05A346F003}" type="presOf" srcId="{20D656FE-C680-44DB-99EB-4E0DDA7D6509}" destId="{C196B38E-A475-4527-9374-7C37F1AAC2A2}" srcOrd="1" destOrd="0" presId="urn:microsoft.com/office/officeart/2005/8/layout/hierarchy5"/>
    <dgm:cxn modelId="{9D962B54-4338-4926-9B9B-CFB5D8BFD628}" type="presOf" srcId="{1DC60F25-27FC-48D0-B285-00334EB7B565}" destId="{E7EA6E7C-D738-4E99-8E04-356D40265D05}" srcOrd="0" destOrd="0" presId="urn:microsoft.com/office/officeart/2005/8/layout/hierarchy5"/>
    <dgm:cxn modelId="{57B7BF7B-620D-4E66-9998-F7EA6BDAB6A6}" srcId="{EC35E4DD-9608-46B9-B1D0-47C4EB4868DF}" destId="{02504C30-094D-4045-B65C-38703415247D}" srcOrd="1" destOrd="0" parTransId="{8123E810-D23C-4431-9AC3-11630B562689}" sibTransId="{D205AF66-3685-4FD0-9430-BA1AFE31921D}"/>
    <dgm:cxn modelId="{65E7BD7F-F1A8-498E-B853-8B44D6E419B6}" type="presOf" srcId="{E305E1B7-EE09-467D-904C-35D20AA204B7}" destId="{5B3D185A-95AE-42A2-A730-E74D5982EFCE}" srcOrd="0" destOrd="0" presId="urn:microsoft.com/office/officeart/2005/8/layout/hierarchy5"/>
    <dgm:cxn modelId="{00D9968F-00A7-4573-BEF3-C9F1D005BCD4}" type="presOf" srcId="{02504C30-094D-4045-B65C-38703415247D}" destId="{7BBAB649-B5C1-4899-8C1D-68CB871662E7}" srcOrd="1" destOrd="0" presId="urn:microsoft.com/office/officeart/2005/8/layout/hierarchy5"/>
    <dgm:cxn modelId="{C7FF349C-20A5-4D1D-8B2D-83F9C4D5C03E}" type="presOf" srcId="{0B595685-8F67-4C0F-829B-B362509FB5CD}" destId="{90B4D940-D891-4D7E-A4E7-7F34A1C2D224}" srcOrd="0" destOrd="0" presId="urn:microsoft.com/office/officeart/2005/8/layout/hierarchy5"/>
    <dgm:cxn modelId="{0B9B1FA1-3167-47BD-9467-925DB7CC16E8}" type="presOf" srcId="{1DC60F25-27FC-48D0-B285-00334EB7B565}" destId="{5E564A02-B8F3-4C7B-A95A-E1CA074DCFB3}" srcOrd="1" destOrd="0" presId="urn:microsoft.com/office/officeart/2005/8/layout/hierarchy5"/>
    <dgm:cxn modelId="{00857EA2-A658-4EC8-8937-51896841A19F}" srcId="{0B595685-8F67-4C0F-829B-B362509FB5CD}" destId="{D5BF38BA-7136-4E70-A47D-F27D2D360BEC}" srcOrd="0" destOrd="0" parTransId="{E305E1B7-EE09-467D-904C-35D20AA204B7}" sibTransId="{894E9E20-E73B-4211-B36F-5DAB54C25882}"/>
    <dgm:cxn modelId="{2E280CAD-269D-4DEF-A57B-1CAB3A6CC543}" srcId="{EC35E4DD-9608-46B9-B1D0-47C4EB4868DF}" destId="{8B5C3647-9DCA-4EBB-9CD8-64EA61829C16}" srcOrd="2" destOrd="0" parTransId="{AEB2B785-A24A-499F-B8B8-FEFC7327AD86}" sibTransId="{CD92E47E-1294-4DE0-8111-B841A7538635}"/>
    <dgm:cxn modelId="{3A44A8B8-17C5-4986-B44E-B2957802F91C}" type="presOf" srcId="{02504C30-094D-4045-B65C-38703415247D}" destId="{84A87D92-0EA3-4AE1-9E4E-BD6BAA0FE365}" srcOrd="0" destOrd="0" presId="urn:microsoft.com/office/officeart/2005/8/layout/hierarchy5"/>
    <dgm:cxn modelId="{1E2739C9-CDA0-4871-9945-11346DE8E450}" type="presOf" srcId="{8B5C3647-9DCA-4EBB-9CD8-64EA61829C16}" destId="{41CB7E37-A017-47CF-ACAD-5AA2A5EB557D}" srcOrd="0" destOrd="0" presId="urn:microsoft.com/office/officeart/2005/8/layout/hierarchy5"/>
    <dgm:cxn modelId="{BF0DCFCB-8251-4AA4-9452-22A7FBBE22F5}" type="presOf" srcId="{D5E107CD-B4BA-42AA-88A6-8AC50339BB72}" destId="{1803F452-774E-4925-ACCE-D4A37B4EC73D}" srcOrd="1" destOrd="0" presId="urn:microsoft.com/office/officeart/2005/8/layout/hierarchy5"/>
    <dgm:cxn modelId="{B1C27AD1-6234-4058-AD7B-1BB1273BB22A}" srcId="{0F7FA2DF-F005-4E8C-B62F-131084ADE8AC}" destId="{BE137D8E-E859-4D37-B224-028C3244CAB2}" srcOrd="1" destOrd="0" parTransId="{20D656FE-C680-44DB-99EB-4E0DDA7D6509}" sibTransId="{65AACA3F-C0DA-464B-8280-86F7C6147B4E}"/>
    <dgm:cxn modelId="{E348F2D5-B73E-4121-91F3-CAA8C48F6E9A}" type="presOf" srcId="{D5E107CD-B4BA-42AA-88A6-8AC50339BB72}" destId="{DAC0AC83-B757-4F40-B565-C99CD8E9361E}" srcOrd="0" destOrd="0" presId="urn:microsoft.com/office/officeart/2005/8/layout/hierarchy5"/>
    <dgm:cxn modelId="{6053D1E3-7311-4259-A830-DBDC4A9A4CCD}" type="presOf" srcId="{0F7FA2DF-F005-4E8C-B62F-131084ADE8AC}" destId="{38B5C317-A97F-4106-95A8-5EEA02AAEE87}" srcOrd="0" destOrd="0" presId="urn:microsoft.com/office/officeart/2005/8/layout/hierarchy5"/>
    <dgm:cxn modelId="{4CF123F0-A378-4633-A55F-0129D3EA49C4}" srcId="{EC35E4DD-9608-46B9-B1D0-47C4EB4868DF}" destId="{0F7FA2DF-F005-4E8C-B62F-131084ADE8AC}" srcOrd="0" destOrd="0" parTransId="{4DF7A69C-59FD-4839-850A-4CD823B6E98C}" sibTransId="{F6063A4D-BA70-4EB4-B744-3EF098647431}"/>
    <dgm:cxn modelId="{C5A7B1F6-52B6-402E-B275-953FECA7EF1A}" type="presOf" srcId="{C1A0F6F4-25F2-43EB-BAFA-CEC1CF02E351}" destId="{6A4D887B-5C2A-4C31-92CB-983A6A776806}" srcOrd="0" destOrd="0" presId="urn:microsoft.com/office/officeart/2005/8/layout/hierarchy5"/>
    <dgm:cxn modelId="{37A5F7FE-1448-430D-AA90-10AACB55BCF8}" type="presOf" srcId="{C1A0F6F4-25F2-43EB-BAFA-CEC1CF02E351}" destId="{12E663D9-BF6F-4D26-9EB6-C4029E885D63}" srcOrd="1" destOrd="0" presId="urn:microsoft.com/office/officeart/2005/8/layout/hierarchy5"/>
    <dgm:cxn modelId="{A6ACD41D-C79D-4F0E-B4AA-1DF605F498F4}" type="presParOf" srcId="{545E5F47-69AD-4C22-B187-9B07B6362184}" destId="{74860547-EEAE-452B-8451-AD9011D91212}" srcOrd="0" destOrd="0" presId="urn:microsoft.com/office/officeart/2005/8/layout/hierarchy5"/>
    <dgm:cxn modelId="{0E5C61F6-7AEF-48F6-9238-6D18C941F0E6}" type="presParOf" srcId="{74860547-EEAE-452B-8451-AD9011D91212}" destId="{10839B78-0521-4BCA-8B1B-6954DB86D712}" srcOrd="0" destOrd="0" presId="urn:microsoft.com/office/officeart/2005/8/layout/hierarchy5"/>
    <dgm:cxn modelId="{BD3EE65A-A088-4900-8E2A-CF7EEFE24270}" type="presParOf" srcId="{74860547-EEAE-452B-8451-AD9011D91212}" destId="{ADD539E5-8F32-4C54-95D9-6E20BB43F259}" srcOrd="1" destOrd="0" presId="urn:microsoft.com/office/officeart/2005/8/layout/hierarchy5"/>
    <dgm:cxn modelId="{39D84C26-7215-42CA-826B-90B6CD8170C0}" type="presParOf" srcId="{ADD539E5-8F32-4C54-95D9-6E20BB43F259}" destId="{4A8DB8DE-2D27-4486-8DD6-6125D3EE5420}" srcOrd="0" destOrd="0" presId="urn:microsoft.com/office/officeart/2005/8/layout/hierarchy5"/>
    <dgm:cxn modelId="{024C00F5-9A81-4AC1-BF85-33CE412630D6}" type="presParOf" srcId="{4A8DB8DE-2D27-4486-8DD6-6125D3EE5420}" destId="{38B5C317-A97F-4106-95A8-5EEA02AAEE87}" srcOrd="0" destOrd="0" presId="urn:microsoft.com/office/officeart/2005/8/layout/hierarchy5"/>
    <dgm:cxn modelId="{86C81583-E234-4602-AD5C-0327D4DD1B31}" type="presParOf" srcId="{4A8DB8DE-2D27-4486-8DD6-6125D3EE5420}" destId="{428545C6-B450-41CF-9D07-D821FB0D27C5}" srcOrd="1" destOrd="0" presId="urn:microsoft.com/office/officeart/2005/8/layout/hierarchy5"/>
    <dgm:cxn modelId="{D6E7B45D-E778-43E2-9F5B-87DECC8D5F2F}" type="presParOf" srcId="{428545C6-B450-41CF-9D07-D821FB0D27C5}" destId="{DAC0AC83-B757-4F40-B565-C99CD8E9361E}" srcOrd="0" destOrd="0" presId="urn:microsoft.com/office/officeart/2005/8/layout/hierarchy5"/>
    <dgm:cxn modelId="{18315D0F-1595-40E2-AF7D-02450D92E5A5}" type="presParOf" srcId="{DAC0AC83-B757-4F40-B565-C99CD8E9361E}" destId="{1803F452-774E-4925-ACCE-D4A37B4EC73D}" srcOrd="0" destOrd="0" presId="urn:microsoft.com/office/officeart/2005/8/layout/hierarchy5"/>
    <dgm:cxn modelId="{AAE28E65-9AC7-44F0-B03B-BC388A7DF642}" type="presParOf" srcId="{428545C6-B450-41CF-9D07-D821FB0D27C5}" destId="{AC06D3DE-E629-4754-8A3B-A47AE695BF32}" srcOrd="1" destOrd="0" presId="urn:microsoft.com/office/officeart/2005/8/layout/hierarchy5"/>
    <dgm:cxn modelId="{05FF4A74-C39A-454A-95E8-38648A4D246A}" type="presParOf" srcId="{AC06D3DE-E629-4754-8A3B-A47AE695BF32}" destId="{90B4D940-D891-4D7E-A4E7-7F34A1C2D224}" srcOrd="0" destOrd="0" presId="urn:microsoft.com/office/officeart/2005/8/layout/hierarchy5"/>
    <dgm:cxn modelId="{0125F620-D784-4D4B-BAB4-741105619E72}" type="presParOf" srcId="{AC06D3DE-E629-4754-8A3B-A47AE695BF32}" destId="{7EC0BFB4-FD4B-41FB-973F-266DA6C541A9}" srcOrd="1" destOrd="0" presId="urn:microsoft.com/office/officeart/2005/8/layout/hierarchy5"/>
    <dgm:cxn modelId="{6427976E-9350-4DD2-8A94-E4828A2A3AD9}" type="presParOf" srcId="{7EC0BFB4-FD4B-41FB-973F-266DA6C541A9}" destId="{5B3D185A-95AE-42A2-A730-E74D5982EFCE}" srcOrd="0" destOrd="0" presId="urn:microsoft.com/office/officeart/2005/8/layout/hierarchy5"/>
    <dgm:cxn modelId="{978FEFC4-3A6C-4FB8-8E77-4C831751DE69}" type="presParOf" srcId="{5B3D185A-95AE-42A2-A730-E74D5982EFCE}" destId="{68D89639-068B-4F4D-B0AA-072A46EC158A}" srcOrd="0" destOrd="0" presId="urn:microsoft.com/office/officeart/2005/8/layout/hierarchy5"/>
    <dgm:cxn modelId="{5AB915DD-E00C-43BD-A0A4-57856A317DBE}" type="presParOf" srcId="{7EC0BFB4-FD4B-41FB-973F-266DA6C541A9}" destId="{56152F3A-4C3B-4A94-9E6C-0577F39D79B1}" srcOrd="1" destOrd="0" presId="urn:microsoft.com/office/officeart/2005/8/layout/hierarchy5"/>
    <dgm:cxn modelId="{038AAEDE-512B-49F8-BEC8-6EFBF9EEEC0F}" type="presParOf" srcId="{56152F3A-4C3B-4A94-9E6C-0577F39D79B1}" destId="{4F7C0F81-EBA1-453F-AC20-BB5483FD3724}" srcOrd="0" destOrd="0" presId="urn:microsoft.com/office/officeart/2005/8/layout/hierarchy5"/>
    <dgm:cxn modelId="{F957D6E7-F8F7-4A44-B5B4-93A716DC3D44}" type="presParOf" srcId="{56152F3A-4C3B-4A94-9E6C-0577F39D79B1}" destId="{915B1749-4ADF-4EC0-92AF-0708D3F76024}" srcOrd="1" destOrd="0" presId="urn:microsoft.com/office/officeart/2005/8/layout/hierarchy5"/>
    <dgm:cxn modelId="{C5E4B894-0E05-44F0-A6D1-7CD2FDC3A088}" type="presParOf" srcId="{428545C6-B450-41CF-9D07-D821FB0D27C5}" destId="{F9F32057-AFFD-4B86-9866-73EA67FF53C7}" srcOrd="2" destOrd="0" presId="urn:microsoft.com/office/officeart/2005/8/layout/hierarchy5"/>
    <dgm:cxn modelId="{02B1F176-D5DA-4F3F-9AC9-3F1182385EC3}" type="presParOf" srcId="{F9F32057-AFFD-4B86-9866-73EA67FF53C7}" destId="{C196B38E-A475-4527-9374-7C37F1AAC2A2}" srcOrd="0" destOrd="0" presId="urn:microsoft.com/office/officeart/2005/8/layout/hierarchy5"/>
    <dgm:cxn modelId="{AE94237B-632A-4A17-905A-BD506FBE073F}" type="presParOf" srcId="{428545C6-B450-41CF-9D07-D821FB0D27C5}" destId="{1DF0D45E-EC59-4A4D-BCCE-E28F537A38CA}" srcOrd="3" destOrd="0" presId="urn:microsoft.com/office/officeart/2005/8/layout/hierarchy5"/>
    <dgm:cxn modelId="{ABEAF219-2652-4924-A4C0-8C09AE3C5404}" type="presParOf" srcId="{1DF0D45E-EC59-4A4D-BCCE-E28F537A38CA}" destId="{106198CB-46A1-482D-8D0A-B6EB90530F3E}" srcOrd="0" destOrd="0" presId="urn:microsoft.com/office/officeart/2005/8/layout/hierarchy5"/>
    <dgm:cxn modelId="{EC5E17F3-2B4F-4809-932B-561A460F833A}" type="presParOf" srcId="{1DF0D45E-EC59-4A4D-BCCE-E28F537A38CA}" destId="{56B131BB-9C79-4B30-9292-F5DCE9D75E8D}" srcOrd="1" destOrd="0" presId="urn:microsoft.com/office/officeart/2005/8/layout/hierarchy5"/>
    <dgm:cxn modelId="{B823C5B6-4C90-43BA-BDCF-0900B44C54BF}" type="presParOf" srcId="{56B131BB-9C79-4B30-9292-F5DCE9D75E8D}" destId="{6A4D887B-5C2A-4C31-92CB-983A6A776806}" srcOrd="0" destOrd="0" presId="urn:microsoft.com/office/officeart/2005/8/layout/hierarchy5"/>
    <dgm:cxn modelId="{560BF75F-CC42-47A7-895E-3E2F94CD3FFA}" type="presParOf" srcId="{6A4D887B-5C2A-4C31-92CB-983A6A776806}" destId="{12E663D9-BF6F-4D26-9EB6-C4029E885D63}" srcOrd="0" destOrd="0" presId="urn:microsoft.com/office/officeart/2005/8/layout/hierarchy5"/>
    <dgm:cxn modelId="{055C7BB7-F906-41FC-A33D-FBAA4086E35D}" type="presParOf" srcId="{56B131BB-9C79-4B30-9292-F5DCE9D75E8D}" destId="{13BFECAE-20C7-4C16-B1EE-87CAD8E9FE4E}" srcOrd="1" destOrd="0" presId="urn:microsoft.com/office/officeart/2005/8/layout/hierarchy5"/>
    <dgm:cxn modelId="{F576BAA1-5985-411C-BFF3-83253C1623CE}" type="presParOf" srcId="{13BFECAE-20C7-4C16-B1EE-87CAD8E9FE4E}" destId="{C7842B65-122D-466C-925B-4EF07B303576}" srcOrd="0" destOrd="0" presId="urn:microsoft.com/office/officeart/2005/8/layout/hierarchy5"/>
    <dgm:cxn modelId="{B6EA5B96-22AE-4971-A96B-A064A7436ACA}" type="presParOf" srcId="{13BFECAE-20C7-4C16-B1EE-87CAD8E9FE4E}" destId="{80AFCDAB-6587-46BB-946E-CFAA12EE1BBA}" srcOrd="1" destOrd="0" presId="urn:microsoft.com/office/officeart/2005/8/layout/hierarchy5"/>
    <dgm:cxn modelId="{E54DD2D0-C61A-4C14-98C3-420C48CE1792}" type="presParOf" srcId="{545E5F47-69AD-4C22-B187-9B07B6362184}" destId="{84E2994F-A832-4FED-BEC0-1BEDBAAA308F}" srcOrd="1" destOrd="0" presId="urn:microsoft.com/office/officeart/2005/8/layout/hierarchy5"/>
    <dgm:cxn modelId="{647FC3FD-0DF7-412F-9AAF-81118ED006C9}" type="presParOf" srcId="{84E2994F-A832-4FED-BEC0-1BEDBAAA308F}" destId="{2C62D3F0-28BF-476C-B533-87552AF21CCB}" srcOrd="0" destOrd="0" presId="urn:microsoft.com/office/officeart/2005/8/layout/hierarchy5"/>
    <dgm:cxn modelId="{FD9BF8A7-7766-4AA6-AF38-7407DBD07DB3}" type="presParOf" srcId="{2C62D3F0-28BF-476C-B533-87552AF21CCB}" destId="{84A87D92-0EA3-4AE1-9E4E-BD6BAA0FE365}" srcOrd="0" destOrd="0" presId="urn:microsoft.com/office/officeart/2005/8/layout/hierarchy5"/>
    <dgm:cxn modelId="{0F3C4B50-8EB4-44C2-8B82-704FF08B64DF}" type="presParOf" srcId="{2C62D3F0-28BF-476C-B533-87552AF21CCB}" destId="{7BBAB649-B5C1-4899-8C1D-68CB871662E7}" srcOrd="1" destOrd="0" presId="urn:microsoft.com/office/officeart/2005/8/layout/hierarchy5"/>
    <dgm:cxn modelId="{73DB7E5D-7C5A-4576-95B0-7445EF9D097D}" type="presParOf" srcId="{84E2994F-A832-4FED-BEC0-1BEDBAAA308F}" destId="{F723682F-4B01-4492-A1AE-1B5C92AF442A}" srcOrd="1" destOrd="0" presId="urn:microsoft.com/office/officeart/2005/8/layout/hierarchy5"/>
    <dgm:cxn modelId="{52441501-B987-4C41-8FCB-244745D36570}" type="presParOf" srcId="{F723682F-4B01-4492-A1AE-1B5C92AF442A}" destId="{F0B8A281-961D-499C-A34D-33A05B448F70}" srcOrd="0" destOrd="0" presId="urn:microsoft.com/office/officeart/2005/8/layout/hierarchy5"/>
    <dgm:cxn modelId="{037D9FDC-4EE7-4456-9682-F977D1741630}" type="presParOf" srcId="{84E2994F-A832-4FED-BEC0-1BEDBAAA308F}" destId="{5E5BD8B2-D7CC-46FB-9424-A205025E6FBD}" srcOrd="2" destOrd="0" presId="urn:microsoft.com/office/officeart/2005/8/layout/hierarchy5"/>
    <dgm:cxn modelId="{CAB11D20-C74E-4EED-9467-5C7B2052AA2E}" type="presParOf" srcId="{5E5BD8B2-D7CC-46FB-9424-A205025E6FBD}" destId="{41CB7E37-A017-47CF-ACAD-5AA2A5EB557D}" srcOrd="0" destOrd="0" presId="urn:microsoft.com/office/officeart/2005/8/layout/hierarchy5"/>
    <dgm:cxn modelId="{B5CA17E8-DB2C-4624-BD1E-E18D193F8D37}" type="presParOf" srcId="{5E5BD8B2-D7CC-46FB-9424-A205025E6FBD}" destId="{4C4F5AC4-6577-4D90-BCB3-F0F7B465BC8C}" srcOrd="1" destOrd="0" presId="urn:microsoft.com/office/officeart/2005/8/layout/hierarchy5"/>
    <dgm:cxn modelId="{3760459E-5489-4B05-9EE8-3ADC803846E0}" type="presParOf" srcId="{84E2994F-A832-4FED-BEC0-1BEDBAAA308F}" destId="{ABE92562-CA93-48E9-B5FE-9DA50AA04258}" srcOrd="3" destOrd="0" presId="urn:microsoft.com/office/officeart/2005/8/layout/hierarchy5"/>
    <dgm:cxn modelId="{D1BF1888-7AE9-4996-BEC3-5EF0B329FE85}" type="presParOf" srcId="{ABE92562-CA93-48E9-B5FE-9DA50AA04258}" destId="{09A834C2-8DFB-480B-8826-E08528673949}" srcOrd="0" destOrd="0" presId="urn:microsoft.com/office/officeart/2005/8/layout/hierarchy5"/>
    <dgm:cxn modelId="{6FDE6B36-0AD3-46CB-9767-7722476A3CC0}" type="presParOf" srcId="{84E2994F-A832-4FED-BEC0-1BEDBAAA308F}" destId="{7C152E01-FE89-45BC-8004-66841BE4A6CF}" srcOrd="4" destOrd="0" presId="urn:microsoft.com/office/officeart/2005/8/layout/hierarchy5"/>
    <dgm:cxn modelId="{4F7CB51E-E801-4EDE-BC66-4CF8ADC37F93}" type="presParOf" srcId="{7C152E01-FE89-45BC-8004-66841BE4A6CF}" destId="{E7EA6E7C-D738-4E99-8E04-356D40265D05}" srcOrd="0" destOrd="0" presId="urn:microsoft.com/office/officeart/2005/8/layout/hierarchy5"/>
    <dgm:cxn modelId="{F886B053-F0E1-4ADA-BE40-CD90E3CCA9EE}" type="presParOf" srcId="{7C152E01-FE89-45BC-8004-66841BE4A6CF}" destId="{5E564A02-B8F3-4C7B-A95A-E1CA074DCFB3}" srcOrd="1" destOrd="0" presId="urn:microsoft.com/office/officeart/2005/8/layout/hierarchy5"/>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9256C4-953C-49EA-A550-DFC2FEF9B235}" type="doc">
      <dgm:prSet loTypeId="urn:microsoft.com/office/officeart/2005/8/layout/hProcess9" loCatId="process" qsTypeId="urn:microsoft.com/office/officeart/2005/8/quickstyle/simple1" qsCatId="simple" csTypeId="urn:microsoft.com/office/officeart/2005/8/colors/accent1_2" csCatId="accent1" phldr="1"/>
      <dgm:spPr/>
    </dgm:pt>
    <dgm:pt modelId="{C3BD1802-7581-401E-B17C-72588925BDAE}">
      <dgm:prSet phldrT="[Teksts]"/>
      <dgm:spPr/>
      <dgm:t>
        <a:bodyPr/>
        <a:lstStyle/>
        <a:p>
          <a:r>
            <a:rPr lang="en-US"/>
            <a:t>ES Atveseļošanās un noturības mehānism</a:t>
          </a:r>
          <a:r>
            <a:rPr lang="lv-LV"/>
            <a:t>s</a:t>
          </a:r>
        </a:p>
      </dgm:t>
    </dgm:pt>
    <dgm:pt modelId="{2C415A7F-0C60-4A8A-9C42-9F66F723C07A}" type="parTrans" cxnId="{54EB37C5-4B6A-4C70-A20B-E368B6EB4EB4}">
      <dgm:prSet/>
      <dgm:spPr/>
      <dgm:t>
        <a:bodyPr/>
        <a:lstStyle/>
        <a:p>
          <a:endParaRPr lang="lv-LV"/>
        </a:p>
      </dgm:t>
    </dgm:pt>
    <dgm:pt modelId="{F96DF1CA-85EC-494A-9E13-BAB8D48C495C}" type="sibTrans" cxnId="{54EB37C5-4B6A-4C70-A20B-E368B6EB4EB4}">
      <dgm:prSet/>
      <dgm:spPr/>
      <dgm:t>
        <a:bodyPr/>
        <a:lstStyle/>
        <a:p>
          <a:endParaRPr lang="lv-LV"/>
        </a:p>
      </dgm:t>
    </dgm:pt>
    <dgm:pt modelId="{699A4AB0-A7B4-42B6-8543-40D8DBCDA76F}">
      <dgm:prSet phldrT="[Teksts]"/>
      <dgm:spPr/>
      <dgm:t>
        <a:bodyPr/>
        <a:lstStyle/>
        <a:p>
          <a:r>
            <a:rPr lang="en-US"/>
            <a:t>Eiropas Reģionālās attīstības fond</a:t>
          </a:r>
          <a:r>
            <a:rPr lang="lv-LV"/>
            <a:t>s</a:t>
          </a:r>
        </a:p>
      </dgm:t>
    </dgm:pt>
    <dgm:pt modelId="{FA2DA8A9-838D-4750-9791-C72008362EF8}" type="parTrans" cxnId="{D17317A0-0D6B-47F5-9C69-FB43E5E488D4}">
      <dgm:prSet/>
      <dgm:spPr/>
      <dgm:t>
        <a:bodyPr/>
        <a:lstStyle/>
        <a:p>
          <a:endParaRPr lang="lv-LV"/>
        </a:p>
      </dgm:t>
    </dgm:pt>
    <dgm:pt modelId="{FB0757E8-09C3-4E5C-A0C7-F6D9AC61DDB6}" type="sibTrans" cxnId="{D17317A0-0D6B-47F5-9C69-FB43E5E488D4}">
      <dgm:prSet/>
      <dgm:spPr/>
      <dgm:t>
        <a:bodyPr/>
        <a:lstStyle/>
        <a:p>
          <a:endParaRPr lang="lv-LV"/>
        </a:p>
      </dgm:t>
    </dgm:pt>
    <dgm:pt modelId="{F34B02E1-B440-4DB1-BA39-8050075F776B}">
      <dgm:prSet phldrT="[Teksts]"/>
      <dgm:spPr/>
      <dgm:t>
        <a:bodyPr/>
        <a:lstStyle/>
        <a:p>
          <a:pPr>
            <a:buSzPts val="1200"/>
            <a:buFont typeface="Times New Roman" panose="02020603050405020304" pitchFamily="18" charset="0"/>
            <a:buChar char="-"/>
          </a:pPr>
          <a:r>
            <a:rPr lang="lv-LV"/>
            <a:t>Eiropas infrastruktūras savienošanas instruments (CEF)</a:t>
          </a:r>
        </a:p>
      </dgm:t>
    </dgm:pt>
    <dgm:pt modelId="{0122E119-086A-4539-A52B-72D5C5786507}" type="parTrans" cxnId="{2FB4DA22-C150-4B7D-9587-63E4A0FE02B4}">
      <dgm:prSet/>
      <dgm:spPr/>
      <dgm:t>
        <a:bodyPr/>
        <a:lstStyle/>
        <a:p>
          <a:endParaRPr lang="lv-LV"/>
        </a:p>
      </dgm:t>
    </dgm:pt>
    <dgm:pt modelId="{FAA58260-9982-467D-9034-4C884B334150}" type="sibTrans" cxnId="{2FB4DA22-C150-4B7D-9587-63E4A0FE02B4}">
      <dgm:prSet/>
      <dgm:spPr/>
      <dgm:t>
        <a:bodyPr/>
        <a:lstStyle/>
        <a:p>
          <a:endParaRPr lang="lv-LV"/>
        </a:p>
      </dgm:t>
    </dgm:pt>
    <dgm:pt modelId="{45E578CC-E19D-4B31-BD69-B3716067262A}">
      <dgm:prSet/>
      <dgm:spPr/>
      <dgm:t>
        <a:bodyPr/>
        <a:lstStyle/>
        <a:p>
          <a:r>
            <a:rPr lang="lv-LV"/>
            <a:t>V</a:t>
          </a:r>
          <a:r>
            <a:rPr lang="en-US"/>
            <a:t>alsts un pašvaldību budžeti</a:t>
          </a:r>
          <a:endParaRPr lang="lv-LV"/>
        </a:p>
      </dgm:t>
    </dgm:pt>
    <dgm:pt modelId="{E20EDA83-468A-4A31-8FCE-226C24ECB85A}" type="parTrans" cxnId="{53455782-702F-4666-A37E-ACA70BC44BCC}">
      <dgm:prSet/>
      <dgm:spPr/>
      <dgm:t>
        <a:bodyPr/>
        <a:lstStyle/>
        <a:p>
          <a:endParaRPr lang="lv-LV"/>
        </a:p>
      </dgm:t>
    </dgm:pt>
    <dgm:pt modelId="{37BBF6DB-0F17-4323-BFE8-3B6C47D9074D}" type="sibTrans" cxnId="{53455782-702F-4666-A37E-ACA70BC44BCC}">
      <dgm:prSet/>
      <dgm:spPr/>
      <dgm:t>
        <a:bodyPr/>
        <a:lstStyle/>
        <a:p>
          <a:endParaRPr lang="lv-LV"/>
        </a:p>
      </dgm:t>
    </dgm:pt>
    <dgm:pt modelId="{84BB0DB2-F786-46C7-91C0-9CF84951EE9C}">
      <dgm:prSet/>
      <dgm:spPr/>
      <dgm:t>
        <a:bodyPr/>
        <a:lstStyle/>
        <a:p>
          <a:r>
            <a:rPr lang="lv-LV"/>
            <a:t>Privātās investīcijas</a:t>
          </a:r>
        </a:p>
      </dgm:t>
    </dgm:pt>
    <dgm:pt modelId="{E1516682-943A-4A30-821E-821D3757B5CF}" type="parTrans" cxnId="{F8DBE627-C63A-461C-B69B-E2A1B8018EA1}">
      <dgm:prSet/>
      <dgm:spPr/>
      <dgm:t>
        <a:bodyPr/>
        <a:lstStyle/>
        <a:p>
          <a:endParaRPr lang="lv-LV"/>
        </a:p>
      </dgm:t>
    </dgm:pt>
    <dgm:pt modelId="{A45BD0F0-9ED2-45D3-AB94-080B7F9AB99A}" type="sibTrans" cxnId="{F8DBE627-C63A-461C-B69B-E2A1B8018EA1}">
      <dgm:prSet/>
      <dgm:spPr/>
      <dgm:t>
        <a:bodyPr/>
        <a:lstStyle/>
        <a:p>
          <a:endParaRPr lang="lv-LV"/>
        </a:p>
      </dgm:t>
    </dgm:pt>
    <dgm:pt modelId="{562BFE6F-41D5-4391-9F78-EE2048391A03}">
      <dgm:prSet/>
      <dgm:spPr/>
      <dgm:t>
        <a:bodyPr/>
        <a:lstStyle/>
        <a:p>
          <a:r>
            <a:rPr lang="lv-LV"/>
            <a:t>P</a:t>
          </a:r>
          <a:r>
            <a:rPr lang="en-US"/>
            <a:t>apildus Satiksmes ministrija izskata arī citus iespējamos finansēšanas avotus, kā arī investīciju piesaistes modeļus</a:t>
          </a:r>
          <a:r>
            <a:rPr lang="lv-LV"/>
            <a:t> </a:t>
          </a:r>
        </a:p>
      </dgm:t>
    </dgm:pt>
    <dgm:pt modelId="{FEC72FD2-1D1E-41F4-959C-663416D27097}" type="parTrans" cxnId="{5743943F-D883-432D-9013-AB9FC88900AE}">
      <dgm:prSet/>
      <dgm:spPr/>
      <dgm:t>
        <a:bodyPr/>
        <a:lstStyle/>
        <a:p>
          <a:endParaRPr lang="lv-LV"/>
        </a:p>
      </dgm:t>
    </dgm:pt>
    <dgm:pt modelId="{B9089685-B360-47D8-BCCF-02CD3B36213B}" type="sibTrans" cxnId="{5743943F-D883-432D-9013-AB9FC88900AE}">
      <dgm:prSet/>
      <dgm:spPr/>
      <dgm:t>
        <a:bodyPr/>
        <a:lstStyle/>
        <a:p>
          <a:endParaRPr lang="lv-LV"/>
        </a:p>
      </dgm:t>
    </dgm:pt>
    <dgm:pt modelId="{23372645-7E21-49F1-972D-AC0EB888418B}" type="pres">
      <dgm:prSet presAssocID="{1B9256C4-953C-49EA-A550-DFC2FEF9B235}" presName="CompostProcess" presStyleCnt="0">
        <dgm:presLayoutVars>
          <dgm:dir/>
          <dgm:resizeHandles val="exact"/>
        </dgm:presLayoutVars>
      </dgm:prSet>
      <dgm:spPr/>
    </dgm:pt>
    <dgm:pt modelId="{D0ACDA2A-062E-4328-A55C-9D61BF42FE10}" type="pres">
      <dgm:prSet presAssocID="{1B9256C4-953C-49EA-A550-DFC2FEF9B235}" presName="arrow" presStyleLbl="bgShp" presStyleIdx="0" presStyleCnt="1"/>
      <dgm:spPr/>
    </dgm:pt>
    <dgm:pt modelId="{6D825D79-F986-4A4C-8029-C5B7966C8498}" type="pres">
      <dgm:prSet presAssocID="{1B9256C4-953C-49EA-A550-DFC2FEF9B235}" presName="linearProcess" presStyleCnt="0"/>
      <dgm:spPr/>
    </dgm:pt>
    <dgm:pt modelId="{B8909711-EB90-4648-A59B-A04D233645F1}" type="pres">
      <dgm:prSet presAssocID="{C3BD1802-7581-401E-B17C-72588925BDAE}" presName="textNode" presStyleLbl="node1" presStyleIdx="0" presStyleCnt="6">
        <dgm:presLayoutVars>
          <dgm:bulletEnabled val="1"/>
        </dgm:presLayoutVars>
      </dgm:prSet>
      <dgm:spPr/>
    </dgm:pt>
    <dgm:pt modelId="{38B5C615-4EBD-42C4-96A3-20437325A65C}" type="pres">
      <dgm:prSet presAssocID="{F96DF1CA-85EC-494A-9E13-BAB8D48C495C}" presName="sibTrans" presStyleCnt="0"/>
      <dgm:spPr/>
    </dgm:pt>
    <dgm:pt modelId="{6DB197E0-3EBD-4014-BF0F-05C5EEB22357}" type="pres">
      <dgm:prSet presAssocID="{699A4AB0-A7B4-42B6-8543-40D8DBCDA76F}" presName="textNode" presStyleLbl="node1" presStyleIdx="1" presStyleCnt="6">
        <dgm:presLayoutVars>
          <dgm:bulletEnabled val="1"/>
        </dgm:presLayoutVars>
      </dgm:prSet>
      <dgm:spPr/>
    </dgm:pt>
    <dgm:pt modelId="{37672E49-C9CC-4097-AB66-B15F95EE6C60}" type="pres">
      <dgm:prSet presAssocID="{FB0757E8-09C3-4E5C-A0C7-F6D9AC61DDB6}" presName="sibTrans" presStyleCnt="0"/>
      <dgm:spPr/>
    </dgm:pt>
    <dgm:pt modelId="{5BCEF490-FFBE-49BB-8128-B79802496596}" type="pres">
      <dgm:prSet presAssocID="{F34B02E1-B440-4DB1-BA39-8050075F776B}" presName="textNode" presStyleLbl="node1" presStyleIdx="2" presStyleCnt="6">
        <dgm:presLayoutVars>
          <dgm:bulletEnabled val="1"/>
        </dgm:presLayoutVars>
      </dgm:prSet>
      <dgm:spPr/>
    </dgm:pt>
    <dgm:pt modelId="{FE29F48B-6635-4188-9871-2A361230C9D7}" type="pres">
      <dgm:prSet presAssocID="{FAA58260-9982-467D-9034-4C884B334150}" presName="sibTrans" presStyleCnt="0"/>
      <dgm:spPr/>
    </dgm:pt>
    <dgm:pt modelId="{67600C10-800E-45F8-9A9E-D272B1AD4FE3}" type="pres">
      <dgm:prSet presAssocID="{45E578CC-E19D-4B31-BD69-B3716067262A}" presName="textNode" presStyleLbl="node1" presStyleIdx="3" presStyleCnt="6">
        <dgm:presLayoutVars>
          <dgm:bulletEnabled val="1"/>
        </dgm:presLayoutVars>
      </dgm:prSet>
      <dgm:spPr/>
    </dgm:pt>
    <dgm:pt modelId="{0196BD5C-018A-46A5-A12D-6156FD86EE1F}" type="pres">
      <dgm:prSet presAssocID="{37BBF6DB-0F17-4323-BFE8-3B6C47D9074D}" presName="sibTrans" presStyleCnt="0"/>
      <dgm:spPr/>
    </dgm:pt>
    <dgm:pt modelId="{D6A521CB-1905-44EC-8ED1-FB2457E81603}" type="pres">
      <dgm:prSet presAssocID="{84BB0DB2-F786-46C7-91C0-9CF84951EE9C}" presName="textNode" presStyleLbl="node1" presStyleIdx="4" presStyleCnt="6">
        <dgm:presLayoutVars>
          <dgm:bulletEnabled val="1"/>
        </dgm:presLayoutVars>
      </dgm:prSet>
      <dgm:spPr/>
    </dgm:pt>
    <dgm:pt modelId="{688C32E4-19EB-4E7A-9DD1-6BF555578579}" type="pres">
      <dgm:prSet presAssocID="{A45BD0F0-9ED2-45D3-AB94-080B7F9AB99A}" presName="sibTrans" presStyleCnt="0"/>
      <dgm:spPr/>
    </dgm:pt>
    <dgm:pt modelId="{FD8CC25C-D267-40D4-BA02-AA7339DED08F}" type="pres">
      <dgm:prSet presAssocID="{562BFE6F-41D5-4391-9F78-EE2048391A03}" presName="textNode" presStyleLbl="node1" presStyleIdx="5" presStyleCnt="6" custScaleX="154766">
        <dgm:presLayoutVars>
          <dgm:bulletEnabled val="1"/>
        </dgm:presLayoutVars>
      </dgm:prSet>
      <dgm:spPr/>
    </dgm:pt>
  </dgm:ptLst>
  <dgm:cxnLst>
    <dgm:cxn modelId="{035D160C-7F07-4080-82E2-13B6FEC3AC06}" type="presOf" srcId="{F34B02E1-B440-4DB1-BA39-8050075F776B}" destId="{5BCEF490-FFBE-49BB-8128-B79802496596}" srcOrd="0" destOrd="0" presId="urn:microsoft.com/office/officeart/2005/8/layout/hProcess9"/>
    <dgm:cxn modelId="{2FB4DA22-C150-4B7D-9587-63E4A0FE02B4}" srcId="{1B9256C4-953C-49EA-A550-DFC2FEF9B235}" destId="{F34B02E1-B440-4DB1-BA39-8050075F776B}" srcOrd="2" destOrd="0" parTransId="{0122E119-086A-4539-A52B-72D5C5786507}" sibTransId="{FAA58260-9982-467D-9034-4C884B334150}"/>
    <dgm:cxn modelId="{F8DBE627-C63A-461C-B69B-E2A1B8018EA1}" srcId="{1B9256C4-953C-49EA-A550-DFC2FEF9B235}" destId="{84BB0DB2-F786-46C7-91C0-9CF84951EE9C}" srcOrd="4" destOrd="0" parTransId="{E1516682-943A-4A30-821E-821D3757B5CF}" sibTransId="{A45BD0F0-9ED2-45D3-AB94-080B7F9AB99A}"/>
    <dgm:cxn modelId="{4A7E8C29-442E-48D8-9E1E-1862C7C56B65}" type="presOf" srcId="{562BFE6F-41D5-4391-9F78-EE2048391A03}" destId="{FD8CC25C-D267-40D4-BA02-AA7339DED08F}" srcOrd="0" destOrd="0" presId="urn:microsoft.com/office/officeart/2005/8/layout/hProcess9"/>
    <dgm:cxn modelId="{5743943F-D883-432D-9013-AB9FC88900AE}" srcId="{1B9256C4-953C-49EA-A550-DFC2FEF9B235}" destId="{562BFE6F-41D5-4391-9F78-EE2048391A03}" srcOrd="5" destOrd="0" parTransId="{FEC72FD2-1D1E-41F4-959C-663416D27097}" sibTransId="{B9089685-B360-47D8-BCCF-02CD3B36213B}"/>
    <dgm:cxn modelId="{8FC0EC77-D9B4-4E00-A267-E5712F7B3B28}" type="presOf" srcId="{84BB0DB2-F786-46C7-91C0-9CF84951EE9C}" destId="{D6A521CB-1905-44EC-8ED1-FB2457E81603}" srcOrd="0" destOrd="0" presId="urn:microsoft.com/office/officeart/2005/8/layout/hProcess9"/>
    <dgm:cxn modelId="{53455782-702F-4666-A37E-ACA70BC44BCC}" srcId="{1B9256C4-953C-49EA-A550-DFC2FEF9B235}" destId="{45E578CC-E19D-4B31-BD69-B3716067262A}" srcOrd="3" destOrd="0" parTransId="{E20EDA83-468A-4A31-8FCE-226C24ECB85A}" sibTransId="{37BBF6DB-0F17-4323-BFE8-3B6C47D9074D}"/>
    <dgm:cxn modelId="{F49EC89F-056F-4B26-B530-039DD7A0E972}" type="presOf" srcId="{C3BD1802-7581-401E-B17C-72588925BDAE}" destId="{B8909711-EB90-4648-A59B-A04D233645F1}" srcOrd="0" destOrd="0" presId="urn:microsoft.com/office/officeart/2005/8/layout/hProcess9"/>
    <dgm:cxn modelId="{D17317A0-0D6B-47F5-9C69-FB43E5E488D4}" srcId="{1B9256C4-953C-49EA-A550-DFC2FEF9B235}" destId="{699A4AB0-A7B4-42B6-8543-40D8DBCDA76F}" srcOrd="1" destOrd="0" parTransId="{FA2DA8A9-838D-4750-9791-C72008362EF8}" sibTransId="{FB0757E8-09C3-4E5C-A0C7-F6D9AC61DDB6}"/>
    <dgm:cxn modelId="{39823EA7-77F6-460E-B212-1D3155B29996}" type="presOf" srcId="{699A4AB0-A7B4-42B6-8543-40D8DBCDA76F}" destId="{6DB197E0-3EBD-4014-BF0F-05C5EEB22357}" srcOrd="0" destOrd="0" presId="urn:microsoft.com/office/officeart/2005/8/layout/hProcess9"/>
    <dgm:cxn modelId="{D86C86C0-E3AC-4F68-B6EE-696F09158880}" type="presOf" srcId="{1B9256C4-953C-49EA-A550-DFC2FEF9B235}" destId="{23372645-7E21-49F1-972D-AC0EB888418B}" srcOrd="0" destOrd="0" presId="urn:microsoft.com/office/officeart/2005/8/layout/hProcess9"/>
    <dgm:cxn modelId="{54EB37C5-4B6A-4C70-A20B-E368B6EB4EB4}" srcId="{1B9256C4-953C-49EA-A550-DFC2FEF9B235}" destId="{C3BD1802-7581-401E-B17C-72588925BDAE}" srcOrd="0" destOrd="0" parTransId="{2C415A7F-0C60-4A8A-9C42-9F66F723C07A}" sibTransId="{F96DF1CA-85EC-494A-9E13-BAB8D48C495C}"/>
    <dgm:cxn modelId="{3CF957E2-FE50-427E-A907-D6F2039CDF0B}" type="presOf" srcId="{45E578CC-E19D-4B31-BD69-B3716067262A}" destId="{67600C10-800E-45F8-9A9E-D272B1AD4FE3}" srcOrd="0" destOrd="0" presId="urn:microsoft.com/office/officeart/2005/8/layout/hProcess9"/>
    <dgm:cxn modelId="{88EC81EB-CC23-4C1D-B6EC-71E9AAE2FB5B}" type="presParOf" srcId="{23372645-7E21-49F1-972D-AC0EB888418B}" destId="{D0ACDA2A-062E-4328-A55C-9D61BF42FE10}" srcOrd="0" destOrd="0" presId="urn:microsoft.com/office/officeart/2005/8/layout/hProcess9"/>
    <dgm:cxn modelId="{4B3220C3-6D1F-4E7F-923D-785981CBE187}" type="presParOf" srcId="{23372645-7E21-49F1-972D-AC0EB888418B}" destId="{6D825D79-F986-4A4C-8029-C5B7966C8498}" srcOrd="1" destOrd="0" presId="urn:microsoft.com/office/officeart/2005/8/layout/hProcess9"/>
    <dgm:cxn modelId="{E975170D-850C-453B-AD3B-02AFFABCCDD7}" type="presParOf" srcId="{6D825D79-F986-4A4C-8029-C5B7966C8498}" destId="{B8909711-EB90-4648-A59B-A04D233645F1}" srcOrd="0" destOrd="0" presId="urn:microsoft.com/office/officeart/2005/8/layout/hProcess9"/>
    <dgm:cxn modelId="{4E3A393C-0C0A-48F8-AED9-2EF04713C92C}" type="presParOf" srcId="{6D825D79-F986-4A4C-8029-C5B7966C8498}" destId="{38B5C615-4EBD-42C4-96A3-20437325A65C}" srcOrd="1" destOrd="0" presId="urn:microsoft.com/office/officeart/2005/8/layout/hProcess9"/>
    <dgm:cxn modelId="{F16DD276-DFD6-42CD-8E87-188090DECCCA}" type="presParOf" srcId="{6D825D79-F986-4A4C-8029-C5B7966C8498}" destId="{6DB197E0-3EBD-4014-BF0F-05C5EEB22357}" srcOrd="2" destOrd="0" presId="urn:microsoft.com/office/officeart/2005/8/layout/hProcess9"/>
    <dgm:cxn modelId="{56C45F07-1AA1-4970-A548-ECE095B7DDBD}" type="presParOf" srcId="{6D825D79-F986-4A4C-8029-C5B7966C8498}" destId="{37672E49-C9CC-4097-AB66-B15F95EE6C60}" srcOrd="3" destOrd="0" presId="urn:microsoft.com/office/officeart/2005/8/layout/hProcess9"/>
    <dgm:cxn modelId="{26F024CF-2BF8-46A7-9327-BEE2BF4D8147}" type="presParOf" srcId="{6D825D79-F986-4A4C-8029-C5B7966C8498}" destId="{5BCEF490-FFBE-49BB-8128-B79802496596}" srcOrd="4" destOrd="0" presId="urn:microsoft.com/office/officeart/2005/8/layout/hProcess9"/>
    <dgm:cxn modelId="{33F1A56F-DD5F-4EC4-A49B-ED28B82BB6D3}" type="presParOf" srcId="{6D825D79-F986-4A4C-8029-C5B7966C8498}" destId="{FE29F48B-6635-4188-9871-2A361230C9D7}" srcOrd="5" destOrd="0" presId="urn:microsoft.com/office/officeart/2005/8/layout/hProcess9"/>
    <dgm:cxn modelId="{8EA1E170-64C3-4BED-9C67-1B6C572785F9}" type="presParOf" srcId="{6D825D79-F986-4A4C-8029-C5B7966C8498}" destId="{67600C10-800E-45F8-9A9E-D272B1AD4FE3}" srcOrd="6" destOrd="0" presId="urn:microsoft.com/office/officeart/2005/8/layout/hProcess9"/>
    <dgm:cxn modelId="{CF0CD01B-8617-4C98-80CD-ACF3018BBFD5}" type="presParOf" srcId="{6D825D79-F986-4A4C-8029-C5B7966C8498}" destId="{0196BD5C-018A-46A5-A12D-6156FD86EE1F}" srcOrd="7" destOrd="0" presId="urn:microsoft.com/office/officeart/2005/8/layout/hProcess9"/>
    <dgm:cxn modelId="{8F8E8967-AEDE-46B2-8D06-92BEC4D64159}" type="presParOf" srcId="{6D825D79-F986-4A4C-8029-C5B7966C8498}" destId="{D6A521CB-1905-44EC-8ED1-FB2457E81603}" srcOrd="8" destOrd="0" presId="urn:microsoft.com/office/officeart/2005/8/layout/hProcess9"/>
    <dgm:cxn modelId="{AD3FA8E4-9C07-4F99-8C41-22761004FE7B}" type="presParOf" srcId="{6D825D79-F986-4A4C-8029-C5B7966C8498}" destId="{688C32E4-19EB-4E7A-9DD1-6BF555578579}" srcOrd="9" destOrd="0" presId="urn:microsoft.com/office/officeart/2005/8/layout/hProcess9"/>
    <dgm:cxn modelId="{42E56FC6-EEE0-4097-9E4D-8161467E06E8}" type="presParOf" srcId="{6D825D79-F986-4A4C-8029-C5B7966C8498}" destId="{FD8CC25C-D267-40D4-BA02-AA7339DED08F}" srcOrd="10" destOrd="0" presId="urn:microsoft.com/office/officeart/2005/8/layout/hProcess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A6E7C-D738-4E99-8E04-356D40265D05}">
      <dsp:nvSpPr>
        <dsp:cNvPr id="0" name=""/>
        <dsp:cNvSpPr/>
      </dsp:nvSpPr>
      <dsp:spPr>
        <a:xfrm>
          <a:off x="3178756"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Informācijas sniedzēji</a:t>
          </a:r>
          <a:endParaRPr lang="en-GB" sz="1400" b="1" kern="1200">
            <a:solidFill>
              <a:srgbClr val="000000">
                <a:hueOff val="0"/>
                <a:satOff val="0"/>
                <a:lumOff val="0"/>
                <a:alphaOff val="0"/>
              </a:srgbClr>
            </a:solidFill>
            <a:latin typeface="Arial"/>
            <a:ea typeface="+mn-ea"/>
            <a:cs typeface="+mn-cs"/>
          </a:endParaRPr>
        </a:p>
      </dsp:txBody>
      <dsp:txXfrm>
        <a:off x="3178756" y="0"/>
        <a:ext cx="1354026" cy="802386"/>
      </dsp:txXfrm>
    </dsp:sp>
    <dsp:sp modelId="{41CB7E37-A017-47CF-ACAD-5AA2A5EB557D}">
      <dsp:nvSpPr>
        <dsp:cNvPr id="0" name=""/>
        <dsp:cNvSpPr/>
      </dsp:nvSpPr>
      <dsp:spPr>
        <a:xfrm>
          <a:off x="1616606"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Rādītāju iegūšanas veids</a:t>
          </a:r>
          <a:endParaRPr lang="en-GB" sz="1400" b="1" kern="1200">
            <a:solidFill>
              <a:srgbClr val="000000">
                <a:hueOff val="0"/>
                <a:satOff val="0"/>
                <a:lumOff val="0"/>
                <a:alphaOff val="0"/>
              </a:srgbClr>
            </a:solidFill>
            <a:latin typeface="Arial"/>
            <a:ea typeface="+mn-ea"/>
            <a:cs typeface="+mn-cs"/>
          </a:endParaRPr>
        </a:p>
      </dsp:txBody>
      <dsp:txXfrm>
        <a:off x="1616606" y="0"/>
        <a:ext cx="1354026" cy="802386"/>
      </dsp:txXfrm>
    </dsp:sp>
    <dsp:sp modelId="{84A87D92-0EA3-4AE1-9E4E-BD6BAA0FE365}">
      <dsp:nvSpPr>
        <dsp:cNvPr id="0" name=""/>
        <dsp:cNvSpPr/>
      </dsp:nvSpPr>
      <dsp:spPr>
        <a:xfrm>
          <a:off x="36909" y="0"/>
          <a:ext cx="1354026" cy="2674620"/>
        </a:xfrm>
        <a:prstGeom prst="roundRect">
          <a:avLst>
            <a:gd name="adj" fmla="val 10000"/>
          </a:avLst>
        </a:prstGeom>
        <a:solidFill>
          <a:srgbClr val="A32020">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lv-LV" sz="1400" b="1" kern="1200">
              <a:solidFill>
                <a:srgbClr val="000000">
                  <a:hueOff val="0"/>
                  <a:satOff val="0"/>
                  <a:lumOff val="0"/>
                  <a:alphaOff val="0"/>
                </a:srgbClr>
              </a:solidFill>
              <a:latin typeface="Arial"/>
              <a:ea typeface="+mn-ea"/>
              <a:cs typeface="+mn-cs"/>
            </a:rPr>
            <a:t>Sakaru nozares politika valstī</a:t>
          </a:r>
          <a:endParaRPr lang="en-GB" sz="1400" b="1" kern="1200">
            <a:solidFill>
              <a:srgbClr val="000000">
                <a:hueOff val="0"/>
                <a:satOff val="0"/>
                <a:lumOff val="0"/>
                <a:alphaOff val="0"/>
              </a:srgbClr>
            </a:solidFill>
            <a:latin typeface="Arial"/>
            <a:ea typeface="+mn-ea"/>
            <a:cs typeface="+mn-cs"/>
          </a:endParaRPr>
        </a:p>
      </dsp:txBody>
      <dsp:txXfrm>
        <a:off x="36909" y="0"/>
        <a:ext cx="1354026" cy="802386"/>
      </dsp:txXfrm>
    </dsp:sp>
    <dsp:sp modelId="{38B5C317-A97F-4106-95A8-5EEA02AAEE87}">
      <dsp:nvSpPr>
        <dsp:cNvPr id="0" name=""/>
        <dsp:cNvSpPr/>
      </dsp:nvSpPr>
      <dsp:spPr>
        <a:xfrm>
          <a:off x="201186" y="1084913"/>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Satiksmes ministrija</a:t>
          </a:r>
          <a:endParaRPr lang="en-GB" sz="900" kern="1200">
            <a:solidFill>
              <a:srgbClr val="FFFFFF"/>
            </a:solidFill>
            <a:latin typeface="Arial"/>
            <a:ea typeface="+mn-ea"/>
            <a:cs typeface="+mn-cs"/>
          </a:endParaRPr>
        </a:p>
      </dsp:txBody>
      <dsp:txXfrm>
        <a:off x="217710" y="1101437"/>
        <a:ext cx="1095307" cy="531129"/>
      </dsp:txXfrm>
    </dsp:sp>
    <dsp:sp modelId="{DAC0AC83-B757-4F40-B565-C99CD8E9361E}">
      <dsp:nvSpPr>
        <dsp:cNvPr id="0" name=""/>
        <dsp:cNvSpPr/>
      </dsp:nvSpPr>
      <dsp:spPr>
        <a:xfrm rot="3643584">
          <a:off x="1130579" y="1687640"/>
          <a:ext cx="778688" cy="37968"/>
        </a:xfrm>
        <a:custGeom>
          <a:avLst/>
          <a:gdLst/>
          <a:ahLst/>
          <a:cxnLst/>
          <a:rect l="0" t="0" r="0" b="0"/>
          <a:pathLst>
            <a:path>
              <a:moveTo>
                <a:pt x="0" y="13719"/>
              </a:moveTo>
              <a:lnTo>
                <a:pt x="835587"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1500456" y="1687157"/>
        <a:ext cx="38934" cy="38934"/>
      </dsp:txXfrm>
    </dsp:sp>
    <dsp:sp modelId="{90B4D940-D891-4D7E-A4E7-7F34A1C2D224}">
      <dsp:nvSpPr>
        <dsp:cNvPr id="0" name=""/>
        <dsp:cNvSpPr/>
      </dsp:nvSpPr>
      <dsp:spPr>
        <a:xfrm>
          <a:off x="1710305" y="1764159"/>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Projekta dati</a:t>
          </a:r>
          <a:endParaRPr lang="en-GB" sz="900" kern="1200">
            <a:solidFill>
              <a:srgbClr val="FFFFFF"/>
            </a:solidFill>
            <a:latin typeface="Arial"/>
            <a:ea typeface="+mn-ea"/>
            <a:cs typeface="+mn-cs"/>
          </a:endParaRPr>
        </a:p>
      </dsp:txBody>
      <dsp:txXfrm>
        <a:off x="1726829" y="1780683"/>
        <a:ext cx="1095307" cy="531129"/>
      </dsp:txXfrm>
    </dsp:sp>
    <dsp:sp modelId="{5B3D185A-95AE-42A2-A730-E74D5982EFCE}">
      <dsp:nvSpPr>
        <dsp:cNvPr id="0" name=""/>
        <dsp:cNvSpPr/>
      </dsp:nvSpPr>
      <dsp:spPr>
        <a:xfrm rot="21411474">
          <a:off x="2838296" y="2013979"/>
          <a:ext cx="484691" cy="37968"/>
        </a:xfrm>
        <a:custGeom>
          <a:avLst/>
          <a:gdLst/>
          <a:ahLst/>
          <a:cxnLst/>
          <a:rect l="0" t="0" r="0" b="0"/>
          <a:pathLst>
            <a:path>
              <a:moveTo>
                <a:pt x="0" y="13719"/>
              </a:moveTo>
              <a:lnTo>
                <a:pt x="347920"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068524" y="2020847"/>
        <a:ext cx="24234" cy="24234"/>
      </dsp:txXfrm>
    </dsp:sp>
    <dsp:sp modelId="{4F7C0F81-EBA1-453F-AC20-BB5483FD3724}">
      <dsp:nvSpPr>
        <dsp:cNvPr id="0" name=""/>
        <dsp:cNvSpPr/>
      </dsp:nvSpPr>
      <dsp:spPr>
        <a:xfrm>
          <a:off x="3322623" y="1638638"/>
          <a:ext cx="1128355" cy="762085"/>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Sakaru pakalpojumu operatori (komersanti), kas uzvarējuši publisko iepirkumu procedūrā</a:t>
          </a:r>
          <a:endParaRPr lang="en-GB" sz="900" kern="1200">
            <a:solidFill>
              <a:srgbClr val="FFFFFF"/>
            </a:solidFill>
            <a:latin typeface="Arial"/>
            <a:ea typeface="+mn-ea"/>
            <a:cs typeface="+mn-cs"/>
          </a:endParaRPr>
        </a:p>
      </dsp:txBody>
      <dsp:txXfrm>
        <a:off x="3344944" y="1660959"/>
        <a:ext cx="1083713" cy="717443"/>
      </dsp:txXfrm>
    </dsp:sp>
    <dsp:sp modelId="{F9F32057-AFFD-4B86-9866-73EA67FF53C7}">
      <dsp:nvSpPr>
        <dsp:cNvPr id="0" name=""/>
        <dsp:cNvSpPr/>
      </dsp:nvSpPr>
      <dsp:spPr>
        <a:xfrm rot="19253109">
          <a:off x="1273276" y="1189633"/>
          <a:ext cx="502106" cy="37968"/>
        </a:xfrm>
        <a:custGeom>
          <a:avLst/>
          <a:gdLst/>
          <a:ahLst/>
          <a:cxnLst/>
          <a:rect l="0" t="0" r="0" b="0"/>
          <a:pathLst>
            <a:path>
              <a:moveTo>
                <a:pt x="0" y="13719"/>
              </a:moveTo>
              <a:lnTo>
                <a:pt x="801179" y="13719"/>
              </a:lnTo>
            </a:path>
          </a:pathLst>
        </a:custGeom>
        <a:noFill/>
        <a:ln w="25400" cap="flat" cmpd="sng" algn="ctr">
          <a:solidFill>
            <a:srgbClr val="A3202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1511777" y="1196065"/>
        <a:ext cx="25105" cy="25105"/>
      </dsp:txXfrm>
    </dsp:sp>
    <dsp:sp modelId="{106198CB-46A1-482D-8D0A-B6EB90530F3E}">
      <dsp:nvSpPr>
        <dsp:cNvPr id="0" name=""/>
        <dsp:cNvSpPr/>
      </dsp:nvSpPr>
      <dsp:spPr>
        <a:xfrm>
          <a:off x="1719117" y="768145"/>
          <a:ext cx="1128355" cy="564177"/>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rgbClr val="FFFFFF"/>
              </a:solidFill>
              <a:latin typeface="Arial"/>
              <a:ea typeface="+mn-ea"/>
              <a:cs typeface="+mn-cs"/>
            </a:rPr>
            <a:t>Elektronisko sakaru tīkla ģeogrāfiskā apsekošana</a:t>
          </a:r>
          <a:endParaRPr lang="en-GB" sz="900" kern="1200">
            <a:solidFill>
              <a:srgbClr val="FFFFFF"/>
            </a:solidFill>
            <a:latin typeface="Arial"/>
            <a:ea typeface="+mn-ea"/>
            <a:cs typeface="+mn-cs"/>
          </a:endParaRPr>
        </a:p>
      </dsp:txBody>
      <dsp:txXfrm>
        <a:off x="1735641" y="784669"/>
        <a:ext cx="1095307" cy="531129"/>
      </dsp:txXfrm>
    </dsp:sp>
    <dsp:sp modelId="{6A4D887B-5C2A-4C31-92CB-983A6A776806}">
      <dsp:nvSpPr>
        <dsp:cNvPr id="0" name=""/>
        <dsp:cNvSpPr/>
      </dsp:nvSpPr>
      <dsp:spPr>
        <a:xfrm rot="272993">
          <a:off x="2846670" y="1051453"/>
          <a:ext cx="509365" cy="37968"/>
        </a:xfrm>
        <a:custGeom>
          <a:avLst/>
          <a:gdLst/>
          <a:ahLst/>
          <a:cxnLst/>
          <a:rect l="0" t="0" r="0" b="0"/>
          <a:pathLst>
            <a:path>
              <a:moveTo>
                <a:pt x="0" y="13719"/>
              </a:moveTo>
              <a:lnTo>
                <a:pt x="507494" y="13719"/>
              </a:lnTo>
            </a:path>
          </a:pathLst>
        </a:custGeom>
        <a:noFill/>
        <a:ln w="25400" cap="flat" cmpd="sng" algn="ctr">
          <a:solidFill>
            <a:srgbClr val="A3202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solidFill>
              <a:srgbClr val="000000">
                <a:hueOff val="0"/>
                <a:satOff val="0"/>
                <a:lumOff val="0"/>
                <a:alphaOff val="0"/>
              </a:srgbClr>
            </a:solidFill>
            <a:latin typeface="Arial"/>
            <a:ea typeface="+mn-ea"/>
            <a:cs typeface="+mn-cs"/>
          </a:endParaRPr>
        </a:p>
      </dsp:txBody>
      <dsp:txXfrm>
        <a:off x="3088619" y="1057703"/>
        <a:ext cx="25468" cy="25468"/>
      </dsp:txXfrm>
    </dsp:sp>
    <dsp:sp modelId="{C7842B65-122D-466C-925B-4EF07B303576}">
      <dsp:nvSpPr>
        <dsp:cNvPr id="0" name=""/>
        <dsp:cNvSpPr/>
      </dsp:nvSpPr>
      <dsp:spPr>
        <a:xfrm>
          <a:off x="3355233" y="631586"/>
          <a:ext cx="1128355" cy="918108"/>
        </a:xfrm>
        <a:prstGeom prst="roundRect">
          <a:avLst>
            <a:gd name="adj" fmla="val 10000"/>
          </a:avLst>
        </a:prstGeom>
        <a:solidFill>
          <a:srgbClr val="A3202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lv-LV" sz="900" kern="1200">
              <a:solidFill>
                <a:sysClr val="window" lastClr="FFFFFF"/>
              </a:solidFill>
              <a:latin typeface="Calibri" panose="020F0502020204030204"/>
              <a:ea typeface="+mn-ea"/>
              <a:cs typeface="+mn-cs"/>
            </a:rPr>
            <a:t>Sabiedrisko pakalpojumu regulēšanas komisijas apkopotā informācija no elektronisko sakaru komersantiem</a:t>
          </a:r>
          <a:endParaRPr lang="en-GB" sz="900" kern="1200">
            <a:solidFill>
              <a:srgbClr val="FFFFFF"/>
            </a:solidFill>
            <a:latin typeface="Arial"/>
            <a:ea typeface="+mn-ea"/>
            <a:cs typeface="+mn-cs"/>
          </a:endParaRPr>
        </a:p>
      </dsp:txBody>
      <dsp:txXfrm>
        <a:off x="3382123" y="658476"/>
        <a:ext cx="1074575" cy="8643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ACDA2A-062E-4328-A55C-9D61BF42FE10}">
      <dsp:nvSpPr>
        <dsp:cNvPr id="0" name=""/>
        <dsp:cNvSpPr/>
      </dsp:nvSpPr>
      <dsp:spPr>
        <a:xfrm>
          <a:off x="433196" y="0"/>
          <a:ext cx="4909566" cy="150875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8909711-EB90-4648-A59B-A04D233645F1}">
      <dsp:nvSpPr>
        <dsp:cNvPr id="0" name=""/>
        <dsp:cNvSpPr/>
      </dsp:nvSpPr>
      <dsp:spPr>
        <a:xfrm>
          <a:off x="2685"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ES Atveseļošanās un noturības mehānism</a:t>
          </a:r>
          <a:r>
            <a:rPr lang="lv-LV" sz="700" kern="1200"/>
            <a:t>s</a:t>
          </a:r>
        </a:p>
      </dsp:txBody>
      <dsp:txXfrm>
        <a:off x="32146" y="482088"/>
        <a:ext cx="789986" cy="544582"/>
      </dsp:txXfrm>
    </dsp:sp>
    <dsp:sp modelId="{6DB197E0-3EBD-4014-BF0F-05C5EEB22357}">
      <dsp:nvSpPr>
        <dsp:cNvPr id="0" name=""/>
        <dsp:cNvSpPr/>
      </dsp:nvSpPr>
      <dsp:spPr>
        <a:xfrm>
          <a:off x="894038"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en-US" sz="700" kern="1200"/>
            <a:t>Eiropas Reģionālās attīstības fond</a:t>
          </a:r>
          <a:r>
            <a:rPr lang="lv-LV" sz="700" kern="1200"/>
            <a:t>s</a:t>
          </a:r>
        </a:p>
      </dsp:txBody>
      <dsp:txXfrm>
        <a:off x="923499" y="482088"/>
        <a:ext cx="789986" cy="544582"/>
      </dsp:txXfrm>
    </dsp:sp>
    <dsp:sp modelId="{5BCEF490-FFBE-49BB-8128-B79802496596}">
      <dsp:nvSpPr>
        <dsp:cNvPr id="0" name=""/>
        <dsp:cNvSpPr/>
      </dsp:nvSpPr>
      <dsp:spPr>
        <a:xfrm>
          <a:off x="1785392"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SzPts val="1200"/>
            <a:buFont typeface="Times New Roman" panose="02020603050405020304" pitchFamily="18" charset="0"/>
            <a:buNone/>
          </a:pPr>
          <a:r>
            <a:rPr lang="lv-LV" sz="700" kern="1200"/>
            <a:t>Eiropas infrastruktūras savienošanas instruments (CEF)</a:t>
          </a:r>
        </a:p>
      </dsp:txBody>
      <dsp:txXfrm>
        <a:off x="1814853" y="482088"/>
        <a:ext cx="789986" cy="544582"/>
      </dsp:txXfrm>
    </dsp:sp>
    <dsp:sp modelId="{67600C10-800E-45F8-9A9E-D272B1AD4FE3}">
      <dsp:nvSpPr>
        <dsp:cNvPr id="0" name=""/>
        <dsp:cNvSpPr/>
      </dsp:nvSpPr>
      <dsp:spPr>
        <a:xfrm>
          <a:off x="2676746"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V</a:t>
          </a:r>
          <a:r>
            <a:rPr lang="en-US" sz="700" kern="1200"/>
            <a:t>alsts un pašvaldību budžeti</a:t>
          </a:r>
          <a:endParaRPr lang="lv-LV" sz="700" kern="1200"/>
        </a:p>
      </dsp:txBody>
      <dsp:txXfrm>
        <a:off x="2706207" y="482088"/>
        <a:ext cx="789986" cy="544582"/>
      </dsp:txXfrm>
    </dsp:sp>
    <dsp:sp modelId="{D6A521CB-1905-44EC-8ED1-FB2457E81603}">
      <dsp:nvSpPr>
        <dsp:cNvPr id="0" name=""/>
        <dsp:cNvSpPr/>
      </dsp:nvSpPr>
      <dsp:spPr>
        <a:xfrm>
          <a:off x="3568099" y="452627"/>
          <a:ext cx="848908"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Privātās investīcijas</a:t>
          </a:r>
        </a:p>
      </dsp:txBody>
      <dsp:txXfrm>
        <a:off x="3597560" y="482088"/>
        <a:ext cx="789986" cy="544582"/>
      </dsp:txXfrm>
    </dsp:sp>
    <dsp:sp modelId="{FD8CC25C-D267-40D4-BA02-AA7339DED08F}">
      <dsp:nvSpPr>
        <dsp:cNvPr id="0" name=""/>
        <dsp:cNvSpPr/>
      </dsp:nvSpPr>
      <dsp:spPr>
        <a:xfrm>
          <a:off x="4459453" y="452627"/>
          <a:ext cx="1313821" cy="60350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kern="1200"/>
            <a:t>P</a:t>
          </a:r>
          <a:r>
            <a:rPr lang="en-US" sz="700" kern="1200"/>
            <a:t>apildus Satiksmes ministrija izskata arī citus iespējamos finansēšanas avotus, kā arī investīciju piesaistes modeļus</a:t>
          </a:r>
          <a:r>
            <a:rPr lang="lv-LV" sz="700" kern="1200"/>
            <a:t> </a:t>
          </a:r>
        </a:p>
      </dsp:txBody>
      <dsp:txXfrm>
        <a:off x="4488914" y="482088"/>
        <a:ext cx="1254899" cy="54458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A2455-FE4C-4FD7-84DC-A286B3C5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47</Pages>
  <Words>88380</Words>
  <Characters>50378</Characters>
  <Application>Microsoft Office Word</Application>
  <DocSecurity>0</DocSecurity>
  <Lines>419</Lines>
  <Paragraphs>276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Elektronisko sakaru nozares attīstības plāns 2021.-2027. gadam</vt:lpstr>
      <vt:lpstr>Elektronisko sakaru nozares attīstības plāns 2021.-2027. gadam</vt:lpstr>
    </vt:vector>
  </TitlesOfParts>
  <Manager/>
  <Company>LR Satiksmes ministrija</Company>
  <LinksUpToDate>false</LinksUpToDate>
  <CharactersWithSpaces>138482</CharactersWithSpaces>
  <SharedDoc>false</SharedDoc>
  <HLinks>
    <vt:vector size="324" baseType="variant">
      <vt:variant>
        <vt:i4>1310786</vt:i4>
      </vt:variant>
      <vt:variant>
        <vt:i4>141</vt:i4>
      </vt:variant>
      <vt:variant>
        <vt:i4>0</vt:i4>
      </vt:variant>
      <vt:variant>
        <vt:i4>5</vt:i4>
      </vt:variant>
      <vt:variant>
        <vt:lpwstr>http://polsis.mk.gov.lv/api/file/file3101553432286970721.docx</vt:lpwstr>
      </vt:variant>
      <vt:variant>
        <vt:lpwstr/>
      </vt:variant>
      <vt:variant>
        <vt:i4>2424952</vt:i4>
      </vt:variant>
      <vt:variant>
        <vt:i4>138</vt:i4>
      </vt:variant>
      <vt:variant>
        <vt:i4>0</vt:i4>
      </vt:variant>
      <vt:variant>
        <vt:i4>5</vt:i4>
      </vt:variant>
      <vt:variant>
        <vt:lpwstr>https://lv.wikipedia.org/wiki/Var%C5%A1ava</vt:lpwstr>
      </vt:variant>
      <vt:variant>
        <vt:lpwstr/>
      </vt:variant>
      <vt:variant>
        <vt:i4>5636108</vt:i4>
      </vt:variant>
      <vt:variant>
        <vt:i4>135</vt:i4>
      </vt:variant>
      <vt:variant>
        <vt:i4>0</vt:i4>
      </vt:variant>
      <vt:variant>
        <vt:i4>5</vt:i4>
      </vt:variant>
      <vt:variant>
        <vt:lpwstr>https://lv.wikipedia.org/wiki/Tallina</vt:lpwstr>
      </vt:variant>
      <vt:variant>
        <vt:lpwstr/>
      </vt:variant>
      <vt:variant>
        <vt:i4>1638452</vt:i4>
      </vt:variant>
      <vt:variant>
        <vt:i4>128</vt:i4>
      </vt:variant>
      <vt:variant>
        <vt:i4>0</vt:i4>
      </vt:variant>
      <vt:variant>
        <vt:i4>5</vt:i4>
      </vt:variant>
      <vt:variant>
        <vt:lpwstr/>
      </vt:variant>
      <vt:variant>
        <vt:lpwstr>_Toc71191432</vt:lpwstr>
      </vt:variant>
      <vt:variant>
        <vt:i4>1703988</vt:i4>
      </vt:variant>
      <vt:variant>
        <vt:i4>122</vt:i4>
      </vt:variant>
      <vt:variant>
        <vt:i4>0</vt:i4>
      </vt:variant>
      <vt:variant>
        <vt:i4>5</vt:i4>
      </vt:variant>
      <vt:variant>
        <vt:lpwstr/>
      </vt:variant>
      <vt:variant>
        <vt:lpwstr>_Toc71191431</vt:lpwstr>
      </vt:variant>
      <vt:variant>
        <vt:i4>1769524</vt:i4>
      </vt:variant>
      <vt:variant>
        <vt:i4>116</vt:i4>
      </vt:variant>
      <vt:variant>
        <vt:i4>0</vt:i4>
      </vt:variant>
      <vt:variant>
        <vt:i4>5</vt:i4>
      </vt:variant>
      <vt:variant>
        <vt:lpwstr/>
      </vt:variant>
      <vt:variant>
        <vt:lpwstr>_Toc71191430</vt:lpwstr>
      </vt:variant>
      <vt:variant>
        <vt:i4>1179701</vt:i4>
      </vt:variant>
      <vt:variant>
        <vt:i4>110</vt:i4>
      </vt:variant>
      <vt:variant>
        <vt:i4>0</vt:i4>
      </vt:variant>
      <vt:variant>
        <vt:i4>5</vt:i4>
      </vt:variant>
      <vt:variant>
        <vt:lpwstr/>
      </vt:variant>
      <vt:variant>
        <vt:lpwstr>_Toc71191429</vt:lpwstr>
      </vt:variant>
      <vt:variant>
        <vt:i4>1245237</vt:i4>
      </vt:variant>
      <vt:variant>
        <vt:i4>104</vt:i4>
      </vt:variant>
      <vt:variant>
        <vt:i4>0</vt:i4>
      </vt:variant>
      <vt:variant>
        <vt:i4>5</vt:i4>
      </vt:variant>
      <vt:variant>
        <vt:lpwstr/>
      </vt:variant>
      <vt:variant>
        <vt:lpwstr>_Toc71191428</vt:lpwstr>
      </vt:variant>
      <vt:variant>
        <vt:i4>1835061</vt:i4>
      </vt:variant>
      <vt:variant>
        <vt:i4>98</vt:i4>
      </vt:variant>
      <vt:variant>
        <vt:i4>0</vt:i4>
      </vt:variant>
      <vt:variant>
        <vt:i4>5</vt:i4>
      </vt:variant>
      <vt:variant>
        <vt:lpwstr/>
      </vt:variant>
      <vt:variant>
        <vt:lpwstr>_Toc71191427</vt:lpwstr>
      </vt:variant>
      <vt:variant>
        <vt:i4>1638453</vt:i4>
      </vt:variant>
      <vt:variant>
        <vt:i4>92</vt:i4>
      </vt:variant>
      <vt:variant>
        <vt:i4>0</vt:i4>
      </vt:variant>
      <vt:variant>
        <vt:i4>5</vt:i4>
      </vt:variant>
      <vt:variant>
        <vt:lpwstr/>
      </vt:variant>
      <vt:variant>
        <vt:lpwstr>_Toc71191422</vt:lpwstr>
      </vt:variant>
      <vt:variant>
        <vt:i4>1703989</vt:i4>
      </vt:variant>
      <vt:variant>
        <vt:i4>86</vt:i4>
      </vt:variant>
      <vt:variant>
        <vt:i4>0</vt:i4>
      </vt:variant>
      <vt:variant>
        <vt:i4>5</vt:i4>
      </vt:variant>
      <vt:variant>
        <vt:lpwstr/>
      </vt:variant>
      <vt:variant>
        <vt:lpwstr>_Toc71191421</vt:lpwstr>
      </vt:variant>
      <vt:variant>
        <vt:i4>1769525</vt:i4>
      </vt:variant>
      <vt:variant>
        <vt:i4>80</vt:i4>
      </vt:variant>
      <vt:variant>
        <vt:i4>0</vt:i4>
      </vt:variant>
      <vt:variant>
        <vt:i4>5</vt:i4>
      </vt:variant>
      <vt:variant>
        <vt:lpwstr/>
      </vt:variant>
      <vt:variant>
        <vt:lpwstr>_Toc71191420</vt:lpwstr>
      </vt:variant>
      <vt:variant>
        <vt:i4>1179702</vt:i4>
      </vt:variant>
      <vt:variant>
        <vt:i4>74</vt:i4>
      </vt:variant>
      <vt:variant>
        <vt:i4>0</vt:i4>
      </vt:variant>
      <vt:variant>
        <vt:i4>5</vt:i4>
      </vt:variant>
      <vt:variant>
        <vt:lpwstr/>
      </vt:variant>
      <vt:variant>
        <vt:lpwstr>_Toc71191419</vt:lpwstr>
      </vt:variant>
      <vt:variant>
        <vt:i4>1245238</vt:i4>
      </vt:variant>
      <vt:variant>
        <vt:i4>68</vt:i4>
      </vt:variant>
      <vt:variant>
        <vt:i4>0</vt:i4>
      </vt:variant>
      <vt:variant>
        <vt:i4>5</vt:i4>
      </vt:variant>
      <vt:variant>
        <vt:lpwstr/>
      </vt:variant>
      <vt:variant>
        <vt:lpwstr>_Toc71191418</vt:lpwstr>
      </vt:variant>
      <vt:variant>
        <vt:i4>1835062</vt:i4>
      </vt:variant>
      <vt:variant>
        <vt:i4>62</vt:i4>
      </vt:variant>
      <vt:variant>
        <vt:i4>0</vt:i4>
      </vt:variant>
      <vt:variant>
        <vt:i4>5</vt:i4>
      </vt:variant>
      <vt:variant>
        <vt:lpwstr/>
      </vt:variant>
      <vt:variant>
        <vt:lpwstr>_Toc71191417</vt:lpwstr>
      </vt:variant>
      <vt:variant>
        <vt:i4>1900598</vt:i4>
      </vt:variant>
      <vt:variant>
        <vt:i4>56</vt:i4>
      </vt:variant>
      <vt:variant>
        <vt:i4>0</vt:i4>
      </vt:variant>
      <vt:variant>
        <vt:i4>5</vt:i4>
      </vt:variant>
      <vt:variant>
        <vt:lpwstr/>
      </vt:variant>
      <vt:variant>
        <vt:lpwstr>_Toc71191416</vt:lpwstr>
      </vt:variant>
      <vt:variant>
        <vt:i4>1966134</vt:i4>
      </vt:variant>
      <vt:variant>
        <vt:i4>50</vt:i4>
      </vt:variant>
      <vt:variant>
        <vt:i4>0</vt:i4>
      </vt:variant>
      <vt:variant>
        <vt:i4>5</vt:i4>
      </vt:variant>
      <vt:variant>
        <vt:lpwstr/>
      </vt:variant>
      <vt:variant>
        <vt:lpwstr>_Toc71191415</vt:lpwstr>
      </vt:variant>
      <vt:variant>
        <vt:i4>2031670</vt:i4>
      </vt:variant>
      <vt:variant>
        <vt:i4>44</vt:i4>
      </vt:variant>
      <vt:variant>
        <vt:i4>0</vt:i4>
      </vt:variant>
      <vt:variant>
        <vt:i4>5</vt:i4>
      </vt:variant>
      <vt:variant>
        <vt:lpwstr/>
      </vt:variant>
      <vt:variant>
        <vt:lpwstr>_Toc71191414</vt:lpwstr>
      </vt:variant>
      <vt:variant>
        <vt:i4>1572918</vt:i4>
      </vt:variant>
      <vt:variant>
        <vt:i4>38</vt:i4>
      </vt:variant>
      <vt:variant>
        <vt:i4>0</vt:i4>
      </vt:variant>
      <vt:variant>
        <vt:i4>5</vt:i4>
      </vt:variant>
      <vt:variant>
        <vt:lpwstr/>
      </vt:variant>
      <vt:variant>
        <vt:lpwstr>_Toc71191413</vt:lpwstr>
      </vt:variant>
      <vt:variant>
        <vt:i4>1638454</vt:i4>
      </vt:variant>
      <vt:variant>
        <vt:i4>32</vt:i4>
      </vt:variant>
      <vt:variant>
        <vt:i4>0</vt:i4>
      </vt:variant>
      <vt:variant>
        <vt:i4>5</vt:i4>
      </vt:variant>
      <vt:variant>
        <vt:lpwstr/>
      </vt:variant>
      <vt:variant>
        <vt:lpwstr>_Toc71191412</vt:lpwstr>
      </vt:variant>
      <vt:variant>
        <vt:i4>1703990</vt:i4>
      </vt:variant>
      <vt:variant>
        <vt:i4>26</vt:i4>
      </vt:variant>
      <vt:variant>
        <vt:i4>0</vt:i4>
      </vt:variant>
      <vt:variant>
        <vt:i4>5</vt:i4>
      </vt:variant>
      <vt:variant>
        <vt:lpwstr/>
      </vt:variant>
      <vt:variant>
        <vt:lpwstr>_Toc71191411</vt:lpwstr>
      </vt:variant>
      <vt:variant>
        <vt:i4>1769526</vt:i4>
      </vt:variant>
      <vt:variant>
        <vt:i4>20</vt:i4>
      </vt:variant>
      <vt:variant>
        <vt:i4>0</vt:i4>
      </vt:variant>
      <vt:variant>
        <vt:i4>5</vt:i4>
      </vt:variant>
      <vt:variant>
        <vt:lpwstr/>
      </vt:variant>
      <vt:variant>
        <vt:lpwstr>_Toc71191410</vt:lpwstr>
      </vt:variant>
      <vt:variant>
        <vt:i4>1179703</vt:i4>
      </vt:variant>
      <vt:variant>
        <vt:i4>14</vt:i4>
      </vt:variant>
      <vt:variant>
        <vt:i4>0</vt:i4>
      </vt:variant>
      <vt:variant>
        <vt:i4>5</vt:i4>
      </vt:variant>
      <vt:variant>
        <vt:lpwstr/>
      </vt:variant>
      <vt:variant>
        <vt:lpwstr>_Toc71191409</vt:lpwstr>
      </vt:variant>
      <vt:variant>
        <vt:i4>1245239</vt:i4>
      </vt:variant>
      <vt:variant>
        <vt:i4>8</vt:i4>
      </vt:variant>
      <vt:variant>
        <vt:i4>0</vt:i4>
      </vt:variant>
      <vt:variant>
        <vt:i4>5</vt:i4>
      </vt:variant>
      <vt:variant>
        <vt:lpwstr/>
      </vt:variant>
      <vt:variant>
        <vt:lpwstr>_Toc71191408</vt:lpwstr>
      </vt:variant>
      <vt:variant>
        <vt:i4>1835063</vt:i4>
      </vt:variant>
      <vt:variant>
        <vt:i4>2</vt:i4>
      </vt:variant>
      <vt:variant>
        <vt:i4>0</vt:i4>
      </vt:variant>
      <vt:variant>
        <vt:i4>5</vt:i4>
      </vt:variant>
      <vt:variant>
        <vt:lpwstr/>
      </vt:variant>
      <vt:variant>
        <vt:lpwstr>_Toc71191407</vt:lpwstr>
      </vt:variant>
      <vt:variant>
        <vt:i4>4522096</vt:i4>
      </vt:variant>
      <vt:variant>
        <vt:i4>84</vt:i4>
      </vt:variant>
      <vt:variant>
        <vt:i4>0</vt:i4>
      </vt:variant>
      <vt:variant>
        <vt:i4>5</vt:i4>
      </vt:variant>
      <vt:variant>
        <vt:lpwstr>https://ec.europa.eu/competition/state_aid/legislation/forms.html</vt:lpwstr>
      </vt:variant>
      <vt:variant>
        <vt:lpwstr/>
      </vt:variant>
      <vt:variant>
        <vt:i4>1572934</vt:i4>
      </vt:variant>
      <vt:variant>
        <vt:i4>81</vt:i4>
      </vt:variant>
      <vt:variant>
        <vt:i4>0</vt:i4>
      </vt:variant>
      <vt:variant>
        <vt:i4>5</vt:i4>
      </vt:variant>
      <vt:variant>
        <vt:lpwstr>https://eur-lex.europa.eu/legal-content/LV/TXT/?uri=CELEX:32018L1972</vt:lpwstr>
      </vt:variant>
      <vt:variant>
        <vt:lpwstr/>
      </vt:variant>
      <vt:variant>
        <vt:i4>4522011</vt:i4>
      </vt:variant>
      <vt:variant>
        <vt:i4>78</vt:i4>
      </vt:variant>
      <vt:variant>
        <vt:i4>0</vt:i4>
      </vt:variant>
      <vt:variant>
        <vt:i4>5</vt:i4>
      </vt:variant>
      <vt:variant>
        <vt:lpwstr>https://www.estiesibas.lv/article.aspx?list=Publications&amp;id=3</vt:lpwstr>
      </vt:variant>
      <vt:variant>
        <vt:lpwstr/>
      </vt:variant>
      <vt:variant>
        <vt:i4>4522011</vt:i4>
      </vt:variant>
      <vt:variant>
        <vt:i4>75</vt:i4>
      </vt:variant>
      <vt:variant>
        <vt:i4>0</vt:i4>
      </vt:variant>
      <vt:variant>
        <vt:i4>5</vt:i4>
      </vt:variant>
      <vt:variant>
        <vt:lpwstr>https://www.estiesibas.lv/article.aspx?list=Publications&amp;id=3</vt:lpwstr>
      </vt:variant>
      <vt:variant>
        <vt:lpwstr/>
      </vt:variant>
      <vt:variant>
        <vt:i4>4522011</vt:i4>
      </vt:variant>
      <vt:variant>
        <vt:i4>72</vt:i4>
      </vt:variant>
      <vt:variant>
        <vt:i4>0</vt:i4>
      </vt:variant>
      <vt:variant>
        <vt:i4>5</vt:i4>
      </vt:variant>
      <vt:variant>
        <vt:lpwstr>https://www.estiesibas.lv/article.aspx?list=Publications&amp;id=3</vt:lpwstr>
      </vt:variant>
      <vt:variant>
        <vt:lpwstr/>
      </vt:variant>
      <vt:variant>
        <vt:i4>3342451</vt:i4>
      </vt:variant>
      <vt:variant>
        <vt:i4>69</vt:i4>
      </vt:variant>
      <vt:variant>
        <vt:i4>0</vt:i4>
      </vt:variant>
      <vt:variant>
        <vt:i4>5</vt:i4>
      </vt:variant>
      <vt:variant>
        <vt:lpwstr>https://likumi.lv/ta/id/253311-par-nakamas-paaudzes-platjoslas-elektronisko-sakaru-tiklu-attistibas-koncepciju-2013-2020-gadam</vt:lpwstr>
      </vt:variant>
      <vt:variant>
        <vt:lpwstr/>
      </vt:variant>
      <vt:variant>
        <vt:i4>5963806</vt:i4>
      </vt:variant>
      <vt:variant>
        <vt:i4>66</vt:i4>
      </vt:variant>
      <vt:variant>
        <vt:i4>0</vt:i4>
      </vt:variant>
      <vt:variant>
        <vt:i4>5</vt:i4>
      </vt:variant>
      <vt:variant>
        <vt:lpwstr>https://likumi.lv/ta/id/297668-par-elektronisko-sakaru-nozares-politikas-planu-20182020-gadam</vt:lpwstr>
      </vt:variant>
      <vt:variant>
        <vt:lpwstr/>
      </vt:variant>
      <vt:variant>
        <vt:i4>1769503</vt:i4>
      </vt:variant>
      <vt:variant>
        <vt:i4>63</vt:i4>
      </vt:variant>
      <vt:variant>
        <vt:i4>0</vt:i4>
      </vt:variant>
      <vt:variant>
        <vt:i4>5</vt:i4>
      </vt:variant>
      <vt:variant>
        <vt:lpwstr>http://tap.mk.gov.lv/lv/mk/tap/?pid=40466584</vt:lpwstr>
      </vt:variant>
      <vt:variant>
        <vt:lpwstr/>
      </vt:variant>
      <vt:variant>
        <vt:i4>1572953</vt:i4>
      </vt:variant>
      <vt:variant>
        <vt:i4>60</vt:i4>
      </vt:variant>
      <vt:variant>
        <vt:i4>0</vt:i4>
      </vt:variant>
      <vt:variant>
        <vt:i4>5</vt:i4>
      </vt:variant>
      <vt:variant>
        <vt:lpwstr>https://www.pkc.gov.lv/lv/nap2027</vt:lpwstr>
      </vt:variant>
      <vt:variant>
        <vt:lpwstr/>
      </vt:variant>
      <vt:variant>
        <vt:i4>7143469</vt:i4>
      </vt:variant>
      <vt:variant>
        <vt:i4>57</vt:i4>
      </vt:variant>
      <vt:variant>
        <vt:i4>0</vt:i4>
      </vt:variant>
      <vt:variant>
        <vt:i4>5</vt:i4>
      </vt:variant>
      <vt:variant>
        <vt:lpwstr>https://eur-lex.europa.eu/legal-content/LV/TXT/?uri=CELEX%3A52016DC0587</vt:lpwstr>
      </vt:variant>
      <vt:variant>
        <vt:lpwstr/>
      </vt:variant>
      <vt:variant>
        <vt:i4>1376329</vt:i4>
      </vt:variant>
      <vt:variant>
        <vt:i4>54</vt:i4>
      </vt:variant>
      <vt:variant>
        <vt:i4>0</vt:i4>
      </vt:variant>
      <vt:variant>
        <vt:i4>5</vt:i4>
      </vt:variant>
      <vt:variant>
        <vt:lpwstr>https://www.sprk.gov.lv/sites/default/files/editor/ESPD/Faili/Parskati/KVALITATESPARSKATS2019.pdf</vt:lpwstr>
      </vt:variant>
      <vt:variant>
        <vt:lpwstr/>
      </vt:variant>
      <vt:variant>
        <vt:i4>6488185</vt:i4>
      </vt:variant>
      <vt:variant>
        <vt:i4>51</vt:i4>
      </vt:variant>
      <vt:variant>
        <vt:i4>0</vt:i4>
      </vt:variant>
      <vt:variant>
        <vt:i4>5</vt:i4>
      </vt:variant>
      <vt:variant>
        <vt:lpwstr>https://www.sam.gov.lv/lv/petijumi</vt:lpwstr>
      </vt:variant>
      <vt:variant>
        <vt:lpwstr/>
      </vt:variant>
      <vt:variant>
        <vt:i4>5177369</vt:i4>
      </vt:variant>
      <vt:variant>
        <vt:i4>48</vt:i4>
      </vt:variant>
      <vt:variant>
        <vt:i4>0</vt:i4>
      </vt:variant>
      <vt:variant>
        <vt:i4>5</vt:i4>
      </vt:variant>
      <vt:variant>
        <vt:lpwstr>https://likumi.lv/ta/id/74749-satiksmes-ministrijas-nolikums</vt:lpwstr>
      </vt:variant>
      <vt:variant>
        <vt:lpwstr/>
      </vt:variant>
      <vt:variant>
        <vt:i4>7143469</vt:i4>
      </vt:variant>
      <vt:variant>
        <vt:i4>45</vt:i4>
      </vt:variant>
      <vt:variant>
        <vt:i4>0</vt:i4>
      </vt:variant>
      <vt:variant>
        <vt:i4>5</vt:i4>
      </vt:variant>
      <vt:variant>
        <vt:lpwstr>https://eur-lex.europa.eu/legal-content/LV/TXT/?uri=CELEX%3A52016DC0587</vt:lpwstr>
      </vt:variant>
      <vt:variant>
        <vt:lpwstr/>
      </vt:variant>
      <vt:variant>
        <vt:i4>2687094</vt:i4>
      </vt:variant>
      <vt:variant>
        <vt:i4>42</vt:i4>
      </vt:variant>
      <vt:variant>
        <vt:i4>0</vt:i4>
      </vt:variant>
      <vt:variant>
        <vt:i4>5</vt:i4>
      </vt:variant>
      <vt:variant>
        <vt:lpwstr>https://www.speedtest.net/global-index</vt:lpwstr>
      </vt:variant>
      <vt:variant>
        <vt:lpwstr/>
      </vt:variant>
      <vt:variant>
        <vt:i4>7667752</vt:i4>
      </vt:variant>
      <vt:variant>
        <vt:i4>39</vt:i4>
      </vt:variant>
      <vt:variant>
        <vt:i4>0</vt:i4>
      </vt:variant>
      <vt:variant>
        <vt:i4>5</vt:i4>
      </vt:variant>
      <vt:variant>
        <vt:lpwstr>http://www.oecd.org/internet/broadband/broadband-statistics-update.htm</vt:lpwstr>
      </vt:variant>
      <vt:variant>
        <vt:lpwstr/>
      </vt:variant>
      <vt:variant>
        <vt:i4>1572944</vt:i4>
      </vt:variant>
      <vt:variant>
        <vt:i4>36</vt:i4>
      </vt:variant>
      <vt:variant>
        <vt:i4>0</vt:i4>
      </vt:variant>
      <vt:variant>
        <vt:i4>5</vt:i4>
      </vt:variant>
      <vt:variant>
        <vt:lpwstr>http://www.oecd.org/sti/broadband/oecdbroadbandportal.htm</vt:lpwstr>
      </vt:variant>
      <vt:variant>
        <vt:lpwstr/>
      </vt:variant>
      <vt:variant>
        <vt:i4>7995426</vt:i4>
      </vt:variant>
      <vt:variant>
        <vt:i4>33</vt:i4>
      </vt:variant>
      <vt:variant>
        <vt:i4>0</vt:i4>
      </vt:variant>
      <vt:variant>
        <vt:i4>5</vt:i4>
      </vt:variant>
      <vt:variant>
        <vt:lpwstr>https://www.csb.gov.lv/lv/statistika/statistikas-temas/iedzivotaji/iedzivotaju-skaits/galvenie-raditaji/iedzivotaju-skaits-republikas-pilsetas</vt:lpwstr>
      </vt:variant>
      <vt:variant>
        <vt:lpwstr/>
      </vt:variant>
      <vt:variant>
        <vt:i4>2162744</vt:i4>
      </vt:variant>
      <vt:variant>
        <vt:i4>30</vt:i4>
      </vt:variant>
      <vt:variant>
        <vt:i4>0</vt:i4>
      </vt:variant>
      <vt:variant>
        <vt:i4>5</vt:i4>
      </vt:variant>
      <vt:variant>
        <vt:lpwstr>https://www.csb.gov.lv/lv/statistika/statistikas-temas/iedzivotaji/iedzivotaju-raditaji/meklet-tema/2873-samazinoties-aizbrauceju-skaitam-bernu</vt:lpwstr>
      </vt:variant>
      <vt:variant>
        <vt:lpwstr/>
      </vt:variant>
      <vt:variant>
        <vt:i4>8323079</vt:i4>
      </vt:variant>
      <vt:variant>
        <vt:i4>27</vt:i4>
      </vt:variant>
      <vt:variant>
        <vt:i4>0</vt:i4>
      </vt:variant>
      <vt:variant>
        <vt:i4>5</vt:i4>
      </vt:variant>
      <vt:variant>
        <vt:lpwstr>https://ec.europa.eu/newsroom/dae/document.cfm?doc_id=66947</vt:lpwstr>
      </vt:variant>
      <vt:variant>
        <vt:lpwstr/>
      </vt:variant>
      <vt:variant>
        <vt:i4>6815847</vt:i4>
      </vt:variant>
      <vt:variant>
        <vt:i4>24</vt:i4>
      </vt:variant>
      <vt:variant>
        <vt:i4>0</vt:i4>
      </vt:variant>
      <vt:variant>
        <vt:i4>5</vt:i4>
      </vt:variant>
      <vt:variant>
        <vt:lpwstr>http://polsis.mk.gov.lv/documents/4164</vt:lpwstr>
      </vt:variant>
      <vt:variant>
        <vt:lpwstr/>
      </vt:variant>
      <vt:variant>
        <vt:i4>6488185</vt:i4>
      </vt:variant>
      <vt:variant>
        <vt:i4>21</vt:i4>
      </vt:variant>
      <vt:variant>
        <vt:i4>0</vt:i4>
      </vt:variant>
      <vt:variant>
        <vt:i4>5</vt:i4>
      </vt:variant>
      <vt:variant>
        <vt:lpwstr>https://www.sam.gov.lv/lv/petijumi</vt:lpwstr>
      </vt:variant>
      <vt:variant>
        <vt:lpwstr/>
      </vt:variant>
      <vt:variant>
        <vt:i4>7143469</vt:i4>
      </vt:variant>
      <vt:variant>
        <vt:i4>18</vt:i4>
      </vt:variant>
      <vt:variant>
        <vt:i4>0</vt:i4>
      </vt:variant>
      <vt:variant>
        <vt:i4>5</vt:i4>
      </vt:variant>
      <vt:variant>
        <vt:lpwstr>https://eur-lex.europa.eu/legal-content/LV/TXT/?uri=CELEX%3A52016DC0587</vt:lpwstr>
      </vt:variant>
      <vt:variant>
        <vt:lpwstr/>
      </vt:variant>
      <vt:variant>
        <vt:i4>1638421</vt:i4>
      </vt:variant>
      <vt:variant>
        <vt:i4>15</vt:i4>
      </vt:variant>
      <vt:variant>
        <vt:i4>0</vt:i4>
      </vt:variant>
      <vt:variant>
        <vt:i4>5</vt:i4>
      </vt:variant>
      <vt:variant>
        <vt:lpwstr>http://tap.mk.gov.lv/lv/mk/tap/?pid=40471250</vt:lpwstr>
      </vt:variant>
      <vt:variant>
        <vt:lpwstr/>
      </vt:variant>
      <vt:variant>
        <vt:i4>3539001</vt:i4>
      </vt:variant>
      <vt:variant>
        <vt:i4>12</vt:i4>
      </vt:variant>
      <vt:variant>
        <vt:i4>0</vt:i4>
      </vt:variant>
      <vt:variant>
        <vt:i4>5</vt:i4>
      </vt:variant>
      <vt:variant>
        <vt:lpwstr>https://www.railbaltica.org/lv/</vt:lpwstr>
      </vt:variant>
      <vt:variant>
        <vt:lpwstr/>
      </vt:variant>
      <vt:variant>
        <vt:i4>6488185</vt:i4>
      </vt:variant>
      <vt:variant>
        <vt:i4>9</vt:i4>
      </vt:variant>
      <vt:variant>
        <vt:i4>0</vt:i4>
      </vt:variant>
      <vt:variant>
        <vt:i4>5</vt:i4>
      </vt:variant>
      <vt:variant>
        <vt:lpwstr>https://www.sam.gov.lv/lv/petijumi</vt:lpwstr>
      </vt:variant>
      <vt:variant>
        <vt:lpwstr/>
      </vt:variant>
      <vt:variant>
        <vt:i4>6488185</vt:i4>
      </vt:variant>
      <vt:variant>
        <vt:i4>6</vt:i4>
      </vt:variant>
      <vt:variant>
        <vt:i4>0</vt:i4>
      </vt:variant>
      <vt:variant>
        <vt:i4>5</vt:i4>
      </vt:variant>
      <vt:variant>
        <vt:lpwstr>https://www.sam.gov.lv/lv/petijumi</vt:lpwstr>
      </vt:variant>
      <vt:variant>
        <vt:lpwstr/>
      </vt:variant>
      <vt:variant>
        <vt:i4>1572953</vt:i4>
      </vt:variant>
      <vt:variant>
        <vt:i4>3</vt:i4>
      </vt:variant>
      <vt:variant>
        <vt:i4>0</vt:i4>
      </vt:variant>
      <vt:variant>
        <vt:i4>5</vt:i4>
      </vt:variant>
      <vt:variant>
        <vt:lpwstr>https://www.pkc.gov.lv/lv/nap2027</vt:lpwstr>
      </vt:variant>
      <vt:variant>
        <vt:lpwstr/>
      </vt:variant>
      <vt:variant>
        <vt:i4>1572934</vt:i4>
      </vt:variant>
      <vt:variant>
        <vt:i4>0</vt:i4>
      </vt:variant>
      <vt:variant>
        <vt:i4>0</vt:i4>
      </vt:variant>
      <vt:variant>
        <vt:i4>5</vt:i4>
      </vt:variant>
      <vt:variant>
        <vt:lpwstr>https://eur-lex.europa.eu/legal-content/LV/TXT/?uri=CELEX:32018L1972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nozares attīstības plāns 2021.-2027. gadam</dc:title>
  <dc:creator>Agnese.Zarina@sam.gov.lv</dc:creator>
  <dc:description>A.Zariņa, 67028398, agnese.zarina@sam.gov.lv</dc:description>
  <cp:lastModifiedBy>Kārlis Roberts Hauks</cp:lastModifiedBy>
  <cp:revision>17</cp:revision>
  <dcterms:created xsi:type="dcterms:W3CDTF">2021-09-22T11:10:00Z</dcterms:created>
  <dcterms:modified xsi:type="dcterms:W3CDTF">2024-02-05T13:33:00Z</dcterms:modified>
  <cp:category>Plāna projekts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2021-09-15T17:20:17Z</vt:lpwstr>
  </property>
  <property fmtid="{D5CDD505-2E9C-101B-9397-08002B2CF9AE}" pid="4" name="MSIP_Label_c54935a6-4770-4220-81af-914f9d5d5144_Method">
    <vt:lpwstr>Standard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be6968bc-1df8-482a-9ad7-35ee605c37e0</vt:lpwstr>
  </property>
  <property fmtid="{D5CDD505-2E9C-101B-9397-08002B2CF9AE}" pid="8" name="MSIP_Label_c54935a6-4770-4220-81af-914f9d5d5144_ContentBits">
    <vt:lpwstr>2</vt:lpwstr>
  </property>
</Properties>
</file>