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048154" w14:textId="77777777" w:rsidR="007116C7" w:rsidRPr="00712B66" w:rsidRDefault="00970D9C" w:rsidP="00DB7395">
      <w:pPr>
        <w:pStyle w:val="naisnod"/>
        <w:spacing w:before="0" w:after="0"/>
        <w:ind w:firstLine="720"/>
        <w:rPr>
          <w:sz w:val="28"/>
          <w:szCs w:val="28"/>
        </w:rPr>
      </w:pPr>
      <w:r>
        <w:rPr>
          <w:sz w:val="28"/>
          <w:szCs w:val="28"/>
        </w:rPr>
        <w:t>Izziņa</w:t>
      </w:r>
      <w:r w:rsidR="007116C7" w:rsidRPr="00712B66">
        <w:rPr>
          <w:sz w:val="28"/>
          <w:szCs w:val="28"/>
        </w:rPr>
        <w:t xml:space="preserve"> par atzinumos sniegtajiem iebildumiem</w:t>
      </w:r>
    </w:p>
    <w:tbl>
      <w:tblPr>
        <w:tblW w:w="0" w:type="auto"/>
        <w:jc w:val="center"/>
        <w:tblLook w:val="00A0" w:firstRow="1" w:lastRow="0" w:firstColumn="1" w:lastColumn="0" w:noHBand="0" w:noVBand="0"/>
      </w:tblPr>
      <w:tblGrid>
        <w:gridCol w:w="10188"/>
      </w:tblGrid>
      <w:tr w:rsidR="007116C7" w:rsidRPr="00712B66" w14:paraId="280ABF62" w14:textId="77777777">
        <w:trPr>
          <w:jc w:val="center"/>
        </w:trPr>
        <w:tc>
          <w:tcPr>
            <w:tcW w:w="10188" w:type="dxa"/>
            <w:tcBorders>
              <w:bottom w:val="single" w:sz="6" w:space="0" w:color="000000"/>
            </w:tcBorders>
          </w:tcPr>
          <w:p w14:paraId="70E24CAD" w14:textId="77777777" w:rsidR="001C04D1" w:rsidRPr="001C04D1" w:rsidRDefault="001C04D1" w:rsidP="001C04D1">
            <w:pPr>
              <w:ind w:firstLine="720"/>
              <w:jc w:val="center"/>
              <w:rPr>
                <w:sz w:val="28"/>
                <w:szCs w:val="28"/>
              </w:rPr>
            </w:pPr>
            <w:bookmarkStart w:id="0" w:name="_Hlk59560553"/>
            <w:r w:rsidRPr="001C04D1">
              <w:rPr>
                <w:sz w:val="28"/>
                <w:szCs w:val="28"/>
              </w:rPr>
              <w:t>Ministru kabineta noteikumu projektam</w:t>
            </w:r>
          </w:p>
          <w:p w14:paraId="34A48EE5" w14:textId="77777777" w:rsidR="007116C7" w:rsidRPr="001C04D1" w:rsidRDefault="00A05203" w:rsidP="00A05203">
            <w:pPr>
              <w:ind w:firstLine="720"/>
              <w:jc w:val="center"/>
              <w:rPr>
                <w:b/>
              </w:rPr>
            </w:pPr>
            <w:bookmarkStart w:id="1" w:name="_Hlk59558455"/>
            <w:r w:rsidRPr="00A05203">
              <w:rPr>
                <w:b/>
                <w:sz w:val="28"/>
                <w:szCs w:val="28"/>
              </w:rPr>
              <w:t>"Valsts un Eiropas Savienības atbalsta piešķiršanas kārtība lauku attīstībai finanšu instrumentu veidā"</w:t>
            </w:r>
            <w:bookmarkEnd w:id="0"/>
            <w:bookmarkEnd w:id="1"/>
          </w:p>
        </w:tc>
      </w:tr>
    </w:tbl>
    <w:p w14:paraId="3F5CE46C" w14:textId="77777777" w:rsidR="007116C7" w:rsidRPr="00712B66" w:rsidRDefault="007116C7" w:rsidP="009623BC">
      <w:pPr>
        <w:pStyle w:val="naisc"/>
        <w:spacing w:before="0" w:after="0"/>
        <w:ind w:firstLine="1080"/>
      </w:pPr>
      <w:r w:rsidRPr="00712B66">
        <w:t>(dokumenta veids un nosaukums)</w:t>
      </w:r>
    </w:p>
    <w:p w14:paraId="69B3EA8F" w14:textId="77777777" w:rsidR="007B4C0F" w:rsidRPr="00712B66" w:rsidRDefault="007B4C0F" w:rsidP="00DB7395">
      <w:pPr>
        <w:pStyle w:val="naisf"/>
        <w:spacing w:before="0" w:after="0"/>
        <w:ind w:firstLine="720"/>
      </w:pPr>
    </w:p>
    <w:p w14:paraId="363A5C4C" w14:textId="77777777"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14:paraId="749D68FB"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77F39C1C" w14:textId="77777777"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14:paraId="57B8C978" w14:textId="77777777"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6715DEA0" w14:textId="77777777"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4D0A9EC1" w14:textId="77777777"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2B792AE8" w14:textId="77777777"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626FC31F" w14:textId="77777777" w:rsidR="005F4BFD" w:rsidRPr="00712B66" w:rsidRDefault="005F4BFD" w:rsidP="00364BB6">
            <w:pPr>
              <w:jc w:val="center"/>
            </w:pPr>
            <w:r w:rsidRPr="00712B66">
              <w:t>Projekta attiecīgā punkta (panta) galīgā redakcija</w:t>
            </w:r>
          </w:p>
        </w:tc>
      </w:tr>
      <w:tr w:rsidR="005F4BFD" w:rsidRPr="008A36C9" w14:paraId="11EB6BDE" w14:textId="77777777">
        <w:tc>
          <w:tcPr>
            <w:tcW w:w="708" w:type="dxa"/>
            <w:tcBorders>
              <w:top w:val="single" w:sz="6" w:space="0" w:color="000000"/>
              <w:left w:val="single" w:sz="6" w:space="0" w:color="000000"/>
              <w:bottom w:val="single" w:sz="6" w:space="0" w:color="000000"/>
              <w:right w:val="single" w:sz="6" w:space="0" w:color="000000"/>
            </w:tcBorders>
          </w:tcPr>
          <w:p w14:paraId="55D15487" w14:textId="77777777" w:rsidR="005F4BFD" w:rsidRPr="008A36C9" w:rsidRDefault="008A36C9" w:rsidP="008A36C9">
            <w:pPr>
              <w:pStyle w:val="naisc"/>
              <w:spacing w:before="0" w:after="0"/>
              <w:rPr>
                <w:sz w:val="20"/>
                <w:szCs w:val="20"/>
              </w:rPr>
            </w:pPr>
            <w:r w:rsidRPr="008A36C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5AA495E2" w14:textId="77777777"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7716ECF2" w14:textId="77777777"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458CE4B1" w14:textId="77777777"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492E3FFA" w14:textId="77777777"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14:paraId="0E594652" w14:textId="77777777" w:rsidR="005F4BFD" w:rsidRPr="008A36C9" w:rsidRDefault="008A36C9" w:rsidP="008A36C9">
            <w:pPr>
              <w:jc w:val="center"/>
              <w:rPr>
                <w:sz w:val="20"/>
                <w:szCs w:val="20"/>
              </w:rPr>
            </w:pPr>
            <w:r w:rsidRPr="008A36C9">
              <w:rPr>
                <w:sz w:val="20"/>
                <w:szCs w:val="20"/>
              </w:rPr>
              <w:t>6</w:t>
            </w:r>
          </w:p>
        </w:tc>
      </w:tr>
      <w:tr w:rsidR="005F4BFD" w:rsidRPr="00712B66" w14:paraId="56D75D5E" w14:textId="77777777">
        <w:tc>
          <w:tcPr>
            <w:tcW w:w="708" w:type="dxa"/>
            <w:tcBorders>
              <w:left w:val="single" w:sz="6" w:space="0" w:color="000000"/>
              <w:bottom w:val="single" w:sz="4" w:space="0" w:color="auto"/>
              <w:right w:val="single" w:sz="6" w:space="0" w:color="000000"/>
            </w:tcBorders>
          </w:tcPr>
          <w:p w14:paraId="0F95E058" w14:textId="77777777" w:rsidR="005F4BFD" w:rsidRPr="00712B66" w:rsidRDefault="005F4BFD" w:rsidP="0036160E">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03CC4865" w14:textId="77777777" w:rsidR="005F4BFD" w:rsidRPr="00712B66" w:rsidRDefault="005F4BFD" w:rsidP="0036160E">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4F01F58D" w14:textId="77777777" w:rsidR="005F4BFD" w:rsidRPr="00712B66" w:rsidRDefault="005F4BFD" w:rsidP="0036160E">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1935F82B" w14:textId="77777777" w:rsidR="005F4BFD" w:rsidRPr="00712B66" w:rsidRDefault="005F4BFD" w:rsidP="0036160E">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467E4A36" w14:textId="77777777" w:rsidR="005F4BFD" w:rsidRPr="00712B66" w:rsidRDefault="005F4BFD" w:rsidP="0036160E"/>
        </w:tc>
        <w:tc>
          <w:tcPr>
            <w:tcW w:w="1920" w:type="dxa"/>
            <w:tcBorders>
              <w:top w:val="single" w:sz="4" w:space="0" w:color="auto"/>
              <w:left w:val="single" w:sz="4" w:space="0" w:color="auto"/>
              <w:bottom w:val="single" w:sz="4" w:space="0" w:color="auto"/>
            </w:tcBorders>
          </w:tcPr>
          <w:p w14:paraId="75F1C31E" w14:textId="77777777" w:rsidR="005F4BFD" w:rsidRPr="00712B66" w:rsidRDefault="005F4BFD" w:rsidP="0036160E"/>
        </w:tc>
      </w:tr>
      <w:tr w:rsidR="008A36C9" w:rsidRPr="00712B66" w14:paraId="151FA907" w14:textId="77777777">
        <w:tc>
          <w:tcPr>
            <w:tcW w:w="708" w:type="dxa"/>
            <w:tcBorders>
              <w:left w:val="single" w:sz="6" w:space="0" w:color="000000"/>
              <w:bottom w:val="single" w:sz="4" w:space="0" w:color="auto"/>
              <w:right w:val="single" w:sz="6" w:space="0" w:color="000000"/>
            </w:tcBorders>
          </w:tcPr>
          <w:p w14:paraId="1F25C893" w14:textId="77777777" w:rsidR="008A36C9" w:rsidRPr="00712B66" w:rsidRDefault="008A36C9" w:rsidP="008A36C9">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078C78B0" w14:textId="77777777" w:rsidR="008A36C9" w:rsidRPr="00712B66" w:rsidRDefault="008A36C9" w:rsidP="008A36C9">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32FE9DC7" w14:textId="77777777" w:rsidR="008A36C9" w:rsidRPr="00712B66" w:rsidRDefault="008A36C9" w:rsidP="008A36C9">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6CF7AAB7" w14:textId="77777777" w:rsidR="008A36C9" w:rsidRPr="00712B66" w:rsidRDefault="008A36C9" w:rsidP="008A36C9">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745D1CFF" w14:textId="77777777" w:rsidR="008A36C9" w:rsidRPr="00712B66" w:rsidRDefault="008A36C9" w:rsidP="008A36C9"/>
        </w:tc>
        <w:tc>
          <w:tcPr>
            <w:tcW w:w="1920" w:type="dxa"/>
            <w:tcBorders>
              <w:top w:val="single" w:sz="4" w:space="0" w:color="auto"/>
              <w:left w:val="single" w:sz="4" w:space="0" w:color="auto"/>
              <w:bottom w:val="single" w:sz="4" w:space="0" w:color="auto"/>
              <w:right w:val="single" w:sz="4" w:space="0" w:color="auto"/>
            </w:tcBorders>
          </w:tcPr>
          <w:p w14:paraId="332E5FD8" w14:textId="77777777" w:rsidR="008A36C9" w:rsidRPr="00712B66" w:rsidRDefault="008A36C9" w:rsidP="008A36C9"/>
        </w:tc>
      </w:tr>
    </w:tbl>
    <w:p w14:paraId="7AA436EC" w14:textId="77777777" w:rsidR="007B4C0F" w:rsidRPr="00712B66" w:rsidRDefault="007B4C0F" w:rsidP="007B4C0F">
      <w:pPr>
        <w:pStyle w:val="naisf"/>
        <w:spacing w:before="0" w:after="0"/>
        <w:ind w:firstLine="0"/>
      </w:pPr>
    </w:p>
    <w:p w14:paraId="08DC0395" w14:textId="77777777"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14:paraId="7B822ABD" w14:textId="77777777" w:rsidR="005D67F7" w:rsidRPr="00712B66" w:rsidRDefault="005D67F7" w:rsidP="005D67F7">
      <w:pPr>
        <w:pStyle w:val="naisf"/>
        <w:spacing w:before="0" w:after="0"/>
        <w:ind w:firstLine="0"/>
        <w:rPr>
          <w:b/>
        </w:rPr>
      </w:pPr>
    </w:p>
    <w:tbl>
      <w:tblPr>
        <w:tblW w:w="14502" w:type="dxa"/>
        <w:tblLook w:val="00A0" w:firstRow="1" w:lastRow="0" w:firstColumn="1" w:lastColumn="0" w:noHBand="0" w:noVBand="0"/>
      </w:tblPr>
      <w:tblGrid>
        <w:gridCol w:w="6192"/>
        <w:gridCol w:w="516"/>
        <w:gridCol w:w="840"/>
        <w:gridCol w:w="5034"/>
        <w:gridCol w:w="1920"/>
      </w:tblGrid>
      <w:tr w:rsidR="007B4C0F" w:rsidRPr="00712B66" w14:paraId="7BACAD79" w14:textId="77777777" w:rsidTr="00142AC8">
        <w:tc>
          <w:tcPr>
            <w:tcW w:w="6192" w:type="dxa"/>
          </w:tcPr>
          <w:p w14:paraId="4BAE9D07" w14:textId="77777777" w:rsidR="007B4C0F" w:rsidRPr="00712B66" w:rsidRDefault="005D67F7" w:rsidP="005D67F7">
            <w:pPr>
              <w:pStyle w:val="naisf"/>
              <w:spacing w:before="0" w:after="0"/>
              <w:ind w:firstLine="0"/>
            </w:pPr>
            <w:r w:rsidRPr="00712B66">
              <w:t>D</w:t>
            </w:r>
            <w:r w:rsidR="007B4C0F" w:rsidRPr="00712B66">
              <w:t>atums</w:t>
            </w:r>
          </w:p>
        </w:tc>
        <w:tc>
          <w:tcPr>
            <w:tcW w:w="8310" w:type="dxa"/>
            <w:gridSpan w:val="4"/>
            <w:tcBorders>
              <w:bottom w:val="single" w:sz="4" w:space="0" w:color="auto"/>
            </w:tcBorders>
          </w:tcPr>
          <w:p w14:paraId="04CB05DD" w14:textId="77777777" w:rsidR="007B4C0F" w:rsidRPr="00712B66" w:rsidRDefault="00A05203" w:rsidP="001C04D1">
            <w:pPr>
              <w:pStyle w:val="NormalWeb"/>
              <w:spacing w:before="0" w:beforeAutospacing="0" w:after="0" w:afterAutospacing="0"/>
              <w:ind w:firstLine="720"/>
            </w:pPr>
            <w:r w:rsidRPr="00A05203">
              <w:t>04.06.2021.(VSS-521)</w:t>
            </w:r>
            <w:r w:rsidR="00522188">
              <w:t>; 24.09.2021</w:t>
            </w:r>
            <w:r w:rsidR="00054470">
              <w:t>., 07.10.2021.</w:t>
            </w:r>
            <w:r w:rsidR="00963725">
              <w:t>, 21.10.2021.</w:t>
            </w:r>
          </w:p>
        </w:tc>
      </w:tr>
      <w:tr w:rsidR="003C27A2" w:rsidRPr="00712B66" w14:paraId="42116E46" w14:textId="77777777" w:rsidTr="00142AC8">
        <w:tc>
          <w:tcPr>
            <w:tcW w:w="6192" w:type="dxa"/>
          </w:tcPr>
          <w:p w14:paraId="2A87F205" w14:textId="77777777" w:rsidR="003C27A2" w:rsidRPr="00712B66" w:rsidRDefault="003C27A2" w:rsidP="007B4C0F">
            <w:pPr>
              <w:pStyle w:val="naisf"/>
              <w:spacing w:before="0" w:after="0"/>
              <w:ind w:firstLine="0"/>
            </w:pPr>
          </w:p>
        </w:tc>
        <w:tc>
          <w:tcPr>
            <w:tcW w:w="8310" w:type="dxa"/>
            <w:gridSpan w:val="4"/>
            <w:tcBorders>
              <w:top w:val="single" w:sz="4" w:space="0" w:color="auto"/>
            </w:tcBorders>
          </w:tcPr>
          <w:p w14:paraId="3C5C756B" w14:textId="77777777" w:rsidR="003C27A2" w:rsidRPr="00712B66" w:rsidRDefault="003C27A2" w:rsidP="0036160E">
            <w:pPr>
              <w:pStyle w:val="NormalWeb"/>
              <w:spacing w:before="0" w:beforeAutospacing="0" w:after="0" w:afterAutospacing="0"/>
              <w:ind w:firstLine="720"/>
            </w:pPr>
          </w:p>
        </w:tc>
      </w:tr>
      <w:tr w:rsidR="007B4C0F" w:rsidRPr="00712B66" w14:paraId="3E748ABF" w14:textId="77777777" w:rsidTr="00142AC8">
        <w:tc>
          <w:tcPr>
            <w:tcW w:w="6192" w:type="dxa"/>
          </w:tcPr>
          <w:p w14:paraId="31C05C8E" w14:textId="77777777" w:rsidR="007B4C0F" w:rsidRPr="00712B66" w:rsidRDefault="00365CC0" w:rsidP="003C27A2">
            <w:pPr>
              <w:pStyle w:val="naiskr"/>
              <w:spacing w:before="0" w:after="0"/>
            </w:pPr>
            <w:r>
              <w:t>Saskaņošanas d</w:t>
            </w:r>
            <w:r w:rsidRPr="00712B66">
              <w:t>alībnieki</w:t>
            </w:r>
          </w:p>
        </w:tc>
        <w:tc>
          <w:tcPr>
            <w:tcW w:w="8310" w:type="dxa"/>
            <w:gridSpan w:val="4"/>
            <w:shd w:val="clear" w:color="auto" w:fill="auto"/>
          </w:tcPr>
          <w:p w14:paraId="3BAB875B" w14:textId="72666F81" w:rsidR="007B4C0F" w:rsidRPr="008E23DF" w:rsidRDefault="00A05203" w:rsidP="00A05203">
            <w:pPr>
              <w:pStyle w:val="naiskr"/>
              <w:ind w:firstLine="720"/>
              <w:jc w:val="both"/>
            </w:pPr>
            <w:r w:rsidRPr="007F7128">
              <w:t>Viesturs Blūmentāls</w:t>
            </w:r>
            <w:r>
              <w:t>, LR Tieslietu ministrijas Valststiesību departamenta Starptautisko publisko tiesību nodaļas jurists, tālr. 67036927</w:t>
            </w:r>
          </w:p>
        </w:tc>
      </w:tr>
      <w:tr w:rsidR="007B4C0F" w:rsidRPr="00712B66" w14:paraId="5CC2F859" w14:textId="77777777" w:rsidTr="00142AC8">
        <w:tc>
          <w:tcPr>
            <w:tcW w:w="6192" w:type="dxa"/>
          </w:tcPr>
          <w:p w14:paraId="17FB8F51" w14:textId="77777777" w:rsidR="007B4C0F" w:rsidRPr="00712B66" w:rsidRDefault="007B4C0F" w:rsidP="0036160E">
            <w:pPr>
              <w:pStyle w:val="naiskr"/>
              <w:spacing w:before="0" w:after="0"/>
              <w:ind w:firstLine="720"/>
            </w:pPr>
            <w:r w:rsidRPr="00712B66">
              <w:t>  </w:t>
            </w:r>
          </w:p>
        </w:tc>
        <w:tc>
          <w:tcPr>
            <w:tcW w:w="8310" w:type="dxa"/>
            <w:gridSpan w:val="4"/>
            <w:tcBorders>
              <w:top w:val="single" w:sz="6" w:space="0" w:color="000000"/>
              <w:bottom w:val="single" w:sz="6" w:space="0" w:color="000000"/>
            </w:tcBorders>
          </w:tcPr>
          <w:p w14:paraId="28B5C64F" w14:textId="77777777" w:rsidR="00CB4309" w:rsidRDefault="00CB4309" w:rsidP="00CB4309">
            <w:pPr>
              <w:pStyle w:val="naiskr"/>
              <w:ind w:firstLine="720"/>
              <w:jc w:val="both"/>
            </w:pPr>
            <w:r>
              <w:t xml:space="preserve">Ieva </w:t>
            </w:r>
            <w:proofErr w:type="spellStart"/>
            <w:r>
              <w:t>Mažuika</w:t>
            </w:r>
            <w:proofErr w:type="spellEnd"/>
            <w:r>
              <w:t xml:space="preserve">, LR Finanšu ministrijas </w:t>
            </w:r>
            <w:r w:rsidRPr="00CB4309">
              <w:t>Komercdarbības atbalsta kontroles departamenta juriskonsulte,</w:t>
            </w:r>
            <w:r>
              <w:t xml:space="preserve"> 67083831</w:t>
            </w:r>
          </w:p>
          <w:p w14:paraId="60857ACC" w14:textId="2A68441A" w:rsidR="006F0F0E" w:rsidRDefault="001B5A1B" w:rsidP="00CB4309">
            <w:pPr>
              <w:pStyle w:val="naiskr"/>
              <w:ind w:firstLine="720"/>
              <w:jc w:val="both"/>
            </w:pPr>
            <w:r w:rsidRPr="007F7128">
              <w:t xml:space="preserve">Vairis </w:t>
            </w:r>
            <w:r w:rsidR="00CB4309" w:rsidRPr="007F7128">
              <w:t>Šantars, LR</w:t>
            </w:r>
            <w:r w:rsidR="00CB4309">
              <w:t xml:space="preserve"> Finanšu ministrijas </w:t>
            </w:r>
            <w:r w:rsidR="00CB4309" w:rsidRPr="00CB4309">
              <w:t>Reģionālās attīstības, vides, zemkopības un satiksmes finansēšanas nodaļa</w:t>
            </w:r>
            <w:r w:rsidR="00CB4309">
              <w:t xml:space="preserve">s </w:t>
            </w:r>
            <w:r w:rsidR="00CB4309" w:rsidRPr="00CB4309">
              <w:t>vadītāja vietnieks</w:t>
            </w:r>
            <w:r w:rsidR="00CB4309">
              <w:t>, tālr. 67095453</w:t>
            </w:r>
            <w:r w:rsidR="006F0F0E">
              <w:t xml:space="preserve"> </w:t>
            </w:r>
          </w:p>
          <w:p w14:paraId="7BC4C37D" w14:textId="77777777" w:rsidR="00963725" w:rsidRDefault="00963725" w:rsidP="00963725">
            <w:pPr>
              <w:pStyle w:val="naiskr"/>
              <w:ind w:firstLine="720"/>
              <w:jc w:val="both"/>
            </w:pPr>
            <w:r>
              <w:t xml:space="preserve">Guntis Puķītis, LR Finanšu ministrijas Finanšu tirgus politikas departamenta </w:t>
            </w:r>
          </w:p>
          <w:p w14:paraId="468C9B61" w14:textId="77777777" w:rsidR="00963725" w:rsidRDefault="00963725" w:rsidP="00963725">
            <w:pPr>
              <w:pStyle w:val="naiskr"/>
              <w:jc w:val="both"/>
            </w:pPr>
            <w:r>
              <w:t>Starptautisko finanšu institūciju nodaļas finanšu analītiķis, tālr.</w:t>
            </w:r>
            <w:r w:rsidRPr="00963725">
              <w:t xml:space="preserve"> 67095561</w:t>
            </w:r>
          </w:p>
          <w:p w14:paraId="1B31B394" w14:textId="77777777" w:rsidR="00963725" w:rsidRPr="00712B66" w:rsidRDefault="00522188" w:rsidP="00963725">
            <w:pPr>
              <w:pStyle w:val="naiskr"/>
              <w:ind w:firstLine="720"/>
              <w:jc w:val="both"/>
            </w:pPr>
            <w:r>
              <w:t xml:space="preserve">Jevgēnijs Burovs, LR Finanšu ministrijas ES fondu stratēģijas departamenta </w:t>
            </w:r>
            <w:r>
              <w:lastRenderedPageBreak/>
              <w:t>Uzņēmējdarbības un inovāciju attīstības nodaļas vecākais eksperts, tālr.: 67083879</w:t>
            </w:r>
          </w:p>
        </w:tc>
      </w:tr>
      <w:tr w:rsidR="006150DE" w:rsidRPr="00712B66" w14:paraId="4EB9BBA6" w14:textId="77777777" w:rsidTr="00142AC8">
        <w:tc>
          <w:tcPr>
            <w:tcW w:w="6192" w:type="dxa"/>
          </w:tcPr>
          <w:p w14:paraId="3EBE6864" w14:textId="77777777" w:rsidR="006150DE" w:rsidRPr="00712B66" w:rsidRDefault="006150DE" w:rsidP="0036160E">
            <w:pPr>
              <w:pStyle w:val="naiskr"/>
              <w:spacing w:before="0" w:after="0"/>
              <w:ind w:firstLine="720"/>
            </w:pPr>
          </w:p>
        </w:tc>
        <w:tc>
          <w:tcPr>
            <w:tcW w:w="8310" w:type="dxa"/>
            <w:gridSpan w:val="4"/>
            <w:tcBorders>
              <w:top w:val="single" w:sz="6" w:space="0" w:color="000000"/>
              <w:bottom w:val="single" w:sz="6" w:space="0" w:color="000000"/>
            </w:tcBorders>
          </w:tcPr>
          <w:p w14:paraId="29B79A0C" w14:textId="77777777" w:rsidR="008B569E" w:rsidRDefault="006150DE" w:rsidP="00CB4309">
            <w:pPr>
              <w:pStyle w:val="naiskr"/>
              <w:ind w:firstLine="720"/>
              <w:jc w:val="both"/>
            </w:pPr>
            <w:r w:rsidRPr="006150DE">
              <w:t>K</w:t>
            </w:r>
            <w:r>
              <w:t xml:space="preserve">ristīne </w:t>
            </w:r>
            <w:r w:rsidRPr="006150DE">
              <w:t>Priedīte</w:t>
            </w:r>
            <w:r w:rsidR="008B569E">
              <w:t xml:space="preserve">, LR Ekonomikas ministrijas </w:t>
            </w:r>
            <w:r w:rsidR="008B569E" w:rsidRPr="008B569E">
              <w:t>Uzņēmējdarbības konkurētspējas departament</w:t>
            </w:r>
            <w:r w:rsidR="008B569E">
              <w:t xml:space="preserve">a </w:t>
            </w:r>
            <w:r w:rsidR="008B569E" w:rsidRPr="008B569E">
              <w:t>direktora vietnie</w:t>
            </w:r>
            <w:r w:rsidR="008B569E">
              <w:t>ce,</w:t>
            </w:r>
          </w:p>
          <w:p w14:paraId="039D9069" w14:textId="77777777" w:rsidR="006150DE" w:rsidRDefault="008B569E" w:rsidP="008B569E">
            <w:pPr>
              <w:pStyle w:val="naiskr"/>
              <w:jc w:val="both"/>
            </w:pPr>
            <w:r>
              <w:t xml:space="preserve"> tālr.</w:t>
            </w:r>
            <w:r w:rsidR="006150DE" w:rsidRPr="006150DE">
              <w:t xml:space="preserve"> 67013241</w:t>
            </w:r>
          </w:p>
        </w:tc>
      </w:tr>
      <w:tr w:rsidR="00142AC8" w:rsidRPr="00712B66" w14:paraId="32C296F6" w14:textId="77777777" w:rsidTr="00142AC8">
        <w:tc>
          <w:tcPr>
            <w:tcW w:w="6192" w:type="dxa"/>
          </w:tcPr>
          <w:p w14:paraId="4660AF4A" w14:textId="77777777" w:rsidR="00142AC8" w:rsidRPr="00712B66" w:rsidRDefault="00142AC8" w:rsidP="0036160E">
            <w:pPr>
              <w:pStyle w:val="naiskr"/>
              <w:spacing w:before="0" w:after="0"/>
              <w:ind w:firstLine="720"/>
            </w:pPr>
          </w:p>
        </w:tc>
        <w:tc>
          <w:tcPr>
            <w:tcW w:w="8310" w:type="dxa"/>
            <w:gridSpan w:val="4"/>
            <w:tcBorders>
              <w:top w:val="single" w:sz="6" w:space="0" w:color="000000"/>
              <w:bottom w:val="single" w:sz="6" w:space="0" w:color="000000"/>
            </w:tcBorders>
          </w:tcPr>
          <w:p w14:paraId="06317783" w14:textId="77777777" w:rsidR="00142AC8" w:rsidRPr="006150DE" w:rsidRDefault="00142AC8" w:rsidP="00CB4309">
            <w:pPr>
              <w:pStyle w:val="naiskr"/>
              <w:ind w:firstLine="720"/>
              <w:jc w:val="both"/>
            </w:pPr>
            <w:r w:rsidRPr="00142AC8">
              <w:t>Sniedze Sproģe</w:t>
            </w:r>
            <w:r>
              <w:t>, Latvijas Pašvaldību savienības p</w:t>
            </w:r>
            <w:r w:rsidRPr="00142AC8">
              <w:t>adomniece lauku attīstības jautājumos</w:t>
            </w:r>
            <w:r>
              <w:t>, tālr.</w:t>
            </w:r>
            <w:r w:rsidRPr="00142AC8">
              <w:t xml:space="preserve"> 29457537  </w:t>
            </w:r>
          </w:p>
        </w:tc>
      </w:tr>
      <w:tr w:rsidR="0069164B" w:rsidRPr="00712B66" w14:paraId="47F1452A" w14:textId="77777777" w:rsidTr="00142AC8">
        <w:trPr>
          <w:gridAfter w:val="4"/>
          <w:wAfter w:w="8310" w:type="dxa"/>
          <w:trHeight w:val="285"/>
        </w:trPr>
        <w:tc>
          <w:tcPr>
            <w:tcW w:w="6192" w:type="dxa"/>
          </w:tcPr>
          <w:p w14:paraId="6E2621F2" w14:textId="77777777" w:rsidR="0069164B" w:rsidRPr="00712B66" w:rsidRDefault="0069164B" w:rsidP="008E23DF">
            <w:pPr>
              <w:pStyle w:val="naiskr"/>
              <w:spacing w:before="0" w:after="0"/>
            </w:pPr>
          </w:p>
        </w:tc>
      </w:tr>
      <w:tr w:rsidR="00142AC8" w:rsidRPr="00712B66" w14:paraId="5D930965" w14:textId="77777777" w:rsidTr="00142AC8">
        <w:trPr>
          <w:gridAfter w:val="4"/>
          <w:wAfter w:w="8310" w:type="dxa"/>
          <w:trHeight w:val="285"/>
        </w:trPr>
        <w:tc>
          <w:tcPr>
            <w:tcW w:w="6192" w:type="dxa"/>
          </w:tcPr>
          <w:p w14:paraId="0DF726AA" w14:textId="77777777" w:rsidR="00142AC8" w:rsidRPr="00712B66" w:rsidRDefault="00142AC8" w:rsidP="008E23DF">
            <w:pPr>
              <w:pStyle w:val="naiskr"/>
              <w:spacing w:before="0" w:after="0"/>
            </w:pPr>
          </w:p>
        </w:tc>
      </w:tr>
      <w:tr w:rsidR="0069164B" w:rsidRPr="00712B66" w14:paraId="59774851" w14:textId="77777777" w:rsidTr="00142AC8">
        <w:trPr>
          <w:gridAfter w:val="4"/>
          <w:wAfter w:w="8310" w:type="dxa"/>
          <w:trHeight w:val="285"/>
        </w:trPr>
        <w:tc>
          <w:tcPr>
            <w:tcW w:w="6192" w:type="dxa"/>
          </w:tcPr>
          <w:p w14:paraId="6CDC4606" w14:textId="77777777" w:rsidR="0069164B" w:rsidRPr="00712B66" w:rsidRDefault="0069164B" w:rsidP="008E23DF">
            <w:pPr>
              <w:pStyle w:val="naiskr"/>
              <w:spacing w:before="0" w:after="0"/>
            </w:pPr>
          </w:p>
        </w:tc>
      </w:tr>
      <w:tr w:rsidR="00F332DC" w:rsidRPr="00712B66" w14:paraId="32AD4F2A" w14:textId="77777777" w:rsidTr="00142AC8">
        <w:trPr>
          <w:gridAfter w:val="4"/>
          <w:wAfter w:w="8310" w:type="dxa"/>
          <w:trHeight w:val="285"/>
        </w:trPr>
        <w:tc>
          <w:tcPr>
            <w:tcW w:w="6192" w:type="dxa"/>
          </w:tcPr>
          <w:p w14:paraId="501E3A3E" w14:textId="77777777" w:rsidR="00F332DC" w:rsidRPr="00712B66" w:rsidRDefault="00F332DC" w:rsidP="008E23DF">
            <w:pPr>
              <w:pStyle w:val="naiskr"/>
              <w:spacing w:before="0" w:after="0"/>
            </w:pPr>
          </w:p>
        </w:tc>
      </w:tr>
      <w:tr w:rsidR="00F332DC" w:rsidRPr="00712B66" w14:paraId="7664CEB3" w14:textId="77777777" w:rsidTr="00142AC8">
        <w:trPr>
          <w:gridAfter w:val="4"/>
          <w:wAfter w:w="8310" w:type="dxa"/>
          <w:trHeight w:val="285"/>
        </w:trPr>
        <w:tc>
          <w:tcPr>
            <w:tcW w:w="6192" w:type="dxa"/>
          </w:tcPr>
          <w:p w14:paraId="3DC2D4A7" w14:textId="77777777" w:rsidR="00F332DC" w:rsidRPr="00712B66" w:rsidRDefault="00F332DC" w:rsidP="008E23DF">
            <w:pPr>
              <w:pStyle w:val="naiskr"/>
              <w:spacing w:before="0" w:after="0"/>
            </w:pPr>
          </w:p>
        </w:tc>
      </w:tr>
      <w:tr w:rsidR="007B4C0F" w:rsidRPr="00712B66" w14:paraId="4754C47E" w14:textId="77777777" w:rsidTr="00142AC8">
        <w:trPr>
          <w:gridAfter w:val="1"/>
          <w:wAfter w:w="1920" w:type="dxa"/>
          <w:trHeight w:val="285"/>
        </w:trPr>
        <w:tc>
          <w:tcPr>
            <w:tcW w:w="6708" w:type="dxa"/>
            <w:gridSpan w:val="2"/>
          </w:tcPr>
          <w:p w14:paraId="145AA689" w14:textId="77777777" w:rsidR="007B4C0F" w:rsidRPr="00712B66" w:rsidRDefault="00365CC0" w:rsidP="000D0AED">
            <w:pPr>
              <w:pStyle w:val="naiskr"/>
              <w:spacing w:before="0" w:after="0"/>
            </w:pPr>
            <w:r>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840" w:type="dxa"/>
          </w:tcPr>
          <w:p w14:paraId="74B392D5" w14:textId="77777777" w:rsidR="007B4C0F" w:rsidRPr="00712B66" w:rsidRDefault="007B4C0F" w:rsidP="003126A2">
            <w:pPr>
              <w:pStyle w:val="naiskr"/>
              <w:spacing w:before="0" w:after="0"/>
            </w:pPr>
          </w:p>
        </w:tc>
        <w:tc>
          <w:tcPr>
            <w:tcW w:w="5034" w:type="dxa"/>
          </w:tcPr>
          <w:p w14:paraId="2814F702" w14:textId="77777777" w:rsidR="007B4C0F" w:rsidRPr="00712B66" w:rsidRDefault="007B4C0F" w:rsidP="0036160E">
            <w:pPr>
              <w:pStyle w:val="naiskr"/>
              <w:spacing w:before="0" w:after="0"/>
              <w:ind w:firstLine="12"/>
            </w:pPr>
          </w:p>
        </w:tc>
      </w:tr>
      <w:tr w:rsidR="003C27A2" w:rsidRPr="00712B66" w14:paraId="41E85CC2" w14:textId="77777777" w:rsidTr="00142AC8">
        <w:trPr>
          <w:gridAfter w:val="1"/>
          <w:wAfter w:w="1920" w:type="dxa"/>
          <w:trHeight w:val="465"/>
        </w:trPr>
        <w:tc>
          <w:tcPr>
            <w:tcW w:w="6708" w:type="dxa"/>
            <w:gridSpan w:val="2"/>
          </w:tcPr>
          <w:p w14:paraId="1A02FB87" w14:textId="77777777" w:rsidR="003C27A2" w:rsidRPr="00712B66" w:rsidRDefault="003C27A2"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7F783724" w14:textId="77777777" w:rsidR="003C27A2" w:rsidRPr="00712B66" w:rsidRDefault="003126A2" w:rsidP="003C0EEB">
            <w:pPr>
              <w:pStyle w:val="NormalWeb"/>
              <w:spacing w:before="0" w:beforeAutospacing="0" w:after="0" w:afterAutospacing="0"/>
            </w:pPr>
            <w:r>
              <w:t>Tieslietu ministrijas</w:t>
            </w:r>
            <w:r w:rsidR="004F46B4">
              <w:t>, Finanšu ministrijas</w:t>
            </w:r>
            <w:r w:rsidR="003C0EEB">
              <w:t xml:space="preserve"> </w:t>
            </w:r>
          </w:p>
        </w:tc>
      </w:tr>
      <w:tr w:rsidR="007B4C0F" w:rsidRPr="00712B66" w14:paraId="2327DC8C" w14:textId="77777777" w:rsidTr="00142AC8">
        <w:trPr>
          <w:gridAfter w:val="1"/>
          <w:wAfter w:w="1920" w:type="dxa"/>
          <w:trHeight w:val="465"/>
        </w:trPr>
        <w:tc>
          <w:tcPr>
            <w:tcW w:w="12582" w:type="dxa"/>
            <w:gridSpan w:val="4"/>
          </w:tcPr>
          <w:p w14:paraId="0A3B61E9" w14:textId="77777777" w:rsidR="007B4C0F" w:rsidRPr="00712B66" w:rsidRDefault="007B4C0F" w:rsidP="003C27A2">
            <w:pPr>
              <w:pStyle w:val="naisc"/>
              <w:spacing w:before="0" w:after="0"/>
              <w:ind w:left="4820" w:firstLine="720"/>
            </w:pPr>
          </w:p>
        </w:tc>
      </w:tr>
      <w:tr w:rsidR="007B4C0F" w:rsidRPr="00712B66" w14:paraId="765BAF0E" w14:textId="77777777" w:rsidTr="00142AC8">
        <w:trPr>
          <w:gridAfter w:val="1"/>
          <w:wAfter w:w="1920" w:type="dxa"/>
        </w:trPr>
        <w:tc>
          <w:tcPr>
            <w:tcW w:w="6708" w:type="dxa"/>
            <w:gridSpan w:val="2"/>
          </w:tcPr>
          <w:p w14:paraId="4B44A37A" w14:textId="77777777"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5874" w:type="dxa"/>
            <w:gridSpan w:val="2"/>
          </w:tcPr>
          <w:p w14:paraId="23405723" w14:textId="77777777" w:rsidR="007B4C0F" w:rsidRPr="00712B66" w:rsidRDefault="007B4C0F" w:rsidP="0036160E">
            <w:pPr>
              <w:pStyle w:val="naiskr"/>
              <w:spacing w:before="0" w:after="0"/>
              <w:ind w:firstLine="720"/>
            </w:pPr>
          </w:p>
        </w:tc>
      </w:tr>
      <w:tr w:rsidR="007B4C0F" w:rsidRPr="00712B66" w14:paraId="2A6BA0F3" w14:textId="77777777" w:rsidTr="00142AC8">
        <w:trPr>
          <w:gridAfter w:val="1"/>
          <w:wAfter w:w="1920" w:type="dxa"/>
        </w:trPr>
        <w:tc>
          <w:tcPr>
            <w:tcW w:w="6708" w:type="dxa"/>
            <w:gridSpan w:val="2"/>
          </w:tcPr>
          <w:p w14:paraId="3657A805" w14:textId="77777777" w:rsidR="007B4C0F" w:rsidRPr="00712B66" w:rsidRDefault="007B4C0F"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5BD58C13" w14:textId="77777777" w:rsidR="007B4C0F" w:rsidRPr="00712B66" w:rsidRDefault="007B4C0F" w:rsidP="0036160E">
            <w:pPr>
              <w:pStyle w:val="naiskr"/>
              <w:spacing w:before="0" w:after="0"/>
              <w:ind w:firstLine="720"/>
            </w:pPr>
          </w:p>
        </w:tc>
      </w:tr>
      <w:tr w:rsidR="007B4C0F" w:rsidRPr="00712B66" w14:paraId="61D59695" w14:textId="77777777" w:rsidTr="00142AC8">
        <w:trPr>
          <w:gridAfter w:val="1"/>
          <w:wAfter w:w="1920" w:type="dxa"/>
        </w:trPr>
        <w:tc>
          <w:tcPr>
            <w:tcW w:w="6708" w:type="dxa"/>
            <w:gridSpan w:val="2"/>
          </w:tcPr>
          <w:p w14:paraId="7E0A6144" w14:textId="77777777" w:rsidR="007B4C0F" w:rsidRPr="00712B66" w:rsidRDefault="007B4C0F" w:rsidP="0036160E">
            <w:pPr>
              <w:pStyle w:val="naiskr"/>
              <w:spacing w:before="0" w:after="0"/>
              <w:ind w:firstLine="720"/>
            </w:pPr>
            <w:r w:rsidRPr="00712B66">
              <w:t>  </w:t>
            </w:r>
          </w:p>
        </w:tc>
        <w:tc>
          <w:tcPr>
            <w:tcW w:w="5874" w:type="dxa"/>
            <w:gridSpan w:val="2"/>
            <w:tcBorders>
              <w:bottom w:val="single" w:sz="6" w:space="0" w:color="000000"/>
            </w:tcBorders>
          </w:tcPr>
          <w:p w14:paraId="6F42697B" w14:textId="77777777" w:rsidR="007B4C0F" w:rsidRPr="00712B66" w:rsidRDefault="007B4C0F" w:rsidP="0036160E">
            <w:pPr>
              <w:pStyle w:val="naiskr"/>
              <w:spacing w:before="0" w:after="0"/>
              <w:ind w:firstLine="720"/>
            </w:pPr>
          </w:p>
        </w:tc>
      </w:tr>
    </w:tbl>
    <w:p w14:paraId="59FEB88E" w14:textId="77777777"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tbl>
      <w:tblPr>
        <w:tblW w:w="15408" w:type="dxa"/>
        <w:tblInd w:w="-31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1146"/>
        <w:gridCol w:w="5244"/>
        <w:gridCol w:w="2225"/>
        <w:gridCol w:w="43"/>
        <w:gridCol w:w="3591"/>
        <w:gridCol w:w="51"/>
      </w:tblGrid>
      <w:tr w:rsidR="00134188" w:rsidRPr="00AA05DA" w14:paraId="1EE16D6A" w14:textId="77777777" w:rsidTr="00381061">
        <w:trPr>
          <w:gridAfter w:val="1"/>
          <w:wAfter w:w="51" w:type="dxa"/>
        </w:trPr>
        <w:tc>
          <w:tcPr>
            <w:tcW w:w="708" w:type="dxa"/>
            <w:tcBorders>
              <w:top w:val="single" w:sz="6" w:space="0" w:color="000000"/>
              <w:left w:val="single" w:sz="6" w:space="0" w:color="000000"/>
              <w:bottom w:val="single" w:sz="6" w:space="0" w:color="000000"/>
              <w:right w:val="single" w:sz="6" w:space="0" w:color="000000"/>
            </w:tcBorders>
            <w:vAlign w:val="center"/>
          </w:tcPr>
          <w:p w14:paraId="1BFB050B" w14:textId="77777777" w:rsidR="00134188" w:rsidRPr="00AA05DA" w:rsidRDefault="00134188" w:rsidP="009623BC">
            <w:pPr>
              <w:pStyle w:val="naisc"/>
              <w:spacing w:before="0" w:after="0"/>
              <w:rPr>
                <w:sz w:val="22"/>
                <w:szCs w:val="22"/>
              </w:rPr>
            </w:pPr>
            <w:r w:rsidRPr="00AA05DA">
              <w:rPr>
                <w:sz w:val="22"/>
                <w:szCs w:val="22"/>
              </w:rPr>
              <w:t>Nr. p.</w:t>
            </w:r>
            <w:r w:rsidR="00D64FB0" w:rsidRPr="00AA05DA">
              <w:rPr>
                <w:sz w:val="22"/>
                <w:szCs w:val="22"/>
              </w:rPr>
              <w:t> </w:t>
            </w:r>
            <w:r w:rsidRPr="00AA05DA">
              <w:rPr>
                <w:sz w:val="22"/>
                <w:szCs w:val="22"/>
              </w:rPr>
              <w:t>k.</w:t>
            </w:r>
          </w:p>
        </w:tc>
        <w:tc>
          <w:tcPr>
            <w:tcW w:w="3546" w:type="dxa"/>
            <w:gridSpan w:val="2"/>
            <w:tcBorders>
              <w:top w:val="single" w:sz="6" w:space="0" w:color="000000"/>
              <w:left w:val="single" w:sz="6" w:space="0" w:color="000000"/>
              <w:bottom w:val="single" w:sz="6" w:space="0" w:color="000000"/>
              <w:right w:val="single" w:sz="6" w:space="0" w:color="000000"/>
            </w:tcBorders>
            <w:vAlign w:val="center"/>
          </w:tcPr>
          <w:p w14:paraId="07FD283A" w14:textId="77777777" w:rsidR="00134188" w:rsidRPr="00AA05DA" w:rsidRDefault="00134188" w:rsidP="009623BC">
            <w:pPr>
              <w:pStyle w:val="naisc"/>
              <w:spacing w:before="0" w:after="0"/>
              <w:ind w:firstLine="12"/>
              <w:rPr>
                <w:sz w:val="22"/>
                <w:szCs w:val="22"/>
              </w:rPr>
            </w:pPr>
            <w:r w:rsidRPr="00AA05DA">
              <w:rPr>
                <w:sz w:val="22"/>
                <w:szCs w:val="22"/>
              </w:rPr>
              <w:t>Saskaņošanai nosūtītā projekta redakcija (konkrēta punkta (panta) redakcija)</w:t>
            </w:r>
          </w:p>
        </w:tc>
        <w:tc>
          <w:tcPr>
            <w:tcW w:w="5244" w:type="dxa"/>
            <w:tcBorders>
              <w:top w:val="single" w:sz="6" w:space="0" w:color="000000"/>
              <w:left w:val="single" w:sz="6" w:space="0" w:color="000000"/>
              <w:bottom w:val="single" w:sz="6" w:space="0" w:color="000000"/>
              <w:right w:val="single" w:sz="6" w:space="0" w:color="000000"/>
            </w:tcBorders>
            <w:vAlign w:val="center"/>
          </w:tcPr>
          <w:p w14:paraId="15FCF983" w14:textId="77777777" w:rsidR="00134188" w:rsidRPr="00AA05DA" w:rsidRDefault="00134188" w:rsidP="009623BC">
            <w:pPr>
              <w:pStyle w:val="naisc"/>
              <w:spacing w:before="0" w:after="0"/>
              <w:ind w:right="3"/>
              <w:rPr>
                <w:sz w:val="22"/>
                <w:szCs w:val="22"/>
              </w:rPr>
            </w:pPr>
            <w:r w:rsidRPr="00AA05DA">
              <w:rPr>
                <w:sz w:val="22"/>
                <w:szCs w:val="22"/>
              </w:rPr>
              <w:t>Atzinumā norādītais ministrijas (citas institūcijas) iebildums, kā arī saskaņošanā papildus izteiktais iebildums par projekta konkrēto punktu (pantu)</w:t>
            </w:r>
          </w:p>
        </w:tc>
        <w:tc>
          <w:tcPr>
            <w:tcW w:w="2268" w:type="dxa"/>
            <w:gridSpan w:val="2"/>
            <w:tcBorders>
              <w:top w:val="single" w:sz="6" w:space="0" w:color="000000"/>
              <w:left w:val="single" w:sz="6" w:space="0" w:color="000000"/>
              <w:bottom w:val="single" w:sz="6" w:space="0" w:color="000000"/>
              <w:right w:val="single" w:sz="6" w:space="0" w:color="000000"/>
            </w:tcBorders>
            <w:vAlign w:val="center"/>
          </w:tcPr>
          <w:p w14:paraId="24FCD229" w14:textId="77777777" w:rsidR="00134188" w:rsidRPr="00AA05DA" w:rsidRDefault="00134188" w:rsidP="009623BC">
            <w:pPr>
              <w:pStyle w:val="naisc"/>
              <w:spacing w:before="0" w:after="0"/>
              <w:ind w:firstLine="21"/>
              <w:rPr>
                <w:sz w:val="22"/>
                <w:szCs w:val="22"/>
              </w:rPr>
            </w:pPr>
            <w:r w:rsidRPr="00AA05DA">
              <w:rPr>
                <w:sz w:val="22"/>
                <w:szCs w:val="22"/>
              </w:rPr>
              <w:t>Atbildīgās ministrijas norāde</w:t>
            </w:r>
            <w:r w:rsidR="006C1C48" w:rsidRPr="00AA05DA">
              <w:rPr>
                <w:sz w:val="22"/>
                <w:szCs w:val="22"/>
              </w:rPr>
              <w:t xml:space="preserve"> par to, ka </w:t>
            </w:r>
            <w:r w:rsidRPr="00AA05DA">
              <w:rPr>
                <w:sz w:val="22"/>
                <w:szCs w:val="22"/>
              </w:rPr>
              <w:t>iebildums ir ņemts vērā</w:t>
            </w:r>
            <w:r w:rsidR="006455E7" w:rsidRPr="00AA05DA">
              <w:rPr>
                <w:sz w:val="22"/>
                <w:szCs w:val="22"/>
              </w:rPr>
              <w:t>,</w:t>
            </w:r>
            <w:r w:rsidRPr="00AA05DA">
              <w:rPr>
                <w:sz w:val="22"/>
                <w:szCs w:val="22"/>
              </w:rPr>
              <w:t xml:space="preserve"> vai </w:t>
            </w:r>
            <w:r w:rsidR="006C1C48" w:rsidRPr="00AA05DA">
              <w:rPr>
                <w:sz w:val="22"/>
                <w:szCs w:val="22"/>
              </w:rPr>
              <w:t xml:space="preserve">informācija par saskaņošanā </w:t>
            </w:r>
            <w:r w:rsidR="00022B0F" w:rsidRPr="00AA05DA">
              <w:rPr>
                <w:sz w:val="22"/>
                <w:szCs w:val="22"/>
              </w:rPr>
              <w:t>panākto alternatīvo risinājumu</w:t>
            </w:r>
          </w:p>
        </w:tc>
        <w:tc>
          <w:tcPr>
            <w:tcW w:w="3591" w:type="dxa"/>
            <w:tcBorders>
              <w:top w:val="single" w:sz="4" w:space="0" w:color="auto"/>
              <w:left w:val="single" w:sz="4" w:space="0" w:color="auto"/>
              <w:bottom w:val="single" w:sz="4" w:space="0" w:color="auto"/>
            </w:tcBorders>
            <w:vAlign w:val="center"/>
          </w:tcPr>
          <w:p w14:paraId="121731E2" w14:textId="77777777" w:rsidR="00134188" w:rsidRPr="00AA05DA" w:rsidRDefault="00134188" w:rsidP="009623BC">
            <w:pPr>
              <w:jc w:val="center"/>
              <w:rPr>
                <w:sz w:val="22"/>
                <w:szCs w:val="22"/>
              </w:rPr>
            </w:pPr>
            <w:r w:rsidRPr="00AA05DA">
              <w:rPr>
                <w:sz w:val="22"/>
                <w:szCs w:val="22"/>
              </w:rPr>
              <w:t>Projekta attiecīgā punkta (panta) galīgā redakcija</w:t>
            </w:r>
          </w:p>
        </w:tc>
      </w:tr>
      <w:tr w:rsidR="00134188" w:rsidRPr="00AA05DA" w14:paraId="11A10328" w14:textId="77777777" w:rsidTr="00381061">
        <w:trPr>
          <w:gridAfter w:val="1"/>
          <w:wAfter w:w="51" w:type="dxa"/>
        </w:trPr>
        <w:tc>
          <w:tcPr>
            <w:tcW w:w="708" w:type="dxa"/>
            <w:tcBorders>
              <w:top w:val="single" w:sz="6" w:space="0" w:color="000000"/>
              <w:left w:val="single" w:sz="6" w:space="0" w:color="000000"/>
              <w:bottom w:val="single" w:sz="6" w:space="0" w:color="000000"/>
              <w:right w:val="single" w:sz="6" w:space="0" w:color="000000"/>
            </w:tcBorders>
          </w:tcPr>
          <w:p w14:paraId="492F4BD5" w14:textId="77777777" w:rsidR="00134188" w:rsidRPr="00AA05DA" w:rsidRDefault="003B71E0" w:rsidP="003B71E0">
            <w:pPr>
              <w:pStyle w:val="naisc"/>
              <w:spacing w:before="0" w:after="0"/>
              <w:rPr>
                <w:sz w:val="22"/>
                <w:szCs w:val="22"/>
              </w:rPr>
            </w:pPr>
            <w:r w:rsidRPr="00AA05DA">
              <w:rPr>
                <w:sz w:val="22"/>
                <w:szCs w:val="22"/>
              </w:rPr>
              <w:t>1</w:t>
            </w:r>
          </w:p>
        </w:tc>
        <w:tc>
          <w:tcPr>
            <w:tcW w:w="3546" w:type="dxa"/>
            <w:gridSpan w:val="2"/>
            <w:tcBorders>
              <w:top w:val="single" w:sz="6" w:space="0" w:color="000000"/>
              <w:left w:val="single" w:sz="6" w:space="0" w:color="000000"/>
              <w:bottom w:val="single" w:sz="6" w:space="0" w:color="000000"/>
              <w:right w:val="single" w:sz="6" w:space="0" w:color="000000"/>
            </w:tcBorders>
          </w:tcPr>
          <w:p w14:paraId="367CF96E" w14:textId="77777777" w:rsidR="00134188" w:rsidRPr="00AA05DA" w:rsidRDefault="00F34AAB" w:rsidP="003B71E0">
            <w:pPr>
              <w:pStyle w:val="naisc"/>
              <w:spacing w:before="0" w:after="0"/>
              <w:ind w:firstLine="720"/>
              <w:rPr>
                <w:sz w:val="22"/>
                <w:szCs w:val="22"/>
              </w:rPr>
            </w:pPr>
            <w:r w:rsidRPr="00AA05DA">
              <w:rPr>
                <w:sz w:val="22"/>
                <w:szCs w:val="22"/>
              </w:rPr>
              <w:t>2</w:t>
            </w:r>
          </w:p>
        </w:tc>
        <w:tc>
          <w:tcPr>
            <w:tcW w:w="5244" w:type="dxa"/>
            <w:tcBorders>
              <w:top w:val="single" w:sz="6" w:space="0" w:color="000000"/>
              <w:left w:val="single" w:sz="6" w:space="0" w:color="000000"/>
              <w:bottom w:val="single" w:sz="6" w:space="0" w:color="000000"/>
              <w:right w:val="single" w:sz="6" w:space="0" w:color="000000"/>
            </w:tcBorders>
          </w:tcPr>
          <w:p w14:paraId="7379BCA3" w14:textId="77777777" w:rsidR="00134188" w:rsidRPr="00AA05DA" w:rsidRDefault="003B71E0" w:rsidP="003B71E0">
            <w:pPr>
              <w:pStyle w:val="naisc"/>
              <w:spacing w:before="0" w:after="0"/>
              <w:ind w:firstLine="720"/>
              <w:rPr>
                <w:sz w:val="22"/>
                <w:szCs w:val="22"/>
              </w:rPr>
            </w:pPr>
            <w:r w:rsidRPr="00AA05DA">
              <w:rPr>
                <w:sz w:val="22"/>
                <w:szCs w:val="22"/>
              </w:rPr>
              <w:t>3</w:t>
            </w:r>
          </w:p>
        </w:tc>
        <w:tc>
          <w:tcPr>
            <w:tcW w:w="2268" w:type="dxa"/>
            <w:gridSpan w:val="2"/>
            <w:tcBorders>
              <w:top w:val="single" w:sz="6" w:space="0" w:color="000000"/>
              <w:left w:val="single" w:sz="6" w:space="0" w:color="000000"/>
              <w:bottom w:val="single" w:sz="6" w:space="0" w:color="000000"/>
              <w:right w:val="single" w:sz="6" w:space="0" w:color="000000"/>
            </w:tcBorders>
          </w:tcPr>
          <w:p w14:paraId="2046A497" w14:textId="77777777" w:rsidR="00134188" w:rsidRPr="00AA05DA" w:rsidRDefault="003B71E0" w:rsidP="003B71E0">
            <w:pPr>
              <w:pStyle w:val="naisc"/>
              <w:spacing w:before="0" w:after="0"/>
              <w:ind w:firstLine="720"/>
              <w:rPr>
                <w:sz w:val="22"/>
                <w:szCs w:val="22"/>
              </w:rPr>
            </w:pPr>
            <w:r w:rsidRPr="00AA05DA">
              <w:rPr>
                <w:sz w:val="22"/>
                <w:szCs w:val="22"/>
              </w:rPr>
              <w:t>4</w:t>
            </w:r>
          </w:p>
        </w:tc>
        <w:tc>
          <w:tcPr>
            <w:tcW w:w="3591" w:type="dxa"/>
            <w:tcBorders>
              <w:top w:val="single" w:sz="4" w:space="0" w:color="auto"/>
              <w:left w:val="single" w:sz="4" w:space="0" w:color="auto"/>
              <w:bottom w:val="single" w:sz="4" w:space="0" w:color="auto"/>
            </w:tcBorders>
          </w:tcPr>
          <w:p w14:paraId="5124F392" w14:textId="77777777" w:rsidR="00134188" w:rsidRPr="00AA05DA" w:rsidRDefault="003B71E0" w:rsidP="003B71E0">
            <w:pPr>
              <w:jc w:val="center"/>
              <w:rPr>
                <w:sz w:val="22"/>
                <w:szCs w:val="22"/>
              </w:rPr>
            </w:pPr>
            <w:r w:rsidRPr="00AA05DA">
              <w:rPr>
                <w:sz w:val="22"/>
                <w:szCs w:val="22"/>
              </w:rPr>
              <w:t>5</w:t>
            </w:r>
          </w:p>
        </w:tc>
      </w:tr>
      <w:tr w:rsidR="00134188" w:rsidRPr="00AA05DA" w14:paraId="2965A275" w14:textId="77777777" w:rsidTr="00381061">
        <w:trPr>
          <w:gridAfter w:val="1"/>
          <w:wAfter w:w="51" w:type="dxa"/>
        </w:trPr>
        <w:tc>
          <w:tcPr>
            <w:tcW w:w="708" w:type="dxa"/>
            <w:tcBorders>
              <w:left w:val="single" w:sz="6" w:space="0" w:color="000000"/>
              <w:bottom w:val="single" w:sz="4" w:space="0" w:color="auto"/>
              <w:right w:val="single" w:sz="6" w:space="0" w:color="000000"/>
            </w:tcBorders>
          </w:tcPr>
          <w:p w14:paraId="6902C436" w14:textId="77777777" w:rsidR="00134188" w:rsidRPr="00AA05DA" w:rsidRDefault="007B771B" w:rsidP="007B771B">
            <w:pPr>
              <w:rPr>
                <w:sz w:val="22"/>
                <w:szCs w:val="22"/>
              </w:rPr>
            </w:pPr>
            <w:r w:rsidRPr="00AA05DA">
              <w:rPr>
                <w:sz w:val="22"/>
                <w:szCs w:val="22"/>
              </w:rPr>
              <w:lastRenderedPageBreak/>
              <w:t>1.</w:t>
            </w:r>
          </w:p>
        </w:tc>
        <w:tc>
          <w:tcPr>
            <w:tcW w:w="3546" w:type="dxa"/>
            <w:gridSpan w:val="2"/>
            <w:tcBorders>
              <w:left w:val="single" w:sz="6" w:space="0" w:color="000000"/>
              <w:bottom w:val="single" w:sz="4" w:space="0" w:color="auto"/>
              <w:right w:val="single" w:sz="6" w:space="0" w:color="000000"/>
            </w:tcBorders>
          </w:tcPr>
          <w:p w14:paraId="2A2E2BAD" w14:textId="77777777" w:rsidR="004719D2" w:rsidRDefault="008A507D" w:rsidP="008A507D">
            <w:pPr>
              <w:pStyle w:val="naisf"/>
              <w:tabs>
                <w:tab w:val="left" w:pos="1276"/>
              </w:tabs>
              <w:spacing w:before="120"/>
              <w:ind w:left="36" w:firstLine="0"/>
            </w:pPr>
            <w:r>
              <w:t>“Izdoti saskaņā ar Attīstības finanšu institūcijas likuma 12. panta ceturto daļu”</w:t>
            </w:r>
          </w:p>
          <w:p w14:paraId="484E6071" w14:textId="77777777" w:rsidR="00576855" w:rsidRPr="00576855" w:rsidRDefault="00576855" w:rsidP="00576855"/>
          <w:p w14:paraId="01D6ABAB" w14:textId="77777777" w:rsidR="00576855" w:rsidRPr="00576855" w:rsidRDefault="00576855" w:rsidP="00576855"/>
          <w:p w14:paraId="23845FB8" w14:textId="77777777" w:rsidR="00576855" w:rsidRPr="00576855" w:rsidRDefault="00576855" w:rsidP="00576855"/>
          <w:p w14:paraId="2858C9D9" w14:textId="77777777" w:rsidR="00576855" w:rsidRPr="00576855" w:rsidRDefault="00576855" w:rsidP="00576855"/>
          <w:p w14:paraId="7144568E" w14:textId="77777777" w:rsidR="00576855" w:rsidRPr="00576855" w:rsidRDefault="00576855" w:rsidP="00576855"/>
          <w:p w14:paraId="65B985C9" w14:textId="77777777" w:rsidR="00576855" w:rsidRPr="00576855" w:rsidRDefault="00576855" w:rsidP="00576855"/>
          <w:p w14:paraId="194E6822" w14:textId="77777777" w:rsidR="00576855" w:rsidRPr="00576855" w:rsidRDefault="00576855" w:rsidP="00576855"/>
          <w:p w14:paraId="6FFD9A58" w14:textId="77777777" w:rsidR="00576855" w:rsidRPr="00576855" w:rsidRDefault="00576855" w:rsidP="00576855"/>
          <w:p w14:paraId="6F17126F" w14:textId="77777777" w:rsidR="00576855" w:rsidRPr="00576855" w:rsidRDefault="00576855" w:rsidP="00576855"/>
          <w:p w14:paraId="632B1EE3" w14:textId="77777777" w:rsidR="00576855" w:rsidRPr="00576855" w:rsidRDefault="00576855" w:rsidP="001F4B4F">
            <w:pPr>
              <w:ind w:firstLine="720"/>
            </w:pPr>
          </w:p>
          <w:p w14:paraId="084CE055" w14:textId="77777777" w:rsidR="00576855" w:rsidRPr="00576855" w:rsidRDefault="00576855" w:rsidP="00576855"/>
          <w:p w14:paraId="0846C5A5" w14:textId="77777777" w:rsidR="00576855" w:rsidRPr="00576855" w:rsidRDefault="00576855" w:rsidP="00576855"/>
          <w:p w14:paraId="1E18F73A" w14:textId="77777777" w:rsidR="00576855" w:rsidRPr="00576855" w:rsidRDefault="00576855" w:rsidP="00576855"/>
          <w:p w14:paraId="3ED12CF5" w14:textId="77777777" w:rsidR="00576855" w:rsidRPr="00576855" w:rsidRDefault="00576855" w:rsidP="00576855"/>
        </w:tc>
        <w:tc>
          <w:tcPr>
            <w:tcW w:w="5244" w:type="dxa"/>
            <w:tcBorders>
              <w:left w:val="single" w:sz="6" w:space="0" w:color="000000"/>
              <w:bottom w:val="single" w:sz="4" w:space="0" w:color="auto"/>
              <w:right w:val="single" w:sz="6" w:space="0" w:color="000000"/>
            </w:tcBorders>
          </w:tcPr>
          <w:p w14:paraId="79B69861" w14:textId="77777777" w:rsidR="00797ADB" w:rsidRPr="00AA05DA" w:rsidRDefault="00797ADB" w:rsidP="0061298E">
            <w:pPr>
              <w:pStyle w:val="ListParagraph"/>
              <w:widowControl w:val="0"/>
              <w:tabs>
                <w:tab w:val="left" w:pos="851"/>
                <w:tab w:val="left" w:pos="993"/>
              </w:tabs>
              <w:spacing w:after="0" w:line="240" w:lineRule="auto"/>
              <w:ind w:left="0"/>
              <w:jc w:val="both"/>
              <w:rPr>
                <w:rFonts w:ascii="Times New Roman" w:hAnsi="Times New Roman"/>
                <w:b/>
                <w:bCs/>
              </w:rPr>
            </w:pPr>
            <w:r w:rsidRPr="00AA05DA">
              <w:rPr>
                <w:rFonts w:ascii="Times New Roman" w:hAnsi="Times New Roman"/>
                <w:b/>
                <w:bCs/>
              </w:rPr>
              <w:t>Tieslietu ministrija</w:t>
            </w:r>
          </w:p>
          <w:p w14:paraId="6D00B839" w14:textId="77777777" w:rsidR="00673D43" w:rsidRPr="008A507D" w:rsidRDefault="008A1B7E" w:rsidP="00673D43">
            <w:pPr>
              <w:pStyle w:val="naisc"/>
              <w:jc w:val="both"/>
              <w:rPr>
                <w:sz w:val="22"/>
                <w:szCs w:val="22"/>
              </w:rPr>
            </w:pPr>
            <w:r w:rsidRPr="008A1B7E">
              <w:rPr>
                <w:sz w:val="22"/>
                <w:szCs w:val="22"/>
              </w:rPr>
              <w:t xml:space="preserve"> </w:t>
            </w:r>
            <w:r w:rsidR="00673D43" w:rsidRPr="00673D43">
              <w:rPr>
                <w:sz w:val="22"/>
                <w:szCs w:val="22"/>
              </w:rPr>
              <w:t xml:space="preserve">Saskaņā ar Ministru kabineta 2009. gada 3. februāra noteikumu Nr. 108 "Normatīvo aktu projektu sagatavošanas noteikumi" (turpmāk – noteikumi Nr. 108) 100.2. apakšpunktu noteikumu projekta pirmajā punktā raksta (pārraksta) likumā noteikto pilnvarojumu Ministru kabinetam. Vēršam uzmanību, ka Attīstības finanšu institūcijas likuma 12. panta ceturtā daļa paredz, ka Ministru kabinets apstiprina programmas un nosaka to īstenošanas kārtību, finansējumu, atbalstāmo darbību un izmaksu attiecināmības nosacījumus, tai skaitā finansējumu </w:t>
            </w:r>
            <w:r w:rsidR="00673D43" w:rsidRPr="008A507D">
              <w:rPr>
                <w:sz w:val="22"/>
                <w:szCs w:val="22"/>
              </w:rPr>
              <w:t xml:space="preserve">Finanšu institūcijas izdevumu segšanai. Savukārt iepretim minētajam noteikumu projekta 1. punkts paredz, ka noteikumi nosaka kārtību, kādā piešķir valsts un Eiropas Savienības atbalstu finanšu instrumentu veidā Latvijas lauku attīstības programmas 2014.–2020. gadam īstenošanas pārejas laikā 2021. un 2022. gadā </w:t>
            </w:r>
            <w:proofErr w:type="spellStart"/>
            <w:r w:rsidR="00673D43" w:rsidRPr="008A507D">
              <w:rPr>
                <w:sz w:val="22"/>
                <w:szCs w:val="22"/>
              </w:rPr>
              <w:t>apakšpasākumos</w:t>
            </w:r>
            <w:proofErr w:type="spellEnd"/>
            <w:r w:rsidR="00673D43" w:rsidRPr="008A507D">
              <w:rPr>
                <w:sz w:val="22"/>
                <w:szCs w:val="22"/>
              </w:rPr>
              <w:t xml:space="preserve"> "Atbalsts ieguldījumiem lauku saimniecībās", "Atbalsts ieguldījumiem pārstrādē" un "Atbalsts ieguldījumiem ar lauksaimniecību nesaistītu darbību radīšanā un attīstīšanā" (turpmāk – </w:t>
            </w:r>
            <w:proofErr w:type="spellStart"/>
            <w:r w:rsidR="00673D43" w:rsidRPr="008A507D">
              <w:rPr>
                <w:sz w:val="22"/>
                <w:szCs w:val="22"/>
              </w:rPr>
              <w:t>apakšpasākumi</w:t>
            </w:r>
            <w:proofErr w:type="spellEnd"/>
            <w:r w:rsidR="00673D43" w:rsidRPr="008A507D">
              <w:rPr>
                <w:sz w:val="22"/>
                <w:szCs w:val="22"/>
              </w:rPr>
              <w:t>). Ievērojot minēto, lūdzam izvērtēt un atbilstoši precizēt noteikumu projekta 1. punktu, nepieciešamības gadījumā precizējot arī ar šo deleģējumu (pilnvarojumu) saistītās normas cituviet noteikumu projektā, tādējādi nodrošinot Attīstības finanšu institūcijas likuma 12. panta ceturtajā daļā ietvertā pilnvarojuma korektu un precīzu izpildi.</w:t>
            </w:r>
          </w:p>
          <w:p w14:paraId="4FA84DA1" w14:textId="77777777" w:rsidR="00134188" w:rsidRPr="00AA05DA" w:rsidRDefault="00673D43" w:rsidP="00673D43">
            <w:pPr>
              <w:pStyle w:val="naisc"/>
              <w:spacing w:before="0" w:after="0"/>
              <w:jc w:val="both"/>
              <w:rPr>
                <w:sz w:val="22"/>
                <w:szCs w:val="22"/>
              </w:rPr>
            </w:pPr>
            <w:r w:rsidRPr="008A507D">
              <w:rPr>
                <w:sz w:val="22"/>
                <w:szCs w:val="22"/>
              </w:rPr>
              <w:t xml:space="preserve">Vienlaikus lūdzam izvērtēt, vai ar noteikumu projektu nav paredzēts izpildīt arī </w:t>
            </w:r>
            <w:bookmarkStart w:id="2" w:name="_Hlk78981744"/>
            <w:r w:rsidRPr="008A507D">
              <w:rPr>
                <w:sz w:val="22"/>
                <w:szCs w:val="22"/>
              </w:rPr>
              <w:t>Lauksaimniecības un lauku attīstības likuma 5. panta ceturtajā da</w:t>
            </w:r>
            <w:r w:rsidRPr="00673D43">
              <w:rPr>
                <w:sz w:val="22"/>
                <w:szCs w:val="22"/>
              </w:rPr>
              <w:t xml:space="preserve">ļā </w:t>
            </w:r>
            <w:bookmarkEnd w:id="2"/>
            <w:r w:rsidRPr="00673D43">
              <w:rPr>
                <w:sz w:val="22"/>
                <w:szCs w:val="22"/>
              </w:rPr>
              <w:t xml:space="preserve">ietverto pilnvarojumu ("Kārtību, kādā tiek piešķirts valsts un Eiropas Savienības atbalsts lauksaimniecībai, un kārtību, kādā tiek piešķirts valsts un Eiropas Savienības atbalsts lauku un zivsaimniecības attīstībai, nosaka Ministru </w:t>
            </w:r>
            <w:r w:rsidRPr="00673D43">
              <w:rPr>
                <w:sz w:val="22"/>
                <w:szCs w:val="22"/>
              </w:rPr>
              <w:lastRenderedPageBreak/>
              <w:t>kabinets"). Attiecīgā gadījumā lūdzam atbilstoši papildināt norādi par noteikumu projekta izdošanas tiesisko pamatu.</w:t>
            </w:r>
          </w:p>
        </w:tc>
        <w:tc>
          <w:tcPr>
            <w:tcW w:w="2268" w:type="dxa"/>
            <w:gridSpan w:val="2"/>
            <w:tcBorders>
              <w:left w:val="single" w:sz="6" w:space="0" w:color="000000"/>
              <w:bottom w:val="single" w:sz="4" w:space="0" w:color="auto"/>
              <w:right w:val="single" w:sz="6" w:space="0" w:color="000000"/>
            </w:tcBorders>
          </w:tcPr>
          <w:p w14:paraId="06B6FB20" w14:textId="1FEF0718" w:rsidR="00134188" w:rsidRPr="00AA05DA" w:rsidRDefault="008844ED" w:rsidP="008844ED">
            <w:pPr>
              <w:pStyle w:val="naisc"/>
              <w:spacing w:before="0" w:after="0"/>
              <w:rPr>
                <w:b/>
                <w:sz w:val="22"/>
                <w:szCs w:val="22"/>
              </w:rPr>
            </w:pPr>
            <w:r w:rsidRPr="007F7128">
              <w:rPr>
                <w:b/>
                <w:sz w:val="22"/>
                <w:szCs w:val="22"/>
              </w:rPr>
              <w:lastRenderedPageBreak/>
              <w:t>Ņemts vērā</w:t>
            </w:r>
            <w:r w:rsidR="00664FB0" w:rsidRPr="007F7128">
              <w:rPr>
                <w:b/>
                <w:sz w:val="22"/>
                <w:szCs w:val="22"/>
              </w:rPr>
              <w:t>.</w:t>
            </w:r>
          </w:p>
        </w:tc>
        <w:tc>
          <w:tcPr>
            <w:tcW w:w="3591" w:type="dxa"/>
            <w:tcBorders>
              <w:top w:val="single" w:sz="4" w:space="0" w:color="auto"/>
              <w:left w:val="single" w:sz="4" w:space="0" w:color="auto"/>
              <w:bottom w:val="single" w:sz="4" w:space="0" w:color="auto"/>
            </w:tcBorders>
          </w:tcPr>
          <w:p w14:paraId="34CCA1BD" w14:textId="24410FBC" w:rsidR="00134188" w:rsidRPr="00AA05DA" w:rsidRDefault="008A507D" w:rsidP="006F0DBE">
            <w:pPr>
              <w:pStyle w:val="naisf"/>
              <w:tabs>
                <w:tab w:val="left" w:pos="1276"/>
              </w:tabs>
              <w:spacing w:before="120"/>
              <w:ind w:firstLine="0"/>
              <w:rPr>
                <w:color w:val="000000"/>
              </w:rPr>
            </w:pPr>
            <w:r w:rsidRPr="006F0DBE">
              <w:rPr>
                <w:color w:val="000000"/>
                <w:sz w:val="22"/>
                <w:szCs w:val="22"/>
              </w:rPr>
              <w:t>Ir papildināts ar norādi par noteikumu projekta izdošanas tiesisko pamatu</w:t>
            </w:r>
            <w:r w:rsidR="00664FB0">
              <w:rPr>
                <w:color w:val="000000"/>
                <w:sz w:val="22"/>
                <w:szCs w:val="22"/>
              </w:rPr>
              <w:t>:</w:t>
            </w:r>
            <w:r w:rsidRPr="006F0DBE">
              <w:rPr>
                <w:color w:val="000000"/>
                <w:sz w:val="22"/>
                <w:szCs w:val="22"/>
              </w:rPr>
              <w:t xml:space="preserve"> “Izdoti saskaņā ar Attīstības finanšu institūcijas likuma 12. panta ceturto daļu un Lauksaimniecības un lauku attīstības likuma 5. panta ceturto daļu</w:t>
            </w:r>
            <w:r w:rsidR="00664FB0">
              <w:rPr>
                <w:color w:val="000000"/>
                <w:sz w:val="22"/>
                <w:szCs w:val="22"/>
              </w:rPr>
              <w:t>.</w:t>
            </w:r>
            <w:r w:rsidRPr="006F0DBE">
              <w:rPr>
                <w:color w:val="000000"/>
                <w:sz w:val="22"/>
                <w:szCs w:val="22"/>
              </w:rPr>
              <w:t>”</w:t>
            </w:r>
          </w:p>
        </w:tc>
      </w:tr>
      <w:tr w:rsidR="003B71E0" w:rsidRPr="00AA05DA" w14:paraId="1E38AD50" w14:textId="77777777" w:rsidTr="00381061">
        <w:trPr>
          <w:gridAfter w:val="1"/>
          <w:wAfter w:w="51" w:type="dxa"/>
        </w:trPr>
        <w:tc>
          <w:tcPr>
            <w:tcW w:w="708" w:type="dxa"/>
            <w:tcBorders>
              <w:left w:val="single" w:sz="6" w:space="0" w:color="000000"/>
              <w:bottom w:val="single" w:sz="4" w:space="0" w:color="auto"/>
              <w:right w:val="single" w:sz="6" w:space="0" w:color="000000"/>
            </w:tcBorders>
          </w:tcPr>
          <w:p w14:paraId="3B163154" w14:textId="77777777" w:rsidR="003B71E0" w:rsidRPr="00AA05DA" w:rsidRDefault="001F7FBF" w:rsidP="001F7FBF">
            <w:pPr>
              <w:pStyle w:val="naisc"/>
              <w:spacing w:before="0" w:after="0"/>
              <w:jc w:val="left"/>
              <w:rPr>
                <w:sz w:val="22"/>
                <w:szCs w:val="22"/>
              </w:rPr>
            </w:pPr>
            <w:r w:rsidRPr="00AA05DA">
              <w:rPr>
                <w:sz w:val="22"/>
                <w:szCs w:val="22"/>
              </w:rPr>
              <w:t>2.</w:t>
            </w:r>
          </w:p>
        </w:tc>
        <w:tc>
          <w:tcPr>
            <w:tcW w:w="3546" w:type="dxa"/>
            <w:gridSpan w:val="2"/>
            <w:tcBorders>
              <w:left w:val="single" w:sz="6" w:space="0" w:color="000000"/>
              <w:bottom w:val="single" w:sz="4" w:space="0" w:color="auto"/>
              <w:right w:val="single" w:sz="6" w:space="0" w:color="000000"/>
            </w:tcBorders>
          </w:tcPr>
          <w:p w14:paraId="5D6F40A6" w14:textId="77777777" w:rsidR="00E007FE" w:rsidRDefault="00E007FE" w:rsidP="008C461C">
            <w:pPr>
              <w:pBdr>
                <w:top w:val="nil"/>
                <w:left w:val="nil"/>
                <w:bottom w:val="nil"/>
                <w:right w:val="nil"/>
                <w:between w:val="nil"/>
                <w:bar w:val="nil"/>
              </w:pBdr>
              <w:spacing w:after="160" w:line="259" w:lineRule="auto"/>
              <w:jc w:val="both"/>
              <w:rPr>
                <w:rFonts w:eastAsia="Arial Unicode MS" w:cs="Arial Unicode MS"/>
                <w:color w:val="000000"/>
                <w:sz w:val="22"/>
                <w:szCs w:val="22"/>
                <w:u w:color="000000"/>
                <w:bdr w:val="nil"/>
              </w:rPr>
            </w:pPr>
            <w:r>
              <w:rPr>
                <w:rFonts w:eastAsia="Arial Unicode MS" w:cs="Arial Unicode MS"/>
                <w:color w:val="000000"/>
                <w:sz w:val="22"/>
                <w:szCs w:val="22"/>
                <w:u w:color="000000"/>
                <w:bdr w:val="nil"/>
              </w:rPr>
              <w:t xml:space="preserve">1) </w:t>
            </w:r>
            <w:r w:rsidRPr="00E007FE">
              <w:rPr>
                <w:rFonts w:eastAsia="Arial Unicode MS" w:cs="Arial Unicode MS"/>
                <w:color w:val="000000"/>
                <w:sz w:val="22"/>
                <w:szCs w:val="22"/>
                <w:u w:color="000000"/>
                <w:bdr w:val="nil"/>
              </w:rPr>
              <w:t>5.</w:t>
            </w:r>
            <w:r w:rsidRPr="00E007FE">
              <w:rPr>
                <w:rFonts w:eastAsia="Arial Unicode MS" w:cs="Arial Unicode MS"/>
                <w:color w:val="000000"/>
                <w:sz w:val="22"/>
                <w:szCs w:val="22"/>
                <w:u w:color="000000"/>
                <w:bdr w:val="nil"/>
              </w:rPr>
              <w:tab/>
              <w:t xml:space="preserve">Finanšu instrumentu īstenošanas veids ir ierobežota projektu iesniegumu atlase aizdevumu un garantiju izsniegšanai, atbilstoši </w:t>
            </w:r>
            <w:proofErr w:type="spellStart"/>
            <w:r w:rsidRPr="00E007FE">
              <w:rPr>
                <w:rFonts w:eastAsia="Arial Unicode MS" w:cs="Arial Unicode MS"/>
                <w:color w:val="000000"/>
                <w:sz w:val="22"/>
                <w:szCs w:val="22"/>
                <w:u w:color="000000"/>
                <w:bdr w:val="nil"/>
              </w:rPr>
              <w:t>apakšpasākumu</w:t>
            </w:r>
            <w:proofErr w:type="spellEnd"/>
            <w:r w:rsidRPr="00E007FE">
              <w:rPr>
                <w:rFonts w:eastAsia="Arial Unicode MS" w:cs="Arial Unicode MS"/>
                <w:color w:val="000000"/>
                <w:sz w:val="22"/>
                <w:szCs w:val="22"/>
                <w:u w:color="000000"/>
                <w:bdr w:val="nil"/>
              </w:rPr>
              <w:t xml:space="preserve"> nosacījumiem.</w:t>
            </w:r>
          </w:p>
          <w:p w14:paraId="1010180B" w14:textId="77777777" w:rsidR="008C461C" w:rsidRPr="00B851A9" w:rsidRDefault="00E007FE" w:rsidP="008C461C">
            <w:pPr>
              <w:pBdr>
                <w:top w:val="nil"/>
                <w:left w:val="nil"/>
                <w:bottom w:val="nil"/>
                <w:right w:val="nil"/>
                <w:between w:val="nil"/>
                <w:bar w:val="nil"/>
              </w:pBdr>
              <w:spacing w:after="160" w:line="259" w:lineRule="auto"/>
              <w:jc w:val="both"/>
              <w:rPr>
                <w:rFonts w:eastAsia="Arial Unicode MS" w:cs="Arial Unicode MS"/>
                <w:color w:val="000000"/>
                <w:sz w:val="22"/>
                <w:szCs w:val="22"/>
                <w:u w:color="000000"/>
                <w:bdr w:val="nil"/>
              </w:rPr>
            </w:pPr>
            <w:r>
              <w:rPr>
                <w:rFonts w:eastAsia="Arial Unicode MS" w:cs="Arial Unicode MS"/>
                <w:color w:val="000000"/>
                <w:sz w:val="22"/>
                <w:szCs w:val="22"/>
                <w:u w:color="000000"/>
                <w:bdr w:val="nil"/>
              </w:rPr>
              <w:t xml:space="preserve">2) </w:t>
            </w:r>
            <w:r w:rsidR="008C461C" w:rsidRPr="00B851A9">
              <w:rPr>
                <w:rFonts w:eastAsia="Arial Unicode MS" w:cs="Arial Unicode MS"/>
                <w:color w:val="000000"/>
                <w:sz w:val="22"/>
                <w:szCs w:val="22"/>
                <w:u w:color="000000"/>
                <w:bdr w:val="nil"/>
              </w:rPr>
              <w:t>7. Finanšu instrumentus ievieš atbilstoši tirgus nepilnību sākotnējam novērtējumam, ko izstrādā atbilstoši regulas Nr. 1303/2013 37. panta 2. un 3. punktam.</w:t>
            </w:r>
          </w:p>
          <w:p w14:paraId="54771B83" w14:textId="77777777" w:rsidR="002D7455" w:rsidRDefault="00E007FE" w:rsidP="008C461C">
            <w:pPr>
              <w:pBdr>
                <w:top w:val="nil"/>
                <w:left w:val="nil"/>
                <w:bottom w:val="nil"/>
                <w:right w:val="nil"/>
                <w:between w:val="nil"/>
                <w:bar w:val="nil"/>
              </w:pBdr>
              <w:spacing w:after="160" w:line="259" w:lineRule="auto"/>
              <w:jc w:val="both"/>
              <w:rPr>
                <w:rFonts w:eastAsia="Arial Unicode MS" w:cs="Arial Unicode MS"/>
                <w:color w:val="000000"/>
                <w:sz w:val="22"/>
                <w:szCs w:val="22"/>
                <w:u w:color="000000"/>
                <w:bdr w:val="nil"/>
              </w:rPr>
            </w:pPr>
            <w:r>
              <w:rPr>
                <w:rFonts w:eastAsia="Arial Unicode MS" w:cs="Arial Unicode MS"/>
                <w:color w:val="000000"/>
                <w:sz w:val="22"/>
                <w:szCs w:val="22"/>
                <w:u w:color="000000"/>
                <w:bdr w:val="nil"/>
              </w:rPr>
              <w:t xml:space="preserve">3) </w:t>
            </w:r>
            <w:r w:rsidR="002D7455" w:rsidRPr="00B851A9">
              <w:rPr>
                <w:rFonts w:eastAsia="Arial Unicode MS" w:cs="Arial Unicode MS"/>
                <w:color w:val="000000"/>
                <w:sz w:val="22"/>
                <w:szCs w:val="22"/>
                <w:u w:color="000000"/>
                <w:bdr w:val="nil"/>
              </w:rPr>
              <w:t xml:space="preserve">9. Zemkopības ministrija 20 darbdienu laikā pēc biznesa plāna iesniegšanas izvērtē tā atbilstību regulas Nr. 1303/2013 IV pielikuma 1. punkta "a" un "b" apakšpunktā minētajām prasībām un </w:t>
            </w:r>
            <w:proofErr w:type="spellStart"/>
            <w:r w:rsidR="002D7455" w:rsidRPr="00B851A9">
              <w:rPr>
                <w:rFonts w:eastAsia="Arial Unicode MS" w:cs="Arial Unicode MS"/>
                <w:color w:val="000000"/>
                <w:sz w:val="22"/>
                <w:szCs w:val="22"/>
                <w:u w:color="000000"/>
                <w:bdr w:val="nil"/>
              </w:rPr>
              <w:t>apakšpasākuma</w:t>
            </w:r>
            <w:proofErr w:type="spellEnd"/>
            <w:r w:rsidR="002D7455" w:rsidRPr="00B851A9">
              <w:rPr>
                <w:rFonts w:eastAsia="Arial Unicode MS" w:cs="Arial Unicode MS"/>
                <w:color w:val="000000"/>
                <w:sz w:val="22"/>
                <w:szCs w:val="22"/>
                <w:u w:color="000000"/>
                <w:bdr w:val="nil"/>
              </w:rPr>
              <w:t xml:space="preserve"> nosacījumiem. Ja Zemkopības ministrija secina, ka biznesa plāna apstiprināšanai ir nepieciešama papildu informācija vai nepieciešams precizēt biznesa plānu, sabiedrība </w:t>
            </w:r>
            <w:proofErr w:type="spellStart"/>
            <w:r w:rsidR="002D7455" w:rsidRPr="00B851A9">
              <w:rPr>
                <w:rFonts w:eastAsia="Arial Unicode MS" w:cs="Arial Unicode MS"/>
                <w:color w:val="000000"/>
                <w:sz w:val="22"/>
                <w:szCs w:val="22"/>
                <w:u w:color="000000"/>
                <w:bdr w:val="nil"/>
              </w:rPr>
              <w:t>Altum</w:t>
            </w:r>
            <w:proofErr w:type="spellEnd"/>
            <w:r w:rsidR="002D7455" w:rsidRPr="00B851A9">
              <w:rPr>
                <w:rFonts w:eastAsia="Arial Unicode MS" w:cs="Arial Unicode MS"/>
                <w:color w:val="000000"/>
                <w:sz w:val="22"/>
                <w:szCs w:val="22"/>
                <w:u w:color="000000"/>
                <w:bdr w:val="nil"/>
              </w:rPr>
              <w:t xml:space="preserve"> nodrošina papildu informācijas iesniegšanu un precizētā biznesa plāna iesniegšanu 10 darbdienu laikā no pieprasījuma saņemšanas.</w:t>
            </w:r>
          </w:p>
          <w:p w14:paraId="78674F4C" w14:textId="77777777" w:rsidR="00B851A9" w:rsidRDefault="00E007FE" w:rsidP="008C461C">
            <w:pPr>
              <w:pBdr>
                <w:top w:val="nil"/>
                <w:left w:val="nil"/>
                <w:bottom w:val="nil"/>
                <w:right w:val="nil"/>
                <w:between w:val="nil"/>
                <w:bar w:val="nil"/>
              </w:pBdr>
              <w:spacing w:after="160" w:line="259" w:lineRule="auto"/>
              <w:jc w:val="both"/>
              <w:rPr>
                <w:rFonts w:eastAsia="Arial Unicode MS" w:cs="Arial Unicode MS"/>
                <w:color w:val="000000"/>
                <w:sz w:val="22"/>
                <w:szCs w:val="22"/>
                <w:u w:color="000000"/>
                <w:bdr w:val="nil"/>
              </w:rPr>
            </w:pPr>
            <w:r>
              <w:rPr>
                <w:rFonts w:eastAsia="Arial Unicode MS" w:cs="Arial Unicode MS"/>
                <w:color w:val="000000"/>
                <w:sz w:val="22"/>
                <w:szCs w:val="22"/>
                <w:u w:color="000000"/>
                <w:bdr w:val="nil"/>
              </w:rPr>
              <w:t>4)</w:t>
            </w:r>
            <w:r w:rsidR="00B851A9" w:rsidRPr="00B851A9">
              <w:rPr>
                <w:rFonts w:eastAsia="Arial Unicode MS" w:cs="Arial Unicode MS"/>
                <w:color w:val="000000"/>
                <w:sz w:val="22"/>
                <w:szCs w:val="22"/>
                <w:u w:color="000000"/>
                <w:bdr w:val="nil"/>
              </w:rPr>
              <w:t xml:space="preserve">15.1. maksājumi gala saņēmējiem </w:t>
            </w:r>
            <w:r w:rsidR="00B851A9" w:rsidRPr="00B851A9">
              <w:rPr>
                <w:rFonts w:eastAsia="Arial Unicode MS" w:cs="Arial Unicode MS"/>
                <w:color w:val="000000"/>
                <w:sz w:val="22"/>
                <w:szCs w:val="22"/>
                <w:u w:color="000000"/>
                <w:bdr w:val="nil"/>
              </w:rPr>
              <w:lastRenderedPageBreak/>
              <w:t xml:space="preserve">atbilstoši </w:t>
            </w:r>
            <w:proofErr w:type="spellStart"/>
            <w:r w:rsidR="00B851A9" w:rsidRPr="00B851A9">
              <w:rPr>
                <w:rFonts w:eastAsia="Arial Unicode MS" w:cs="Arial Unicode MS"/>
                <w:color w:val="000000"/>
                <w:sz w:val="22"/>
                <w:szCs w:val="22"/>
                <w:u w:color="000000"/>
                <w:bdr w:val="nil"/>
              </w:rPr>
              <w:t>apakšpasākumu</w:t>
            </w:r>
            <w:proofErr w:type="spellEnd"/>
            <w:r w:rsidR="00B851A9" w:rsidRPr="00B851A9">
              <w:rPr>
                <w:rFonts w:eastAsia="Arial Unicode MS" w:cs="Arial Unicode MS"/>
                <w:color w:val="000000"/>
                <w:sz w:val="22"/>
                <w:szCs w:val="22"/>
                <w:u w:color="000000"/>
                <w:bdr w:val="nil"/>
              </w:rPr>
              <w:t xml:space="preserve">  nosacījumiem;</w:t>
            </w:r>
          </w:p>
          <w:p w14:paraId="2E5A073A" w14:textId="77777777" w:rsidR="00EF3C46" w:rsidRDefault="00EF3C46" w:rsidP="008C461C">
            <w:pPr>
              <w:pBdr>
                <w:top w:val="nil"/>
                <w:left w:val="nil"/>
                <w:bottom w:val="nil"/>
                <w:right w:val="nil"/>
                <w:between w:val="nil"/>
                <w:bar w:val="nil"/>
              </w:pBdr>
              <w:spacing w:after="160" w:line="259" w:lineRule="auto"/>
              <w:jc w:val="both"/>
              <w:rPr>
                <w:rFonts w:eastAsia="Arial Unicode MS" w:cs="Arial Unicode MS"/>
                <w:color w:val="000000"/>
                <w:sz w:val="22"/>
                <w:szCs w:val="22"/>
                <w:u w:color="000000"/>
                <w:bdr w:val="nil"/>
              </w:rPr>
            </w:pPr>
            <w:r>
              <w:rPr>
                <w:rFonts w:eastAsia="Arial Unicode MS" w:cs="Arial Unicode MS"/>
                <w:color w:val="000000"/>
                <w:sz w:val="22"/>
                <w:szCs w:val="22"/>
                <w:u w:color="000000"/>
                <w:bdr w:val="nil"/>
              </w:rPr>
              <w:t>5)</w:t>
            </w:r>
            <w:r>
              <w:t xml:space="preserve"> </w:t>
            </w:r>
            <w:r w:rsidRPr="00EF3C46">
              <w:rPr>
                <w:rFonts w:eastAsia="Arial Unicode MS" w:cs="Arial Unicode MS"/>
                <w:color w:val="000000"/>
                <w:sz w:val="22"/>
                <w:szCs w:val="22"/>
                <w:u w:color="000000"/>
                <w:bdr w:val="nil"/>
              </w:rPr>
              <w:t>19. Zemkopības ministrija veicot grozījumus tirgus nepilnību novērtējumā iesniedz tos Latvijas Lauku attīstības programmas 2014.–2020. gadam uzraudzības komitejā un 25 darbdienu laikā pēc iesniegšanas publicē tos savā tīmekļvietnē.</w:t>
            </w:r>
          </w:p>
          <w:p w14:paraId="4ED41635" w14:textId="77777777" w:rsidR="003B34C3" w:rsidRPr="003B34C3" w:rsidRDefault="003B34C3" w:rsidP="003B34C3">
            <w:pPr>
              <w:pBdr>
                <w:top w:val="nil"/>
                <w:left w:val="nil"/>
                <w:bottom w:val="nil"/>
                <w:right w:val="nil"/>
                <w:between w:val="nil"/>
                <w:bar w:val="nil"/>
              </w:pBdr>
              <w:spacing w:after="160" w:line="259" w:lineRule="auto"/>
              <w:jc w:val="both"/>
              <w:rPr>
                <w:rFonts w:eastAsia="Arial Unicode MS" w:cs="Arial Unicode MS"/>
                <w:color w:val="000000"/>
                <w:sz w:val="22"/>
                <w:szCs w:val="22"/>
                <w:u w:color="000000"/>
                <w:bdr w:val="nil"/>
              </w:rPr>
            </w:pPr>
            <w:r>
              <w:rPr>
                <w:rFonts w:eastAsia="Arial Unicode MS" w:cs="Arial Unicode MS"/>
                <w:color w:val="000000"/>
                <w:sz w:val="22"/>
                <w:szCs w:val="22"/>
                <w:u w:color="000000"/>
                <w:bdr w:val="nil"/>
              </w:rPr>
              <w:t xml:space="preserve">6) </w:t>
            </w:r>
            <w:r w:rsidRPr="003B34C3">
              <w:rPr>
                <w:rFonts w:eastAsia="Arial Unicode MS" w:cs="Arial Unicode MS"/>
                <w:color w:val="000000"/>
                <w:sz w:val="22"/>
                <w:szCs w:val="22"/>
                <w:u w:color="000000"/>
                <w:bdr w:val="nil"/>
              </w:rPr>
              <w:t>21. Lauku atbalsta dienests:</w:t>
            </w:r>
          </w:p>
          <w:p w14:paraId="3964DCCD" w14:textId="77777777" w:rsidR="003B71E0" w:rsidRPr="008C461C" w:rsidRDefault="003B34C3" w:rsidP="00FE5AFB">
            <w:pPr>
              <w:pBdr>
                <w:top w:val="nil"/>
                <w:left w:val="nil"/>
                <w:bottom w:val="nil"/>
                <w:right w:val="nil"/>
                <w:between w:val="nil"/>
                <w:bar w:val="nil"/>
              </w:pBdr>
              <w:spacing w:after="160" w:line="259" w:lineRule="auto"/>
              <w:jc w:val="both"/>
              <w:rPr>
                <w:b/>
              </w:rPr>
            </w:pPr>
            <w:r w:rsidRPr="003B34C3">
              <w:rPr>
                <w:rFonts w:eastAsia="Arial Unicode MS" w:cs="Arial Unicode MS"/>
                <w:color w:val="000000"/>
                <w:sz w:val="22"/>
                <w:szCs w:val="22"/>
                <w:u w:color="000000"/>
                <w:bdr w:val="nil"/>
              </w:rPr>
              <w:t>21.1. uzrauga finanšu instrumentu ieviešanu saskaņā ar normatīviem aktiem par valsts un Eiropas Savienības atbalsta piešķiršanu, administrēšanu un uzraudzību lauku un zivsaimniecības attīstībai 2014.–2020. gada plānošanas periodā, ciktāl tie nav pretrunā ar šiem noteikumiem;</w:t>
            </w:r>
          </w:p>
        </w:tc>
        <w:tc>
          <w:tcPr>
            <w:tcW w:w="5244" w:type="dxa"/>
            <w:tcBorders>
              <w:left w:val="single" w:sz="6" w:space="0" w:color="000000"/>
              <w:bottom w:val="single" w:sz="4" w:space="0" w:color="auto"/>
              <w:right w:val="single" w:sz="6" w:space="0" w:color="000000"/>
            </w:tcBorders>
          </w:tcPr>
          <w:p w14:paraId="6D776D60" w14:textId="77777777" w:rsidR="007B771B" w:rsidRPr="00AA05DA" w:rsidRDefault="007B771B" w:rsidP="0061298E">
            <w:pPr>
              <w:pStyle w:val="ListParagraph"/>
              <w:widowControl w:val="0"/>
              <w:tabs>
                <w:tab w:val="left" w:pos="851"/>
                <w:tab w:val="left" w:pos="993"/>
              </w:tabs>
              <w:spacing w:after="0" w:line="240" w:lineRule="auto"/>
              <w:ind w:left="0"/>
              <w:jc w:val="both"/>
              <w:rPr>
                <w:rFonts w:ascii="Times New Roman" w:hAnsi="Times New Roman"/>
                <w:b/>
                <w:bCs/>
              </w:rPr>
            </w:pPr>
            <w:r w:rsidRPr="00AA05DA">
              <w:rPr>
                <w:rFonts w:ascii="Times New Roman" w:hAnsi="Times New Roman"/>
                <w:b/>
                <w:bCs/>
              </w:rPr>
              <w:lastRenderedPageBreak/>
              <w:t>Tieslietu ministrija</w:t>
            </w:r>
          </w:p>
          <w:p w14:paraId="19ABF1F7" w14:textId="77777777" w:rsidR="00EA45ED" w:rsidRPr="00EA45ED" w:rsidRDefault="00EA45ED" w:rsidP="00EA45ED">
            <w:pPr>
              <w:jc w:val="both"/>
              <w:rPr>
                <w:bCs/>
                <w:sz w:val="22"/>
                <w:szCs w:val="22"/>
              </w:rPr>
            </w:pPr>
            <w:r w:rsidRPr="00EA45ED">
              <w:rPr>
                <w:bCs/>
                <w:sz w:val="22"/>
                <w:szCs w:val="22"/>
              </w:rPr>
              <w:t>Tiesiskās noteiktības nolūkā lūdzam:</w:t>
            </w:r>
          </w:p>
          <w:p w14:paraId="746E4E65" w14:textId="77777777" w:rsidR="00EA45ED" w:rsidRPr="00EA45ED" w:rsidRDefault="00EA45ED" w:rsidP="00EA45ED">
            <w:pPr>
              <w:jc w:val="both"/>
              <w:rPr>
                <w:bCs/>
                <w:sz w:val="22"/>
                <w:szCs w:val="22"/>
              </w:rPr>
            </w:pPr>
            <w:r w:rsidRPr="00EA45ED">
              <w:rPr>
                <w:bCs/>
                <w:sz w:val="22"/>
                <w:szCs w:val="22"/>
              </w:rPr>
              <w:t>pirmkārt, noteikumu projektā atrunāt saīsinājumu – "</w:t>
            </w:r>
            <w:r w:rsidRPr="002C1161">
              <w:rPr>
                <w:bCs/>
                <w:sz w:val="22"/>
                <w:szCs w:val="22"/>
              </w:rPr>
              <w:t>finanšu instrumenti" vai citādi nodrošināt (piemēram, sniedzot skaidrojumu noteikumu projektā vai tā anotācijā), par kādiem konkrēti finanšu instrumentiem noteikumu projekta ietvaros katrā konkrētā gadījumā tiek runāts. Norādām, ka atbilstoši juridiskās tehnikas prasībām visus lietotos saīsinājumus, rakstot pirmo reizi, atšifrē, iekavās norādot to turpmāko lietojumu;</w:t>
            </w:r>
          </w:p>
          <w:p w14:paraId="46C26556" w14:textId="77777777" w:rsidR="00EA45ED" w:rsidRPr="00B851A9" w:rsidRDefault="00EA45ED" w:rsidP="00EA45ED">
            <w:pPr>
              <w:jc w:val="both"/>
              <w:rPr>
                <w:bCs/>
                <w:sz w:val="22"/>
                <w:szCs w:val="22"/>
              </w:rPr>
            </w:pPr>
            <w:r w:rsidRPr="00EA45ED">
              <w:rPr>
                <w:bCs/>
                <w:sz w:val="22"/>
                <w:szCs w:val="22"/>
              </w:rPr>
              <w:t xml:space="preserve">otrkārt, noteikumu projekta 7. punktā skaidrot, kura institūcija ir atbildīga par tirgus nepilnību sākotnējā novērtējuma izstrādi, nepieciešamības gadījumā izdarot </w:t>
            </w:r>
            <w:r w:rsidRPr="00B851A9">
              <w:rPr>
                <w:bCs/>
                <w:sz w:val="22"/>
                <w:szCs w:val="22"/>
              </w:rPr>
              <w:t>atbilstošu atsauci;</w:t>
            </w:r>
          </w:p>
          <w:p w14:paraId="2AB67CC5" w14:textId="77777777" w:rsidR="00EA45ED" w:rsidRPr="00EA45ED" w:rsidRDefault="00EA45ED" w:rsidP="00EA45ED">
            <w:pPr>
              <w:jc w:val="both"/>
              <w:rPr>
                <w:bCs/>
                <w:sz w:val="22"/>
                <w:szCs w:val="22"/>
              </w:rPr>
            </w:pPr>
            <w:r w:rsidRPr="00B851A9">
              <w:rPr>
                <w:bCs/>
                <w:sz w:val="22"/>
                <w:szCs w:val="22"/>
              </w:rPr>
              <w:t>treškārt, noteikumu projekta 9. punktā skaidrot, kad nepieciešams precizēt biznesa plānu, t.i., kādu prasību neievērošanas gadījumā Zemkopības ministrija var pieprasīt valsts akciju sabiedrībai "</w:t>
            </w:r>
            <w:proofErr w:type="spellStart"/>
            <w:r w:rsidRPr="00B851A9">
              <w:rPr>
                <w:bCs/>
                <w:sz w:val="22"/>
                <w:szCs w:val="22"/>
              </w:rPr>
              <w:t>Altum</w:t>
            </w:r>
            <w:proofErr w:type="spellEnd"/>
            <w:r w:rsidRPr="00B851A9">
              <w:rPr>
                <w:bCs/>
                <w:sz w:val="22"/>
                <w:szCs w:val="22"/>
              </w:rPr>
              <w:t>" (turpmāk – sabiedrība "</w:t>
            </w:r>
            <w:proofErr w:type="spellStart"/>
            <w:r w:rsidRPr="00B851A9">
              <w:rPr>
                <w:bCs/>
                <w:sz w:val="22"/>
                <w:szCs w:val="22"/>
              </w:rPr>
              <w:t>Altum</w:t>
            </w:r>
            <w:proofErr w:type="spellEnd"/>
            <w:r w:rsidRPr="00B851A9">
              <w:rPr>
                <w:bCs/>
                <w:sz w:val="22"/>
                <w:szCs w:val="22"/>
              </w:rPr>
              <w:t>") precizēt biznesa plānu;</w:t>
            </w:r>
          </w:p>
          <w:p w14:paraId="35DD53F4" w14:textId="77777777" w:rsidR="00EA45ED" w:rsidRPr="00EA45ED" w:rsidRDefault="00EA45ED" w:rsidP="00EA45ED">
            <w:pPr>
              <w:jc w:val="both"/>
              <w:rPr>
                <w:bCs/>
                <w:sz w:val="22"/>
                <w:szCs w:val="22"/>
              </w:rPr>
            </w:pPr>
            <w:r w:rsidRPr="00EF3C46">
              <w:rPr>
                <w:bCs/>
                <w:sz w:val="22"/>
                <w:szCs w:val="22"/>
              </w:rPr>
              <w:t>ceturtkārt, noteikumu projekta 15.1. apakšpunktā skaidrot, vai ar maksājumiem gala saņēmējiem saprotami aizdevumi, kā izriet no noteikumu projekta 5. punkta;</w:t>
            </w:r>
          </w:p>
          <w:p w14:paraId="06EA8EF0" w14:textId="77777777" w:rsidR="00EA45ED" w:rsidRPr="00B36C4F" w:rsidRDefault="00EA45ED" w:rsidP="00EA45ED">
            <w:pPr>
              <w:jc w:val="both"/>
              <w:rPr>
                <w:bCs/>
                <w:sz w:val="22"/>
                <w:szCs w:val="22"/>
              </w:rPr>
            </w:pPr>
            <w:r w:rsidRPr="00800D9C">
              <w:rPr>
                <w:bCs/>
                <w:sz w:val="22"/>
                <w:szCs w:val="22"/>
              </w:rPr>
              <w:t xml:space="preserve">piektkārt, noteikumu projektā vai tā anotācijā sniegt </w:t>
            </w:r>
            <w:r w:rsidRPr="00B36C4F">
              <w:rPr>
                <w:bCs/>
                <w:sz w:val="22"/>
                <w:szCs w:val="22"/>
              </w:rPr>
              <w:t xml:space="preserve">skaidrojumu, </w:t>
            </w:r>
            <w:bookmarkStart w:id="3" w:name="_Hlk78985807"/>
            <w:r w:rsidRPr="00B36C4F">
              <w:rPr>
                <w:bCs/>
                <w:sz w:val="22"/>
                <w:szCs w:val="22"/>
              </w:rPr>
              <w:t>vai ar tirgus nepilnību novērtējumu noteikumu projekta 19. punkta izpratnē saprotams tirgus nepilnību sākotnējais novērtējums, kas minēts noteikumu projekta 7. punktā;</w:t>
            </w:r>
          </w:p>
          <w:bookmarkEnd w:id="3"/>
          <w:p w14:paraId="6F7A31C0" w14:textId="77777777" w:rsidR="003B71E0" w:rsidRPr="00AA05DA" w:rsidRDefault="00EA45ED" w:rsidP="00EA45ED">
            <w:pPr>
              <w:jc w:val="both"/>
              <w:rPr>
                <w:bCs/>
                <w:sz w:val="22"/>
                <w:szCs w:val="22"/>
              </w:rPr>
            </w:pPr>
            <w:r w:rsidRPr="00B36C4F">
              <w:rPr>
                <w:bCs/>
                <w:sz w:val="22"/>
                <w:szCs w:val="22"/>
              </w:rPr>
              <w:t xml:space="preserve">visbeidzot, - attiecībā uz noteikumu projekta 21.1. apakšpunktu – lūdzam noteikumu projekta anotācijā sniegt izvērstu un pamatotu skaidrojumu, kādus jautājumus saistībā ar uzraudzību paredzēts regulēt </w:t>
            </w:r>
            <w:r w:rsidRPr="00B36C4F">
              <w:rPr>
                <w:bCs/>
                <w:sz w:val="22"/>
                <w:szCs w:val="22"/>
              </w:rPr>
              <w:lastRenderedPageBreak/>
              <w:t>saskaņā ar normatīviem aktiem par valsts un Eiropas Savienības atbalsta piešķiršanu, administrēšanu un uzraudzību lauku un zivsaimniecības attīstībai 2014.–2020. gada plānošanas periodā, kas ir pretrunā noteikumu projektā ietvertajam regulējumam, kā arī – kādēļ nepieciešams diferencēt attiecīgo tiesisko regulējumu. Uzsveram, ka bez pamatotas nepieciešamības nav atbalstāms risinājums uzraudzības kārtību regulēt vairākos Ministru kabineta noteikumos, un tādējādi padarot tiesisko regulējumu sadrumstalotu un grūti uztveramu.</w:t>
            </w:r>
          </w:p>
        </w:tc>
        <w:tc>
          <w:tcPr>
            <w:tcW w:w="2268" w:type="dxa"/>
            <w:gridSpan w:val="2"/>
            <w:tcBorders>
              <w:left w:val="single" w:sz="6" w:space="0" w:color="000000"/>
              <w:bottom w:val="single" w:sz="4" w:space="0" w:color="auto"/>
              <w:right w:val="single" w:sz="6" w:space="0" w:color="000000"/>
            </w:tcBorders>
          </w:tcPr>
          <w:p w14:paraId="3DD3852A" w14:textId="6F05752A" w:rsidR="00EA45ED" w:rsidRPr="008A507D" w:rsidRDefault="008844ED" w:rsidP="00EA45ED">
            <w:pPr>
              <w:pStyle w:val="naisc"/>
              <w:spacing w:before="0" w:after="0"/>
              <w:rPr>
                <w:b/>
                <w:bCs/>
                <w:sz w:val="22"/>
                <w:szCs w:val="22"/>
              </w:rPr>
            </w:pPr>
            <w:r w:rsidRPr="007F7128">
              <w:rPr>
                <w:b/>
                <w:bCs/>
                <w:sz w:val="22"/>
                <w:szCs w:val="22"/>
              </w:rPr>
              <w:lastRenderedPageBreak/>
              <w:t>Ņemts vērā</w:t>
            </w:r>
            <w:r w:rsidR="00664FB0" w:rsidRPr="007F7128">
              <w:rPr>
                <w:b/>
                <w:bCs/>
                <w:sz w:val="22"/>
                <w:szCs w:val="22"/>
              </w:rPr>
              <w:t>.</w:t>
            </w:r>
            <w:r w:rsidR="00E16ED0" w:rsidRPr="008A507D">
              <w:rPr>
                <w:b/>
                <w:bCs/>
                <w:sz w:val="22"/>
                <w:szCs w:val="22"/>
              </w:rPr>
              <w:t xml:space="preserve"> </w:t>
            </w:r>
            <w:r w:rsidR="00D24E09" w:rsidRPr="008A507D">
              <w:rPr>
                <w:b/>
                <w:bCs/>
                <w:sz w:val="22"/>
                <w:szCs w:val="22"/>
              </w:rPr>
              <w:t xml:space="preserve"> </w:t>
            </w:r>
          </w:p>
          <w:p w14:paraId="76A8842E" w14:textId="77777777" w:rsidR="00D24E09" w:rsidRPr="00996283" w:rsidRDefault="00D24E09" w:rsidP="00996283">
            <w:pPr>
              <w:pStyle w:val="naisc"/>
              <w:spacing w:before="0" w:after="0"/>
              <w:jc w:val="both"/>
              <w:rPr>
                <w:bCs/>
                <w:sz w:val="22"/>
                <w:szCs w:val="22"/>
              </w:rPr>
            </w:pPr>
          </w:p>
        </w:tc>
        <w:tc>
          <w:tcPr>
            <w:tcW w:w="3591" w:type="dxa"/>
            <w:tcBorders>
              <w:top w:val="single" w:sz="4" w:space="0" w:color="auto"/>
              <w:left w:val="single" w:sz="4" w:space="0" w:color="auto"/>
              <w:bottom w:val="single" w:sz="4" w:space="0" w:color="auto"/>
            </w:tcBorders>
          </w:tcPr>
          <w:p w14:paraId="39E3D671" w14:textId="5D78E3FF" w:rsidR="002D7455" w:rsidRDefault="00E007FE" w:rsidP="009C1D54">
            <w:pPr>
              <w:pStyle w:val="ListParagraph"/>
              <w:spacing w:after="0" w:line="240" w:lineRule="auto"/>
              <w:ind w:left="0"/>
              <w:jc w:val="both"/>
              <w:rPr>
                <w:rFonts w:ascii="Times New Roman" w:hAnsi="Times New Roman"/>
                <w:color w:val="000000"/>
                <w:lang w:eastAsia="lv-LV"/>
              </w:rPr>
            </w:pPr>
            <w:r>
              <w:rPr>
                <w:rFonts w:ascii="Times New Roman" w:hAnsi="Times New Roman"/>
                <w:color w:val="000000"/>
                <w:lang w:eastAsia="lv-LV"/>
              </w:rPr>
              <w:t>1)</w:t>
            </w:r>
            <w:r w:rsidR="002C1161">
              <w:rPr>
                <w:rFonts w:ascii="Times New Roman" w:hAnsi="Times New Roman"/>
                <w:color w:val="000000"/>
                <w:lang w:eastAsia="lv-LV"/>
              </w:rPr>
              <w:t xml:space="preserve"> </w:t>
            </w:r>
            <w:r w:rsidR="00664FB0">
              <w:rPr>
                <w:rFonts w:ascii="Times New Roman" w:hAnsi="Times New Roman"/>
                <w:color w:val="000000"/>
                <w:lang w:eastAsia="lv-LV"/>
              </w:rPr>
              <w:t>S</w:t>
            </w:r>
            <w:r>
              <w:rPr>
                <w:rFonts w:ascii="Times New Roman" w:hAnsi="Times New Roman"/>
                <w:color w:val="000000"/>
                <w:lang w:eastAsia="lv-LV"/>
              </w:rPr>
              <w:t>niegts skaidrojums</w:t>
            </w:r>
            <w:r w:rsidR="00664FB0">
              <w:rPr>
                <w:rFonts w:ascii="Times New Roman" w:hAnsi="Times New Roman"/>
                <w:color w:val="000000"/>
                <w:lang w:eastAsia="lv-LV"/>
              </w:rPr>
              <w:t>,</w:t>
            </w:r>
            <w:r>
              <w:rPr>
                <w:rFonts w:ascii="Times New Roman" w:hAnsi="Times New Roman"/>
                <w:color w:val="000000"/>
                <w:lang w:eastAsia="lv-LV"/>
              </w:rPr>
              <w:t xml:space="preserve"> 5.</w:t>
            </w:r>
            <w:r w:rsidR="00664FB0">
              <w:rPr>
                <w:rFonts w:ascii="Times New Roman" w:hAnsi="Times New Roman"/>
                <w:color w:val="000000"/>
                <w:lang w:eastAsia="lv-LV"/>
              </w:rPr>
              <w:t> </w:t>
            </w:r>
            <w:r>
              <w:rPr>
                <w:rFonts w:ascii="Times New Roman" w:hAnsi="Times New Roman"/>
                <w:color w:val="000000"/>
                <w:lang w:eastAsia="lv-LV"/>
              </w:rPr>
              <w:t>punktā nor</w:t>
            </w:r>
            <w:r w:rsidR="00664FB0">
              <w:rPr>
                <w:rFonts w:ascii="Times New Roman" w:hAnsi="Times New Roman"/>
                <w:color w:val="000000"/>
                <w:lang w:eastAsia="lv-LV"/>
              </w:rPr>
              <w:t>ā</w:t>
            </w:r>
            <w:r>
              <w:rPr>
                <w:rFonts w:ascii="Times New Roman" w:hAnsi="Times New Roman"/>
                <w:color w:val="000000"/>
                <w:lang w:eastAsia="lv-LV"/>
              </w:rPr>
              <w:t>d</w:t>
            </w:r>
            <w:r w:rsidR="00664FB0">
              <w:rPr>
                <w:rFonts w:ascii="Times New Roman" w:hAnsi="Times New Roman"/>
                <w:color w:val="000000"/>
                <w:lang w:eastAsia="lv-LV"/>
              </w:rPr>
              <w:t>ot</w:t>
            </w:r>
            <w:r>
              <w:rPr>
                <w:rFonts w:ascii="Times New Roman" w:hAnsi="Times New Roman"/>
                <w:color w:val="000000"/>
                <w:lang w:eastAsia="lv-LV"/>
              </w:rPr>
              <w:t>, ka finanšu instrumentu īstenošanas veids ir ierobežota projektu iesniegumu atlase aizdevumu un garantiju izsniegšanai.</w:t>
            </w:r>
          </w:p>
          <w:p w14:paraId="74A67F18" w14:textId="77777777" w:rsidR="00E007FE" w:rsidRDefault="00E007FE" w:rsidP="009C1D54">
            <w:pPr>
              <w:pStyle w:val="ListParagraph"/>
              <w:spacing w:after="0" w:line="240" w:lineRule="auto"/>
              <w:ind w:left="0"/>
              <w:jc w:val="both"/>
              <w:rPr>
                <w:rFonts w:ascii="Times New Roman" w:hAnsi="Times New Roman"/>
                <w:color w:val="000000"/>
                <w:lang w:eastAsia="lv-LV"/>
              </w:rPr>
            </w:pPr>
          </w:p>
          <w:p w14:paraId="3266B7F3" w14:textId="5D05C265" w:rsidR="002D7455" w:rsidRDefault="00E007FE" w:rsidP="009C1D54">
            <w:pPr>
              <w:pStyle w:val="ListParagraph"/>
              <w:spacing w:after="0" w:line="240" w:lineRule="auto"/>
              <w:ind w:left="0"/>
              <w:jc w:val="both"/>
              <w:rPr>
                <w:rFonts w:ascii="Times New Roman" w:hAnsi="Times New Roman"/>
                <w:color w:val="000000"/>
                <w:lang w:eastAsia="lv-LV"/>
              </w:rPr>
            </w:pPr>
            <w:r>
              <w:rPr>
                <w:rFonts w:ascii="Times New Roman" w:hAnsi="Times New Roman"/>
                <w:color w:val="000000"/>
                <w:lang w:eastAsia="lv-LV"/>
              </w:rPr>
              <w:t xml:space="preserve">2) </w:t>
            </w:r>
            <w:r w:rsidR="00CF52EB">
              <w:rPr>
                <w:rFonts w:ascii="Times New Roman" w:hAnsi="Times New Roman"/>
                <w:color w:val="000000"/>
                <w:lang w:eastAsia="lv-LV"/>
              </w:rPr>
              <w:t xml:space="preserve">7. </w:t>
            </w:r>
            <w:r w:rsidR="00CF52EB" w:rsidRPr="00CF52EB">
              <w:rPr>
                <w:rFonts w:ascii="Times New Roman" w:hAnsi="Times New Roman"/>
                <w:color w:val="000000"/>
                <w:lang w:eastAsia="lv-LV"/>
              </w:rPr>
              <w:t xml:space="preserve">Finanšu instrumentu ieviešanai Zemkopības ministrija </w:t>
            </w:r>
            <w:r w:rsidR="00664FB0">
              <w:rPr>
                <w:rFonts w:ascii="Times New Roman" w:hAnsi="Times New Roman"/>
                <w:color w:val="000000"/>
                <w:lang w:eastAsia="lv-LV"/>
              </w:rPr>
              <w:t>sagatavo</w:t>
            </w:r>
            <w:r w:rsidR="00664FB0" w:rsidRPr="00CF52EB">
              <w:rPr>
                <w:rFonts w:ascii="Times New Roman" w:hAnsi="Times New Roman"/>
                <w:color w:val="000000"/>
                <w:lang w:eastAsia="lv-LV"/>
              </w:rPr>
              <w:t xml:space="preserve"> </w:t>
            </w:r>
            <w:r w:rsidR="00CF52EB" w:rsidRPr="00CF52EB">
              <w:rPr>
                <w:rFonts w:ascii="Times New Roman" w:hAnsi="Times New Roman"/>
                <w:color w:val="000000"/>
                <w:lang w:eastAsia="lv-LV"/>
              </w:rPr>
              <w:t>tirgus nepilnību sākotnējo novērtējumu atbilstoši regulas Nr.</w:t>
            </w:r>
            <w:r w:rsidR="00664FB0">
              <w:rPr>
                <w:rFonts w:ascii="Times New Roman" w:hAnsi="Times New Roman"/>
                <w:color w:val="000000"/>
                <w:lang w:eastAsia="lv-LV"/>
              </w:rPr>
              <w:t> </w:t>
            </w:r>
            <w:r w:rsidR="00CF52EB" w:rsidRPr="00CF52EB">
              <w:rPr>
                <w:rFonts w:ascii="Times New Roman" w:hAnsi="Times New Roman"/>
                <w:color w:val="000000"/>
                <w:lang w:eastAsia="lv-LV"/>
              </w:rPr>
              <w:t>1303/2013 37.</w:t>
            </w:r>
            <w:r w:rsidR="00664FB0">
              <w:rPr>
                <w:rFonts w:ascii="Times New Roman" w:hAnsi="Times New Roman"/>
                <w:color w:val="000000"/>
                <w:lang w:eastAsia="lv-LV"/>
              </w:rPr>
              <w:t> </w:t>
            </w:r>
            <w:r w:rsidR="00CF52EB" w:rsidRPr="00CF52EB">
              <w:rPr>
                <w:rFonts w:ascii="Times New Roman" w:hAnsi="Times New Roman"/>
                <w:color w:val="000000"/>
                <w:lang w:eastAsia="lv-LV"/>
              </w:rPr>
              <w:t>panta 2. un 3.</w:t>
            </w:r>
            <w:r w:rsidR="00664FB0">
              <w:rPr>
                <w:rFonts w:ascii="Times New Roman" w:hAnsi="Times New Roman"/>
                <w:color w:val="000000"/>
                <w:lang w:eastAsia="lv-LV"/>
              </w:rPr>
              <w:t> </w:t>
            </w:r>
            <w:r w:rsidR="00CF52EB" w:rsidRPr="00CF52EB">
              <w:rPr>
                <w:rFonts w:ascii="Times New Roman" w:hAnsi="Times New Roman"/>
                <w:color w:val="000000"/>
                <w:lang w:eastAsia="lv-LV"/>
              </w:rPr>
              <w:t xml:space="preserve">punktam. </w:t>
            </w:r>
            <w:r w:rsidR="00664FB0">
              <w:rPr>
                <w:rFonts w:ascii="Times New Roman" w:hAnsi="Times New Roman"/>
                <w:color w:val="000000"/>
                <w:lang w:eastAsia="lv-LV"/>
              </w:rPr>
              <w:t>Izdar</w:t>
            </w:r>
            <w:r w:rsidR="00CF52EB" w:rsidRPr="00CF52EB">
              <w:rPr>
                <w:rFonts w:ascii="Times New Roman" w:hAnsi="Times New Roman"/>
                <w:color w:val="000000"/>
                <w:lang w:eastAsia="lv-LV"/>
              </w:rPr>
              <w:t>ot grozījumus tirgus nepilnību novērtējumā</w:t>
            </w:r>
            <w:r w:rsidR="00664FB0">
              <w:rPr>
                <w:rFonts w:ascii="Times New Roman" w:hAnsi="Times New Roman"/>
                <w:color w:val="000000"/>
                <w:lang w:eastAsia="lv-LV"/>
              </w:rPr>
              <w:t>,</w:t>
            </w:r>
            <w:r w:rsidR="00CF52EB" w:rsidRPr="00CF52EB">
              <w:rPr>
                <w:rFonts w:ascii="Times New Roman" w:hAnsi="Times New Roman"/>
                <w:color w:val="000000"/>
                <w:lang w:eastAsia="lv-LV"/>
              </w:rPr>
              <w:t xml:space="preserve"> Zemkopības ministrija </w:t>
            </w:r>
            <w:r w:rsidR="00664FB0" w:rsidRPr="00CF52EB">
              <w:rPr>
                <w:rFonts w:ascii="Times New Roman" w:hAnsi="Times New Roman"/>
                <w:color w:val="000000"/>
                <w:lang w:eastAsia="lv-LV"/>
              </w:rPr>
              <w:t xml:space="preserve">tos </w:t>
            </w:r>
            <w:r w:rsidR="00CF52EB" w:rsidRPr="00CF52EB">
              <w:rPr>
                <w:rFonts w:ascii="Times New Roman" w:hAnsi="Times New Roman"/>
                <w:color w:val="000000"/>
                <w:lang w:eastAsia="lv-LV"/>
              </w:rPr>
              <w:t>iesniedz Latvijas Lauku attīstības programmas 2014.–2020. gadam uzraudzības komitejā un 25 darbdienu laikā pēc iesniegšanas publicē savā tīmekļvietnē.</w:t>
            </w:r>
          </w:p>
          <w:p w14:paraId="29ABC569" w14:textId="77777777" w:rsidR="002D7455" w:rsidRDefault="002D7455" w:rsidP="009C1D54">
            <w:pPr>
              <w:pStyle w:val="ListParagraph"/>
              <w:spacing w:after="0" w:line="240" w:lineRule="auto"/>
              <w:ind w:left="0"/>
              <w:jc w:val="both"/>
              <w:rPr>
                <w:rFonts w:ascii="Times New Roman" w:hAnsi="Times New Roman"/>
                <w:color w:val="000000"/>
                <w:lang w:eastAsia="lv-LV"/>
              </w:rPr>
            </w:pPr>
          </w:p>
          <w:p w14:paraId="3DC128B5" w14:textId="31EF4DD0" w:rsidR="002D7455" w:rsidRDefault="00E007FE" w:rsidP="009C1D54">
            <w:pPr>
              <w:pStyle w:val="ListParagraph"/>
              <w:spacing w:after="0" w:line="240" w:lineRule="auto"/>
              <w:ind w:left="0"/>
              <w:jc w:val="both"/>
              <w:rPr>
                <w:rFonts w:ascii="Times New Roman" w:hAnsi="Times New Roman"/>
                <w:color w:val="000000"/>
                <w:lang w:eastAsia="lv-LV"/>
              </w:rPr>
            </w:pPr>
            <w:r>
              <w:rPr>
                <w:rFonts w:ascii="Times New Roman" w:hAnsi="Times New Roman"/>
                <w:color w:val="000000"/>
                <w:lang w:eastAsia="lv-LV"/>
              </w:rPr>
              <w:t xml:space="preserve">3) </w:t>
            </w:r>
            <w:r w:rsidR="00664FB0">
              <w:rPr>
                <w:rFonts w:ascii="Times New Roman" w:hAnsi="Times New Roman"/>
                <w:color w:val="000000"/>
                <w:lang w:eastAsia="lv-LV"/>
              </w:rPr>
              <w:t>A</w:t>
            </w:r>
            <w:r w:rsidR="00B851A9">
              <w:rPr>
                <w:rFonts w:ascii="Times New Roman" w:hAnsi="Times New Roman"/>
                <w:color w:val="000000"/>
                <w:lang w:eastAsia="lv-LV"/>
              </w:rPr>
              <w:t>ttiecībā uz 9.</w:t>
            </w:r>
            <w:r w:rsidR="00664FB0">
              <w:rPr>
                <w:rFonts w:ascii="Times New Roman" w:hAnsi="Times New Roman"/>
                <w:color w:val="000000"/>
                <w:lang w:eastAsia="lv-LV"/>
              </w:rPr>
              <w:t> </w:t>
            </w:r>
            <w:r w:rsidR="00B851A9">
              <w:rPr>
                <w:rFonts w:ascii="Times New Roman" w:hAnsi="Times New Roman"/>
                <w:color w:val="000000"/>
                <w:lang w:eastAsia="lv-LV"/>
              </w:rPr>
              <w:t>punktu ir sniegts skaidrojums</w:t>
            </w:r>
            <w:r w:rsidR="00664FB0">
              <w:rPr>
                <w:rFonts w:ascii="Times New Roman" w:hAnsi="Times New Roman"/>
                <w:color w:val="000000"/>
                <w:lang w:eastAsia="lv-LV"/>
              </w:rPr>
              <w:t>:</w:t>
            </w:r>
            <w:r w:rsidR="00B851A9">
              <w:rPr>
                <w:rFonts w:ascii="Times New Roman" w:hAnsi="Times New Roman"/>
                <w:color w:val="000000"/>
                <w:lang w:eastAsia="lv-LV"/>
              </w:rPr>
              <w:t xml:space="preserve"> ja iesniegtais biznesa plāns neatbilst</w:t>
            </w:r>
            <w:r w:rsidR="00B851A9" w:rsidRPr="00B851A9">
              <w:rPr>
                <w:rFonts w:ascii="Times New Roman" w:hAnsi="Times New Roman"/>
                <w:color w:val="000000"/>
                <w:lang w:eastAsia="lv-LV"/>
              </w:rPr>
              <w:t xml:space="preserve"> regulas Nr. 1303/2013 IV pielikuma 1. punkta "a" un "b" apakšpunktā minētajām prasībām </w:t>
            </w:r>
            <w:r w:rsidR="00B851A9">
              <w:rPr>
                <w:rFonts w:ascii="Times New Roman" w:hAnsi="Times New Roman"/>
                <w:color w:val="000000"/>
                <w:lang w:eastAsia="lv-LV"/>
              </w:rPr>
              <w:t>vai arī</w:t>
            </w:r>
            <w:r w:rsidR="00B851A9" w:rsidRPr="00B851A9">
              <w:rPr>
                <w:rFonts w:ascii="Times New Roman" w:hAnsi="Times New Roman"/>
                <w:color w:val="000000"/>
                <w:lang w:eastAsia="lv-LV"/>
              </w:rPr>
              <w:t xml:space="preserve"> </w:t>
            </w:r>
            <w:proofErr w:type="spellStart"/>
            <w:r w:rsidR="00B851A9" w:rsidRPr="00B851A9">
              <w:rPr>
                <w:rFonts w:ascii="Times New Roman" w:hAnsi="Times New Roman"/>
                <w:color w:val="000000"/>
                <w:lang w:eastAsia="lv-LV"/>
              </w:rPr>
              <w:t>apakšpasākum</w:t>
            </w:r>
            <w:r w:rsidR="00B851A9">
              <w:rPr>
                <w:rFonts w:ascii="Times New Roman" w:hAnsi="Times New Roman"/>
                <w:color w:val="000000"/>
                <w:lang w:eastAsia="lv-LV"/>
              </w:rPr>
              <w:t>u</w:t>
            </w:r>
            <w:proofErr w:type="spellEnd"/>
            <w:r w:rsidR="00B851A9" w:rsidRPr="00B851A9">
              <w:rPr>
                <w:rFonts w:ascii="Times New Roman" w:hAnsi="Times New Roman"/>
                <w:color w:val="000000"/>
                <w:lang w:eastAsia="lv-LV"/>
              </w:rPr>
              <w:t xml:space="preserve"> nosacījumiem</w:t>
            </w:r>
            <w:r w:rsidR="00664FB0">
              <w:rPr>
                <w:rFonts w:ascii="Times New Roman" w:hAnsi="Times New Roman"/>
                <w:color w:val="000000"/>
                <w:lang w:eastAsia="lv-LV"/>
              </w:rPr>
              <w:t>,</w:t>
            </w:r>
            <w:r w:rsidR="00B851A9">
              <w:rPr>
                <w:rFonts w:ascii="Times New Roman" w:hAnsi="Times New Roman"/>
                <w:color w:val="000000"/>
                <w:lang w:eastAsia="lv-LV"/>
              </w:rPr>
              <w:t xml:space="preserve"> Zemkopības ministrija ir tiesīga pieprasīt papildu informāciju vai arī aicināt iesniegt precizēto biznesa plānu 10 darbdienu laikā. </w:t>
            </w:r>
          </w:p>
          <w:p w14:paraId="3643803F" w14:textId="77777777" w:rsidR="00B851A9" w:rsidRDefault="00B851A9" w:rsidP="009C1D54">
            <w:pPr>
              <w:pStyle w:val="ListParagraph"/>
              <w:spacing w:after="0" w:line="240" w:lineRule="auto"/>
              <w:ind w:left="0"/>
              <w:jc w:val="both"/>
              <w:rPr>
                <w:rFonts w:ascii="Times New Roman" w:hAnsi="Times New Roman"/>
                <w:color w:val="000000"/>
                <w:lang w:eastAsia="lv-LV"/>
              </w:rPr>
            </w:pPr>
          </w:p>
          <w:p w14:paraId="569BB838" w14:textId="5A347B3A" w:rsidR="00B851A9" w:rsidRDefault="00E007FE" w:rsidP="009C1D54">
            <w:pPr>
              <w:pStyle w:val="ListParagraph"/>
              <w:spacing w:after="0" w:line="240" w:lineRule="auto"/>
              <w:ind w:left="0"/>
              <w:jc w:val="both"/>
              <w:rPr>
                <w:rFonts w:ascii="Times New Roman" w:hAnsi="Times New Roman"/>
                <w:color w:val="000000"/>
                <w:lang w:eastAsia="lv-LV"/>
              </w:rPr>
            </w:pPr>
            <w:r>
              <w:rPr>
                <w:rFonts w:ascii="Times New Roman" w:hAnsi="Times New Roman"/>
                <w:color w:val="000000"/>
                <w:lang w:eastAsia="lv-LV"/>
              </w:rPr>
              <w:t>4)</w:t>
            </w:r>
            <w:r w:rsidR="00EF3C46">
              <w:t xml:space="preserve"> </w:t>
            </w:r>
            <w:r w:rsidR="00EF3C46" w:rsidRPr="00EF3C46">
              <w:rPr>
                <w:rFonts w:ascii="Times New Roman" w:hAnsi="Times New Roman"/>
                <w:color w:val="000000"/>
                <w:lang w:eastAsia="lv-LV"/>
              </w:rPr>
              <w:t>1</w:t>
            </w:r>
            <w:r w:rsidR="00CF52EB">
              <w:rPr>
                <w:rFonts w:ascii="Times New Roman" w:hAnsi="Times New Roman"/>
                <w:color w:val="000000"/>
                <w:lang w:eastAsia="lv-LV"/>
              </w:rPr>
              <w:t>4</w:t>
            </w:r>
            <w:r w:rsidR="00EF3C46" w:rsidRPr="00EF3C46">
              <w:rPr>
                <w:rFonts w:ascii="Times New Roman" w:hAnsi="Times New Roman"/>
                <w:color w:val="000000"/>
                <w:lang w:eastAsia="lv-LV"/>
              </w:rPr>
              <w:t xml:space="preserve">.1. maksājumi </w:t>
            </w:r>
            <w:proofErr w:type="spellStart"/>
            <w:r w:rsidR="00EF3C46" w:rsidRPr="00EF3C46">
              <w:rPr>
                <w:rFonts w:ascii="Times New Roman" w:hAnsi="Times New Roman"/>
                <w:color w:val="000000"/>
                <w:lang w:eastAsia="lv-LV"/>
              </w:rPr>
              <w:t>galasaņēmējiem</w:t>
            </w:r>
            <w:proofErr w:type="spellEnd"/>
            <w:r w:rsidR="00EF3C46" w:rsidRPr="00EF3C46">
              <w:rPr>
                <w:rFonts w:ascii="Times New Roman" w:hAnsi="Times New Roman"/>
                <w:color w:val="000000"/>
                <w:lang w:eastAsia="lv-LV"/>
              </w:rPr>
              <w:t xml:space="preserve"> saskaņā ar šo noteikumu 5. punktu</w:t>
            </w:r>
            <w:r w:rsidR="00FE5AFB">
              <w:rPr>
                <w:rFonts w:ascii="Times New Roman" w:hAnsi="Times New Roman"/>
                <w:color w:val="000000"/>
                <w:lang w:eastAsia="lv-LV"/>
              </w:rPr>
              <w:t>;</w:t>
            </w:r>
          </w:p>
          <w:p w14:paraId="2EF71330" w14:textId="77777777" w:rsidR="00EF3C46" w:rsidRDefault="00EF3C46" w:rsidP="009C1D54">
            <w:pPr>
              <w:pStyle w:val="ListParagraph"/>
              <w:spacing w:after="0" w:line="240" w:lineRule="auto"/>
              <w:ind w:left="0"/>
              <w:jc w:val="both"/>
              <w:rPr>
                <w:rFonts w:ascii="Times New Roman" w:hAnsi="Times New Roman"/>
                <w:color w:val="000000"/>
                <w:lang w:eastAsia="lv-LV"/>
              </w:rPr>
            </w:pPr>
          </w:p>
          <w:p w14:paraId="57A7DFEB" w14:textId="77777777" w:rsidR="00B851A9" w:rsidRDefault="00EF3C46" w:rsidP="00DE0523">
            <w:pPr>
              <w:pStyle w:val="ListParagraph"/>
              <w:spacing w:after="0" w:line="240" w:lineRule="auto"/>
              <w:ind w:left="0"/>
              <w:jc w:val="both"/>
              <w:rPr>
                <w:rFonts w:ascii="Times New Roman" w:hAnsi="Times New Roman"/>
              </w:rPr>
            </w:pPr>
            <w:r>
              <w:rPr>
                <w:rFonts w:ascii="Times New Roman" w:hAnsi="Times New Roman"/>
                <w:color w:val="000000"/>
                <w:lang w:eastAsia="lv-LV"/>
              </w:rPr>
              <w:t>5)</w:t>
            </w:r>
            <w:r w:rsidR="00CF52EB">
              <w:rPr>
                <w:rFonts w:ascii="Times New Roman" w:hAnsi="Times New Roman"/>
              </w:rPr>
              <w:t xml:space="preserve"> apvienots 7.punktā</w:t>
            </w:r>
            <w:r w:rsidR="00DE0523" w:rsidRPr="00DE0523">
              <w:rPr>
                <w:rFonts w:ascii="Times New Roman" w:hAnsi="Times New Roman"/>
              </w:rPr>
              <w:t>.</w:t>
            </w:r>
          </w:p>
          <w:p w14:paraId="5E461F26" w14:textId="77777777" w:rsidR="003B34C3" w:rsidRDefault="003B34C3" w:rsidP="00DE0523">
            <w:pPr>
              <w:pStyle w:val="ListParagraph"/>
              <w:spacing w:after="0" w:line="240" w:lineRule="auto"/>
              <w:ind w:left="0"/>
              <w:jc w:val="both"/>
              <w:rPr>
                <w:rFonts w:ascii="Times New Roman" w:hAnsi="Times New Roman"/>
              </w:rPr>
            </w:pPr>
          </w:p>
          <w:p w14:paraId="4325DA68" w14:textId="44A795A8" w:rsidR="003B34C3" w:rsidRPr="00B36C4F" w:rsidRDefault="003B34C3" w:rsidP="00B36C4F">
            <w:pPr>
              <w:pStyle w:val="ListParagraph"/>
              <w:ind w:left="0"/>
              <w:jc w:val="both"/>
              <w:rPr>
                <w:rFonts w:ascii="Times New Roman" w:hAnsi="Times New Roman"/>
                <w:lang w:eastAsia="lv-LV"/>
              </w:rPr>
            </w:pPr>
            <w:r w:rsidRPr="007F7128">
              <w:rPr>
                <w:rFonts w:ascii="Times New Roman" w:hAnsi="Times New Roman"/>
                <w:lang w:eastAsia="lv-LV"/>
              </w:rPr>
              <w:t xml:space="preserve">6) </w:t>
            </w:r>
            <w:r w:rsidR="00CF52EB" w:rsidRPr="007F7128">
              <w:rPr>
                <w:rFonts w:ascii="Times New Roman" w:hAnsi="Times New Roman"/>
                <w:lang w:eastAsia="lv-LV"/>
              </w:rPr>
              <w:t>18</w:t>
            </w:r>
            <w:r w:rsidR="00B36C4F" w:rsidRPr="007F7128">
              <w:rPr>
                <w:rFonts w:ascii="Times New Roman" w:hAnsi="Times New Roman"/>
                <w:lang w:eastAsia="lv-LV"/>
              </w:rPr>
              <w:t>.1. pārvalda un kontrol</w:t>
            </w:r>
            <w:r w:rsidR="00664FB0" w:rsidRPr="007F7128">
              <w:rPr>
                <w:rFonts w:ascii="Times New Roman" w:hAnsi="Times New Roman"/>
                <w:lang w:eastAsia="lv-LV"/>
              </w:rPr>
              <w:t>ē</w:t>
            </w:r>
            <w:r w:rsidR="00B36C4F" w:rsidRPr="007F7128">
              <w:rPr>
                <w:rFonts w:ascii="Times New Roman" w:hAnsi="Times New Roman"/>
                <w:lang w:eastAsia="lv-LV"/>
              </w:rPr>
              <w:t xml:space="preserve"> finanšu instrumentu ieviešanu</w:t>
            </w:r>
            <w:r w:rsidR="00664FB0" w:rsidRPr="007F7128">
              <w:rPr>
                <w:rFonts w:ascii="Times New Roman" w:hAnsi="Times New Roman"/>
                <w:lang w:eastAsia="lv-LV"/>
              </w:rPr>
              <w:t>,</w:t>
            </w:r>
            <w:r w:rsidR="00B36C4F" w:rsidRPr="007F7128">
              <w:rPr>
                <w:rFonts w:ascii="Times New Roman" w:hAnsi="Times New Roman"/>
                <w:lang w:eastAsia="lv-LV"/>
              </w:rPr>
              <w:t xml:space="preserve"> ievērojot regulas Nr.</w:t>
            </w:r>
            <w:r w:rsidR="00664FB0" w:rsidRPr="007F7128">
              <w:rPr>
                <w:rFonts w:ascii="Times New Roman" w:hAnsi="Times New Roman"/>
                <w:lang w:eastAsia="lv-LV"/>
              </w:rPr>
              <w:t> </w:t>
            </w:r>
            <w:r w:rsidR="00B36C4F" w:rsidRPr="007F7128">
              <w:rPr>
                <w:rFonts w:ascii="Times New Roman" w:hAnsi="Times New Roman"/>
                <w:lang w:eastAsia="lv-LV"/>
              </w:rPr>
              <w:t>480/2014 9.</w:t>
            </w:r>
            <w:r w:rsidR="00664FB0" w:rsidRPr="007F7128">
              <w:rPr>
                <w:rFonts w:ascii="Times New Roman" w:hAnsi="Times New Roman"/>
                <w:lang w:eastAsia="lv-LV"/>
              </w:rPr>
              <w:t> </w:t>
            </w:r>
            <w:r w:rsidR="00B36C4F" w:rsidRPr="007F7128">
              <w:rPr>
                <w:rFonts w:ascii="Times New Roman" w:hAnsi="Times New Roman"/>
                <w:lang w:eastAsia="lv-LV"/>
              </w:rPr>
              <w:t>panta 1.</w:t>
            </w:r>
            <w:r w:rsidR="00664FB0" w:rsidRPr="007F7128">
              <w:rPr>
                <w:rFonts w:ascii="Times New Roman" w:hAnsi="Times New Roman"/>
                <w:lang w:eastAsia="lv-LV"/>
              </w:rPr>
              <w:t> </w:t>
            </w:r>
            <w:r w:rsidR="00B36C4F" w:rsidRPr="007F7128">
              <w:rPr>
                <w:rFonts w:ascii="Times New Roman" w:hAnsi="Times New Roman"/>
                <w:lang w:eastAsia="lv-LV"/>
              </w:rPr>
              <w:t>punktu;</w:t>
            </w:r>
          </w:p>
        </w:tc>
      </w:tr>
      <w:tr w:rsidR="007B771B" w:rsidRPr="00AA05DA" w14:paraId="24E93433" w14:textId="77777777" w:rsidTr="00381061">
        <w:trPr>
          <w:gridAfter w:val="1"/>
          <w:wAfter w:w="51" w:type="dxa"/>
        </w:trPr>
        <w:tc>
          <w:tcPr>
            <w:tcW w:w="708" w:type="dxa"/>
            <w:tcBorders>
              <w:left w:val="single" w:sz="6" w:space="0" w:color="000000"/>
              <w:bottom w:val="single" w:sz="4" w:space="0" w:color="auto"/>
              <w:right w:val="single" w:sz="6" w:space="0" w:color="000000"/>
            </w:tcBorders>
          </w:tcPr>
          <w:p w14:paraId="7F5D8E41" w14:textId="77777777" w:rsidR="007B771B" w:rsidRPr="00AA05DA" w:rsidRDefault="001F7FBF" w:rsidP="001F7FBF">
            <w:pPr>
              <w:pStyle w:val="naisc"/>
              <w:spacing w:before="0" w:after="0"/>
              <w:jc w:val="left"/>
              <w:rPr>
                <w:sz w:val="22"/>
                <w:szCs w:val="22"/>
              </w:rPr>
            </w:pPr>
            <w:r w:rsidRPr="00AA05DA">
              <w:rPr>
                <w:sz w:val="22"/>
                <w:szCs w:val="22"/>
              </w:rPr>
              <w:lastRenderedPageBreak/>
              <w:t>3.</w:t>
            </w:r>
          </w:p>
        </w:tc>
        <w:tc>
          <w:tcPr>
            <w:tcW w:w="3546" w:type="dxa"/>
            <w:gridSpan w:val="2"/>
            <w:tcBorders>
              <w:left w:val="single" w:sz="6" w:space="0" w:color="000000"/>
              <w:bottom w:val="single" w:sz="4" w:space="0" w:color="auto"/>
              <w:right w:val="single" w:sz="6" w:space="0" w:color="000000"/>
            </w:tcBorders>
          </w:tcPr>
          <w:p w14:paraId="43275CA8" w14:textId="77777777" w:rsidR="00EC3A28" w:rsidRPr="00D23400" w:rsidRDefault="00EC3A28" w:rsidP="00EC3A28">
            <w:pPr>
              <w:jc w:val="both"/>
              <w:rPr>
                <w:color w:val="000000"/>
                <w:sz w:val="22"/>
                <w:szCs w:val="22"/>
              </w:rPr>
            </w:pPr>
            <w:r w:rsidRPr="00D23400">
              <w:rPr>
                <w:color w:val="000000"/>
                <w:sz w:val="22"/>
                <w:szCs w:val="22"/>
              </w:rPr>
              <w:t xml:space="preserve">3. Kopējais publiskais finansējums finanšu instrumentu īstenošanai  ir 30 000 000 </w:t>
            </w:r>
            <w:proofErr w:type="spellStart"/>
            <w:r w:rsidRPr="00D23400">
              <w:rPr>
                <w:color w:val="000000"/>
                <w:sz w:val="22"/>
                <w:szCs w:val="22"/>
              </w:rPr>
              <w:t>euro</w:t>
            </w:r>
            <w:proofErr w:type="spellEnd"/>
            <w:r w:rsidRPr="00D23400">
              <w:rPr>
                <w:color w:val="000000"/>
                <w:sz w:val="22"/>
                <w:szCs w:val="22"/>
              </w:rPr>
              <w:t>, no tiem:</w:t>
            </w:r>
          </w:p>
          <w:p w14:paraId="581A7B69" w14:textId="77777777" w:rsidR="00EC3A28" w:rsidRPr="00D23400" w:rsidRDefault="00EC3A28" w:rsidP="00EC3A28">
            <w:pPr>
              <w:jc w:val="both"/>
              <w:rPr>
                <w:color w:val="000000"/>
                <w:sz w:val="22"/>
                <w:szCs w:val="22"/>
              </w:rPr>
            </w:pPr>
            <w:r w:rsidRPr="00D23400">
              <w:rPr>
                <w:color w:val="000000"/>
                <w:sz w:val="22"/>
                <w:szCs w:val="22"/>
              </w:rPr>
              <w:t xml:space="preserve">3.1. </w:t>
            </w:r>
            <w:proofErr w:type="spellStart"/>
            <w:r w:rsidRPr="00D23400">
              <w:rPr>
                <w:color w:val="000000"/>
                <w:sz w:val="22"/>
                <w:szCs w:val="22"/>
              </w:rPr>
              <w:t>apakšpasākumam</w:t>
            </w:r>
            <w:proofErr w:type="spellEnd"/>
            <w:r w:rsidRPr="00D23400">
              <w:rPr>
                <w:color w:val="000000"/>
                <w:sz w:val="22"/>
                <w:szCs w:val="22"/>
              </w:rPr>
              <w:t xml:space="preserve"> "Atbalsts ieguldījumiem lauku saimniecībās" – 17 000 000 </w:t>
            </w:r>
            <w:proofErr w:type="spellStart"/>
            <w:r w:rsidRPr="00D23400">
              <w:rPr>
                <w:color w:val="000000"/>
                <w:sz w:val="22"/>
                <w:szCs w:val="22"/>
              </w:rPr>
              <w:t>euro</w:t>
            </w:r>
            <w:proofErr w:type="spellEnd"/>
            <w:r w:rsidRPr="00D23400">
              <w:rPr>
                <w:color w:val="000000"/>
                <w:sz w:val="22"/>
                <w:szCs w:val="22"/>
              </w:rPr>
              <w:t>;</w:t>
            </w:r>
          </w:p>
          <w:p w14:paraId="0AFD57F2" w14:textId="77777777" w:rsidR="00EC3A28" w:rsidRPr="00D23400" w:rsidRDefault="00EC3A28" w:rsidP="00EC3A28">
            <w:pPr>
              <w:jc w:val="both"/>
              <w:rPr>
                <w:color w:val="000000"/>
                <w:sz w:val="22"/>
                <w:szCs w:val="22"/>
              </w:rPr>
            </w:pPr>
            <w:r w:rsidRPr="00D23400">
              <w:rPr>
                <w:color w:val="000000"/>
                <w:sz w:val="22"/>
                <w:szCs w:val="22"/>
              </w:rPr>
              <w:t xml:space="preserve">3.2. </w:t>
            </w:r>
            <w:proofErr w:type="spellStart"/>
            <w:r w:rsidRPr="00D23400">
              <w:rPr>
                <w:color w:val="000000"/>
                <w:sz w:val="22"/>
                <w:szCs w:val="22"/>
              </w:rPr>
              <w:t>apakšpasākumam</w:t>
            </w:r>
            <w:proofErr w:type="spellEnd"/>
            <w:r w:rsidRPr="00D23400">
              <w:rPr>
                <w:color w:val="000000"/>
                <w:sz w:val="22"/>
                <w:szCs w:val="22"/>
              </w:rPr>
              <w:t xml:space="preserve"> “Atbalsts ieguldījumiem pārstrādē”– 4 000 000 </w:t>
            </w:r>
            <w:proofErr w:type="spellStart"/>
            <w:r w:rsidRPr="00D23400">
              <w:rPr>
                <w:color w:val="000000"/>
                <w:sz w:val="22"/>
                <w:szCs w:val="22"/>
              </w:rPr>
              <w:t>euro</w:t>
            </w:r>
            <w:proofErr w:type="spellEnd"/>
            <w:r w:rsidRPr="00D23400">
              <w:rPr>
                <w:color w:val="000000"/>
                <w:sz w:val="22"/>
                <w:szCs w:val="22"/>
              </w:rPr>
              <w:t>;</w:t>
            </w:r>
          </w:p>
          <w:p w14:paraId="34238880" w14:textId="77777777" w:rsidR="007B771B" w:rsidRPr="00D23400" w:rsidRDefault="00EC3A28" w:rsidP="00EC3A28">
            <w:pPr>
              <w:jc w:val="both"/>
              <w:rPr>
                <w:color w:val="000000"/>
                <w:sz w:val="22"/>
                <w:szCs w:val="22"/>
              </w:rPr>
            </w:pPr>
            <w:r w:rsidRPr="00D23400">
              <w:rPr>
                <w:color w:val="000000"/>
                <w:sz w:val="22"/>
                <w:szCs w:val="22"/>
              </w:rPr>
              <w:t xml:space="preserve">3.3. </w:t>
            </w:r>
            <w:proofErr w:type="spellStart"/>
            <w:r w:rsidRPr="00D23400">
              <w:rPr>
                <w:color w:val="000000"/>
                <w:sz w:val="22"/>
                <w:szCs w:val="22"/>
              </w:rPr>
              <w:t>apašpasākumam</w:t>
            </w:r>
            <w:proofErr w:type="spellEnd"/>
            <w:r w:rsidRPr="00D23400">
              <w:rPr>
                <w:color w:val="000000"/>
                <w:sz w:val="22"/>
                <w:szCs w:val="22"/>
              </w:rPr>
              <w:t xml:space="preserve"> “Atbalsts ieguldījumiem ar lauksaimniecību </w:t>
            </w:r>
            <w:r w:rsidRPr="00D23400">
              <w:rPr>
                <w:color w:val="000000"/>
                <w:sz w:val="22"/>
                <w:szCs w:val="22"/>
              </w:rPr>
              <w:lastRenderedPageBreak/>
              <w:t xml:space="preserve">nesaistītu darbību radīšanā un attīstīšanā” – 9 000 000 </w:t>
            </w:r>
            <w:proofErr w:type="spellStart"/>
            <w:r w:rsidRPr="00D23400">
              <w:rPr>
                <w:color w:val="000000"/>
                <w:sz w:val="22"/>
                <w:szCs w:val="22"/>
              </w:rPr>
              <w:t>euro</w:t>
            </w:r>
            <w:proofErr w:type="spellEnd"/>
            <w:r w:rsidRPr="00D23400">
              <w:rPr>
                <w:color w:val="000000"/>
                <w:sz w:val="22"/>
                <w:szCs w:val="22"/>
              </w:rPr>
              <w:t>.</w:t>
            </w:r>
          </w:p>
        </w:tc>
        <w:tc>
          <w:tcPr>
            <w:tcW w:w="5244" w:type="dxa"/>
            <w:tcBorders>
              <w:left w:val="single" w:sz="6" w:space="0" w:color="000000"/>
              <w:bottom w:val="single" w:sz="4" w:space="0" w:color="auto"/>
              <w:right w:val="single" w:sz="6" w:space="0" w:color="000000"/>
            </w:tcBorders>
          </w:tcPr>
          <w:p w14:paraId="52386912" w14:textId="77777777" w:rsidR="008A1B7E" w:rsidRPr="00B60526" w:rsidRDefault="007B771B" w:rsidP="008A1B7E">
            <w:pPr>
              <w:pStyle w:val="ListParagraph"/>
              <w:widowControl w:val="0"/>
              <w:tabs>
                <w:tab w:val="left" w:pos="851"/>
                <w:tab w:val="left" w:pos="993"/>
              </w:tabs>
              <w:spacing w:after="0" w:line="240" w:lineRule="auto"/>
              <w:ind w:left="0"/>
              <w:jc w:val="both"/>
              <w:rPr>
                <w:rFonts w:ascii="Times New Roman" w:hAnsi="Times New Roman"/>
                <w:b/>
                <w:bCs/>
              </w:rPr>
            </w:pPr>
            <w:r w:rsidRPr="00B60526">
              <w:rPr>
                <w:rFonts w:ascii="Times New Roman" w:hAnsi="Times New Roman"/>
                <w:b/>
                <w:bCs/>
              </w:rPr>
              <w:lastRenderedPageBreak/>
              <w:t>Tieslietu ministrija</w:t>
            </w:r>
          </w:p>
          <w:p w14:paraId="5923B7D2" w14:textId="77777777" w:rsidR="007B771B" w:rsidRDefault="00EC3A28" w:rsidP="00EC3A28">
            <w:pPr>
              <w:pStyle w:val="ListParagraph"/>
              <w:widowControl w:val="0"/>
              <w:tabs>
                <w:tab w:val="left" w:pos="851"/>
                <w:tab w:val="left" w:pos="993"/>
              </w:tabs>
              <w:spacing w:after="0" w:line="240" w:lineRule="auto"/>
              <w:ind w:left="0"/>
              <w:jc w:val="both"/>
              <w:rPr>
                <w:rFonts w:ascii="Times New Roman" w:hAnsi="Times New Roman"/>
              </w:rPr>
            </w:pPr>
            <w:r w:rsidRPr="00B60526">
              <w:rPr>
                <w:rFonts w:ascii="Times New Roman" w:hAnsi="Times New Roman"/>
              </w:rPr>
              <w:t xml:space="preserve">Lūdzam izvērtēt un noteikumu projekta 3. punktā detalizēti atrunāt, kāds finansējums (proti, kādi konkrēti finansējuma avoti šajā finansējumā ietilpst) atbilst šajā punktā minētajam kopējam publiskajam finansējumam, kā arī skaidrot attiecīgā finansējuma sadalījumu </w:t>
            </w:r>
            <w:proofErr w:type="spellStart"/>
            <w:r w:rsidRPr="00B60526">
              <w:rPr>
                <w:rFonts w:ascii="Times New Roman" w:hAnsi="Times New Roman"/>
              </w:rPr>
              <w:t>apakšpasākumos</w:t>
            </w:r>
            <w:proofErr w:type="spellEnd"/>
            <w:r w:rsidRPr="00B60526">
              <w:rPr>
                <w:rFonts w:ascii="Times New Roman" w:hAnsi="Times New Roman"/>
              </w:rPr>
              <w:t>, tādējādi nepārprotami izpildot Attīstības finanšu institūcijas likuma 12. panta ceturtajā daļā ietverto pilnvarojumu Ministru kabinetam.</w:t>
            </w:r>
          </w:p>
          <w:p w14:paraId="4A4FDCCA" w14:textId="77777777" w:rsidR="00C159D3" w:rsidRDefault="00C159D3" w:rsidP="00C159D3">
            <w:pPr>
              <w:rPr>
                <w:sz w:val="22"/>
                <w:szCs w:val="22"/>
                <w:lang w:eastAsia="en-US"/>
              </w:rPr>
            </w:pPr>
          </w:p>
          <w:p w14:paraId="74D601A1" w14:textId="77777777" w:rsidR="00C159D3" w:rsidRPr="00C159D3" w:rsidRDefault="00C159D3" w:rsidP="00C159D3">
            <w:pPr>
              <w:tabs>
                <w:tab w:val="left" w:pos="3860"/>
              </w:tabs>
              <w:rPr>
                <w:lang w:eastAsia="en-US"/>
              </w:rPr>
            </w:pPr>
            <w:r>
              <w:rPr>
                <w:lang w:eastAsia="en-US"/>
              </w:rPr>
              <w:tab/>
            </w:r>
          </w:p>
        </w:tc>
        <w:tc>
          <w:tcPr>
            <w:tcW w:w="2268" w:type="dxa"/>
            <w:gridSpan w:val="2"/>
            <w:tcBorders>
              <w:left w:val="single" w:sz="6" w:space="0" w:color="000000"/>
              <w:bottom w:val="single" w:sz="4" w:space="0" w:color="auto"/>
              <w:right w:val="single" w:sz="6" w:space="0" w:color="000000"/>
            </w:tcBorders>
          </w:tcPr>
          <w:p w14:paraId="51096BEF" w14:textId="5F579CDA" w:rsidR="007B771B" w:rsidRPr="00C159D3" w:rsidRDefault="006C5E85" w:rsidP="006C5E85">
            <w:pPr>
              <w:pStyle w:val="naisc"/>
              <w:spacing w:before="0" w:after="0"/>
              <w:rPr>
                <w:b/>
              </w:rPr>
            </w:pPr>
            <w:r w:rsidRPr="007F7128">
              <w:rPr>
                <w:b/>
              </w:rPr>
              <w:t>Ņemts vērā</w:t>
            </w:r>
            <w:r w:rsidR="00664FB0" w:rsidRPr="007F7128">
              <w:rPr>
                <w:b/>
              </w:rPr>
              <w:t>.</w:t>
            </w:r>
          </w:p>
          <w:p w14:paraId="717E7FC5" w14:textId="77777777" w:rsidR="00AA0E59" w:rsidRPr="00C159D3" w:rsidRDefault="00AA0E59" w:rsidP="00AA0E59">
            <w:pPr>
              <w:pStyle w:val="naisc"/>
              <w:spacing w:before="0" w:after="0"/>
              <w:jc w:val="both"/>
            </w:pPr>
          </w:p>
        </w:tc>
        <w:tc>
          <w:tcPr>
            <w:tcW w:w="3591" w:type="dxa"/>
            <w:tcBorders>
              <w:top w:val="single" w:sz="4" w:space="0" w:color="auto"/>
              <w:left w:val="single" w:sz="4" w:space="0" w:color="auto"/>
              <w:bottom w:val="single" w:sz="4" w:space="0" w:color="auto"/>
            </w:tcBorders>
          </w:tcPr>
          <w:p w14:paraId="1CF8A181" w14:textId="6A37D382" w:rsidR="00C159D3" w:rsidRPr="007F7128" w:rsidRDefault="00C159D3" w:rsidP="00C159D3">
            <w:pPr>
              <w:pStyle w:val="tv2132"/>
              <w:tabs>
                <w:tab w:val="left" w:pos="709"/>
                <w:tab w:val="left" w:pos="993"/>
              </w:tabs>
              <w:spacing w:line="240" w:lineRule="auto"/>
              <w:ind w:firstLine="0"/>
              <w:jc w:val="both"/>
              <w:rPr>
                <w:color w:val="auto"/>
                <w:sz w:val="22"/>
                <w:szCs w:val="22"/>
              </w:rPr>
            </w:pPr>
            <w:bookmarkStart w:id="4" w:name="_Hlk69362981"/>
            <w:r w:rsidRPr="007F7128">
              <w:rPr>
                <w:color w:val="auto"/>
                <w:sz w:val="22"/>
                <w:szCs w:val="22"/>
              </w:rPr>
              <w:t xml:space="preserve">3. Kopējais </w:t>
            </w:r>
            <w:proofErr w:type="spellStart"/>
            <w:r w:rsidRPr="007F7128">
              <w:rPr>
                <w:color w:val="auto"/>
                <w:sz w:val="22"/>
                <w:szCs w:val="22"/>
                <w:lang w:val="es-ES_tradnl"/>
              </w:rPr>
              <w:t>Eiropas</w:t>
            </w:r>
            <w:proofErr w:type="spellEnd"/>
            <w:r w:rsidRPr="007F7128">
              <w:rPr>
                <w:color w:val="auto"/>
                <w:sz w:val="22"/>
                <w:szCs w:val="22"/>
                <w:lang w:val="es-ES_tradnl"/>
              </w:rPr>
              <w:t xml:space="preserve"> Lauksaimniecības fonda </w:t>
            </w:r>
            <w:proofErr w:type="spellStart"/>
            <w:r w:rsidRPr="007F7128">
              <w:rPr>
                <w:color w:val="auto"/>
                <w:sz w:val="22"/>
                <w:szCs w:val="22"/>
                <w:lang w:val="es-ES_tradnl"/>
              </w:rPr>
              <w:t>lauku</w:t>
            </w:r>
            <w:proofErr w:type="spellEnd"/>
            <w:r w:rsidRPr="007F7128">
              <w:rPr>
                <w:color w:val="auto"/>
                <w:sz w:val="22"/>
                <w:szCs w:val="22"/>
                <w:lang w:val="es-ES_tradnl"/>
              </w:rPr>
              <w:t xml:space="preserve"> </w:t>
            </w:r>
            <w:proofErr w:type="spellStart"/>
            <w:r w:rsidRPr="007F7128">
              <w:rPr>
                <w:color w:val="auto"/>
                <w:sz w:val="22"/>
                <w:szCs w:val="22"/>
                <w:lang w:val="es-ES_tradnl"/>
              </w:rPr>
              <w:t>attīstībai</w:t>
            </w:r>
            <w:proofErr w:type="spellEnd"/>
            <w:r w:rsidRPr="007F7128">
              <w:rPr>
                <w:color w:val="auto"/>
                <w:sz w:val="22"/>
                <w:szCs w:val="22"/>
                <w:lang w:val="es-ES_tradnl"/>
              </w:rPr>
              <w:t xml:space="preserve"> </w:t>
            </w:r>
            <w:r w:rsidRPr="007F7128">
              <w:rPr>
                <w:color w:val="auto"/>
                <w:sz w:val="22"/>
                <w:szCs w:val="22"/>
              </w:rPr>
              <w:t>finansē</w:t>
            </w:r>
            <w:proofErr w:type="spellStart"/>
            <w:r w:rsidRPr="007F7128">
              <w:rPr>
                <w:color w:val="auto"/>
                <w:sz w:val="22"/>
                <w:szCs w:val="22"/>
                <w:lang w:val="en-US"/>
              </w:rPr>
              <w:t>jums</w:t>
            </w:r>
            <w:proofErr w:type="spellEnd"/>
            <w:r w:rsidRPr="007F7128">
              <w:rPr>
                <w:color w:val="auto"/>
                <w:sz w:val="22"/>
                <w:szCs w:val="22"/>
                <w:lang w:val="en-US"/>
              </w:rPr>
              <w:t xml:space="preserve"> </w:t>
            </w:r>
            <w:proofErr w:type="spellStart"/>
            <w:r w:rsidRPr="007F7128">
              <w:rPr>
                <w:color w:val="auto"/>
                <w:sz w:val="22"/>
                <w:szCs w:val="22"/>
                <w:lang w:val="en-US"/>
              </w:rPr>
              <w:t>finan</w:t>
            </w:r>
            <w:r w:rsidRPr="007F7128">
              <w:rPr>
                <w:color w:val="auto"/>
                <w:sz w:val="22"/>
                <w:szCs w:val="22"/>
              </w:rPr>
              <w:t>šu</w:t>
            </w:r>
            <w:proofErr w:type="spellEnd"/>
            <w:r w:rsidRPr="007F7128">
              <w:rPr>
                <w:color w:val="auto"/>
                <w:sz w:val="22"/>
                <w:szCs w:val="22"/>
              </w:rPr>
              <w:t xml:space="preserve"> instrumentu īstenošanai i</w:t>
            </w:r>
            <w:r w:rsidRPr="007F7128">
              <w:rPr>
                <w:color w:val="auto"/>
                <w:sz w:val="22"/>
                <w:szCs w:val="22"/>
                <w:lang w:val="es-ES_tradnl"/>
              </w:rPr>
              <w:t xml:space="preserve">r </w:t>
            </w:r>
            <w:r w:rsidRPr="007F7128">
              <w:rPr>
                <w:color w:val="auto"/>
                <w:sz w:val="22"/>
                <w:szCs w:val="22"/>
              </w:rPr>
              <w:t>30</w:t>
            </w:r>
            <w:r w:rsidR="00664FB0" w:rsidRPr="007F7128">
              <w:rPr>
                <w:color w:val="auto"/>
                <w:sz w:val="22"/>
                <w:szCs w:val="22"/>
              </w:rPr>
              <w:t> </w:t>
            </w:r>
            <w:r w:rsidRPr="007F7128">
              <w:rPr>
                <w:color w:val="auto"/>
                <w:sz w:val="22"/>
                <w:szCs w:val="22"/>
              </w:rPr>
              <w:t xml:space="preserve">000 000 </w:t>
            </w:r>
            <w:r w:rsidRPr="007F7128">
              <w:rPr>
                <w:i/>
                <w:iCs/>
                <w:color w:val="auto"/>
                <w:sz w:val="22"/>
                <w:szCs w:val="22"/>
                <w:lang w:val="fr-FR"/>
              </w:rPr>
              <w:t>euro</w:t>
            </w:r>
            <w:r w:rsidRPr="007F7128">
              <w:rPr>
                <w:color w:val="auto"/>
                <w:sz w:val="22"/>
                <w:szCs w:val="22"/>
              </w:rPr>
              <w:t xml:space="preserve">, </w:t>
            </w:r>
            <w:r w:rsidRPr="007F7128">
              <w:rPr>
                <w:color w:val="auto"/>
                <w:sz w:val="22"/>
                <w:szCs w:val="22"/>
                <w:lang w:val="es-ES_tradnl"/>
              </w:rPr>
              <w:t xml:space="preserve">no </w:t>
            </w:r>
            <w:proofErr w:type="spellStart"/>
            <w:r w:rsidRPr="007F7128">
              <w:rPr>
                <w:color w:val="auto"/>
                <w:sz w:val="22"/>
                <w:szCs w:val="22"/>
                <w:lang w:val="es-ES_tradnl"/>
              </w:rPr>
              <w:t>tiem</w:t>
            </w:r>
            <w:proofErr w:type="spellEnd"/>
            <w:r w:rsidRPr="007F7128">
              <w:rPr>
                <w:color w:val="auto"/>
                <w:sz w:val="22"/>
                <w:szCs w:val="22"/>
              </w:rPr>
              <w:t>:</w:t>
            </w:r>
            <w:bookmarkEnd w:id="4"/>
          </w:p>
          <w:p w14:paraId="09588BF0" w14:textId="77777777" w:rsidR="00C159D3" w:rsidRPr="007F7128" w:rsidRDefault="00C159D3" w:rsidP="00C159D3">
            <w:pPr>
              <w:pStyle w:val="tv2132"/>
              <w:tabs>
                <w:tab w:val="left" w:pos="709"/>
                <w:tab w:val="left" w:pos="993"/>
              </w:tabs>
              <w:spacing w:line="240" w:lineRule="auto"/>
              <w:ind w:firstLine="0"/>
              <w:jc w:val="both"/>
              <w:rPr>
                <w:color w:val="auto"/>
                <w:sz w:val="22"/>
                <w:szCs w:val="22"/>
              </w:rPr>
            </w:pPr>
            <w:r w:rsidRPr="007F7128">
              <w:rPr>
                <w:color w:val="auto"/>
                <w:sz w:val="22"/>
                <w:szCs w:val="22"/>
              </w:rPr>
              <w:t>3.1. apakš</w:t>
            </w:r>
            <w:r w:rsidRPr="007F7128">
              <w:rPr>
                <w:color w:val="auto"/>
                <w:sz w:val="22"/>
                <w:szCs w:val="22"/>
                <w:lang w:val="fr-FR"/>
              </w:rPr>
              <w:t>pas</w:t>
            </w:r>
            <w:proofErr w:type="spellStart"/>
            <w:r w:rsidRPr="007F7128">
              <w:rPr>
                <w:color w:val="auto"/>
                <w:sz w:val="22"/>
                <w:szCs w:val="22"/>
              </w:rPr>
              <w:t>ākumam</w:t>
            </w:r>
            <w:proofErr w:type="spellEnd"/>
            <w:r w:rsidRPr="007F7128">
              <w:rPr>
                <w:color w:val="auto"/>
                <w:sz w:val="22"/>
                <w:szCs w:val="22"/>
                <w:lang w:val="nl-NL"/>
              </w:rPr>
              <w:t xml:space="preserve"> "Atbalsts ieguld</w:t>
            </w:r>
            <w:proofErr w:type="spellStart"/>
            <w:r w:rsidRPr="007F7128">
              <w:rPr>
                <w:color w:val="auto"/>
                <w:sz w:val="22"/>
                <w:szCs w:val="22"/>
              </w:rPr>
              <w:t>ījumiem</w:t>
            </w:r>
            <w:proofErr w:type="spellEnd"/>
            <w:r w:rsidRPr="007F7128">
              <w:rPr>
                <w:color w:val="auto"/>
                <w:sz w:val="22"/>
                <w:szCs w:val="22"/>
              </w:rPr>
              <w:t xml:space="preserve"> lauku saimniecībā</w:t>
            </w:r>
            <w:r w:rsidRPr="007F7128">
              <w:rPr>
                <w:color w:val="auto"/>
                <w:sz w:val="22"/>
                <w:szCs w:val="22"/>
                <w:lang w:val="pt-PT"/>
              </w:rPr>
              <w:t xml:space="preserve">s" </w:t>
            </w:r>
            <w:r w:rsidRPr="007F7128">
              <w:rPr>
                <w:color w:val="auto"/>
                <w:sz w:val="22"/>
                <w:szCs w:val="22"/>
              </w:rPr>
              <w:t xml:space="preserve">– 17 000 000 </w:t>
            </w:r>
            <w:r w:rsidRPr="007F7128">
              <w:rPr>
                <w:i/>
                <w:iCs/>
                <w:color w:val="auto"/>
                <w:sz w:val="22"/>
                <w:szCs w:val="22"/>
                <w:lang w:val="fr-FR"/>
              </w:rPr>
              <w:t>euro</w:t>
            </w:r>
            <w:r w:rsidRPr="007F7128">
              <w:rPr>
                <w:i/>
                <w:iCs/>
                <w:color w:val="auto"/>
                <w:sz w:val="22"/>
                <w:szCs w:val="22"/>
              </w:rPr>
              <w:t>;</w:t>
            </w:r>
          </w:p>
          <w:p w14:paraId="24FD20E6" w14:textId="049B372F" w:rsidR="00C159D3" w:rsidRPr="007F7128" w:rsidRDefault="00C159D3" w:rsidP="00C159D3">
            <w:pPr>
              <w:pStyle w:val="tv2132"/>
              <w:tabs>
                <w:tab w:val="left" w:pos="709"/>
                <w:tab w:val="left" w:pos="993"/>
              </w:tabs>
              <w:spacing w:line="240" w:lineRule="auto"/>
              <w:ind w:firstLine="0"/>
              <w:jc w:val="both"/>
              <w:rPr>
                <w:color w:val="auto"/>
                <w:sz w:val="22"/>
                <w:szCs w:val="22"/>
              </w:rPr>
            </w:pPr>
            <w:r w:rsidRPr="007F7128">
              <w:rPr>
                <w:color w:val="auto"/>
                <w:sz w:val="22"/>
                <w:szCs w:val="22"/>
              </w:rPr>
              <w:t>3.2. apakš</w:t>
            </w:r>
            <w:r w:rsidRPr="007F7128">
              <w:rPr>
                <w:color w:val="auto"/>
                <w:sz w:val="22"/>
                <w:szCs w:val="22"/>
                <w:lang w:val="fr-FR"/>
              </w:rPr>
              <w:t>pas</w:t>
            </w:r>
            <w:proofErr w:type="spellStart"/>
            <w:r w:rsidRPr="007F7128">
              <w:rPr>
                <w:color w:val="auto"/>
                <w:sz w:val="22"/>
                <w:szCs w:val="22"/>
              </w:rPr>
              <w:t>ākumam</w:t>
            </w:r>
            <w:proofErr w:type="spellEnd"/>
            <w:r w:rsidR="00664FB0" w:rsidRPr="007F7128">
              <w:rPr>
                <w:color w:val="auto"/>
                <w:sz w:val="22"/>
                <w:szCs w:val="22"/>
              </w:rPr>
              <w:t xml:space="preserve"> </w:t>
            </w:r>
            <w:r w:rsidRPr="007F7128">
              <w:rPr>
                <w:color w:val="auto"/>
                <w:sz w:val="22"/>
                <w:szCs w:val="22"/>
                <w:rtl/>
                <w:lang w:val="ar-SA"/>
              </w:rPr>
              <w:t xml:space="preserve"> </w:t>
            </w:r>
            <w:r w:rsidR="00664FB0" w:rsidRPr="007F7128">
              <w:rPr>
                <w:color w:val="auto"/>
                <w:sz w:val="22"/>
                <w:szCs w:val="22"/>
                <w:lang w:val="nl-NL"/>
              </w:rPr>
              <w:t>"Atbalsts</w:t>
            </w:r>
            <w:r w:rsidR="00664FB0" w:rsidRPr="007F7128" w:rsidDel="00664FB0">
              <w:rPr>
                <w:color w:val="auto"/>
                <w:sz w:val="22"/>
                <w:szCs w:val="22"/>
                <w:rtl/>
                <w:lang w:val="ar-SA"/>
              </w:rPr>
              <w:t xml:space="preserve"> </w:t>
            </w:r>
            <w:r w:rsidRPr="007F7128">
              <w:rPr>
                <w:color w:val="auto"/>
                <w:sz w:val="22"/>
                <w:szCs w:val="22"/>
                <w:lang w:val="nl-NL"/>
              </w:rPr>
              <w:t>ieguld</w:t>
            </w:r>
            <w:proofErr w:type="spellStart"/>
            <w:r w:rsidRPr="007F7128">
              <w:rPr>
                <w:color w:val="auto"/>
                <w:sz w:val="22"/>
                <w:szCs w:val="22"/>
              </w:rPr>
              <w:t>ījumiem</w:t>
            </w:r>
            <w:proofErr w:type="spellEnd"/>
            <w:r w:rsidRPr="007F7128">
              <w:rPr>
                <w:color w:val="auto"/>
                <w:sz w:val="22"/>
                <w:szCs w:val="22"/>
              </w:rPr>
              <w:t xml:space="preserve"> pārstrādē</w:t>
            </w:r>
            <w:r w:rsidR="00664FB0" w:rsidRPr="007F7128">
              <w:rPr>
                <w:color w:val="auto"/>
                <w:sz w:val="22"/>
                <w:szCs w:val="22"/>
                <w:lang w:val="nl-NL"/>
              </w:rPr>
              <w:t xml:space="preserve">" </w:t>
            </w:r>
            <w:r w:rsidRPr="007F7128">
              <w:rPr>
                <w:color w:val="auto"/>
                <w:sz w:val="22"/>
                <w:szCs w:val="22"/>
              </w:rPr>
              <w:t xml:space="preserve">– 4 000 000 </w:t>
            </w:r>
            <w:r w:rsidRPr="007F7128">
              <w:rPr>
                <w:i/>
                <w:iCs/>
                <w:color w:val="auto"/>
                <w:sz w:val="22"/>
                <w:szCs w:val="22"/>
                <w:lang w:val="fr-FR"/>
              </w:rPr>
              <w:t>euro</w:t>
            </w:r>
            <w:r w:rsidRPr="007F7128">
              <w:rPr>
                <w:i/>
                <w:iCs/>
                <w:color w:val="auto"/>
                <w:sz w:val="22"/>
                <w:szCs w:val="22"/>
              </w:rPr>
              <w:t>;</w:t>
            </w:r>
          </w:p>
          <w:p w14:paraId="1DE3DF90" w14:textId="5A74E000" w:rsidR="004B5FCB" w:rsidRPr="007F7128" w:rsidRDefault="00C159D3" w:rsidP="004B5FCB">
            <w:pPr>
              <w:pStyle w:val="tv2132"/>
              <w:tabs>
                <w:tab w:val="left" w:pos="709"/>
                <w:tab w:val="left" w:pos="993"/>
              </w:tabs>
              <w:spacing w:line="240" w:lineRule="auto"/>
              <w:ind w:firstLine="0"/>
              <w:jc w:val="both"/>
              <w:rPr>
                <w:i/>
                <w:iCs/>
                <w:color w:val="auto"/>
                <w:sz w:val="22"/>
                <w:szCs w:val="22"/>
                <w:lang w:val="fr-FR"/>
              </w:rPr>
            </w:pPr>
            <w:r w:rsidRPr="007F7128">
              <w:rPr>
                <w:color w:val="auto"/>
                <w:sz w:val="22"/>
                <w:szCs w:val="22"/>
              </w:rPr>
              <w:t xml:space="preserve">3.3. </w:t>
            </w:r>
            <w:r w:rsidR="00664FB0" w:rsidRPr="007F7128">
              <w:rPr>
                <w:color w:val="auto"/>
                <w:sz w:val="22"/>
                <w:szCs w:val="22"/>
              </w:rPr>
              <w:t>apakš</w:t>
            </w:r>
            <w:r w:rsidR="00664FB0" w:rsidRPr="007F7128">
              <w:rPr>
                <w:color w:val="auto"/>
                <w:sz w:val="22"/>
                <w:szCs w:val="22"/>
                <w:lang w:val="fr-FR"/>
              </w:rPr>
              <w:t>pas</w:t>
            </w:r>
            <w:proofErr w:type="spellStart"/>
            <w:r w:rsidR="00664FB0" w:rsidRPr="007F7128">
              <w:rPr>
                <w:color w:val="auto"/>
                <w:sz w:val="22"/>
                <w:szCs w:val="22"/>
              </w:rPr>
              <w:t>ākumam</w:t>
            </w:r>
            <w:proofErr w:type="spellEnd"/>
            <w:r w:rsidR="00664FB0" w:rsidRPr="007F7128">
              <w:rPr>
                <w:color w:val="auto"/>
                <w:sz w:val="22"/>
                <w:szCs w:val="22"/>
                <w:lang w:val="nl-NL"/>
              </w:rPr>
              <w:t xml:space="preserve"> "Atbalsts </w:t>
            </w:r>
            <w:r w:rsidRPr="007F7128">
              <w:rPr>
                <w:color w:val="auto"/>
                <w:sz w:val="22"/>
                <w:szCs w:val="22"/>
                <w:lang w:val="nl-NL"/>
              </w:rPr>
              <w:lastRenderedPageBreak/>
              <w:t>ieguld</w:t>
            </w:r>
            <w:proofErr w:type="spellStart"/>
            <w:r w:rsidRPr="007F7128">
              <w:rPr>
                <w:color w:val="auto"/>
                <w:sz w:val="22"/>
                <w:szCs w:val="22"/>
              </w:rPr>
              <w:t>ījumiem</w:t>
            </w:r>
            <w:proofErr w:type="spellEnd"/>
            <w:r w:rsidRPr="007F7128">
              <w:rPr>
                <w:color w:val="auto"/>
                <w:sz w:val="22"/>
                <w:szCs w:val="22"/>
              </w:rPr>
              <w:t xml:space="preserve"> ar lauksaimniecību nesaistītu darbību radīšanā </w:t>
            </w:r>
            <w:r w:rsidRPr="007F7128">
              <w:rPr>
                <w:color w:val="auto"/>
                <w:sz w:val="22"/>
                <w:szCs w:val="22"/>
                <w:lang w:val="it-IT"/>
              </w:rPr>
              <w:t>un att</w:t>
            </w:r>
            <w:proofErr w:type="spellStart"/>
            <w:r w:rsidRPr="007F7128">
              <w:rPr>
                <w:color w:val="auto"/>
                <w:sz w:val="22"/>
                <w:szCs w:val="22"/>
              </w:rPr>
              <w:t>īstīšanā</w:t>
            </w:r>
            <w:proofErr w:type="spellEnd"/>
            <w:r w:rsidR="00664FB0" w:rsidRPr="007F7128">
              <w:rPr>
                <w:color w:val="auto"/>
                <w:sz w:val="22"/>
                <w:szCs w:val="22"/>
                <w:lang w:val="nl-NL"/>
              </w:rPr>
              <w:t>"</w:t>
            </w:r>
            <w:r w:rsidRPr="007F7128">
              <w:rPr>
                <w:color w:val="auto"/>
                <w:sz w:val="22"/>
                <w:szCs w:val="22"/>
              </w:rPr>
              <w:t xml:space="preserve"> – 9 000 000 </w:t>
            </w:r>
            <w:r w:rsidRPr="007F7128">
              <w:rPr>
                <w:i/>
                <w:iCs/>
                <w:color w:val="auto"/>
                <w:sz w:val="22"/>
                <w:szCs w:val="22"/>
                <w:lang w:val="fr-FR"/>
              </w:rPr>
              <w:t>eur</w:t>
            </w:r>
            <w:r w:rsidR="004B5FCB" w:rsidRPr="007F7128">
              <w:rPr>
                <w:i/>
                <w:iCs/>
                <w:color w:val="auto"/>
                <w:sz w:val="22"/>
                <w:szCs w:val="22"/>
                <w:lang w:val="fr-FR"/>
              </w:rPr>
              <w:t xml:space="preserve">o. </w:t>
            </w:r>
          </w:p>
          <w:p w14:paraId="4A046024" w14:textId="77777777" w:rsidR="004B5FCB" w:rsidRPr="007F7128" w:rsidRDefault="00C66FB8" w:rsidP="004B5FCB">
            <w:pPr>
              <w:pStyle w:val="tv2132"/>
              <w:tabs>
                <w:tab w:val="left" w:pos="709"/>
                <w:tab w:val="left" w:pos="993"/>
              </w:tabs>
              <w:spacing w:line="240" w:lineRule="auto"/>
              <w:ind w:firstLine="0"/>
              <w:jc w:val="both"/>
              <w:rPr>
                <w:sz w:val="22"/>
                <w:szCs w:val="22"/>
              </w:rPr>
            </w:pPr>
            <w:r w:rsidRPr="007F7128">
              <w:rPr>
                <w:iCs/>
                <w:color w:val="auto"/>
                <w:sz w:val="22"/>
                <w:szCs w:val="22"/>
                <w:lang w:val="fr-FR"/>
              </w:rPr>
              <w:t xml:space="preserve">Par </w:t>
            </w:r>
            <w:proofErr w:type="spellStart"/>
            <w:r w:rsidRPr="007F7128">
              <w:rPr>
                <w:iCs/>
                <w:color w:val="auto"/>
                <w:sz w:val="22"/>
                <w:szCs w:val="22"/>
                <w:lang w:val="fr-FR"/>
              </w:rPr>
              <w:t>attiecīga</w:t>
            </w:r>
            <w:proofErr w:type="spellEnd"/>
            <w:r w:rsidRPr="007F7128">
              <w:rPr>
                <w:iCs/>
                <w:color w:val="auto"/>
                <w:sz w:val="22"/>
                <w:szCs w:val="22"/>
                <w:lang w:val="fr-FR"/>
              </w:rPr>
              <w:t xml:space="preserve"> </w:t>
            </w:r>
            <w:proofErr w:type="spellStart"/>
            <w:r w:rsidRPr="007F7128">
              <w:rPr>
                <w:iCs/>
                <w:color w:val="auto"/>
                <w:sz w:val="22"/>
                <w:szCs w:val="22"/>
                <w:lang w:val="fr-FR"/>
              </w:rPr>
              <w:t>finansējuma</w:t>
            </w:r>
            <w:proofErr w:type="spellEnd"/>
            <w:r w:rsidRPr="007F7128">
              <w:rPr>
                <w:iCs/>
                <w:color w:val="auto"/>
                <w:sz w:val="22"/>
                <w:szCs w:val="22"/>
                <w:lang w:val="fr-FR"/>
              </w:rPr>
              <w:t xml:space="preserve"> </w:t>
            </w:r>
            <w:proofErr w:type="spellStart"/>
            <w:r w:rsidRPr="007F7128">
              <w:rPr>
                <w:iCs/>
                <w:color w:val="auto"/>
                <w:sz w:val="22"/>
                <w:szCs w:val="22"/>
                <w:lang w:val="fr-FR"/>
              </w:rPr>
              <w:t>sadalījumu</w:t>
            </w:r>
            <w:proofErr w:type="spellEnd"/>
            <w:r w:rsidRPr="007F7128">
              <w:rPr>
                <w:iCs/>
                <w:color w:val="auto"/>
                <w:sz w:val="22"/>
                <w:szCs w:val="22"/>
                <w:lang w:val="fr-FR"/>
              </w:rPr>
              <w:t xml:space="preserve"> </w:t>
            </w:r>
            <w:proofErr w:type="spellStart"/>
            <w:r w:rsidRPr="007F7128">
              <w:rPr>
                <w:iCs/>
                <w:color w:val="auto"/>
                <w:sz w:val="22"/>
                <w:szCs w:val="22"/>
                <w:lang w:val="fr-FR"/>
              </w:rPr>
              <w:t>apakšpasākumos</w:t>
            </w:r>
            <w:proofErr w:type="spellEnd"/>
            <w:r w:rsidRPr="007F7128">
              <w:rPr>
                <w:iCs/>
                <w:color w:val="auto"/>
                <w:sz w:val="22"/>
                <w:szCs w:val="22"/>
                <w:lang w:val="fr-FR"/>
              </w:rPr>
              <w:t xml:space="preserve"> </w:t>
            </w:r>
            <w:proofErr w:type="spellStart"/>
            <w:r w:rsidRPr="007F7128">
              <w:rPr>
                <w:iCs/>
                <w:color w:val="auto"/>
                <w:sz w:val="22"/>
                <w:szCs w:val="22"/>
                <w:lang w:val="fr-FR"/>
              </w:rPr>
              <w:t>ir</w:t>
            </w:r>
            <w:proofErr w:type="spellEnd"/>
            <w:r w:rsidRPr="007F7128">
              <w:rPr>
                <w:iCs/>
                <w:color w:val="auto"/>
                <w:sz w:val="22"/>
                <w:szCs w:val="22"/>
                <w:lang w:val="fr-FR"/>
              </w:rPr>
              <w:t xml:space="preserve"> </w:t>
            </w:r>
            <w:proofErr w:type="spellStart"/>
            <w:r w:rsidRPr="007F7128">
              <w:rPr>
                <w:iCs/>
                <w:color w:val="auto"/>
                <w:sz w:val="22"/>
                <w:szCs w:val="22"/>
                <w:lang w:val="fr-FR"/>
              </w:rPr>
              <w:t>papildināts</w:t>
            </w:r>
            <w:proofErr w:type="spellEnd"/>
            <w:r w:rsidRPr="007F7128">
              <w:rPr>
                <w:iCs/>
                <w:color w:val="auto"/>
                <w:sz w:val="22"/>
                <w:szCs w:val="22"/>
                <w:lang w:val="fr-FR"/>
              </w:rPr>
              <w:t xml:space="preserve"> </w:t>
            </w:r>
            <w:proofErr w:type="spellStart"/>
            <w:r w:rsidRPr="007F7128">
              <w:rPr>
                <w:iCs/>
                <w:color w:val="auto"/>
                <w:sz w:val="22"/>
                <w:szCs w:val="22"/>
                <w:lang w:val="fr-FR"/>
              </w:rPr>
              <w:t>sākotnējās</w:t>
            </w:r>
            <w:proofErr w:type="spellEnd"/>
            <w:r w:rsidRPr="007F7128">
              <w:rPr>
                <w:iCs/>
                <w:color w:val="auto"/>
                <w:sz w:val="22"/>
                <w:szCs w:val="22"/>
                <w:lang w:val="fr-FR"/>
              </w:rPr>
              <w:t xml:space="preserve"> </w:t>
            </w:r>
            <w:proofErr w:type="spellStart"/>
            <w:r w:rsidRPr="007F7128">
              <w:rPr>
                <w:iCs/>
                <w:color w:val="auto"/>
                <w:sz w:val="22"/>
                <w:szCs w:val="22"/>
                <w:lang w:val="fr-FR"/>
              </w:rPr>
              <w:t>ietekmes</w:t>
            </w:r>
            <w:proofErr w:type="spellEnd"/>
            <w:r w:rsidRPr="007F7128">
              <w:rPr>
                <w:iCs/>
                <w:color w:val="auto"/>
                <w:sz w:val="22"/>
                <w:szCs w:val="22"/>
                <w:lang w:val="fr-FR"/>
              </w:rPr>
              <w:t xml:space="preserve"> </w:t>
            </w:r>
            <w:proofErr w:type="spellStart"/>
            <w:r w:rsidRPr="007F7128">
              <w:rPr>
                <w:iCs/>
                <w:color w:val="auto"/>
                <w:sz w:val="22"/>
                <w:szCs w:val="22"/>
                <w:lang w:val="fr-FR"/>
              </w:rPr>
              <w:t>novērtējuma</w:t>
            </w:r>
            <w:proofErr w:type="spellEnd"/>
            <w:r w:rsidRPr="007F7128">
              <w:rPr>
                <w:iCs/>
                <w:color w:val="auto"/>
                <w:sz w:val="22"/>
                <w:szCs w:val="22"/>
                <w:lang w:val="fr-FR"/>
              </w:rPr>
              <w:t xml:space="preserve"> </w:t>
            </w:r>
            <w:proofErr w:type="spellStart"/>
            <w:r w:rsidRPr="007F7128">
              <w:rPr>
                <w:iCs/>
                <w:color w:val="auto"/>
                <w:sz w:val="22"/>
                <w:szCs w:val="22"/>
                <w:lang w:val="fr-FR"/>
              </w:rPr>
              <w:t>ziņojuma</w:t>
            </w:r>
            <w:proofErr w:type="spellEnd"/>
            <w:r w:rsidRPr="007F7128">
              <w:rPr>
                <w:iCs/>
                <w:color w:val="auto"/>
                <w:sz w:val="22"/>
                <w:szCs w:val="22"/>
                <w:lang w:val="fr-FR"/>
              </w:rPr>
              <w:t xml:space="preserve"> (</w:t>
            </w:r>
            <w:proofErr w:type="spellStart"/>
            <w:r w:rsidRPr="007F7128">
              <w:rPr>
                <w:iCs/>
                <w:color w:val="auto"/>
                <w:sz w:val="22"/>
                <w:szCs w:val="22"/>
                <w:lang w:val="fr-FR"/>
              </w:rPr>
              <w:t>anotācijas</w:t>
            </w:r>
            <w:proofErr w:type="spellEnd"/>
            <w:r w:rsidRPr="007F7128">
              <w:rPr>
                <w:iCs/>
                <w:color w:val="auto"/>
                <w:sz w:val="22"/>
                <w:szCs w:val="22"/>
                <w:lang w:val="fr-FR"/>
              </w:rPr>
              <w:t xml:space="preserve">) </w:t>
            </w:r>
            <w:proofErr w:type="spellStart"/>
            <w:r w:rsidRPr="007F7128">
              <w:rPr>
                <w:iCs/>
                <w:color w:val="auto"/>
                <w:sz w:val="22"/>
                <w:szCs w:val="22"/>
                <w:lang w:val="fr-FR"/>
              </w:rPr>
              <w:t>pielikums</w:t>
            </w:r>
            <w:proofErr w:type="spellEnd"/>
            <w:r w:rsidRPr="007F7128">
              <w:rPr>
                <w:iCs/>
                <w:color w:val="auto"/>
                <w:sz w:val="22"/>
                <w:szCs w:val="22"/>
                <w:lang w:val="fr-FR"/>
              </w:rPr>
              <w:t>.</w:t>
            </w:r>
          </w:p>
        </w:tc>
      </w:tr>
      <w:tr w:rsidR="007B771B" w:rsidRPr="00AA05DA" w14:paraId="1E18C7F8" w14:textId="77777777" w:rsidTr="00381061">
        <w:trPr>
          <w:gridAfter w:val="1"/>
          <w:wAfter w:w="51" w:type="dxa"/>
        </w:trPr>
        <w:tc>
          <w:tcPr>
            <w:tcW w:w="708" w:type="dxa"/>
            <w:tcBorders>
              <w:left w:val="single" w:sz="6" w:space="0" w:color="000000"/>
              <w:bottom w:val="single" w:sz="4" w:space="0" w:color="auto"/>
              <w:right w:val="single" w:sz="6" w:space="0" w:color="000000"/>
            </w:tcBorders>
          </w:tcPr>
          <w:p w14:paraId="21844A51" w14:textId="77777777" w:rsidR="007B771B" w:rsidRPr="00AA05DA" w:rsidRDefault="001F7FBF" w:rsidP="001F7FBF">
            <w:pPr>
              <w:pStyle w:val="naisc"/>
              <w:spacing w:before="0" w:after="0"/>
              <w:jc w:val="left"/>
              <w:rPr>
                <w:sz w:val="22"/>
                <w:szCs w:val="22"/>
              </w:rPr>
            </w:pPr>
            <w:r w:rsidRPr="00AA05DA">
              <w:rPr>
                <w:sz w:val="22"/>
                <w:szCs w:val="22"/>
              </w:rPr>
              <w:lastRenderedPageBreak/>
              <w:t>4.</w:t>
            </w:r>
          </w:p>
        </w:tc>
        <w:tc>
          <w:tcPr>
            <w:tcW w:w="3546" w:type="dxa"/>
            <w:gridSpan w:val="2"/>
            <w:tcBorders>
              <w:left w:val="single" w:sz="6" w:space="0" w:color="000000"/>
              <w:bottom w:val="single" w:sz="4" w:space="0" w:color="auto"/>
              <w:right w:val="single" w:sz="6" w:space="0" w:color="000000"/>
            </w:tcBorders>
          </w:tcPr>
          <w:p w14:paraId="6B23CB55" w14:textId="77777777" w:rsidR="00FF4021" w:rsidRPr="00FF4021" w:rsidRDefault="00FF4021" w:rsidP="00C82629">
            <w:pPr>
              <w:rPr>
                <w:lang w:eastAsia="en-US"/>
              </w:rPr>
            </w:pPr>
          </w:p>
          <w:p w14:paraId="573C67C6" w14:textId="77777777" w:rsidR="007B771B" w:rsidRDefault="00C82629" w:rsidP="00D57E5A">
            <w:pPr>
              <w:pStyle w:val="tv2132"/>
              <w:tabs>
                <w:tab w:val="left" w:pos="709"/>
                <w:tab w:val="left" w:pos="993"/>
              </w:tabs>
              <w:spacing w:line="240" w:lineRule="auto"/>
              <w:ind w:firstLine="0"/>
              <w:jc w:val="both"/>
              <w:rPr>
                <w:color w:val="000000"/>
                <w:sz w:val="24"/>
                <w:szCs w:val="24"/>
              </w:rPr>
            </w:pPr>
            <w:r>
              <w:rPr>
                <w:color w:val="000000"/>
                <w:sz w:val="24"/>
                <w:szCs w:val="24"/>
              </w:rPr>
              <w:t xml:space="preserve">4. </w:t>
            </w:r>
            <w:r w:rsidRPr="00C82629">
              <w:rPr>
                <w:color w:val="000000"/>
                <w:sz w:val="24"/>
                <w:szCs w:val="24"/>
              </w:rPr>
              <w:t xml:space="preserve">Papildus šo noteikumu 3. punktā minētajam finansējumam sabiedrība </w:t>
            </w:r>
            <w:proofErr w:type="spellStart"/>
            <w:r w:rsidRPr="00C82629">
              <w:rPr>
                <w:color w:val="000000"/>
                <w:sz w:val="24"/>
                <w:szCs w:val="24"/>
              </w:rPr>
              <w:t>Altum</w:t>
            </w:r>
            <w:proofErr w:type="spellEnd"/>
            <w:r w:rsidRPr="00C82629">
              <w:rPr>
                <w:color w:val="000000"/>
                <w:sz w:val="24"/>
                <w:szCs w:val="24"/>
              </w:rPr>
              <w:t xml:space="preserve"> ir tiesīga piesaistīt valsts un starptautisko finanšu institūciju aizdevumu.</w:t>
            </w:r>
          </w:p>
          <w:p w14:paraId="43660659" w14:textId="77777777" w:rsidR="00C82629" w:rsidRPr="00C82629" w:rsidRDefault="00C82629" w:rsidP="00C82629">
            <w:pPr>
              <w:tabs>
                <w:tab w:val="left" w:pos="2490"/>
              </w:tabs>
            </w:pPr>
          </w:p>
        </w:tc>
        <w:tc>
          <w:tcPr>
            <w:tcW w:w="5244" w:type="dxa"/>
            <w:tcBorders>
              <w:left w:val="single" w:sz="6" w:space="0" w:color="000000"/>
              <w:bottom w:val="single" w:sz="4" w:space="0" w:color="auto"/>
              <w:right w:val="single" w:sz="6" w:space="0" w:color="000000"/>
            </w:tcBorders>
          </w:tcPr>
          <w:p w14:paraId="3C0E61FE" w14:textId="77777777" w:rsidR="00332C46" w:rsidRPr="004F0DED" w:rsidRDefault="00332C46" w:rsidP="0061298E">
            <w:pPr>
              <w:pStyle w:val="ListParagraph"/>
              <w:widowControl w:val="0"/>
              <w:tabs>
                <w:tab w:val="left" w:pos="851"/>
                <w:tab w:val="left" w:pos="993"/>
              </w:tabs>
              <w:spacing w:after="0" w:line="240" w:lineRule="auto"/>
              <w:ind w:left="0"/>
              <w:jc w:val="both"/>
              <w:rPr>
                <w:rFonts w:ascii="Times New Roman" w:hAnsi="Times New Roman"/>
                <w:b/>
                <w:bCs/>
                <w:sz w:val="24"/>
                <w:szCs w:val="24"/>
              </w:rPr>
            </w:pPr>
            <w:r w:rsidRPr="004F0DED">
              <w:rPr>
                <w:rFonts w:ascii="Times New Roman" w:hAnsi="Times New Roman"/>
                <w:b/>
                <w:bCs/>
                <w:sz w:val="24"/>
                <w:szCs w:val="24"/>
              </w:rPr>
              <w:t>Tieslietu ministrija</w:t>
            </w:r>
          </w:p>
          <w:p w14:paraId="0ED22910" w14:textId="77777777" w:rsidR="007B771B" w:rsidRPr="004F0DED" w:rsidRDefault="00276A77" w:rsidP="0061298E">
            <w:pPr>
              <w:jc w:val="both"/>
            </w:pPr>
            <w:r w:rsidRPr="00276A77">
              <w:t>Lūdzam izvērtēt un svītrot vai precizēt noteikumu projekta 4. punktu, kā Attīstības finanšu institūcijas likuma 13. panta otro daļu dublējošu, un tādējādi ievērot noteikumu Nr. 108 3.2. apakšpunktu.</w:t>
            </w:r>
          </w:p>
        </w:tc>
        <w:tc>
          <w:tcPr>
            <w:tcW w:w="2268" w:type="dxa"/>
            <w:gridSpan w:val="2"/>
            <w:tcBorders>
              <w:left w:val="single" w:sz="6" w:space="0" w:color="000000"/>
              <w:bottom w:val="single" w:sz="4" w:space="0" w:color="auto"/>
              <w:right w:val="single" w:sz="6" w:space="0" w:color="000000"/>
            </w:tcBorders>
          </w:tcPr>
          <w:p w14:paraId="2F7E11D9" w14:textId="7BAB149B" w:rsidR="000C0D2D" w:rsidRPr="004F0DED" w:rsidRDefault="007012F0" w:rsidP="007012F0">
            <w:pPr>
              <w:pStyle w:val="naisc"/>
              <w:spacing w:before="0" w:after="0"/>
              <w:rPr>
                <w:b/>
              </w:rPr>
            </w:pPr>
            <w:r w:rsidRPr="004F0DED">
              <w:rPr>
                <w:b/>
              </w:rPr>
              <w:t xml:space="preserve">Ņemts </w:t>
            </w:r>
            <w:r w:rsidRPr="007F7128">
              <w:rPr>
                <w:b/>
              </w:rPr>
              <w:t>vērā</w:t>
            </w:r>
            <w:r w:rsidR="00664FB0" w:rsidRPr="007F7128">
              <w:rPr>
                <w:b/>
              </w:rPr>
              <w:t>.</w:t>
            </w:r>
          </w:p>
        </w:tc>
        <w:tc>
          <w:tcPr>
            <w:tcW w:w="3591" w:type="dxa"/>
            <w:tcBorders>
              <w:top w:val="single" w:sz="4" w:space="0" w:color="auto"/>
              <w:left w:val="single" w:sz="4" w:space="0" w:color="auto"/>
              <w:bottom w:val="single" w:sz="4" w:space="0" w:color="auto"/>
            </w:tcBorders>
          </w:tcPr>
          <w:p w14:paraId="127F6CCE" w14:textId="52F6B775" w:rsidR="00C9483A" w:rsidRDefault="00664FB0" w:rsidP="00C82629">
            <w:pPr>
              <w:jc w:val="both"/>
              <w:rPr>
                <w:lang w:eastAsia="en-US"/>
              </w:rPr>
            </w:pPr>
            <w:r>
              <w:rPr>
                <w:lang w:eastAsia="en-US"/>
              </w:rPr>
              <w:t>Paskaidrots, ka</w:t>
            </w:r>
            <w:r w:rsidR="00C9483A" w:rsidRPr="00C9483A">
              <w:rPr>
                <w:lang w:eastAsia="en-US"/>
              </w:rPr>
              <w:t xml:space="preserve"> </w:t>
            </w:r>
            <w:r>
              <w:rPr>
                <w:lang w:eastAsia="en-US"/>
              </w:rPr>
              <w:t>a</w:t>
            </w:r>
            <w:r w:rsidR="00C9483A" w:rsidRPr="00C9483A">
              <w:rPr>
                <w:lang w:eastAsia="en-US"/>
              </w:rPr>
              <w:t>ttīstības finanšu institūcijas likuma 13. panta otr</w:t>
            </w:r>
            <w:r w:rsidR="00C9483A">
              <w:rPr>
                <w:lang w:eastAsia="en-US"/>
              </w:rPr>
              <w:t>ajā</w:t>
            </w:r>
            <w:r w:rsidR="00C9483A" w:rsidRPr="00C9483A">
              <w:rPr>
                <w:lang w:eastAsia="en-US"/>
              </w:rPr>
              <w:t xml:space="preserve"> daļ</w:t>
            </w:r>
            <w:r w:rsidR="00C9483A">
              <w:rPr>
                <w:lang w:eastAsia="en-US"/>
              </w:rPr>
              <w:t xml:space="preserve">ā ir </w:t>
            </w:r>
            <w:r>
              <w:rPr>
                <w:lang w:eastAsia="en-US"/>
              </w:rPr>
              <w:t xml:space="preserve">vispārīgs </w:t>
            </w:r>
            <w:r w:rsidR="00C9483A">
              <w:rPr>
                <w:lang w:eastAsia="en-US"/>
              </w:rPr>
              <w:t>norādī</w:t>
            </w:r>
            <w:r>
              <w:rPr>
                <w:lang w:eastAsia="en-US"/>
              </w:rPr>
              <w:t>jums par to</w:t>
            </w:r>
            <w:r w:rsidR="00C9483A">
              <w:rPr>
                <w:lang w:eastAsia="en-US"/>
              </w:rPr>
              <w:t>, ka f</w:t>
            </w:r>
            <w:r w:rsidR="00C9483A" w:rsidRPr="00C9483A">
              <w:rPr>
                <w:lang w:eastAsia="en-US"/>
              </w:rPr>
              <w:t>inanšu institūcija ir tiesīga piesaistīt finanšu resursus no finanšu un kapitāla tirgiem un citiem avotiem.</w:t>
            </w:r>
            <w:r w:rsidR="00C9483A">
              <w:rPr>
                <w:lang w:eastAsia="en-US"/>
              </w:rPr>
              <w:t xml:space="preserve"> Savukārt, ņemot vērā nacionālo praksi un arī  starptautisko institūciju prasības</w:t>
            </w:r>
            <w:r>
              <w:rPr>
                <w:lang w:eastAsia="en-US"/>
              </w:rPr>
              <w:t>,</w:t>
            </w:r>
            <w:r w:rsidR="00C9483A">
              <w:rPr>
                <w:lang w:eastAsia="en-US"/>
              </w:rPr>
              <w:t xml:space="preserve"> ir nepieciešams atsevišķi nor</w:t>
            </w:r>
            <w:r>
              <w:rPr>
                <w:lang w:eastAsia="en-US"/>
              </w:rPr>
              <w:t>ā</w:t>
            </w:r>
            <w:r w:rsidR="00C9483A">
              <w:rPr>
                <w:lang w:eastAsia="en-US"/>
              </w:rPr>
              <w:t>dīt</w:t>
            </w:r>
            <w:r>
              <w:rPr>
                <w:lang w:eastAsia="en-US"/>
              </w:rPr>
              <w:t>,</w:t>
            </w:r>
            <w:r w:rsidR="00C9483A">
              <w:rPr>
                <w:lang w:eastAsia="en-US"/>
              </w:rPr>
              <w:t xml:space="preserve"> vai konkrēti šo finanšu instrumentu īstenošanai </w:t>
            </w:r>
            <w:proofErr w:type="spellStart"/>
            <w:r w:rsidR="00C9483A">
              <w:rPr>
                <w:lang w:eastAsia="en-US"/>
              </w:rPr>
              <w:t>Altum</w:t>
            </w:r>
            <w:proofErr w:type="spellEnd"/>
            <w:r w:rsidR="00C9483A">
              <w:rPr>
                <w:lang w:eastAsia="en-US"/>
              </w:rPr>
              <w:t xml:space="preserve"> ir tiesīga piesaistīt valsts vai </w:t>
            </w:r>
            <w:r w:rsidR="00C9483A" w:rsidRPr="00C9483A">
              <w:rPr>
                <w:lang w:eastAsia="en-US"/>
              </w:rPr>
              <w:t>starptautisko finanšu institūciju</w:t>
            </w:r>
            <w:r w:rsidR="00C9483A">
              <w:rPr>
                <w:lang w:eastAsia="en-US"/>
              </w:rPr>
              <w:t xml:space="preserve"> aizdevumu. </w:t>
            </w:r>
          </w:p>
          <w:p w14:paraId="3D7DCC70" w14:textId="19AF7783" w:rsidR="00C9483A" w:rsidRPr="004F0DED" w:rsidRDefault="00677FCB">
            <w:pPr>
              <w:jc w:val="both"/>
              <w:rPr>
                <w:lang w:eastAsia="en-US"/>
              </w:rPr>
            </w:pPr>
            <w:r>
              <w:rPr>
                <w:lang w:eastAsia="en-US"/>
              </w:rPr>
              <w:t xml:space="preserve">Šāda prakse jau </w:t>
            </w:r>
            <w:r w:rsidR="00664FB0">
              <w:rPr>
                <w:lang w:eastAsia="en-US"/>
              </w:rPr>
              <w:t xml:space="preserve">noteikta </w:t>
            </w:r>
            <w:r w:rsidR="0052347C">
              <w:rPr>
                <w:lang w:eastAsia="en-US"/>
              </w:rPr>
              <w:t xml:space="preserve">citos </w:t>
            </w:r>
            <w:r>
              <w:rPr>
                <w:lang w:eastAsia="en-US"/>
              </w:rPr>
              <w:t>nacionālos normatīvajos aktos,  p</w:t>
            </w:r>
            <w:r w:rsidR="00B33EEE">
              <w:rPr>
                <w:lang w:eastAsia="en-US"/>
              </w:rPr>
              <w:t>iem</w:t>
            </w:r>
            <w:r w:rsidR="00664FB0">
              <w:rPr>
                <w:lang w:eastAsia="en-US"/>
              </w:rPr>
              <w:t>ēram,</w:t>
            </w:r>
            <w:r w:rsidR="00C9483A">
              <w:rPr>
                <w:lang w:eastAsia="en-US"/>
              </w:rPr>
              <w:t xml:space="preserve"> </w:t>
            </w:r>
            <w:r w:rsidR="00664FB0">
              <w:rPr>
                <w:lang w:eastAsia="en-US"/>
              </w:rPr>
              <w:t xml:space="preserve">Ministru kabineta </w:t>
            </w:r>
            <w:r w:rsidR="00C9483A">
              <w:rPr>
                <w:lang w:eastAsia="en-US"/>
              </w:rPr>
              <w:t>2016.</w:t>
            </w:r>
            <w:r w:rsidR="00664FB0">
              <w:rPr>
                <w:lang w:eastAsia="en-US"/>
              </w:rPr>
              <w:t xml:space="preserve"> </w:t>
            </w:r>
            <w:r w:rsidR="00C9483A">
              <w:rPr>
                <w:lang w:eastAsia="en-US"/>
              </w:rPr>
              <w:t>gada 1.</w:t>
            </w:r>
            <w:r w:rsidR="00664FB0">
              <w:rPr>
                <w:lang w:eastAsia="en-US"/>
              </w:rPr>
              <w:t xml:space="preserve"> </w:t>
            </w:r>
            <w:r w:rsidR="00C9483A">
              <w:rPr>
                <w:lang w:eastAsia="en-US"/>
              </w:rPr>
              <w:t>marta noteikumu Nr.</w:t>
            </w:r>
            <w:r w:rsidR="00664FB0">
              <w:rPr>
                <w:lang w:eastAsia="en-US"/>
              </w:rPr>
              <w:t> </w:t>
            </w:r>
            <w:r w:rsidR="00C9483A">
              <w:rPr>
                <w:lang w:eastAsia="en-US"/>
              </w:rPr>
              <w:t xml:space="preserve">118 “Noteikumi par finanšu instrumentu un fondu fonda īstenošanas kārtību darbības programmas "Izaugsme un nodarbinātība" 3.1.1. specifiskā atbalsta mērķa "Sekmēt mazo un vidējo komersantu izveidi un attīstību, īpaši apstrādes rūpniecībā </w:t>
            </w:r>
            <w:r w:rsidR="00C9483A">
              <w:rPr>
                <w:lang w:eastAsia="en-US"/>
              </w:rPr>
              <w:lastRenderedPageBreak/>
              <w:t>un RIS3 prioritārajās nozarēs" un 3.1.2. specifiskā atbalsta mērķa "Palielināt straujas izaugsmes komersantu skaitu" pasākumu ieviešanai”</w:t>
            </w:r>
            <w:r w:rsidR="00B33EEE">
              <w:rPr>
                <w:lang w:eastAsia="en-US"/>
              </w:rPr>
              <w:t xml:space="preserve"> 5.</w:t>
            </w:r>
            <w:r w:rsidR="00664FB0">
              <w:rPr>
                <w:lang w:eastAsia="en-US"/>
              </w:rPr>
              <w:t xml:space="preserve"> </w:t>
            </w:r>
            <w:r w:rsidR="00B33EEE">
              <w:rPr>
                <w:lang w:eastAsia="en-US"/>
              </w:rPr>
              <w:t>punkt</w:t>
            </w:r>
            <w:r w:rsidR="00664FB0">
              <w:rPr>
                <w:lang w:eastAsia="en-US"/>
              </w:rPr>
              <w:t>ā</w:t>
            </w:r>
            <w:r w:rsidR="00B33EEE">
              <w:rPr>
                <w:lang w:eastAsia="en-US"/>
              </w:rPr>
              <w:t xml:space="preserve">. </w:t>
            </w:r>
          </w:p>
        </w:tc>
      </w:tr>
      <w:tr w:rsidR="007B771B" w:rsidRPr="00AA05DA" w14:paraId="1E1163FC" w14:textId="77777777" w:rsidTr="00381061">
        <w:trPr>
          <w:gridAfter w:val="1"/>
          <w:wAfter w:w="51" w:type="dxa"/>
        </w:trPr>
        <w:tc>
          <w:tcPr>
            <w:tcW w:w="708" w:type="dxa"/>
            <w:tcBorders>
              <w:left w:val="single" w:sz="6" w:space="0" w:color="000000"/>
              <w:bottom w:val="single" w:sz="4" w:space="0" w:color="auto"/>
              <w:right w:val="single" w:sz="6" w:space="0" w:color="000000"/>
            </w:tcBorders>
          </w:tcPr>
          <w:p w14:paraId="37BC426C" w14:textId="77777777" w:rsidR="007B771B" w:rsidRPr="00AA05DA" w:rsidRDefault="001F7FBF" w:rsidP="001F7FBF">
            <w:pPr>
              <w:pStyle w:val="naisc"/>
              <w:spacing w:before="0" w:after="0"/>
              <w:jc w:val="left"/>
              <w:rPr>
                <w:sz w:val="22"/>
                <w:szCs w:val="22"/>
              </w:rPr>
            </w:pPr>
            <w:r w:rsidRPr="00AA05DA">
              <w:rPr>
                <w:sz w:val="22"/>
                <w:szCs w:val="22"/>
              </w:rPr>
              <w:lastRenderedPageBreak/>
              <w:t>5.</w:t>
            </w:r>
          </w:p>
        </w:tc>
        <w:tc>
          <w:tcPr>
            <w:tcW w:w="3546" w:type="dxa"/>
            <w:gridSpan w:val="2"/>
            <w:tcBorders>
              <w:left w:val="single" w:sz="6" w:space="0" w:color="000000"/>
              <w:bottom w:val="single" w:sz="4" w:space="0" w:color="auto"/>
              <w:right w:val="single" w:sz="6" w:space="0" w:color="000000"/>
            </w:tcBorders>
          </w:tcPr>
          <w:p w14:paraId="4C4CEE18" w14:textId="77777777" w:rsidR="00E26C33" w:rsidRPr="00AA05DA" w:rsidRDefault="004B566D" w:rsidP="00AA05DA">
            <w:pPr>
              <w:pStyle w:val="tv2132"/>
              <w:tabs>
                <w:tab w:val="left" w:pos="709"/>
                <w:tab w:val="left" w:pos="993"/>
              </w:tabs>
              <w:spacing w:line="240" w:lineRule="auto"/>
              <w:ind w:firstLine="0"/>
              <w:jc w:val="both"/>
              <w:rPr>
                <w:color w:val="000000"/>
                <w:sz w:val="22"/>
                <w:szCs w:val="22"/>
              </w:rPr>
            </w:pPr>
            <w:r w:rsidRPr="004B566D">
              <w:rPr>
                <w:color w:val="000000"/>
                <w:sz w:val="22"/>
                <w:szCs w:val="22"/>
              </w:rPr>
              <w:t xml:space="preserve">22. Sabiedrība </w:t>
            </w:r>
            <w:proofErr w:type="spellStart"/>
            <w:r w:rsidRPr="004B566D">
              <w:rPr>
                <w:color w:val="000000"/>
                <w:sz w:val="22"/>
                <w:szCs w:val="22"/>
              </w:rPr>
              <w:t>Altum</w:t>
            </w:r>
            <w:proofErr w:type="spellEnd"/>
            <w:r w:rsidRPr="004B566D">
              <w:rPr>
                <w:color w:val="000000"/>
                <w:sz w:val="22"/>
                <w:szCs w:val="22"/>
              </w:rPr>
              <w:t xml:space="preserve"> iesniedz biznesa plānu apstiprināšanai Zemkopības ministrijā 20 darbdienu laikā pēc šo noteikumu spēkā stāšanās.</w:t>
            </w:r>
          </w:p>
        </w:tc>
        <w:tc>
          <w:tcPr>
            <w:tcW w:w="5244" w:type="dxa"/>
            <w:tcBorders>
              <w:left w:val="single" w:sz="6" w:space="0" w:color="000000"/>
              <w:bottom w:val="single" w:sz="4" w:space="0" w:color="auto"/>
              <w:right w:val="single" w:sz="6" w:space="0" w:color="000000"/>
            </w:tcBorders>
          </w:tcPr>
          <w:p w14:paraId="3E56E5C9" w14:textId="77777777" w:rsidR="00AD3800" w:rsidRDefault="008A0EE2" w:rsidP="00AF33C6">
            <w:pPr>
              <w:pStyle w:val="NormalWeb"/>
              <w:ind w:right="13"/>
              <w:jc w:val="both"/>
              <w:rPr>
                <w:b/>
                <w:sz w:val="22"/>
                <w:szCs w:val="22"/>
              </w:rPr>
            </w:pPr>
            <w:r w:rsidRPr="000C1193">
              <w:rPr>
                <w:b/>
                <w:sz w:val="22"/>
                <w:szCs w:val="22"/>
              </w:rPr>
              <w:t>Tieslietu ministrija</w:t>
            </w:r>
          </w:p>
          <w:p w14:paraId="26BA2C68" w14:textId="77777777" w:rsidR="004B566D" w:rsidRPr="00AD3800" w:rsidRDefault="004B566D" w:rsidP="00AF33C6">
            <w:pPr>
              <w:pStyle w:val="NormalWeb"/>
              <w:ind w:right="13"/>
              <w:jc w:val="both"/>
              <w:rPr>
                <w:sz w:val="22"/>
                <w:szCs w:val="22"/>
              </w:rPr>
            </w:pPr>
            <w:r w:rsidRPr="00AD3800">
              <w:rPr>
                <w:sz w:val="22"/>
                <w:szCs w:val="22"/>
              </w:rPr>
              <w:t>Papildus lūdzam izvērtēt un svītrot noteikumu projekta 22. punktu kā noteikumu projekta 8. punktu dublējošu, tā vietā regulējumu, kas paredz biznesa plāna iesniegšanas termiņu, ietverot noteikumu projekta 8. punktā.</w:t>
            </w:r>
          </w:p>
          <w:p w14:paraId="4F466A32" w14:textId="77777777" w:rsidR="00D600BF" w:rsidRPr="000C1193" w:rsidRDefault="00D600BF" w:rsidP="00AF33C6">
            <w:pPr>
              <w:pStyle w:val="NormalWeb"/>
              <w:ind w:right="13"/>
              <w:jc w:val="both"/>
              <w:rPr>
                <w:b/>
                <w:bCs/>
              </w:rPr>
            </w:pPr>
          </w:p>
        </w:tc>
        <w:tc>
          <w:tcPr>
            <w:tcW w:w="2268" w:type="dxa"/>
            <w:gridSpan w:val="2"/>
            <w:tcBorders>
              <w:left w:val="single" w:sz="6" w:space="0" w:color="000000"/>
              <w:bottom w:val="single" w:sz="4" w:space="0" w:color="auto"/>
              <w:right w:val="single" w:sz="6" w:space="0" w:color="000000"/>
            </w:tcBorders>
          </w:tcPr>
          <w:p w14:paraId="5B64E6E4" w14:textId="06625F7E" w:rsidR="007B771B" w:rsidRPr="00352F8A" w:rsidRDefault="00352F8A" w:rsidP="006C5E85">
            <w:pPr>
              <w:pStyle w:val="naisc"/>
              <w:spacing w:before="0" w:after="0"/>
              <w:rPr>
                <w:b/>
                <w:color w:val="000000"/>
                <w:sz w:val="22"/>
                <w:szCs w:val="22"/>
              </w:rPr>
            </w:pPr>
            <w:r w:rsidRPr="00352F8A">
              <w:rPr>
                <w:b/>
                <w:color w:val="000000"/>
                <w:sz w:val="22"/>
                <w:szCs w:val="22"/>
              </w:rPr>
              <w:t>Ņemts vērā</w:t>
            </w:r>
            <w:r w:rsidR="00664FB0">
              <w:rPr>
                <w:b/>
                <w:color w:val="000000"/>
                <w:sz w:val="22"/>
                <w:szCs w:val="22"/>
              </w:rPr>
              <w:t>.</w:t>
            </w:r>
          </w:p>
        </w:tc>
        <w:tc>
          <w:tcPr>
            <w:tcW w:w="3591" w:type="dxa"/>
            <w:tcBorders>
              <w:top w:val="single" w:sz="4" w:space="0" w:color="auto"/>
              <w:left w:val="single" w:sz="4" w:space="0" w:color="auto"/>
              <w:bottom w:val="single" w:sz="4" w:space="0" w:color="auto"/>
            </w:tcBorders>
          </w:tcPr>
          <w:p w14:paraId="48FA93CA" w14:textId="7D5A25A0" w:rsidR="007B771B" w:rsidRDefault="004B566D" w:rsidP="00373030">
            <w:pPr>
              <w:pStyle w:val="tv2132"/>
              <w:tabs>
                <w:tab w:val="left" w:pos="709"/>
                <w:tab w:val="left" w:pos="993"/>
              </w:tabs>
              <w:spacing w:line="240" w:lineRule="auto"/>
              <w:ind w:firstLine="0"/>
              <w:jc w:val="both"/>
              <w:rPr>
                <w:color w:val="auto"/>
                <w:sz w:val="22"/>
                <w:szCs w:val="22"/>
              </w:rPr>
            </w:pPr>
            <w:r>
              <w:rPr>
                <w:color w:val="auto"/>
                <w:sz w:val="22"/>
                <w:szCs w:val="22"/>
              </w:rPr>
              <w:t>Svītrots noteikumu projekta 22.</w:t>
            </w:r>
            <w:r w:rsidR="00664FB0">
              <w:rPr>
                <w:color w:val="auto"/>
                <w:sz w:val="22"/>
                <w:szCs w:val="22"/>
              </w:rPr>
              <w:t> </w:t>
            </w:r>
            <w:r>
              <w:rPr>
                <w:color w:val="auto"/>
                <w:sz w:val="22"/>
                <w:szCs w:val="22"/>
              </w:rPr>
              <w:t xml:space="preserve">punkts. </w:t>
            </w:r>
          </w:p>
          <w:p w14:paraId="500499DA" w14:textId="2A915AF9" w:rsidR="004B566D" w:rsidRDefault="004B566D" w:rsidP="00373030">
            <w:pPr>
              <w:pStyle w:val="tv2132"/>
              <w:tabs>
                <w:tab w:val="left" w:pos="709"/>
                <w:tab w:val="left" w:pos="993"/>
              </w:tabs>
              <w:spacing w:line="240" w:lineRule="auto"/>
              <w:ind w:firstLine="0"/>
              <w:jc w:val="both"/>
              <w:rPr>
                <w:color w:val="auto"/>
                <w:sz w:val="22"/>
                <w:szCs w:val="22"/>
              </w:rPr>
            </w:pPr>
            <w:r>
              <w:rPr>
                <w:color w:val="auto"/>
                <w:sz w:val="22"/>
                <w:szCs w:val="22"/>
              </w:rPr>
              <w:t>Attiecīgi precizēts noteikumu projekta 8.</w:t>
            </w:r>
            <w:r w:rsidR="00664FB0">
              <w:rPr>
                <w:color w:val="auto"/>
                <w:sz w:val="22"/>
                <w:szCs w:val="22"/>
              </w:rPr>
              <w:t xml:space="preserve"> </w:t>
            </w:r>
            <w:r>
              <w:rPr>
                <w:color w:val="auto"/>
                <w:sz w:val="22"/>
                <w:szCs w:val="22"/>
              </w:rPr>
              <w:t>punkts.</w:t>
            </w:r>
          </w:p>
          <w:p w14:paraId="5B8F287E" w14:textId="5467D0F0" w:rsidR="004B566D" w:rsidRPr="00373030" w:rsidRDefault="004B566D">
            <w:pPr>
              <w:pStyle w:val="tv2132"/>
              <w:tabs>
                <w:tab w:val="left" w:pos="709"/>
                <w:tab w:val="left" w:pos="993"/>
              </w:tabs>
              <w:spacing w:line="240" w:lineRule="auto"/>
              <w:ind w:firstLine="0"/>
              <w:jc w:val="both"/>
              <w:rPr>
                <w:color w:val="auto"/>
                <w:sz w:val="22"/>
                <w:szCs w:val="22"/>
              </w:rPr>
            </w:pPr>
            <w:r>
              <w:rPr>
                <w:color w:val="auto"/>
                <w:sz w:val="22"/>
                <w:szCs w:val="22"/>
              </w:rPr>
              <w:t>“</w:t>
            </w:r>
            <w:bookmarkStart w:id="5" w:name="_Hlk78990204"/>
            <w:r w:rsidR="00AD3800">
              <w:rPr>
                <w:color w:val="auto"/>
                <w:sz w:val="22"/>
                <w:szCs w:val="22"/>
              </w:rPr>
              <w:t>8.</w:t>
            </w:r>
            <w:r w:rsidR="00664FB0">
              <w:rPr>
                <w:color w:val="auto"/>
                <w:sz w:val="22"/>
                <w:szCs w:val="22"/>
              </w:rPr>
              <w:t xml:space="preserve"> </w:t>
            </w:r>
            <w:r w:rsidR="00625B59" w:rsidRPr="00625B59">
              <w:rPr>
                <w:color w:val="auto"/>
                <w:sz w:val="22"/>
                <w:szCs w:val="22"/>
              </w:rPr>
              <w:t xml:space="preserve">Sabiedrība </w:t>
            </w:r>
            <w:proofErr w:type="spellStart"/>
            <w:r w:rsidR="00625B59" w:rsidRPr="00625B59">
              <w:rPr>
                <w:color w:val="auto"/>
                <w:sz w:val="22"/>
                <w:szCs w:val="22"/>
              </w:rPr>
              <w:t>Altum</w:t>
            </w:r>
            <w:proofErr w:type="spellEnd"/>
            <w:r w:rsidR="00625B59" w:rsidRPr="00625B59">
              <w:rPr>
                <w:color w:val="auto"/>
                <w:sz w:val="22"/>
                <w:szCs w:val="22"/>
              </w:rPr>
              <w:t xml:space="preserve"> </w:t>
            </w:r>
            <w:r w:rsidR="00664FB0">
              <w:rPr>
                <w:color w:val="auto"/>
                <w:sz w:val="22"/>
                <w:szCs w:val="22"/>
              </w:rPr>
              <w:t>sagatavo</w:t>
            </w:r>
            <w:r w:rsidR="00664FB0" w:rsidRPr="00625B59">
              <w:rPr>
                <w:color w:val="auto"/>
                <w:sz w:val="22"/>
                <w:szCs w:val="22"/>
              </w:rPr>
              <w:t xml:space="preserve"> </w:t>
            </w:r>
            <w:r w:rsidR="00625B59" w:rsidRPr="00625B59">
              <w:rPr>
                <w:color w:val="auto"/>
                <w:sz w:val="22"/>
                <w:szCs w:val="22"/>
              </w:rPr>
              <w:t>finanšu instrumentu investīciju stratēģiju un ieviešanas plānu (turpmāk kopā – biznesa plāns) atbilstoši regulas Nr. 1303/2013 IV pielikuma 1. punkta "a" un "b" apakšpunktam un iesniedz to Zemkopības ministrijā 20 darbdienu laikā pēc šo noteikumu spēkā stāšanās.</w:t>
            </w:r>
            <w:r>
              <w:rPr>
                <w:color w:val="auto"/>
                <w:sz w:val="22"/>
                <w:szCs w:val="22"/>
              </w:rPr>
              <w:t>”</w:t>
            </w:r>
            <w:bookmarkEnd w:id="5"/>
          </w:p>
        </w:tc>
      </w:tr>
      <w:tr w:rsidR="00182DD2" w:rsidRPr="00AA05DA" w14:paraId="50284E6E" w14:textId="77777777" w:rsidTr="00381061">
        <w:trPr>
          <w:gridAfter w:val="1"/>
          <w:wAfter w:w="51" w:type="dxa"/>
        </w:trPr>
        <w:tc>
          <w:tcPr>
            <w:tcW w:w="708" w:type="dxa"/>
            <w:tcBorders>
              <w:left w:val="single" w:sz="6" w:space="0" w:color="000000"/>
              <w:bottom w:val="single" w:sz="4" w:space="0" w:color="auto"/>
              <w:right w:val="single" w:sz="6" w:space="0" w:color="000000"/>
            </w:tcBorders>
          </w:tcPr>
          <w:p w14:paraId="1C3577D7" w14:textId="77777777" w:rsidR="00182DD2" w:rsidRPr="00AA05DA" w:rsidRDefault="00182DD2" w:rsidP="00182DD2">
            <w:pPr>
              <w:pStyle w:val="naisc"/>
              <w:spacing w:before="0" w:after="0"/>
              <w:jc w:val="left"/>
              <w:rPr>
                <w:sz w:val="22"/>
                <w:szCs w:val="22"/>
              </w:rPr>
            </w:pPr>
            <w:r w:rsidRPr="00AA05DA">
              <w:rPr>
                <w:sz w:val="22"/>
                <w:szCs w:val="22"/>
              </w:rPr>
              <w:t>6.</w:t>
            </w:r>
          </w:p>
        </w:tc>
        <w:tc>
          <w:tcPr>
            <w:tcW w:w="3546" w:type="dxa"/>
            <w:gridSpan w:val="2"/>
            <w:tcBorders>
              <w:left w:val="single" w:sz="6" w:space="0" w:color="000000"/>
              <w:bottom w:val="single" w:sz="4" w:space="0" w:color="auto"/>
              <w:right w:val="single" w:sz="6" w:space="0" w:color="000000"/>
            </w:tcBorders>
          </w:tcPr>
          <w:p w14:paraId="4A433CE9" w14:textId="77777777" w:rsidR="00D9072E" w:rsidRDefault="002C410B" w:rsidP="00F95FDE">
            <w:pPr>
              <w:pStyle w:val="ListParagraph"/>
              <w:spacing w:after="160" w:line="259" w:lineRule="auto"/>
              <w:ind w:left="0"/>
              <w:jc w:val="both"/>
              <w:rPr>
                <w:rFonts w:ascii="Times New Roman" w:hAnsi="Times New Roman"/>
              </w:rPr>
            </w:pPr>
            <w:r w:rsidRPr="0058429E">
              <w:rPr>
                <w:rFonts w:ascii="Times New Roman" w:hAnsi="Times New Roman"/>
              </w:rPr>
              <w:t xml:space="preserve">  </w:t>
            </w:r>
            <w:r w:rsidR="00CD216A" w:rsidRPr="00CD216A">
              <w:rPr>
                <w:rFonts w:ascii="Times New Roman" w:hAnsi="Times New Roman"/>
              </w:rPr>
              <w:t>5.</w:t>
            </w:r>
            <w:r w:rsidR="00CD216A" w:rsidRPr="00CD216A">
              <w:rPr>
                <w:rFonts w:ascii="Times New Roman" w:hAnsi="Times New Roman"/>
              </w:rPr>
              <w:tab/>
              <w:t xml:space="preserve">Finanšu instrumentu īstenošanas veids ir ierobežota projektu iesniegumu atlase aizdevumu un garantiju izsniegšanai, atbilstoši </w:t>
            </w:r>
            <w:proofErr w:type="spellStart"/>
            <w:r w:rsidR="00CD216A" w:rsidRPr="00CD216A">
              <w:rPr>
                <w:rFonts w:ascii="Times New Roman" w:hAnsi="Times New Roman"/>
              </w:rPr>
              <w:t>apakšpasākumu</w:t>
            </w:r>
            <w:proofErr w:type="spellEnd"/>
            <w:r w:rsidR="00CD216A" w:rsidRPr="00CD216A">
              <w:rPr>
                <w:rFonts w:ascii="Times New Roman" w:hAnsi="Times New Roman"/>
              </w:rPr>
              <w:t xml:space="preserve"> nosacījumiem.</w:t>
            </w:r>
          </w:p>
          <w:p w14:paraId="10848D44" w14:textId="77777777" w:rsidR="00B40EA7" w:rsidRDefault="00B40EA7" w:rsidP="00F95FDE">
            <w:pPr>
              <w:pStyle w:val="ListParagraph"/>
              <w:spacing w:after="160" w:line="259" w:lineRule="auto"/>
              <w:ind w:left="0"/>
              <w:jc w:val="both"/>
              <w:rPr>
                <w:rFonts w:ascii="Times New Roman" w:hAnsi="Times New Roman"/>
              </w:rPr>
            </w:pPr>
          </w:p>
          <w:p w14:paraId="482C1C48" w14:textId="77777777" w:rsidR="00B40EA7" w:rsidRDefault="002116C0" w:rsidP="00F95FDE">
            <w:pPr>
              <w:pStyle w:val="ListParagraph"/>
              <w:spacing w:after="160" w:line="259" w:lineRule="auto"/>
              <w:ind w:left="0"/>
              <w:jc w:val="both"/>
              <w:rPr>
                <w:rFonts w:ascii="Times New Roman" w:hAnsi="Times New Roman"/>
              </w:rPr>
            </w:pPr>
            <w:r w:rsidRPr="002116C0">
              <w:rPr>
                <w:rFonts w:ascii="Times New Roman" w:hAnsi="Times New Roman"/>
              </w:rPr>
              <w:t xml:space="preserve">7. </w:t>
            </w:r>
            <w:bookmarkStart w:id="6" w:name="_Hlk83051445"/>
            <w:r w:rsidRPr="002116C0">
              <w:rPr>
                <w:rFonts w:ascii="Times New Roman" w:hAnsi="Times New Roman"/>
              </w:rPr>
              <w:t>Finanšu instrumentus ievieš atbilstoši tirgus nepilnību sākotnējam novērtējumam, ko izstrādā atbilstoši regulas Nr. 1303/2013 37. panta 2. un 3. punktam.</w:t>
            </w:r>
            <w:bookmarkEnd w:id="6"/>
          </w:p>
          <w:p w14:paraId="5F45C0EF" w14:textId="77777777" w:rsidR="008060A0" w:rsidRPr="0058429E" w:rsidRDefault="008060A0" w:rsidP="00F95FDE">
            <w:pPr>
              <w:pStyle w:val="ListParagraph"/>
              <w:spacing w:after="160" w:line="259" w:lineRule="auto"/>
              <w:ind w:left="0"/>
              <w:jc w:val="both"/>
              <w:rPr>
                <w:rFonts w:ascii="Times New Roman" w:hAnsi="Times New Roman"/>
              </w:rPr>
            </w:pPr>
            <w:r w:rsidRPr="008060A0">
              <w:rPr>
                <w:rFonts w:ascii="Times New Roman" w:hAnsi="Times New Roman"/>
              </w:rPr>
              <w:t>20.5.</w:t>
            </w:r>
            <w:r w:rsidRPr="008060A0">
              <w:rPr>
                <w:rFonts w:ascii="Times New Roman" w:hAnsi="Times New Roman"/>
              </w:rPr>
              <w:tab/>
              <w:t xml:space="preserve">iegulda finanšu instrumentu </w:t>
            </w:r>
            <w:r w:rsidRPr="008060A0">
              <w:rPr>
                <w:rFonts w:ascii="Times New Roman" w:hAnsi="Times New Roman"/>
              </w:rPr>
              <w:lastRenderedPageBreak/>
              <w:t>līdzekļus, kas nav izmantoti šo noteiktumu 15. punktā minēto attiecināmo izmaksu segšanai, atbilstoši brīvo līdzekļu pārvaldīšanas metodikai;</w:t>
            </w:r>
          </w:p>
        </w:tc>
        <w:tc>
          <w:tcPr>
            <w:tcW w:w="5244" w:type="dxa"/>
            <w:tcBorders>
              <w:left w:val="single" w:sz="6" w:space="0" w:color="000000"/>
              <w:bottom w:val="single" w:sz="4" w:space="0" w:color="auto"/>
              <w:right w:val="single" w:sz="6" w:space="0" w:color="000000"/>
            </w:tcBorders>
          </w:tcPr>
          <w:p w14:paraId="1207754E" w14:textId="77777777" w:rsidR="00082392" w:rsidRPr="00A22313" w:rsidRDefault="00625B59" w:rsidP="00082392">
            <w:pPr>
              <w:pStyle w:val="NormalWeb"/>
              <w:ind w:right="13"/>
              <w:jc w:val="both"/>
              <w:rPr>
                <w:b/>
                <w:sz w:val="22"/>
                <w:szCs w:val="22"/>
              </w:rPr>
            </w:pPr>
            <w:r w:rsidRPr="00A22313">
              <w:rPr>
                <w:b/>
                <w:sz w:val="22"/>
                <w:szCs w:val="22"/>
              </w:rPr>
              <w:lastRenderedPageBreak/>
              <w:t>Tieslietu ministrija</w:t>
            </w:r>
          </w:p>
          <w:p w14:paraId="432BFB11" w14:textId="77777777" w:rsidR="00285648" w:rsidRPr="0058429E" w:rsidRDefault="00625B59" w:rsidP="002116C0">
            <w:pPr>
              <w:pStyle w:val="NormalWeb"/>
              <w:ind w:right="13"/>
              <w:jc w:val="both"/>
              <w:rPr>
                <w:bCs/>
              </w:rPr>
            </w:pPr>
            <w:r w:rsidRPr="00A22313">
              <w:rPr>
                <w:sz w:val="22"/>
                <w:szCs w:val="22"/>
              </w:rPr>
              <w:t xml:space="preserve">Noteikumu projektā vairākos gadījumos ietvertas atsauces uz </w:t>
            </w:r>
            <w:proofErr w:type="spellStart"/>
            <w:r w:rsidRPr="00A22313">
              <w:rPr>
                <w:sz w:val="22"/>
                <w:szCs w:val="22"/>
              </w:rPr>
              <w:t>apakšpasākuma</w:t>
            </w:r>
            <w:proofErr w:type="spellEnd"/>
            <w:r w:rsidRPr="00A22313">
              <w:rPr>
                <w:sz w:val="22"/>
                <w:szCs w:val="22"/>
              </w:rPr>
              <w:t xml:space="preserve"> nosacījumiem (sk., piem., noteikumu projekta 5. punktu), </w:t>
            </w:r>
            <w:bookmarkStart w:id="7" w:name="_Hlk74572645"/>
            <w:r w:rsidRPr="00A22313">
              <w:rPr>
                <w:sz w:val="22"/>
                <w:szCs w:val="22"/>
              </w:rPr>
              <w:t xml:space="preserve">tirgus nepilnību sākotnējo novērtējumu (sk. noteikumu projekta 7. punktu) un </w:t>
            </w:r>
            <w:r w:rsidRPr="00A22313">
              <w:rPr>
                <w:rStyle w:val="None"/>
                <w:sz w:val="22"/>
                <w:szCs w:val="22"/>
              </w:rPr>
              <w:t>brīvo līdzekļu pārvaldīšanas metodiku</w:t>
            </w:r>
            <w:bookmarkEnd w:id="7"/>
            <w:r w:rsidRPr="00A22313">
              <w:rPr>
                <w:rStyle w:val="None"/>
                <w:sz w:val="22"/>
                <w:szCs w:val="22"/>
              </w:rPr>
              <w:t xml:space="preserve"> (sk. noteikumu projekta 20.5. apakšpunktu). Saistībā ar minēto </w:t>
            </w:r>
            <w:r w:rsidRPr="00A22313">
              <w:rPr>
                <w:sz w:val="22"/>
                <w:szCs w:val="22"/>
              </w:rPr>
              <w:t xml:space="preserve">norādām, ka minētie dokumenti nav juridiski saistoši privātpersonām (proti, </w:t>
            </w:r>
            <w:proofErr w:type="spellStart"/>
            <w:r w:rsidRPr="00A22313">
              <w:rPr>
                <w:sz w:val="22"/>
                <w:szCs w:val="22"/>
              </w:rPr>
              <w:t>apakšpasākumi</w:t>
            </w:r>
            <w:proofErr w:type="spellEnd"/>
            <w:r w:rsidRPr="00A22313">
              <w:rPr>
                <w:sz w:val="22"/>
                <w:szCs w:val="22"/>
              </w:rPr>
              <w:t xml:space="preserve"> ir apstiprināti ar Eiropas Komisijas lēmumu, kas ir adresēts dalībvalstīm) vai no noteikumu projekta nav gūstama pārliecība par to saistošo spēku un pieejamību (šāds skaidrojums neizriet attiecībā uz tirgus nepilnību sākotnējo novērtējumu, kas sabiedrībai "</w:t>
            </w:r>
            <w:proofErr w:type="spellStart"/>
            <w:r w:rsidRPr="00A22313">
              <w:rPr>
                <w:sz w:val="22"/>
                <w:szCs w:val="22"/>
              </w:rPr>
              <w:t>Altum</w:t>
            </w:r>
            <w:proofErr w:type="spellEnd"/>
            <w:r w:rsidRPr="00A22313">
              <w:rPr>
                <w:sz w:val="22"/>
                <w:szCs w:val="22"/>
              </w:rPr>
              <w:t xml:space="preserve">" varētu būt saistošs saskaņā ar finansēšanas nolīgumu, kā arī uz </w:t>
            </w:r>
            <w:r w:rsidRPr="00A22313">
              <w:rPr>
                <w:sz w:val="22"/>
                <w:szCs w:val="22"/>
              </w:rPr>
              <w:lastRenderedPageBreak/>
              <w:t>brīvo līdzekļu pārvaldīšanas metodiku)), un noteikumu projektā nedrīkst atsaukties un uzlikt par pienākumu ievērot privātpersonām juridiski nesaistošus dokumentus, attiecīgi lūdzam precizēt noteikumu projektu, svītrojot atsauces uz nesaistošajiem dokumentiem. Tā vietā, ja nepieciešams, lūdza</w:t>
            </w:r>
            <w:r w:rsidRPr="00625B59">
              <w:rPr>
                <w:sz w:val="22"/>
                <w:szCs w:val="22"/>
              </w:rPr>
              <w:t>m attiecīgo minēto dokumentu saturu, kuru nepieciešams padarīt saistošu privātpersonām, pārņemt noteikumu projektā, līdzīgi kā pārņem direktīvu normas.</w:t>
            </w:r>
          </w:p>
        </w:tc>
        <w:tc>
          <w:tcPr>
            <w:tcW w:w="2268" w:type="dxa"/>
            <w:gridSpan w:val="2"/>
            <w:tcBorders>
              <w:left w:val="single" w:sz="6" w:space="0" w:color="000000"/>
              <w:bottom w:val="single" w:sz="4" w:space="0" w:color="auto"/>
              <w:right w:val="single" w:sz="6" w:space="0" w:color="000000"/>
            </w:tcBorders>
          </w:tcPr>
          <w:p w14:paraId="094B8AD4" w14:textId="42871CC7" w:rsidR="00182DD2" w:rsidRPr="0058429E" w:rsidRDefault="001F097D" w:rsidP="00182DD2">
            <w:pPr>
              <w:pStyle w:val="naisc"/>
              <w:spacing w:before="0" w:after="0"/>
              <w:rPr>
                <w:color w:val="0070C0"/>
                <w:sz w:val="22"/>
                <w:szCs w:val="22"/>
              </w:rPr>
            </w:pPr>
            <w:r w:rsidRPr="0058429E">
              <w:rPr>
                <w:b/>
                <w:color w:val="000000"/>
                <w:sz w:val="22"/>
                <w:szCs w:val="22"/>
              </w:rPr>
              <w:lastRenderedPageBreak/>
              <w:t>Ņemts vērā</w:t>
            </w:r>
            <w:r w:rsidR="007F7128">
              <w:rPr>
                <w:b/>
                <w:color w:val="000000"/>
                <w:sz w:val="22"/>
                <w:szCs w:val="22"/>
              </w:rPr>
              <w:t>.</w:t>
            </w:r>
          </w:p>
        </w:tc>
        <w:tc>
          <w:tcPr>
            <w:tcW w:w="3591" w:type="dxa"/>
            <w:tcBorders>
              <w:top w:val="single" w:sz="4" w:space="0" w:color="auto"/>
              <w:left w:val="single" w:sz="4" w:space="0" w:color="auto"/>
              <w:bottom w:val="single" w:sz="4" w:space="0" w:color="auto"/>
            </w:tcBorders>
          </w:tcPr>
          <w:p w14:paraId="32199DB7" w14:textId="77777777" w:rsidR="006A2400" w:rsidRDefault="006A2400" w:rsidP="006A2400">
            <w:pPr>
              <w:pBdr>
                <w:top w:val="nil"/>
                <w:left w:val="nil"/>
                <w:bottom w:val="nil"/>
                <w:right w:val="nil"/>
                <w:between w:val="nil"/>
                <w:bar w:val="nil"/>
              </w:pBdr>
              <w:spacing w:after="160" w:line="259" w:lineRule="auto"/>
              <w:jc w:val="both"/>
              <w:rPr>
                <w:rFonts w:eastAsia="Arial Unicode MS" w:cs="Arial Unicode MS"/>
                <w:color w:val="000000"/>
                <w:sz w:val="22"/>
                <w:szCs w:val="22"/>
                <w:u w:color="000000"/>
                <w:bdr w:val="nil"/>
              </w:rPr>
            </w:pPr>
            <w:r w:rsidRPr="006A2400">
              <w:rPr>
                <w:rFonts w:eastAsia="Arial Unicode MS" w:cs="Arial Unicode MS"/>
                <w:color w:val="000000"/>
                <w:sz w:val="22"/>
                <w:szCs w:val="22"/>
                <w:u w:color="000000"/>
                <w:bdr w:val="nil"/>
                <w:lang w:val="de-DE"/>
              </w:rPr>
              <w:t>5.</w:t>
            </w:r>
            <w:r w:rsidRPr="006A2400">
              <w:rPr>
                <w:rFonts w:eastAsia="Arial Unicode MS" w:cs="Arial Unicode MS"/>
                <w:color w:val="000000"/>
                <w:sz w:val="22"/>
                <w:szCs w:val="22"/>
                <w:u w:color="000000"/>
                <w:bdr w:val="nil"/>
                <w:lang w:val="de-DE"/>
              </w:rPr>
              <w:tab/>
            </w:r>
            <w:proofErr w:type="spellStart"/>
            <w:r w:rsidRPr="006A2400">
              <w:rPr>
                <w:rFonts w:eastAsia="Arial Unicode MS" w:cs="Arial Unicode MS"/>
                <w:color w:val="000000"/>
                <w:sz w:val="22"/>
                <w:szCs w:val="22"/>
                <w:u w:color="000000"/>
                <w:bdr w:val="nil"/>
                <w:lang w:val="de-DE"/>
              </w:rPr>
              <w:t>Finan</w:t>
            </w:r>
            <w:r w:rsidRPr="006A2400">
              <w:rPr>
                <w:rFonts w:eastAsia="Arial Unicode MS" w:cs="Arial Unicode MS"/>
                <w:color w:val="000000"/>
                <w:sz w:val="22"/>
                <w:szCs w:val="22"/>
                <w:u w:color="000000"/>
                <w:bdr w:val="nil"/>
              </w:rPr>
              <w:t>šu</w:t>
            </w:r>
            <w:proofErr w:type="spellEnd"/>
            <w:r w:rsidRPr="006A2400">
              <w:rPr>
                <w:rFonts w:eastAsia="Arial Unicode MS" w:cs="Arial Unicode MS"/>
                <w:color w:val="000000"/>
                <w:sz w:val="22"/>
                <w:szCs w:val="22"/>
                <w:u w:color="000000"/>
                <w:bdr w:val="nil"/>
              </w:rPr>
              <w:t xml:space="preserve"> instrumentu </w:t>
            </w:r>
            <w:proofErr w:type="spellStart"/>
            <w:r w:rsidRPr="006A2400">
              <w:rPr>
                <w:rFonts w:eastAsia="Arial Unicode MS" w:cs="Arial Unicode MS"/>
                <w:color w:val="000000"/>
                <w:sz w:val="22"/>
                <w:szCs w:val="22"/>
                <w:u w:color="000000"/>
                <w:bdr w:val="nil"/>
              </w:rPr>
              <w:t>īstenoš</w:t>
            </w:r>
            <w:proofErr w:type="spellEnd"/>
            <w:r w:rsidRPr="006A2400">
              <w:rPr>
                <w:rFonts w:eastAsia="Arial Unicode MS" w:cs="Arial Unicode MS"/>
                <w:color w:val="000000"/>
                <w:sz w:val="22"/>
                <w:szCs w:val="22"/>
                <w:u w:color="000000"/>
                <w:bdr w:val="nil"/>
                <w:lang w:val="nl-NL"/>
              </w:rPr>
              <w:t>anas veids ir ierobe</w:t>
            </w:r>
            <w:proofErr w:type="spellStart"/>
            <w:r w:rsidRPr="006A2400">
              <w:rPr>
                <w:rFonts w:eastAsia="Arial Unicode MS" w:cs="Arial Unicode MS"/>
                <w:color w:val="000000"/>
                <w:sz w:val="22"/>
                <w:szCs w:val="22"/>
                <w:u w:color="000000"/>
                <w:bdr w:val="nil"/>
              </w:rPr>
              <w:t>žota</w:t>
            </w:r>
            <w:proofErr w:type="spellEnd"/>
            <w:r w:rsidRPr="006A2400">
              <w:rPr>
                <w:rFonts w:eastAsia="Arial Unicode MS" w:cs="Arial Unicode MS"/>
                <w:color w:val="000000"/>
                <w:sz w:val="22"/>
                <w:szCs w:val="22"/>
                <w:u w:color="000000"/>
                <w:bdr w:val="nil"/>
              </w:rPr>
              <w:t xml:space="preserve"> projektu iesniegumu atlase</w:t>
            </w:r>
            <w:r w:rsidRPr="006A2400">
              <w:rPr>
                <w:rFonts w:ascii="Calibri" w:eastAsia="Arial Unicode MS" w:hAnsi="Calibri" w:cs="Arial Unicode MS"/>
                <w:color w:val="000000"/>
                <w:sz w:val="22"/>
                <w:szCs w:val="22"/>
                <w:u w:color="000000"/>
                <w:bdr w:val="nil"/>
              </w:rPr>
              <w:t xml:space="preserve"> </w:t>
            </w:r>
            <w:r w:rsidRPr="006A2400">
              <w:rPr>
                <w:rFonts w:eastAsia="Arial Unicode MS" w:cs="Arial Unicode MS"/>
                <w:color w:val="000000"/>
                <w:sz w:val="22"/>
                <w:szCs w:val="22"/>
                <w:u w:color="000000"/>
                <w:bdr w:val="nil"/>
              </w:rPr>
              <w:t>aizdevumu un garantiju izsniegšanai.</w:t>
            </w:r>
          </w:p>
          <w:p w14:paraId="1BC43FE3" w14:textId="77777777" w:rsidR="002116C0" w:rsidRDefault="002116C0" w:rsidP="006A2400">
            <w:pPr>
              <w:pBdr>
                <w:top w:val="nil"/>
                <w:left w:val="nil"/>
                <w:bottom w:val="nil"/>
                <w:right w:val="nil"/>
                <w:between w:val="nil"/>
                <w:bar w:val="nil"/>
              </w:pBdr>
              <w:spacing w:after="160" w:line="259" w:lineRule="auto"/>
              <w:jc w:val="both"/>
              <w:rPr>
                <w:rFonts w:eastAsia="Arial Unicode MS" w:cs="Arial Unicode MS"/>
                <w:color w:val="000000"/>
                <w:sz w:val="22"/>
                <w:szCs w:val="22"/>
                <w:u w:color="000000"/>
                <w:bdr w:val="nil"/>
              </w:rPr>
            </w:pPr>
          </w:p>
          <w:p w14:paraId="52D3A91A" w14:textId="26FAED77" w:rsidR="008060A0" w:rsidRDefault="00CF52EB" w:rsidP="006A2400">
            <w:pPr>
              <w:pBdr>
                <w:top w:val="nil"/>
                <w:left w:val="nil"/>
                <w:bottom w:val="nil"/>
                <w:right w:val="nil"/>
                <w:between w:val="nil"/>
                <w:bar w:val="nil"/>
              </w:pBdr>
              <w:spacing w:after="160" w:line="259" w:lineRule="auto"/>
              <w:jc w:val="both"/>
              <w:rPr>
                <w:rFonts w:eastAsia="Arial Unicode MS" w:cs="Arial Unicode MS"/>
                <w:color w:val="000000"/>
                <w:sz w:val="22"/>
                <w:szCs w:val="22"/>
                <w:u w:color="000000"/>
                <w:bdr w:val="nil"/>
              </w:rPr>
            </w:pPr>
            <w:r>
              <w:rPr>
                <w:rFonts w:eastAsia="Arial Unicode MS" w:cs="Arial Unicode MS"/>
                <w:color w:val="000000"/>
                <w:sz w:val="22"/>
                <w:szCs w:val="22"/>
                <w:u w:color="000000"/>
                <w:bdr w:val="nil"/>
              </w:rPr>
              <w:t xml:space="preserve">7. </w:t>
            </w:r>
            <w:r w:rsidRPr="00CF52EB">
              <w:rPr>
                <w:rFonts w:eastAsia="Arial Unicode MS" w:cs="Arial Unicode MS"/>
                <w:color w:val="000000"/>
                <w:sz w:val="22"/>
                <w:szCs w:val="22"/>
                <w:u w:color="000000"/>
                <w:bdr w:val="nil"/>
              </w:rPr>
              <w:t xml:space="preserve">Finanšu instrumentu ieviešanai Zemkopības ministrija </w:t>
            </w:r>
            <w:r w:rsidR="00664FB0">
              <w:rPr>
                <w:rFonts w:eastAsia="Arial Unicode MS" w:cs="Arial Unicode MS"/>
                <w:color w:val="000000"/>
                <w:sz w:val="22"/>
                <w:szCs w:val="22"/>
                <w:u w:color="000000"/>
                <w:bdr w:val="nil"/>
              </w:rPr>
              <w:t>sagatavo</w:t>
            </w:r>
            <w:r w:rsidR="00664FB0" w:rsidRPr="00CF52EB">
              <w:rPr>
                <w:rFonts w:eastAsia="Arial Unicode MS" w:cs="Arial Unicode MS"/>
                <w:color w:val="000000"/>
                <w:sz w:val="22"/>
                <w:szCs w:val="22"/>
                <w:u w:color="000000"/>
                <w:bdr w:val="nil"/>
              </w:rPr>
              <w:t xml:space="preserve"> </w:t>
            </w:r>
            <w:r w:rsidRPr="00CF52EB">
              <w:rPr>
                <w:rFonts w:eastAsia="Arial Unicode MS" w:cs="Arial Unicode MS"/>
                <w:color w:val="000000"/>
                <w:sz w:val="22"/>
                <w:szCs w:val="22"/>
                <w:u w:color="000000"/>
                <w:bdr w:val="nil"/>
              </w:rPr>
              <w:t xml:space="preserve">tirgus nepilnību sākotnējo novērtējumu atbilstoši regulas Nr. 1303/2013 37. panta 2. un 3. punktam. </w:t>
            </w:r>
            <w:r w:rsidR="00664FB0">
              <w:rPr>
                <w:rFonts w:eastAsia="Arial Unicode MS" w:cs="Arial Unicode MS"/>
                <w:color w:val="000000"/>
                <w:sz w:val="22"/>
                <w:szCs w:val="22"/>
                <w:u w:color="000000"/>
                <w:bdr w:val="nil"/>
              </w:rPr>
              <w:t>Izdar</w:t>
            </w:r>
            <w:r w:rsidRPr="00CF52EB">
              <w:rPr>
                <w:rFonts w:eastAsia="Arial Unicode MS" w:cs="Arial Unicode MS"/>
                <w:color w:val="000000"/>
                <w:sz w:val="22"/>
                <w:szCs w:val="22"/>
                <w:u w:color="000000"/>
                <w:bdr w:val="nil"/>
              </w:rPr>
              <w:t>ot grozījumus tirgus nepilnību novērtējumā</w:t>
            </w:r>
            <w:r w:rsidR="00664FB0">
              <w:rPr>
                <w:rFonts w:eastAsia="Arial Unicode MS" w:cs="Arial Unicode MS"/>
                <w:color w:val="000000"/>
                <w:sz w:val="22"/>
                <w:szCs w:val="22"/>
                <w:u w:color="000000"/>
                <w:bdr w:val="nil"/>
              </w:rPr>
              <w:t>,</w:t>
            </w:r>
            <w:r w:rsidRPr="00CF52EB">
              <w:rPr>
                <w:rFonts w:eastAsia="Arial Unicode MS" w:cs="Arial Unicode MS"/>
                <w:color w:val="000000"/>
                <w:sz w:val="22"/>
                <w:szCs w:val="22"/>
                <w:u w:color="000000"/>
                <w:bdr w:val="nil"/>
              </w:rPr>
              <w:t xml:space="preserve"> Zemkopības ministrija </w:t>
            </w:r>
            <w:r w:rsidR="00664FB0" w:rsidRPr="00CF52EB">
              <w:rPr>
                <w:rFonts w:eastAsia="Arial Unicode MS" w:cs="Arial Unicode MS"/>
                <w:color w:val="000000"/>
                <w:sz w:val="22"/>
                <w:szCs w:val="22"/>
                <w:u w:color="000000"/>
                <w:bdr w:val="nil"/>
              </w:rPr>
              <w:t xml:space="preserve">tos </w:t>
            </w:r>
            <w:r w:rsidRPr="00CF52EB">
              <w:rPr>
                <w:rFonts w:eastAsia="Arial Unicode MS" w:cs="Arial Unicode MS"/>
                <w:color w:val="000000"/>
                <w:sz w:val="22"/>
                <w:szCs w:val="22"/>
                <w:u w:color="000000"/>
                <w:bdr w:val="nil"/>
              </w:rPr>
              <w:t xml:space="preserve">iesniedz Latvijas Lauku attīstības programmas 2014.–2020. gadam </w:t>
            </w:r>
            <w:r w:rsidRPr="00CF52EB">
              <w:rPr>
                <w:rFonts w:eastAsia="Arial Unicode MS" w:cs="Arial Unicode MS"/>
                <w:color w:val="000000"/>
                <w:sz w:val="22"/>
                <w:szCs w:val="22"/>
                <w:u w:color="000000"/>
                <w:bdr w:val="nil"/>
              </w:rPr>
              <w:lastRenderedPageBreak/>
              <w:t>uzraudzības komitejā un 25 darbdienu laikā pēc iesniegšanas publicē savā tīmekļvietnē.</w:t>
            </w:r>
          </w:p>
          <w:p w14:paraId="1D0B28C8" w14:textId="2F468D94" w:rsidR="00182DD2" w:rsidRPr="0058429E" w:rsidRDefault="008060A0" w:rsidP="00FE0AF4">
            <w:pPr>
              <w:pBdr>
                <w:top w:val="nil"/>
                <w:left w:val="nil"/>
                <w:bottom w:val="nil"/>
                <w:right w:val="nil"/>
                <w:between w:val="nil"/>
                <w:bar w:val="nil"/>
              </w:pBdr>
              <w:spacing w:after="160" w:line="259" w:lineRule="auto"/>
              <w:jc w:val="both"/>
            </w:pPr>
            <w:r w:rsidRPr="008060A0">
              <w:rPr>
                <w:color w:val="000000"/>
                <w:sz w:val="22"/>
                <w:szCs w:val="22"/>
                <w:u w:color="000000"/>
                <w:bdr w:val="nil"/>
              </w:rPr>
              <w:t>1</w:t>
            </w:r>
            <w:r w:rsidR="00CF52EB">
              <w:rPr>
                <w:color w:val="000000"/>
                <w:sz w:val="22"/>
                <w:szCs w:val="22"/>
                <w:u w:color="000000"/>
                <w:bdr w:val="nil"/>
              </w:rPr>
              <w:t>7</w:t>
            </w:r>
            <w:r w:rsidRPr="008060A0">
              <w:rPr>
                <w:color w:val="000000"/>
                <w:sz w:val="22"/>
                <w:szCs w:val="22"/>
                <w:u w:color="000000"/>
                <w:bdr w:val="nil"/>
              </w:rPr>
              <w:t>.5.</w:t>
            </w:r>
            <w:r w:rsidRPr="008060A0">
              <w:rPr>
                <w:color w:val="000000"/>
                <w:sz w:val="22"/>
                <w:szCs w:val="22"/>
                <w:u w:color="000000"/>
                <w:bdr w:val="nil"/>
              </w:rPr>
              <w:tab/>
              <w:t>iegulda finanšu instrumentu līdzekļus, kas nav izmantoti šo noteikumu 15. punktā minēto attiecināmo izmaksu segšanai, atbilstoši regulas Nr.</w:t>
            </w:r>
            <w:r w:rsidR="00664FB0">
              <w:rPr>
                <w:color w:val="000000"/>
                <w:sz w:val="22"/>
                <w:szCs w:val="22"/>
                <w:u w:color="000000"/>
                <w:bdr w:val="nil"/>
              </w:rPr>
              <w:t> </w:t>
            </w:r>
            <w:r w:rsidRPr="008060A0">
              <w:rPr>
                <w:color w:val="000000"/>
                <w:sz w:val="22"/>
                <w:szCs w:val="22"/>
                <w:u w:color="000000"/>
                <w:bdr w:val="nil"/>
              </w:rPr>
              <w:t>1303/2013 43.</w:t>
            </w:r>
            <w:r w:rsidR="00664FB0">
              <w:rPr>
                <w:color w:val="000000"/>
                <w:sz w:val="22"/>
                <w:szCs w:val="22"/>
                <w:u w:color="000000"/>
                <w:bdr w:val="nil"/>
              </w:rPr>
              <w:t> </w:t>
            </w:r>
            <w:r w:rsidRPr="008060A0">
              <w:rPr>
                <w:color w:val="000000"/>
                <w:sz w:val="22"/>
                <w:szCs w:val="22"/>
                <w:u w:color="000000"/>
                <w:bdr w:val="nil"/>
              </w:rPr>
              <w:t>panta 1. punktam;</w:t>
            </w:r>
          </w:p>
        </w:tc>
      </w:tr>
      <w:tr w:rsidR="0061298E" w:rsidRPr="00AA05DA" w14:paraId="44075426" w14:textId="77777777" w:rsidTr="00381061">
        <w:trPr>
          <w:gridAfter w:val="1"/>
          <w:wAfter w:w="51" w:type="dxa"/>
        </w:trPr>
        <w:tc>
          <w:tcPr>
            <w:tcW w:w="708" w:type="dxa"/>
            <w:tcBorders>
              <w:left w:val="single" w:sz="6" w:space="0" w:color="000000"/>
              <w:bottom w:val="single" w:sz="4" w:space="0" w:color="auto"/>
              <w:right w:val="single" w:sz="6" w:space="0" w:color="000000"/>
            </w:tcBorders>
          </w:tcPr>
          <w:p w14:paraId="3555C0A2" w14:textId="77777777" w:rsidR="0061298E" w:rsidRPr="00AA05DA" w:rsidRDefault="0061298E" w:rsidP="00182DD2">
            <w:pPr>
              <w:pStyle w:val="naisc"/>
              <w:spacing w:before="0" w:after="0"/>
              <w:jc w:val="left"/>
              <w:rPr>
                <w:sz w:val="22"/>
                <w:szCs w:val="22"/>
              </w:rPr>
            </w:pPr>
            <w:r w:rsidRPr="00AA05DA">
              <w:rPr>
                <w:sz w:val="22"/>
                <w:szCs w:val="22"/>
              </w:rPr>
              <w:lastRenderedPageBreak/>
              <w:t>7.</w:t>
            </w:r>
          </w:p>
        </w:tc>
        <w:tc>
          <w:tcPr>
            <w:tcW w:w="3546" w:type="dxa"/>
            <w:gridSpan w:val="2"/>
            <w:tcBorders>
              <w:left w:val="single" w:sz="6" w:space="0" w:color="000000"/>
              <w:bottom w:val="single" w:sz="4" w:space="0" w:color="auto"/>
              <w:right w:val="single" w:sz="6" w:space="0" w:color="000000"/>
            </w:tcBorders>
          </w:tcPr>
          <w:p w14:paraId="35CBC531" w14:textId="77777777" w:rsidR="0061298E" w:rsidRPr="0058429E" w:rsidRDefault="0061298E" w:rsidP="00F95FDE">
            <w:pPr>
              <w:pStyle w:val="ListParagraph"/>
              <w:spacing w:after="160" w:line="259" w:lineRule="auto"/>
              <w:ind w:left="0"/>
              <w:jc w:val="both"/>
              <w:rPr>
                <w:rFonts w:ascii="Times New Roman" w:hAnsi="Times New Roman"/>
                <w:color w:val="000000"/>
              </w:rPr>
            </w:pPr>
          </w:p>
        </w:tc>
        <w:tc>
          <w:tcPr>
            <w:tcW w:w="5244" w:type="dxa"/>
            <w:tcBorders>
              <w:left w:val="single" w:sz="6" w:space="0" w:color="000000"/>
              <w:bottom w:val="single" w:sz="4" w:space="0" w:color="auto"/>
              <w:right w:val="single" w:sz="6" w:space="0" w:color="000000"/>
            </w:tcBorders>
          </w:tcPr>
          <w:p w14:paraId="6558C76F" w14:textId="77777777" w:rsidR="00FA0750" w:rsidRPr="007F7508" w:rsidRDefault="00625B59" w:rsidP="00F95FDE">
            <w:pPr>
              <w:pStyle w:val="ListParagraph"/>
              <w:widowControl w:val="0"/>
              <w:tabs>
                <w:tab w:val="left" w:pos="851"/>
                <w:tab w:val="left" w:pos="993"/>
              </w:tabs>
              <w:spacing w:after="0" w:line="240" w:lineRule="auto"/>
              <w:ind w:left="0"/>
              <w:jc w:val="both"/>
              <w:rPr>
                <w:rFonts w:ascii="Times New Roman" w:hAnsi="Times New Roman"/>
                <w:b/>
                <w:bCs/>
              </w:rPr>
            </w:pPr>
            <w:r w:rsidRPr="007F7508">
              <w:rPr>
                <w:rFonts w:ascii="Times New Roman" w:hAnsi="Times New Roman"/>
                <w:b/>
                <w:bCs/>
              </w:rPr>
              <w:t>Tieslietu</w:t>
            </w:r>
            <w:r w:rsidR="00285648" w:rsidRPr="007F7508">
              <w:rPr>
                <w:rFonts w:ascii="Times New Roman" w:hAnsi="Times New Roman"/>
                <w:b/>
                <w:bCs/>
              </w:rPr>
              <w:t xml:space="preserve"> ministrija</w:t>
            </w:r>
          </w:p>
          <w:p w14:paraId="19E7D6FA" w14:textId="77777777" w:rsidR="00645928" w:rsidRPr="007F7508" w:rsidRDefault="00625B59" w:rsidP="00F95FDE">
            <w:pPr>
              <w:pStyle w:val="ListParagraph"/>
              <w:widowControl w:val="0"/>
              <w:tabs>
                <w:tab w:val="left" w:pos="851"/>
                <w:tab w:val="left" w:pos="993"/>
              </w:tabs>
              <w:spacing w:after="0" w:line="240" w:lineRule="auto"/>
              <w:ind w:left="0"/>
              <w:jc w:val="both"/>
              <w:rPr>
                <w:rFonts w:ascii="Times New Roman" w:hAnsi="Times New Roman"/>
              </w:rPr>
            </w:pPr>
            <w:r w:rsidRPr="007F7508">
              <w:rPr>
                <w:rFonts w:ascii="Times New Roman" w:hAnsi="Times New Roman"/>
              </w:rPr>
              <w:t xml:space="preserve">Lūdzam izvērtēt un noteikumu projektā lietot terminoloģiju atbilstoši Eiropas Parlamenta un Padomes 2013. gada 17. decembra Regulā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1303/2013) un Eiropas Komisijas 2014. gada 3. marta Deleģētās regulā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regula Nr. 480/2014) lietotajai. Proti, norādām, ka šobrīd noteikumu projektā, </w:t>
            </w:r>
            <w:r w:rsidRPr="007F7508">
              <w:rPr>
                <w:rFonts w:ascii="Times New Roman" w:hAnsi="Times New Roman"/>
              </w:rPr>
              <w:lastRenderedPageBreak/>
              <w:t>piemēram, lietoti termini – "finanšu instrumentu ieviesējs ", "finanšu bloks", "gala saņēmējs", "finanšu instrumentu vadības maksa" un "tirgus nepilnību sākotnējais novērtējums", iepretim minētajam konkrētajās regulās lietoti termini "struktūras, kuras īsteno finanšu instrumentus", "finansējuma daļa", "</w:t>
            </w:r>
            <w:proofErr w:type="spellStart"/>
            <w:r w:rsidRPr="007F7508">
              <w:rPr>
                <w:rFonts w:ascii="Times New Roman" w:hAnsi="Times New Roman"/>
              </w:rPr>
              <w:t>galasaņēmējs</w:t>
            </w:r>
            <w:proofErr w:type="spellEnd"/>
            <w:r w:rsidRPr="007F7508">
              <w:rPr>
                <w:rFonts w:ascii="Times New Roman" w:hAnsi="Times New Roman"/>
              </w:rPr>
              <w:t>", "</w:t>
            </w:r>
            <w:bookmarkStart w:id="8" w:name="_Hlk79667217"/>
            <w:r w:rsidRPr="007F7508">
              <w:rPr>
                <w:rFonts w:ascii="Times New Roman" w:hAnsi="Times New Roman"/>
              </w:rPr>
              <w:t>finanšu instrumentu pārvaldības maksa</w:t>
            </w:r>
            <w:bookmarkEnd w:id="8"/>
            <w:r w:rsidRPr="007F7508">
              <w:rPr>
                <w:rFonts w:ascii="Times New Roman" w:hAnsi="Times New Roman"/>
              </w:rPr>
              <w:t>" un "</w:t>
            </w:r>
            <w:proofErr w:type="spellStart"/>
            <w:r w:rsidRPr="007F7508">
              <w:rPr>
                <w:rFonts w:ascii="Times New Roman" w:hAnsi="Times New Roman"/>
              </w:rPr>
              <w:t>ex</w:t>
            </w:r>
            <w:proofErr w:type="spellEnd"/>
            <w:r w:rsidRPr="007F7508">
              <w:rPr>
                <w:rFonts w:ascii="Times New Roman" w:hAnsi="Times New Roman"/>
              </w:rPr>
              <w:t xml:space="preserve"> </w:t>
            </w:r>
            <w:proofErr w:type="spellStart"/>
            <w:r w:rsidRPr="007F7508">
              <w:rPr>
                <w:rFonts w:ascii="Times New Roman" w:hAnsi="Times New Roman"/>
              </w:rPr>
              <w:t>ante</w:t>
            </w:r>
            <w:proofErr w:type="spellEnd"/>
            <w:r w:rsidRPr="007F7508">
              <w:rPr>
                <w:rFonts w:ascii="Times New Roman" w:hAnsi="Times New Roman"/>
              </w:rPr>
              <w:t xml:space="preserve"> novērtējums".</w:t>
            </w:r>
          </w:p>
        </w:tc>
        <w:tc>
          <w:tcPr>
            <w:tcW w:w="2268" w:type="dxa"/>
            <w:gridSpan w:val="2"/>
            <w:tcBorders>
              <w:left w:val="single" w:sz="6" w:space="0" w:color="000000"/>
              <w:bottom w:val="single" w:sz="4" w:space="0" w:color="auto"/>
              <w:right w:val="single" w:sz="6" w:space="0" w:color="000000"/>
            </w:tcBorders>
          </w:tcPr>
          <w:p w14:paraId="6E2EECA4" w14:textId="49984CF3" w:rsidR="005679FE" w:rsidRPr="0058429E" w:rsidRDefault="00A75D98" w:rsidP="00A75D98">
            <w:pPr>
              <w:pStyle w:val="naisc"/>
              <w:spacing w:before="0" w:after="0"/>
              <w:rPr>
                <w:b/>
                <w:sz w:val="22"/>
                <w:szCs w:val="22"/>
              </w:rPr>
            </w:pPr>
            <w:r w:rsidRPr="0058429E">
              <w:rPr>
                <w:b/>
                <w:sz w:val="22"/>
                <w:szCs w:val="22"/>
              </w:rPr>
              <w:lastRenderedPageBreak/>
              <w:t>Ņemts vērā</w:t>
            </w:r>
            <w:r w:rsidR="00664FB0">
              <w:rPr>
                <w:b/>
                <w:sz w:val="22"/>
                <w:szCs w:val="22"/>
              </w:rPr>
              <w:t>.</w:t>
            </w:r>
          </w:p>
        </w:tc>
        <w:tc>
          <w:tcPr>
            <w:tcW w:w="3591" w:type="dxa"/>
            <w:tcBorders>
              <w:top w:val="single" w:sz="4" w:space="0" w:color="auto"/>
              <w:left w:val="single" w:sz="4" w:space="0" w:color="auto"/>
              <w:bottom w:val="single" w:sz="4" w:space="0" w:color="auto"/>
            </w:tcBorders>
          </w:tcPr>
          <w:p w14:paraId="193935C8" w14:textId="77777777" w:rsidR="00677A54" w:rsidRDefault="00CF52EB" w:rsidP="00BF7251">
            <w:pPr>
              <w:pStyle w:val="ListParagraph"/>
              <w:spacing w:after="160" w:line="259" w:lineRule="auto"/>
              <w:ind w:left="0"/>
              <w:jc w:val="both"/>
              <w:rPr>
                <w:rFonts w:ascii="Times New Roman" w:hAnsi="Times New Roman"/>
              </w:rPr>
            </w:pPr>
            <w:r>
              <w:rPr>
                <w:rFonts w:ascii="Times New Roman" w:hAnsi="Times New Roman"/>
              </w:rPr>
              <w:t xml:space="preserve">Precizēti attiecīgie noteikumu projekta punkti. </w:t>
            </w:r>
          </w:p>
          <w:p w14:paraId="42D10A34" w14:textId="7C51D630" w:rsidR="004402C0" w:rsidRDefault="00E004BB" w:rsidP="004402C0">
            <w:pPr>
              <w:pStyle w:val="ListParagraph"/>
              <w:spacing w:after="160" w:line="259" w:lineRule="auto"/>
              <w:ind w:left="0"/>
              <w:jc w:val="both"/>
              <w:rPr>
                <w:rFonts w:ascii="Times New Roman" w:hAnsi="Times New Roman"/>
              </w:rPr>
            </w:pPr>
            <w:r>
              <w:rPr>
                <w:rFonts w:ascii="Times New Roman" w:hAnsi="Times New Roman"/>
              </w:rPr>
              <w:t xml:space="preserve">Sniedzam skaidrojumu attiecībā uz terminu </w:t>
            </w:r>
            <w:r w:rsidRPr="00E004BB">
              <w:rPr>
                <w:rFonts w:ascii="Times New Roman" w:hAnsi="Times New Roman"/>
              </w:rPr>
              <w:t>"tirgus nepilnību sākotnējais novērtējums"</w:t>
            </w:r>
            <w:r w:rsidR="00664FB0">
              <w:rPr>
                <w:rFonts w:ascii="Times New Roman" w:hAnsi="Times New Roman"/>
              </w:rPr>
              <w:t>:</w:t>
            </w:r>
            <w:r>
              <w:rPr>
                <w:rFonts w:ascii="Times New Roman" w:hAnsi="Times New Roman"/>
              </w:rPr>
              <w:t xml:space="preserve"> </w:t>
            </w:r>
            <w:r w:rsidR="004402C0">
              <w:rPr>
                <w:rFonts w:ascii="Times New Roman" w:hAnsi="Times New Roman"/>
              </w:rPr>
              <w:t>2020.</w:t>
            </w:r>
            <w:r w:rsidR="00664FB0">
              <w:rPr>
                <w:rFonts w:ascii="Times New Roman" w:hAnsi="Times New Roman"/>
              </w:rPr>
              <w:t> </w:t>
            </w:r>
            <w:r w:rsidR="004402C0">
              <w:rPr>
                <w:rFonts w:ascii="Times New Roman" w:hAnsi="Times New Roman"/>
              </w:rPr>
              <w:t xml:space="preserve">oktobrī ir </w:t>
            </w:r>
            <w:r w:rsidR="00664FB0">
              <w:rPr>
                <w:rFonts w:ascii="Times New Roman" w:hAnsi="Times New Roman"/>
              </w:rPr>
              <w:t>sagatavo</w:t>
            </w:r>
            <w:r w:rsidR="004402C0">
              <w:rPr>
                <w:rFonts w:ascii="Times New Roman" w:hAnsi="Times New Roman"/>
              </w:rPr>
              <w:t>ts novērtējums “</w:t>
            </w:r>
            <w:r w:rsidR="004402C0" w:rsidRPr="004402C0">
              <w:rPr>
                <w:rFonts w:ascii="Times New Roman" w:hAnsi="Times New Roman"/>
              </w:rPr>
              <w:t>Tirgus nepilnību sākotnējais (</w:t>
            </w:r>
            <w:proofErr w:type="spellStart"/>
            <w:r w:rsidR="004402C0" w:rsidRPr="004402C0">
              <w:rPr>
                <w:rFonts w:ascii="Times New Roman" w:hAnsi="Times New Roman"/>
              </w:rPr>
              <w:t>ex-ante)</w:t>
            </w:r>
            <w:proofErr w:type="spellEnd"/>
            <w:r w:rsidR="004402C0" w:rsidRPr="004402C0">
              <w:rPr>
                <w:rFonts w:ascii="Times New Roman" w:hAnsi="Times New Roman"/>
              </w:rPr>
              <w:t xml:space="preserve"> novērtējums</w:t>
            </w:r>
            <w:r w:rsidR="004402C0">
              <w:rPr>
                <w:rFonts w:ascii="Times New Roman" w:hAnsi="Times New Roman"/>
              </w:rPr>
              <w:t xml:space="preserve"> </w:t>
            </w:r>
            <w:r w:rsidR="004402C0" w:rsidRPr="004402C0">
              <w:rPr>
                <w:rFonts w:ascii="Times New Roman" w:hAnsi="Times New Roman"/>
              </w:rPr>
              <w:t>Eiropas Savienības fondu</w:t>
            </w:r>
            <w:r w:rsidR="004402C0">
              <w:rPr>
                <w:rFonts w:ascii="Times New Roman" w:hAnsi="Times New Roman"/>
              </w:rPr>
              <w:t xml:space="preserve"> </w:t>
            </w:r>
            <w:r w:rsidR="004402C0" w:rsidRPr="004402C0">
              <w:rPr>
                <w:rFonts w:ascii="Times New Roman" w:hAnsi="Times New Roman"/>
              </w:rPr>
              <w:t>2021.–2027.</w:t>
            </w:r>
            <w:r w:rsidR="00664FB0">
              <w:rPr>
                <w:rFonts w:ascii="Times New Roman" w:hAnsi="Times New Roman"/>
              </w:rPr>
              <w:t xml:space="preserve"> </w:t>
            </w:r>
            <w:r w:rsidR="004402C0" w:rsidRPr="004402C0">
              <w:rPr>
                <w:rFonts w:ascii="Times New Roman" w:hAnsi="Times New Roman"/>
              </w:rPr>
              <w:t>gada plānošanas perioda</w:t>
            </w:r>
            <w:r w:rsidR="004402C0">
              <w:rPr>
                <w:rFonts w:ascii="Times New Roman" w:hAnsi="Times New Roman"/>
              </w:rPr>
              <w:t xml:space="preserve"> </w:t>
            </w:r>
            <w:r w:rsidR="004402C0" w:rsidRPr="004402C0">
              <w:rPr>
                <w:rFonts w:ascii="Times New Roman" w:hAnsi="Times New Roman"/>
              </w:rPr>
              <w:t>atbalstam finanšu instrumentu veidā</w:t>
            </w:r>
            <w:r w:rsidR="004402C0">
              <w:rPr>
                <w:rFonts w:ascii="Times New Roman" w:hAnsi="Times New Roman"/>
              </w:rPr>
              <w:t xml:space="preserve">” </w:t>
            </w:r>
            <w:hyperlink r:id="rId8" w:history="1">
              <w:r w:rsidR="004402C0" w:rsidRPr="004D10BF">
                <w:rPr>
                  <w:rStyle w:val="Hyperlink"/>
                  <w:rFonts w:ascii="Times New Roman" w:hAnsi="Times New Roman"/>
                </w:rPr>
                <w:t>https://www.zm.gov.lv/public/ck/files/EX_ante_Sakotneja_novertejuma_zinojums.pdf</w:t>
              </w:r>
            </w:hyperlink>
            <w:r w:rsidR="004402C0">
              <w:rPr>
                <w:rFonts w:ascii="Times New Roman" w:hAnsi="Times New Roman"/>
              </w:rPr>
              <w:t xml:space="preserve">. Skaidrības labad noteikumu projektā </w:t>
            </w:r>
            <w:r w:rsidR="007F7508">
              <w:rPr>
                <w:rFonts w:ascii="Times New Roman" w:hAnsi="Times New Roman"/>
              </w:rPr>
              <w:t xml:space="preserve">ir </w:t>
            </w:r>
            <w:r w:rsidR="004402C0">
              <w:rPr>
                <w:rFonts w:ascii="Times New Roman" w:hAnsi="Times New Roman"/>
              </w:rPr>
              <w:t>atstāt</w:t>
            </w:r>
            <w:r w:rsidR="007F7508">
              <w:rPr>
                <w:rFonts w:ascii="Times New Roman" w:hAnsi="Times New Roman"/>
              </w:rPr>
              <w:t>s</w:t>
            </w:r>
            <w:r w:rsidR="004402C0">
              <w:rPr>
                <w:rFonts w:ascii="Times New Roman" w:hAnsi="Times New Roman"/>
              </w:rPr>
              <w:t xml:space="preserve"> termin</w:t>
            </w:r>
            <w:r w:rsidR="007F7508">
              <w:rPr>
                <w:rFonts w:ascii="Times New Roman" w:hAnsi="Times New Roman"/>
              </w:rPr>
              <w:t>s</w:t>
            </w:r>
            <w:r w:rsidR="004402C0">
              <w:rPr>
                <w:rFonts w:ascii="Times New Roman" w:hAnsi="Times New Roman"/>
              </w:rPr>
              <w:t xml:space="preserve"> “</w:t>
            </w:r>
            <w:r w:rsidR="004402C0" w:rsidRPr="004402C0">
              <w:rPr>
                <w:rFonts w:ascii="Times New Roman" w:hAnsi="Times New Roman"/>
              </w:rPr>
              <w:t>tirgus nepilnību sākotnējais novērtējums</w:t>
            </w:r>
            <w:r w:rsidR="004402C0">
              <w:rPr>
                <w:rFonts w:ascii="Times New Roman" w:hAnsi="Times New Roman"/>
              </w:rPr>
              <w:t>”.</w:t>
            </w:r>
          </w:p>
          <w:p w14:paraId="688150D8" w14:textId="77777777" w:rsidR="00677A54" w:rsidRPr="0058429E" w:rsidRDefault="00677A54" w:rsidP="004402C0">
            <w:pPr>
              <w:pStyle w:val="ListParagraph"/>
              <w:spacing w:after="160" w:line="259" w:lineRule="auto"/>
              <w:ind w:left="0"/>
              <w:jc w:val="both"/>
              <w:rPr>
                <w:rFonts w:ascii="Times New Roman" w:hAnsi="Times New Roman"/>
              </w:rPr>
            </w:pPr>
          </w:p>
        </w:tc>
      </w:tr>
      <w:tr w:rsidR="0061298E" w:rsidRPr="00AA05DA" w14:paraId="196EBA2B" w14:textId="77777777" w:rsidTr="00381061">
        <w:trPr>
          <w:gridAfter w:val="1"/>
          <w:wAfter w:w="51" w:type="dxa"/>
        </w:trPr>
        <w:tc>
          <w:tcPr>
            <w:tcW w:w="708" w:type="dxa"/>
            <w:tcBorders>
              <w:left w:val="single" w:sz="6" w:space="0" w:color="000000"/>
              <w:bottom w:val="single" w:sz="4" w:space="0" w:color="auto"/>
              <w:right w:val="single" w:sz="6" w:space="0" w:color="000000"/>
            </w:tcBorders>
          </w:tcPr>
          <w:p w14:paraId="6833FBEF" w14:textId="77777777" w:rsidR="0061298E" w:rsidRPr="00AA05DA" w:rsidRDefault="0061298E" w:rsidP="00182DD2">
            <w:pPr>
              <w:pStyle w:val="naisc"/>
              <w:spacing w:before="0" w:after="0"/>
              <w:jc w:val="left"/>
              <w:rPr>
                <w:sz w:val="22"/>
                <w:szCs w:val="22"/>
              </w:rPr>
            </w:pPr>
            <w:r w:rsidRPr="00AA05DA">
              <w:rPr>
                <w:sz w:val="22"/>
                <w:szCs w:val="22"/>
              </w:rPr>
              <w:t>8.</w:t>
            </w:r>
          </w:p>
        </w:tc>
        <w:tc>
          <w:tcPr>
            <w:tcW w:w="3546" w:type="dxa"/>
            <w:gridSpan w:val="2"/>
            <w:tcBorders>
              <w:left w:val="single" w:sz="6" w:space="0" w:color="000000"/>
              <w:bottom w:val="single" w:sz="4" w:space="0" w:color="auto"/>
              <w:right w:val="single" w:sz="6" w:space="0" w:color="000000"/>
            </w:tcBorders>
          </w:tcPr>
          <w:p w14:paraId="2D5500A1" w14:textId="77777777" w:rsidR="0061298E" w:rsidRPr="00102344" w:rsidRDefault="00A4503B" w:rsidP="00F95FDE">
            <w:pPr>
              <w:pStyle w:val="ListParagraph"/>
              <w:spacing w:after="160" w:line="259" w:lineRule="auto"/>
              <w:ind w:left="0"/>
              <w:jc w:val="both"/>
              <w:rPr>
                <w:rFonts w:ascii="Times New Roman" w:hAnsi="Times New Roman"/>
              </w:rPr>
            </w:pPr>
            <w:r w:rsidRPr="00102344">
              <w:rPr>
                <w:rFonts w:ascii="Times New Roman" w:hAnsi="Times New Roman"/>
              </w:rPr>
              <w:t xml:space="preserve">6. Finanšu instrumentu ieviesējs saskaņā ar regulas Nr. 1303/2013 38. panta 4. punkta "b iii" apakšpunktu ir sabiedrība </w:t>
            </w:r>
            <w:proofErr w:type="spellStart"/>
            <w:r w:rsidRPr="00102344">
              <w:rPr>
                <w:rFonts w:ascii="Times New Roman" w:hAnsi="Times New Roman"/>
              </w:rPr>
              <w:t>Altum</w:t>
            </w:r>
            <w:proofErr w:type="spellEnd"/>
            <w:r w:rsidRPr="00102344">
              <w:rPr>
                <w:rFonts w:ascii="Times New Roman" w:hAnsi="Times New Roman"/>
              </w:rPr>
              <w:t>, un  finansēšanas nolīguma noslēgšanas brīdī Zemkopības ministrija kā vadošā iestāde ir apliecinājusi tās atbilstību Eiropas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regula Nr. 480/2014) 7. pantam.</w:t>
            </w:r>
          </w:p>
        </w:tc>
        <w:tc>
          <w:tcPr>
            <w:tcW w:w="5244" w:type="dxa"/>
            <w:tcBorders>
              <w:left w:val="single" w:sz="6" w:space="0" w:color="000000"/>
              <w:bottom w:val="single" w:sz="4" w:space="0" w:color="auto"/>
              <w:right w:val="single" w:sz="6" w:space="0" w:color="000000"/>
            </w:tcBorders>
          </w:tcPr>
          <w:p w14:paraId="3105DD2E" w14:textId="77777777" w:rsidR="0061298E" w:rsidRPr="00102344" w:rsidRDefault="00A4503B" w:rsidP="00182DD2">
            <w:pPr>
              <w:pStyle w:val="ListParagraph"/>
              <w:widowControl w:val="0"/>
              <w:tabs>
                <w:tab w:val="left" w:pos="851"/>
                <w:tab w:val="left" w:pos="993"/>
              </w:tabs>
              <w:spacing w:after="0" w:line="240" w:lineRule="auto"/>
              <w:ind w:left="0"/>
              <w:jc w:val="both"/>
              <w:rPr>
                <w:rFonts w:ascii="Times New Roman" w:hAnsi="Times New Roman"/>
                <w:b/>
                <w:bCs/>
              </w:rPr>
            </w:pPr>
            <w:r w:rsidRPr="00102344">
              <w:rPr>
                <w:rFonts w:ascii="Times New Roman" w:hAnsi="Times New Roman"/>
                <w:b/>
                <w:bCs/>
              </w:rPr>
              <w:t>Tieslietu</w:t>
            </w:r>
            <w:r w:rsidR="00285648" w:rsidRPr="00102344">
              <w:rPr>
                <w:rFonts w:ascii="Times New Roman" w:hAnsi="Times New Roman"/>
                <w:b/>
                <w:bCs/>
              </w:rPr>
              <w:t xml:space="preserve"> ministrija</w:t>
            </w:r>
          </w:p>
          <w:p w14:paraId="49030C7F" w14:textId="77777777" w:rsidR="00FA0750" w:rsidRPr="00102344" w:rsidRDefault="00A4503B" w:rsidP="00820B1E">
            <w:pPr>
              <w:jc w:val="both"/>
              <w:rPr>
                <w:b/>
                <w:bCs/>
                <w:sz w:val="22"/>
                <w:szCs w:val="22"/>
              </w:rPr>
            </w:pPr>
            <w:r w:rsidRPr="00102344">
              <w:rPr>
                <w:sz w:val="22"/>
                <w:szCs w:val="22"/>
              </w:rPr>
              <w:t xml:space="preserve">Lūdzam noteikumu projekta 6. punktā norādīt precīzas regulas Nr. 480/2014 7. panta apakšvienības, kas paredz prasības, iepretim kurām ir jāapliecina sabiedrības </w:t>
            </w:r>
            <w:proofErr w:type="spellStart"/>
            <w:r w:rsidRPr="00102344">
              <w:rPr>
                <w:sz w:val="22"/>
                <w:szCs w:val="22"/>
              </w:rPr>
              <w:t>Altum</w:t>
            </w:r>
            <w:proofErr w:type="spellEnd"/>
            <w:r w:rsidRPr="00102344">
              <w:rPr>
                <w:sz w:val="22"/>
                <w:szCs w:val="22"/>
              </w:rPr>
              <w:t xml:space="preserve"> atbilstība (7. panta 1. un 2. punkts), tādējādi atvieglojot noteikumu projekta 6. punkta piemērošanu praksē.</w:t>
            </w:r>
            <w:r w:rsidR="00820B1E" w:rsidRPr="00102344">
              <w:rPr>
                <w:sz w:val="22"/>
                <w:szCs w:val="22"/>
              </w:rPr>
              <w:tab/>
            </w:r>
          </w:p>
        </w:tc>
        <w:tc>
          <w:tcPr>
            <w:tcW w:w="2268" w:type="dxa"/>
            <w:gridSpan w:val="2"/>
            <w:tcBorders>
              <w:left w:val="single" w:sz="6" w:space="0" w:color="000000"/>
              <w:bottom w:val="single" w:sz="4" w:space="0" w:color="auto"/>
              <w:right w:val="single" w:sz="6" w:space="0" w:color="000000"/>
            </w:tcBorders>
          </w:tcPr>
          <w:p w14:paraId="1503355D" w14:textId="74682560" w:rsidR="00820B1E" w:rsidRPr="0058429E" w:rsidRDefault="00820B1E" w:rsidP="00D57E5A">
            <w:pPr>
              <w:pStyle w:val="naisc"/>
              <w:spacing w:before="0" w:after="0"/>
              <w:rPr>
                <w:sz w:val="22"/>
                <w:szCs w:val="22"/>
              </w:rPr>
            </w:pPr>
            <w:r w:rsidRPr="0058429E">
              <w:rPr>
                <w:b/>
                <w:sz w:val="22"/>
                <w:szCs w:val="22"/>
              </w:rPr>
              <w:t>Ņemts vēr</w:t>
            </w:r>
            <w:r w:rsidRPr="007F7128">
              <w:rPr>
                <w:b/>
                <w:sz w:val="22"/>
                <w:szCs w:val="22"/>
              </w:rPr>
              <w:t>ā</w:t>
            </w:r>
            <w:r w:rsidR="00664FB0" w:rsidRPr="007F7128">
              <w:rPr>
                <w:b/>
                <w:sz w:val="22"/>
                <w:szCs w:val="22"/>
              </w:rPr>
              <w:t>.</w:t>
            </w:r>
            <w:r w:rsidRPr="0058429E">
              <w:rPr>
                <w:sz w:val="22"/>
                <w:szCs w:val="22"/>
              </w:rPr>
              <w:t xml:space="preserve"> </w:t>
            </w:r>
          </w:p>
          <w:p w14:paraId="3722E05E" w14:textId="77777777" w:rsidR="00FF0014" w:rsidRPr="0058429E" w:rsidRDefault="00FF0014" w:rsidP="00D57E5A">
            <w:pPr>
              <w:pStyle w:val="naisc"/>
              <w:spacing w:before="0" w:after="0"/>
              <w:rPr>
                <w:sz w:val="22"/>
                <w:szCs w:val="22"/>
              </w:rPr>
            </w:pPr>
          </w:p>
        </w:tc>
        <w:tc>
          <w:tcPr>
            <w:tcW w:w="3591" w:type="dxa"/>
            <w:tcBorders>
              <w:top w:val="single" w:sz="4" w:space="0" w:color="auto"/>
              <w:left w:val="single" w:sz="4" w:space="0" w:color="auto"/>
              <w:bottom w:val="single" w:sz="4" w:space="0" w:color="auto"/>
            </w:tcBorders>
          </w:tcPr>
          <w:p w14:paraId="500636BC" w14:textId="00FB3FEF" w:rsidR="00F30F50" w:rsidRPr="0058429E" w:rsidRDefault="00A4503B" w:rsidP="005679FE">
            <w:pPr>
              <w:pStyle w:val="naisf"/>
              <w:tabs>
                <w:tab w:val="left" w:pos="1276"/>
              </w:tabs>
              <w:spacing w:before="120" w:after="0"/>
              <w:ind w:firstLine="0"/>
              <w:rPr>
                <w:sz w:val="22"/>
                <w:szCs w:val="22"/>
              </w:rPr>
            </w:pPr>
            <w:r w:rsidRPr="00A4503B">
              <w:rPr>
                <w:sz w:val="22"/>
                <w:szCs w:val="22"/>
              </w:rPr>
              <w:t xml:space="preserve">6. </w:t>
            </w:r>
            <w:r w:rsidR="00B819E2" w:rsidRPr="00B819E2">
              <w:rPr>
                <w:sz w:val="22"/>
                <w:szCs w:val="22"/>
              </w:rPr>
              <w:t>Struktūra, kas īsteno finanšu instrumentus</w:t>
            </w:r>
            <w:r w:rsidR="00B819E2">
              <w:rPr>
                <w:sz w:val="22"/>
                <w:szCs w:val="22"/>
              </w:rPr>
              <w:t xml:space="preserve"> </w:t>
            </w:r>
            <w:r w:rsidRPr="00A4503B">
              <w:rPr>
                <w:sz w:val="22"/>
                <w:szCs w:val="22"/>
              </w:rPr>
              <w:t>saskaņā ar regulas Nr.</w:t>
            </w:r>
            <w:r w:rsidR="00664FB0">
              <w:rPr>
                <w:sz w:val="22"/>
                <w:szCs w:val="22"/>
              </w:rPr>
              <w:t> </w:t>
            </w:r>
            <w:r w:rsidRPr="00A4503B">
              <w:rPr>
                <w:sz w:val="22"/>
                <w:szCs w:val="22"/>
              </w:rPr>
              <w:t xml:space="preserve">1303/2013 38. panta 4. </w:t>
            </w:r>
            <w:r w:rsidRPr="007F7128">
              <w:rPr>
                <w:sz w:val="22"/>
                <w:szCs w:val="22"/>
              </w:rPr>
              <w:t>punkta "b</w:t>
            </w:r>
            <w:r w:rsidR="00664FB0" w:rsidRPr="007F7128">
              <w:rPr>
                <w:sz w:val="22"/>
                <w:szCs w:val="22"/>
              </w:rPr>
              <w:t>" apakšpunkta</w:t>
            </w:r>
            <w:r w:rsidRPr="007F7128">
              <w:rPr>
                <w:sz w:val="22"/>
                <w:szCs w:val="22"/>
              </w:rPr>
              <w:t xml:space="preserve"> </w:t>
            </w:r>
            <w:r w:rsidR="00664FB0" w:rsidRPr="007F7128">
              <w:rPr>
                <w:sz w:val="22"/>
                <w:szCs w:val="22"/>
              </w:rPr>
              <w:t>"</w:t>
            </w:r>
            <w:r w:rsidRPr="007F7128">
              <w:rPr>
                <w:sz w:val="22"/>
                <w:szCs w:val="22"/>
              </w:rPr>
              <w:t>iii" apakšpunktu</w:t>
            </w:r>
            <w:r w:rsidR="00664FB0" w:rsidRPr="007F7128">
              <w:rPr>
                <w:sz w:val="22"/>
                <w:szCs w:val="22"/>
              </w:rPr>
              <w:t>,</w:t>
            </w:r>
            <w:r w:rsidRPr="00A4503B">
              <w:rPr>
                <w:sz w:val="22"/>
                <w:szCs w:val="22"/>
              </w:rPr>
              <w:t xml:space="preserve"> ir sabiedrība </w:t>
            </w:r>
            <w:proofErr w:type="spellStart"/>
            <w:r w:rsidRPr="00A4503B">
              <w:rPr>
                <w:sz w:val="22"/>
                <w:szCs w:val="22"/>
              </w:rPr>
              <w:t>Altum</w:t>
            </w:r>
            <w:proofErr w:type="spellEnd"/>
            <w:r w:rsidRPr="00A4503B">
              <w:rPr>
                <w:sz w:val="22"/>
                <w:szCs w:val="22"/>
              </w:rPr>
              <w:t>, un finansēšanas nolīguma noslēgšanas brīdī Zemkopības ministrija kā vadošā iestāde ir apliecinājusi tās atbilstību Eiropas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w:t>
            </w:r>
            <w:r w:rsidRPr="007F7128">
              <w:rPr>
                <w:sz w:val="22"/>
                <w:szCs w:val="22"/>
              </w:rPr>
              <w:t>ndu</w:t>
            </w:r>
            <w:r w:rsidR="00664FB0" w:rsidRPr="007F7128">
              <w:rPr>
                <w:sz w:val="22"/>
                <w:szCs w:val="22"/>
              </w:rPr>
              <w:t>,</w:t>
            </w:r>
            <w:r w:rsidRPr="007F7128">
              <w:rPr>
                <w:sz w:val="22"/>
                <w:szCs w:val="22"/>
              </w:rPr>
              <w:t xml:space="preserve"> (turpmāk – regula</w:t>
            </w:r>
            <w:r w:rsidRPr="00A4503B">
              <w:rPr>
                <w:sz w:val="22"/>
                <w:szCs w:val="22"/>
              </w:rPr>
              <w:t xml:space="preserve"> Nr. 480/2014) </w:t>
            </w:r>
            <w:bookmarkStart w:id="9" w:name="_Hlk79677811"/>
            <w:r w:rsidRPr="00A4503B">
              <w:rPr>
                <w:sz w:val="22"/>
                <w:szCs w:val="22"/>
              </w:rPr>
              <w:t>7. panta</w:t>
            </w:r>
            <w:r>
              <w:rPr>
                <w:sz w:val="22"/>
                <w:szCs w:val="22"/>
              </w:rPr>
              <w:t xml:space="preserve"> </w:t>
            </w:r>
            <w:bookmarkStart w:id="10" w:name="_Hlk78291614"/>
            <w:r>
              <w:rPr>
                <w:sz w:val="22"/>
                <w:szCs w:val="22"/>
              </w:rPr>
              <w:t>1</w:t>
            </w:r>
            <w:r w:rsidRPr="007F7128">
              <w:rPr>
                <w:sz w:val="22"/>
                <w:szCs w:val="22"/>
              </w:rPr>
              <w:t>.</w:t>
            </w:r>
            <w:r w:rsidR="00664FB0" w:rsidRPr="007F7128">
              <w:rPr>
                <w:sz w:val="22"/>
                <w:szCs w:val="22"/>
              </w:rPr>
              <w:t> </w:t>
            </w:r>
            <w:r w:rsidRPr="007F7128">
              <w:rPr>
                <w:sz w:val="22"/>
                <w:szCs w:val="22"/>
              </w:rPr>
              <w:t>un 2.</w:t>
            </w:r>
            <w:r w:rsidR="00664FB0" w:rsidRPr="007F7128">
              <w:rPr>
                <w:sz w:val="22"/>
                <w:szCs w:val="22"/>
              </w:rPr>
              <w:t> </w:t>
            </w:r>
            <w:r w:rsidRPr="007F7128">
              <w:rPr>
                <w:sz w:val="22"/>
                <w:szCs w:val="22"/>
              </w:rPr>
              <w:t>punktam.</w:t>
            </w:r>
            <w:r>
              <w:rPr>
                <w:sz w:val="22"/>
                <w:szCs w:val="22"/>
              </w:rPr>
              <w:t xml:space="preserve"> </w:t>
            </w:r>
            <w:bookmarkEnd w:id="9"/>
            <w:bookmarkEnd w:id="10"/>
          </w:p>
        </w:tc>
      </w:tr>
      <w:tr w:rsidR="002E424D" w:rsidRPr="00C3176E" w14:paraId="1244BF34" w14:textId="77777777" w:rsidTr="00381061">
        <w:trPr>
          <w:gridAfter w:val="1"/>
          <w:wAfter w:w="51" w:type="dxa"/>
        </w:trPr>
        <w:tc>
          <w:tcPr>
            <w:tcW w:w="708" w:type="dxa"/>
            <w:tcBorders>
              <w:left w:val="single" w:sz="6" w:space="0" w:color="000000"/>
              <w:bottom w:val="single" w:sz="4" w:space="0" w:color="auto"/>
              <w:right w:val="single" w:sz="6" w:space="0" w:color="000000"/>
            </w:tcBorders>
          </w:tcPr>
          <w:p w14:paraId="47E8BE5D" w14:textId="77777777" w:rsidR="002E424D" w:rsidRPr="00C3176E" w:rsidRDefault="002E424D" w:rsidP="00182DD2">
            <w:pPr>
              <w:pStyle w:val="naisc"/>
              <w:spacing w:before="0" w:after="0"/>
              <w:jc w:val="left"/>
              <w:rPr>
                <w:sz w:val="22"/>
                <w:szCs w:val="22"/>
              </w:rPr>
            </w:pPr>
            <w:r w:rsidRPr="00C3176E">
              <w:rPr>
                <w:sz w:val="22"/>
                <w:szCs w:val="22"/>
              </w:rPr>
              <w:lastRenderedPageBreak/>
              <w:t>9.</w:t>
            </w:r>
          </w:p>
          <w:p w14:paraId="46DBDF36" w14:textId="77777777" w:rsidR="002E424D" w:rsidRPr="00C3176E" w:rsidRDefault="002E424D" w:rsidP="00182DD2">
            <w:pPr>
              <w:pStyle w:val="naisc"/>
              <w:spacing w:before="0" w:after="0"/>
              <w:jc w:val="left"/>
              <w:rPr>
                <w:sz w:val="22"/>
                <w:szCs w:val="22"/>
              </w:rPr>
            </w:pPr>
          </w:p>
        </w:tc>
        <w:tc>
          <w:tcPr>
            <w:tcW w:w="3546" w:type="dxa"/>
            <w:gridSpan w:val="2"/>
            <w:tcBorders>
              <w:left w:val="single" w:sz="6" w:space="0" w:color="000000"/>
              <w:bottom w:val="single" w:sz="4" w:space="0" w:color="auto"/>
              <w:right w:val="single" w:sz="6" w:space="0" w:color="000000"/>
            </w:tcBorders>
          </w:tcPr>
          <w:p w14:paraId="7C0EE3E5" w14:textId="77777777" w:rsidR="002E424D" w:rsidRPr="0058429E" w:rsidRDefault="003E4D53" w:rsidP="00D13B38">
            <w:pPr>
              <w:pStyle w:val="ListParagraph"/>
              <w:spacing w:after="160" w:line="259" w:lineRule="auto"/>
              <w:ind w:left="0"/>
              <w:jc w:val="both"/>
              <w:rPr>
                <w:rFonts w:ascii="Times New Roman" w:hAnsi="Times New Roman"/>
                <w:color w:val="000000"/>
              </w:rPr>
            </w:pPr>
            <w:r w:rsidRPr="003E4D53">
              <w:rPr>
                <w:rFonts w:ascii="Times New Roman" w:hAnsi="Times New Roman"/>
                <w:color w:val="000000"/>
              </w:rPr>
              <w:t xml:space="preserve">9. Zemkopības ministrija 20 darbdienu laikā pēc biznesa plāna iesniegšanas izvērtē tā atbilstību regulas Nr. 1303/2013 IV pielikuma 1. punkta "a" un "b" apakšpunktā minētajām prasībām un </w:t>
            </w:r>
            <w:proofErr w:type="spellStart"/>
            <w:r w:rsidRPr="003E4D53">
              <w:rPr>
                <w:rFonts w:ascii="Times New Roman" w:hAnsi="Times New Roman"/>
                <w:color w:val="000000"/>
              </w:rPr>
              <w:t>apakšpasākuma</w:t>
            </w:r>
            <w:proofErr w:type="spellEnd"/>
            <w:r w:rsidRPr="003E4D53">
              <w:rPr>
                <w:rFonts w:ascii="Times New Roman" w:hAnsi="Times New Roman"/>
                <w:color w:val="000000"/>
              </w:rPr>
              <w:t xml:space="preserve"> nosacījumiem. Ja Zemkopības ministrija secina, ka biznesa plāna apstiprināšanai ir nepieciešama papildu informācija vai nepieciešams precizēt biznesa plānu, sabiedrība </w:t>
            </w:r>
            <w:proofErr w:type="spellStart"/>
            <w:r w:rsidRPr="003E4D53">
              <w:rPr>
                <w:rFonts w:ascii="Times New Roman" w:hAnsi="Times New Roman"/>
                <w:color w:val="000000"/>
              </w:rPr>
              <w:t>Altum</w:t>
            </w:r>
            <w:proofErr w:type="spellEnd"/>
            <w:r w:rsidRPr="003E4D53">
              <w:rPr>
                <w:rFonts w:ascii="Times New Roman" w:hAnsi="Times New Roman"/>
                <w:color w:val="000000"/>
              </w:rPr>
              <w:t xml:space="preserve"> nodrošina papildu informācijas iesniegšanu un precizētā biznesa plāna iesniegšanu 10 darbdienu laikā no pieprasījuma saņemšanas.</w:t>
            </w:r>
          </w:p>
        </w:tc>
        <w:tc>
          <w:tcPr>
            <w:tcW w:w="5244" w:type="dxa"/>
            <w:tcBorders>
              <w:left w:val="single" w:sz="6" w:space="0" w:color="000000"/>
              <w:bottom w:val="single" w:sz="4" w:space="0" w:color="auto"/>
              <w:right w:val="single" w:sz="6" w:space="0" w:color="000000"/>
            </w:tcBorders>
          </w:tcPr>
          <w:p w14:paraId="6249BAC1" w14:textId="77777777" w:rsidR="00D21D60" w:rsidRPr="00D21D60" w:rsidRDefault="00D21D60" w:rsidP="00182DD2">
            <w:pPr>
              <w:pStyle w:val="ListParagraph"/>
              <w:widowControl w:val="0"/>
              <w:tabs>
                <w:tab w:val="left" w:pos="851"/>
                <w:tab w:val="left" w:pos="993"/>
              </w:tabs>
              <w:spacing w:after="0" w:line="240" w:lineRule="auto"/>
              <w:ind w:left="0"/>
              <w:jc w:val="both"/>
              <w:rPr>
                <w:rFonts w:ascii="Times New Roman" w:hAnsi="Times New Roman"/>
              </w:rPr>
            </w:pPr>
            <w:r>
              <w:rPr>
                <w:rFonts w:ascii="Times New Roman" w:hAnsi="Times New Roman"/>
                <w:b/>
              </w:rPr>
              <w:t>Tieslietu</w:t>
            </w:r>
            <w:r w:rsidR="00C3176E" w:rsidRPr="00D21D60">
              <w:rPr>
                <w:rFonts w:ascii="Times New Roman" w:hAnsi="Times New Roman"/>
                <w:b/>
              </w:rPr>
              <w:t xml:space="preserve"> ministrij</w:t>
            </w:r>
            <w:r w:rsidR="00DB0BEA">
              <w:rPr>
                <w:rFonts w:ascii="Times New Roman" w:hAnsi="Times New Roman"/>
                <w:b/>
              </w:rPr>
              <w:t>a</w:t>
            </w:r>
          </w:p>
          <w:p w14:paraId="418E73FA" w14:textId="77777777" w:rsidR="00D21D60" w:rsidRPr="00D21D60" w:rsidRDefault="00D21D60" w:rsidP="00182DD2">
            <w:pPr>
              <w:pStyle w:val="ListParagraph"/>
              <w:widowControl w:val="0"/>
              <w:tabs>
                <w:tab w:val="left" w:pos="851"/>
                <w:tab w:val="left" w:pos="993"/>
              </w:tabs>
              <w:spacing w:after="0" w:line="240" w:lineRule="auto"/>
              <w:ind w:left="0"/>
              <w:jc w:val="both"/>
              <w:rPr>
                <w:rFonts w:ascii="Times New Roman" w:hAnsi="Times New Roman"/>
              </w:rPr>
            </w:pPr>
            <w:r w:rsidRPr="00D21D60">
              <w:rPr>
                <w:rFonts w:ascii="Times New Roman" w:hAnsi="Times New Roman"/>
              </w:rPr>
              <w:t>Lūdzam izvērtēt un noteikumu projekta 9. punktu un citas noteikumu projekta normas saistībā ar biznesa plāna izvērtēšanas un finansējuma nolīguma noslēgšanas procesu salāgot ar noteikumu projekta anotācijā sniegto attiecīgo informāciju. Proti, vēršam uzmanību, ka, piemēram, bet ne tikai, saskaņā ar noteikumu projekta 9. punktu sabiedrība "</w:t>
            </w:r>
            <w:proofErr w:type="spellStart"/>
            <w:r w:rsidRPr="00D21D60">
              <w:rPr>
                <w:rFonts w:ascii="Times New Roman" w:hAnsi="Times New Roman"/>
              </w:rPr>
              <w:t>Altum</w:t>
            </w:r>
            <w:proofErr w:type="spellEnd"/>
            <w:r w:rsidRPr="00D21D60">
              <w:rPr>
                <w:rFonts w:ascii="Times New Roman" w:hAnsi="Times New Roman"/>
              </w:rPr>
              <w:t>" nodrošina papildu informācijas iesniegšanu un precizētā biznesa plāna iesniegšanu 10 darbdienu laikā no pieprasījuma saņemšanas, tomēr noteikumu projekta anotācijā norādīts, ja nepieciešams precizēt vai papildināt sabiedrības "</w:t>
            </w:r>
            <w:proofErr w:type="spellStart"/>
            <w:r w:rsidRPr="00D21D60">
              <w:rPr>
                <w:rFonts w:ascii="Times New Roman" w:hAnsi="Times New Roman"/>
              </w:rPr>
              <w:t>Altum</w:t>
            </w:r>
            <w:proofErr w:type="spellEnd"/>
            <w:r w:rsidRPr="00D21D60">
              <w:rPr>
                <w:rFonts w:ascii="Times New Roman" w:hAnsi="Times New Roman"/>
              </w:rPr>
              <w:t>" biznesa plānu, Zemkopības ministrija sagatavo un nosūta sabiedrībai "</w:t>
            </w:r>
            <w:proofErr w:type="spellStart"/>
            <w:r w:rsidRPr="00D21D60">
              <w:rPr>
                <w:rFonts w:ascii="Times New Roman" w:hAnsi="Times New Roman"/>
              </w:rPr>
              <w:t>Altum</w:t>
            </w:r>
            <w:proofErr w:type="spellEnd"/>
            <w:r w:rsidRPr="00D21D60">
              <w:rPr>
                <w:rFonts w:ascii="Times New Roman" w:hAnsi="Times New Roman"/>
              </w:rPr>
              <w:t>" uzaicinājumu to veikt 10 darba dienu laikā no vēstules izsūtīšanas dienas.</w:t>
            </w:r>
          </w:p>
        </w:tc>
        <w:tc>
          <w:tcPr>
            <w:tcW w:w="2268" w:type="dxa"/>
            <w:gridSpan w:val="2"/>
            <w:tcBorders>
              <w:left w:val="single" w:sz="6" w:space="0" w:color="000000"/>
              <w:bottom w:val="single" w:sz="4" w:space="0" w:color="auto"/>
              <w:right w:val="single" w:sz="6" w:space="0" w:color="000000"/>
            </w:tcBorders>
          </w:tcPr>
          <w:p w14:paraId="11040CF3" w14:textId="73E757B6" w:rsidR="002E424D" w:rsidRPr="0058429E" w:rsidRDefault="00C3176E" w:rsidP="00D57E5A">
            <w:pPr>
              <w:pStyle w:val="naisc"/>
              <w:spacing w:before="0" w:after="0"/>
              <w:rPr>
                <w:b/>
                <w:sz w:val="22"/>
                <w:szCs w:val="22"/>
              </w:rPr>
            </w:pPr>
            <w:r w:rsidRPr="0058429E">
              <w:rPr>
                <w:b/>
                <w:sz w:val="22"/>
                <w:szCs w:val="22"/>
              </w:rPr>
              <w:t>Ņemts vērā</w:t>
            </w:r>
            <w:r w:rsidR="00664FB0">
              <w:rPr>
                <w:b/>
                <w:sz w:val="22"/>
                <w:szCs w:val="22"/>
              </w:rPr>
              <w:t>.</w:t>
            </w:r>
          </w:p>
        </w:tc>
        <w:tc>
          <w:tcPr>
            <w:tcW w:w="3591" w:type="dxa"/>
            <w:tcBorders>
              <w:top w:val="single" w:sz="4" w:space="0" w:color="auto"/>
              <w:left w:val="single" w:sz="4" w:space="0" w:color="auto"/>
              <w:bottom w:val="single" w:sz="4" w:space="0" w:color="auto"/>
            </w:tcBorders>
          </w:tcPr>
          <w:p w14:paraId="6371728F" w14:textId="77777777" w:rsidR="005D7AA8" w:rsidRPr="00B60526" w:rsidRDefault="00B60526" w:rsidP="00066B70">
            <w:pPr>
              <w:pStyle w:val="naisf"/>
              <w:tabs>
                <w:tab w:val="left" w:pos="1276"/>
              </w:tabs>
              <w:spacing w:before="120" w:after="0"/>
              <w:ind w:firstLine="0"/>
              <w:rPr>
                <w:sz w:val="22"/>
                <w:szCs w:val="22"/>
              </w:rPr>
            </w:pPr>
            <w:r w:rsidRPr="00B60526">
              <w:rPr>
                <w:sz w:val="22"/>
                <w:szCs w:val="22"/>
              </w:rPr>
              <w:t>Skatīt precizētu sākotnējās ietekmes novērtējuma ziņojuma (anotācijas) pielikumu.</w:t>
            </w:r>
          </w:p>
        </w:tc>
      </w:tr>
      <w:tr w:rsidR="002E424D" w:rsidRPr="00C3176E" w14:paraId="6B170D68" w14:textId="77777777" w:rsidTr="00381061">
        <w:trPr>
          <w:gridAfter w:val="1"/>
          <w:wAfter w:w="51" w:type="dxa"/>
        </w:trPr>
        <w:tc>
          <w:tcPr>
            <w:tcW w:w="708" w:type="dxa"/>
            <w:tcBorders>
              <w:left w:val="single" w:sz="6" w:space="0" w:color="000000"/>
              <w:bottom w:val="single" w:sz="4" w:space="0" w:color="auto"/>
              <w:right w:val="single" w:sz="6" w:space="0" w:color="000000"/>
            </w:tcBorders>
          </w:tcPr>
          <w:p w14:paraId="7267ECE7" w14:textId="77777777" w:rsidR="002E424D" w:rsidRPr="00C3176E" w:rsidRDefault="002E424D" w:rsidP="00182DD2">
            <w:pPr>
              <w:pStyle w:val="naisc"/>
              <w:spacing w:before="0" w:after="0"/>
              <w:jc w:val="left"/>
              <w:rPr>
                <w:sz w:val="22"/>
                <w:szCs w:val="22"/>
              </w:rPr>
            </w:pPr>
            <w:r w:rsidRPr="00C3176E">
              <w:rPr>
                <w:sz w:val="22"/>
                <w:szCs w:val="22"/>
              </w:rPr>
              <w:t>10.</w:t>
            </w:r>
          </w:p>
        </w:tc>
        <w:tc>
          <w:tcPr>
            <w:tcW w:w="3546" w:type="dxa"/>
            <w:gridSpan w:val="2"/>
            <w:tcBorders>
              <w:left w:val="single" w:sz="6" w:space="0" w:color="000000"/>
              <w:bottom w:val="single" w:sz="4" w:space="0" w:color="auto"/>
              <w:right w:val="single" w:sz="6" w:space="0" w:color="000000"/>
            </w:tcBorders>
          </w:tcPr>
          <w:p w14:paraId="17F850E8" w14:textId="77777777" w:rsidR="002E424D" w:rsidRDefault="002E424D" w:rsidP="00D13B38">
            <w:pPr>
              <w:jc w:val="both"/>
              <w:rPr>
                <w:color w:val="000000"/>
              </w:rPr>
            </w:pPr>
          </w:p>
          <w:p w14:paraId="2C4498D8" w14:textId="77777777" w:rsidR="00D13B38" w:rsidRPr="00D13B38" w:rsidRDefault="00D13B38" w:rsidP="00D13B38">
            <w:pPr>
              <w:jc w:val="both"/>
            </w:pPr>
            <w:r w:rsidRPr="00D13B38">
              <w:t>10. Zemkopības ministrija 10 darbdienu laikā pēc precizētā biznesa plāna saņemšanas pieņem lēmumu par biznesa plāna apstiprināšanu. Zemkopības ministrija lēmumu par biznesa plāna apstiprināšanu un biznesa plānu iesniedz Lauku atbalsta dienestā.</w:t>
            </w:r>
          </w:p>
        </w:tc>
        <w:tc>
          <w:tcPr>
            <w:tcW w:w="5244" w:type="dxa"/>
            <w:tcBorders>
              <w:left w:val="single" w:sz="6" w:space="0" w:color="000000"/>
              <w:bottom w:val="single" w:sz="4" w:space="0" w:color="auto"/>
              <w:right w:val="single" w:sz="6" w:space="0" w:color="000000"/>
            </w:tcBorders>
          </w:tcPr>
          <w:p w14:paraId="5EA851A9" w14:textId="77777777" w:rsidR="00C3176E" w:rsidRPr="0058429E" w:rsidRDefault="00933C9B" w:rsidP="00D13B38">
            <w:pPr>
              <w:tabs>
                <w:tab w:val="left" w:pos="3430"/>
              </w:tabs>
              <w:spacing w:after="160" w:line="252" w:lineRule="auto"/>
              <w:jc w:val="both"/>
              <w:rPr>
                <w:rFonts w:eastAsia="Calibri"/>
                <w:b/>
                <w:sz w:val="22"/>
                <w:szCs w:val="22"/>
                <w:lang w:eastAsia="en-US"/>
              </w:rPr>
            </w:pPr>
            <w:r>
              <w:rPr>
                <w:rFonts w:eastAsia="Calibri"/>
                <w:b/>
                <w:sz w:val="22"/>
                <w:szCs w:val="22"/>
                <w:lang w:eastAsia="en-US"/>
              </w:rPr>
              <w:t xml:space="preserve">Tieslietu </w:t>
            </w:r>
            <w:r w:rsidR="00C3176E" w:rsidRPr="0058429E">
              <w:rPr>
                <w:rFonts w:eastAsia="Calibri"/>
                <w:b/>
                <w:sz w:val="22"/>
                <w:szCs w:val="22"/>
                <w:lang w:eastAsia="en-US"/>
              </w:rPr>
              <w:t>ministrija</w:t>
            </w:r>
            <w:r w:rsidR="00D13B38">
              <w:rPr>
                <w:rFonts w:eastAsia="Calibri"/>
                <w:b/>
                <w:sz w:val="22"/>
                <w:szCs w:val="22"/>
                <w:lang w:eastAsia="en-US"/>
              </w:rPr>
              <w:tab/>
            </w:r>
          </w:p>
          <w:p w14:paraId="7A51AD43" w14:textId="77777777" w:rsidR="00DC5406" w:rsidRPr="00DC5406" w:rsidRDefault="00DC5406" w:rsidP="00DC5406">
            <w:pPr>
              <w:shd w:val="clear" w:color="auto" w:fill="FFFFFF"/>
              <w:jc w:val="both"/>
              <w:rPr>
                <w:bCs/>
                <w:sz w:val="22"/>
                <w:szCs w:val="22"/>
              </w:rPr>
            </w:pPr>
            <w:r w:rsidRPr="00C35662">
              <w:rPr>
                <w:bCs/>
                <w:sz w:val="22"/>
                <w:szCs w:val="22"/>
              </w:rPr>
              <w:t>Noteikumu projekta 10. punktu nepieciešams izvērtēt un, ja iespējams, papildināt ar pamatotu un samērīgu termiņu, kādā Zemkopības ministrija lēmumu par biznesa plāna apstiprināšanu un biznesa plānu iesniedz Lauku atbalsta dienestā, tādējādi nodrošinot noteikumu projekta 10. punkta nepārprotamu izteiksmi, vai alternatīvi lūdzam sniegt skaidrojumu, kādēļ šāds termiņš nebūtu nosakāms.</w:t>
            </w:r>
          </w:p>
          <w:p w14:paraId="2A70E09F" w14:textId="77777777" w:rsidR="002E424D" w:rsidRPr="0058429E" w:rsidRDefault="002E424D" w:rsidP="00DC5406">
            <w:pPr>
              <w:shd w:val="clear" w:color="auto" w:fill="FFFFFF"/>
              <w:jc w:val="both"/>
              <w:rPr>
                <w:b/>
                <w:bCs/>
              </w:rPr>
            </w:pPr>
          </w:p>
        </w:tc>
        <w:tc>
          <w:tcPr>
            <w:tcW w:w="2268" w:type="dxa"/>
            <w:gridSpan w:val="2"/>
            <w:tcBorders>
              <w:left w:val="single" w:sz="6" w:space="0" w:color="000000"/>
              <w:bottom w:val="single" w:sz="4" w:space="0" w:color="auto"/>
              <w:right w:val="single" w:sz="6" w:space="0" w:color="000000"/>
            </w:tcBorders>
          </w:tcPr>
          <w:p w14:paraId="47660236" w14:textId="0D1CE12C" w:rsidR="002E424D" w:rsidRPr="0058429E" w:rsidRDefault="00C3176E" w:rsidP="00D57E5A">
            <w:pPr>
              <w:pStyle w:val="naisc"/>
              <w:spacing w:before="0" w:after="0"/>
              <w:rPr>
                <w:b/>
                <w:sz w:val="22"/>
                <w:szCs w:val="22"/>
              </w:rPr>
            </w:pPr>
            <w:r w:rsidRPr="0058429E">
              <w:rPr>
                <w:b/>
                <w:sz w:val="22"/>
                <w:szCs w:val="22"/>
              </w:rPr>
              <w:t>Ņemts vērā</w:t>
            </w:r>
            <w:ins w:id="11" w:author="Antra Vagnere" w:date="2021-11-04T10:19:00Z">
              <w:r w:rsidR="00664FB0">
                <w:rPr>
                  <w:b/>
                  <w:sz w:val="22"/>
                  <w:szCs w:val="22"/>
                </w:rPr>
                <w:t>.</w:t>
              </w:r>
            </w:ins>
          </w:p>
        </w:tc>
        <w:tc>
          <w:tcPr>
            <w:tcW w:w="3591" w:type="dxa"/>
            <w:tcBorders>
              <w:top w:val="single" w:sz="4" w:space="0" w:color="auto"/>
              <w:left w:val="single" w:sz="4" w:space="0" w:color="auto"/>
              <w:bottom w:val="single" w:sz="4" w:space="0" w:color="auto"/>
            </w:tcBorders>
          </w:tcPr>
          <w:p w14:paraId="2F6FB247" w14:textId="27F718CC" w:rsidR="002E424D" w:rsidRPr="0058429E" w:rsidRDefault="00666348" w:rsidP="00066B70">
            <w:pPr>
              <w:pStyle w:val="naisf"/>
              <w:tabs>
                <w:tab w:val="left" w:pos="1276"/>
              </w:tabs>
              <w:spacing w:before="120" w:after="0"/>
              <w:ind w:firstLine="0"/>
              <w:rPr>
                <w:sz w:val="22"/>
                <w:szCs w:val="22"/>
              </w:rPr>
            </w:pPr>
            <w:r w:rsidRPr="00666348">
              <w:rPr>
                <w:sz w:val="22"/>
                <w:szCs w:val="22"/>
              </w:rPr>
              <w:t>10. Zemkopības ministrija 10</w:t>
            </w:r>
            <w:ins w:id="12" w:author="Antra Vagnere" w:date="2021-11-04T10:19:00Z">
              <w:r w:rsidR="00664FB0">
                <w:rPr>
                  <w:sz w:val="22"/>
                  <w:szCs w:val="22"/>
                </w:rPr>
                <w:t> </w:t>
              </w:r>
            </w:ins>
            <w:del w:id="13" w:author="Antra Vagnere" w:date="2021-11-04T10:19:00Z">
              <w:r w:rsidRPr="00666348" w:rsidDel="00664FB0">
                <w:rPr>
                  <w:sz w:val="22"/>
                  <w:szCs w:val="22"/>
                </w:rPr>
                <w:delText xml:space="preserve"> </w:delText>
              </w:r>
            </w:del>
            <w:r w:rsidRPr="00666348">
              <w:rPr>
                <w:sz w:val="22"/>
                <w:szCs w:val="22"/>
              </w:rPr>
              <w:t>darbdienu laikā pēc precizētā biznesa plāna saņemšanas pieņem lēmumu par biznesa plāna apstiprināšanu. Zemkopības ministrija lēmumu par biznesa plāna apstiprināšanu un biznesa plānu  trīs darbdienu laikā iesniedz Lauku atbalsta dienestā.</w:t>
            </w:r>
          </w:p>
        </w:tc>
      </w:tr>
      <w:tr w:rsidR="002E424D" w:rsidRPr="00C3176E" w14:paraId="74645384" w14:textId="77777777" w:rsidTr="00381061">
        <w:trPr>
          <w:gridAfter w:val="1"/>
          <w:wAfter w:w="51" w:type="dxa"/>
        </w:trPr>
        <w:tc>
          <w:tcPr>
            <w:tcW w:w="708" w:type="dxa"/>
            <w:tcBorders>
              <w:left w:val="single" w:sz="6" w:space="0" w:color="000000"/>
              <w:bottom w:val="single" w:sz="4" w:space="0" w:color="auto"/>
              <w:right w:val="single" w:sz="6" w:space="0" w:color="000000"/>
            </w:tcBorders>
          </w:tcPr>
          <w:p w14:paraId="6E6A30C9" w14:textId="77777777" w:rsidR="002E424D" w:rsidRPr="00C3176E" w:rsidRDefault="002E424D" w:rsidP="00182DD2">
            <w:pPr>
              <w:pStyle w:val="naisc"/>
              <w:spacing w:before="0" w:after="0"/>
              <w:jc w:val="left"/>
              <w:rPr>
                <w:sz w:val="22"/>
                <w:szCs w:val="22"/>
              </w:rPr>
            </w:pPr>
            <w:r w:rsidRPr="00C3176E">
              <w:rPr>
                <w:sz w:val="22"/>
                <w:szCs w:val="22"/>
              </w:rPr>
              <w:t>11.</w:t>
            </w:r>
          </w:p>
        </w:tc>
        <w:tc>
          <w:tcPr>
            <w:tcW w:w="3546" w:type="dxa"/>
            <w:gridSpan w:val="2"/>
            <w:tcBorders>
              <w:left w:val="single" w:sz="6" w:space="0" w:color="000000"/>
              <w:bottom w:val="single" w:sz="4" w:space="0" w:color="auto"/>
              <w:right w:val="single" w:sz="6" w:space="0" w:color="000000"/>
            </w:tcBorders>
          </w:tcPr>
          <w:p w14:paraId="7ADE7F55" w14:textId="77777777" w:rsidR="00C03039" w:rsidRPr="0058429E" w:rsidRDefault="00C03039" w:rsidP="00C03039">
            <w:pPr>
              <w:jc w:val="both"/>
              <w:rPr>
                <w:sz w:val="22"/>
                <w:szCs w:val="22"/>
                <w:lang w:eastAsia="en-US"/>
              </w:rPr>
            </w:pPr>
            <w:r w:rsidRPr="0058429E">
              <w:rPr>
                <w:sz w:val="22"/>
                <w:szCs w:val="22"/>
                <w:lang w:eastAsia="en-US"/>
              </w:rPr>
              <w:t xml:space="preserve"> </w:t>
            </w:r>
          </w:p>
          <w:p w14:paraId="44C7EADF" w14:textId="77777777" w:rsidR="002E424D" w:rsidRPr="0058429E" w:rsidRDefault="00D13B38" w:rsidP="00F95FDE">
            <w:pPr>
              <w:pStyle w:val="ListParagraph"/>
              <w:spacing w:after="160" w:line="259" w:lineRule="auto"/>
              <w:ind w:left="0"/>
              <w:jc w:val="both"/>
              <w:rPr>
                <w:rFonts w:ascii="Times New Roman" w:hAnsi="Times New Roman"/>
                <w:color w:val="000000"/>
              </w:rPr>
            </w:pPr>
            <w:r w:rsidRPr="00D13B38">
              <w:rPr>
                <w:rFonts w:ascii="Times New Roman" w:hAnsi="Times New Roman"/>
                <w:color w:val="000000"/>
              </w:rPr>
              <w:t xml:space="preserve">17. Šo noteikumu 15.4. apakšpunktā minētā vadības maksa ir attiecināma, ja izmaksas radušās pirms 2025. gada 31. decembra vai vēlāk, ja tās atbilst regulas Nr. 1303/2013 42. panta 2. un </w:t>
            </w:r>
            <w:r w:rsidRPr="00D13B38">
              <w:rPr>
                <w:rFonts w:ascii="Times New Roman" w:hAnsi="Times New Roman"/>
                <w:color w:val="000000"/>
              </w:rPr>
              <w:lastRenderedPageBreak/>
              <w:t xml:space="preserve">3. punkta un regulas Nr. 480/2014 14. panta nosacījumiem. Finanšu instrumentu vadības maksas aprēķināšanas metodiku sabiedrība </w:t>
            </w:r>
            <w:proofErr w:type="spellStart"/>
            <w:r w:rsidRPr="00D13B38">
              <w:rPr>
                <w:rFonts w:ascii="Times New Roman" w:hAnsi="Times New Roman"/>
                <w:color w:val="000000"/>
              </w:rPr>
              <w:t>Altum</w:t>
            </w:r>
            <w:proofErr w:type="spellEnd"/>
            <w:r w:rsidRPr="00D13B38">
              <w:rPr>
                <w:rFonts w:ascii="Times New Roman" w:hAnsi="Times New Roman"/>
                <w:color w:val="000000"/>
              </w:rPr>
              <w:t xml:space="preserve"> saskaņo ar Zemkopības ministriju.</w:t>
            </w:r>
          </w:p>
        </w:tc>
        <w:tc>
          <w:tcPr>
            <w:tcW w:w="5244" w:type="dxa"/>
            <w:tcBorders>
              <w:left w:val="single" w:sz="6" w:space="0" w:color="000000"/>
              <w:bottom w:val="single" w:sz="4" w:space="0" w:color="auto"/>
              <w:right w:val="single" w:sz="6" w:space="0" w:color="000000"/>
            </w:tcBorders>
          </w:tcPr>
          <w:p w14:paraId="448A44C1" w14:textId="77777777" w:rsidR="00894D98" w:rsidRPr="0058429E" w:rsidRDefault="00D13B38" w:rsidP="00182DD2">
            <w:pPr>
              <w:pStyle w:val="ListParagraph"/>
              <w:widowControl w:val="0"/>
              <w:tabs>
                <w:tab w:val="left" w:pos="851"/>
                <w:tab w:val="left" w:pos="993"/>
              </w:tabs>
              <w:spacing w:after="0" w:line="240" w:lineRule="auto"/>
              <w:ind w:left="0"/>
              <w:jc w:val="both"/>
              <w:rPr>
                <w:rFonts w:ascii="Times New Roman" w:hAnsi="Times New Roman"/>
                <w:b/>
                <w:bCs/>
              </w:rPr>
            </w:pPr>
            <w:r>
              <w:rPr>
                <w:rFonts w:ascii="Times New Roman" w:hAnsi="Times New Roman"/>
                <w:b/>
                <w:bCs/>
              </w:rPr>
              <w:lastRenderedPageBreak/>
              <w:t>Tieslietu</w:t>
            </w:r>
            <w:r w:rsidR="00894D98" w:rsidRPr="0058429E">
              <w:rPr>
                <w:rFonts w:ascii="Times New Roman" w:hAnsi="Times New Roman"/>
                <w:b/>
                <w:bCs/>
              </w:rPr>
              <w:t xml:space="preserve"> ministrija</w:t>
            </w:r>
          </w:p>
          <w:p w14:paraId="077C6E7E" w14:textId="77777777" w:rsidR="002E424D" w:rsidRPr="00D13B38" w:rsidRDefault="00D13B38" w:rsidP="00182DD2">
            <w:pPr>
              <w:pStyle w:val="ListParagraph"/>
              <w:widowControl w:val="0"/>
              <w:tabs>
                <w:tab w:val="left" w:pos="851"/>
                <w:tab w:val="left" w:pos="993"/>
              </w:tabs>
              <w:spacing w:after="0" w:line="240" w:lineRule="auto"/>
              <w:ind w:left="0"/>
              <w:jc w:val="both"/>
              <w:rPr>
                <w:rFonts w:ascii="Times New Roman" w:hAnsi="Times New Roman"/>
                <w:bCs/>
              </w:rPr>
            </w:pPr>
            <w:r>
              <w:rPr>
                <w:rFonts w:ascii="Times New Roman" w:hAnsi="Times New Roman"/>
                <w:bCs/>
              </w:rPr>
              <w:t>L</w:t>
            </w:r>
            <w:r w:rsidRPr="00D13B38">
              <w:rPr>
                <w:rFonts w:ascii="Times New Roman" w:hAnsi="Times New Roman"/>
                <w:bCs/>
              </w:rPr>
              <w:t>ūdzam noteikumu projekta 17. punktā paredzēt termiņu, kādā sabiedrībai "</w:t>
            </w:r>
            <w:proofErr w:type="spellStart"/>
            <w:r w:rsidRPr="00D13B38">
              <w:rPr>
                <w:rFonts w:ascii="Times New Roman" w:hAnsi="Times New Roman"/>
                <w:bCs/>
              </w:rPr>
              <w:t>Altum</w:t>
            </w:r>
            <w:proofErr w:type="spellEnd"/>
            <w:r w:rsidRPr="00D13B38">
              <w:rPr>
                <w:rFonts w:ascii="Times New Roman" w:hAnsi="Times New Roman"/>
                <w:bCs/>
              </w:rPr>
              <w:t>" jāsaskaņo ar Zemkopības ministriju finanšu instrumentu vadības maksas aprēķināšanas metodika.</w:t>
            </w:r>
          </w:p>
        </w:tc>
        <w:tc>
          <w:tcPr>
            <w:tcW w:w="2268" w:type="dxa"/>
            <w:gridSpan w:val="2"/>
            <w:tcBorders>
              <w:left w:val="single" w:sz="6" w:space="0" w:color="000000"/>
              <w:bottom w:val="single" w:sz="4" w:space="0" w:color="auto"/>
              <w:right w:val="single" w:sz="6" w:space="0" w:color="000000"/>
            </w:tcBorders>
          </w:tcPr>
          <w:p w14:paraId="4BA78B19" w14:textId="4D7F0C58" w:rsidR="002E424D" w:rsidRPr="0058429E" w:rsidRDefault="00C3176E" w:rsidP="00D57E5A">
            <w:pPr>
              <w:pStyle w:val="naisc"/>
              <w:spacing w:before="0" w:after="0"/>
              <w:rPr>
                <w:b/>
                <w:sz w:val="22"/>
                <w:szCs w:val="22"/>
              </w:rPr>
            </w:pPr>
            <w:r w:rsidRPr="0058429E">
              <w:rPr>
                <w:b/>
                <w:sz w:val="22"/>
                <w:szCs w:val="22"/>
              </w:rPr>
              <w:t>Ņemts vē</w:t>
            </w:r>
            <w:r w:rsidRPr="007F7128">
              <w:rPr>
                <w:b/>
                <w:sz w:val="22"/>
                <w:szCs w:val="22"/>
              </w:rPr>
              <w:t>rā</w:t>
            </w:r>
            <w:r w:rsidR="00664FB0" w:rsidRPr="007F7128">
              <w:rPr>
                <w:b/>
                <w:sz w:val="22"/>
                <w:szCs w:val="22"/>
              </w:rPr>
              <w:t>.</w:t>
            </w:r>
          </w:p>
        </w:tc>
        <w:tc>
          <w:tcPr>
            <w:tcW w:w="3591" w:type="dxa"/>
            <w:tcBorders>
              <w:top w:val="single" w:sz="4" w:space="0" w:color="auto"/>
              <w:left w:val="single" w:sz="4" w:space="0" w:color="auto"/>
              <w:bottom w:val="single" w:sz="4" w:space="0" w:color="auto"/>
            </w:tcBorders>
          </w:tcPr>
          <w:p w14:paraId="7590282D" w14:textId="48659C81" w:rsidR="00CF52EB" w:rsidRDefault="00A00AE4" w:rsidP="00D13B38">
            <w:pPr>
              <w:jc w:val="both"/>
              <w:rPr>
                <w:sz w:val="22"/>
                <w:szCs w:val="22"/>
              </w:rPr>
            </w:pPr>
            <w:r w:rsidRPr="007F7128">
              <w:rPr>
                <w:sz w:val="22"/>
                <w:szCs w:val="22"/>
              </w:rPr>
              <w:t xml:space="preserve">Ir </w:t>
            </w:r>
            <w:r w:rsidR="00664FB0" w:rsidRPr="007F7128">
              <w:rPr>
                <w:sz w:val="22"/>
                <w:szCs w:val="22"/>
              </w:rPr>
              <w:t>pa</w:t>
            </w:r>
            <w:r w:rsidRPr="007F7128">
              <w:rPr>
                <w:sz w:val="22"/>
                <w:szCs w:val="22"/>
              </w:rPr>
              <w:t>skaidro</w:t>
            </w:r>
            <w:r w:rsidR="00664FB0" w:rsidRPr="007F7128">
              <w:rPr>
                <w:sz w:val="22"/>
                <w:szCs w:val="22"/>
              </w:rPr>
              <w:t>ts, ka</w:t>
            </w:r>
            <w:r w:rsidRPr="007F7128">
              <w:rPr>
                <w:sz w:val="22"/>
                <w:szCs w:val="22"/>
              </w:rPr>
              <w:t xml:space="preserve"> </w:t>
            </w:r>
            <w:r w:rsidR="00664FB0" w:rsidRPr="007F7128">
              <w:rPr>
                <w:sz w:val="22"/>
                <w:szCs w:val="22"/>
              </w:rPr>
              <w:t>f</w:t>
            </w:r>
            <w:r w:rsidRPr="007F7128">
              <w:rPr>
                <w:sz w:val="22"/>
                <w:szCs w:val="22"/>
              </w:rPr>
              <w:t>inanšu instrumentu</w:t>
            </w:r>
            <w:r w:rsidRPr="00A00AE4">
              <w:rPr>
                <w:sz w:val="22"/>
                <w:szCs w:val="22"/>
              </w:rPr>
              <w:t xml:space="preserve"> pārvaldības izmaksu aprēķināšanas metodiku sabiedrība </w:t>
            </w:r>
            <w:proofErr w:type="spellStart"/>
            <w:r w:rsidRPr="007F7128">
              <w:rPr>
                <w:sz w:val="22"/>
                <w:szCs w:val="22"/>
              </w:rPr>
              <w:t>Altum</w:t>
            </w:r>
            <w:proofErr w:type="spellEnd"/>
            <w:r w:rsidR="00664FB0" w:rsidRPr="007F7128">
              <w:rPr>
                <w:sz w:val="22"/>
                <w:szCs w:val="22"/>
              </w:rPr>
              <w:t xml:space="preserve"> </w:t>
            </w:r>
            <w:r w:rsidRPr="007F7128">
              <w:rPr>
                <w:sz w:val="22"/>
                <w:szCs w:val="22"/>
              </w:rPr>
              <w:t>pārskata</w:t>
            </w:r>
            <w:r w:rsidRPr="00A00AE4">
              <w:rPr>
                <w:sz w:val="22"/>
                <w:szCs w:val="22"/>
              </w:rPr>
              <w:t xml:space="preserve"> un aktualizē pēc vajadzības </w:t>
            </w:r>
            <w:r>
              <w:rPr>
                <w:sz w:val="22"/>
                <w:szCs w:val="22"/>
              </w:rPr>
              <w:t xml:space="preserve">un </w:t>
            </w:r>
            <w:r w:rsidRPr="00A00AE4">
              <w:rPr>
                <w:sz w:val="22"/>
                <w:szCs w:val="22"/>
              </w:rPr>
              <w:t>rakstisk</w:t>
            </w:r>
            <w:r w:rsidR="00207DB2">
              <w:rPr>
                <w:sz w:val="22"/>
                <w:szCs w:val="22"/>
              </w:rPr>
              <w:t>i</w:t>
            </w:r>
            <w:r w:rsidRPr="00A00AE4">
              <w:rPr>
                <w:sz w:val="22"/>
                <w:szCs w:val="22"/>
              </w:rPr>
              <w:t xml:space="preserve"> skaņo ar Ekonomikas ministriju, </w:t>
            </w:r>
            <w:r w:rsidRPr="007F7128">
              <w:rPr>
                <w:sz w:val="22"/>
                <w:szCs w:val="22"/>
              </w:rPr>
              <w:t>Zemkopības ministriju un Finanšu ministriju</w:t>
            </w:r>
            <w:r w:rsidR="00207DB2" w:rsidRPr="007F7128">
              <w:rPr>
                <w:sz w:val="22"/>
                <w:szCs w:val="22"/>
              </w:rPr>
              <w:t xml:space="preserve">. </w:t>
            </w:r>
            <w:r w:rsidR="00664FB0" w:rsidRPr="007F7128">
              <w:rPr>
                <w:sz w:val="22"/>
                <w:szCs w:val="22"/>
              </w:rPr>
              <w:t>Tā kā</w:t>
            </w:r>
            <w:r w:rsidR="00CF52EB" w:rsidRPr="007F7128">
              <w:rPr>
                <w:sz w:val="22"/>
                <w:szCs w:val="22"/>
              </w:rPr>
              <w:t xml:space="preserve"> finanšu </w:t>
            </w:r>
            <w:r w:rsidR="00CF52EB" w:rsidRPr="007F7128">
              <w:rPr>
                <w:sz w:val="22"/>
                <w:szCs w:val="22"/>
              </w:rPr>
              <w:lastRenderedPageBreak/>
              <w:t>instrumentu ieviešanā ir iesaistīti vairāki ES fondi</w:t>
            </w:r>
            <w:r w:rsidR="00664FB0" w:rsidRPr="007F7128">
              <w:rPr>
                <w:sz w:val="22"/>
                <w:szCs w:val="22"/>
              </w:rPr>
              <w:t>,</w:t>
            </w:r>
            <w:r w:rsidR="00CF52EB" w:rsidRPr="007F7128">
              <w:rPr>
                <w:sz w:val="22"/>
                <w:szCs w:val="22"/>
              </w:rPr>
              <w:t xml:space="preserve"> noteikt atsevišķu termiņu ELFLA vadoša</w:t>
            </w:r>
            <w:r w:rsidR="00664FB0" w:rsidRPr="007F7128">
              <w:rPr>
                <w:sz w:val="22"/>
                <w:szCs w:val="22"/>
              </w:rPr>
              <w:t>ja</w:t>
            </w:r>
            <w:r w:rsidR="00CF52EB" w:rsidRPr="007F7128">
              <w:rPr>
                <w:sz w:val="22"/>
                <w:szCs w:val="22"/>
              </w:rPr>
              <w:t>i iestādei būtu apgrūtinoši.</w:t>
            </w:r>
            <w:r w:rsidR="00CF52EB">
              <w:rPr>
                <w:sz w:val="22"/>
                <w:szCs w:val="22"/>
              </w:rPr>
              <w:t xml:space="preserve"> </w:t>
            </w:r>
          </w:p>
          <w:p w14:paraId="36624E58" w14:textId="7D31E9FC" w:rsidR="00417DB1" w:rsidRPr="0058429E" w:rsidRDefault="00CF52EB">
            <w:pPr>
              <w:jc w:val="both"/>
              <w:rPr>
                <w:sz w:val="22"/>
                <w:szCs w:val="22"/>
              </w:rPr>
            </w:pPr>
            <w:r w:rsidRPr="007F7128">
              <w:rPr>
                <w:sz w:val="22"/>
                <w:szCs w:val="22"/>
              </w:rPr>
              <w:t>Turklāt l</w:t>
            </w:r>
            <w:r w:rsidR="00207DB2" w:rsidRPr="007F7128">
              <w:rPr>
                <w:sz w:val="22"/>
                <w:szCs w:val="22"/>
              </w:rPr>
              <w:t xml:space="preserve">īdzīga norma jau ir noteikta  Ministru kabineta </w:t>
            </w:r>
            <w:r w:rsidR="00664FB0" w:rsidRPr="007F7128">
              <w:rPr>
                <w:sz w:val="22"/>
                <w:szCs w:val="22"/>
              </w:rPr>
              <w:t xml:space="preserve">2016. gada 1. marta </w:t>
            </w:r>
            <w:r w:rsidR="00207DB2" w:rsidRPr="007F7128">
              <w:rPr>
                <w:sz w:val="22"/>
                <w:szCs w:val="22"/>
              </w:rPr>
              <w:t>noteikumu</w:t>
            </w:r>
            <w:r w:rsidR="00207DB2" w:rsidRPr="00207DB2">
              <w:rPr>
                <w:sz w:val="22"/>
                <w:szCs w:val="22"/>
              </w:rPr>
              <w:t xml:space="preserve">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un 3.1.2. specifiskā atbalsta mērķa "Palielināt straujas izaugsmes komersantu skaitu" pasākumu ieviešanai” </w:t>
            </w:r>
            <w:r w:rsidR="00207DB2">
              <w:rPr>
                <w:sz w:val="22"/>
                <w:szCs w:val="22"/>
              </w:rPr>
              <w:t>22</w:t>
            </w:r>
            <w:r w:rsidR="00207DB2" w:rsidRPr="00207DB2">
              <w:rPr>
                <w:sz w:val="22"/>
                <w:szCs w:val="22"/>
              </w:rPr>
              <w:t>.</w:t>
            </w:r>
            <w:r w:rsidR="00664FB0">
              <w:rPr>
                <w:sz w:val="22"/>
                <w:szCs w:val="22"/>
              </w:rPr>
              <w:t> </w:t>
            </w:r>
            <w:r w:rsidR="00207DB2" w:rsidRPr="00207DB2">
              <w:rPr>
                <w:sz w:val="22"/>
                <w:szCs w:val="22"/>
              </w:rPr>
              <w:t>punkt</w:t>
            </w:r>
            <w:r w:rsidR="00207DB2">
              <w:rPr>
                <w:sz w:val="22"/>
                <w:szCs w:val="22"/>
              </w:rPr>
              <w:t>ā.</w:t>
            </w:r>
          </w:p>
        </w:tc>
      </w:tr>
      <w:tr w:rsidR="002E424D" w:rsidRPr="00C3176E" w14:paraId="653458AE" w14:textId="77777777" w:rsidTr="00381061">
        <w:trPr>
          <w:gridAfter w:val="1"/>
          <w:wAfter w:w="51" w:type="dxa"/>
        </w:trPr>
        <w:tc>
          <w:tcPr>
            <w:tcW w:w="708" w:type="dxa"/>
            <w:tcBorders>
              <w:left w:val="single" w:sz="6" w:space="0" w:color="000000"/>
              <w:bottom w:val="single" w:sz="4" w:space="0" w:color="auto"/>
              <w:right w:val="single" w:sz="6" w:space="0" w:color="000000"/>
            </w:tcBorders>
          </w:tcPr>
          <w:p w14:paraId="47E4EF15" w14:textId="77777777" w:rsidR="002E424D" w:rsidRPr="00C3176E" w:rsidRDefault="002E424D" w:rsidP="00182DD2">
            <w:pPr>
              <w:pStyle w:val="naisc"/>
              <w:spacing w:before="0" w:after="0"/>
              <w:jc w:val="left"/>
              <w:rPr>
                <w:sz w:val="22"/>
                <w:szCs w:val="22"/>
              </w:rPr>
            </w:pPr>
            <w:r w:rsidRPr="00C3176E">
              <w:rPr>
                <w:sz w:val="22"/>
                <w:szCs w:val="22"/>
              </w:rPr>
              <w:lastRenderedPageBreak/>
              <w:t>12.</w:t>
            </w:r>
          </w:p>
        </w:tc>
        <w:tc>
          <w:tcPr>
            <w:tcW w:w="3546" w:type="dxa"/>
            <w:gridSpan w:val="2"/>
            <w:tcBorders>
              <w:left w:val="single" w:sz="6" w:space="0" w:color="000000"/>
              <w:bottom w:val="single" w:sz="4" w:space="0" w:color="auto"/>
              <w:right w:val="single" w:sz="6" w:space="0" w:color="000000"/>
            </w:tcBorders>
          </w:tcPr>
          <w:p w14:paraId="34B4C37C" w14:textId="77777777" w:rsidR="00C03039" w:rsidRPr="0058429E" w:rsidRDefault="00C03039" w:rsidP="00C03039">
            <w:pPr>
              <w:jc w:val="both"/>
              <w:rPr>
                <w:sz w:val="22"/>
                <w:szCs w:val="22"/>
                <w:lang w:eastAsia="en-US"/>
              </w:rPr>
            </w:pPr>
          </w:p>
          <w:p w14:paraId="15BC3122" w14:textId="77777777" w:rsidR="002E424D" w:rsidRDefault="002E424D" w:rsidP="00F95FDE">
            <w:pPr>
              <w:pStyle w:val="ListParagraph"/>
              <w:spacing w:after="160" w:line="259" w:lineRule="auto"/>
              <w:ind w:left="0"/>
              <w:jc w:val="both"/>
              <w:rPr>
                <w:rFonts w:ascii="Times New Roman" w:hAnsi="Times New Roman"/>
                <w:color w:val="000000"/>
              </w:rPr>
            </w:pPr>
          </w:p>
          <w:p w14:paraId="6FB5AAF5" w14:textId="77777777" w:rsidR="0033771B" w:rsidRDefault="0033771B" w:rsidP="00F95FDE">
            <w:pPr>
              <w:pStyle w:val="ListParagraph"/>
              <w:spacing w:after="160" w:line="259" w:lineRule="auto"/>
              <w:ind w:left="0"/>
              <w:jc w:val="both"/>
              <w:rPr>
                <w:rFonts w:ascii="Times New Roman" w:hAnsi="Times New Roman"/>
                <w:color w:val="000000"/>
              </w:rPr>
            </w:pPr>
          </w:p>
          <w:p w14:paraId="276C6F64" w14:textId="77777777" w:rsidR="0033771B" w:rsidRDefault="0033771B" w:rsidP="00F95FDE">
            <w:pPr>
              <w:pStyle w:val="ListParagraph"/>
              <w:spacing w:after="160" w:line="259" w:lineRule="auto"/>
              <w:ind w:left="0"/>
              <w:jc w:val="both"/>
              <w:rPr>
                <w:rFonts w:ascii="Times New Roman" w:hAnsi="Times New Roman"/>
                <w:color w:val="000000"/>
              </w:rPr>
            </w:pPr>
          </w:p>
          <w:p w14:paraId="05FA28DF" w14:textId="77777777" w:rsidR="0033771B" w:rsidRDefault="0033771B" w:rsidP="0033771B">
            <w:pPr>
              <w:pStyle w:val="ListParagraph"/>
              <w:spacing w:after="160" w:line="259" w:lineRule="auto"/>
              <w:ind w:left="0"/>
              <w:jc w:val="both"/>
              <w:rPr>
                <w:rFonts w:ascii="Times New Roman" w:hAnsi="Times New Roman"/>
                <w:color w:val="000000"/>
              </w:rPr>
            </w:pPr>
            <w:r>
              <w:rPr>
                <w:rFonts w:ascii="Times New Roman" w:hAnsi="Times New Roman"/>
                <w:color w:val="000000"/>
              </w:rPr>
              <w:t>1)</w:t>
            </w:r>
            <w:r w:rsidR="00CF739F">
              <w:rPr>
                <w:rFonts w:ascii="Times New Roman" w:hAnsi="Times New Roman"/>
                <w:color w:val="000000"/>
              </w:rPr>
              <w:t xml:space="preserve"> 11.</w:t>
            </w:r>
            <w:r w:rsidRPr="0033771B">
              <w:rPr>
                <w:rFonts w:ascii="Times New Roman" w:hAnsi="Times New Roman"/>
                <w:color w:val="000000"/>
              </w:rPr>
              <w:t xml:space="preserve">Lauku atbalsta dienests un sabiedrība </w:t>
            </w:r>
            <w:proofErr w:type="spellStart"/>
            <w:r w:rsidRPr="0033771B">
              <w:rPr>
                <w:rFonts w:ascii="Times New Roman" w:hAnsi="Times New Roman"/>
                <w:color w:val="000000"/>
              </w:rPr>
              <w:t>Altum</w:t>
            </w:r>
            <w:proofErr w:type="spellEnd"/>
            <w:r w:rsidRPr="0033771B">
              <w:rPr>
                <w:rFonts w:ascii="Times New Roman" w:hAnsi="Times New Roman"/>
                <w:color w:val="000000"/>
              </w:rPr>
              <w:t xml:space="preserve"> 25 darbdienu laikā pēc šo noteikumu 10. punktā minētā lēmuma saņemšanas slēdz finansēšanas nolīgumu atbilstoši regulas Nr. 1303/2013 IV pielikumam.</w:t>
            </w:r>
          </w:p>
          <w:p w14:paraId="68FEA8CF" w14:textId="77777777" w:rsidR="00CF739F" w:rsidRDefault="00CF739F" w:rsidP="0033771B">
            <w:pPr>
              <w:pStyle w:val="ListParagraph"/>
              <w:spacing w:after="160" w:line="259" w:lineRule="auto"/>
              <w:ind w:left="0"/>
              <w:jc w:val="both"/>
              <w:rPr>
                <w:rFonts w:ascii="Times New Roman" w:hAnsi="Times New Roman"/>
                <w:color w:val="000000"/>
              </w:rPr>
            </w:pPr>
            <w:r>
              <w:rPr>
                <w:rFonts w:ascii="Times New Roman" w:hAnsi="Times New Roman"/>
                <w:color w:val="000000"/>
              </w:rPr>
              <w:t xml:space="preserve">2) </w:t>
            </w:r>
            <w:r w:rsidRPr="00CF739F">
              <w:rPr>
                <w:rFonts w:ascii="Times New Roman" w:hAnsi="Times New Roman"/>
                <w:color w:val="000000"/>
              </w:rPr>
              <w:t xml:space="preserve">16. Finanšu instrumentu pārvaldības izmaksu daļai, kas </w:t>
            </w:r>
            <w:r w:rsidRPr="00CF739F">
              <w:rPr>
                <w:rFonts w:ascii="Times New Roman" w:hAnsi="Times New Roman"/>
                <w:color w:val="000000"/>
              </w:rPr>
              <w:lastRenderedPageBreak/>
              <w:t>aprēķināta atbilstoši darbības rezultātiem, piemēro divu procentu samazinājumu, saskaņā ar regulas Nr.  480/2014 12. pantu, ja attiecināmības perioda beigās finanšu instrumentu apguve ir mazāka par 80 procentiem.</w:t>
            </w:r>
          </w:p>
          <w:p w14:paraId="0C9EF714" w14:textId="77777777" w:rsidR="006974FC" w:rsidRDefault="006974FC" w:rsidP="0033771B">
            <w:pPr>
              <w:pStyle w:val="ListParagraph"/>
              <w:spacing w:after="160" w:line="259" w:lineRule="auto"/>
              <w:ind w:left="0"/>
              <w:jc w:val="both"/>
              <w:rPr>
                <w:rFonts w:ascii="Times New Roman" w:hAnsi="Times New Roman"/>
                <w:color w:val="000000"/>
              </w:rPr>
            </w:pPr>
            <w:r>
              <w:rPr>
                <w:rFonts w:ascii="Times New Roman" w:hAnsi="Times New Roman"/>
                <w:color w:val="000000"/>
              </w:rPr>
              <w:t>3)</w:t>
            </w:r>
            <w:r w:rsidR="00DF44ED">
              <w:t xml:space="preserve"> </w:t>
            </w:r>
            <w:r w:rsidR="00DF44ED" w:rsidRPr="00DF44ED">
              <w:rPr>
                <w:rFonts w:ascii="Times New Roman" w:hAnsi="Times New Roman"/>
              </w:rPr>
              <w:t xml:space="preserve">17. </w:t>
            </w:r>
            <w:r w:rsidR="00DF44ED" w:rsidRPr="00DF44ED">
              <w:rPr>
                <w:rFonts w:ascii="Times New Roman" w:hAnsi="Times New Roman"/>
                <w:color w:val="000000"/>
              </w:rPr>
              <w:t xml:space="preserve">Šo noteikumu 15.4. apakšpunktā minētās vadības maksas ir attiecināmas, ja izmaksas radušās pirms 2025. gada 31. decembra vai vēlāk, ja tās atbilst regulas Nr. 1303/2013 42. panta 2. un 3. punkta un regulas Nr. 480/2014 14. panta nosacījumiem. Finanšu instrumentu pārvaldības izmaksu aprēķināšanas metodiku sabiedrība </w:t>
            </w:r>
            <w:proofErr w:type="spellStart"/>
            <w:r w:rsidR="00DF44ED" w:rsidRPr="00DF44ED">
              <w:rPr>
                <w:rFonts w:ascii="Times New Roman" w:hAnsi="Times New Roman"/>
                <w:color w:val="000000"/>
              </w:rPr>
              <w:t>Altum</w:t>
            </w:r>
            <w:proofErr w:type="spellEnd"/>
            <w:r w:rsidR="00DF44ED" w:rsidRPr="00DF44ED">
              <w:rPr>
                <w:rFonts w:ascii="Times New Roman" w:hAnsi="Times New Roman"/>
                <w:color w:val="000000"/>
              </w:rPr>
              <w:t xml:space="preserve"> saskaņo ar Zemkopības ministriju.</w:t>
            </w:r>
          </w:p>
          <w:p w14:paraId="497960A1" w14:textId="77777777" w:rsidR="00B64D06" w:rsidRDefault="00B64D06" w:rsidP="0033771B">
            <w:pPr>
              <w:pStyle w:val="ListParagraph"/>
              <w:spacing w:after="160" w:line="259" w:lineRule="auto"/>
              <w:ind w:left="0"/>
              <w:jc w:val="both"/>
              <w:rPr>
                <w:rFonts w:ascii="Times New Roman" w:hAnsi="Times New Roman"/>
                <w:color w:val="000000"/>
              </w:rPr>
            </w:pPr>
          </w:p>
          <w:p w14:paraId="507CDA54" w14:textId="77777777" w:rsidR="00B64D06" w:rsidRDefault="00B64D06" w:rsidP="0033771B">
            <w:pPr>
              <w:pStyle w:val="ListParagraph"/>
              <w:spacing w:after="160" w:line="259" w:lineRule="auto"/>
              <w:ind w:left="0"/>
              <w:jc w:val="both"/>
              <w:rPr>
                <w:rFonts w:ascii="Times New Roman" w:hAnsi="Times New Roman"/>
                <w:color w:val="000000"/>
              </w:rPr>
            </w:pPr>
            <w:r>
              <w:rPr>
                <w:rFonts w:ascii="Times New Roman" w:hAnsi="Times New Roman"/>
                <w:color w:val="000000"/>
              </w:rPr>
              <w:t>4)</w:t>
            </w:r>
            <w:r>
              <w:t xml:space="preserve"> </w:t>
            </w:r>
            <w:r w:rsidRPr="00B64D06">
              <w:rPr>
                <w:rFonts w:ascii="Times New Roman" w:hAnsi="Times New Roman"/>
                <w:color w:val="000000"/>
              </w:rPr>
              <w:t>20.2. sniedz Lauku atbalsta dienestam pārskatu par izmaksāto atbalstu, finansēšanas nolīgumā noteiktos termiņos saskaņā ar regulas Nr. 1303/2013 46. pantu;</w:t>
            </w:r>
          </w:p>
          <w:p w14:paraId="60D09A30" w14:textId="77777777" w:rsidR="00C9516D" w:rsidRDefault="00C9516D" w:rsidP="0033771B">
            <w:pPr>
              <w:pStyle w:val="ListParagraph"/>
              <w:spacing w:after="160" w:line="259" w:lineRule="auto"/>
              <w:ind w:left="0"/>
              <w:jc w:val="both"/>
              <w:rPr>
                <w:rFonts w:ascii="Times New Roman" w:hAnsi="Times New Roman"/>
                <w:color w:val="000000"/>
              </w:rPr>
            </w:pPr>
          </w:p>
          <w:p w14:paraId="3DB7FCD4" w14:textId="77777777" w:rsidR="00C9516D" w:rsidRPr="0058429E" w:rsidRDefault="00C9516D" w:rsidP="0033771B">
            <w:pPr>
              <w:pStyle w:val="ListParagraph"/>
              <w:spacing w:after="160" w:line="259" w:lineRule="auto"/>
              <w:ind w:left="0"/>
              <w:jc w:val="both"/>
              <w:rPr>
                <w:rFonts w:ascii="Times New Roman" w:hAnsi="Times New Roman"/>
                <w:color w:val="000000"/>
              </w:rPr>
            </w:pPr>
            <w:r>
              <w:rPr>
                <w:rFonts w:ascii="Times New Roman" w:hAnsi="Times New Roman"/>
                <w:color w:val="000000"/>
              </w:rPr>
              <w:t>5)</w:t>
            </w:r>
            <w:r>
              <w:t xml:space="preserve"> </w:t>
            </w:r>
            <w:r w:rsidRPr="00C9516D">
              <w:rPr>
                <w:rFonts w:ascii="Times New Roman" w:hAnsi="Times New Roman"/>
                <w:color w:val="000000"/>
              </w:rPr>
              <w:t>21.3.</w:t>
            </w:r>
            <w:r w:rsidRPr="00C9516D">
              <w:rPr>
                <w:rFonts w:ascii="Times New Roman" w:hAnsi="Times New Roman"/>
                <w:color w:val="000000"/>
              </w:rPr>
              <w:tab/>
              <w:t xml:space="preserve"> veic sabiedrības </w:t>
            </w:r>
            <w:proofErr w:type="spellStart"/>
            <w:r w:rsidRPr="00C9516D">
              <w:rPr>
                <w:rFonts w:ascii="Times New Roman" w:hAnsi="Times New Roman"/>
                <w:color w:val="000000"/>
              </w:rPr>
              <w:t>Altum</w:t>
            </w:r>
            <w:proofErr w:type="spellEnd"/>
            <w:r w:rsidRPr="00C9516D">
              <w:rPr>
                <w:rFonts w:ascii="Times New Roman" w:hAnsi="Times New Roman"/>
                <w:color w:val="000000"/>
              </w:rPr>
              <w:t xml:space="preserve"> un </w:t>
            </w:r>
            <w:proofErr w:type="spellStart"/>
            <w:r w:rsidRPr="00C9516D">
              <w:rPr>
                <w:rFonts w:ascii="Times New Roman" w:hAnsi="Times New Roman"/>
                <w:color w:val="000000"/>
              </w:rPr>
              <w:t>galasaņēmēju</w:t>
            </w:r>
            <w:proofErr w:type="spellEnd"/>
            <w:r w:rsidRPr="00C9516D">
              <w:rPr>
                <w:rFonts w:ascii="Times New Roman" w:hAnsi="Times New Roman"/>
                <w:color w:val="000000"/>
              </w:rPr>
              <w:t xml:space="preserve"> pārbaudes regulas Nr. 1303/2013 40. panta 3. punktā noteiktajos gadījumos.</w:t>
            </w:r>
          </w:p>
        </w:tc>
        <w:tc>
          <w:tcPr>
            <w:tcW w:w="5244" w:type="dxa"/>
            <w:tcBorders>
              <w:left w:val="single" w:sz="6" w:space="0" w:color="000000"/>
              <w:bottom w:val="single" w:sz="4" w:space="0" w:color="auto"/>
              <w:right w:val="single" w:sz="6" w:space="0" w:color="000000"/>
            </w:tcBorders>
          </w:tcPr>
          <w:p w14:paraId="566B1F3D" w14:textId="77777777" w:rsidR="00894D98" w:rsidRPr="0058429E" w:rsidRDefault="00D13B38" w:rsidP="00894D98">
            <w:pPr>
              <w:pStyle w:val="ListParagraph"/>
              <w:widowControl w:val="0"/>
              <w:tabs>
                <w:tab w:val="left" w:pos="851"/>
                <w:tab w:val="left" w:pos="993"/>
              </w:tabs>
              <w:spacing w:after="0" w:line="240" w:lineRule="auto"/>
              <w:ind w:left="0"/>
              <w:jc w:val="both"/>
              <w:rPr>
                <w:rFonts w:ascii="Times New Roman" w:hAnsi="Times New Roman"/>
                <w:b/>
                <w:bCs/>
              </w:rPr>
            </w:pPr>
            <w:r>
              <w:rPr>
                <w:rFonts w:ascii="Times New Roman" w:hAnsi="Times New Roman"/>
                <w:b/>
                <w:bCs/>
              </w:rPr>
              <w:lastRenderedPageBreak/>
              <w:t>Tieslietu</w:t>
            </w:r>
            <w:r w:rsidR="00894D98" w:rsidRPr="0058429E">
              <w:rPr>
                <w:rFonts w:ascii="Times New Roman" w:hAnsi="Times New Roman"/>
                <w:b/>
                <w:bCs/>
              </w:rPr>
              <w:t xml:space="preserve"> ministrija</w:t>
            </w:r>
          </w:p>
          <w:p w14:paraId="669A5946" w14:textId="77777777" w:rsidR="00C95B49" w:rsidRPr="00C95B49" w:rsidRDefault="00C95B49" w:rsidP="00C95B49">
            <w:pPr>
              <w:pStyle w:val="ListParagraph"/>
              <w:widowControl w:val="0"/>
              <w:tabs>
                <w:tab w:val="left" w:pos="851"/>
                <w:tab w:val="left" w:pos="993"/>
              </w:tabs>
              <w:ind w:left="0"/>
              <w:jc w:val="both"/>
              <w:rPr>
                <w:rFonts w:ascii="Times New Roman" w:hAnsi="Times New Roman"/>
                <w:bCs/>
              </w:rPr>
            </w:pPr>
            <w:r w:rsidRPr="00C95B49">
              <w:rPr>
                <w:rFonts w:ascii="Times New Roman" w:hAnsi="Times New Roman"/>
                <w:bCs/>
              </w:rPr>
              <w:t>Lūdzam pārskatīt noteikumu projektu un to precizēt, nodrošinot, ka noteikumu projektā ir ietvertas korektas un precīzas atsauces uz regulas Nr. 1303/2013 un regulas Nr. 480/2014 prasībām. Proti, norādām, ka šobrīd:</w:t>
            </w:r>
          </w:p>
          <w:p w14:paraId="4A5FC4C5" w14:textId="77777777" w:rsidR="00C95B49" w:rsidRPr="00C95B49" w:rsidRDefault="00C95B49" w:rsidP="00C95B49">
            <w:pPr>
              <w:pStyle w:val="ListParagraph"/>
              <w:widowControl w:val="0"/>
              <w:tabs>
                <w:tab w:val="left" w:pos="851"/>
                <w:tab w:val="left" w:pos="993"/>
              </w:tabs>
              <w:ind w:left="0"/>
              <w:jc w:val="both"/>
              <w:rPr>
                <w:rFonts w:ascii="Times New Roman" w:hAnsi="Times New Roman"/>
                <w:bCs/>
              </w:rPr>
            </w:pPr>
            <w:r w:rsidRPr="00C95B49">
              <w:rPr>
                <w:rFonts w:ascii="Times New Roman" w:hAnsi="Times New Roman"/>
                <w:bCs/>
              </w:rPr>
              <w:t>pirmkārt, ņemot vērā, ka prasības attiecībā uz finansēšanas nolīguma saturu (nevis tā noslēgšanas kārtību, kā var secināt no noteikumu projekta 11. punkta) ietvertas arī regulas Nr. 1303/2013 38. panta 7. punktā, lūdzam atbilstoši papildināt noteikumu projekta 11. punktu ar attiecīgu atsauci;</w:t>
            </w:r>
          </w:p>
          <w:p w14:paraId="570C9A73" w14:textId="77777777" w:rsidR="00C95B49" w:rsidRPr="00C95B49" w:rsidRDefault="00C95B49" w:rsidP="00C95B49">
            <w:pPr>
              <w:pStyle w:val="ListParagraph"/>
              <w:widowControl w:val="0"/>
              <w:tabs>
                <w:tab w:val="left" w:pos="851"/>
                <w:tab w:val="left" w:pos="993"/>
              </w:tabs>
              <w:ind w:left="0"/>
              <w:jc w:val="both"/>
              <w:rPr>
                <w:rFonts w:ascii="Times New Roman" w:hAnsi="Times New Roman"/>
                <w:bCs/>
              </w:rPr>
            </w:pPr>
            <w:r w:rsidRPr="00DF27A0">
              <w:rPr>
                <w:rFonts w:ascii="Times New Roman" w:hAnsi="Times New Roman"/>
                <w:bCs/>
              </w:rPr>
              <w:t xml:space="preserve">otrkārt, nav skaidra noteikumu projekta 16. punktā </w:t>
            </w:r>
            <w:r w:rsidRPr="00DF27A0">
              <w:rPr>
                <w:rFonts w:ascii="Times New Roman" w:hAnsi="Times New Roman"/>
                <w:bCs/>
              </w:rPr>
              <w:lastRenderedPageBreak/>
              <w:t>ietvertā atsauce uz regulas Nr. 480/2014 12. pantu, ņemot vērā, ka minētajā regulas pantā nav paredzēta finanšu instrumentu vadības maksas daļas samazināšanas kārtība vai nosacījumi. Attiecīgi lūdzam atbilstoši precizēt minēto atsauci. Vienlaikus lūdzam noteikumu projekta anotācijā sniegt pamatotu skaidrojumu samazinājuma piemērošanai divu procentu apmērā, tai skaitā balstoties vienīgi uz nosacījumu par finanšu instrumentu apguvi mazāku par 80 procentiem (piemēram, regulas Nr. 480/2014 12. pantā paredzēti vairāki kritēriji vadības maksas aprēķinam, kas balstīti uz darbības rezultātiem);</w:t>
            </w:r>
          </w:p>
          <w:p w14:paraId="198E024D" w14:textId="77777777" w:rsidR="00C95B49" w:rsidRPr="00C95B49" w:rsidRDefault="00C95B49" w:rsidP="00C95B49">
            <w:pPr>
              <w:pStyle w:val="ListParagraph"/>
              <w:widowControl w:val="0"/>
              <w:tabs>
                <w:tab w:val="left" w:pos="851"/>
                <w:tab w:val="left" w:pos="993"/>
              </w:tabs>
              <w:ind w:left="0"/>
              <w:jc w:val="both"/>
              <w:rPr>
                <w:rFonts w:ascii="Times New Roman" w:hAnsi="Times New Roman"/>
                <w:bCs/>
              </w:rPr>
            </w:pPr>
            <w:r w:rsidRPr="00C95B49">
              <w:rPr>
                <w:rFonts w:ascii="Times New Roman" w:hAnsi="Times New Roman"/>
                <w:bCs/>
              </w:rPr>
              <w:t>treškārt, nav saprotama noteikumu projekta 17. punktā ietvertā atsauce uz regulas Nr. 1303/2013 42. panta 3. punktu, ņemot vērā, ka minētā regulas norma attiecas uz noteiktiem finansēšanas nolīgumiem, kuri ir parakstīti pirms 2018. gada 31. decembra. Attiecīgi lūdzam skaidrot minēto atsauci vai precizēt to;</w:t>
            </w:r>
          </w:p>
          <w:p w14:paraId="77FAF340" w14:textId="77777777" w:rsidR="00C95B49" w:rsidRPr="00C95B49" w:rsidRDefault="00C95B49" w:rsidP="00C95B49">
            <w:pPr>
              <w:pStyle w:val="ListParagraph"/>
              <w:widowControl w:val="0"/>
              <w:tabs>
                <w:tab w:val="left" w:pos="851"/>
                <w:tab w:val="left" w:pos="993"/>
              </w:tabs>
              <w:ind w:left="0"/>
              <w:jc w:val="both"/>
              <w:rPr>
                <w:rFonts w:ascii="Times New Roman" w:hAnsi="Times New Roman"/>
                <w:bCs/>
              </w:rPr>
            </w:pPr>
            <w:r w:rsidRPr="00C95B49">
              <w:rPr>
                <w:rFonts w:ascii="Times New Roman" w:hAnsi="Times New Roman"/>
                <w:bCs/>
              </w:rPr>
              <w:t>ceturtkārt, nav skaidri saprotama noteikumu projekta 20.2. apakšpunktā ietvertā atsauce uz regulas Nr. 1303/2013 46. pantu, jo šajā pantā ietverts vadošās iestādes pienākums nosūtīt Komisijai īpašu ziņojumu, atspoguļojot šā ziņojuma saturu, savukārt noteikumu projekta 20.2. apakšpunkts paredz Lauku atbalsta dienesta pienākumu iesniegt pārskatu par izmaksāto atbalstu. Attiecīgi nepieciešams precizēt noteikumu projekta 20.2. apakšpunktā minēto atsauci uz regulas Nr. 1303/2013 46. pantu, skaidri norādot uz pārskatā iekļaujamo informāciju;</w:t>
            </w:r>
          </w:p>
          <w:p w14:paraId="7152CFB0" w14:textId="77777777" w:rsidR="002E424D" w:rsidRPr="0058429E" w:rsidRDefault="00C95B49" w:rsidP="00C95B49">
            <w:pPr>
              <w:pStyle w:val="ListParagraph"/>
              <w:widowControl w:val="0"/>
              <w:tabs>
                <w:tab w:val="left" w:pos="851"/>
                <w:tab w:val="left" w:pos="993"/>
              </w:tabs>
              <w:spacing w:after="0" w:line="240" w:lineRule="auto"/>
              <w:ind w:left="0"/>
              <w:jc w:val="both"/>
              <w:rPr>
                <w:rFonts w:ascii="Times New Roman" w:hAnsi="Times New Roman"/>
                <w:bCs/>
              </w:rPr>
            </w:pPr>
            <w:r w:rsidRPr="00C95B49">
              <w:rPr>
                <w:rFonts w:ascii="Times New Roman" w:hAnsi="Times New Roman"/>
                <w:bCs/>
              </w:rPr>
              <w:lastRenderedPageBreak/>
              <w:t>piektkārt, ņemot vērā, ka sabiedrības "</w:t>
            </w:r>
            <w:proofErr w:type="spellStart"/>
            <w:r w:rsidRPr="00C95B49">
              <w:rPr>
                <w:rFonts w:ascii="Times New Roman" w:hAnsi="Times New Roman"/>
                <w:bCs/>
              </w:rPr>
              <w:t>Altum</w:t>
            </w:r>
            <w:proofErr w:type="spellEnd"/>
            <w:r w:rsidRPr="00C95B49">
              <w:rPr>
                <w:rFonts w:ascii="Times New Roman" w:hAnsi="Times New Roman"/>
                <w:bCs/>
              </w:rPr>
              <w:t>" pārbaudes veicamas saskaņā ar regulas Nr. 1303/2013 40. panta 2. punkta otro daļu, lūdzam atbilstoši papildināt noteikumu projekta 21.3. apakšpunktu ar atbilstošu atsauci.</w:t>
            </w:r>
          </w:p>
        </w:tc>
        <w:tc>
          <w:tcPr>
            <w:tcW w:w="2268" w:type="dxa"/>
            <w:gridSpan w:val="2"/>
            <w:tcBorders>
              <w:left w:val="single" w:sz="6" w:space="0" w:color="000000"/>
              <w:bottom w:val="single" w:sz="4" w:space="0" w:color="auto"/>
              <w:right w:val="single" w:sz="6" w:space="0" w:color="000000"/>
            </w:tcBorders>
          </w:tcPr>
          <w:p w14:paraId="10F69371" w14:textId="5481BAC1" w:rsidR="002E424D" w:rsidRPr="0058429E" w:rsidRDefault="00C3176E" w:rsidP="00D57E5A">
            <w:pPr>
              <w:pStyle w:val="naisc"/>
              <w:spacing w:before="0" w:after="0"/>
              <w:rPr>
                <w:b/>
                <w:sz w:val="22"/>
                <w:szCs w:val="22"/>
              </w:rPr>
            </w:pPr>
            <w:r w:rsidRPr="007F7128">
              <w:rPr>
                <w:b/>
                <w:sz w:val="22"/>
                <w:szCs w:val="22"/>
              </w:rPr>
              <w:lastRenderedPageBreak/>
              <w:t>Ņemts vērā</w:t>
            </w:r>
            <w:r w:rsidR="00664FB0" w:rsidRPr="007F7128">
              <w:rPr>
                <w:b/>
                <w:sz w:val="22"/>
                <w:szCs w:val="22"/>
              </w:rPr>
              <w:t>.</w:t>
            </w:r>
          </w:p>
        </w:tc>
        <w:tc>
          <w:tcPr>
            <w:tcW w:w="3591" w:type="dxa"/>
            <w:tcBorders>
              <w:top w:val="single" w:sz="4" w:space="0" w:color="auto"/>
              <w:left w:val="single" w:sz="4" w:space="0" w:color="auto"/>
              <w:bottom w:val="single" w:sz="4" w:space="0" w:color="auto"/>
            </w:tcBorders>
          </w:tcPr>
          <w:p w14:paraId="5E831D4E" w14:textId="77777777" w:rsidR="0033771B" w:rsidRDefault="0033771B" w:rsidP="0033771B">
            <w:pPr>
              <w:pStyle w:val="naisf"/>
              <w:tabs>
                <w:tab w:val="left" w:pos="1276"/>
              </w:tabs>
              <w:spacing w:before="120"/>
              <w:ind w:firstLine="0"/>
              <w:rPr>
                <w:sz w:val="22"/>
                <w:szCs w:val="22"/>
              </w:rPr>
            </w:pPr>
          </w:p>
          <w:p w14:paraId="67082F92" w14:textId="77777777" w:rsidR="0033771B" w:rsidRDefault="0033771B" w:rsidP="0033771B">
            <w:pPr>
              <w:pStyle w:val="naisf"/>
              <w:tabs>
                <w:tab w:val="left" w:pos="1276"/>
              </w:tabs>
              <w:spacing w:before="120"/>
              <w:ind w:firstLine="0"/>
              <w:rPr>
                <w:sz w:val="22"/>
                <w:szCs w:val="22"/>
              </w:rPr>
            </w:pPr>
          </w:p>
          <w:p w14:paraId="4015E601" w14:textId="77777777" w:rsidR="0033771B" w:rsidRDefault="0033771B" w:rsidP="0033771B">
            <w:pPr>
              <w:pStyle w:val="naisf"/>
              <w:tabs>
                <w:tab w:val="left" w:pos="1276"/>
              </w:tabs>
              <w:spacing w:before="120"/>
              <w:ind w:firstLine="0"/>
              <w:rPr>
                <w:sz w:val="22"/>
                <w:szCs w:val="22"/>
              </w:rPr>
            </w:pPr>
          </w:p>
          <w:p w14:paraId="232598C5" w14:textId="00D88A0D" w:rsidR="002E424D" w:rsidRDefault="0033771B" w:rsidP="0033771B">
            <w:pPr>
              <w:pStyle w:val="naisf"/>
              <w:tabs>
                <w:tab w:val="left" w:pos="1276"/>
              </w:tabs>
              <w:spacing w:before="120"/>
              <w:ind w:firstLine="0"/>
              <w:rPr>
                <w:sz w:val="22"/>
                <w:szCs w:val="22"/>
              </w:rPr>
            </w:pPr>
            <w:r>
              <w:rPr>
                <w:sz w:val="22"/>
                <w:szCs w:val="22"/>
              </w:rPr>
              <w:t>1)</w:t>
            </w:r>
            <w:r w:rsidR="00CF739F">
              <w:rPr>
                <w:sz w:val="22"/>
                <w:szCs w:val="22"/>
              </w:rPr>
              <w:t xml:space="preserve"> </w:t>
            </w:r>
            <w:r w:rsidR="00CF739F" w:rsidRPr="007F7128">
              <w:rPr>
                <w:sz w:val="22"/>
                <w:szCs w:val="22"/>
              </w:rPr>
              <w:t>11.</w:t>
            </w:r>
            <w:r w:rsidR="00664FB0" w:rsidRPr="007F7128">
              <w:rPr>
                <w:sz w:val="22"/>
                <w:szCs w:val="22"/>
              </w:rPr>
              <w:t xml:space="preserve"> </w:t>
            </w:r>
            <w:r w:rsidRPr="007F7128">
              <w:rPr>
                <w:sz w:val="22"/>
                <w:szCs w:val="22"/>
              </w:rPr>
              <w:t>Lauku</w:t>
            </w:r>
            <w:r w:rsidRPr="0033771B">
              <w:rPr>
                <w:sz w:val="22"/>
                <w:szCs w:val="22"/>
              </w:rPr>
              <w:t xml:space="preserve"> atbalsta dienests un sabiedrība </w:t>
            </w:r>
            <w:proofErr w:type="spellStart"/>
            <w:r w:rsidRPr="0033771B">
              <w:rPr>
                <w:sz w:val="22"/>
                <w:szCs w:val="22"/>
              </w:rPr>
              <w:t>Altum</w:t>
            </w:r>
            <w:proofErr w:type="spellEnd"/>
            <w:r w:rsidRPr="0033771B">
              <w:rPr>
                <w:sz w:val="22"/>
                <w:szCs w:val="22"/>
              </w:rPr>
              <w:t xml:space="preserve"> 25 darbdienu laikā pēc šo noteikumu 10. punktā minētā lēmuma saņemšanas slēdz finansēšanas nolīgumu atbilstoši regulas Nr. 1303/2013</w:t>
            </w:r>
            <w:r w:rsidR="00CF739F">
              <w:rPr>
                <w:sz w:val="22"/>
                <w:szCs w:val="22"/>
              </w:rPr>
              <w:t xml:space="preserve"> </w:t>
            </w:r>
            <w:bookmarkStart w:id="14" w:name="_Hlk79681264"/>
            <w:r w:rsidR="00CF739F" w:rsidRPr="00CF739F">
              <w:rPr>
                <w:sz w:val="22"/>
                <w:szCs w:val="22"/>
              </w:rPr>
              <w:t xml:space="preserve">38. panta </w:t>
            </w:r>
            <w:bookmarkStart w:id="15" w:name="_Hlk79681232"/>
            <w:r w:rsidR="00CF739F" w:rsidRPr="00CF739F">
              <w:rPr>
                <w:sz w:val="22"/>
                <w:szCs w:val="22"/>
              </w:rPr>
              <w:t>7.</w:t>
            </w:r>
            <w:r w:rsidR="00664FB0">
              <w:rPr>
                <w:sz w:val="22"/>
                <w:szCs w:val="22"/>
              </w:rPr>
              <w:t> </w:t>
            </w:r>
            <w:r w:rsidR="00CF739F" w:rsidRPr="00CF739F">
              <w:rPr>
                <w:sz w:val="22"/>
                <w:szCs w:val="22"/>
              </w:rPr>
              <w:t>punkt</w:t>
            </w:r>
            <w:r w:rsidR="00CF739F">
              <w:rPr>
                <w:sz w:val="22"/>
                <w:szCs w:val="22"/>
              </w:rPr>
              <w:t>am</w:t>
            </w:r>
            <w:bookmarkEnd w:id="14"/>
            <w:r w:rsidR="00CF739F">
              <w:rPr>
                <w:sz w:val="22"/>
                <w:szCs w:val="22"/>
              </w:rPr>
              <w:t xml:space="preserve"> un </w:t>
            </w:r>
            <w:r w:rsidRPr="0033771B">
              <w:rPr>
                <w:sz w:val="22"/>
                <w:szCs w:val="22"/>
              </w:rPr>
              <w:t>IV pielikumam.</w:t>
            </w:r>
            <w:bookmarkEnd w:id="15"/>
          </w:p>
          <w:p w14:paraId="74628053" w14:textId="77777777" w:rsidR="00CF739F" w:rsidRDefault="00CF739F" w:rsidP="0033771B">
            <w:pPr>
              <w:pStyle w:val="naisf"/>
              <w:tabs>
                <w:tab w:val="left" w:pos="1276"/>
              </w:tabs>
              <w:spacing w:before="120"/>
              <w:ind w:firstLine="0"/>
              <w:rPr>
                <w:sz w:val="22"/>
                <w:szCs w:val="22"/>
              </w:rPr>
            </w:pPr>
          </w:p>
          <w:p w14:paraId="01E1EA4A" w14:textId="36A851D9" w:rsidR="006974FC" w:rsidRDefault="00CF739F" w:rsidP="0033771B">
            <w:pPr>
              <w:pStyle w:val="naisf"/>
              <w:tabs>
                <w:tab w:val="left" w:pos="1276"/>
              </w:tabs>
              <w:spacing w:before="120"/>
              <w:ind w:firstLine="0"/>
              <w:rPr>
                <w:sz w:val="22"/>
                <w:szCs w:val="22"/>
              </w:rPr>
            </w:pPr>
            <w:r w:rsidRPr="00DF27A0">
              <w:rPr>
                <w:sz w:val="22"/>
                <w:szCs w:val="22"/>
              </w:rPr>
              <w:t>2)</w:t>
            </w:r>
            <w:r w:rsidR="006974FC" w:rsidRPr="007F7128">
              <w:t xml:space="preserve"> </w:t>
            </w:r>
            <w:r w:rsidR="00664FB0">
              <w:rPr>
                <w:sz w:val="22"/>
                <w:szCs w:val="22"/>
              </w:rPr>
              <w:t>Svītro</w:t>
            </w:r>
            <w:r w:rsidR="00DF27A0" w:rsidRPr="007F7128">
              <w:rPr>
                <w:sz w:val="22"/>
                <w:szCs w:val="22"/>
              </w:rPr>
              <w:t>ts</w:t>
            </w:r>
            <w:r w:rsidR="00DF27A0" w:rsidRPr="00DF27A0">
              <w:t xml:space="preserve"> </w:t>
            </w:r>
            <w:r w:rsidR="00DF27A0" w:rsidRPr="00DF27A0">
              <w:rPr>
                <w:sz w:val="22"/>
                <w:szCs w:val="22"/>
              </w:rPr>
              <w:t>punkts</w:t>
            </w:r>
            <w:r w:rsidR="00C5239A">
              <w:rPr>
                <w:sz w:val="22"/>
                <w:szCs w:val="22"/>
              </w:rPr>
              <w:t xml:space="preserve">, kas paredzēja samazinājumu pārvaldības izmaksu </w:t>
            </w:r>
            <w:r w:rsidR="00C5239A">
              <w:rPr>
                <w:sz w:val="22"/>
                <w:szCs w:val="22"/>
              </w:rPr>
              <w:lastRenderedPageBreak/>
              <w:t xml:space="preserve">daļai. </w:t>
            </w:r>
          </w:p>
          <w:p w14:paraId="52E5CF5B" w14:textId="7D095FBA" w:rsidR="006974FC" w:rsidRDefault="006974FC" w:rsidP="0033771B">
            <w:pPr>
              <w:pStyle w:val="naisf"/>
              <w:tabs>
                <w:tab w:val="left" w:pos="1276"/>
              </w:tabs>
              <w:spacing w:before="120"/>
              <w:ind w:firstLine="0"/>
              <w:rPr>
                <w:sz w:val="22"/>
                <w:szCs w:val="22"/>
              </w:rPr>
            </w:pPr>
            <w:r>
              <w:rPr>
                <w:sz w:val="22"/>
                <w:szCs w:val="22"/>
              </w:rPr>
              <w:t>3)</w:t>
            </w:r>
            <w:r w:rsidR="006802E8">
              <w:t xml:space="preserve"> </w:t>
            </w:r>
            <w:r w:rsidR="006802E8" w:rsidRPr="006802E8">
              <w:rPr>
                <w:sz w:val="22"/>
                <w:szCs w:val="22"/>
              </w:rPr>
              <w:t>1</w:t>
            </w:r>
            <w:r w:rsidR="00C5239A">
              <w:rPr>
                <w:sz w:val="22"/>
                <w:szCs w:val="22"/>
              </w:rPr>
              <w:t>5</w:t>
            </w:r>
            <w:r w:rsidR="006802E8" w:rsidRPr="006802E8">
              <w:rPr>
                <w:sz w:val="22"/>
                <w:szCs w:val="22"/>
              </w:rPr>
              <w:t xml:space="preserve">. </w:t>
            </w:r>
            <w:r w:rsidR="007F7128" w:rsidRPr="007F7128">
              <w:rPr>
                <w:sz w:val="22"/>
                <w:szCs w:val="22"/>
              </w:rPr>
              <w:t xml:space="preserve">Šo noteikumu 14.4. apakšpunktā minētās pārvaldības izmaksas ir attiecināmas, ja tās radušās pirms 2025. gada 31. decembra  atbilstoši regulas Nr. 1303/2013 44. panta nosacījumiem. Finanšu instrumentu pārvaldības izmaksu aprēķināšanas metodiku sabiedrība </w:t>
            </w:r>
            <w:proofErr w:type="spellStart"/>
            <w:r w:rsidR="007F7128" w:rsidRPr="007F7128">
              <w:rPr>
                <w:sz w:val="22"/>
                <w:szCs w:val="22"/>
              </w:rPr>
              <w:t>Altum</w:t>
            </w:r>
            <w:proofErr w:type="spellEnd"/>
            <w:r w:rsidR="007F7128" w:rsidRPr="007F7128">
              <w:rPr>
                <w:sz w:val="22"/>
                <w:szCs w:val="22"/>
              </w:rPr>
              <w:t xml:space="preserve"> saskaņo ar Zemkopības ministriju.</w:t>
            </w:r>
          </w:p>
          <w:p w14:paraId="5550B1EC" w14:textId="77777777" w:rsidR="00B64D06" w:rsidRDefault="00B64D06" w:rsidP="0033771B">
            <w:pPr>
              <w:pStyle w:val="naisf"/>
              <w:tabs>
                <w:tab w:val="left" w:pos="1276"/>
              </w:tabs>
              <w:spacing w:before="120"/>
              <w:ind w:firstLine="0"/>
              <w:rPr>
                <w:sz w:val="22"/>
                <w:szCs w:val="22"/>
              </w:rPr>
            </w:pPr>
          </w:p>
          <w:p w14:paraId="13C68FBE" w14:textId="4BA89493" w:rsidR="00B64D06" w:rsidRDefault="00B64D06" w:rsidP="0033771B">
            <w:pPr>
              <w:pStyle w:val="naisf"/>
              <w:tabs>
                <w:tab w:val="left" w:pos="1276"/>
              </w:tabs>
              <w:spacing w:before="120"/>
              <w:ind w:firstLine="0"/>
              <w:rPr>
                <w:sz w:val="22"/>
                <w:szCs w:val="22"/>
              </w:rPr>
            </w:pPr>
            <w:r>
              <w:rPr>
                <w:sz w:val="22"/>
                <w:szCs w:val="22"/>
              </w:rPr>
              <w:t>4)</w:t>
            </w:r>
            <w:r w:rsidR="009F4E31">
              <w:t xml:space="preserve"> </w:t>
            </w:r>
            <w:bookmarkStart w:id="16" w:name="_Hlk82437428"/>
            <w:r w:rsidR="00C5239A" w:rsidRPr="007F7128">
              <w:rPr>
                <w:sz w:val="22"/>
                <w:szCs w:val="22"/>
              </w:rPr>
              <w:t>17</w:t>
            </w:r>
            <w:r w:rsidR="00C9516D" w:rsidRPr="007F7128">
              <w:rPr>
                <w:sz w:val="22"/>
                <w:szCs w:val="22"/>
              </w:rPr>
              <w:t xml:space="preserve">.2. sniedz Lauku atbalsta dienestam </w:t>
            </w:r>
            <w:r w:rsidR="009F4E31" w:rsidRPr="009F4E31">
              <w:rPr>
                <w:sz w:val="22"/>
                <w:szCs w:val="22"/>
              </w:rPr>
              <w:t>finansēšanas nolīgumā noteiktajos termiņos regulas Nr.</w:t>
            </w:r>
            <w:r w:rsidR="00BC1AEC">
              <w:rPr>
                <w:sz w:val="22"/>
                <w:szCs w:val="22"/>
              </w:rPr>
              <w:t> </w:t>
            </w:r>
            <w:r w:rsidR="009F4E31" w:rsidRPr="009F4E31">
              <w:rPr>
                <w:sz w:val="22"/>
                <w:szCs w:val="22"/>
              </w:rPr>
              <w:t xml:space="preserve">1303/2013 46. pantā </w:t>
            </w:r>
            <w:r w:rsidR="00BC1AEC">
              <w:rPr>
                <w:sz w:val="22"/>
                <w:szCs w:val="22"/>
              </w:rPr>
              <w:t>noteik</w:t>
            </w:r>
            <w:r w:rsidR="009F4E31" w:rsidRPr="009F4E31">
              <w:rPr>
                <w:sz w:val="22"/>
                <w:szCs w:val="22"/>
              </w:rPr>
              <w:t>to informāciju</w:t>
            </w:r>
            <w:bookmarkEnd w:id="16"/>
            <w:r w:rsidR="00C9516D">
              <w:rPr>
                <w:sz w:val="22"/>
                <w:szCs w:val="22"/>
              </w:rPr>
              <w:t>;</w:t>
            </w:r>
          </w:p>
          <w:p w14:paraId="438519CE" w14:textId="77777777" w:rsidR="00C9516D" w:rsidRDefault="00C9516D" w:rsidP="0033771B">
            <w:pPr>
              <w:pStyle w:val="naisf"/>
              <w:tabs>
                <w:tab w:val="left" w:pos="1276"/>
              </w:tabs>
              <w:spacing w:before="120"/>
              <w:ind w:firstLine="0"/>
              <w:rPr>
                <w:sz w:val="22"/>
                <w:szCs w:val="22"/>
              </w:rPr>
            </w:pPr>
          </w:p>
          <w:p w14:paraId="643BCD00" w14:textId="41D05E29" w:rsidR="00C9516D" w:rsidRPr="0058429E" w:rsidRDefault="00C9516D" w:rsidP="0033771B">
            <w:pPr>
              <w:pStyle w:val="naisf"/>
              <w:tabs>
                <w:tab w:val="left" w:pos="1276"/>
              </w:tabs>
              <w:spacing w:before="120"/>
              <w:ind w:firstLine="0"/>
              <w:rPr>
                <w:sz w:val="22"/>
                <w:szCs w:val="22"/>
              </w:rPr>
            </w:pPr>
            <w:r>
              <w:rPr>
                <w:sz w:val="22"/>
                <w:szCs w:val="22"/>
              </w:rPr>
              <w:t>5)</w:t>
            </w:r>
            <w:r>
              <w:t xml:space="preserve"> </w:t>
            </w:r>
            <w:bookmarkStart w:id="17" w:name="_Hlk82438050"/>
            <w:r w:rsidR="00C5239A">
              <w:rPr>
                <w:sz w:val="22"/>
                <w:szCs w:val="22"/>
              </w:rPr>
              <w:t>18</w:t>
            </w:r>
            <w:r w:rsidRPr="00C9516D">
              <w:rPr>
                <w:sz w:val="22"/>
                <w:szCs w:val="22"/>
              </w:rPr>
              <w:t>.3.</w:t>
            </w:r>
            <w:r w:rsidRPr="00C9516D">
              <w:rPr>
                <w:sz w:val="22"/>
                <w:szCs w:val="22"/>
              </w:rPr>
              <w:tab/>
              <w:t xml:space="preserve">veic sabiedrības </w:t>
            </w:r>
            <w:proofErr w:type="spellStart"/>
            <w:r w:rsidRPr="00C9516D">
              <w:rPr>
                <w:sz w:val="22"/>
                <w:szCs w:val="22"/>
              </w:rPr>
              <w:t>Altum</w:t>
            </w:r>
            <w:proofErr w:type="spellEnd"/>
            <w:r w:rsidRPr="00C9516D">
              <w:rPr>
                <w:sz w:val="22"/>
                <w:szCs w:val="22"/>
              </w:rPr>
              <w:t xml:space="preserve"> un </w:t>
            </w:r>
            <w:proofErr w:type="spellStart"/>
            <w:r w:rsidRPr="00C9516D">
              <w:rPr>
                <w:sz w:val="22"/>
                <w:szCs w:val="22"/>
              </w:rPr>
              <w:t>galasaņēmēju</w:t>
            </w:r>
            <w:proofErr w:type="spellEnd"/>
            <w:r w:rsidRPr="00C9516D">
              <w:rPr>
                <w:sz w:val="22"/>
                <w:szCs w:val="22"/>
              </w:rPr>
              <w:t xml:space="preserve"> pārbaudes regulas Nr. 1303/2013 40. panta 2. punkta </w:t>
            </w:r>
            <w:r w:rsidR="002B52D7" w:rsidRPr="002B52D7">
              <w:rPr>
                <w:sz w:val="22"/>
                <w:szCs w:val="22"/>
              </w:rPr>
              <w:t>otrajā daļā</w:t>
            </w:r>
            <w:r w:rsidR="002B52D7">
              <w:rPr>
                <w:sz w:val="22"/>
                <w:szCs w:val="22"/>
              </w:rPr>
              <w:t xml:space="preserve"> </w:t>
            </w:r>
            <w:r>
              <w:rPr>
                <w:sz w:val="22"/>
                <w:szCs w:val="22"/>
              </w:rPr>
              <w:t>un</w:t>
            </w:r>
            <w:r w:rsidRPr="00C9516D">
              <w:rPr>
                <w:sz w:val="22"/>
                <w:szCs w:val="22"/>
              </w:rPr>
              <w:t xml:space="preserve"> 3. punktā noteiktajos gadījumos.</w:t>
            </w:r>
            <w:bookmarkEnd w:id="17"/>
          </w:p>
        </w:tc>
      </w:tr>
      <w:tr w:rsidR="002E424D" w:rsidRPr="00C3176E" w14:paraId="06120220" w14:textId="77777777" w:rsidTr="00E718A4">
        <w:tc>
          <w:tcPr>
            <w:tcW w:w="708" w:type="dxa"/>
            <w:tcBorders>
              <w:left w:val="single" w:sz="6" w:space="0" w:color="000000"/>
              <w:bottom w:val="single" w:sz="4" w:space="0" w:color="auto"/>
              <w:right w:val="single" w:sz="6" w:space="0" w:color="000000"/>
            </w:tcBorders>
          </w:tcPr>
          <w:p w14:paraId="243B09B1" w14:textId="77777777" w:rsidR="002E424D" w:rsidRPr="00C3176E" w:rsidRDefault="002E424D" w:rsidP="00182DD2">
            <w:pPr>
              <w:pStyle w:val="naisc"/>
              <w:spacing w:before="0" w:after="0"/>
              <w:jc w:val="left"/>
              <w:rPr>
                <w:sz w:val="22"/>
                <w:szCs w:val="22"/>
              </w:rPr>
            </w:pPr>
            <w:r w:rsidRPr="00C3176E">
              <w:rPr>
                <w:sz w:val="22"/>
                <w:szCs w:val="22"/>
              </w:rPr>
              <w:lastRenderedPageBreak/>
              <w:t>13.</w:t>
            </w:r>
          </w:p>
        </w:tc>
        <w:tc>
          <w:tcPr>
            <w:tcW w:w="3546" w:type="dxa"/>
            <w:gridSpan w:val="2"/>
            <w:tcBorders>
              <w:left w:val="single" w:sz="6" w:space="0" w:color="000000"/>
              <w:bottom w:val="single" w:sz="4" w:space="0" w:color="auto"/>
              <w:right w:val="single" w:sz="6" w:space="0" w:color="000000"/>
            </w:tcBorders>
          </w:tcPr>
          <w:p w14:paraId="07EF9628" w14:textId="77777777" w:rsidR="002E424D" w:rsidRPr="0058429E" w:rsidRDefault="002E424D" w:rsidP="00F95FDE">
            <w:pPr>
              <w:pStyle w:val="ListParagraph"/>
              <w:spacing w:after="160" w:line="259" w:lineRule="auto"/>
              <w:ind w:left="0"/>
              <w:jc w:val="both"/>
              <w:rPr>
                <w:rFonts w:ascii="Times New Roman" w:hAnsi="Times New Roman"/>
                <w:color w:val="000000"/>
              </w:rPr>
            </w:pPr>
          </w:p>
        </w:tc>
        <w:tc>
          <w:tcPr>
            <w:tcW w:w="5244" w:type="dxa"/>
            <w:tcBorders>
              <w:left w:val="single" w:sz="6" w:space="0" w:color="000000"/>
              <w:bottom w:val="single" w:sz="4" w:space="0" w:color="auto"/>
              <w:right w:val="single" w:sz="6" w:space="0" w:color="000000"/>
            </w:tcBorders>
          </w:tcPr>
          <w:p w14:paraId="0D60419E" w14:textId="77777777" w:rsidR="00894D98" w:rsidRPr="0058429E" w:rsidRDefault="00A32B05" w:rsidP="00894D98">
            <w:pPr>
              <w:pStyle w:val="ListParagraph"/>
              <w:widowControl w:val="0"/>
              <w:tabs>
                <w:tab w:val="left" w:pos="851"/>
                <w:tab w:val="left" w:pos="993"/>
              </w:tabs>
              <w:spacing w:after="0" w:line="240" w:lineRule="auto"/>
              <w:ind w:left="0"/>
              <w:jc w:val="both"/>
              <w:rPr>
                <w:rFonts w:ascii="Times New Roman" w:hAnsi="Times New Roman"/>
                <w:b/>
                <w:bCs/>
              </w:rPr>
            </w:pPr>
            <w:r>
              <w:rPr>
                <w:rFonts w:ascii="Times New Roman" w:hAnsi="Times New Roman"/>
                <w:b/>
                <w:bCs/>
              </w:rPr>
              <w:t>Tieslietu</w:t>
            </w:r>
            <w:r w:rsidR="00894D98" w:rsidRPr="0058429E">
              <w:rPr>
                <w:rFonts w:ascii="Times New Roman" w:hAnsi="Times New Roman"/>
                <w:b/>
                <w:bCs/>
              </w:rPr>
              <w:t xml:space="preserve"> ministrija</w:t>
            </w:r>
          </w:p>
          <w:p w14:paraId="40C21002" w14:textId="77777777" w:rsidR="002E424D" w:rsidRPr="0058429E" w:rsidRDefault="00A32B05" w:rsidP="00182DD2">
            <w:pPr>
              <w:pStyle w:val="ListParagraph"/>
              <w:widowControl w:val="0"/>
              <w:tabs>
                <w:tab w:val="left" w:pos="851"/>
                <w:tab w:val="left" w:pos="993"/>
              </w:tabs>
              <w:spacing w:after="0" w:line="240" w:lineRule="auto"/>
              <w:ind w:left="0"/>
              <w:jc w:val="both"/>
              <w:rPr>
                <w:rFonts w:ascii="Times New Roman" w:hAnsi="Times New Roman"/>
                <w:bCs/>
              </w:rPr>
            </w:pPr>
            <w:r w:rsidRPr="00A32B05">
              <w:rPr>
                <w:rFonts w:ascii="Times New Roman" w:hAnsi="Times New Roman"/>
                <w:bCs/>
              </w:rPr>
              <w:t>Lūdzam noteikumu projektā nodrošināt konsekventu terminoloģijas ievērošanu, proti, šobrīd noteikumu projektā lietots termins – "finanšu instrumentu ieviešanas vadības maksa" (sk. 12. punktu), tāpat arī lietoti termini "sabiedrības "</w:t>
            </w:r>
            <w:proofErr w:type="spellStart"/>
            <w:r w:rsidRPr="00A32B05">
              <w:rPr>
                <w:rFonts w:ascii="Times New Roman" w:hAnsi="Times New Roman"/>
                <w:bCs/>
              </w:rPr>
              <w:t>Altum</w:t>
            </w:r>
            <w:proofErr w:type="spellEnd"/>
            <w:r w:rsidRPr="00A32B05">
              <w:rPr>
                <w:rFonts w:ascii="Times New Roman" w:hAnsi="Times New Roman"/>
                <w:bCs/>
              </w:rPr>
              <w:t>" vadības maksa" (sk., piem., 15.4. apakšpunktu) un "finanšu instrumentu vadības maksa". Uzsveram, ka viena jēdziena izteikšanai jāizmanto vieni un tie paši termini. Iekšējā terminoloģiskā konsekvence nodrošina normatīvā akta skaidrību, novēršot pretrunīgus viedokļus vai šaubas par dažādu terminu saturu. Alternatīvi lūdzam sniegt skaidrojumu par atšķirīgi lietotajiem terminiem</w:t>
            </w:r>
          </w:p>
        </w:tc>
        <w:tc>
          <w:tcPr>
            <w:tcW w:w="2225" w:type="dxa"/>
            <w:tcBorders>
              <w:left w:val="single" w:sz="6" w:space="0" w:color="000000"/>
              <w:bottom w:val="single" w:sz="4" w:space="0" w:color="auto"/>
              <w:right w:val="single" w:sz="6" w:space="0" w:color="000000"/>
            </w:tcBorders>
          </w:tcPr>
          <w:p w14:paraId="6FECECBF" w14:textId="130000C6" w:rsidR="002E424D" w:rsidRPr="0058429E" w:rsidRDefault="00C3176E" w:rsidP="00D57E5A">
            <w:pPr>
              <w:pStyle w:val="naisc"/>
              <w:spacing w:before="0" w:after="0"/>
              <w:rPr>
                <w:b/>
                <w:sz w:val="22"/>
                <w:szCs w:val="22"/>
              </w:rPr>
            </w:pPr>
            <w:r w:rsidRPr="0058429E">
              <w:rPr>
                <w:b/>
                <w:sz w:val="22"/>
                <w:szCs w:val="22"/>
              </w:rPr>
              <w:t xml:space="preserve">Ņemts </w:t>
            </w:r>
            <w:r w:rsidRPr="007F7128">
              <w:rPr>
                <w:b/>
                <w:sz w:val="22"/>
                <w:szCs w:val="22"/>
              </w:rPr>
              <w:t>vērā</w:t>
            </w:r>
            <w:r w:rsidR="00BC1AEC" w:rsidRPr="007F7128">
              <w:rPr>
                <w:b/>
                <w:sz w:val="22"/>
                <w:szCs w:val="22"/>
              </w:rPr>
              <w:t>.</w:t>
            </w:r>
          </w:p>
        </w:tc>
        <w:tc>
          <w:tcPr>
            <w:tcW w:w="3685" w:type="dxa"/>
            <w:gridSpan w:val="3"/>
            <w:tcBorders>
              <w:top w:val="single" w:sz="4" w:space="0" w:color="auto"/>
              <w:left w:val="single" w:sz="4" w:space="0" w:color="auto"/>
              <w:bottom w:val="single" w:sz="4" w:space="0" w:color="auto"/>
            </w:tcBorders>
          </w:tcPr>
          <w:p w14:paraId="6F435B49" w14:textId="3BAA2CDE" w:rsidR="002E424D" w:rsidRPr="0058429E" w:rsidRDefault="00381061">
            <w:pPr>
              <w:pStyle w:val="naisf"/>
              <w:tabs>
                <w:tab w:val="left" w:pos="1276"/>
              </w:tabs>
              <w:spacing w:before="120" w:after="0"/>
              <w:ind w:firstLine="0"/>
              <w:rPr>
                <w:sz w:val="22"/>
                <w:szCs w:val="22"/>
              </w:rPr>
            </w:pPr>
            <w:r w:rsidRPr="007F7128">
              <w:rPr>
                <w:sz w:val="22"/>
                <w:szCs w:val="22"/>
              </w:rPr>
              <w:t>Ir nodrošināta konsekventa termin</w:t>
            </w:r>
            <w:r w:rsidR="00BC1AEC" w:rsidRPr="007F7128">
              <w:rPr>
                <w:sz w:val="22"/>
                <w:szCs w:val="22"/>
              </w:rPr>
              <w:t>u, t.i.,</w:t>
            </w:r>
            <w:r w:rsidRPr="007F7128">
              <w:rPr>
                <w:sz w:val="22"/>
                <w:szCs w:val="22"/>
              </w:rPr>
              <w:t xml:space="preserve"> </w:t>
            </w:r>
            <w:r w:rsidR="00BC1AEC" w:rsidRPr="007F7128">
              <w:rPr>
                <w:sz w:val="22"/>
                <w:szCs w:val="22"/>
              </w:rPr>
              <w:t>vienotā termina “pārvaldības izmaksas”, lieto</w:t>
            </w:r>
            <w:r w:rsidRPr="007F7128">
              <w:rPr>
                <w:sz w:val="22"/>
                <w:szCs w:val="22"/>
              </w:rPr>
              <w:t>šana.</w:t>
            </w:r>
            <w:r>
              <w:rPr>
                <w:sz w:val="22"/>
                <w:szCs w:val="22"/>
              </w:rPr>
              <w:t xml:space="preserve"> </w:t>
            </w:r>
          </w:p>
        </w:tc>
      </w:tr>
      <w:tr w:rsidR="002E424D" w:rsidRPr="00C3176E" w14:paraId="20E8793A" w14:textId="77777777" w:rsidTr="00381061">
        <w:trPr>
          <w:gridAfter w:val="1"/>
          <w:wAfter w:w="51" w:type="dxa"/>
        </w:trPr>
        <w:tc>
          <w:tcPr>
            <w:tcW w:w="708" w:type="dxa"/>
            <w:tcBorders>
              <w:left w:val="single" w:sz="6" w:space="0" w:color="000000"/>
              <w:bottom w:val="single" w:sz="4" w:space="0" w:color="auto"/>
              <w:right w:val="single" w:sz="6" w:space="0" w:color="000000"/>
            </w:tcBorders>
          </w:tcPr>
          <w:p w14:paraId="7BE829D0" w14:textId="77777777" w:rsidR="002E424D" w:rsidRPr="00C3176E" w:rsidRDefault="002E424D" w:rsidP="00182DD2">
            <w:pPr>
              <w:pStyle w:val="naisc"/>
              <w:spacing w:before="0" w:after="0"/>
              <w:jc w:val="left"/>
              <w:rPr>
                <w:sz w:val="22"/>
                <w:szCs w:val="22"/>
              </w:rPr>
            </w:pPr>
            <w:r w:rsidRPr="00C3176E">
              <w:rPr>
                <w:sz w:val="22"/>
                <w:szCs w:val="22"/>
              </w:rPr>
              <w:t>14.</w:t>
            </w:r>
          </w:p>
        </w:tc>
        <w:tc>
          <w:tcPr>
            <w:tcW w:w="3546" w:type="dxa"/>
            <w:gridSpan w:val="2"/>
            <w:tcBorders>
              <w:left w:val="single" w:sz="6" w:space="0" w:color="000000"/>
              <w:bottom w:val="single" w:sz="4" w:space="0" w:color="auto"/>
              <w:right w:val="single" w:sz="6" w:space="0" w:color="000000"/>
            </w:tcBorders>
          </w:tcPr>
          <w:p w14:paraId="14990681" w14:textId="77777777" w:rsidR="002E424D" w:rsidRDefault="00931FCC" w:rsidP="00E86DE1">
            <w:pPr>
              <w:pStyle w:val="ListParagraph"/>
              <w:spacing w:after="160" w:line="259" w:lineRule="auto"/>
              <w:ind w:left="0"/>
              <w:jc w:val="both"/>
              <w:rPr>
                <w:rFonts w:ascii="Times New Roman" w:hAnsi="Times New Roman"/>
                <w:color w:val="000000"/>
              </w:rPr>
            </w:pPr>
            <w:r w:rsidRPr="00931FCC">
              <w:rPr>
                <w:rFonts w:ascii="Times New Roman" w:hAnsi="Times New Roman"/>
                <w:color w:val="000000"/>
              </w:rPr>
              <w:t>19. Zemkopības ministrija veicot grozījumus šo noteikumu 7.punktā minētā tirgus nepilnību sākotnēja novērtējumā,  iesniedz tos Latvijas Lauku attīstības programmas 2014.–2020. gadam uzraudzības komitejā un 25 darbdienu laikā pēc iesniegšanas publicē tos savā tīmekļvietnē.</w:t>
            </w:r>
          </w:p>
          <w:p w14:paraId="4D9B32BE" w14:textId="77777777" w:rsidR="005D4E98" w:rsidRDefault="005D4E98" w:rsidP="00E86DE1">
            <w:pPr>
              <w:pStyle w:val="ListParagraph"/>
              <w:spacing w:after="160" w:line="259" w:lineRule="auto"/>
              <w:ind w:left="0"/>
              <w:jc w:val="both"/>
              <w:rPr>
                <w:rFonts w:ascii="Times New Roman" w:hAnsi="Times New Roman"/>
                <w:color w:val="000000"/>
              </w:rPr>
            </w:pPr>
          </w:p>
          <w:p w14:paraId="55F67F7C" w14:textId="77777777" w:rsidR="005D4E98" w:rsidRDefault="005D4E98" w:rsidP="00E86DE1">
            <w:pPr>
              <w:pStyle w:val="ListParagraph"/>
              <w:spacing w:after="160" w:line="259" w:lineRule="auto"/>
              <w:ind w:left="0"/>
              <w:jc w:val="both"/>
              <w:rPr>
                <w:rFonts w:ascii="Times New Roman" w:hAnsi="Times New Roman"/>
                <w:color w:val="000000"/>
              </w:rPr>
            </w:pPr>
            <w:r w:rsidRPr="005D4E98">
              <w:rPr>
                <w:rFonts w:ascii="Times New Roman" w:hAnsi="Times New Roman"/>
                <w:color w:val="000000"/>
              </w:rPr>
              <w:t>20.6.</w:t>
            </w:r>
            <w:r w:rsidRPr="005D4E98">
              <w:rPr>
                <w:rFonts w:ascii="Times New Roman" w:hAnsi="Times New Roman"/>
                <w:color w:val="000000"/>
              </w:rPr>
              <w:tab/>
              <w:t>līdzekļus, kas iemaksāti atpakaļ finanšu instrumentos no investīcijām vai no atbrīvotajiem līdzekļiem, atkārtoti izmanto atbilstoši finansēšanas nolīgumam.</w:t>
            </w:r>
          </w:p>
          <w:p w14:paraId="6C85976E" w14:textId="77777777" w:rsidR="005D4E98" w:rsidRPr="0058429E" w:rsidRDefault="005D4E98" w:rsidP="00076CD1">
            <w:pPr>
              <w:shd w:val="clear" w:color="auto" w:fill="FFFFFF"/>
              <w:spacing w:before="120"/>
              <w:rPr>
                <w:color w:val="000000"/>
              </w:rPr>
            </w:pPr>
          </w:p>
        </w:tc>
        <w:tc>
          <w:tcPr>
            <w:tcW w:w="5244" w:type="dxa"/>
            <w:tcBorders>
              <w:left w:val="single" w:sz="6" w:space="0" w:color="000000"/>
              <w:bottom w:val="single" w:sz="4" w:space="0" w:color="auto"/>
              <w:right w:val="single" w:sz="6" w:space="0" w:color="000000"/>
            </w:tcBorders>
          </w:tcPr>
          <w:p w14:paraId="5C0F3991" w14:textId="77777777" w:rsidR="0078329D" w:rsidRPr="00955F75" w:rsidRDefault="00A32B05" w:rsidP="00894D98">
            <w:pPr>
              <w:pStyle w:val="ListParagraph"/>
              <w:widowControl w:val="0"/>
              <w:tabs>
                <w:tab w:val="left" w:pos="851"/>
                <w:tab w:val="left" w:pos="993"/>
              </w:tabs>
              <w:spacing w:after="0" w:line="240" w:lineRule="auto"/>
              <w:ind w:left="0"/>
              <w:jc w:val="both"/>
              <w:rPr>
                <w:rFonts w:ascii="Times New Roman" w:hAnsi="Times New Roman"/>
                <w:b/>
                <w:bCs/>
              </w:rPr>
            </w:pPr>
            <w:r w:rsidRPr="00955F75">
              <w:rPr>
                <w:rFonts w:ascii="Times New Roman" w:hAnsi="Times New Roman"/>
                <w:b/>
                <w:bCs/>
              </w:rPr>
              <w:lastRenderedPageBreak/>
              <w:t>Tieslietu</w:t>
            </w:r>
            <w:r w:rsidR="00894D98" w:rsidRPr="00955F75">
              <w:rPr>
                <w:rFonts w:ascii="Times New Roman" w:hAnsi="Times New Roman"/>
                <w:b/>
                <w:bCs/>
              </w:rPr>
              <w:t xml:space="preserve"> ministrija</w:t>
            </w:r>
          </w:p>
          <w:p w14:paraId="4F204B03" w14:textId="77777777" w:rsidR="00A32B05" w:rsidRPr="00A32B05" w:rsidRDefault="00A32B05" w:rsidP="00894D98">
            <w:pPr>
              <w:pStyle w:val="ListParagraph"/>
              <w:widowControl w:val="0"/>
              <w:tabs>
                <w:tab w:val="left" w:pos="851"/>
                <w:tab w:val="left" w:pos="993"/>
              </w:tabs>
              <w:spacing w:after="0" w:line="240" w:lineRule="auto"/>
              <w:ind w:left="0"/>
              <w:jc w:val="both"/>
              <w:rPr>
                <w:rFonts w:ascii="Times New Roman" w:hAnsi="Times New Roman"/>
                <w:bCs/>
              </w:rPr>
            </w:pPr>
            <w:r w:rsidRPr="00931FCC">
              <w:rPr>
                <w:rFonts w:ascii="Times New Roman" w:hAnsi="Times New Roman"/>
                <w:bCs/>
              </w:rPr>
              <w:t xml:space="preserve">Lūdzam pārskatīt un precizēt noteikumu projektu, nodrošinot, ka ar to netiek dublētas regulas Nr. 1303/2013 prasības. Vēršam uzmanību, ka, piemēram, ar noteikumu projekta 19. punktu, kas cita starpā paredz, ka Zemkopības ministrija, veicot grozījumus tirgus nepilnību novērtējumā, iesniedz tos Latvijas Lauku attīstības programmas 2014.–2020. gadam uzraudzības komitejā, iespējams, tiek dublēts regulas Nr. 1303/2013 37. panta 3. punkts, kas cita starpā paredz, ka </w:t>
            </w:r>
            <w:proofErr w:type="spellStart"/>
            <w:r w:rsidRPr="00931FCC">
              <w:rPr>
                <w:rFonts w:ascii="Times New Roman" w:hAnsi="Times New Roman"/>
                <w:bCs/>
              </w:rPr>
              <w:t>ex</w:t>
            </w:r>
            <w:proofErr w:type="spellEnd"/>
            <w:r w:rsidRPr="00931FCC">
              <w:rPr>
                <w:rFonts w:ascii="Times New Roman" w:hAnsi="Times New Roman"/>
                <w:bCs/>
              </w:rPr>
              <w:t xml:space="preserve"> </w:t>
            </w:r>
            <w:proofErr w:type="spellStart"/>
            <w:r w:rsidRPr="00931FCC">
              <w:rPr>
                <w:rFonts w:ascii="Times New Roman" w:hAnsi="Times New Roman"/>
                <w:bCs/>
              </w:rPr>
              <w:t>ante</w:t>
            </w:r>
            <w:proofErr w:type="spellEnd"/>
            <w:r w:rsidRPr="00931FCC">
              <w:rPr>
                <w:rFonts w:ascii="Times New Roman" w:hAnsi="Times New Roman"/>
                <w:bCs/>
              </w:rPr>
              <w:t xml:space="preserve"> novērtējumu iesniedz uzraudzības komitejai informēšanas nolūkā saskaņā ar konkrētu fondu noteikumiem. Tāpat</w:t>
            </w:r>
            <w:r w:rsidRPr="00A32B05">
              <w:rPr>
                <w:rFonts w:ascii="Times New Roman" w:hAnsi="Times New Roman"/>
                <w:bCs/>
              </w:rPr>
              <w:t>, piemēram, ar noteikumu projekta 20.6. apakšpunktu, kas paredz, ka sabiedrība "</w:t>
            </w:r>
            <w:proofErr w:type="spellStart"/>
            <w:r w:rsidRPr="00A32B05">
              <w:rPr>
                <w:rFonts w:ascii="Times New Roman" w:hAnsi="Times New Roman"/>
                <w:bCs/>
              </w:rPr>
              <w:t>Altum</w:t>
            </w:r>
            <w:proofErr w:type="spellEnd"/>
            <w:r w:rsidRPr="00A32B05">
              <w:rPr>
                <w:rFonts w:ascii="Times New Roman" w:hAnsi="Times New Roman"/>
                <w:bCs/>
              </w:rPr>
              <w:t xml:space="preserve">" līdzekļus, kas iemaksāti atpakaļ finanšu instrumentos no investīcijām vai no atbrīvotajiem līdzekļiem, atkārtoti izmanto atbilstoši finansēšanas nolīgumam, iespējams, tiek dublētas regulas Nr. 1303/2013 44. panta prasības. </w:t>
            </w:r>
            <w:r w:rsidRPr="00A32B05">
              <w:rPr>
                <w:rFonts w:ascii="Times New Roman" w:hAnsi="Times New Roman"/>
                <w:bCs/>
              </w:rPr>
              <w:lastRenderedPageBreak/>
              <w:t>Norādām,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Ievērojot, ka vienīgais regulu ieviešanas veids nacionālajos normatīvajos aktos ir atsauču veidošana uz tām, lūdzam izvērtēt un precizēt noteikumu projektā ietverto regulējumu, nodrošinot, ka noteikumu projektā netiek dublētas regulas Nr. 1303/2013 prasības.</w:t>
            </w:r>
          </w:p>
          <w:p w14:paraId="24EA9C0A" w14:textId="77777777" w:rsidR="002E424D" w:rsidRPr="00A32B05" w:rsidRDefault="002E424D" w:rsidP="00182DD2">
            <w:pPr>
              <w:pStyle w:val="ListParagraph"/>
              <w:widowControl w:val="0"/>
              <w:tabs>
                <w:tab w:val="left" w:pos="851"/>
                <w:tab w:val="left" w:pos="993"/>
              </w:tabs>
              <w:spacing w:after="0" w:line="240" w:lineRule="auto"/>
              <w:ind w:left="0"/>
              <w:jc w:val="both"/>
              <w:rPr>
                <w:rFonts w:ascii="Times New Roman" w:hAnsi="Times New Roman"/>
                <w:bCs/>
              </w:rPr>
            </w:pPr>
          </w:p>
        </w:tc>
        <w:tc>
          <w:tcPr>
            <w:tcW w:w="2268" w:type="dxa"/>
            <w:gridSpan w:val="2"/>
            <w:tcBorders>
              <w:left w:val="single" w:sz="6" w:space="0" w:color="000000"/>
              <w:bottom w:val="single" w:sz="4" w:space="0" w:color="auto"/>
              <w:right w:val="single" w:sz="6" w:space="0" w:color="000000"/>
            </w:tcBorders>
          </w:tcPr>
          <w:p w14:paraId="5770FF54" w14:textId="6BE11613" w:rsidR="002E424D" w:rsidRPr="0058429E" w:rsidRDefault="00C3176E" w:rsidP="00D57E5A">
            <w:pPr>
              <w:pStyle w:val="naisc"/>
              <w:spacing w:before="0" w:after="0"/>
              <w:rPr>
                <w:b/>
                <w:sz w:val="22"/>
                <w:szCs w:val="22"/>
              </w:rPr>
            </w:pPr>
            <w:r w:rsidRPr="007F7128">
              <w:rPr>
                <w:b/>
                <w:sz w:val="22"/>
                <w:szCs w:val="22"/>
              </w:rPr>
              <w:lastRenderedPageBreak/>
              <w:t>Ņemts vērā</w:t>
            </w:r>
            <w:r w:rsidR="00BC1AEC" w:rsidRPr="007F7128">
              <w:rPr>
                <w:b/>
                <w:sz w:val="22"/>
                <w:szCs w:val="22"/>
              </w:rPr>
              <w:t>.</w:t>
            </w:r>
          </w:p>
        </w:tc>
        <w:tc>
          <w:tcPr>
            <w:tcW w:w="3591" w:type="dxa"/>
            <w:tcBorders>
              <w:top w:val="single" w:sz="4" w:space="0" w:color="auto"/>
              <w:left w:val="single" w:sz="4" w:space="0" w:color="auto"/>
              <w:bottom w:val="single" w:sz="4" w:space="0" w:color="auto"/>
            </w:tcBorders>
          </w:tcPr>
          <w:p w14:paraId="25000F3C" w14:textId="3F26413C" w:rsidR="00A32B05" w:rsidRDefault="00C5239A" w:rsidP="00A32B05">
            <w:pPr>
              <w:pStyle w:val="naisf"/>
              <w:tabs>
                <w:tab w:val="left" w:pos="1276"/>
              </w:tabs>
              <w:spacing w:before="120"/>
              <w:ind w:firstLine="0"/>
              <w:rPr>
                <w:sz w:val="22"/>
                <w:szCs w:val="22"/>
              </w:rPr>
            </w:pPr>
            <w:r>
              <w:rPr>
                <w:sz w:val="22"/>
                <w:szCs w:val="22"/>
              </w:rPr>
              <w:t>7</w:t>
            </w:r>
            <w:r w:rsidR="00931FCC">
              <w:rPr>
                <w:sz w:val="22"/>
                <w:szCs w:val="22"/>
              </w:rPr>
              <w:t>.</w:t>
            </w:r>
            <w:r w:rsidR="00BC1AEC">
              <w:rPr>
                <w:sz w:val="22"/>
                <w:szCs w:val="22"/>
              </w:rPr>
              <w:t> </w:t>
            </w:r>
            <w:r w:rsidR="00931FCC">
              <w:rPr>
                <w:sz w:val="22"/>
                <w:szCs w:val="22"/>
              </w:rPr>
              <w:t xml:space="preserve">punkts paredz gan </w:t>
            </w:r>
            <w:r w:rsidR="00931FCC" w:rsidRPr="00931FCC">
              <w:rPr>
                <w:sz w:val="22"/>
                <w:szCs w:val="22"/>
              </w:rPr>
              <w:t>tirgus nepilnību sākotnēj</w:t>
            </w:r>
            <w:r w:rsidR="00BC1AEC">
              <w:rPr>
                <w:sz w:val="22"/>
                <w:szCs w:val="22"/>
              </w:rPr>
              <w:t>ā</w:t>
            </w:r>
            <w:r w:rsidR="00931FCC" w:rsidRPr="00931FCC">
              <w:rPr>
                <w:sz w:val="22"/>
                <w:szCs w:val="22"/>
              </w:rPr>
              <w:t xml:space="preserve"> novērtējum</w:t>
            </w:r>
            <w:r w:rsidR="00931FCC">
              <w:rPr>
                <w:sz w:val="22"/>
                <w:szCs w:val="22"/>
              </w:rPr>
              <w:t xml:space="preserve">a grozījumu izskatīšanu </w:t>
            </w:r>
            <w:r w:rsidR="00931FCC" w:rsidRPr="00931FCC">
              <w:rPr>
                <w:sz w:val="22"/>
                <w:szCs w:val="22"/>
              </w:rPr>
              <w:t>Latvijas Lauku attīstības programmas 2014.–2020. gadam uzraudzības komitejā</w:t>
            </w:r>
            <w:r w:rsidR="00931FCC">
              <w:rPr>
                <w:sz w:val="22"/>
                <w:szCs w:val="22"/>
              </w:rPr>
              <w:t>, ievērojot regulas Nr. 1303/2013 37.</w:t>
            </w:r>
            <w:r w:rsidR="00BC1AEC">
              <w:rPr>
                <w:sz w:val="22"/>
                <w:szCs w:val="22"/>
              </w:rPr>
              <w:t> </w:t>
            </w:r>
            <w:r w:rsidR="00931FCC">
              <w:rPr>
                <w:sz w:val="22"/>
                <w:szCs w:val="22"/>
              </w:rPr>
              <w:t>panta 3.</w:t>
            </w:r>
            <w:r w:rsidR="00BC1AEC">
              <w:rPr>
                <w:sz w:val="22"/>
                <w:szCs w:val="22"/>
              </w:rPr>
              <w:t> </w:t>
            </w:r>
            <w:r w:rsidR="00931FCC">
              <w:rPr>
                <w:sz w:val="22"/>
                <w:szCs w:val="22"/>
              </w:rPr>
              <w:t xml:space="preserve">punkta prasības, gan arī to publicēšanas kārtību. </w:t>
            </w:r>
          </w:p>
          <w:p w14:paraId="0E5542D9" w14:textId="71B9166C" w:rsidR="005D4E98" w:rsidRDefault="00C5239A" w:rsidP="00A32B05">
            <w:pPr>
              <w:pStyle w:val="naisf"/>
              <w:tabs>
                <w:tab w:val="left" w:pos="1276"/>
              </w:tabs>
              <w:spacing w:before="120"/>
              <w:ind w:firstLine="0"/>
              <w:rPr>
                <w:sz w:val="22"/>
                <w:szCs w:val="22"/>
              </w:rPr>
            </w:pPr>
            <w:r>
              <w:rPr>
                <w:sz w:val="22"/>
                <w:szCs w:val="22"/>
              </w:rPr>
              <w:t>17</w:t>
            </w:r>
            <w:r w:rsidR="005D4E98">
              <w:rPr>
                <w:sz w:val="22"/>
                <w:szCs w:val="22"/>
              </w:rPr>
              <w:t>.6.</w:t>
            </w:r>
            <w:r w:rsidR="00BC1AEC">
              <w:rPr>
                <w:sz w:val="22"/>
                <w:szCs w:val="22"/>
              </w:rPr>
              <w:t> </w:t>
            </w:r>
            <w:r w:rsidR="005D4E98">
              <w:rPr>
                <w:sz w:val="22"/>
                <w:szCs w:val="22"/>
              </w:rPr>
              <w:t xml:space="preserve">apakšpunkts ir papildināts ar nosacījumu, ka </w:t>
            </w:r>
            <w:r w:rsidR="00076CD1">
              <w:rPr>
                <w:sz w:val="22"/>
                <w:szCs w:val="22"/>
              </w:rPr>
              <w:t xml:space="preserve">sabiedrība </w:t>
            </w:r>
            <w:proofErr w:type="spellStart"/>
            <w:r w:rsidR="00076CD1">
              <w:rPr>
                <w:sz w:val="22"/>
                <w:szCs w:val="22"/>
              </w:rPr>
              <w:t>Altum</w:t>
            </w:r>
            <w:proofErr w:type="spellEnd"/>
            <w:r w:rsidR="00076CD1">
              <w:rPr>
                <w:sz w:val="22"/>
                <w:szCs w:val="22"/>
              </w:rPr>
              <w:t xml:space="preserve"> izmanto </w:t>
            </w:r>
            <w:r w:rsidR="00076CD1" w:rsidRPr="00076CD1">
              <w:rPr>
                <w:sz w:val="22"/>
                <w:szCs w:val="22"/>
              </w:rPr>
              <w:t>līdzekļus, kas iemaksāti atpakaļ finanšu instrumentos no investīcijām vai no atbrīvotajiem līdzekļiem</w:t>
            </w:r>
            <w:r w:rsidR="00076CD1">
              <w:rPr>
                <w:sz w:val="22"/>
                <w:szCs w:val="22"/>
              </w:rPr>
              <w:t xml:space="preserve"> tajos pašos finanšu instrumentos. </w:t>
            </w:r>
          </w:p>
          <w:p w14:paraId="77F22E55" w14:textId="77777777" w:rsidR="002E424D" w:rsidRPr="0058429E" w:rsidRDefault="005D4E98" w:rsidP="005D4E98">
            <w:pPr>
              <w:pStyle w:val="naisf"/>
              <w:tabs>
                <w:tab w:val="left" w:pos="1276"/>
              </w:tabs>
              <w:spacing w:before="120"/>
              <w:ind w:firstLine="0"/>
              <w:rPr>
                <w:sz w:val="22"/>
                <w:szCs w:val="22"/>
              </w:rPr>
            </w:pPr>
            <w:r>
              <w:rPr>
                <w:sz w:val="22"/>
                <w:szCs w:val="22"/>
              </w:rPr>
              <w:t>“</w:t>
            </w:r>
            <w:r w:rsidR="00C5239A">
              <w:rPr>
                <w:sz w:val="22"/>
                <w:szCs w:val="22"/>
              </w:rPr>
              <w:t>17</w:t>
            </w:r>
            <w:r w:rsidRPr="005D4E98">
              <w:rPr>
                <w:sz w:val="22"/>
                <w:szCs w:val="22"/>
              </w:rPr>
              <w:t>.6.</w:t>
            </w:r>
            <w:r>
              <w:rPr>
                <w:sz w:val="22"/>
                <w:szCs w:val="22"/>
              </w:rPr>
              <w:t xml:space="preserve"> </w:t>
            </w:r>
            <w:r w:rsidRPr="005D4E98">
              <w:rPr>
                <w:sz w:val="22"/>
                <w:szCs w:val="22"/>
              </w:rPr>
              <w:t xml:space="preserve">līdzekļus, kas iemaksāti atpakaļ finanšu instrumentos no </w:t>
            </w:r>
            <w:r w:rsidRPr="005D4E98">
              <w:rPr>
                <w:sz w:val="22"/>
                <w:szCs w:val="22"/>
              </w:rPr>
              <w:lastRenderedPageBreak/>
              <w:t>investīcijām vai no atbrīvotajiem līdzekļiem, atkārtoti izmanto finanšu instrumentu finansēšanai atbilstoši finansēšanas nolīgumam.</w:t>
            </w:r>
            <w:r>
              <w:rPr>
                <w:sz w:val="22"/>
                <w:szCs w:val="22"/>
              </w:rPr>
              <w:t>”</w:t>
            </w:r>
          </w:p>
        </w:tc>
      </w:tr>
      <w:tr w:rsidR="002E424D" w:rsidRPr="00C3176E" w14:paraId="0DD4ED00" w14:textId="77777777" w:rsidTr="00381061">
        <w:trPr>
          <w:gridAfter w:val="1"/>
          <w:wAfter w:w="51" w:type="dxa"/>
        </w:trPr>
        <w:tc>
          <w:tcPr>
            <w:tcW w:w="708" w:type="dxa"/>
            <w:tcBorders>
              <w:left w:val="single" w:sz="6" w:space="0" w:color="000000"/>
              <w:bottom w:val="single" w:sz="4" w:space="0" w:color="auto"/>
              <w:right w:val="single" w:sz="6" w:space="0" w:color="000000"/>
            </w:tcBorders>
          </w:tcPr>
          <w:p w14:paraId="117F73C6" w14:textId="77777777" w:rsidR="002E424D" w:rsidRPr="00C3176E" w:rsidRDefault="002E424D" w:rsidP="00182DD2">
            <w:pPr>
              <w:pStyle w:val="naisc"/>
              <w:spacing w:before="0" w:after="0"/>
              <w:jc w:val="left"/>
              <w:rPr>
                <w:sz w:val="22"/>
                <w:szCs w:val="22"/>
              </w:rPr>
            </w:pPr>
            <w:r w:rsidRPr="00C3176E">
              <w:rPr>
                <w:sz w:val="22"/>
                <w:szCs w:val="22"/>
              </w:rPr>
              <w:lastRenderedPageBreak/>
              <w:t>15.</w:t>
            </w:r>
          </w:p>
        </w:tc>
        <w:tc>
          <w:tcPr>
            <w:tcW w:w="3546" w:type="dxa"/>
            <w:gridSpan w:val="2"/>
            <w:tcBorders>
              <w:left w:val="single" w:sz="6" w:space="0" w:color="000000"/>
              <w:bottom w:val="single" w:sz="4" w:space="0" w:color="auto"/>
              <w:right w:val="single" w:sz="6" w:space="0" w:color="000000"/>
            </w:tcBorders>
          </w:tcPr>
          <w:p w14:paraId="61893444" w14:textId="77777777" w:rsidR="00055254" w:rsidRPr="00055254" w:rsidRDefault="00055254" w:rsidP="00055254">
            <w:pPr>
              <w:pStyle w:val="ListParagraph"/>
              <w:spacing w:after="160" w:line="259" w:lineRule="auto"/>
              <w:ind w:left="0"/>
              <w:jc w:val="both"/>
              <w:rPr>
                <w:rFonts w:ascii="Times New Roman" w:hAnsi="Times New Roman"/>
                <w:color w:val="000000"/>
              </w:rPr>
            </w:pPr>
            <w:r w:rsidRPr="00055254">
              <w:rPr>
                <w:rFonts w:ascii="Times New Roman" w:hAnsi="Times New Roman"/>
                <w:color w:val="000000"/>
              </w:rPr>
              <w:t>21. Lauku atbalsta dienests:</w:t>
            </w:r>
          </w:p>
          <w:p w14:paraId="67A6FD87" w14:textId="77777777" w:rsidR="00055254" w:rsidRPr="00055254" w:rsidRDefault="00055254" w:rsidP="00055254">
            <w:pPr>
              <w:pStyle w:val="ListParagraph"/>
              <w:spacing w:after="160" w:line="259" w:lineRule="auto"/>
              <w:ind w:left="0"/>
              <w:jc w:val="both"/>
              <w:rPr>
                <w:rFonts w:ascii="Times New Roman" w:hAnsi="Times New Roman"/>
                <w:color w:val="000000"/>
              </w:rPr>
            </w:pPr>
            <w:r w:rsidRPr="00055254">
              <w:rPr>
                <w:rFonts w:ascii="Times New Roman" w:hAnsi="Times New Roman"/>
                <w:color w:val="000000"/>
              </w:rPr>
              <w:t xml:space="preserve">21.1. uzrauga finanšu instrumentu ieviešanu saskaņā ar normatīviem aktiem par valsts un Eiropas </w:t>
            </w:r>
            <w:r w:rsidRPr="00055254">
              <w:rPr>
                <w:rFonts w:ascii="Times New Roman" w:hAnsi="Times New Roman"/>
                <w:color w:val="000000"/>
              </w:rPr>
              <w:lastRenderedPageBreak/>
              <w:t>Savienības atbalsta piešķiršanu, administrēšanu un uzraudzību lauku un zivsaimniecības attīstībai 2014.–2020. gada plānošanas periodā, ciktāl tie nav pretrunā ar šiem noteikumiem;</w:t>
            </w:r>
          </w:p>
          <w:p w14:paraId="0C59024E" w14:textId="77777777" w:rsidR="00055254" w:rsidRPr="00055254" w:rsidRDefault="00055254" w:rsidP="00055254">
            <w:pPr>
              <w:pStyle w:val="ListParagraph"/>
              <w:spacing w:after="160" w:line="259" w:lineRule="auto"/>
              <w:ind w:left="0"/>
              <w:jc w:val="both"/>
              <w:rPr>
                <w:rFonts w:ascii="Times New Roman" w:hAnsi="Times New Roman"/>
                <w:color w:val="000000"/>
              </w:rPr>
            </w:pPr>
            <w:r w:rsidRPr="00055254">
              <w:rPr>
                <w:rFonts w:ascii="Times New Roman" w:hAnsi="Times New Roman"/>
                <w:color w:val="000000"/>
              </w:rPr>
              <w:t xml:space="preserve">21.2. reizi gadā informē Latvijas Lauku attīstības programmas 2014.–2020. gadam uzraudzības komiteju par sabiedrības </w:t>
            </w:r>
            <w:proofErr w:type="spellStart"/>
            <w:r w:rsidRPr="00055254">
              <w:rPr>
                <w:rFonts w:ascii="Times New Roman" w:hAnsi="Times New Roman"/>
                <w:color w:val="000000"/>
              </w:rPr>
              <w:t>Altum</w:t>
            </w:r>
            <w:proofErr w:type="spellEnd"/>
            <w:r w:rsidRPr="00055254">
              <w:rPr>
                <w:rFonts w:ascii="Times New Roman" w:hAnsi="Times New Roman"/>
                <w:color w:val="000000"/>
              </w:rPr>
              <w:t xml:space="preserve"> attiecināmo un apstiprināto vadības maksu atbilstoši regulas Nr. 480/2014 12. panta 2. punktam;</w:t>
            </w:r>
          </w:p>
          <w:p w14:paraId="4DBA3125" w14:textId="77777777" w:rsidR="00055254" w:rsidRPr="00055254" w:rsidRDefault="00055254" w:rsidP="00055254">
            <w:pPr>
              <w:pStyle w:val="ListParagraph"/>
              <w:spacing w:after="160" w:line="259" w:lineRule="auto"/>
              <w:ind w:left="0"/>
              <w:jc w:val="both"/>
              <w:rPr>
                <w:rFonts w:ascii="Times New Roman" w:hAnsi="Times New Roman"/>
                <w:color w:val="000000"/>
              </w:rPr>
            </w:pPr>
            <w:r w:rsidRPr="00055254">
              <w:rPr>
                <w:rFonts w:ascii="Times New Roman" w:hAnsi="Times New Roman"/>
                <w:color w:val="000000"/>
              </w:rPr>
              <w:t>21.3.</w:t>
            </w:r>
            <w:r w:rsidRPr="00055254">
              <w:rPr>
                <w:rFonts w:ascii="Times New Roman" w:hAnsi="Times New Roman"/>
                <w:color w:val="000000"/>
              </w:rPr>
              <w:tab/>
              <w:t xml:space="preserve"> veic sabiedrības </w:t>
            </w:r>
            <w:proofErr w:type="spellStart"/>
            <w:r w:rsidRPr="00055254">
              <w:rPr>
                <w:rFonts w:ascii="Times New Roman" w:hAnsi="Times New Roman"/>
                <w:color w:val="000000"/>
              </w:rPr>
              <w:t>Altum</w:t>
            </w:r>
            <w:proofErr w:type="spellEnd"/>
            <w:r w:rsidRPr="00055254">
              <w:rPr>
                <w:rFonts w:ascii="Times New Roman" w:hAnsi="Times New Roman"/>
                <w:color w:val="000000"/>
              </w:rPr>
              <w:t xml:space="preserve"> un gala saņēmēju pārbaudes regulas Nr. 1303/2013 40. panta 3. punktā noteiktajos gadījumos.</w:t>
            </w:r>
          </w:p>
          <w:p w14:paraId="7AFC24DD" w14:textId="77777777" w:rsidR="002E424D" w:rsidRPr="0058429E" w:rsidRDefault="00055254" w:rsidP="00055254">
            <w:pPr>
              <w:pStyle w:val="ListParagraph"/>
              <w:spacing w:after="160" w:line="259" w:lineRule="auto"/>
              <w:ind w:left="0"/>
              <w:jc w:val="both"/>
              <w:rPr>
                <w:rFonts w:ascii="Times New Roman" w:hAnsi="Times New Roman"/>
                <w:color w:val="000000"/>
              </w:rPr>
            </w:pPr>
            <w:r w:rsidRPr="00055254">
              <w:rPr>
                <w:rFonts w:ascii="Times New Roman" w:hAnsi="Times New Roman"/>
                <w:color w:val="000000"/>
              </w:rPr>
              <w:t>21.4. veic maksājumus, tai skaitā, starpposma maksājumus  finanšu instrumentu īstenošanai, atbilstoši finansēšanas nolīgumam un  regulas Nr. 1303/2013 41. panta 1. punkta nosacījumiem.</w:t>
            </w:r>
          </w:p>
        </w:tc>
        <w:tc>
          <w:tcPr>
            <w:tcW w:w="5244" w:type="dxa"/>
            <w:tcBorders>
              <w:left w:val="single" w:sz="6" w:space="0" w:color="000000"/>
              <w:bottom w:val="single" w:sz="4" w:space="0" w:color="auto"/>
              <w:right w:val="single" w:sz="6" w:space="0" w:color="000000"/>
            </w:tcBorders>
          </w:tcPr>
          <w:p w14:paraId="361F3CFA" w14:textId="77777777" w:rsidR="00955F75" w:rsidRPr="00955F75" w:rsidRDefault="00955F75" w:rsidP="00955F75">
            <w:pPr>
              <w:widowControl w:val="0"/>
              <w:jc w:val="both"/>
              <w:rPr>
                <w:rFonts w:eastAsia="Calibri"/>
                <w:b/>
                <w:sz w:val="22"/>
                <w:szCs w:val="22"/>
                <w:lang w:eastAsia="en-US"/>
              </w:rPr>
            </w:pPr>
            <w:r w:rsidRPr="00955F75">
              <w:rPr>
                <w:rFonts w:eastAsia="Calibri"/>
                <w:b/>
                <w:sz w:val="22"/>
                <w:szCs w:val="22"/>
                <w:lang w:eastAsia="en-US"/>
              </w:rPr>
              <w:lastRenderedPageBreak/>
              <w:t>Tieslietu ministrija</w:t>
            </w:r>
          </w:p>
          <w:p w14:paraId="6773250D" w14:textId="77777777" w:rsidR="00955F75" w:rsidRPr="00955F75" w:rsidRDefault="00955F75" w:rsidP="00955F75">
            <w:pPr>
              <w:widowControl w:val="0"/>
              <w:jc w:val="both"/>
              <w:rPr>
                <w:rFonts w:eastAsia="Calibri"/>
                <w:sz w:val="22"/>
                <w:szCs w:val="22"/>
                <w:lang w:eastAsia="en-US"/>
              </w:rPr>
            </w:pPr>
            <w:r w:rsidRPr="00955F75">
              <w:rPr>
                <w:rFonts w:eastAsia="Calibri"/>
                <w:sz w:val="22"/>
                <w:szCs w:val="22"/>
                <w:lang w:eastAsia="en-US"/>
              </w:rPr>
              <w:t xml:space="preserve">Vēršam uzmanību, ka Attīstības finanšu institūcijas likuma 12. panta ceturtā daļa neparedz Ministru kabinetam pilnvarojumu noteikt finanšu instrumentu ieviešanas uzraudzības kārtību. Ievērojot minēto, lūdzam </w:t>
            </w:r>
            <w:r w:rsidRPr="00955F75">
              <w:rPr>
                <w:rFonts w:eastAsia="Calibri"/>
                <w:sz w:val="22"/>
                <w:szCs w:val="22"/>
                <w:lang w:eastAsia="en-US"/>
              </w:rPr>
              <w:lastRenderedPageBreak/>
              <w:t>sniegt pamatotu skaidrojumu par noteikumu projekta 21. punkta atbilstību likumdevēja pilnvarojumam Ministru kabinetam un ja šādu skaidrojumu nav iespējams sniegt – papildināt noteikumu projektu ar tā 21. punktā ietvertā regulējuma tiesisko pamatu vai minēto punktu svītrot.</w:t>
            </w:r>
          </w:p>
          <w:p w14:paraId="47614295" w14:textId="77777777" w:rsidR="002E424D" w:rsidRPr="00955F75" w:rsidRDefault="002E424D" w:rsidP="00955F75">
            <w:pPr>
              <w:widowControl w:val="0"/>
              <w:jc w:val="both"/>
              <w:rPr>
                <w:bCs/>
                <w:sz w:val="22"/>
                <w:szCs w:val="22"/>
              </w:rPr>
            </w:pPr>
          </w:p>
        </w:tc>
        <w:tc>
          <w:tcPr>
            <w:tcW w:w="2268" w:type="dxa"/>
            <w:gridSpan w:val="2"/>
            <w:tcBorders>
              <w:left w:val="single" w:sz="6" w:space="0" w:color="000000"/>
              <w:bottom w:val="single" w:sz="4" w:space="0" w:color="auto"/>
              <w:right w:val="single" w:sz="6" w:space="0" w:color="000000"/>
            </w:tcBorders>
          </w:tcPr>
          <w:p w14:paraId="79442651" w14:textId="5951839C" w:rsidR="002E424D" w:rsidRPr="0058429E" w:rsidRDefault="00C3176E" w:rsidP="00D57E5A">
            <w:pPr>
              <w:pStyle w:val="naisc"/>
              <w:spacing w:before="0" w:after="0"/>
              <w:rPr>
                <w:b/>
                <w:sz w:val="22"/>
                <w:szCs w:val="22"/>
              </w:rPr>
            </w:pPr>
            <w:r w:rsidRPr="0058429E">
              <w:rPr>
                <w:b/>
                <w:sz w:val="22"/>
                <w:szCs w:val="22"/>
              </w:rPr>
              <w:lastRenderedPageBreak/>
              <w:t xml:space="preserve">Ņemts </w:t>
            </w:r>
            <w:r w:rsidRPr="007F7128">
              <w:rPr>
                <w:b/>
                <w:sz w:val="22"/>
                <w:szCs w:val="22"/>
              </w:rPr>
              <w:t>vērā</w:t>
            </w:r>
            <w:r w:rsidR="00BC1AEC" w:rsidRPr="007F7128">
              <w:rPr>
                <w:b/>
                <w:sz w:val="22"/>
                <w:szCs w:val="22"/>
              </w:rPr>
              <w:t>.</w:t>
            </w:r>
          </w:p>
        </w:tc>
        <w:tc>
          <w:tcPr>
            <w:tcW w:w="3591" w:type="dxa"/>
            <w:tcBorders>
              <w:top w:val="single" w:sz="4" w:space="0" w:color="auto"/>
              <w:left w:val="single" w:sz="4" w:space="0" w:color="auto"/>
              <w:bottom w:val="single" w:sz="4" w:space="0" w:color="auto"/>
            </w:tcBorders>
          </w:tcPr>
          <w:p w14:paraId="467EE99C" w14:textId="39A17503" w:rsidR="002E424D" w:rsidRPr="0058429E" w:rsidRDefault="00BC1AEC" w:rsidP="00057C6C">
            <w:pPr>
              <w:pStyle w:val="naisf"/>
              <w:tabs>
                <w:tab w:val="left" w:pos="1276"/>
              </w:tabs>
              <w:spacing w:before="120" w:after="0"/>
              <w:ind w:firstLine="0"/>
              <w:rPr>
                <w:sz w:val="22"/>
                <w:szCs w:val="22"/>
              </w:rPr>
            </w:pPr>
            <w:r w:rsidRPr="007F7128">
              <w:rPr>
                <w:sz w:val="22"/>
                <w:szCs w:val="22"/>
              </w:rPr>
              <w:t>Projekts</w:t>
            </w:r>
            <w:r w:rsidR="00076CD1" w:rsidRPr="007F7128">
              <w:rPr>
                <w:sz w:val="22"/>
                <w:szCs w:val="22"/>
              </w:rPr>
              <w:t xml:space="preserve"> papildināts</w:t>
            </w:r>
            <w:r w:rsidR="00076CD1" w:rsidRPr="00076CD1">
              <w:rPr>
                <w:sz w:val="22"/>
                <w:szCs w:val="22"/>
              </w:rPr>
              <w:t xml:space="preserve"> ar norādi par noteikumu projekta izdošanas tiesisko pamatu “Izdoti saskaņā ar Attīstības finanšu institūcijas likuma 12. panta ceturto daļu un Lauksaimniecības un </w:t>
            </w:r>
            <w:r w:rsidR="00076CD1" w:rsidRPr="00076CD1">
              <w:rPr>
                <w:sz w:val="22"/>
                <w:szCs w:val="22"/>
              </w:rPr>
              <w:lastRenderedPageBreak/>
              <w:t>lauku attīstības likuma 5. panta ceturto daļu</w:t>
            </w:r>
            <w:r w:rsidR="00076CD1" w:rsidRPr="007F7128">
              <w:rPr>
                <w:sz w:val="22"/>
                <w:szCs w:val="22"/>
              </w:rPr>
              <w:t>”</w:t>
            </w:r>
            <w:r w:rsidRPr="007F7128">
              <w:rPr>
                <w:sz w:val="22"/>
                <w:szCs w:val="22"/>
              </w:rPr>
              <w:t>.</w:t>
            </w:r>
          </w:p>
        </w:tc>
      </w:tr>
      <w:tr w:rsidR="000A0BEF" w:rsidRPr="00C3176E" w14:paraId="2353CFDD" w14:textId="77777777" w:rsidTr="009E3DE4">
        <w:trPr>
          <w:gridAfter w:val="1"/>
          <w:wAfter w:w="51" w:type="dxa"/>
        </w:trPr>
        <w:tc>
          <w:tcPr>
            <w:tcW w:w="708" w:type="dxa"/>
            <w:tcBorders>
              <w:left w:val="single" w:sz="6" w:space="0" w:color="000000"/>
              <w:bottom w:val="single" w:sz="4" w:space="0" w:color="auto"/>
              <w:right w:val="single" w:sz="6" w:space="0" w:color="000000"/>
            </w:tcBorders>
          </w:tcPr>
          <w:p w14:paraId="3C94DEFC" w14:textId="77777777" w:rsidR="000A0BEF" w:rsidRPr="00C3176E" w:rsidRDefault="00D6205C" w:rsidP="00182DD2">
            <w:pPr>
              <w:pStyle w:val="naisc"/>
              <w:spacing w:before="0" w:after="0"/>
              <w:jc w:val="left"/>
              <w:rPr>
                <w:sz w:val="22"/>
                <w:szCs w:val="22"/>
              </w:rPr>
            </w:pPr>
            <w:r>
              <w:rPr>
                <w:sz w:val="22"/>
                <w:szCs w:val="22"/>
              </w:rPr>
              <w:lastRenderedPageBreak/>
              <w:t>16.</w:t>
            </w:r>
          </w:p>
        </w:tc>
        <w:tc>
          <w:tcPr>
            <w:tcW w:w="3546" w:type="dxa"/>
            <w:gridSpan w:val="2"/>
            <w:tcBorders>
              <w:left w:val="single" w:sz="6" w:space="0" w:color="000000"/>
              <w:bottom w:val="single" w:sz="4" w:space="0" w:color="auto"/>
              <w:right w:val="single" w:sz="6" w:space="0" w:color="000000"/>
            </w:tcBorders>
            <w:shd w:val="clear" w:color="auto" w:fill="auto"/>
          </w:tcPr>
          <w:p w14:paraId="363B360D" w14:textId="77777777" w:rsidR="000B6537" w:rsidRPr="000B6537" w:rsidRDefault="000B6537" w:rsidP="00D072DC">
            <w:pPr>
              <w:pStyle w:val="BodyA"/>
              <w:jc w:val="both"/>
              <w:rPr>
                <w:rStyle w:val="None"/>
                <w:rFonts w:ascii="Times New Roman" w:eastAsia="Times New Roman" w:hAnsi="Times New Roman" w:cs="Times New Roman"/>
              </w:rPr>
            </w:pPr>
            <w:r w:rsidRPr="000B6537">
              <w:rPr>
                <w:rStyle w:val="None"/>
                <w:rFonts w:ascii="Times New Roman" w:hAnsi="Times New Roman"/>
              </w:rPr>
              <w:t>20</w:t>
            </w:r>
            <w:r w:rsidRPr="000B6537">
              <w:rPr>
                <w:rStyle w:val="None"/>
                <w:rFonts w:ascii="Times New Roman" w:hAnsi="Times New Roman"/>
                <w:lang w:val="nl-NL"/>
              </w:rPr>
              <w:t>. Sabiedr</w:t>
            </w:r>
            <w:proofErr w:type="spellStart"/>
            <w:r w:rsidRPr="000B6537">
              <w:rPr>
                <w:rStyle w:val="None"/>
                <w:rFonts w:ascii="Times New Roman" w:hAnsi="Times New Roman"/>
              </w:rPr>
              <w:t>ība</w:t>
            </w:r>
            <w:proofErr w:type="spellEnd"/>
            <w:r w:rsidRPr="000B6537">
              <w:rPr>
                <w:rStyle w:val="None"/>
                <w:rFonts w:ascii="Times New Roman" w:hAnsi="Times New Roman"/>
              </w:rPr>
              <w:t xml:space="preserve"> </w:t>
            </w:r>
            <w:proofErr w:type="spellStart"/>
            <w:r w:rsidRPr="000B6537">
              <w:rPr>
                <w:rStyle w:val="None"/>
                <w:rFonts w:ascii="Times New Roman" w:hAnsi="Times New Roman"/>
              </w:rPr>
              <w:t>Altum</w:t>
            </w:r>
            <w:proofErr w:type="spellEnd"/>
            <w:r w:rsidRPr="000B6537">
              <w:rPr>
                <w:rStyle w:val="None"/>
                <w:rFonts w:ascii="Times New Roman" w:hAnsi="Times New Roman"/>
              </w:rPr>
              <w:t xml:space="preserve">: </w:t>
            </w:r>
          </w:p>
          <w:p w14:paraId="189555A9" w14:textId="77777777" w:rsidR="000B6537" w:rsidRPr="000B6537" w:rsidRDefault="000B6537" w:rsidP="00D072DC">
            <w:pPr>
              <w:pStyle w:val="BodyA"/>
              <w:jc w:val="both"/>
              <w:rPr>
                <w:rStyle w:val="None"/>
                <w:rFonts w:ascii="Times New Roman" w:eastAsia="Times New Roman" w:hAnsi="Times New Roman" w:cs="Times New Roman"/>
              </w:rPr>
            </w:pPr>
            <w:r w:rsidRPr="000B6537">
              <w:rPr>
                <w:rStyle w:val="None"/>
                <w:rFonts w:ascii="Times New Roman" w:hAnsi="Times New Roman"/>
              </w:rPr>
              <w:t xml:space="preserve">20.1. </w:t>
            </w:r>
            <w:proofErr w:type="spellStart"/>
            <w:r w:rsidRPr="000B6537">
              <w:rPr>
                <w:rStyle w:val="None"/>
                <w:rFonts w:ascii="Times New Roman" w:hAnsi="Times New Roman"/>
              </w:rPr>
              <w:t>atvēr</w:t>
            </w:r>
            <w:proofErr w:type="spellEnd"/>
            <w:r w:rsidRPr="000B6537">
              <w:rPr>
                <w:rStyle w:val="None"/>
                <w:rFonts w:ascii="Times New Roman" w:hAnsi="Times New Roman"/>
              </w:rPr>
              <w:t xml:space="preserve"> kontu Valsts kasē, kurā</w:t>
            </w:r>
            <w:r w:rsidRPr="000B6537">
              <w:rPr>
                <w:rStyle w:val="None"/>
                <w:rFonts w:ascii="Times New Roman" w:hAnsi="Times New Roman"/>
                <w:lang w:val="nl-NL"/>
              </w:rPr>
              <w:t xml:space="preserve"> Lauku atbalsta dienests </w:t>
            </w:r>
            <w:r w:rsidRPr="000B6537">
              <w:rPr>
                <w:rStyle w:val="None"/>
                <w:rFonts w:ascii="Times New Roman" w:hAnsi="Times New Roman"/>
              </w:rPr>
              <w:t xml:space="preserve">atbilstoši </w:t>
            </w:r>
            <w:proofErr w:type="spellStart"/>
            <w:r w:rsidRPr="000B6537">
              <w:rPr>
                <w:rStyle w:val="None"/>
                <w:rFonts w:ascii="Times New Roman" w:hAnsi="Times New Roman"/>
              </w:rPr>
              <w:t>finansēš</w:t>
            </w:r>
            <w:r w:rsidRPr="000B6537">
              <w:rPr>
                <w:rStyle w:val="None"/>
                <w:rFonts w:ascii="Times New Roman" w:hAnsi="Times New Roman"/>
                <w:lang w:val="es-ES_tradnl"/>
              </w:rPr>
              <w:t>anas</w:t>
            </w:r>
            <w:proofErr w:type="spellEnd"/>
            <w:r w:rsidRPr="000B6537">
              <w:rPr>
                <w:rStyle w:val="None"/>
                <w:rFonts w:ascii="Times New Roman" w:hAnsi="Times New Roman"/>
                <w:lang w:val="es-ES_tradnl"/>
              </w:rPr>
              <w:t xml:space="preserve"> nol</w:t>
            </w:r>
            <w:r w:rsidRPr="000B6537">
              <w:rPr>
                <w:rStyle w:val="None"/>
                <w:rFonts w:ascii="Times New Roman" w:hAnsi="Times New Roman"/>
              </w:rPr>
              <w:t>īgumam ieskaita finanšu instrumentu ieviešanai paredzē</w:t>
            </w:r>
            <w:r w:rsidRPr="000B6537">
              <w:rPr>
                <w:rStyle w:val="None"/>
                <w:rFonts w:ascii="Times New Roman" w:hAnsi="Times New Roman"/>
                <w:lang w:val="pt-PT"/>
              </w:rPr>
              <w:t>tos finan</w:t>
            </w:r>
            <w:proofErr w:type="spellStart"/>
            <w:r w:rsidRPr="000B6537">
              <w:rPr>
                <w:rStyle w:val="None"/>
                <w:rFonts w:ascii="Times New Roman" w:hAnsi="Times New Roman"/>
              </w:rPr>
              <w:t>šu</w:t>
            </w:r>
            <w:proofErr w:type="spellEnd"/>
            <w:r w:rsidRPr="000B6537">
              <w:rPr>
                <w:rStyle w:val="None"/>
                <w:rFonts w:ascii="Times New Roman" w:hAnsi="Times New Roman"/>
              </w:rPr>
              <w:t xml:space="preserve"> </w:t>
            </w:r>
            <w:proofErr w:type="spellStart"/>
            <w:r w:rsidRPr="000B6537">
              <w:rPr>
                <w:rStyle w:val="None"/>
                <w:rFonts w:ascii="Times New Roman" w:hAnsi="Times New Roman"/>
              </w:rPr>
              <w:t>līdzekļ</w:t>
            </w:r>
            <w:r w:rsidRPr="000B6537">
              <w:rPr>
                <w:rStyle w:val="None"/>
                <w:rFonts w:ascii="Times New Roman" w:hAnsi="Times New Roman"/>
                <w:lang w:val="es-ES_tradnl"/>
              </w:rPr>
              <w:t>us</w:t>
            </w:r>
            <w:proofErr w:type="spellEnd"/>
            <w:r w:rsidRPr="000B6537">
              <w:rPr>
                <w:rStyle w:val="None"/>
                <w:rFonts w:ascii="Times New Roman" w:hAnsi="Times New Roman"/>
                <w:lang w:val="es-ES_tradnl"/>
              </w:rPr>
              <w:t>;</w:t>
            </w:r>
          </w:p>
          <w:p w14:paraId="3403EC11" w14:textId="77777777" w:rsidR="000B6537" w:rsidRPr="000B6537" w:rsidRDefault="000B6537" w:rsidP="00D072DC">
            <w:pPr>
              <w:pStyle w:val="BodyA"/>
              <w:jc w:val="both"/>
              <w:rPr>
                <w:rStyle w:val="None"/>
                <w:rFonts w:ascii="Times New Roman" w:eastAsia="Times New Roman" w:hAnsi="Times New Roman" w:cs="Times New Roman"/>
              </w:rPr>
            </w:pPr>
            <w:r w:rsidRPr="000B6537">
              <w:rPr>
                <w:rStyle w:val="None"/>
                <w:rFonts w:ascii="Times New Roman" w:hAnsi="Times New Roman"/>
              </w:rPr>
              <w:lastRenderedPageBreak/>
              <w:t>20.2. sniedz</w:t>
            </w:r>
            <w:r w:rsidRPr="000B6537">
              <w:rPr>
                <w:rStyle w:val="None"/>
                <w:rFonts w:ascii="Times New Roman" w:hAnsi="Times New Roman"/>
                <w:lang w:val="nl-NL"/>
              </w:rPr>
              <w:t xml:space="preserve"> Lauku atbalsta dienestam p</w:t>
            </w:r>
            <w:r w:rsidRPr="000B6537">
              <w:rPr>
                <w:rStyle w:val="None"/>
                <w:rFonts w:ascii="Times New Roman" w:hAnsi="Times New Roman"/>
              </w:rPr>
              <w:t>ārskatu</w:t>
            </w:r>
            <w:r w:rsidRPr="000B6537">
              <w:rPr>
                <w:rStyle w:val="None"/>
                <w:rFonts w:ascii="Times New Roman" w:hAnsi="Times New Roman"/>
                <w:lang w:val="fr-FR"/>
              </w:rPr>
              <w:t xml:space="preserve"> par </w:t>
            </w:r>
            <w:r w:rsidRPr="000B6537">
              <w:rPr>
                <w:rStyle w:val="None"/>
                <w:rFonts w:ascii="Times New Roman" w:hAnsi="Times New Roman"/>
              </w:rPr>
              <w:t xml:space="preserve">izmaksāto atbalstu, </w:t>
            </w:r>
            <w:proofErr w:type="spellStart"/>
            <w:r w:rsidRPr="000B6537">
              <w:rPr>
                <w:rStyle w:val="None"/>
                <w:rFonts w:ascii="Times New Roman" w:hAnsi="Times New Roman"/>
              </w:rPr>
              <w:t>finansēš</w:t>
            </w:r>
            <w:r w:rsidRPr="000B6537">
              <w:rPr>
                <w:rStyle w:val="None"/>
                <w:rFonts w:ascii="Times New Roman" w:hAnsi="Times New Roman"/>
                <w:lang w:val="es-ES_tradnl"/>
              </w:rPr>
              <w:t>anas</w:t>
            </w:r>
            <w:proofErr w:type="spellEnd"/>
            <w:r w:rsidRPr="000B6537">
              <w:rPr>
                <w:rStyle w:val="None"/>
                <w:rFonts w:ascii="Times New Roman" w:hAnsi="Times New Roman"/>
                <w:lang w:val="es-ES_tradnl"/>
              </w:rPr>
              <w:t xml:space="preserve"> nol</w:t>
            </w:r>
            <w:r w:rsidRPr="000B6537">
              <w:rPr>
                <w:rStyle w:val="None"/>
                <w:rFonts w:ascii="Times New Roman" w:hAnsi="Times New Roman"/>
              </w:rPr>
              <w:t xml:space="preserve">īgumā noteiktos termiņos saskaņā </w:t>
            </w:r>
            <w:r w:rsidRPr="000B6537">
              <w:rPr>
                <w:rStyle w:val="None"/>
                <w:rFonts w:ascii="Times New Roman" w:hAnsi="Times New Roman"/>
                <w:lang w:val="pt-PT"/>
              </w:rPr>
              <w:t>ar regulas Nr.</w:t>
            </w:r>
            <w:r w:rsidRPr="000B6537">
              <w:rPr>
                <w:rStyle w:val="None"/>
                <w:rFonts w:ascii="Times New Roman" w:hAnsi="Times New Roman"/>
              </w:rPr>
              <w:t> 1303/2013 46. pantu;</w:t>
            </w:r>
          </w:p>
          <w:p w14:paraId="15842072" w14:textId="77777777" w:rsidR="000B6537" w:rsidRPr="000B6537" w:rsidRDefault="000B6537" w:rsidP="00D072DC">
            <w:pPr>
              <w:pStyle w:val="BodyA"/>
              <w:jc w:val="both"/>
              <w:rPr>
                <w:rStyle w:val="None"/>
                <w:rFonts w:ascii="Times New Roman" w:eastAsia="Times New Roman" w:hAnsi="Times New Roman" w:cs="Times New Roman"/>
              </w:rPr>
            </w:pPr>
            <w:r w:rsidRPr="000B6537">
              <w:rPr>
                <w:rStyle w:val="None"/>
                <w:rFonts w:ascii="Times New Roman" w:hAnsi="Times New Roman"/>
              </w:rPr>
              <w:t>20.3. uzkrāj</w:t>
            </w:r>
            <w:r w:rsidRPr="000B6537">
              <w:rPr>
                <w:rStyle w:val="None"/>
                <w:rFonts w:ascii="Times New Roman" w:hAnsi="Times New Roman"/>
                <w:lang w:val="de-DE"/>
              </w:rPr>
              <w:t xml:space="preserve"> un</w:t>
            </w:r>
            <w:r w:rsidRPr="000B6537">
              <w:rPr>
                <w:rStyle w:val="None"/>
                <w:rFonts w:ascii="Times New Roman" w:hAnsi="Times New Roman"/>
              </w:rPr>
              <w:t xml:space="preserve"> savā tīmekļa vietnē publicē informāciju par gala saņēmējiem izmaksāto atbalstu; </w:t>
            </w:r>
          </w:p>
          <w:p w14:paraId="08DD67D8" w14:textId="77777777" w:rsidR="000B6537" w:rsidRPr="000B6537" w:rsidRDefault="000B6537" w:rsidP="00D072DC">
            <w:pPr>
              <w:pStyle w:val="BodyA"/>
              <w:jc w:val="both"/>
              <w:rPr>
                <w:rStyle w:val="None"/>
                <w:rFonts w:ascii="Times New Roman" w:eastAsia="Times New Roman" w:hAnsi="Times New Roman" w:cs="Times New Roman"/>
              </w:rPr>
            </w:pPr>
            <w:r w:rsidRPr="000B6537">
              <w:rPr>
                <w:rStyle w:val="None"/>
                <w:rFonts w:ascii="Times New Roman" w:hAnsi="Times New Roman"/>
              </w:rPr>
              <w:t xml:space="preserve">20.4. informē gala saņēmēju, ka atbalstu finansē no Eiropas Lauksaimniecības fondu lauku </w:t>
            </w:r>
            <w:proofErr w:type="spellStart"/>
            <w:r w:rsidRPr="000B6537">
              <w:rPr>
                <w:rStyle w:val="None"/>
                <w:rFonts w:ascii="Times New Roman" w:hAnsi="Times New Roman"/>
              </w:rPr>
              <w:t>attīstī</w:t>
            </w:r>
            <w:proofErr w:type="spellEnd"/>
            <w:r w:rsidRPr="000B6537">
              <w:rPr>
                <w:rStyle w:val="None"/>
                <w:rFonts w:ascii="Times New Roman" w:hAnsi="Times New Roman"/>
                <w:lang w:val="pt-PT"/>
              </w:rPr>
              <w:t>bai l</w:t>
            </w:r>
            <w:proofErr w:type="spellStart"/>
            <w:r w:rsidRPr="000B6537">
              <w:rPr>
                <w:rStyle w:val="None"/>
                <w:rFonts w:ascii="Times New Roman" w:hAnsi="Times New Roman"/>
              </w:rPr>
              <w:t>īdzekļiem</w:t>
            </w:r>
            <w:proofErr w:type="spellEnd"/>
            <w:r w:rsidRPr="000B6537">
              <w:rPr>
                <w:rStyle w:val="None"/>
                <w:rFonts w:ascii="Times New Roman" w:hAnsi="Times New Roman"/>
              </w:rPr>
              <w:t>;</w:t>
            </w:r>
          </w:p>
          <w:p w14:paraId="30E58650" w14:textId="77777777" w:rsidR="000B6537" w:rsidRPr="00D072DC" w:rsidRDefault="000B6537" w:rsidP="00D072DC">
            <w:pPr>
              <w:pStyle w:val="BodyA"/>
              <w:jc w:val="both"/>
              <w:rPr>
                <w:rStyle w:val="None"/>
                <w:rFonts w:ascii="Times New Roman" w:eastAsia="Times New Roman" w:hAnsi="Times New Roman" w:cs="Times New Roman"/>
              </w:rPr>
            </w:pPr>
            <w:r w:rsidRPr="000B6537">
              <w:rPr>
                <w:rStyle w:val="None"/>
                <w:rFonts w:ascii="Times New Roman" w:hAnsi="Times New Roman"/>
              </w:rPr>
              <w:t>20.5.</w:t>
            </w:r>
            <w:r w:rsidRPr="000B6537">
              <w:rPr>
                <w:rStyle w:val="None"/>
                <w:rFonts w:ascii="Times New Roman" w:hAnsi="Times New Roman"/>
              </w:rPr>
              <w:tab/>
              <w:t xml:space="preserve">iegulda finanšu instrumentu līdzekļus, kas nav izmantoti šo noteiktumu 15. punktā </w:t>
            </w:r>
            <w:proofErr w:type="spellStart"/>
            <w:r w:rsidRPr="000B6537">
              <w:rPr>
                <w:rStyle w:val="None"/>
                <w:rFonts w:ascii="Times New Roman" w:hAnsi="Times New Roman"/>
              </w:rPr>
              <w:t>minē</w:t>
            </w:r>
            <w:proofErr w:type="spellEnd"/>
            <w:r w:rsidRPr="000B6537">
              <w:rPr>
                <w:rStyle w:val="None"/>
                <w:rFonts w:ascii="Times New Roman" w:hAnsi="Times New Roman"/>
                <w:lang w:val="it-IT"/>
              </w:rPr>
              <w:t>to attiecin</w:t>
            </w:r>
            <w:proofErr w:type="spellStart"/>
            <w:r w:rsidRPr="000B6537">
              <w:rPr>
                <w:rStyle w:val="None"/>
                <w:rFonts w:ascii="Times New Roman" w:hAnsi="Times New Roman"/>
              </w:rPr>
              <w:t>āmo</w:t>
            </w:r>
            <w:proofErr w:type="spellEnd"/>
            <w:r w:rsidRPr="000B6537">
              <w:rPr>
                <w:rStyle w:val="None"/>
                <w:rFonts w:ascii="Times New Roman" w:hAnsi="Times New Roman"/>
              </w:rPr>
              <w:t xml:space="preserve"> izmaksu segšanai, atbilstoši brīvo līdzekļu </w:t>
            </w:r>
            <w:r w:rsidRPr="00D072DC">
              <w:rPr>
                <w:rStyle w:val="None"/>
                <w:rFonts w:ascii="Times New Roman" w:hAnsi="Times New Roman"/>
              </w:rPr>
              <w:t xml:space="preserve">pārvaldīšanas metodikai; </w:t>
            </w:r>
          </w:p>
          <w:p w14:paraId="705E716B" w14:textId="77777777" w:rsidR="000B6537" w:rsidRPr="000B6537" w:rsidRDefault="000B6537" w:rsidP="00D072DC">
            <w:pPr>
              <w:pStyle w:val="BodyA"/>
              <w:jc w:val="both"/>
              <w:rPr>
                <w:rStyle w:val="None"/>
                <w:rFonts w:ascii="Times New Roman" w:eastAsia="Times New Roman" w:hAnsi="Times New Roman" w:cs="Times New Roman"/>
              </w:rPr>
            </w:pPr>
            <w:r w:rsidRPr="00D072DC">
              <w:rPr>
                <w:rStyle w:val="None"/>
                <w:rFonts w:ascii="Times New Roman" w:hAnsi="Times New Roman"/>
              </w:rPr>
              <w:t>20.6.</w:t>
            </w:r>
            <w:r w:rsidRPr="00D072DC">
              <w:rPr>
                <w:rStyle w:val="None"/>
                <w:rFonts w:ascii="Times New Roman" w:hAnsi="Times New Roman"/>
              </w:rPr>
              <w:tab/>
            </w:r>
            <w:proofErr w:type="spellStart"/>
            <w:r w:rsidRPr="00D072DC">
              <w:rPr>
                <w:rStyle w:val="None"/>
                <w:rFonts w:ascii="Times New Roman" w:hAnsi="Times New Roman"/>
              </w:rPr>
              <w:t>līdzekļ</w:t>
            </w:r>
            <w:proofErr w:type="spellEnd"/>
            <w:r w:rsidRPr="00D072DC">
              <w:rPr>
                <w:rStyle w:val="None"/>
                <w:rFonts w:ascii="Times New Roman" w:hAnsi="Times New Roman"/>
                <w:lang w:val="nl-NL"/>
              </w:rPr>
              <w:t>us, kas iemaks</w:t>
            </w:r>
            <w:r w:rsidRPr="00D072DC">
              <w:rPr>
                <w:rStyle w:val="None"/>
                <w:rFonts w:ascii="Times New Roman" w:hAnsi="Times New Roman"/>
              </w:rPr>
              <w:t xml:space="preserve">āti atpakaļ </w:t>
            </w:r>
            <w:proofErr w:type="spellStart"/>
            <w:r w:rsidRPr="00D072DC">
              <w:rPr>
                <w:rStyle w:val="None"/>
                <w:rFonts w:ascii="Times New Roman" w:hAnsi="Times New Roman"/>
              </w:rPr>
              <w:t>finanš</w:t>
            </w:r>
            <w:proofErr w:type="spellEnd"/>
            <w:r w:rsidRPr="00D072DC">
              <w:rPr>
                <w:rStyle w:val="None"/>
                <w:rFonts w:ascii="Times New Roman" w:hAnsi="Times New Roman"/>
                <w:lang w:val="pt-PT"/>
              </w:rPr>
              <w:t>u instrumentos no invest</w:t>
            </w:r>
            <w:proofErr w:type="spellStart"/>
            <w:r w:rsidRPr="00D072DC">
              <w:rPr>
                <w:rStyle w:val="None"/>
                <w:rFonts w:ascii="Times New Roman" w:hAnsi="Times New Roman"/>
              </w:rPr>
              <w:t>īcijā</w:t>
            </w:r>
            <w:proofErr w:type="spellEnd"/>
            <w:r w:rsidRPr="00D072DC">
              <w:rPr>
                <w:rStyle w:val="None"/>
                <w:rFonts w:ascii="Times New Roman" w:hAnsi="Times New Roman"/>
                <w:lang w:val="pt-PT"/>
              </w:rPr>
              <w:t>m vai no atbr</w:t>
            </w:r>
            <w:proofErr w:type="spellStart"/>
            <w:r w:rsidRPr="00D072DC">
              <w:rPr>
                <w:rStyle w:val="None"/>
                <w:rFonts w:ascii="Times New Roman" w:hAnsi="Times New Roman"/>
              </w:rPr>
              <w:t>īvotajiem</w:t>
            </w:r>
            <w:proofErr w:type="spellEnd"/>
            <w:r w:rsidRPr="00D072DC">
              <w:rPr>
                <w:rStyle w:val="None"/>
                <w:rFonts w:ascii="Times New Roman" w:hAnsi="Times New Roman"/>
              </w:rPr>
              <w:t xml:space="preserve"> </w:t>
            </w:r>
            <w:proofErr w:type="spellStart"/>
            <w:r w:rsidRPr="00D072DC">
              <w:rPr>
                <w:rStyle w:val="None"/>
                <w:rFonts w:ascii="Times New Roman" w:hAnsi="Times New Roman"/>
              </w:rPr>
              <w:t>līdzekļ</w:t>
            </w:r>
            <w:proofErr w:type="spellEnd"/>
            <w:r w:rsidRPr="00D072DC">
              <w:rPr>
                <w:rStyle w:val="None"/>
                <w:rFonts w:ascii="Times New Roman" w:hAnsi="Times New Roman"/>
                <w:lang w:val="da-DK"/>
              </w:rPr>
              <w:t>iem, atk</w:t>
            </w:r>
            <w:proofErr w:type="spellStart"/>
            <w:r w:rsidRPr="00D072DC">
              <w:rPr>
                <w:rStyle w:val="None"/>
                <w:rFonts w:ascii="Times New Roman" w:hAnsi="Times New Roman"/>
              </w:rPr>
              <w:t>ārtoti</w:t>
            </w:r>
            <w:proofErr w:type="spellEnd"/>
            <w:r w:rsidRPr="00D072DC">
              <w:rPr>
                <w:rStyle w:val="None"/>
                <w:rFonts w:ascii="Times New Roman" w:hAnsi="Times New Roman"/>
              </w:rPr>
              <w:t xml:space="preserve"> izmanto atbilstoši</w:t>
            </w:r>
            <w:r w:rsidR="00261238">
              <w:rPr>
                <w:rStyle w:val="None"/>
                <w:rFonts w:ascii="Times New Roman" w:hAnsi="Times New Roman"/>
              </w:rPr>
              <w:t xml:space="preserve"> </w:t>
            </w:r>
            <w:proofErr w:type="spellStart"/>
            <w:r w:rsidR="00261238">
              <w:rPr>
                <w:rStyle w:val="None"/>
                <w:rFonts w:ascii="Times New Roman" w:hAnsi="Times New Roman"/>
              </w:rPr>
              <w:t>f</w:t>
            </w:r>
            <w:r w:rsidRPr="00D072DC">
              <w:rPr>
                <w:rStyle w:val="None"/>
                <w:rFonts w:ascii="Times New Roman" w:hAnsi="Times New Roman"/>
              </w:rPr>
              <w:t>inansēš</w:t>
            </w:r>
            <w:r w:rsidRPr="00D072DC">
              <w:rPr>
                <w:rStyle w:val="None"/>
                <w:rFonts w:ascii="Times New Roman" w:hAnsi="Times New Roman"/>
                <w:lang w:val="es-ES_tradnl"/>
              </w:rPr>
              <w:t>anas</w:t>
            </w:r>
            <w:proofErr w:type="spellEnd"/>
            <w:r w:rsidRPr="00D072DC">
              <w:rPr>
                <w:rStyle w:val="None"/>
                <w:rFonts w:ascii="Times New Roman" w:hAnsi="Times New Roman"/>
                <w:lang w:val="es-ES_tradnl"/>
              </w:rPr>
              <w:t xml:space="preserve"> nol</w:t>
            </w:r>
            <w:r w:rsidRPr="00D072DC">
              <w:rPr>
                <w:rStyle w:val="None"/>
                <w:rFonts w:ascii="Times New Roman" w:hAnsi="Times New Roman"/>
              </w:rPr>
              <w:t>īgumam.</w:t>
            </w:r>
          </w:p>
          <w:p w14:paraId="72320536" w14:textId="77777777" w:rsidR="000A0BEF" w:rsidRPr="000B6537" w:rsidRDefault="000A0BEF" w:rsidP="00F95FDE">
            <w:pPr>
              <w:pStyle w:val="ListParagraph"/>
              <w:spacing w:after="160" w:line="259" w:lineRule="auto"/>
              <w:ind w:left="0"/>
              <w:jc w:val="both"/>
              <w:rPr>
                <w:rFonts w:ascii="Times New Roman" w:hAnsi="Times New Roman"/>
                <w:color w:val="000000"/>
              </w:rPr>
            </w:pPr>
          </w:p>
        </w:tc>
        <w:tc>
          <w:tcPr>
            <w:tcW w:w="5244" w:type="dxa"/>
            <w:tcBorders>
              <w:left w:val="single" w:sz="6" w:space="0" w:color="000000"/>
              <w:bottom w:val="single" w:sz="4" w:space="0" w:color="auto"/>
              <w:right w:val="single" w:sz="6" w:space="0" w:color="000000"/>
            </w:tcBorders>
          </w:tcPr>
          <w:p w14:paraId="03FEE5D4" w14:textId="77777777" w:rsidR="000A0BEF" w:rsidRPr="00DD3E90" w:rsidRDefault="00955F75" w:rsidP="00182DD2">
            <w:pPr>
              <w:pStyle w:val="ListParagraph"/>
              <w:widowControl w:val="0"/>
              <w:tabs>
                <w:tab w:val="left" w:pos="851"/>
                <w:tab w:val="left" w:pos="993"/>
              </w:tabs>
              <w:spacing w:after="0" w:line="240" w:lineRule="auto"/>
              <w:ind w:left="0"/>
              <w:jc w:val="both"/>
              <w:rPr>
                <w:rFonts w:ascii="Times New Roman" w:hAnsi="Times New Roman"/>
                <w:b/>
                <w:bCs/>
              </w:rPr>
            </w:pPr>
            <w:r w:rsidRPr="00DD3E90">
              <w:rPr>
                <w:rFonts w:ascii="Times New Roman" w:hAnsi="Times New Roman"/>
                <w:b/>
                <w:bCs/>
              </w:rPr>
              <w:lastRenderedPageBreak/>
              <w:t>Tieslietu minis</w:t>
            </w:r>
            <w:r w:rsidR="009253EC" w:rsidRPr="00DD3E90">
              <w:rPr>
                <w:rFonts w:ascii="Times New Roman" w:hAnsi="Times New Roman"/>
                <w:b/>
                <w:bCs/>
              </w:rPr>
              <w:t xml:space="preserve">trija </w:t>
            </w:r>
          </w:p>
          <w:p w14:paraId="64C39735" w14:textId="77777777" w:rsidR="009253EC" w:rsidRPr="00DD3E90" w:rsidRDefault="009253EC" w:rsidP="009253EC">
            <w:pPr>
              <w:pStyle w:val="ListParagraph"/>
              <w:widowControl w:val="0"/>
              <w:tabs>
                <w:tab w:val="left" w:pos="851"/>
                <w:tab w:val="left" w:pos="993"/>
              </w:tabs>
              <w:ind w:left="0"/>
              <w:jc w:val="both"/>
              <w:rPr>
                <w:rFonts w:ascii="Times New Roman" w:hAnsi="Times New Roman"/>
                <w:bCs/>
              </w:rPr>
            </w:pPr>
            <w:r w:rsidRPr="00DD3E90">
              <w:rPr>
                <w:rFonts w:ascii="Times New Roman" w:hAnsi="Times New Roman"/>
                <w:bCs/>
              </w:rPr>
              <w:t>Papildus lūdzam skaidrot noteikumu projekta 20. punkta atbilstību likumdevēja pilnvarojumam Ministru kabinetam, ņemot vērā, ka sabiedrības "</w:t>
            </w:r>
            <w:proofErr w:type="spellStart"/>
            <w:r w:rsidRPr="00DD3E90">
              <w:rPr>
                <w:rFonts w:ascii="Times New Roman" w:hAnsi="Times New Roman"/>
                <w:bCs/>
              </w:rPr>
              <w:t>Altum</w:t>
            </w:r>
            <w:proofErr w:type="spellEnd"/>
            <w:r w:rsidRPr="00DD3E90">
              <w:rPr>
                <w:rFonts w:ascii="Times New Roman" w:hAnsi="Times New Roman"/>
                <w:bCs/>
              </w:rPr>
              <w:t xml:space="preserve">" pienākumi, īstenojot programmu un piešķirot atbalstu, izriet arī no citiem normatīvajiem aktiem, tai skaitā likumiem, un tādēļ minētajā noteikumu projekta punktā </w:t>
            </w:r>
            <w:r w:rsidRPr="00DD3E90">
              <w:rPr>
                <w:rFonts w:ascii="Times New Roman" w:hAnsi="Times New Roman"/>
                <w:bCs/>
              </w:rPr>
              <w:lastRenderedPageBreak/>
              <w:t>šādi pienākumi izsmeļoši nebūtu nosakāmi. Alternatīvi lūdzam attiecīgi precizēt noteikumu projekta 20. punktu, atsevišķi norādot minētās sabiedrības pienākumus noteikumu projekta ietvaros un vienkopus tos neuzskaitot.</w:t>
            </w:r>
          </w:p>
          <w:p w14:paraId="3E8CB800" w14:textId="77777777" w:rsidR="009253EC" w:rsidRPr="00955F75" w:rsidRDefault="009253EC" w:rsidP="009253EC">
            <w:pPr>
              <w:pStyle w:val="ListParagraph"/>
              <w:widowControl w:val="0"/>
              <w:tabs>
                <w:tab w:val="left" w:pos="851"/>
                <w:tab w:val="left" w:pos="993"/>
              </w:tabs>
              <w:spacing w:after="0" w:line="240" w:lineRule="auto"/>
              <w:ind w:left="0"/>
              <w:jc w:val="both"/>
              <w:rPr>
                <w:rFonts w:ascii="Times New Roman" w:hAnsi="Times New Roman"/>
                <w:bCs/>
              </w:rPr>
            </w:pPr>
            <w:r w:rsidRPr="00DD3E90">
              <w:rPr>
                <w:rFonts w:ascii="Times New Roman" w:hAnsi="Times New Roman"/>
                <w:bCs/>
              </w:rPr>
              <w:t>Norādām, ka atbilstoši Satversmes tiesas 2005. gada 21. novembra spriedumam lietā Nr. 2005-03-0306 likumā jābūt tieši ietvertam pilnvarojumam izdot noteikumus un norādītiem Ministru kabineta noteikumu galvenajiem virzieniem. Likumdevējam ir skaidri jānorāda, kādus jautājumus un kādā veidā Ministru kabinets ir tiesīgs noregulēt. Ministru kabinets nav tiesīgs izdot ārējus normatīvos aktus, kas iztulko vai citādi izskaidro likumdevēja izdotos likumus.</w:t>
            </w:r>
          </w:p>
        </w:tc>
        <w:tc>
          <w:tcPr>
            <w:tcW w:w="2268" w:type="dxa"/>
            <w:gridSpan w:val="2"/>
            <w:tcBorders>
              <w:left w:val="single" w:sz="6" w:space="0" w:color="000000"/>
              <w:bottom w:val="single" w:sz="4" w:space="0" w:color="auto"/>
              <w:right w:val="single" w:sz="6" w:space="0" w:color="000000"/>
            </w:tcBorders>
          </w:tcPr>
          <w:p w14:paraId="377BB97C" w14:textId="73BB7F78" w:rsidR="000A0BEF" w:rsidRPr="0058429E" w:rsidRDefault="007B3416" w:rsidP="00D57E5A">
            <w:pPr>
              <w:pStyle w:val="naisc"/>
              <w:spacing w:before="0" w:after="0"/>
              <w:rPr>
                <w:b/>
                <w:sz w:val="22"/>
                <w:szCs w:val="22"/>
              </w:rPr>
            </w:pPr>
            <w:r w:rsidRPr="007B3416">
              <w:rPr>
                <w:b/>
                <w:sz w:val="22"/>
                <w:szCs w:val="22"/>
              </w:rPr>
              <w:lastRenderedPageBreak/>
              <w:t>Ņemts vērā</w:t>
            </w:r>
            <w:r w:rsidR="00BC1AEC">
              <w:rPr>
                <w:b/>
                <w:sz w:val="22"/>
                <w:szCs w:val="22"/>
              </w:rPr>
              <w:t>.</w:t>
            </w:r>
          </w:p>
        </w:tc>
        <w:tc>
          <w:tcPr>
            <w:tcW w:w="3591" w:type="dxa"/>
            <w:tcBorders>
              <w:top w:val="single" w:sz="4" w:space="0" w:color="auto"/>
              <w:left w:val="single" w:sz="4" w:space="0" w:color="auto"/>
              <w:bottom w:val="single" w:sz="4" w:space="0" w:color="auto"/>
            </w:tcBorders>
          </w:tcPr>
          <w:p w14:paraId="20878997" w14:textId="24B2894F" w:rsidR="00DD3E90" w:rsidRPr="00DD3E90" w:rsidRDefault="00DD3E90" w:rsidP="00DD3E90">
            <w:pPr>
              <w:pStyle w:val="naisf"/>
              <w:tabs>
                <w:tab w:val="left" w:pos="1276"/>
              </w:tabs>
              <w:spacing w:before="120"/>
              <w:rPr>
                <w:sz w:val="22"/>
                <w:szCs w:val="22"/>
              </w:rPr>
            </w:pPr>
            <w:r w:rsidRPr="00DD3E90">
              <w:rPr>
                <w:sz w:val="22"/>
                <w:szCs w:val="22"/>
              </w:rPr>
              <w:t xml:space="preserve">Atbilstoši Attīstības finanšu institūcijas likuma 12. panta ceturtajai daļai Ministru kabinetam </w:t>
            </w:r>
            <w:r w:rsidR="00BC1AEC" w:rsidRPr="00DD3E90">
              <w:rPr>
                <w:sz w:val="22"/>
                <w:szCs w:val="22"/>
              </w:rPr>
              <w:t>cit</w:t>
            </w:r>
            <w:r w:rsidR="00BC1AEC">
              <w:rPr>
                <w:sz w:val="22"/>
                <w:szCs w:val="22"/>
              </w:rPr>
              <w:t>a</w:t>
            </w:r>
            <w:r w:rsidR="00BC1AEC" w:rsidRPr="00DD3E90">
              <w:rPr>
                <w:sz w:val="22"/>
                <w:szCs w:val="22"/>
              </w:rPr>
              <w:t xml:space="preserve"> starpā </w:t>
            </w:r>
            <w:r w:rsidRPr="00DD3E90">
              <w:rPr>
                <w:sz w:val="22"/>
                <w:szCs w:val="22"/>
              </w:rPr>
              <w:t xml:space="preserve">ir deleģēts noteikt arī programmu īstenošanas kārtību. </w:t>
            </w:r>
          </w:p>
          <w:p w14:paraId="0AB61A89" w14:textId="704A6BCC" w:rsidR="00DD3E90" w:rsidRPr="00DD3E90" w:rsidRDefault="00DD3E90" w:rsidP="00DD3E90">
            <w:pPr>
              <w:pStyle w:val="naisf"/>
              <w:tabs>
                <w:tab w:val="left" w:pos="1276"/>
              </w:tabs>
              <w:spacing w:before="120"/>
              <w:rPr>
                <w:sz w:val="22"/>
                <w:szCs w:val="22"/>
              </w:rPr>
            </w:pPr>
            <w:proofErr w:type="spellStart"/>
            <w:r w:rsidRPr="00DD3E90">
              <w:rPr>
                <w:sz w:val="22"/>
                <w:szCs w:val="22"/>
              </w:rPr>
              <w:t>Jēdziens</w:t>
            </w:r>
            <w:proofErr w:type="spellEnd"/>
            <w:r w:rsidRPr="00DD3E90">
              <w:rPr>
                <w:sz w:val="22"/>
                <w:szCs w:val="22"/>
              </w:rPr>
              <w:t xml:space="preserve"> "</w:t>
            </w:r>
            <w:proofErr w:type="spellStart"/>
            <w:r w:rsidRPr="00DD3E90">
              <w:rPr>
                <w:sz w:val="22"/>
                <w:szCs w:val="22"/>
              </w:rPr>
              <w:t>kārtība</w:t>
            </w:r>
            <w:proofErr w:type="spellEnd"/>
            <w:r w:rsidRPr="00DD3E90">
              <w:rPr>
                <w:sz w:val="22"/>
                <w:szCs w:val="22"/>
              </w:rPr>
              <w:t xml:space="preserve">" </w:t>
            </w:r>
            <w:proofErr w:type="spellStart"/>
            <w:r w:rsidRPr="00DD3E90">
              <w:rPr>
                <w:sz w:val="22"/>
                <w:szCs w:val="22"/>
              </w:rPr>
              <w:t>ta</w:t>
            </w:r>
            <w:proofErr w:type="spellEnd"/>
            <w:r w:rsidRPr="00DD3E90">
              <w:rPr>
                <w:sz w:val="22"/>
                <w:szCs w:val="22"/>
              </w:rPr>
              <w:t xml:space="preserve">̄ </w:t>
            </w:r>
            <w:proofErr w:type="spellStart"/>
            <w:r w:rsidRPr="00DD3E90">
              <w:rPr>
                <w:sz w:val="22"/>
                <w:szCs w:val="22"/>
              </w:rPr>
              <w:t>vispārpieņemtaja</w:t>
            </w:r>
            <w:proofErr w:type="spellEnd"/>
            <w:r w:rsidRPr="00DD3E90">
              <w:rPr>
                <w:sz w:val="22"/>
                <w:szCs w:val="22"/>
              </w:rPr>
              <w:t xml:space="preserve">̄ </w:t>
            </w:r>
            <w:proofErr w:type="spellStart"/>
            <w:r w:rsidRPr="00DD3E90">
              <w:rPr>
                <w:sz w:val="22"/>
                <w:szCs w:val="22"/>
              </w:rPr>
              <w:t>nozīme</w:t>
            </w:r>
            <w:proofErr w:type="spellEnd"/>
            <w:r w:rsidRPr="00DD3E90">
              <w:rPr>
                <w:sz w:val="22"/>
                <w:szCs w:val="22"/>
              </w:rPr>
              <w:t xml:space="preserve">̄ saprotams </w:t>
            </w:r>
            <w:r w:rsidRPr="00DD3E90">
              <w:rPr>
                <w:sz w:val="22"/>
                <w:szCs w:val="22"/>
              </w:rPr>
              <w:lastRenderedPageBreak/>
              <w:t xml:space="preserve">kā norises </w:t>
            </w:r>
            <w:proofErr w:type="spellStart"/>
            <w:r w:rsidRPr="00DD3E90">
              <w:rPr>
                <w:sz w:val="22"/>
                <w:szCs w:val="22"/>
              </w:rPr>
              <w:t>īstenošanas</w:t>
            </w:r>
            <w:proofErr w:type="spellEnd"/>
            <w:r w:rsidRPr="00DD3E90">
              <w:rPr>
                <w:sz w:val="22"/>
                <w:szCs w:val="22"/>
              </w:rPr>
              <w:t xml:space="preserve"> veids, </w:t>
            </w:r>
            <w:proofErr w:type="spellStart"/>
            <w:r w:rsidRPr="00DD3E90">
              <w:rPr>
                <w:sz w:val="22"/>
                <w:szCs w:val="22"/>
              </w:rPr>
              <w:t>darbības</w:t>
            </w:r>
            <w:proofErr w:type="spellEnd"/>
            <w:r w:rsidRPr="00DD3E90">
              <w:rPr>
                <w:sz w:val="22"/>
                <w:szCs w:val="22"/>
              </w:rPr>
              <w:t xml:space="preserve"> </w:t>
            </w:r>
            <w:proofErr w:type="spellStart"/>
            <w:r w:rsidRPr="00DD3E90">
              <w:rPr>
                <w:sz w:val="22"/>
                <w:szCs w:val="22"/>
              </w:rPr>
              <w:t>organizācija</w:t>
            </w:r>
            <w:proofErr w:type="spellEnd"/>
            <w:r w:rsidRPr="00DD3E90">
              <w:rPr>
                <w:sz w:val="22"/>
                <w:szCs w:val="22"/>
              </w:rPr>
              <w:t xml:space="preserve"> (sk.: </w:t>
            </w:r>
            <w:proofErr w:type="spellStart"/>
            <w:r w:rsidRPr="007F7128">
              <w:rPr>
                <w:i/>
                <w:sz w:val="22"/>
                <w:szCs w:val="22"/>
              </w:rPr>
              <w:t>Latviešu</w:t>
            </w:r>
            <w:proofErr w:type="spellEnd"/>
            <w:r w:rsidRPr="007F7128">
              <w:rPr>
                <w:i/>
                <w:sz w:val="22"/>
                <w:szCs w:val="22"/>
              </w:rPr>
              <w:t xml:space="preserve"> valodas </w:t>
            </w:r>
            <w:proofErr w:type="spellStart"/>
            <w:r w:rsidRPr="007F7128">
              <w:rPr>
                <w:i/>
                <w:sz w:val="22"/>
                <w:szCs w:val="22"/>
              </w:rPr>
              <w:t>vārdnīca</w:t>
            </w:r>
            <w:proofErr w:type="spellEnd"/>
            <w:r w:rsidRPr="00DD3E90">
              <w:rPr>
                <w:sz w:val="22"/>
                <w:szCs w:val="22"/>
              </w:rPr>
              <w:t xml:space="preserve">: 30 000 </w:t>
            </w:r>
            <w:proofErr w:type="spellStart"/>
            <w:r w:rsidRPr="00DD3E90">
              <w:rPr>
                <w:sz w:val="22"/>
                <w:szCs w:val="22"/>
              </w:rPr>
              <w:t>pamatvārdu</w:t>
            </w:r>
            <w:proofErr w:type="spellEnd"/>
            <w:r w:rsidRPr="00DD3E90">
              <w:rPr>
                <w:sz w:val="22"/>
                <w:szCs w:val="22"/>
              </w:rPr>
              <w:t xml:space="preserve"> un to skaidrojumu. </w:t>
            </w:r>
            <w:proofErr w:type="spellStart"/>
            <w:r w:rsidRPr="00DD3E90">
              <w:rPr>
                <w:sz w:val="22"/>
                <w:szCs w:val="22"/>
              </w:rPr>
              <w:t>Rīga</w:t>
            </w:r>
            <w:proofErr w:type="spellEnd"/>
            <w:r w:rsidRPr="00DD3E90">
              <w:rPr>
                <w:sz w:val="22"/>
                <w:szCs w:val="22"/>
              </w:rPr>
              <w:t>: Avots, 2006, 491.</w:t>
            </w:r>
            <w:r w:rsidR="00BC1AEC">
              <w:rPr>
                <w:sz w:val="22"/>
                <w:szCs w:val="22"/>
              </w:rPr>
              <w:t> </w:t>
            </w:r>
            <w:r w:rsidRPr="00DD3E90">
              <w:rPr>
                <w:sz w:val="22"/>
                <w:szCs w:val="22"/>
              </w:rPr>
              <w:t xml:space="preserve">lpp.). </w:t>
            </w:r>
          </w:p>
          <w:p w14:paraId="0724A17C" w14:textId="67658590" w:rsidR="000A0BEF" w:rsidRPr="0058429E" w:rsidRDefault="00DD3E90" w:rsidP="00DD3E90">
            <w:pPr>
              <w:pStyle w:val="naisf"/>
              <w:tabs>
                <w:tab w:val="left" w:pos="1276"/>
              </w:tabs>
              <w:spacing w:before="120" w:after="0"/>
              <w:ind w:firstLine="0"/>
              <w:rPr>
                <w:sz w:val="22"/>
                <w:szCs w:val="22"/>
              </w:rPr>
            </w:pPr>
            <w:r w:rsidRPr="00DD3E90">
              <w:rPr>
                <w:sz w:val="22"/>
                <w:szCs w:val="22"/>
              </w:rPr>
              <w:t>Noteikumu projekta 20.</w:t>
            </w:r>
            <w:r w:rsidR="00BC1AEC">
              <w:rPr>
                <w:sz w:val="22"/>
                <w:szCs w:val="22"/>
              </w:rPr>
              <w:t xml:space="preserve"> </w:t>
            </w:r>
            <w:r w:rsidRPr="00DD3E90">
              <w:rPr>
                <w:sz w:val="22"/>
                <w:szCs w:val="22"/>
              </w:rPr>
              <w:t>punkts paredz noteikt sabiedrība</w:t>
            </w:r>
            <w:r>
              <w:rPr>
                <w:sz w:val="22"/>
                <w:szCs w:val="22"/>
              </w:rPr>
              <w:t>i</w:t>
            </w:r>
            <w:r w:rsidRPr="00DD3E90">
              <w:rPr>
                <w:sz w:val="22"/>
                <w:szCs w:val="22"/>
              </w:rPr>
              <w:t xml:space="preserve"> </w:t>
            </w:r>
            <w:proofErr w:type="spellStart"/>
            <w:r w:rsidRPr="00DD3E90">
              <w:rPr>
                <w:sz w:val="22"/>
                <w:szCs w:val="22"/>
              </w:rPr>
              <w:t>Altum</w:t>
            </w:r>
            <w:proofErr w:type="spellEnd"/>
            <w:r w:rsidRPr="00DD3E90">
              <w:rPr>
                <w:sz w:val="22"/>
                <w:szCs w:val="22"/>
              </w:rPr>
              <w:t xml:space="preserve"> procesuālo darbību kopumu attiecībā uz finansējuma apriti un informācijas sniegšanu. Tās nav uzskatāmas par </w:t>
            </w:r>
            <w:proofErr w:type="spellStart"/>
            <w:r w:rsidRPr="00DD3E90">
              <w:rPr>
                <w:sz w:val="22"/>
                <w:szCs w:val="22"/>
              </w:rPr>
              <w:t>materiālām</w:t>
            </w:r>
            <w:proofErr w:type="spellEnd"/>
            <w:r w:rsidRPr="00DD3E90">
              <w:rPr>
                <w:sz w:val="22"/>
                <w:szCs w:val="22"/>
              </w:rPr>
              <w:t xml:space="preserve"> normām, kas veidotu jaunas, pilnvarojumā </w:t>
            </w:r>
            <w:proofErr w:type="spellStart"/>
            <w:r w:rsidRPr="00DD3E90">
              <w:rPr>
                <w:sz w:val="22"/>
                <w:szCs w:val="22"/>
              </w:rPr>
              <w:t>neparedzētas</w:t>
            </w:r>
            <w:proofErr w:type="spellEnd"/>
            <w:r w:rsidRPr="00DD3E90">
              <w:rPr>
                <w:sz w:val="22"/>
                <w:szCs w:val="22"/>
              </w:rPr>
              <w:t xml:space="preserve"> </w:t>
            </w:r>
            <w:proofErr w:type="spellStart"/>
            <w:r w:rsidRPr="00DD3E90">
              <w:rPr>
                <w:sz w:val="22"/>
                <w:szCs w:val="22"/>
              </w:rPr>
              <w:t>tiesiskās</w:t>
            </w:r>
            <w:proofErr w:type="spellEnd"/>
            <w:r w:rsidRPr="00DD3E90">
              <w:rPr>
                <w:sz w:val="22"/>
                <w:szCs w:val="22"/>
              </w:rPr>
              <w:t xml:space="preserve"> </w:t>
            </w:r>
            <w:proofErr w:type="spellStart"/>
            <w:r w:rsidRPr="00DD3E90">
              <w:rPr>
                <w:sz w:val="22"/>
                <w:szCs w:val="22"/>
              </w:rPr>
              <w:t>attiecības</w:t>
            </w:r>
            <w:proofErr w:type="spellEnd"/>
            <w:r w:rsidRPr="00DD3E90">
              <w:rPr>
                <w:sz w:val="22"/>
                <w:szCs w:val="22"/>
              </w:rPr>
              <w:t xml:space="preserve"> un </w:t>
            </w:r>
            <w:proofErr w:type="spellStart"/>
            <w:r w:rsidRPr="00DD3E90">
              <w:rPr>
                <w:sz w:val="22"/>
                <w:szCs w:val="22"/>
              </w:rPr>
              <w:t>ierobežotu</w:t>
            </w:r>
            <w:proofErr w:type="spellEnd"/>
            <w:r w:rsidRPr="00DD3E90">
              <w:rPr>
                <w:sz w:val="22"/>
                <w:szCs w:val="22"/>
              </w:rPr>
              <w:t xml:space="preserve"> </w:t>
            </w:r>
            <w:proofErr w:type="spellStart"/>
            <w:r w:rsidRPr="00DD3E90">
              <w:rPr>
                <w:sz w:val="22"/>
                <w:szCs w:val="22"/>
              </w:rPr>
              <w:t>pamattiesības</w:t>
            </w:r>
            <w:proofErr w:type="spellEnd"/>
            <w:r w:rsidRPr="00DD3E90">
              <w:rPr>
                <w:sz w:val="22"/>
                <w:szCs w:val="22"/>
              </w:rPr>
              <w:t>.</w:t>
            </w:r>
          </w:p>
        </w:tc>
      </w:tr>
      <w:tr w:rsidR="000A0BEF" w:rsidRPr="00C3176E" w14:paraId="4936F2C9" w14:textId="77777777" w:rsidTr="00381061">
        <w:trPr>
          <w:gridAfter w:val="1"/>
          <w:wAfter w:w="51" w:type="dxa"/>
        </w:trPr>
        <w:tc>
          <w:tcPr>
            <w:tcW w:w="708" w:type="dxa"/>
            <w:tcBorders>
              <w:left w:val="single" w:sz="6" w:space="0" w:color="000000"/>
              <w:bottom w:val="single" w:sz="4" w:space="0" w:color="auto"/>
              <w:right w:val="single" w:sz="6" w:space="0" w:color="000000"/>
            </w:tcBorders>
          </w:tcPr>
          <w:p w14:paraId="615A2581" w14:textId="77777777" w:rsidR="000A0BEF" w:rsidRPr="00C3176E" w:rsidRDefault="00D6205C" w:rsidP="00182DD2">
            <w:pPr>
              <w:pStyle w:val="naisc"/>
              <w:spacing w:before="0" w:after="0"/>
              <w:jc w:val="left"/>
              <w:rPr>
                <w:sz w:val="22"/>
                <w:szCs w:val="22"/>
              </w:rPr>
            </w:pPr>
            <w:r>
              <w:rPr>
                <w:sz w:val="22"/>
                <w:szCs w:val="22"/>
              </w:rPr>
              <w:lastRenderedPageBreak/>
              <w:t>17.</w:t>
            </w:r>
          </w:p>
        </w:tc>
        <w:tc>
          <w:tcPr>
            <w:tcW w:w="3546" w:type="dxa"/>
            <w:gridSpan w:val="2"/>
            <w:tcBorders>
              <w:left w:val="single" w:sz="6" w:space="0" w:color="000000"/>
              <w:bottom w:val="single" w:sz="4" w:space="0" w:color="auto"/>
              <w:right w:val="single" w:sz="6" w:space="0" w:color="000000"/>
            </w:tcBorders>
          </w:tcPr>
          <w:p w14:paraId="5A5DA5FF" w14:textId="77777777" w:rsidR="000A0BEF" w:rsidRPr="0058429E" w:rsidRDefault="000A0BEF" w:rsidP="00F95FDE">
            <w:pPr>
              <w:pStyle w:val="ListParagraph"/>
              <w:spacing w:after="160" w:line="259" w:lineRule="auto"/>
              <w:ind w:left="0"/>
              <w:jc w:val="both"/>
              <w:rPr>
                <w:rFonts w:ascii="Times New Roman" w:hAnsi="Times New Roman"/>
                <w:color w:val="000000"/>
              </w:rPr>
            </w:pPr>
          </w:p>
        </w:tc>
        <w:tc>
          <w:tcPr>
            <w:tcW w:w="5244" w:type="dxa"/>
            <w:tcBorders>
              <w:left w:val="single" w:sz="6" w:space="0" w:color="000000"/>
              <w:bottom w:val="single" w:sz="4" w:space="0" w:color="auto"/>
              <w:right w:val="single" w:sz="6" w:space="0" w:color="000000"/>
            </w:tcBorders>
          </w:tcPr>
          <w:p w14:paraId="55B60333" w14:textId="77777777" w:rsidR="009253EC" w:rsidRPr="009253EC" w:rsidRDefault="009253EC" w:rsidP="00182DD2">
            <w:pPr>
              <w:pStyle w:val="ListParagraph"/>
              <w:widowControl w:val="0"/>
              <w:tabs>
                <w:tab w:val="left" w:pos="851"/>
                <w:tab w:val="left" w:pos="993"/>
              </w:tabs>
              <w:spacing w:after="0" w:line="240" w:lineRule="auto"/>
              <w:ind w:left="0"/>
              <w:jc w:val="both"/>
              <w:rPr>
                <w:rFonts w:ascii="Times New Roman" w:hAnsi="Times New Roman"/>
                <w:b/>
                <w:bCs/>
              </w:rPr>
            </w:pPr>
            <w:r w:rsidRPr="009253EC">
              <w:rPr>
                <w:rFonts w:ascii="Times New Roman" w:hAnsi="Times New Roman"/>
                <w:b/>
                <w:bCs/>
              </w:rPr>
              <w:t>Tieslietu ministrija</w:t>
            </w:r>
          </w:p>
          <w:p w14:paraId="42A59405" w14:textId="77777777" w:rsidR="000A0BEF" w:rsidRPr="00955F75" w:rsidRDefault="009253EC" w:rsidP="00182DD2">
            <w:pPr>
              <w:pStyle w:val="ListParagraph"/>
              <w:widowControl w:val="0"/>
              <w:tabs>
                <w:tab w:val="left" w:pos="851"/>
                <w:tab w:val="left" w:pos="993"/>
              </w:tabs>
              <w:spacing w:after="0" w:line="240" w:lineRule="auto"/>
              <w:ind w:left="0"/>
              <w:jc w:val="both"/>
              <w:rPr>
                <w:rFonts w:ascii="Times New Roman" w:hAnsi="Times New Roman"/>
                <w:bCs/>
              </w:rPr>
            </w:pPr>
            <w:r w:rsidRPr="00390121">
              <w:rPr>
                <w:rFonts w:ascii="Times New Roman" w:hAnsi="Times New Roman"/>
                <w:bCs/>
              </w:rPr>
              <w:t xml:space="preserve">Lūdzam papildināt noteikumu projekta anotācijas IV sadaļas 1. punktu, saskaņā ar Ministru kabineta 2009. gada 15. decembra instrukcijas Nr. 19 "Tiesību akta projekta sākotnējās ietekmes izvērtēšanas kārtība" (turpmāk – instrukcija Nr. 19) 54.2. apakšpunktu, </w:t>
            </w:r>
            <w:r w:rsidRPr="00390121">
              <w:rPr>
                <w:rFonts w:ascii="Times New Roman" w:hAnsi="Times New Roman"/>
                <w:bCs/>
              </w:rPr>
              <w:lastRenderedPageBreak/>
              <w:t>izvērsti un detalizēti skaidrojot tiesību aktu projektu, ar kuriem paredzēts veikt grozījumus Ministru kabineta 2018. gada 24. jūlija noteikumos Nr. 446 "Noteikumi par lauksaimniecības, lauku un zivsaimniecības saimnieciskās darbības veicēju aizdevumu programmu" un Ministru kabineta 2019. gada 8. janvāra noteikumos Nr. 9 "Lauksaimniecības, zivsaimniecības un lauku attīstības garantiju programmas noteikumi", nepieciešamību un būtību.</w:t>
            </w:r>
          </w:p>
        </w:tc>
        <w:tc>
          <w:tcPr>
            <w:tcW w:w="2268" w:type="dxa"/>
            <w:gridSpan w:val="2"/>
            <w:tcBorders>
              <w:left w:val="single" w:sz="6" w:space="0" w:color="000000"/>
              <w:bottom w:val="single" w:sz="4" w:space="0" w:color="auto"/>
              <w:right w:val="single" w:sz="6" w:space="0" w:color="000000"/>
            </w:tcBorders>
          </w:tcPr>
          <w:p w14:paraId="652C4B25" w14:textId="0E051F6F" w:rsidR="000A0BEF" w:rsidRPr="0058429E" w:rsidRDefault="007B3416" w:rsidP="00D57E5A">
            <w:pPr>
              <w:pStyle w:val="naisc"/>
              <w:spacing w:before="0" w:after="0"/>
              <w:rPr>
                <w:b/>
                <w:sz w:val="22"/>
                <w:szCs w:val="22"/>
              </w:rPr>
            </w:pPr>
            <w:r w:rsidRPr="007B3416">
              <w:rPr>
                <w:b/>
                <w:sz w:val="22"/>
                <w:szCs w:val="22"/>
              </w:rPr>
              <w:lastRenderedPageBreak/>
              <w:t xml:space="preserve">Ņemts </w:t>
            </w:r>
            <w:r w:rsidRPr="007F7128">
              <w:rPr>
                <w:b/>
                <w:sz w:val="22"/>
                <w:szCs w:val="22"/>
              </w:rPr>
              <w:t>vērā</w:t>
            </w:r>
            <w:r w:rsidR="00BC1AEC" w:rsidRPr="007F7128">
              <w:rPr>
                <w:b/>
                <w:sz w:val="22"/>
                <w:szCs w:val="22"/>
              </w:rPr>
              <w:t>.</w:t>
            </w:r>
          </w:p>
        </w:tc>
        <w:tc>
          <w:tcPr>
            <w:tcW w:w="3591" w:type="dxa"/>
            <w:tcBorders>
              <w:top w:val="single" w:sz="4" w:space="0" w:color="auto"/>
              <w:left w:val="single" w:sz="4" w:space="0" w:color="auto"/>
              <w:bottom w:val="single" w:sz="4" w:space="0" w:color="auto"/>
            </w:tcBorders>
          </w:tcPr>
          <w:p w14:paraId="6F4BC7A5" w14:textId="77777777" w:rsidR="0009444E" w:rsidRPr="0009444E" w:rsidRDefault="0009444E" w:rsidP="0009444E">
            <w:pPr>
              <w:jc w:val="both"/>
            </w:pPr>
            <w:r w:rsidRPr="007F7128">
              <w:rPr>
                <w:sz w:val="22"/>
                <w:szCs w:val="22"/>
              </w:rPr>
              <w:t>Skatīt precizētu sākotnējās ietekmes novērtējuma ziņojuma (anotācijas) pielikumu.</w:t>
            </w:r>
          </w:p>
        </w:tc>
      </w:tr>
      <w:tr w:rsidR="000A0BEF" w:rsidRPr="00C3176E" w14:paraId="6745C0AE" w14:textId="77777777" w:rsidTr="00381061">
        <w:trPr>
          <w:gridAfter w:val="1"/>
          <w:wAfter w:w="51" w:type="dxa"/>
        </w:trPr>
        <w:tc>
          <w:tcPr>
            <w:tcW w:w="708" w:type="dxa"/>
            <w:tcBorders>
              <w:left w:val="single" w:sz="6" w:space="0" w:color="000000"/>
              <w:bottom w:val="single" w:sz="4" w:space="0" w:color="auto"/>
              <w:right w:val="single" w:sz="6" w:space="0" w:color="000000"/>
            </w:tcBorders>
          </w:tcPr>
          <w:p w14:paraId="5C0CEDF2" w14:textId="77777777" w:rsidR="000A0BEF" w:rsidRPr="00C3176E" w:rsidRDefault="00D6205C" w:rsidP="00182DD2">
            <w:pPr>
              <w:pStyle w:val="naisc"/>
              <w:spacing w:before="0" w:after="0"/>
              <w:jc w:val="left"/>
              <w:rPr>
                <w:sz w:val="22"/>
                <w:szCs w:val="22"/>
              </w:rPr>
            </w:pPr>
            <w:r>
              <w:rPr>
                <w:sz w:val="22"/>
                <w:szCs w:val="22"/>
              </w:rPr>
              <w:t>18.</w:t>
            </w:r>
          </w:p>
        </w:tc>
        <w:tc>
          <w:tcPr>
            <w:tcW w:w="3546" w:type="dxa"/>
            <w:gridSpan w:val="2"/>
            <w:tcBorders>
              <w:left w:val="single" w:sz="6" w:space="0" w:color="000000"/>
              <w:bottom w:val="single" w:sz="4" w:space="0" w:color="auto"/>
              <w:right w:val="single" w:sz="6" w:space="0" w:color="000000"/>
            </w:tcBorders>
          </w:tcPr>
          <w:p w14:paraId="77115073" w14:textId="77777777" w:rsidR="000A0BEF" w:rsidRPr="0058429E" w:rsidRDefault="000A0BEF" w:rsidP="00F95FDE">
            <w:pPr>
              <w:pStyle w:val="ListParagraph"/>
              <w:spacing w:after="160" w:line="259" w:lineRule="auto"/>
              <w:ind w:left="0"/>
              <w:jc w:val="both"/>
              <w:rPr>
                <w:rFonts w:ascii="Times New Roman" w:hAnsi="Times New Roman"/>
                <w:color w:val="000000"/>
              </w:rPr>
            </w:pPr>
          </w:p>
        </w:tc>
        <w:tc>
          <w:tcPr>
            <w:tcW w:w="5244" w:type="dxa"/>
            <w:tcBorders>
              <w:left w:val="single" w:sz="6" w:space="0" w:color="000000"/>
              <w:bottom w:val="single" w:sz="4" w:space="0" w:color="auto"/>
              <w:right w:val="single" w:sz="6" w:space="0" w:color="000000"/>
            </w:tcBorders>
          </w:tcPr>
          <w:p w14:paraId="6E484F6D" w14:textId="77777777" w:rsidR="0009444E" w:rsidRPr="0009444E" w:rsidRDefault="0009444E" w:rsidP="0009444E">
            <w:pPr>
              <w:pStyle w:val="ListParagraph"/>
              <w:widowControl w:val="0"/>
              <w:tabs>
                <w:tab w:val="left" w:pos="851"/>
                <w:tab w:val="left" w:pos="993"/>
              </w:tabs>
              <w:spacing w:after="0" w:line="240" w:lineRule="auto"/>
              <w:ind w:left="0"/>
              <w:jc w:val="both"/>
              <w:rPr>
                <w:rFonts w:ascii="Times New Roman" w:hAnsi="Times New Roman"/>
                <w:b/>
                <w:bCs/>
              </w:rPr>
            </w:pPr>
            <w:r w:rsidRPr="0009444E">
              <w:rPr>
                <w:rFonts w:ascii="Times New Roman" w:hAnsi="Times New Roman"/>
                <w:b/>
                <w:bCs/>
              </w:rPr>
              <w:t>Tieslietu ministrija</w:t>
            </w:r>
          </w:p>
          <w:p w14:paraId="671BE7FB" w14:textId="77777777" w:rsidR="000A0BEF" w:rsidRPr="00A32B05" w:rsidRDefault="0009444E" w:rsidP="0009444E">
            <w:pPr>
              <w:pStyle w:val="ListParagraph"/>
              <w:widowControl w:val="0"/>
              <w:tabs>
                <w:tab w:val="left" w:pos="851"/>
                <w:tab w:val="left" w:pos="993"/>
              </w:tabs>
              <w:spacing w:after="0" w:line="240" w:lineRule="auto"/>
              <w:ind w:left="0"/>
              <w:jc w:val="both"/>
              <w:rPr>
                <w:rFonts w:ascii="Times New Roman" w:hAnsi="Times New Roman"/>
                <w:bCs/>
              </w:rPr>
            </w:pPr>
            <w:r w:rsidRPr="00261238">
              <w:rPr>
                <w:rFonts w:ascii="Times New Roman" w:hAnsi="Times New Roman"/>
                <w:bCs/>
              </w:rPr>
              <w:t xml:space="preserve">Lūdzam pārskatīt un atbilstoši papildināt noteikumu projekta anotācijas V sadaļas 1. tabulu, ievērojot instrukcijas Nr. 19 56. punkta prasības. Piemēram, norādām, ka, ņemot vērā, ka ar noteikumu projekta 15.2. apakšpunktu tiek ieviestas regulas Nr. 1303/2013 42. panta 1. punkta "b" apakšpunkta prasības, nepieciešams atbilstoši papildināt noteikumu projekta anotācijas V sadaļas 1. tabulu ar attiecīgu informāciju. Tāpat līdzīgi, ņemot vērā, ka ar noteikumu projekta 20.5. apakšpunktu varētu būt ieviestas minētās </w:t>
            </w:r>
            <w:bookmarkStart w:id="18" w:name="_Hlk82534277"/>
            <w:r w:rsidRPr="00261238">
              <w:rPr>
                <w:rFonts w:ascii="Times New Roman" w:hAnsi="Times New Roman"/>
                <w:bCs/>
              </w:rPr>
              <w:t>regulas 43. panta 1. punkta prasības,</w:t>
            </w:r>
            <w:bookmarkEnd w:id="18"/>
            <w:r w:rsidRPr="00261238">
              <w:rPr>
                <w:rFonts w:ascii="Times New Roman" w:hAnsi="Times New Roman"/>
                <w:bCs/>
              </w:rPr>
              <w:t xml:space="preserve"> nepieciešams attiecīgi papildināt noteikumu projekta anotācijas V sadaļas 1. tabulu, vienlaikus izdarot atbilstošu atsauci uz minēto regulas normu iepriekš minētajā noteikumu projekta punktā saskaņā ar noteikumu Nr. 108 170-172. punktu. Norādām, ka vienīgais regulu ieviešanas veids nacionālajos normatīvajos aktos ir atsauču veidošana uz tām.</w:t>
            </w:r>
          </w:p>
        </w:tc>
        <w:tc>
          <w:tcPr>
            <w:tcW w:w="2268" w:type="dxa"/>
            <w:gridSpan w:val="2"/>
            <w:tcBorders>
              <w:left w:val="single" w:sz="6" w:space="0" w:color="000000"/>
              <w:bottom w:val="single" w:sz="4" w:space="0" w:color="auto"/>
              <w:right w:val="single" w:sz="6" w:space="0" w:color="000000"/>
            </w:tcBorders>
          </w:tcPr>
          <w:p w14:paraId="349F6ADD" w14:textId="7593B113" w:rsidR="006A1AEB" w:rsidRPr="00D6205C" w:rsidRDefault="006A1AEB" w:rsidP="006A1AEB">
            <w:pPr>
              <w:jc w:val="center"/>
              <w:rPr>
                <w:b/>
              </w:rPr>
            </w:pPr>
            <w:r w:rsidRPr="007F7128">
              <w:rPr>
                <w:b/>
                <w:sz w:val="22"/>
                <w:szCs w:val="22"/>
              </w:rPr>
              <w:t xml:space="preserve">Ņemts </w:t>
            </w:r>
            <w:r w:rsidRPr="007F7128">
              <w:rPr>
                <w:b/>
              </w:rPr>
              <w:t>vērā</w:t>
            </w:r>
            <w:r w:rsidR="00BC1AEC" w:rsidRPr="007F7128">
              <w:rPr>
                <w:b/>
              </w:rPr>
              <w:t>.</w:t>
            </w:r>
          </w:p>
        </w:tc>
        <w:tc>
          <w:tcPr>
            <w:tcW w:w="3591" w:type="dxa"/>
            <w:tcBorders>
              <w:top w:val="single" w:sz="4" w:space="0" w:color="auto"/>
              <w:left w:val="single" w:sz="4" w:space="0" w:color="auto"/>
              <w:bottom w:val="single" w:sz="4" w:space="0" w:color="auto"/>
            </w:tcBorders>
          </w:tcPr>
          <w:p w14:paraId="62D38297" w14:textId="77777777" w:rsidR="000A0BEF" w:rsidRPr="0058429E" w:rsidRDefault="00D6205C" w:rsidP="00057C6C">
            <w:pPr>
              <w:pStyle w:val="naisf"/>
              <w:tabs>
                <w:tab w:val="left" w:pos="1276"/>
              </w:tabs>
              <w:spacing w:before="120" w:after="0"/>
              <w:ind w:firstLine="0"/>
              <w:rPr>
                <w:sz w:val="22"/>
                <w:szCs w:val="22"/>
              </w:rPr>
            </w:pPr>
            <w:r w:rsidRPr="00D6205C">
              <w:rPr>
                <w:sz w:val="22"/>
                <w:szCs w:val="22"/>
              </w:rPr>
              <w:t>Skatīt precizētu sākotnējās ietekmes novērtējuma ziņojuma (anotācijas) pielikumu.</w:t>
            </w:r>
          </w:p>
        </w:tc>
      </w:tr>
      <w:tr w:rsidR="000A0BEF" w:rsidRPr="00C3176E" w14:paraId="4E0BCBCF" w14:textId="77777777" w:rsidTr="00381061">
        <w:trPr>
          <w:gridAfter w:val="1"/>
          <w:wAfter w:w="51" w:type="dxa"/>
        </w:trPr>
        <w:tc>
          <w:tcPr>
            <w:tcW w:w="708" w:type="dxa"/>
            <w:tcBorders>
              <w:left w:val="single" w:sz="6" w:space="0" w:color="000000"/>
              <w:bottom w:val="single" w:sz="4" w:space="0" w:color="auto"/>
              <w:right w:val="single" w:sz="6" w:space="0" w:color="000000"/>
            </w:tcBorders>
          </w:tcPr>
          <w:p w14:paraId="79FDCDA4" w14:textId="77777777" w:rsidR="000A0BEF" w:rsidRPr="00C3176E" w:rsidRDefault="00D6205C" w:rsidP="00182DD2">
            <w:pPr>
              <w:pStyle w:val="naisc"/>
              <w:spacing w:before="0" w:after="0"/>
              <w:jc w:val="left"/>
              <w:rPr>
                <w:sz w:val="22"/>
                <w:szCs w:val="22"/>
              </w:rPr>
            </w:pPr>
            <w:r>
              <w:rPr>
                <w:sz w:val="22"/>
                <w:szCs w:val="22"/>
              </w:rPr>
              <w:t>19.</w:t>
            </w:r>
          </w:p>
        </w:tc>
        <w:tc>
          <w:tcPr>
            <w:tcW w:w="3546" w:type="dxa"/>
            <w:gridSpan w:val="2"/>
            <w:tcBorders>
              <w:left w:val="single" w:sz="6" w:space="0" w:color="000000"/>
              <w:bottom w:val="single" w:sz="4" w:space="0" w:color="auto"/>
              <w:right w:val="single" w:sz="6" w:space="0" w:color="000000"/>
            </w:tcBorders>
          </w:tcPr>
          <w:p w14:paraId="18C70524" w14:textId="77777777" w:rsidR="000A0BEF" w:rsidRPr="0058429E" w:rsidRDefault="000A0BEF" w:rsidP="00F95FDE">
            <w:pPr>
              <w:pStyle w:val="ListParagraph"/>
              <w:spacing w:after="160" w:line="259" w:lineRule="auto"/>
              <w:ind w:left="0"/>
              <w:jc w:val="both"/>
              <w:rPr>
                <w:rFonts w:ascii="Times New Roman" w:hAnsi="Times New Roman"/>
                <w:color w:val="000000"/>
              </w:rPr>
            </w:pPr>
          </w:p>
        </w:tc>
        <w:tc>
          <w:tcPr>
            <w:tcW w:w="5244" w:type="dxa"/>
            <w:tcBorders>
              <w:left w:val="single" w:sz="6" w:space="0" w:color="000000"/>
              <w:bottom w:val="single" w:sz="4" w:space="0" w:color="auto"/>
              <w:right w:val="single" w:sz="6" w:space="0" w:color="000000"/>
            </w:tcBorders>
          </w:tcPr>
          <w:p w14:paraId="261CF399" w14:textId="77777777" w:rsidR="00D6205C" w:rsidRPr="00E77CE3" w:rsidRDefault="00D6205C" w:rsidP="00182DD2">
            <w:pPr>
              <w:pStyle w:val="ListParagraph"/>
              <w:widowControl w:val="0"/>
              <w:tabs>
                <w:tab w:val="left" w:pos="851"/>
                <w:tab w:val="left" w:pos="993"/>
              </w:tabs>
              <w:spacing w:after="0" w:line="240" w:lineRule="auto"/>
              <w:ind w:left="0"/>
              <w:jc w:val="both"/>
              <w:rPr>
                <w:rFonts w:ascii="Times New Roman" w:hAnsi="Times New Roman"/>
                <w:b/>
                <w:bCs/>
              </w:rPr>
            </w:pPr>
            <w:r w:rsidRPr="00E77CE3">
              <w:rPr>
                <w:rFonts w:ascii="Times New Roman" w:hAnsi="Times New Roman"/>
                <w:b/>
                <w:bCs/>
              </w:rPr>
              <w:t xml:space="preserve">Tieslietu ministrija </w:t>
            </w:r>
          </w:p>
          <w:p w14:paraId="3FB9ECEE" w14:textId="77777777" w:rsidR="000A0BEF" w:rsidRPr="00A32B05" w:rsidRDefault="00D6205C" w:rsidP="00182DD2">
            <w:pPr>
              <w:pStyle w:val="ListParagraph"/>
              <w:widowControl w:val="0"/>
              <w:tabs>
                <w:tab w:val="left" w:pos="851"/>
                <w:tab w:val="left" w:pos="993"/>
              </w:tabs>
              <w:spacing w:after="0" w:line="240" w:lineRule="auto"/>
              <w:ind w:left="0"/>
              <w:jc w:val="both"/>
              <w:rPr>
                <w:rFonts w:ascii="Times New Roman" w:hAnsi="Times New Roman"/>
                <w:bCs/>
              </w:rPr>
            </w:pPr>
            <w:r w:rsidRPr="00E77CE3">
              <w:rPr>
                <w:rFonts w:ascii="Times New Roman" w:hAnsi="Times New Roman"/>
                <w:bCs/>
              </w:rPr>
              <w:t xml:space="preserve">Vēršam uzmanību, ka no regulas Nr. 1303/2013 36. panta 8. punkta, 37. panta 3. punkta, 38. panta 1., 3. un 4. punkta un 45. panta piektā punkta otrās daļas dalībvalstīm izriet rīcības brīvība. Ievērojot minēto, lūdzam atbilstoši papildināt noteikumu projekta anotācijas V sadaļas 1. tabulu, aizpildot (sniedzot pamatojumu) aili par dalībvalsts rīcības brīvības </w:t>
            </w:r>
            <w:r w:rsidRPr="00E77CE3">
              <w:rPr>
                <w:rFonts w:ascii="Times New Roman" w:hAnsi="Times New Roman"/>
                <w:bCs/>
              </w:rPr>
              <w:lastRenderedPageBreak/>
              <w:t>izmantošanu atbilstoši instrukcijas Nr. 19 56.5. apakšpunktam.</w:t>
            </w:r>
          </w:p>
        </w:tc>
        <w:tc>
          <w:tcPr>
            <w:tcW w:w="2268" w:type="dxa"/>
            <w:gridSpan w:val="2"/>
            <w:tcBorders>
              <w:left w:val="single" w:sz="6" w:space="0" w:color="000000"/>
              <w:bottom w:val="single" w:sz="4" w:space="0" w:color="auto"/>
              <w:right w:val="single" w:sz="6" w:space="0" w:color="000000"/>
            </w:tcBorders>
          </w:tcPr>
          <w:p w14:paraId="5AC330B7" w14:textId="2B01A10B" w:rsidR="000A0BEF" w:rsidRPr="0058429E" w:rsidRDefault="00D6205C" w:rsidP="00D6205C">
            <w:pPr>
              <w:pStyle w:val="naisc"/>
              <w:tabs>
                <w:tab w:val="left" w:pos="510"/>
              </w:tabs>
              <w:spacing w:before="0" w:after="0"/>
              <w:jc w:val="left"/>
              <w:rPr>
                <w:b/>
                <w:sz w:val="22"/>
                <w:szCs w:val="22"/>
              </w:rPr>
            </w:pPr>
            <w:r>
              <w:rPr>
                <w:b/>
                <w:sz w:val="22"/>
                <w:szCs w:val="22"/>
              </w:rPr>
              <w:lastRenderedPageBreak/>
              <w:tab/>
            </w:r>
            <w:r w:rsidRPr="00D6205C">
              <w:rPr>
                <w:b/>
                <w:sz w:val="22"/>
                <w:szCs w:val="22"/>
              </w:rPr>
              <w:t xml:space="preserve">Ņemts </w:t>
            </w:r>
            <w:r w:rsidRPr="007F7128">
              <w:rPr>
                <w:b/>
                <w:sz w:val="22"/>
                <w:szCs w:val="22"/>
              </w:rPr>
              <w:t>vērā</w:t>
            </w:r>
            <w:r w:rsidR="00BC1AEC" w:rsidRPr="007F7128">
              <w:rPr>
                <w:b/>
                <w:sz w:val="22"/>
                <w:szCs w:val="22"/>
              </w:rPr>
              <w:t>.</w:t>
            </w:r>
          </w:p>
        </w:tc>
        <w:tc>
          <w:tcPr>
            <w:tcW w:w="3591" w:type="dxa"/>
            <w:tcBorders>
              <w:top w:val="single" w:sz="4" w:space="0" w:color="auto"/>
              <w:left w:val="single" w:sz="4" w:space="0" w:color="auto"/>
              <w:bottom w:val="single" w:sz="4" w:space="0" w:color="auto"/>
            </w:tcBorders>
          </w:tcPr>
          <w:p w14:paraId="0D30B68C" w14:textId="26CC2C28" w:rsidR="00F37598" w:rsidRDefault="00D60F67" w:rsidP="007A65A0">
            <w:pPr>
              <w:pStyle w:val="naisf"/>
              <w:tabs>
                <w:tab w:val="left" w:pos="1276"/>
              </w:tabs>
              <w:spacing w:before="120"/>
              <w:rPr>
                <w:sz w:val="22"/>
                <w:szCs w:val="22"/>
              </w:rPr>
            </w:pPr>
            <w:r>
              <w:rPr>
                <w:sz w:val="22"/>
                <w:szCs w:val="22"/>
              </w:rPr>
              <w:t xml:space="preserve">Attiecībā uz </w:t>
            </w:r>
            <w:r w:rsidR="00282A9A">
              <w:rPr>
                <w:sz w:val="22"/>
                <w:szCs w:val="22"/>
              </w:rPr>
              <w:t>r</w:t>
            </w:r>
            <w:r>
              <w:rPr>
                <w:sz w:val="22"/>
                <w:szCs w:val="22"/>
              </w:rPr>
              <w:t xml:space="preserve">egulas </w:t>
            </w:r>
            <w:r w:rsidRPr="007F7128">
              <w:rPr>
                <w:sz w:val="22"/>
                <w:szCs w:val="22"/>
              </w:rPr>
              <w:t>Nr.</w:t>
            </w:r>
            <w:r w:rsidR="00BC1AEC" w:rsidRPr="007F7128">
              <w:rPr>
                <w:sz w:val="22"/>
                <w:szCs w:val="22"/>
              </w:rPr>
              <w:t> </w:t>
            </w:r>
            <w:r w:rsidRPr="007F7128">
              <w:rPr>
                <w:sz w:val="22"/>
                <w:szCs w:val="22"/>
              </w:rPr>
              <w:t>1303/2013 37.</w:t>
            </w:r>
            <w:r w:rsidR="00BC1AEC" w:rsidRPr="007F7128">
              <w:rPr>
                <w:sz w:val="22"/>
                <w:szCs w:val="22"/>
              </w:rPr>
              <w:t xml:space="preserve"> </w:t>
            </w:r>
            <w:r w:rsidRPr="007F7128">
              <w:rPr>
                <w:sz w:val="22"/>
                <w:szCs w:val="22"/>
              </w:rPr>
              <w:t>panta 3.</w:t>
            </w:r>
            <w:r w:rsidR="00BC1AEC" w:rsidRPr="007F7128">
              <w:rPr>
                <w:sz w:val="22"/>
                <w:szCs w:val="22"/>
              </w:rPr>
              <w:t xml:space="preserve"> </w:t>
            </w:r>
            <w:r w:rsidRPr="007F7128">
              <w:rPr>
                <w:sz w:val="22"/>
                <w:szCs w:val="22"/>
              </w:rPr>
              <w:t>punkta</w:t>
            </w:r>
            <w:r>
              <w:rPr>
                <w:sz w:val="22"/>
                <w:szCs w:val="22"/>
              </w:rPr>
              <w:t xml:space="preserve"> un 38.</w:t>
            </w:r>
            <w:r w:rsidR="00BC1AEC">
              <w:rPr>
                <w:sz w:val="22"/>
                <w:szCs w:val="22"/>
              </w:rPr>
              <w:t> </w:t>
            </w:r>
            <w:r>
              <w:rPr>
                <w:sz w:val="22"/>
                <w:szCs w:val="22"/>
              </w:rPr>
              <w:t>panta 4.</w:t>
            </w:r>
            <w:r w:rsidR="00BC1AEC">
              <w:rPr>
                <w:sz w:val="22"/>
                <w:szCs w:val="22"/>
              </w:rPr>
              <w:t xml:space="preserve"> </w:t>
            </w:r>
            <w:r>
              <w:rPr>
                <w:sz w:val="22"/>
                <w:szCs w:val="22"/>
              </w:rPr>
              <w:t xml:space="preserve">punkta piemērošanu </w:t>
            </w:r>
            <w:r w:rsidR="00E77CE3">
              <w:rPr>
                <w:sz w:val="22"/>
                <w:szCs w:val="22"/>
              </w:rPr>
              <w:t>s</w:t>
            </w:r>
            <w:r w:rsidR="00F37598" w:rsidRPr="00D6205C">
              <w:rPr>
                <w:sz w:val="22"/>
                <w:szCs w:val="22"/>
              </w:rPr>
              <w:t>katīt precizētu sākotnējās ietekmes novērtējuma ziņojuma (anotācijas) pielikumu.</w:t>
            </w:r>
            <w:r w:rsidR="00F37598">
              <w:rPr>
                <w:sz w:val="22"/>
                <w:szCs w:val="22"/>
              </w:rPr>
              <w:t xml:space="preserve"> </w:t>
            </w:r>
          </w:p>
          <w:p w14:paraId="20D7D913" w14:textId="7216689E" w:rsidR="00335081" w:rsidRDefault="00335081" w:rsidP="007A65A0">
            <w:pPr>
              <w:pStyle w:val="naisf"/>
              <w:tabs>
                <w:tab w:val="left" w:pos="1276"/>
              </w:tabs>
              <w:spacing w:before="120"/>
              <w:rPr>
                <w:sz w:val="22"/>
                <w:szCs w:val="22"/>
              </w:rPr>
            </w:pPr>
            <w:r w:rsidRPr="007F7128">
              <w:rPr>
                <w:sz w:val="22"/>
                <w:szCs w:val="22"/>
              </w:rPr>
              <w:t xml:space="preserve">Noteikumu projektā nav atsauces </w:t>
            </w:r>
            <w:r w:rsidRPr="007F7128">
              <w:rPr>
                <w:sz w:val="22"/>
                <w:szCs w:val="22"/>
              </w:rPr>
              <w:lastRenderedPageBreak/>
              <w:t xml:space="preserve">uz </w:t>
            </w:r>
            <w:r w:rsidR="00282A9A" w:rsidRPr="007F7128">
              <w:rPr>
                <w:sz w:val="22"/>
                <w:szCs w:val="22"/>
              </w:rPr>
              <w:t>r</w:t>
            </w:r>
            <w:r w:rsidRPr="007F7128">
              <w:rPr>
                <w:sz w:val="22"/>
                <w:szCs w:val="22"/>
              </w:rPr>
              <w:t>egulas Nr. 1303/2013 36.</w:t>
            </w:r>
            <w:r w:rsidR="00BC1AEC" w:rsidRPr="007F7128">
              <w:rPr>
                <w:sz w:val="22"/>
                <w:szCs w:val="22"/>
              </w:rPr>
              <w:t xml:space="preserve"> </w:t>
            </w:r>
            <w:r w:rsidRPr="007F7128">
              <w:rPr>
                <w:sz w:val="22"/>
                <w:szCs w:val="22"/>
              </w:rPr>
              <w:t>panta 8.</w:t>
            </w:r>
            <w:r w:rsidR="00BC1AEC" w:rsidRPr="007F7128">
              <w:rPr>
                <w:sz w:val="22"/>
                <w:szCs w:val="22"/>
              </w:rPr>
              <w:t> </w:t>
            </w:r>
            <w:r w:rsidRPr="007F7128">
              <w:rPr>
                <w:sz w:val="22"/>
                <w:szCs w:val="22"/>
              </w:rPr>
              <w:t>punk</w:t>
            </w:r>
            <w:r w:rsidR="00BC1AEC" w:rsidRPr="007F7128">
              <w:rPr>
                <w:sz w:val="22"/>
                <w:szCs w:val="22"/>
              </w:rPr>
              <w:t>t</w:t>
            </w:r>
            <w:r w:rsidRPr="007F7128">
              <w:rPr>
                <w:sz w:val="22"/>
                <w:szCs w:val="22"/>
              </w:rPr>
              <w:t>u</w:t>
            </w:r>
            <w:r w:rsidR="00BC1AEC" w:rsidRPr="007F7128">
              <w:rPr>
                <w:sz w:val="22"/>
                <w:szCs w:val="22"/>
              </w:rPr>
              <w:t xml:space="preserve"> un</w:t>
            </w:r>
            <w:r w:rsidRPr="007F7128">
              <w:rPr>
                <w:sz w:val="22"/>
                <w:szCs w:val="22"/>
              </w:rPr>
              <w:t xml:space="preserve"> 38.panta 1.un 3.</w:t>
            </w:r>
            <w:r w:rsidR="00BC1AEC" w:rsidRPr="007F7128">
              <w:rPr>
                <w:sz w:val="22"/>
                <w:szCs w:val="22"/>
              </w:rPr>
              <w:t xml:space="preserve"> </w:t>
            </w:r>
            <w:r w:rsidRPr="007F7128">
              <w:rPr>
                <w:sz w:val="22"/>
                <w:szCs w:val="22"/>
              </w:rPr>
              <w:t>punkt</w:t>
            </w:r>
            <w:r>
              <w:rPr>
                <w:sz w:val="22"/>
                <w:szCs w:val="22"/>
              </w:rPr>
              <w:t>u</w:t>
            </w:r>
            <w:r w:rsidR="00F37598">
              <w:rPr>
                <w:sz w:val="22"/>
                <w:szCs w:val="22"/>
              </w:rPr>
              <w:t>.</w:t>
            </w:r>
          </w:p>
          <w:p w14:paraId="13AF7AEF" w14:textId="5D50D3DD" w:rsidR="00BE7BEE" w:rsidRPr="0058429E" w:rsidRDefault="00D60F67" w:rsidP="00E77CE3">
            <w:pPr>
              <w:pStyle w:val="naisf"/>
              <w:tabs>
                <w:tab w:val="left" w:pos="1276"/>
              </w:tabs>
              <w:spacing w:before="120"/>
              <w:ind w:firstLine="0"/>
              <w:rPr>
                <w:sz w:val="22"/>
                <w:szCs w:val="22"/>
              </w:rPr>
            </w:pPr>
            <w:r>
              <w:rPr>
                <w:sz w:val="22"/>
                <w:szCs w:val="22"/>
              </w:rPr>
              <w:t>Regulas 45.</w:t>
            </w:r>
            <w:r w:rsidR="00BC1AEC">
              <w:rPr>
                <w:sz w:val="22"/>
                <w:szCs w:val="22"/>
              </w:rPr>
              <w:t xml:space="preserve"> </w:t>
            </w:r>
            <w:r>
              <w:rPr>
                <w:sz w:val="22"/>
                <w:szCs w:val="22"/>
              </w:rPr>
              <w:t xml:space="preserve">pantā nav </w:t>
            </w:r>
            <w:r w:rsidRPr="00D60F67">
              <w:rPr>
                <w:sz w:val="22"/>
                <w:szCs w:val="22"/>
              </w:rPr>
              <w:t>piektā punkta otrās daļas</w:t>
            </w:r>
            <w:r>
              <w:rPr>
                <w:sz w:val="22"/>
                <w:szCs w:val="22"/>
              </w:rPr>
              <w:t>. 45.</w:t>
            </w:r>
            <w:r w:rsidR="00BC1AEC">
              <w:rPr>
                <w:sz w:val="22"/>
                <w:szCs w:val="22"/>
              </w:rPr>
              <w:t xml:space="preserve"> </w:t>
            </w:r>
            <w:r>
              <w:rPr>
                <w:sz w:val="22"/>
                <w:szCs w:val="22"/>
              </w:rPr>
              <w:t xml:space="preserve">pants sastāv no viena teikuma un neparedz rīcības brīvību dalībvalstīm. </w:t>
            </w:r>
          </w:p>
        </w:tc>
      </w:tr>
      <w:tr w:rsidR="000A0BEF" w:rsidRPr="00C3176E" w14:paraId="3745479C" w14:textId="77777777" w:rsidTr="00381061">
        <w:trPr>
          <w:gridAfter w:val="1"/>
          <w:wAfter w:w="51" w:type="dxa"/>
        </w:trPr>
        <w:tc>
          <w:tcPr>
            <w:tcW w:w="708" w:type="dxa"/>
            <w:tcBorders>
              <w:left w:val="single" w:sz="6" w:space="0" w:color="000000"/>
              <w:bottom w:val="single" w:sz="4" w:space="0" w:color="auto"/>
              <w:right w:val="single" w:sz="6" w:space="0" w:color="000000"/>
            </w:tcBorders>
          </w:tcPr>
          <w:p w14:paraId="3596ABC0" w14:textId="77777777" w:rsidR="000A0BEF" w:rsidRPr="00C3176E" w:rsidRDefault="00D6205C" w:rsidP="00182DD2">
            <w:pPr>
              <w:pStyle w:val="naisc"/>
              <w:spacing w:before="0" w:after="0"/>
              <w:jc w:val="left"/>
              <w:rPr>
                <w:sz w:val="22"/>
                <w:szCs w:val="22"/>
              </w:rPr>
            </w:pPr>
            <w:r>
              <w:rPr>
                <w:sz w:val="22"/>
                <w:szCs w:val="22"/>
              </w:rPr>
              <w:lastRenderedPageBreak/>
              <w:t>20.</w:t>
            </w:r>
          </w:p>
        </w:tc>
        <w:tc>
          <w:tcPr>
            <w:tcW w:w="3546" w:type="dxa"/>
            <w:gridSpan w:val="2"/>
            <w:tcBorders>
              <w:left w:val="single" w:sz="6" w:space="0" w:color="000000"/>
              <w:bottom w:val="single" w:sz="4" w:space="0" w:color="auto"/>
              <w:right w:val="single" w:sz="6" w:space="0" w:color="000000"/>
            </w:tcBorders>
          </w:tcPr>
          <w:p w14:paraId="7047BFA3" w14:textId="77777777" w:rsidR="000A0BEF" w:rsidRPr="0058429E" w:rsidRDefault="00337014" w:rsidP="00F95FDE">
            <w:pPr>
              <w:pStyle w:val="ListParagraph"/>
              <w:spacing w:after="160" w:line="259" w:lineRule="auto"/>
              <w:ind w:left="0"/>
              <w:jc w:val="both"/>
              <w:rPr>
                <w:rFonts w:ascii="Times New Roman" w:hAnsi="Times New Roman"/>
                <w:color w:val="000000"/>
              </w:rPr>
            </w:pPr>
            <w:r w:rsidRPr="00337014">
              <w:rPr>
                <w:rFonts w:ascii="Times New Roman" w:hAnsi="Times New Roman"/>
                <w:color w:val="000000"/>
              </w:rPr>
              <w:t>18. Finanšu instrumentu vadības maksu, kura netiek ietverta šo noteikumu 15.4.apkašpunktā minētajās attiecināmajās izmaksās, sedz no atmaksātā finansējuma atbilstoši regulas Nr. 1303.2013 44. un 45.pantam.</w:t>
            </w:r>
          </w:p>
        </w:tc>
        <w:tc>
          <w:tcPr>
            <w:tcW w:w="5244" w:type="dxa"/>
            <w:tcBorders>
              <w:left w:val="single" w:sz="6" w:space="0" w:color="000000"/>
              <w:bottom w:val="single" w:sz="4" w:space="0" w:color="auto"/>
              <w:right w:val="single" w:sz="6" w:space="0" w:color="000000"/>
            </w:tcBorders>
          </w:tcPr>
          <w:p w14:paraId="0B8FB6B8" w14:textId="77777777" w:rsidR="000A0BEF" w:rsidRPr="00B763FB" w:rsidRDefault="00337014" w:rsidP="00182DD2">
            <w:pPr>
              <w:pStyle w:val="ListParagraph"/>
              <w:widowControl w:val="0"/>
              <w:tabs>
                <w:tab w:val="left" w:pos="851"/>
                <w:tab w:val="left" w:pos="993"/>
              </w:tabs>
              <w:spacing w:after="0" w:line="240" w:lineRule="auto"/>
              <w:ind w:left="0"/>
              <w:jc w:val="both"/>
              <w:rPr>
                <w:rFonts w:ascii="Times New Roman" w:hAnsi="Times New Roman"/>
                <w:b/>
                <w:bCs/>
              </w:rPr>
            </w:pPr>
            <w:r w:rsidRPr="00B763FB">
              <w:rPr>
                <w:rFonts w:ascii="Times New Roman" w:hAnsi="Times New Roman"/>
                <w:b/>
                <w:bCs/>
              </w:rPr>
              <w:t xml:space="preserve">Finanšu ministrija </w:t>
            </w:r>
          </w:p>
          <w:p w14:paraId="236176E7" w14:textId="77777777" w:rsidR="00337014" w:rsidRPr="00B763FB" w:rsidRDefault="00337014" w:rsidP="00182DD2">
            <w:pPr>
              <w:pStyle w:val="ListParagraph"/>
              <w:widowControl w:val="0"/>
              <w:tabs>
                <w:tab w:val="left" w:pos="851"/>
                <w:tab w:val="left" w:pos="993"/>
              </w:tabs>
              <w:spacing w:after="0" w:line="240" w:lineRule="auto"/>
              <w:ind w:left="0"/>
              <w:jc w:val="both"/>
              <w:rPr>
                <w:rFonts w:ascii="Times New Roman" w:hAnsi="Times New Roman"/>
                <w:bCs/>
              </w:rPr>
            </w:pPr>
            <w:r w:rsidRPr="00B763FB">
              <w:rPr>
                <w:rFonts w:ascii="Times New Roman" w:hAnsi="Times New Roman"/>
                <w:bCs/>
              </w:rPr>
              <w:t xml:space="preserve">Lūdzam papildināt noteikumu projekta 18.punktu ar nosacījumu, </w:t>
            </w:r>
            <w:bookmarkStart w:id="19" w:name="_Hlk79649826"/>
            <w:r w:rsidRPr="00B763FB">
              <w:rPr>
                <w:rFonts w:ascii="Times New Roman" w:hAnsi="Times New Roman"/>
                <w:bCs/>
              </w:rPr>
              <w:t xml:space="preserve">ka akciju sabiedrības “Attīstības finanšu institūcija </w:t>
            </w:r>
            <w:proofErr w:type="spellStart"/>
            <w:r w:rsidRPr="00B763FB">
              <w:rPr>
                <w:rFonts w:ascii="Times New Roman" w:hAnsi="Times New Roman"/>
                <w:bCs/>
              </w:rPr>
              <w:t>Altum</w:t>
            </w:r>
            <w:proofErr w:type="spellEnd"/>
            <w:r w:rsidRPr="00B763FB">
              <w:rPr>
                <w:rFonts w:ascii="Times New Roman" w:hAnsi="Times New Roman"/>
                <w:bCs/>
              </w:rPr>
              <w:t xml:space="preserve">” (turpmāk – sabiedrība </w:t>
            </w:r>
            <w:proofErr w:type="spellStart"/>
            <w:r w:rsidRPr="00B763FB">
              <w:rPr>
                <w:rFonts w:ascii="Times New Roman" w:hAnsi="Times New Roman"/>
                <w:bCs/>
              </w:rPr>
              <w:t>Altum</w:t>
            </w:r>
            <w:proofErr w:type="spellEnd"/>
            <w:r w:rsidRPr="00B763FB">
              <w:rPr>
                <w:rFonts w:ascii="Times New Roman" w:hAnsi="Times New Roman"/>
                <w:bCs/>
              </w:rPr>
              <w:t xml:space="preserve">) tiešo finanšu instrumentu vadības maksas segšanai no atmaksātā finansējuma nosaka attiecīgajā valsts atbalsta programmā, </w:t>
            </w:r>
            <w:bookmarkStart w:id="20" w:name="_Hlk85036609"/>
            <w:r w:rsidRPr="00B763FB">
              <w:rPr>
                <w:rFonts w:ascii="Times New Roman" w:hAnsi="Times New Roman"/>
                <w:bCs/>
              </w:rPr>
              <w:t>ievērojot Eiropas Komisijas 2015. gada 9. jūnija lēmumu Nr. SA.36904 (2014/N) "Par valsts atbalstu un Latvijas Attīstības finanšu institūcijas izveidi" (turpmāk – EK lēmums SA.36904) attiecībā uz vadības maksas kompensēšanu.</w:t>
            </w:r>
          </w:p>
          <w:bookmarkEnd w:id="19"/>
          <w:bookmarkEnd w:id="20"/>
          <w:p w14:paraId="6D1B4F63" w14:textId="77777777" w:rsidR="00337014" w:rsidRPr="00B763FB" w:rsidRDefault="00337014" w:rsidP="00182DD2">
            <w:pPr>
              <w:pStyle w:val="ListParagraph"/>
              <w:widowControl w:val="0"/>
              <w:tabs>
                <w:tab w:val="left" w:pos="851"/>
                <w:tab w:val="left" w:pos="993"/>
              </w:tabs>
              <w:spacing w:after="0" w:line="240" w:lineRule="auto"/>
              <w:ind w:left="0"/>
              <w:jc w:val="both"/>
              <w:rPr>
                <w:rFonts w:ascii="Times New Roman" w:hAnsi="Times New Roman"/>
                <w:bCs/>
              </w:rPr>
            </w:pPr>
          </w:p>
        </w:tc>
        <w:tc>
          <w:tcPr>
            <w:tcW w:w="2268" w:type="dxa"/>
            <w:gridSpan w:val="2"/>
            <w:tcBorders>
              <w:left w:val="single" w:sz="6" w:space="0" w:color="000000"/>
              <w:bottom w:val="single" w:sz="4" w:space="0" w:color="auto"/>
              <w:right w:val="single" w:sz="6" w:space="0" w:color="000000"/>
            </w:tcBorders>
          </w:tcPr>
          <w:p w14:paraId="4BC17024" w14:textId="00DC9D68" w:rsidR="000A0BEF" w:rsidRPr="00B763FB" w:rsidRDefault="00337014" w:rsidP="00D57E5A">
            <w:pPr>
              <w:pStyle w:val="naisc"/>
              <w:spacing w:before="0" w:after="0"/>
              <w:rPr>
                <w:b/>
                <w:sz w:val="22"/>
                <w:szCs w:val="22"/>
              </w:rPr>
            </w:pPr>
            <w:r w:rsidRPr="00B763FB">
              <w:rPr>
                <w:b/>
                <w:sz w:val="22"/>
                <w:szCs w:val="22"/>
              </w:rPr>
              <w:t xml:space="preserve">Ņemts </w:t>
            </w:r>
            <w:r w:rsidRPr="007F7128">
              <w:rPr>
                <w:b/>
                <w:sz w:val="22"/>
                <w:szCs w:val="22"/>
              </w:rPr>
              <w:t>vērā</w:t>
            </w:r>
            <w:r w:rsidR="00BC1AEC" w:rsidRPr="007F7128">
              <w:rPr>
                <w:b/>
                <w:sz w:val="22"/>
                <w:szCs w:val="22"/>
              </w:rPr>
              <w:t>.</w:t>
            </w:r>
            <w:r w:rsidRPr="00B763FB">
              <w:rPr>
                <w:b/>
                <w:sz w:val="22"/>
                <w:szCs w:val="22"/>
              </w:rPr>
              <w:t xml:space="preserve"> </w:t>
            </w:r>
          </w:p>
        </w:tc>
        <w:tc>
          <w:tcPr>
            <w:tcW w:w="3591" w:type="dxa"/>
            <w:tcBorders>
              <w:top w:val="single" w:sz="4" w:space="0" w:color="auto"/>
              <w:left w:val="single" w:sz="4" w:space="0" w:color="auto"/>
              <w:bottom w:val="single" w:sz="4" w:space="0" w:color="auto"/>
            </w:tcBorders>
          </w:tcPr>
          <w:p w14:paraId="56F7F390" w14:textId="60B86ACF" w:rsidR="005A00F6" w:rsidRPr="005A00F6" w:rsidRDefault="005A00F6" w:rsidP="005A00F6">
            <w:pPr>
              <w:pStyle w:val="naisf"/>
              <w:tabs>
                <w:tab w:val="left" w:pos="1276"/>
              </w:tabs>
              <w:spacing w:before="120"/>
              <w:rPr>
                <w:sz w:val="22"/>
                <w:szCs w:val="22"/>
              </w:rPr>
            </w:pPr>
            <w:r w:rsidRPr="005A00F6">
              <w:rPr>
                <w:sz w:val="22"/>
                <w:szCs w:val="22"/>
              </w:rPr>
              <w:t>16. Finanšu instrumentu pārvaldības izmaksas, kas netiek ietvertas šo noteikumu 14.4. apakšpunktā minētajās attiecināmajās izmaksās, sedz no atmaksātā finansējuma atbilstoši regulas Nr.</w:t>
            </w:r>
            <w:r w:rsidR="00BC1AEC">
              <w:rPr>
                <w:sz w:val="22"/>
                <w:szCs w:val="22"/>
              </w:rPr>
              <w:t> </w:t>
            </w:r>
            <w:r w:rsidRPr="005A00F6">
              <w:rPr>
                <w:sz w:val="22"/>
                <w:szCs w:val="22"/>
              </w:rPr>
              <w:t>1303/2013 45. pantam.</w:t>
            </w:r>
          </w:p>
          <w:p w14:paraId="0147B707" w14:textId="0750727F" w:rsidR="00E30764" w:rsidRPr="00B763FB" w:rsidRDefault="00BC1AEC" w:rsidP="005A00F6">
            <w:pPr>
              <w:pStyle w:val="naisf"/>
              <w:tabs>
                <w:tab w:val="left" w:pos="1276"/>
              </w:tabs>
              <w:spacing w:before="120" w:after="0"/>
              <w:ind w:firstLine="0"/>
              <w:rPr>
                <w:sz w:val="22"/>
                <w:szCs w:val="22"/>
              </w:rPr>
            </w:pPr>
            <w:r w:rsidRPr="007F7128">
              <w:rPr>
                <w:sz w:val="22"/>
                <w:szCs w:val="22"/>
              </w:rPr>
              <w:t>Pa</w:t>
            </w:r>
            <w:r w:rsidR="005A00F6" w:rsidRPr="007F7128">
              <w:rPr>
                <w:sz w:val="22"/>
                <w:szCs w:val="22"/>
              </w:rPr>
              <w:t>skaidrojum</w:t>
            </w:r>
            <w:r w:rsidRPr="007F7128">
              <w:rPr>
                <w:sz w:val="22"/>
                <w:szCs w:val="22"/>
              </w:rPr>
              <w:t>u</w:t>
            </w:r>
            <w:r w:rsidR="005A00F6" w:rsidRPr="007F7128">
              <w:rPr>
                <w:sz w:val="22"/>
                <w:szCs w:val="22"/>
              </w:rPr>
              <w:t xml:space="preserve"> skatīt precizēt</w:t>
            </w:r>
            <w:r w:rsidRPr="007F7128">
              <w:rPr>
                <w:sz w:val="22"/>
                <w:szCs w:val="22"/>
              </w:rPr>
              <w:t>ajā</w:t>
            </w:r>
            <w:r w:rsidR="005A00F6" w:rsidRPr="007F7128">
              <w:rPr>
                <w:sz w:val="22"/>
                <w:szCs w:val="22"/>
              </w:rPr>
              <w:t xml:space="preserve"> sākotnējās ietekmes novērtējuma ziņojuma (anotācijas) pielikum</w:t>
            </w:r>
            <w:r w:rsidRPr="007F7128">
              <w:rPr>
                <w:sz w:val="22"/>
                <w:szCs w:val="22"/>
              </w:rPr>
              <w:t>ā.</w:t>
            </w:r>
          </w:p>
        </w:tc>
      </w:tr>
      <w:tr w:rsidR="00A46E2A" w:rsidRPr="00C3176E" w14:paraId="0AB42789" w14:textId="77777777" w:rsidTr="00FF5E23">
        <w:trPr>
          <w:gridAfter w:val="1"/>
          <w:wAfter w:w="51" w:type="dxa"/>
        </w:trPr>
        <w:tc>
          <w:tcPr>
            <w:tcW w:w="708" w:type="dxa"/>
            <w:tcBorders>
              <w:left w:val="single" w:sz="6" w:space="0" w:color="000000"/>
              <w:bottom w:val="single" w:sz="4" w:space="0" w:color="auto"/>
              <w:right w:val="single" w:sz="6" w:space="0" w:color="000000"/>
            </w:tcBorders>
          </w:tcPr>
          <w:p w14:paraId="77D8EAC2" w14:textId="77777777" w:rsidR="00A46E2A" w:rsidRPr="00C3176E" w:rsidRDefault="00A46E2A" w:rsidP="00A46E2A">
            <w:pPr>
              <w:pStyle w:val="naisc"/>
              <w:spacing w:before="0" w:after="0"/>
              <w:jc w:val="left"/>
              <w:rPr>
                <w:sz w:val="22"/>
                <w:szCs w:val="22"/>
              </w:rPr>
            </w:pPr>
            <w:r>
              <w:rPr>
                <w:sz w:val="22"/>
                <w:szCs w:val="22"/>
              </w:rPr>
              <w:t>21.</w:t>
            </w:r>
          </w:p>
        </w:tc>
        <w:tc>
          <w:tcPr>
            <w:tcW w:w="3546" w:type="dxa"/>
            <w:gridSpan w:val="2"/>
            <w:tcBorders>
              <w:left w:val="single" w:sz="6" w:space="0" w:color="000000"/>
              <w:bottom w:val="single" w:sz="4" w:space="0" w:color="auto"/>
              <w:right w:val="single" w:sz="6" w:space="0" w:color="000000"/>
            </w:tcBorders>
          </w:tcPr>
          <w:p w14:paraId="57B31DE5" w14:textId="77777777" w:rsidR="00A46E2A" w:rsidRDefault="00A46E2A" w:rsidP="00A46E2A">
            <w:pPr>
              <w:pStyle w:val="ListParagraph"/>
              <w:spacing w:after="160" w:line="259" w:lineRule="auto"/>
              <w:ind w:left="0"/>
              <w:jc w:val="both"/>
              <w:rPr>
                <w:rFonts w:ascii="Times New Roman" w:hAnsi="Times New Roman"/>
                <w:color w:val="000000"/>
              </w:rPr>
            </w:pPr>
          </w:p>
          <w:p w14:paraId="0D8EB921" w14:textId="77777777" w:rsidR="00A46E2A" w:rsidRPr="00A46E2A" w:rsidRDefault="00A46E2A" w:rsidP="00A46E2A">
            <w:pPr>
              <w:rPr>
                <w:lang w:eastAsia="en-US"/>
              </w:rPr>
            </w:pPr>
          </w:p>
        </w:tc>
        <w:tc>
          <w:tcPr>
            <w:tcW w:w="5244" w:type="dxa"/>
            <w:tcBorders>
              <w:left w:val="single" w:sz="6" w:space="0" w:color="000000"/>
              <w:bottom w:val="single" w:sz="4" w:space="0" w:color="auto"/>
              <w:right w:val="single" w:sz="6" w:space="0" w:color="000000"/>
            </w:tcBorders>
            <w:shd w:val="clear" w:color="auto" w:fill="auto"/>
          </w:tcPr>
          <w:p w14:paraId="3760DFC9" w14:textId="77777777" w:rsidR="00A46E2A" w:rsidRPr="00FF5E23" w:rsidRDefault="00A46E2A" w:rsidP="00A46E2A">
            <w:pPr>
              <w:pStyle w:val="ListParagraph"/>
              <w:widowControl w:val="0"/>
              <w:tabs>
                <w:tab w:val="left" w:pos="851"/>
                <w:tab w:val="left" w:pos="993"/>
              </w:tabs>
              <w:spacing w:after="0" w:line="240" w:lineRule="auto"/>
              <w:ind w:left="0"/>
              <w:jc w:val="both"/>
              <w:rPr>
                <w:rFonts w:ascii="Times New Roman" w:hAnsi="Times New Roman"/>
                <w:b/>
                <w:bCs/>
              </w:rPr>
            </w:pPr>
            <w:r w:rsidRPr="00FF5E23">
              <w:rPr>
                <w:rFonts w:ascii="Times New Roman" w:hAnsi="Times New Roman"/>
                <w:b/>
                <w:bCs/>
              </w:rPr>
              <w:t>Finanšu ministrija</w:t>
            </w:r>
          </w:p>
          <w:p w14:paraId="1A75EFB9" w14:textId="77777777" w:rsidR="00A46E2A" w:rsidRPr="00FF5E23" w:rsidRDefault="00A46E2A" w:rsidP="00A46E2A">
            <w:pPr>
              <w:pStyle w:val="ListParagraph"/>
              <w:widowControl w:val="0"/>
              <w:tabs>
                <w:tab w:val="left" w:pos="851"/>
                <w:tab w:val="left" w:pos="993"/>
              </w:tabs>
              <w:spacing w:after="0" w:line="240" w:lineRule="auto"/>
              <w:ind w:left="0"/>
              <w:jc w:val="both"/>
              <w:rPr>
                <w:rFonts w:ascii="Times New Roman" w:hAnsi="Times New Roman"/>
                <w:bCs/>
              </w:rPr>
            </w:pPr>
            <w:r w:rsidRPr="00FF5E23">
              <w:rPr>
                <w:rFonts w:ascii="Times New Roman" w:hAnsi="Times New Roman"/>
                <w:bCs/>
              </w:rPr>
              <w:t xml:space="preserve">Ņemot vērā, ka kopējais publiskais finansējums finanšu instrumentu īstenošanai ir 30 000 000 </w:t>
            </w:r>
            <w:proofErr w:type="spellStart"/>
            <w:r w:rsidRPr="00FF5E23">
              <w:rPr>
                <w:rFonts w:ascii="Times New Roman" w:hAnsi="Times New Roman"/>
                <w:bCs/>
              </w:rPr>
              <w:t>euro</w:t>
            </w:r>
            <w:proofErr w:type="spellEnd"/>
            <w:r w:rsidRPr="00FF5E23">
              <w:rPr>
                <w:rFonts w:ascii="Times New Roman" w:hAnsi="Times New Roman"/>
                <w:bCs/>
              </w:rPr>
              <w:t xml:space="preserve">, lūdzam papildināt anotācijas I sadaļu ar informāciju par to, ka plānotais Eiropas Lauksaimniecības fondu lauku attīstībai (ELFLA) līdzekļu ieguldījums sabiedrībā </w:t>
            </w:r>
            <w:proofErr w:type="spellStart"/>
            <w:r w:rsidRPr="00FF5E23">
              <w:rPr>
                <w:rFonts w:ascii="Times New Roman" w:hAnsi="Times New Roman"/>
                <w:bCs/>
              </w:rPr>
              <w:t>Altum</w:t>
            </w:r>
            <w:proofErr w:type="spellEnd"/>
            <w:r w:rsidRPr="00FF5E23">
              <w:rPr>
                <w:rFonts w:ascii="Times New Roman" w:hAnsi="Times New Roman"/>
                <w:bCs/>
              </w:rPr>
              <w:t xml:space="preserve"> kopā ar citām paredzētajām programmām, kuras šobrīd tiek izstrādātas un kuras paredzēts ieviest sabiedrībai </w:t>
            </w:r>
            <w:proofErr w:type="spellStart"/>
            <w:r w:rsidRPr="00FF5E23">
              <w:rPr>
                <w:rFonts w:ascii="Times New Roman" w:hAnsi="Times New Roman"/>
                <w:bCs/>
              </w:rPr>
              <w:t>Altum</w:t>
            </w:r>
            <w:proofErr w:type="spellEnd"/>
            <w:r w:rsidRPr="00FF5E23">
              <w:rPr>
                <w:rFonts w:ascii="Times New Roman" w:hAnsi="Times New Roman"/>
                <w:bCs/>
              </w:rPr>
              <w:t xml:space="preserve">, nepārsniegs EK lēmumā SA.36904 24. un 121. punktā noteikto pamatkapitāla un rezerves kapitāla maksimālo summu. Vēršam uzmanību, ka EK lēmuma SA.36904 23.punkts nemaz neparedz citādu iespēju kā finansējumu iepludināt caur pamatkapitālu vai rezerves kapitālu. Ja gadījumā plānotais pamatkapitāla vai rezerves kapitāla palielinājums pārsniedz EK lēmumā SA.36904 noteikto summu, lūdzam skaidrot, ka programmu varēs uzsākt tikai pēc tam, kad būs saņemts </w:t>
            </w:r>
            <w:r w:rsidRPr="00FF5E23">
              <w:rPr>
                <w:rFonts w:ascii="Times New Roman" w:hAnsi="Times New Roman"/>
                <w:bCs/>
              </w:rPr>
              <w:lastRenderedPageBreak/>
              <w:t xml:space="preserve">EK lēmums par grozījumiem EK lēmumā SA.36904 par sabiedrības </w:t>
            </w:r>
            <w:proofErr w:type="spellStart"/>
            <w:r w:rsidRPr="00FF5E23">
              <w:rPr>
                <w:rFonts w:ascii="Times New Roman" w:hAnsi="Times New Roman"/>
                <w:bCs/>
              </w:rPr>
              <w:t>Altum</w:t>
            </w:r>
            <w:proofErr w:type="spellEnd"/>
            <w:r w:rsidRPr="00FF5E23">
              <w:rPr>
                <w:rFonts w:ascii="Times New Roman" w:hAnsi="Times New Roman"/>
                <w:bCs/>
              </w:rPr>
              <w:t xml:space="preserve"> darbību.</w:t>
            </w:r>
          </w:p>
        </w:tc>
        <w:tc>
          <w:tcPr>
            <w:tcW w:w="2268" w:type="dxa"/>
            <w:gridSpan w:val="2"/>
            <w:tcBorders>
              <w:left w:val="single" w:sz="6" w:space="0" w:color="000000"/>
              <w:bottom w:val="single" w:sz="4" w:space="0" w:color="auto"/>
              <w:right w:val="single" w:sz="6" w:space="0" w:color="000000"/>
            </w:tcBorders>
          </w:tcPr>
          <w:p w14:paraId="397A4D8C" w14:textId="2A8F4346" w:rsidR="00A46E2A" w:rsidRPr="0058429E" w:rsidRDefault="00A46E2A" w:rsidP="00A46E2A">
            <w:pPr>
              <w:pStyle w:val="naisc"/>
              <w:tabs>
                <w:tab w:val="left" w:pos="510"/>
              </w:tabs>
              <w:spacing w:before="0" w:after="0"/>
              <w:jc w:val="left"/>
              <w:rPr>
                <w:b/>
                <w:sz w:val="22"/>
                <w:szCs w:val="22"/>
              </w:rPr>
            </w:pPr>
            <w:r>
              <w:rPr>
                <w:b/>
                <w:sz w:val="22"/>
                <w:szCs w:val="22"/>
              </w:rPr>
              <w:lastRenderedPageBreak/>
              <w:tab/>
            </w:r>
            <w:r w:rsidRPr="00D6205C">
              <w:rPr>
                <w:b/>
                <w:sz w:val="22"/>
                <w:szCs w:val="22"/>
              </w:rPr>
              <w:t xml:space="preserve">Ņemts </w:t>
            </w:r>
            <w:r w:rsidRPr="007F7128">
              <w:rPr>
                <w:b/>
                <w:sz w:val="22"/>
                <w:szCs w:val="22"/>
              </w:rPr>
              <w:t>vērā</w:t>
            </w:r>
            <w:r w:rsidR="00BC1AEC" w:rsidRPr="007F7128">
              <w:rPr>
                <w:b/>
                <w:sz w:val="22"/>
                <w:szCs w:val="22"/>
              </w:rPr>
              <w:t>.</w:t>
            </w:r>
          </w:p>
        </w:tc>
        <w:tc>
          <w:tcPr>
            <w:tcW w:w="3591" w:type="dxa"/>
            <w:tcBorders>
              <w:top w:val="single" w:sz="4" w:space="0" w:color="auto"/>
              <w:left w:val="single" w:sz="4" w:space="0" w:color="auto"/>
              <w:bottom w:val="single" w:sz="4" w:space="0" w:color="auto"/>
            </w:tcBorders>
          </w:tcPr>
          <w:p w14:paraId="23FDB653" w14:textId="77777777" w:rsidR="00A46E2A" w:rsidRDefault="00A46E2A" w:rsidP="00A46E2A">
            <w:pPr>
              <w:pStyle w:val="naisf"/>
              <w:tabs>
                <w:tab w:val="left" w:pos="1276"/>
              </w:tabs>
              <w:spacing w:before="120" w:after="0"/>
              <w:ind w:firstLine="0"/>
              <w:rPr>
                <w:sz w:val="22"/>
                <w:szCs w:val="22"/>
              </w:rPr>
            </w:pPr>
            <w:r w:rsidRPr="00D6205C">
              <w:rPr>
                <w:sz w:val="22"/>
                <w:szCs w:val="22"/>
              </w:rPr>
              <w:t>Skatīt precizētu sākotnējās ietekmes novērtējuma ziņojuma (anotācijas) pielikumu.</w:t>
            </w:r>
          </w:p>
          <w:p w14:paraId="5748460C" w14:textId="77777777" w:rsidR="00606BE0" w:rsidRPr="0058429E" w:rsidRDefault="00606BE0" w:rsidP="00A46E2A">
            <w:pPr>
              <w:pStyle w:val="naisf"/>
              <w:tabs>
                <w:tab w:val="left" w:pos="1276"/>
              </w:tabs>
              <w:spacing w:before="120" w:after="0"/>
              <w:ind w:firstLine="0"/>
              <w:rPr>
                <w:sz w:val="22"/>
                <w:szCs w:val="22"/>
              </w:rPr>
            </w:pPr>
            <w:r w:rsidRPr="00606BE0">
              <w:rPr>
                <w:sz w:val="22"/>
                <w:szCs w:val="22"/>
              </w:rPr>
              <w:t xml:space="preserve">Programmas īstenošanai paredzētais finansējums netiks ieguldīts </w:t>
            </w:r>
            <w:r w:rsidR="0032361D">
              <w:rPr>
                <w:sz w:val="22"/>
                <w:szCs w:val="22"/>
              </w:rPr>
              <w:t xml:space="preserve">sabiedrības </w:t>
            </w:r>
            <w:proofErr w:type="spellStart"/>
            <w:r w:rsidRPr="00606BE0">
              <w:rPr>
                <w:sz w:val="22"/>
                <w:szCs w:val="22"/>
              </w:rPr>
              <w:t>Altum</w:t>
            </w:r>
            <w:proofErr w:type="spellEnd"/>
            <w:r w:rsidRPr="00606BE0">
              <w:rPr>
                <w:sz w:val="22"/>
                <w:szCs w:val="22"/>
              </w:rPr>
              <w:t xml:space="preserve"> kapitālā, bet būs </w:t>
            </w:r>
            <w:r w:rsidR="0032361D">
              <w:rPr>
                <w:sz w:val="22"/>
                <w:szCs w:val="22"/>
              </w:rPr>
              <w:t xml:space="preserve">sabiedrības </w:t>
            </w:r>
            <w:proofErr w:type="spellStart"/>
            <w:r w:rsidRPr="00606BE0">
              <w:rPr>
                <w:sz w:val="22"/>
                <w:szCs w:val="22"/>
              </w:rPr>
              <w:t>Altum</w:t>
            </w:r>
            <w:proofErr w:type="spellEnd"/>
            <w:r w:rsidRPr="00606BE0">
              <w:rPr>
                <w:sz w:val="22"/>
                <w:szCs w:val="22"/>
              </w:rPr>
              <w:t xml:space="preserve"> saistības pret </w:t>
            </w:r>
            <w:r w:rsidR="0070631A">
              <w:rPr>
                <w:sz w:val="22"/>
                <w:szCs w:val="22"/>
              </w:rPr>
              <w:t>ELFLA Vadoš</w:t>
            </w:r>
            <w:r w:rsidR="00A64976">
              <w:rPr>
                <w:sz w:val="22"/>
                <w:szCs w:val="22"/>
              </w:rPr>
              <w:t>o iestādi</w:t>
            </w:r>
            <w:r w:rsidRPr="00606BE0">
              <w:rPr>
                <w:sz w:val="22"/>
                <w:szCs w:val="22"/>
              </w:rPr>
              <w:t>, tādēļ programmas īstenošana un programmas finansējums neietekmē EK lēmuma SA.36904 24. un 121. punktā noteikto pamatkapitāla un rezerves kapitāla maksimālo summu.</w:t>
            </w:r>
          </w:p>
        </w:tc>
      </w:tr>
      <w:tr w:rsidR="00A46E2A" w:rsidRPr="00C3176E" w14:paraId="373DD8C0" w14:textId="77777777" w:rsidTr="00FF5E23">
        <w:trPr>
          <w:gridAfter w:val="1"/>
          <w:wAfter w:w="51" w:type="dxa"/>
        </w:trPr>
        <w:tc>
          <w:tcPr>
            <w:tcW w:w="708" w:type="dxa"/>
            <w:tcBorders>
              <w:left w:val="single" w:sz="6" w:space="0" w:color="000000"/>
              <w:bottom w:val="single" w:sz="4" w:space="0" w:color="auto"/>
              <w:right w:val="single" w:sz="6" w:space="0" w:color="000000"/>
            </w:tcBorders>
          </w:tcPr>
          <w:p w14:paraId="3C5D58D5" w14:textId="77777777" w:rsidR="00A46E2A" w:rsidRPr="00C3176E" w:rsidRDefault="009A0ECF" w:rsidP="00A46E2A">
            <w:pPr>
              <w:pStyle w:val="naisc"/>
              <w:spacing w:before="0" w:after="0"/>
              <w:jc w:val="left"/>
              <w:rPr>
                <w:sz w:val="22"/>
                <w:szCs w:val="22"/>
              </w:rPr>
            </w:pPr>
            <w:r>
              <w:rPr>
                <w:sz w:val="22"/>
                <w:szCs w:val="22"/>
              </w:rPr>
              <w:t>22.</w:t>
            </w:r>
          </w:p>
        </w:tc>
        <w:tc>
          <w:tcPr>
            <w:tcW w:w="3546" w:type="dxa"/>
            <w:gridSpan w:val="2"/>
            <w:tcBorders>
              <w:left w:val="single" w:sz="6" w:space="0" w:color="000000"/>
              <w:bottom w:val="single" w:sz="4" w:space="0" w:color="auto"/>
              <w:right w:val="single" w:sz="6" w:space="0" w:color="000000"/>
            </w:tcBorders>
          </w:tcPr>
          <w:p w14:paraId="6425C7B5" w14:textId="77777777" w:rsidR="00A46E2A" w:rsidRPr="0058429E" w:rsidRDefault="00A46E2A" w:rsidP="00A46E2A">
            <w:pPr>
              <w:pStyle w:val="ListParagraph"/>
              <w:spacing w:after="160" w:line="259" w:lineRule="auto"/>
              <w:ind w:left="0"/>
              <w:jc w:val="both"/>
              <w:rPr>
                <w:rFonts w:ascii="Times New Roman" w:hAnsi="Times New Roman"/>
                <w:color w:val="000000"/>
              </w:rPr>
            </w:pPr>
          </w:p>
        </w:tc>
        <w:tc>
          <w:tcPr>
            <w:tcW w:w="5244" w:type="dxa"/>
            <w:tcBorders>
              <w:left w:val="single" w:sz="6" w:space="0" w:color="000000"/>
              <w:bottom w:val="single" w:sz="4" w:space="0" w:color="auto"/>
              <w:right w:val="single" w:sz="6" w:space="0" w:color="000000"/>
            </w:tcBorders>
            <w:shd w:val="clear" w:color="auto" w:fill="auto"/>
          </w:tcPr>
          <w:p w14:paraId="186B4CEA" w14:textId="77777777" w:rsidR="00A46E2A" w:rsidRPr="00FF5E23" w:rsidRDefault="00A46E2A" w:rsidP="00A46E2A">
            <w:pPr>
              <w:pStyle w:val="ListParagraph"/>
              <w:widowControl w:val="0"/>
              <w:tabs>
                <w:tab w:val="left" w:pos="851"/>
                <w:tab w:val="left" w:pos="993"/>
              </w:tabs>
              <w:spacing w:after="0" w:line="240" w:lineRule="auto"/>
              <w:ind w:left="0"/>
              <w:jc w:val="both"/>
              <w:rPr>
                <w:rFonts w:ascii="Times New Roman" w:hAnsi="Times New Roman"/>
                <w:b/>
                <w:bCs/>
              </w:rPr>
            </w:pPr>
            <w:r w:rsidRPr="00FF5E23">
              <w:rPr>
                <w:rFonts w:ascii="Times New Roman" w:hAnsi="Times New Roman"/>
                <w:b/>
                <w:bCs/>
              </w:rPr>
              <w:t xml:space="preserve">Finanšu ministrija </w:t>
            </w:r>
          </w:p>
          <w:p w14:paraId="67725E89" w14:textId="77777777" w:rsidR="00A46E2A" w:rsidRPr="00FF5E23" w:rsidRDefault="00A46E2A" w:rsidP="00A46E2A">
            <w:pPr>
              <w:pStyle w:val="ListParagraph"/>
              <w:widowControl w:val="0"/>
              <w:tabs>
                <w:tab w:val="left" w:pos="851"/>
                <w:tab w:val="left" w:pos="993"/>
              </w:tabs>
              <w:spacing w:after="0" w:line="240" w:lineRule="auto"/>
              <w:ind w:left="0"/>
              <w:jc w:val="both"/>
              <w:rPr>
                <w:rFonts w:ascii="Times New Roman" w:hAnsi="Times New Roman"/>
                <w:bCs/>
              </w:rPr>
            </w:pPr>
            <w:bookmarkStart w:id="21" w:name="_Hlk83036654"/>
            <w:r w:rsidRPr="00FF5E23">
              <w:rPr>
                <w:rFonts w:ascii="Times New Roman" w:hAnsi="Times New Roman"/>
                <w:bCs/>
              </w:rPr>
              <w:t>Lūdzam precizēt anotācijas III sadaļas formu atbilstoši Ministru kabineta 2009.gada 15.decembra instrukcijas Nr.19 “Tiesību akta projekta sākotnējās ietekmes izvērtēšanas kārtība” 5.punktā noteiktajai anotācijas veidlapai (pielikums), attiecīgi sadaļu papildināt ar atbilstošu 7.punktu un šobrīd 7.punktā norādīto informāciju norādīt kā 8.punktu.</w:t>
            </w:r>
            <w:bookmarkEnd w:id="21"/>
          </w:p>
        </w:tc>
        <w:tc>
          <w:tcPr>
            <w:tcW w:w="2268" w:type="dxa"/>
            <w:gridSpan w:val="2"/>
            <w:tcBorders>
              <w:left w:val="single" w:sz="6" w:space="0" w:color="000000"/>
              <w:bottom w:val="single" w:sz="4" w:space="0" w:color="auto"/>
              <w:right w:val="single" w:sz="6" w:space="0" w:color="000000"/>
            </w:tcBorders>
          </w:tcPr>
          <w:p w14:paraId="29A18A15" w14:textId="226451BC" w:rsidR="00A46E2A" w:rsidRPr="00A46E2A" w:rsidRDefault="00A46E2A" w:rsidP="00A46E2A">
            <w:pPr>
              <w:jc w:val="center"/>
              <w:rPr>
                <w:b/>
              </w:rPr>
            </w:pPr>
            <w:r w:rsidRPr="007F7128">
              <w:rPr>
                <w:b/>
                <w:sz w:val="22"/>
                <w:szCs w:val="22"/>
              </w:rPr>
              <w:t xml:space="preserve">Ņemts </w:t>
            </w:r>
            <w:r w:rsidRPr="007F7128">
              <w:rPr>
                <w:b/>
              </w:rPr>
              <w:t>vērā</w:t>
            </w:r>
            <w:r w:rsidR="00BC1AEC" w:rsidRPr="007F7128">
              <w:rPr>
                <w:b/>
              </w:rPr>
              <w:t>.</w:t>
            </w:r>
          </w:p>
        </w:tc>
        <w:tc>
          <w:tcPr>
            <w:tcW w:w="3591" w:type="dxa"/>
            <w:tcBorders>
              <w:top w:val="single" w:sz="4" w:space="0" w:color="auto"/>
              <w:left w:val="single" w:sz="4" w:space="0" w:color="auto"/>
              <w:bottom w:val="single" w:sz="4" w:space="0" w:color="auto"/>
            </w:tcBorders>
          </w:tcPr>
          <w:p w14:paraId="353B1914" w14:textId="77777777" w:rsidR="00A46E2A" w:rsidRPr="0058429E" w:rsidRDefault="00A46E2A" w:rsidP="00A46E2A">
            <w:pPr>
              <w:pStyle w:val="naisf"/>
              <w:tabs>
                <w:tab w:val="left" w:pos="1276"/>
              </w:tabs>
              <w:spacing w:before="120" w:after="0"/>
              <w:ind w:firstLine="0"/>
              <w:rPr>
                <w:sz w:val="22"/>
                <w:szCs w:val="22"/>
              </w:rPr>
            </w:pPr>
            <w:r w:rsidRPr="00A46E2A">
              <w:rPr>
                <w:sz w:val="22"/>
                <w:szCs w:val="22"/>
              </w:rPr>
              <w:t>Skatīt precizētu sākotnējās ietekmes novērtējuma ziņojuma (anotācijas) pielikumu.</w:t>
            </w:r>
          </w:p>
        </w:tc>
      </w:tr>
      <w:tr w:rsidR="009A0ECF" w:rsidRPr="00C3176E" w14:paraId="6ED0656B" w14:textId="77777777" w:rsidTr="00FF5E23">
        <w:trPr>
          <w:gridAfter w:val="1"/>
          <w:wAfter w:w="51" w:type="dxa"/>
        </w:trPr>
        <w:tc>
          <w:tcPr>
            <w:tcW w:w="708" w:type="dxa"/>
            <w:tcBorders>
              <w:left w:val="single" w:sz="6" w:space="0" w:color="000000"/>
              <w:bottom w:val="single" w:sz="4" w:space="0" w:color="auto"/>
              <w:right w:val="single" w:sz="6" w:space="0" w:color="000000"/>
            </w:tcBorders>
          </w:tcPr>
          <w:p w14:paraId="5AB11856" w14:textId="77777777" w:rsidR="009A0ECF" w:rsidRDefault="00A161F0" w:rsidP="00A46E2A">
            <w:pPr>
              <w:pStyle w:val="naisc"/>
              <w:spacing w:before="0" w:after="0"/>
              <w:jc w:val="left"/>
              <w:rPr>
                <w:sz w:val="22"/>
                <w:szCs w:val="22"/>
              </w:rPr>
            </w:pPr>
            <w:r>
              <w:rPr>
                <w:sz w:val="22"/>
                <w:szCs w:val="22"/>
              </w:rPr>
              <w:t>23.</w:t>
            </w:r>
          </w:p>
        </w:tc>
        <w:tc>
          <w:tcPr>
            <w:tcW w:w="3546" w:type="dxa"/>
            <w:gridSpan w:val="2"/>
            <w:tcBorders>
              <w:left w:val="single" w:sz="6" w:space="0" w:color="000000"/>
              <w:bottom w:val="single" w:sz="4" w:space="0" w:color="auto"/>
              <w:right w:val="single" w:sz="6" w:space="0" w:color="000000"/>
            </w:tcBorders>
          </w:tcPr>
          <w:p w14:paraId="56FF8C3C" w14:textId="77777777" w:rsidR="009A0ECF" w:rsidRDefault="00BC211C" w:rsidP="00A46E2A">
            <w:pPr>
              <w:pStyle w:val="ListParagraph"/>
              <w:spacing w:after="160" w:line="259" w:lineRule="auto"/>
              <w:ind w:left="0"/>
              <w:jc w:val="both"/>
              <w:rPr>
                <w:rFonts w:ascii="Times New Roman" w:hAnsi="Times New Roman"/>
                <w:color w:val="000000"/>
              </w:rPr>
            </w:pPr>
            <w:r w:rsidRPr="00BC211C">
              <w:rPr>
                <w:rFonts w:ascii="Times New Roman" w:hAnsi="Times New Roman"/>
                <w:color w:val="000000"/>
              </w:rPr>
              <w:t>7. Finanšu instrumentu ieviešanai Zemkopības ministrija atbilstoši regulas Nr. 1303/2013 37. panta 2. un 3. punktam sagatavo tirgus nepilnību sākotnējo novērtējumu. Pēc grozījumu izdarīšanas tirgus nepilnību novērtējumā, Zemkopības ministrija to iesniedz Latvijas Lauku attīstības programmas 2014.–2020. gadam uzraudzības komitejā un 25 darbdienu laikā pēc iesniegšanas publicē savā tīmekļvietnē.</w:t>
            </w:r>
          </w:p>
          <w:p w14:paraId="24B3B057" w14:textId="77777777" w:rsidR="00BC211C" w:rsidRDefault="00BC211C" w:rsidP="00A46E2A">
            <w:pPr>
              <w:pStyle w:val="ListParagraph"/>
              <w:spacing w:after="160" w:line="259" w:lineRule="auto"/>
              <w:ind w:left="0"/>
              <w:jc w:val="both"/>
              <w:rPr>
                <w:rFonts w:ascii="Times New Roman" w:hAnsi="Times New Roman"/>
                <w:color w:val="000000"/>
              </w:rPr>
            </w:pPr>
          </w:p>
          <w:p w14:paraId="1C80CB94" w14:textId="77777777" w:rsidR="00BC211C" w:rsidRPr="0058429E" w:rsidRDefault="00BC211C" w:rsidP="00A46E2A">
            <w:pPr>
              <w:pStyle w:val="ListParagraph"/>
              <w:spacing w:after="160" w:line="259" w:lineRule="auto"/>
              <w:ind w:left="0"/>
              <w:jc w:val="both"/>
              <w:rPr>
                <w:rFonts w:ascii="Times New Roman" w:hAnsi="Times New Roman"/>
                <w:color w:val="000000"/>
              </w:rPr>
            </w:pPr>
            <w:r w:rsidRPr="00BC211C">
              <w:rPr>
                <w:rFonts w:ascii="Times New Roman" w:hAnsi="Times New Roman"/>
                <w:color w:val="000000"/>
              </w:rPr>
              <w:t>17.6.</w:t>
            </w:r>
            <w:r w:rsidRPr="00BC211C">
              <w:rPr>
                <w:rFonts w:ascii="Times New Roman" w:hAnsi="Times New Roman"/>
                <w:color w:val="000000"/>
              </w:rPr>
              <w:tab/>
              <w:t>līdzekļus, kas no investīcijām vai atbrīvotajiem līdzekļiem iemaksāti atpakaļ finanšu instrumentos, atkārtoti izmanto finanšu instrumentu finansēšanai atbilstoši finansēšanas nolīgumam.</w:t>
            </w:r>
          </w:p>
        </w:tc>
        <w:tc>
          <w:tcPr>
            <w:tcW w:w="5244" w:type="dxa"/>
            <w:tcBorders>
              <w:left w:val="single" w:sz="6" w:space="0" w:color="000000"/>
              <w:bottom w:val="single" w:sz="4" w:space="0" w:color="auto"/>
              <w:right w:val="single" w:sz="6" w:space="0" w:color="000000"/>
            </w:tcBorders>
            <w:shd w:val="clear" w:color="auto" w:fill="auto"/>
          </w:tcPr>
          <w:p w14:paraId="140EBBAB" w14:textId="77777777" w:rsidR="009A0ECF" w:rsidRDefault="00A161F0" w:rsidP="00A46E2A">
            <w:pPr>
              <w:pStyle w:val="ListParagraph"/>
              <w:widowControl w:val="0"/>
              <w:tabs>
                <w:tab w:val="left" w:pos="851"/>
                <w:tab w:val="left" w:pos="993"/>
              </w:tabs>
              <w:spacing w:after="0" w:line="240" w:lineRule="auto"/>
              <w:ind w:left="0"/>
              <w:jc w:val="both"/>
              <w:rPr>
                <w:rFonts w:ascii="Times New Roman" w:hAnsi="Times New Roman"/>
                <w:b/>
                <w:bCs/>
              </w:rPr>
            </w:pPr>
            <w:r w:rsidRPr="00F566CA">
              <w:rPr>
                <w:rFonts w:ascii="Times New Roman" w:hAnsi="Times New Roman"/>
                <w:b/>
                <w:bCs/>
              </w:rPr>
              <w:t>Tieslietu ministrija</w:t>
            </w:r>
            <w:r>
              <w:rPr>
                <w:rFonts w:ascii="Times New Roman" w:hAnsi="Times New Roman"/>
                <w:b/>
                <w:bCs/>
              </w:rPr>
              <w:t xml:space="preserve"> </w:t>
            </w:r>
          </w:p>
          <w:p w14:paraId="14424CDD" w14:textId="77777777" w:rsidR="00A161F0" w:rsidRPr="00A161F0" w:rsidRDefault="00A161F0" w:rsidP="00A161F0">
            <w:pPr>
              <w:spacing w:after="160" w:line="259" w:lineRule="auto"/>
              <w:jc w:val="both"/>
              <w:rPr>
                <w:rFonts w:eastAsia="Calibri"/>
                <w:sz w:val="22"/>
                <w:szCs w:val="22"/>
                <w:lang w:eastAsia="en-US"/>
              </w:rPr>
            </w:pPr>
            <w:r w:rsidRPr="00A161F0">
              <w:rPr>
                <w:rFonts w:eastAsia="Calibri"/>
                <w:sz w:val="22"/>
                <w:szCs w:val="22"/>
                <w:lang w:eastAsia="en-US"/>
              </w:rPr>
              <w:t>1. Atkārtoti lūdzam noteikumu projektā nedublēt Eiropas Savienības regulu prasības, bet nepieciešamības gadījumā izdarīt atbilstošas atsauces uz to normām (sk. izziņas 14. punktu):</w:t>
            </w:r>
          </w:p>
          <w:p w14:paraId="4E8B8789" w14:textId="77777777" w:rsidR="00A161F0" w:rsidRPr="00A161F0" w:rsidRDefault="00A161F0" w:rsidP="00A161F0">
            <w:pPr>
              <w:spacing w:after="160" w:line="259" w:lineRule="auto"/>
              <w:jc w:val="both"/>
              <w:rPr>
                <w:rFonts w:eastAsia="Calibri"/>
                <w:sz w:val="22"/>
                <w:szCs w:val="22"/>
                <w:lang w:eastAsia="en-US"/>
              </w:rPr>
            </w:pPr>
            <w:r w:rsidRPr="00A161F0">
              <w:rPr>
                <w:rFonts w:eastAsia="Calibri"/>
                <w:sz w:val="22"/>
                <w:szCs w:val="22"/>
                <w:lang w:eastAsia="en-US"/>
              </w:rPr>
              <w:t>1)Norādām, ka tas vien, ka noteikumu projekta 7. punktā tiek paredzēta gan tirgus nepilnību sākotnēja novērtējuma grozījumu izskatīšana Latvijas Lauku attīstības programmas 2014.–2020. gadam uzraudzības komitejā, ievērojot regulas prasības, gan arī to publicēšanas kārtība, nenozīmē, ka tādējādi netiek veikta attiecīgās regulas satura vismaz daļēja dublēšana, kas atbilstoši Līgumam par Eiropas Savienības darbību 288. pantam nav pieļaujami;</w:t>
            </w:r>
          </w:p>
          <w:p w14:paraId="59DB7706" w14:textId="77777777" w:rsidR="00A161F0" w:rsidRPr="00FF5E23" w:rsidRDefault="00A161F0" w:rsidP="00A161F0">
            <w:pPr>
              <w:spacing w:after="160" w:line="259" w:lineRule="auto"/>
              <w:jc w:val="both"/>
              <w:rPr>
                <w:b/>
                <w:bCs/>
              </w:rPr>
            </w:pPr>
            <w:r w:rsidRPr="00A161F0">
              <w:rPr>
                <w:rFonts w:eastAsia="Calibri"/>
                <w:sz w:val="22"/>
                <w:szCs w:val="22"/>
                <w:lang w:eastAsia="en-US"/>
              </w:rPr>
              <w:t>2) Norādām, ka noteikumu projekta 17.6. apakšpunktā</w:t>
            </w:r>
            <w:r w:rsidRPr="00A161F0">
              <w:rPr>
                <w:rFonts w:ascii="Calibri" w:eastAsia="Calibri" w:hAnsi="Calibri"/>
                <w:sz w:val="22"/>
                <w:szCs w:val="22"/>
                <w:lang w:eastAsia="en-US"/>
              </w:rPr>
              <w:t xml:space="preserve"> </w:t>
            </w:r>
            <w:r w:rsidRPr="00A161F0">
              <w:rPr>
                <w:rFonts w:eastAsia="Calibri"/>
                <w:sz w:val="22"/>
                <w:szCs w:val="22"/>
                <w:lang w:eastAsia="en-US"/>
              </w:rPr>
              <w:t xml:space="preserve">būtu nepieciešams atsaukties uz līdzekļu, kas iemaksāti atpakaļ finanšu instrumentos no investīcijām vai no atbrīvotajiem līdzekļiem, atkārtotas izmantošanas mērķi atbilstoši arī Eiropas Parlamenta un Padomes 2013. gada 17. decembra Regulas (ES) Nr. 1303/2013, ar ko paredz kopīgus noteikumus par Eiropas Reģionālās attīstības fondu, Eiropas Sociālo fondu, Kohēzijas fondu, Eiropas </w:t>
            </w:r>
            <w:r w:rsidRPr="00A161F0">
              <w:rPr>
                <w:rFonts w:eastAsia="Calibri"/>
                <w:sz w:val="22"/>
                <w:szCs w:val="22"/>
                <w:lang w:eastAsia="en-US"/>
              </w:rPr>
              <w:lastRenderedPageBreak/>
              <w:t>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44. pantam.</w:t>
            </w:r>
          </w:p>
        </w:tc>
        <w:tc>
          <w:tcPr>
            <w:tcW w:w="2268" w:type="dxa"/>
            <w:gridSpan w:val="2"/>
            <w:tcBorders>
              <w:left w:val="single" w:sz="6" w:space="0" w:color="000000"/>
              <w:bottom w:val="single" w:sz="4" w:space="0" w:color="auto"/>
              <w:right w:val="single" w:sz="6" w:space="0" w:color="000000"/>
            </w:tcBorders>
          </w:tcPr>
          <w:p w14:paraId="5371FC5E" w14:textId="4A012B53" w:rsidR="009A0ECF" w:rsidRPr="00A46E2A" w:rsidRDefault="00A161F0" w:rsidP="00A46E2A">
            <w:pPr>
              <w:jc w:val="center"/>
              <w:rPr>
                <w:b/>
              </w:rPr>
            </w:pPr>
            <w:r w:rsidRPr="007F7128">
              <w:rPr>
                <w:b/>
                <w:sz w:val="22"/>
                <w:szCs w:val="22"/>
              </w:rPr>
              <w:lastRenderedPageBreak/>
              <w:t xml:space="preserve">Ņemts </w:t>
            </w:r>
            <w:r w:rsidRPr="007F7128">
              <w:rPr>
                <w:b/>
              </w:rPr>
              <w:t>vērā</w:t>
            </w:r>
            <w:r w:rsidR="00BC1AEC" w:rsidRPr="007F7128">
              <w:rPr>
                <w:b/>
                <w:sz w:val="22"/>
                <w:szCs w:val="22"/>
              </w:rPr>
              <w:t>.</w:t>
            </w:r>
          </w:p>
        </w:tc>
        <w:tc>
          <w:tcPr>
            <w:tcW w:w="3591" w:type="dxa"/>
            <w:tcBorders>
              <w:top w:val="single" w:sz="4" w:space="0" w:color="auto"/>
              <w:left w:val="single" w:sz="4" w:space="0" w:color="auto"/>
              <w:bottom w:val="single" w:sz="4" w:space="0" w:color="auto"/>
            </w:tcBorders>
          </w:tcPr>
          <w:p w14:paraId="56EB7E29" w14:textId="77777777" w:rsidR="009A0ECF" w:rsidRDefault="00BC211C" w:rsidP="00A46E2A">
            <w:pPr>
              <w:pStyle w:val="naisf"/>
              <w:tabs>
                <w:tab w:val="left" w:pos="1276"/>
              </w:tabs>
              <w:spacing w:before="120" w:after="0"/>
              <w:ind w:firstLine="0"/>
              <w:rPr>
                <w:sz w:val="22"/>
                <w:szCs w:val="22"/>
              </w:rPr>
            </w:pPr>
            <w:r w:rsidRPr="00BC211C">
              <w:rPr>
                <w:sz w:val="22"/>
                <w:szCs w:val="22"/>
              </w:rPr>
              <w:t xml:space="preserve">7. Finanšu instrumentu ieviešanai Zemkopības ministrija atbilstoši regulas Nr. 1303/2013 37. panta 2. un 3. punktam sagatavo tirgus nepilnību sākotnējo novērtējumu. </w:t>
            </w:r>
          </w:p>
          <w:p w14:paraId="2353C6D5" w14:textId="77777777" w:rsidR="00B2255D" w:rsidRDefault="00B2255D" w:rsidP="00A46E2A">
            <w:pPr>
              <w:pStyle w:val="naisf"/>
              <w:tabs>
                <w:tab w:val="left" w:pos="1276"/>
              </w:tabs>
              <w:spacing w:before="120" w:after="0"/>
              <w:ind w:firstLine="0"/>
              <w:rPr>
                <w:sz w:val="22"/>
                <w:szCs w:val="22"/>
              </w:rPr>
            </w:pPr>
          </w:p>
          <w:p w14:paraId="5FFFAE59" w14:textId="3445216B" w:rsidR="00B2255D" w:rsidRPr="00A46E2A" w:rsidRDefault="00B2255D" w:rsidP="00A46E2A">
            <w:pPr>
              <w:pStyle w:val="naisf"/>
              <w:tabs>
                <w:tab w:val="left" w:pos="1276"/>
              </w:tabs>
              <w:spacing w:before="120" w:after="0"/>
              <w:ind w:firstLine="0"/>
              <w:rPr>
                <w:sz w:val="22"/>
                <w:szCs w:val="22"/>
              </w:rPr>
            </w:pPr>
            <w:r w:rsidRPr="00B2255D">
              <w:rPr>
                <w:sz w:val="22"/>
                <w:szCs w:val="22"/>
              </w:rPr>
              <w:t>17.6.</w:t>
            </w:r>
            <w:r w:rsidRPr="00B2255D">
              <w:rPr>
                <w:sz w:val="22"/>
                <w:szCs w:val="22"/>
              </w:rPr>
              <w:tab/>
              <w:t xml:space="preserve">līdzekļus, kas no investīcijām vai atbrīvotajiem līdzekļiem iemaksāti atpakaļ finanšu instrumentos, atkārtoti izmanto finanšu instrumentu finansēšanai atbilstoši regulas </w:t>
            </w:r>
            <w:r w:rsidR="00BC1AEC" w:rsidRPr="007F7128">
              <w:rPr>
                <w:sz w:val="22"/>
                <w:szCs w:val="22"/>
              </w:rPr>
              <w:t>Nr. </w:t>
            </w:r>
            <w:r w:rsidRPr="007F7128">
              <w:rPr>
                <w:sz w:val="22"/>
                <w:szCs w:val="22"/>
              </w:rPr>
              <w:t>1303/2013 44.</w:t>
            </w:r>
            <w:r w:rsidR="00BC1AEC" w:rsidRPr="007F7128">
              <w:rPr>
                <w:sz w:val="22"/>
                <w:szCs w:val="22"/>
              </w:rPr>
              <w:t> </w:t>
            </w:r>
            <w:r w:rsidRPr="007F7128">
              <w:rPr>
                <w:sz w:val="22"/>
                <w:szCs w:val="22"/>
              </w:rPr>
              <w:t>pantam.</w:t>
            </w:r>
          </w:p>
        </w:tc>
      </w:tr>
      <w:tr w:rsidR="009A0ECF" w:rsidRPr="00C3176E" w14:paraId="6B892B0E" w14:textId="77777777" w:rsidTr="00FF5E23">
        <w:trPr>
          <w:gridAfter w:val="1"/>
          <w:wAfter w:w="51" w:type="dxa"/>
        </w:trPr>
        <w:tc>
          <w:tcPr>
            <w:tcW w:w="708" w:type="dxa"/>
            <w:tcBorders>
              <w:left w:val="single" w:sz="6" w:space="0" w:color="000000"/>
              <w:bottom w:val="single" w:sz="4" w:space="0" w:color="auto"/>
              <w:right w:val="single" w:sz="6" w:space="0" w:color="000000"/>
            </w:tcBorders>
          </w:tcPr>
          <w:p w14:paraId="4BCFB8F3" w14:textId="77777777" w:rsidR="009A0ECF" w:rsidRDefault="00A161F0" w:rsidP="00A46E2A">
            <w:pPr>
              <w:pStyle w:val="naisc"/>
              <w:spacing w:before="0" w:after="0"/>
              <w:jc w:val="left"/>
              <w:rPr>
                <w:sz w:val="22"/>
                <w:szCs w:val="22"/>
              </w:rPr>
            </w:pPr>
            <w:r>
              <w:rPr>
                <w:sz w:val="22"/>
                <w:szCs w:val="22"/>
              </w:rPr>
              <w:t>24.</w:t>
            </w:r>
          </w:p>
        </w:tc>
        <w:tc>
          <w:tcPr>
            <w:tcW w:w="3546" w:type="dxa"/>
            <w:gridSpan w:val="2"/>
            <w:tcBorders>
              <w:left w:val="single" w:sz="6" w:space="0" w:color="000000"/>
              <w:bottom w:val="single" w:sz="4" w:space="0" w:color="auto"/>
              <w:right w:val="single" w:sz="6" w:space="0" w:color="000000"/>
            </w:tcBorders>
          </w:tcPr>
          <w:p w14:paraId="7AF71E83" w14:textId="77777777" w:rsidR="009A0ECF" w:rsidRPr="0058429E" w:rsidRDefault="009A0ECF" w:rsidP="00A46E2A">
            <w:pPr>
              <w:pStyle w:val="ListParagraph"/>
              <w:spacing w:after="160" w:line="259" w:lineRule="auto"/>
              <w:ind w:left="0"/>
              <w:jc w:val="both"/>
              <w:rPr>
                <w:rFonts w:ascii="Times New Roman" w:hAnsi="Times New Roman"/>
                <w:color w:val="000000"/>
              </w:rPr>
            </w:pPr>
          </w:p>
        </w:tc>
        <w:tc>
          <w:tcPr>
            <w:tcW w:w="5244" w:type="dxa"/>
            <w:tcBorders>
              <w:left w:val="single" w:sz="6" w:space="0" w:color="000000"/>
              <w:bottom w:val="single" w:sz="4" w:space="0" w:color="auto"/>
              <w:right w:val="single" w:sz="6" w:space="0" w:color="000000"/>
            </w:tcBorders>
            <w:shd w:val="clear" w:color="auto" w:fill="auto"/>
          </w:tcPr>
          <w:p w14:paraId="755A786E" w14:textId="77777777" w:rsidR="00A161F0" w:rsidRPr="00B3056B" w:rsidRDefault="00A161F0" w:rsidP="00A46E2A">
            <w:pPr>
              <w:pStyle w:val="ListParagraph"/>
              <w:widowControl w:val="0"/>
              <w:tabs>
                <w:tab w:val="left" w:pos="851"/>
                <w:tab w:val="left" w:pos="993"/>
              </w:tabs>
              <w:spacing w:after="0" w:line="240" w:lineRule="auto"/>
              <w:ind w:left="0"/>
              <w:jc w:val="both"/>
              <w:rPr>
                <w:rFonts w:ascii="Times New Roman" w:hAnsi="Times New Roman"/>
                <w:b/>
                <w:bCs/>
              </w:rPr>
            </w:pPr>
            <w:r w:rsidRPr="00B3056B">
              <w:rPr>
                <w:rFonts w:ascii="Times New Roman" w:hAnsi="Times New Roman"/>
                <w:b/>
                <w:bCs/>
              </w:rPr>
              <w:t>Tieslietu ministrija</w:t>
            </w:r>
          </w:p>
          <w:p w14:paraId="2ACB0315" w14:textId="77777777" w:rsidR="009A0ECF" w:rsidRPr="00D1569B" w:rsidRDefault="00A161F0" w:rsidP="00A46E2A">
            <w:pPr>
              <w:pStyle w:val="ListParagraph"/>
              <w:widowControl w:val="0"/>
              <w:tabs>
                <w:tab w:val="left" w:pos="851"/>
                <w:tab w:val="left" w:pos="993"/>
              </w:tabs>
              <w:spacing w:after="0" w:line="240" w:lineRule="auto"/>
              <w:ind w:left="0"/>
              <w:jc w:val="both"/>
              <w:rPr>
                <w:rFonts w:ascii="Times New Roman" w:hAnsi="Times New Roman"/>
                <w:bCs/>
                <w:highlight w:val="green"/>
              </w:rPr>
            </w:pPr>
            <w:r w:rsidRPr="00B3056B">
              <w:rPr>
                <w:rFonts w:ascii="Times New Roman" w:hAnsi="Times New Roman"/>
                <w:bCs/>
              </w:rPr>
              <w:t xml:space="preserve">2. Lūdzam izvērtēt un svītrot noteikumu projekta 19. punktu. Norādām, ka Zemkopības ministrijai ir jāsadarbojas ar akciju sabiedrību "Attīstības finanšu institūcija </w:t>
            </w:r>
            <w:proofErr w:type="spellStart"/>
            <w:r w:rsidRPr="00B3056B">
              <w:rPr>
                <w:rFonts w:ascii="Times New Roman" w:hAnsi="Times New Roman"/>
                <w:bCs/>
              </w:rPr>
              <w:t>Altum</w:t>
            </w:r>
            <w:proofErr w:type="spellEnd"/>
            <w:r w:rsidRPr="00B3056B">
              <w:rPr>
                <w:rFonts w:ascii="Times New Roman" w:hAnsi="Times New Roman"/>
                <w:bCs/>
              </w:rPr>
              <w:t xml:space="preserve">" (turpmāk – sabiedrība </w:t>
            </w:r>
            <w:proofErr w:type="spellStart"/>
            <w:r w:rsidRPr="00B3056B">
              <w:rPr>
                <w:rFonts w:ascii="Times New Roman" w:hAnsi="Times New Roman"/>
                <w:bCs/>
              </w:rPr>
              <w:t>Altum</w:t>
            </w:r>
            <w:proofErr w:type="spellEnd"/>
            <w:r w:rsidRPr="00B3056B">
              <w:rPr>
                <w:rFonts w:ascii="Times New Roman" w:hAnsi="Times New Roman"/>
                <w:bCs/>
              </w:rPr>
              <w:t xml:space="preserve">), ciktāl tas nepieciešams sabiedrībai </w:t>
            </w:r>
            <w:proofErr w:type="spellStart"/>
            <w:r w:rsidRPr="00B3056B">
              <w:rPr>
                <w:rFonts w:ascii="Times New Roman" w:hAnsi="Times New Roman"/>
                <w:bCs/>
              </w:rPr>
              <w:t>Altum</w:t>
            </w:r>
            <w:proofErr w:type="spellEnd"/>
            <w:r w:rsidRPr="00B3056B">
              <w:rPr>
                <w:rFonts w:ascii="Times New Roman" w:hAnsi="Times New Roman"/>
                <w:bCs/>
              </w:rPr>
              <w:t xml:space="preserve"> deleģēto valsts pārvaldes uzdevumu pienācīgai izpildei, taču šī sadarbība notiek padotības ietvaros. Šādos gadījumos tiesības prasīt informāciju, atzinumus u.tml. noteiktā apjomā izriet no padotības attiecībām un tiek nodrošinātas ar konkrētā padotības formā ietilpstošo mehānismu – deleģēšanas līgumu, līdz ar to uzskatām, ka speciāli norādīt uz tiesībām bez maksas saņemt datus noteikumu projektā nav nepieciešams. Alternatīvi lūdzam sniegt pamatojumu attiecīgajam tiesiskajam regulējumam noteikumu projekta anotācijā.</w:t>
            </w:r>
          </w:p>
        </w:tc>
        <w:tc>
          <w:tcPr>
            <w:tcW w:w="2268" w:type="dxa"/>
            <w:gridSpan w:val="2"/>
            <w:tcBorders>
              <w:left w:val="single" w:sz="6" w:space="0" w:color="000000"/>
              <w:bottom w:val="single" w:sz="4" w:space="0" w:color="auto"/>
              <w:right w:val="single" w:sz="6" w:space="0" w:color="000000"/>
            </w:tcBorders>
          </w:tcPr>
          <w:p w14:paraId="4941FE7E" w14:textId="35800FA9" w:rsidR="009A0ECF" w:rsidRPr="007F7128" w:rsidRDefault="00A161F0" w:rsidP="00A46E2A">
            <w:pPr>
              <w:jc w:val="center"/>
              <w:rPr>
                <w:b/>
                <w:sz w:val="22"/>
                <w:szCs w:val="22"/>
              </w:rPr>
            </w:pPr>
            <w:r w:rsidRPr="007F7128">
              <w:rPr>
                <w:b/>
                <w:sz w:val="22"/>
                <w:szCs w:val="22"/>
              </w:rPr>
              <w:t>Ņemts vēr</w:t>
            </w:r>
            <w:r w:rsidRPr="007F7128">
              <w:rPr>
                <w:b/>
              </w:rPr>
              <w:t>ā</w:t>
            </w:r>
            <w:r w:rsidR="00BC1AEC" w:rsidRPr="007F7128">
              <w:rPr>
                <w:b/>
              </w:rPr>
              <w:t>.</w:t>
            </w:r>
          </w:p>
        </w:tc>
        <w:tc>
          <w:tcPr>
            <w:tcW w:w="3591" w:type="dxa"/>
            <w:tcBorders>
              <w:top w:val="single" w:sz="4" w:space="0" w:color="auto"/>
              <w:left w:val="single" w:sz="4" w:space="0" w:color="auto"/>
              <w:bottom w:val="single" w:sz="4" w:space="0" w:color="auto"/>
            </w:tcBorders>
          </w:tcPr>
          <w:p w14:paraId="03CCF4A7" w14:textId="77777777" w:rsidR="00B3056B" w:rsidRDefault="00B3056B" w:rsidP="00B3056B">
            <w:pPr>
              <w:pStyle w:val="naisf"/>
              <w:tabs>
                <w:tab w:val="left" w:pos="1276"/>
              </w:tabs>
              <w:spacing w:before="120"/>
              <w:rPr>
                <w:sz w:val="22"/>
                <w:szCs w:val="22"/>
              </w:rPr>
            </w:pPr>
            <w:r w:rsidRPr="00B3056B">
              <w:rPr>
                <w:sz w:val="22"/>
                <w:szCs w:val="22"/>
              </w:rPr>
              <w:t>Skatīt precizētu sākotnējās ietekmes novērtējuma ziņojuma (anotācijas) pielikumu</w:t>
            </w:r>
            <w:r>
              <w:rPr>
                <w:sz w:val="22"/>
                <w:szCs w:val="22"/>
              </w:rPr>
              <w:t>.</w:t>
            </w:r>
          </w:p>
          <w:p w14:paraId="68D26C14" w14:textId="77777777" w:rsidR="009A0ECF" w:rsidRPr="00A46E2A" w:rsidRDefault="009A0ECF" w:rsidP="00B3056B">
            <w:pPr>
              <w:pStyle w:val="naisf"/>
              <w:tabs>
                <w:tab w:val="left" w:pos="1276"/>
              </w:tabs>
              <w:spacing w:before="120" w:after="0"/>
              <w:ind w:firstLine="0"/>
              <w:rPr>
                <w:sz w:val="22"/>
                <w:szCs w:val="22"/>
              </w:rPr>
            </w:pPr>
          </w:p>
        </w:tc>
      </w:tr>
      <w:tr w:rsidR="009A0ECF" w:rsidRPr="00C3176E" w14:paraId="0068754C" w14:textId="77777777" w:rsidTr="00FF5E23">
        <w:trPr>
          <w:gridAfter w:val="1"/>
          <w:wAfter w:w="51" w:type="dxa"/>
        </w:trPr>
        <w:tc>
          <w:tcPr>
            <w:tcW w:w="708" w:type="dxa"/>
            <w:tcBorders>
              <w:left w:val="single" w:sz="6" w:space="0" w:color="000000"/>
              <w:bottom w:val="single" w:sz="4" w:space="0" w:color="auto"/>
              <w:right w:val="single" w:sz="6" w:space="0" w:color="000000"/>
            </w:tcBorders>
          </w:tcPr>
          <w:p w14:paraId="0845B897" w14:textId="77777777" w:rsidR="009A0ECF" w:rsidRDefault="00A161F0" w:rsidP="00A46E2A">
            <w:pPr>
              <w:pStyle w:val="naisc"/>
              <w:spacing w:before="0" w:after="0"/>
              <w:jc w:val="left"/>
              <w:rPr>
                <w:sz w:val="22"/>
                <w:szCs w:val="22"/>
              </w:rPr>
            </w:pPr>
            <w:r>
              <w:rPr>
                <w:sz w:val="22"/>
                <w:szCs w:val="22"/>
              </w:rPr>
              <w:t>25.</w:t>
            </w:r>
          </w:p>
        </w:tc>
        <w:tc>
          <w:tcPr>
            <w:tcW w:w="3546" w:type="dxa"/>
            <w:gridSpan w:val="2"/>
            <w:tcBorders>
              <w:left w:val="single" w:sz="6" w:space="0" w:color="000000"/>
              <w:bottom w:val="single" w:sz="4" w:space="0" w:color="auto"/>
              <w:right w:val="single" w:sz="6" w:space="0" w:color="000000"/>
            </w:tcBorders>
          </w:tcPr>
          <w:p w14:paraId="75C7401C" w14:textId="77777777" w:rsidR="009A0ECF" w:rsidRPr="0058429E" w:rsidRDefault="00C25130" w:rsidP="00A46E2A">
            <w:pPr>
              <w:pStyle w:val="ListParagraph"/>
              <w:spacing w:after="160" w:line="259" w:lineRule="auto"/>
              <w:ind w:left="0"/>
              <w:jc w:val="both"/>
              <w:rPr>
                <w:rFonts w:ascii="Times New Roman" w:hAnsi="Times New Roman"/>
                <w:color w:val="000000"/>
              </w:rPr>
            </w:pPr>
            <w:r w:rsidRPr="00C25130">
              <w:rPr>
                <w:rFonts w:ascii="Times New Roman" w:hAnsi="Times New Roman"/>
                <w:color w:val="000000"/>
              </w:rPr>
              <w:tab/>
              <w:t xml:space="preserve">1. Noteikumi nosaka kārtību, kādā piešķir valsts un Eiropas Savienības atbalstu finanšu instrumentu veidā Latvijas lauku attīstības programmas 2014.–2020. gadam īstenošanas pārejas laikā 2021. un 2022. gadā </w:t>
            </w:r>
            <w:proofErr w:type="spellStart"/>
            <w:r w:rsidRPr="00C25130">
              <w:rPr>
                <w:rFonts w:ascii="Times New Roman" w:hAnsi="Times New Roman"/>
                <w:color w:val="000000"/>
              </w:rPr>
              <w:t>apakšpasākumos</w:t>
            </w:r>
            <w:proofErr w:type="spellEnd"/>
            <w:r w:rsidRPr="00C25130">
              <w:rPr>
                <w:rFonts w:ascii="Times New Roman" w:hAnsi="Times New Roman"/>
                <w:color w:val="000000"/>
              </w:rPr>
              <w:t xml:space="preserve"> "Atbalsts ieguldījumiem lauku saimniecībās", "Atbalsts ieguldījumiem pārstrādē" un "Atbalsts ieguldījumiem ar </w:t>
            </w:r>
            <w:r w:rsidRPr="00C25130">
              <w:rPr>
                <w:rFonts w:ascii="Times New Roman" w:hAnsi="Times New Roman"/>
                <w:color w:val="000000"/>
              </w:rPr>
              <w:lastRenderedPageBreak/>
              <w:t xml:space="preserve">lauksaimniecību nesaistītu darbību radīšanā un attīstīšanā" (turpmāk kopā – </w:t>
            </w:r>
            <w:proofErr w:type="spellStart"/>
            <w:r w:rsidRPr="00C25130">
              <w:rPr>
                <w:rFonts w:ascii="Times New Roman" w:hAnsi="Times New Roman"/>
                <w:color w:val="000000"/>
              </w:rPr>
              <w:t>apakšpasākumi</w:t>
            </w:r>
            <w:proofErr w:type="spellEnd"/>
            <w:r w:rsidRPr="00C25130">
              <w:rPr>
                <w:rFonts w:ascii="Times New Roman" w:hAnsi="Times New Roman"/>
                <w:color w:val="000000"/>
              </w:rPr>
              <w:t>).</w:t>
            </w:r>
          </w:p>
        </w:tc>
        <w:tc>
          <w:tcPr>
            <w:tcW w:w="5244" w:type="dxa"/>
            <w:tcBorders>
              <w:left w:val="single" w:sz="6" w:space="0" w:color="000000"/>
              <w:bottom w:val="single" w:sz="4" w:space="0" w:color="auto"/>
              <w:right w:val="single" w:sz="6" w:space="0" w:color="000000"/>
            </w:tcBorders>
            <w:shd w:val="clear" w:color="auto" w:fill="auto"/>
          </w:tcPr>
          <w:p w14:paraId="77F36868" w14:textId="77777777" w:rsidR="00A161F0" w:rsidRPr="00A161F0" w:rsidRDefault="00A161F0" w:rsidP="00A46E2A">
            <w:pPr>
              <w:pStyle w:val="ListParagraph"/>
              <w:widowControl w:val="0"/>
              <w:tabs>
                <w:tab w:val="left" w:pos="851"/>
                <w:tab w:val="left" w:pos="993"/>
              </w:tabs>
              <w:spacing w:after="0" w:line="240" w:lineRule="auto"/>
              <w:ind w:left="0"/>
              <w:jc w:val="both"/>
              <w:rPr>
                <w:rFonts w:ascii="Times New Roman" w:hAnsi="Times New Roman"/>
                <w:b/>
                <w:bCs/>
              </w:rPr>
            </w:pPr>
            <w:r w:rsidRPr="00A161F0">
              <w:rPr>
                <w:rFonts w:ascii="Times New Roman" w:hAnsi="Times New Roman"/>
                <w:b/>
                <w:bCs/>
              </w:rPr>
              <w:lastRenderedPageBreak/>
              <w:t>Tieslietu ministrija</w:t>
            </w:r>
          </w:p>
          <w:p w14:paraId="4FF94FE5" w14:textId="77777777" w:rsidR="009A0ECF" w:rsidRPr="00A161F0" w:rsidRDefault="00A161F0" w:rsidP="00A46E2A">
            <w:pPr>
              <w:pStyle w:val="ListParagraph"/>
              <w:widowControl w:val="0"/>
              <w:tabs>
                <w:tab w:val="left" w:pos="851"/>
                <w:tab w:val="left" w:pos="993"/>
              </w:tabs>
              <w:spacing w:after="0" w:line="240" w:lineRule="auto"/>
              <w:ind w:left="0"/>
              <w:jc w:val="both"/>
              <w:rPr>
                <w:rFonts w:ascii="Times New Roman" w:hAnsi="Times New Roman"/>
                <w:bCs/>
              </w:rPr>
            </w:pPr>
            <w:r w:rsidRPr="00A161F0">
              <w:rPr>
                <w:rFonts w:ascii="Times New Roman" w:hAnsi="Times New Roman"/>
                <w:bCs/>
              </w:rPr>
              <w:t xml:space="preserve">Saskaņā ar Ministru kabineta 2009. gada 3. februāra noteikumu Nr. 108 "Normatīvo aktu projektu sagatavošanas noteikumi 100.2. apakšpunktu noteikumu projekta pirmajā punktā raksta (pārraksta) likumā noteikto pilnvarojumu Ministru kabinetam. Vēršam uzmanību, ka Attīstības finanšu institūcijas likuma 12. panta ceturtā daļa paredz, ka Ministru kabinets apstiprina programmas un nosaka to īstenošanas kārtību, finansējumu, atbalstāmo darbību un izmaksu attiecināmības nosacījumus, tai skaitā finansējumu Finanšu institūcijas izdevumu segšanai. Tādēļ atkārtoti </w:t>
            </w:r>
            <w:r w:rsidRPr="00A161F0">
              <w:rPr>
                <w:rFonts w:ascii="Times New Roman" w:hAnsi="Times New Roman"/>
                <w:bCs/>
              </w:rPr>
              <w:lastRenderedPageBreak/>
              <w:t>lūdzam atbilstoši papildināt (precizēt) noteikumu projekta 1. punktu, kas paredz šaurāku regulējamo jautājumu loku.</w:t>
            </w:r>
          </w:p>
        </w:tc>
        <w:tc>
          <w:tcPr>
            <w:tcW w:w="2268" w:type="dxa"/>
            <w:gridSpan w:val="2"/>
            <w:tcBorders>
              <w:left w:val="single" w:sz="6" w:space="0" w:color="000000"/>
              <w:bottom w:val="single" w:sz="4" w:space="0" w:color="auto"/>
              <w:right w:val="single" w:sz="6" w:space="0" w:color="000000"/>
            </w:tcBorders>
          </w:tcPr>
          <w:p w14:paraId="2A7AF69C" w14:textId="25CA8BD4" w:rsidR="009A0ECF" w:rsidRPr="007F7128" w:rsidRDefault="00A161F0" w:rsidP="00A46E2A">
            <w:pPr>
              <w:jc w:val="center"/>
              <w:rPr>
                <w:b/>
                <w:sz w:val="22"/>
                <w:szCs w:val="22"/>
              </w:rPr>
            </w:pPr>
            <w:r w:rsidRPr="007F7128">
              <w:rPr>
                <w:b/>
                <w:sz w:val="22"/>
                <w:szCs w:val="22"/>
              </w:rPr>
              <w:lastRenderedPageBreak/>
              <w:t xml:space="preserve">Ņemts </w:t>
            </w:r>
            <w:r w:rsidRPr="007F7128">
              <w:rPr>
                <w:b/>
              </w:rPr>
              <w:t>vērā</w:t>
            </w:r>
            <w:r w:rsidR="00BC1AEC" w:rsidRPr="007F7128">
              <w:rPr>
                <w:b/>
              </w:rPr>
              <w:t>.</w:t>
            </w:r>
          </w:p>
        </w:tc>
        <w:tc>
          <w:tcPr>
            <w:tcW w:w="3591" w:type="dxa"/>
            <w:tcBorders>
              <w:top w:val="single" w:sz="4" w:space="0" w:color="auto"/>
              <w:left w:val="single" w:sz="4" w:space="0" w:color="auto"/>
              <w:bottom w:val="single" w:sz="4" w:space="0" w:color="auto"/>
            </w:tcBorders>
          </w:tcPr>
          <w:p w14:paraId="4A538029" w14:textId="0F830015" w:rsidR="009A0ECF" w:rsidRPr="00A46E2A" w:rsidRDefault="00B3056B" w:rsidP="00B3056B">
            <w:pPr>
              <w:pStyle w:val="naisf"/>
              <w:tabs>
                <w:tab w:val="left" w:pos="1276"/>
              </w:tabs>
              <w:spacing w:before="120" w:after="0"/>
              <w:rPr>
                <w:sz w:val="22"/>
                <w:szCs w:val="22"/>
              </w:rPr>
            </w:pPr>
            <w:r w:rsidRPr="007F7128">
              <w:rPr>
                <w:sz w:val="22"/>
                <w:szCs w:val="22"/>
              </w:rPr>
              <w:t>1.</w:t>
            </w:r>
            <w:r w:rsidR="00BC1AEC" w:rsidRPr="007F7128">
              <w:rPr>
                <w:sz w:val="22"/>
                <w:szCs w:val="22"/>
              </w:rPr>
              <w:t> </w:t>
            </w:r>
            <w:r w:rsidRPr="007F7128">
              <w:rPr>
                <w:sz w:val="22"/>
                <w:szCs w:val="22"/>
              </w:rPr>
              <w:t>Noteikumi</w:t>
            </w:r>
            <w:r w:rsidRPr="00B3056B">
              <w:rPr>
                <w:sz w:val="22"/>
                <w:szCs w:val="22"/>
              </w:rPr>
              <w:t xml:space="preserve"> nosaka īstenošanas kārtību, kādā piešķir valsts un Eiropas Savienības atbalstu finanšu instrumentu veidā Latvijas lauku attīstības programmas 2014.–2020. gadam īstenošanas pārejas periodā 2021. un 2022. gadā </w:t>
            </w:r>
            <w:proofErr w:type="spellStart"/>
            <w:r w:rsidRPr="00B3056B">
              <w:rPr>
                <w:sz w:val="22"/>
                <w:szCs w:val="22"/>
              </w:rPr>
              <w:t>apakšpasākumos</w:t>
            </w:r>
            <w:proofErr w:type="spellEnd"/>
            <w:r w:rsidRPr="00B3056B">
              <w:rPr>
                <w:sz w:val="22"/>
                <w:szCs w:val="22"/>
              </w:rPr>
              <w:t xml:space="preserve"> "Atbalsts ieguldījumiem lauku saimniecībās", "Atbalsts ieguldījumiem pārstrādē" un "Atbalsts ieguldījumiem ar lauksaimniecību nesaistītu darbību </w:t>
            </w:r>
            <w:r w:rsidRPr="00B3056B">
              <w:rPr>
                <w:sz w:val="22"/>
                <w:szCs w:val="22"/>
              </w:rPr>
              <w:lastRenderedPageBreak/>
              <w:t xml:space="preserve">radīšanā un attīstīšanā" (turpmāk kopā – </w:t>
            </w:r>
            <w:proofErr w:type="spellStart"/>
            <w:r w:rsidRPr="007F7128">
              <w:rPr>
                <w:sz w:val="22"/>
                <w:szCs w:val="22"/>
              </w:rPr>
              <w:t>apakšpasākumi</w:t>
            </w:r>
            <w:proofErr w:type="spellEnd"/>
            <w:r w:rsidRPr="007F7128">
              <w:rPr>
                <w:sz w:val="22"/>
                <w:szCs w:val="22"/>
              </w:rPr>
              <w:t>)</w:t>
            </w:r>
            <w:r w:rsidR="00BC1AEC" w:rsidRPr="007F7128">
              <w:rPr>
                <w:sz w:val="22"/>
                <w:szCs w:val="22"/>
              </w:rPr>
              <w:t>, to</w:t>
            </w:r>
            <w:r w:rsidRPr="00B3056B">
              <w:rPr>
                <w:sz w:val="22"/>
                <w:szCs w:val="22"/>
              </w:rPr>
              <w:t xml:space="preserve"> finansējumu, atbalstāmo darbību un izmaksu attiecināmības nosacījumus.</w:t>
            </w:r>
          </w:p>
        </w:tc>
      </w:tr>
      <w:tr w:rsidR="009A0ECF" w:rsidRPr="00C3176E" w14:paraId="22890171" w14:textId="77777777" w:rsidTr="00FF5E23">
        <w:trPr>
          <w:gridAfter w:val="1"/>
          <w:wAfter w:w="51" w:type="dxa"/>
        </w:trPr>
        <w:tc>
          <w:tcPr>
            <w:tcW w:w="708" w:type="dxa"/>
            <w:tcBorders>
              <w:left w:val="single" w:sz="6" w:space="0" w:color="000000"/>
              <w:bottom w:val="single" w:sz="4" w:space="0" w:color="auto"/>
              <w:right w:val="single" w:sz="6" w:space="0" w:color="000000"/>
            </w:tcBorders>
          </w:tcPr>
          <w:p w14:paraId="42689444" w14:textId="77777777" w:rsidR="009A0ECF" w:rsidRDefault="00A161F0" w:rsidP="00A46E2A">
            <w:pPr>
              <w:pStyle w:val="naisc"/>
              <w:spacing w:before="0" w:after="0"/>
              <w:jc w:val="left"/>
              <w:rPr>
                <w:sz w:val="22"/>
                <w:szCs w:val="22"/>
              </w:rPr>
            </w:pPr>
            <w:r>
              <w:rPr>
                <w:sz w:val="22"/>
                <w:szCs w:val="22"/>
              </w:rPr>
              <w:lastRenderedPageBreak/>
              <w:t>26.</w:t>
            </w:r>
          </w:p>
        </w:tc>
        <w:tc>
          <w:tcPr>
            <w:tcW w:w="3546" w:type="dxa"/>
            <w:gridSpan w:val="2"/>
            <w:tcBorders>
              <w:left w:val="single" w:sz="6" w:space="0" w:color="000000"/>
              <w:bottom w:val="single" w:sz="4" w:space="0" w:color="auto"/>
              <w:right w:val="single" w:sz="6" w:space="0" w:color="000000"/>
            </w:tcBorders>
          </w:tcPr>
          <w:p w14:paraId="410CBC43" w14:textId="77777777" w:rsidR="009A0ECF" w:rsidRPr="0058429E" w:rsidRDefault="00D41FE8" w:rsidP="00A46E2A">
            <w:pPr>
              <w:pStyle w:val="ListParagraph"/>
              <w:spacing w:after="160" w:line="259" w:lineRule="auto"/>
              <w:ind w:left="0"/>
              <w:jc w:val="both"/>
              <w:rPr>
                <w:rFonts w:ascii="Times New Roman" w:hAnsi="Times New Roman"/>
                <w:color w:val="000000"/>
              </w:rPr>
            </w:pPr>
            <w:r w:rsidRPr="00D41FE8">
              <w:rPr>
                <w:rFonts w:ascii="Times New Roman" w:hAnsi="Times New Roman"/>
                <w:color w:val="000000"/>
              </w:rPr>
              <w:t xml:space="preserve">15. Šo noteikumu 14.4. apakšpunktā minētās pārvaldības izmaksas ir attiecināmas, ja tās radušās pirms 2025. gada 31. decembra vai vēlāk, ja tās atbilst regulas Nr. 1303/2013 42. panta 2. punkta un 44. panta, kā arī regulas Nr. 480/2014 14. panta nosacījumiem. Finanšu instrumentu pārvaldības izmaksu aprēķināšanas metodiku sabiedrība </w:t>
            </w:r>
            <w:proofErr w:type="spellStart"/>
            <w:r w:rsidRPr="00D41FE8">
              <w:rPr>
                <w:rFonts w:ascii="Times New Roman" w:hAnsi="Times New Roman"/>
                <w:color w:val="000000"/>
              </w:rPr>
              <w:t>Altum</w:t>
            </w:r>
            <w:proofErr w:type="spellEnd"/>
            <w:r w:rsidRPr="00D41FE8">
              <w:rPr>
                <w:rFonts w:ascii="Times New Roman" w:hAnsi="Times New Roman"/>
                <w:color w:val="000000"/>
              </w:rPr>
              <w:t xml:space="preserve"> saskaņo ar Zemkopības ministriju.</w:t>
            </w:r>
          </w:p>
        </w:tc>
        <w:tc>
          <w:tcPr>
            <w:tcW w:w="5244" w:type="dxa"/>
            <w:tcBorders>
              <w:left w:val="single" w:sz="6" w:space="0" w:color="000000"/>
              <w:bottom w:val="single" w:sz="4" w:space="0" w:color="auto"/>
              <w:right w:val="single" w:sz="6" w:space="0" w:color="000000"/>
            </w:tcBorders>
            <w:shd w:val="clear" w:color="auto" w:fill="auto"/>
          </w:tcPr>
          <w:p w14:paraId="209F2A1D" w14:textId="77777777" w:rsidR="00A161F0" w:rsidRDefault="00A161F0" w:rsidP="00A46E2A">
            <w:pPr>
              <w:pStyle w:val="ListParagraph"/>
              <w:widowControl w:val="0"/>
              <w:tabs>
                <w:tab w:val="left" w:pos="851"/>
                <w:tab w:val="left" w:pos="993"/>
              </w:tabs>
              <w:spacing w:after="0" w:line="240" w:lineRule="auto"/>
              <w:ind w:left="0"/>
              <w:jc w:val="both"/>
              <w:rPr>
                <w:rFonts w:ascii="Times New Roman" w:hAnsi="Times New Roman"/>
                <w:b/>
                <w:bCs/>
              </w:rPr>
            </w:pPr>
            <w:r w:rsidRPr="00A161F0">
              <w:rPr>
                <w:rFonts w:ascii="Times New Roman" w:hAnsi="Times New Roman"/>
                <w:b/>
                <w:bCs/>
              </w:rPr>
              <w:t>Finanšu ministrija</w:t>
            </w:r>
          </w:p>
          <w:p w14:paraId="151F50DC" w14:textId="77777777" w:rsidR="009A0ECF" w:rsidRPr="00FF5E23" w:rsidRDefault="00A161F0" w:rsidP="00A46E2A">
            <w:pPr>
              <w:pStyle w:val="ListParagraph"/>
              <w:widowControl w:val="0"/>
              <w:tabs>
                <w:tab w:val="left" w:pos="851"/>
                <w:tab w:val="left" w:pos="993"/>
              </w:tabs>
              <w:spacing w:after="0" w:line="240" w:lineRule="auto"/>
              <w:ind w:left="0"/>
              <w:jc w:val="both"/>
              <w:rPr>
                <w:rFonts w:ascii="Times New Roman" w:hAnsi="Times New Roman"/>
                <w:b/>
                <w:bCs/>
              </w:rPr>
            </w:pPr>
            <w:r w:rsidRPr="00A161F0">
              <w:rPr>
                <w:rFonts w:ascii="Times New Roman" w:hAnsi="Times New Roman"/>
                <w:bCs/>
              </w:rPr>
              <w:t xml:space="preserve">1.Noteikumu projekta 15.punktā noteiktās pārvaldības izmaksas, kuras attiecināmas saskaņā ar regulas Nr. 1303/2013 42.panta 2.punktu, ir piemērojamas uz pašu kapitālu balstītu instrumentu (riska kapitāla) un mikrokredītu gadījumā, savukārt noteikumu projekts neparedz ne riska kapitāla, ne </w:t>
            </w:r>
            <w:proofErr w:type="spellStart"/>
            <w:r w:rsidRPr="00A161F0">
              <w:rPr>
                <w:rFonts w:ascii="Times New Roman" w:hAnsi="Times New Roman"/>
                <w:bCs/>
              </w:rPr>
              <w:t>mikroaizdevumu</w:t>
            </w:r>
            <w:proofErr w:type="spellEnd"/>
            <w:r w:rsidRPr="00A161F0">
              <w:rPr>
                <w:rFonts w:ascii="Times New Roman" w:hAnsi="Times New Roman"/>
                <w:bCs/>
              </w:rPr>
              <w:t xml:space="preserve"> atbalstu. Ja nepieciešams, lūdzam izvērtēt minēto un atbilstoši precizēt noteikumu projekta 5.punktu.</w:t>
            </w:r>
          </w:p>
        </w:tc>
        <w:tc>
          <w:tcPr>
            <w:tcW w:w="2268" w:type="dxa"/>
            <w:gridSpan w:val="2"/>
            <w:tcBorders>
              <w:left w:val="single" w:sz="6" w:space="0" w:color="000000"/>
              <w:bottom w:val="single" w:sz="4" w:space="0" w:color="auto"/>
              <w:right w:val="single" w:sz="6" w:space="0" w:color="000000"/>
            </w:tcBorders>
          </w:tcPr>
          <w:p w14:paraId="6D6DD5D8" w14:textId="2FA6E9BD" w:rsidR="009A0ECF" w:rsidRPr="00A46E2A" w:rsidRDefault="00A161F0" w:rsidP="00A46E2A">
            <w:pPr>
              <w:jc w:val="center"/>
              <w:rPr>
                <w:b/>
              </w:rPr>
            </w:pPr>
            <w:r w:rsidRPr="009F65DA">
              <w:rPr>
                <w:b/>
                <w:sz w:val="22"/>
                <w:szCs w:val="22"/>
              </w:rPr>
              <w:t xml:space="preserve">Ņemts </w:t>
            </w:r>
            <w:r w:rsidRPr="007F7128">
              <w:rPr>
                <w:b/>
              </w:rPr>
              <w:t>vērā</w:t>
            </w:r>
            <w:r w:rsidR="00BC1AEC" w:rsidRPr="007F7128">
              <w:rPr>
                <w:b/>
              </w:rPr>
              <w:t>.</w:t>
            </w:r>
          </w:p>
        </w:tc>
        <w:tc>
          <w:tcPr>
            <w:tcW w:w="3591" w:type="dxa"/>
            <w:tcBorders>
              <w:top w:val="single" w:sz="4" w:space="0" w:color="auto"/>
              <w:left w:val="single" w:sz="4" w:space="0" w:color="auto"/>
              <w:bottom w:val="single" w:sz="4" w:space="0" w:color="auto"/>
            </w:tcBorders>
          </w:tcPr>
          <w:p w14:paraId="149D7163" w14:textId="3CB8E8FB" w:rsidR="009A0ECF" w:rsidRDefault="009A0ECF" w:rsidP="00A46E2A">
            <w:pPr>
              <w:pStyle w:val="naisf"/>
              <w:tabs>
                <w:tab w:val="left" w:pos="1276"/>
              </w:tabs>
              <w:spacing w:before="120" w:after="0"/>
              <w:ind w:firstLine="0"/>
              <w:rPr>
                <w:sz w:val="22"/>
                <w:szCs w:val="22"/>
              </w:rPr>
            </w:pPr>
          </w:p>
          <w:p w14:paraId="29B1BC14" w14:textId="6BAA4AF1" w:rsidR="00624067" w:rsidRPr="00A46E2A" w:rsidRDefault="00624067" w:rsidP="00A46E2A">
            <w:pPr>
              <w:pStyle w:val="naisf"/>
              <w:tabs>
                <w:tab w:val="left" w:pos="1276"/>
              </w:tabs>
              <w:spacing w:before="120" w:after="0"/>
              <w:ind w:firstLine="0"/>
              <w:rPr>
                <w:sz w:val="22"/>
                <w:szCs w:val="22"/>
              </w:rPr>
            </w:pPr>
            <w:r w:rsidRPr="00624067">
              <w:rPr>
                <w:sz w:val="22"/>
                <w:szCs w:val="22"/>
              </w:rPr>
              <w:t xml:space="preserve">15. Šo noteikumu 14.4. apakšpunktā minētās pārvaldības izmaksas ir attiecināmas, ja tās radušās pirms 2025. gada 31. decembra  atbilstoši regulas Nr. 1303/2013 44. panta nosacījumiem. Finanšu instrumentu pārvaldības izmaksu aprēķināšanas metodiku sabiedrība </w:t>
            </w:r>
            <w:proofErr w:type="spellStart"/>
            <w:r w:rsidRPr="00624067">
              <w:rPr>
                <w:sz w:val="22"/>
                <w:szCs w:val="22"/>
              </w:rPr>
              <w:t>Altum</w:t>
            </w:r>
            <w:proofErr w:type="spellEnd"/>
            <w:r w:rsidRPr="00624067">
              <w:rPr>
                <w:sz w:val="22"/>
                <w:szCs w:val="22"/>
              </w:rPr>
              <w:t xml:space="preserve"> saskaņo ar Zemkopības ministriju.</w:t>
            </w:r>
          </w:p>
        </w:tc>
      </w:tr>
      <w:tr w:rsidR="009A0ECF" w:rsidRPr="00C3176E" w14:paraId="04AD9D5D" w14:textId="77777777" w:rsidTr="00B763FB">
        <w:trPr>
          <w:gridAfter w:val="1"/>
          <w:wAfter w:w="51" w:type="dxa"/>
        </w:trPr>
        <w:tc>
          <w:tcPr>
            <w:tcW w:w="708" w:type="dxa"/>
            <w:tcBorders>
              <w:left w:val="single" w:sz="6" w:space="0" w:color="000000"/>
              <w:bottom w:val="single" w:sz="4" w:space="0" w:color="auto"/>
              <w:right w:val="single" w:sz="6" w:space="0" w:color="000000"/>
            </w:tcBorders>
          </w:tcPr>
          <w:p w14:paraId="7D090C09" w14:textId="77777777" w:rsidR="009A0ECF" w:rsidRDefault="00A161F0" w:rsidP="00A46E2A">
            <w:pPr>
              <w:pStyle w:val="naisc"/>
              <w:spacing w:before="0" w:after="0"/>
              <w:jc w:val="left"/>
              <w:rPr>
                <w:sz w:val="22"/>
                <w:szCs w:val="22"/>
              </w:rPr>
            </w:pPr>
            <w:r>
              <w:rPr>
                <w:sz w:val="22"/>
                <w:szCs w:val="22"/>
              </w:rPr>
              <w:t>27.</w:t>
            </w:r>
          </w:p>
        </w:tc>
        <w:tc>
          <w:tcPr>
            <w:tcW w:w="3546" w:type="dxa"/>
            <w:gridSpan w:val="2"/>
            <w:tcBorders>
              <w:left w:val="single" w:sz="6" w:space="0" w:color="000000"/>
              <w:bottom w:val="single" w:sz="4" w:space="0" w:color="auto"/>
              <w:right w:val="single" w:sz="6" w:space="0" w:color="000000"/>
            </w:tcBorders>
          </w:tcPr>
          <w:p w14:paraId="5F1FBA1E" w14:textId="77777777" w:rsidR="009A0ECF" w:rsidRPr="0058429E" w:rsidRDefault="002373C2" w:rsidP="00A46E2A">
            <w:pPr>
              <w:pStyle w:val="ListParagraph"/>
              <w:spacing w:after="160" w:line="259" w:lineRule="auto"/>
              <w:ind w:left="0"/>
              <w:jc w:val="both"/>
              <w:rPr>
                <w:rFonts w:ascii="Times New Roman" w:hAnsi="Times New Roman"/>
                <w:color w:val="000000"/>
              </w:rPr>
            </w:pPr>
            <w:r w:rsidRPr="002373C2">
              <w:rPr>
                <w:rFonts w:ascii="Times New Roman" w:hAnsi="Times New Roman"/>
                <w:color w:val="000000"/>
              </w:rPr>
              <w:t>16. Finanšu instrumentu pārvaldības izmaksas, kas netiek ietvertas šo noteikumu 14.4. apakšpunktā minētajās attiecināmajās izmaksās, sedz no atmaksātā finansējuma atbilstoši regulas Nr. 1303/2013 44. un 45. pantam.</w:t>
            </w:r>
          </w:p>
        </w:tc>
        <w:tc>
          <w:tcPr>
            <w:tcW w:w="5244" w:type="dxa"/>
            <w:tcBorders>
              <w:left w:val="single" w:sz="6" w:space="0" w:color="000000"/>
              <w:bottom w:val="single" w:sz="4" w:space="0" w:color="auto"/>
              <w:right w:val="single" w:sz="6" w:space="0" w:color="000000"/>
            </w:tcBorders>
            <w:shd w:val="clear" w:color="auto" w:fill="auto"/>
          </w:tcPr>
          <w:p w14:paraId="5F33ECAF" w14:textId="77777777" w:rsidR="009A0ECF" w:rsidRDefault="00A161F0" w:rsidP="00A46E2A">
            <w:pPr>
              <w:pStyle w:val="ListParagraph"/>
              <w:widowControl w:val="0"/>
              <w:tabs>
                <w:tab w:val="left" w:pos="851"/>
                <w:tab w:val="left" w:pos="993"/>
              </w:tabs>
              <w:spacing w:after="0" w:line="240" w:lineRule="auto"/>
              <w:ind w:left="0"/>
              <w:jc w:val="both"/>
              <w:rPr>
                <w:rFonts w:ascii="Times New Roman" w:hAnsi="Times New Roman"/>
                <w:b/>
                <w:bCs/>
              </w:rPr>
            </w:pPr>
            <w:r w:rsidRPr="00A161F0">
              <w:rPr>
                <w:rFonts w:ascii="Times New Roman" w:hAnsi="Times New Roman"/>
                <w:b/>
                <w:bCs/>
              </w:rPr>
              <w:t>Finanšu ministrija</w:t>
            </w:r>
          </w:p>
          <w:p w14:paraId="660BE2F8" w14:textId="77777777" w:rsidR="00A161F0" w:rsidRPr="00A161F0" w:rsidRDefault="00A161F0" w:rsidP="00A46E2A">
            <w:pPr>
              <w:pStyle w:val="ListParagraph"/>
              <w:widowControl w:val="0"/>
              <w:tabs>
                <w:tab w:val="left" w:pos="851"/>
                <w:tab w:val="left" w:pos="993"/>
              </w:tabs>
              <w:spacing w:after="0" w:line="240" w:lineRule="auto"/>
              <w:ind w:left="0"/>
              <w:jc w:val="both"/>
              <w:rPr>
                <w:rFonts w:ascii="Times New Roman" w:hAnsi="Times New Roman"/>
                <w:bCs/>
              </w:rPr>
            </w:pPr>
            <w:bookmarkStart w:id="22" w:name="_Hlk84239542"/>
            <w:r w:rsidRPr="00B3056B">
              <w:rPr>
                <w:rFonts w:ascii="Times New Roman" w:hAnsi="Times New Roman"/>
                <w:bCs/>
              </w:rPr>
              <w:t xml:space="preserve">2.Neattiecināmās finanšu instrumentu pārvaldības izmaksas var segt no atmaksām tikai tajā gadījumā, ja tās ir atkārtoti (otrreizēji) atmaksātās atmaksas vai tās ir radušās pēc astoņiem gadiem pēc atbilstības perioda beigām. Līdz ar to lūdzam svītrot no noteikumu projekta 16.punkta atsauci uz regulas Nr.1303/2013 44.punktu un noteikt, ka neattiecināmās izmaksas var segt saskaņā ar regulas Nr.1303/2013 45.punktu, </w:t>
            </w:r>
            <w:bookmarkStart w:id="23" w:name="_Hlk84236943"/>
            <w:r w:rsidRPr="00B3056B">
              <w:rPr>
                <w:rFonts w:ascii="Times New Roman" w:hAnsi="Times New Roman"/>
                <w:bCs/>
              </w:rPr>
              <w:t>ja atmaksas ir radušās vismaz astoņus gadus ilgā laikposmā pēc atbilstības perioda beigām (sākot ar 2031.gada 1.janvāri) vai gadījumā, ja atmaksas tiek atmaksātas otrreizēji.</w:t>
            </w:r>
            <w:bookmarkEnd w:id="22"/>
            <w:bookmarkEnd w:id="23"/>
          </w:p>
        </w:tc>
        <w:tc>
          <w:tcPr>
            <w:tcW w:w="2268" w:type="dxa"/>
            <w:gridSpan w:val="2"/>
            <w:tcBorders>
              <w:left w:val="single" w:sz="6" w:space="0" w:color="000000"/>
              <w:bottom w:val="single" w:sz="4" w:space="0" w:color="auto"/>
              <w:right w:val="single" w:sz="6" w:space="0" w:color="000000"/>
            </w:tcBorders>
            <w:shd w:val="clear" w:color="auto" w:fill="auto"/>
          </w:tcPr>
          <w:p w14:paraId="710F256C" w14:textId="3161D5C5" w:rsidR="009A0ECF" w:rsidRPr="00A46E2A" w:rsidRDefault="00A161F0" w:rsidP="00A46E2A">
            <w:pPr>
              <w:jc w:val="center"/>
              <w:rPr>
                <w:b/>
              </w:rPr>
            </w:pPr>
            <w:r w:rsidRPr="009F65DA">
              <w:rPr>
                <w:b/>
                <w:sz w:val="22"/>
                <w:szCs w:val="22"/>
              </w:rPr>
              <w:t xml:space="preserve">Ņemts </w:t>
            </w:r>
            <w:r w:rsidRPr="007F7128">
              <w:rPr>
                <w:b/>
              </w:rPr>
              <w:t>vērā</w:t>
            </w:r>
            <w:r w:rsidR="00BC1AEC" w:rsidRPr="007F7128">
              <w:rPr>
                <w:b/>
              </w:rPr>
              <w:t>.</w:t>
            </w:r>
          </w:p>
        </w:tc>
        <w:tc>
          <w:tcPr>
            <w:tcW w:w="3591" w:type="dxa"/>
            <w:tcBorders>
              <w:top w:val="single" w:sz="4" w:space="0" w:color="auto"/>
              <w:left w:val="single" w:sz="4" w:space="0" w:color="auto"/>
              <w:bottom w:val="single" w:sz="4" w:space="0" w:color="auto"/>
            </w:tcBorders>
            <w:shd w:val="clear" w:color="auto" w:fill="auto"/>
          </w:tcPr>
          <w:p w14:paraId="6D1B9E90" w14:textId="1FC3FB95" w:rsidR="005A00F6" w:rsidRPr="005A00F6" w:rsidRDefault="005A00F6" w:rsidP="00E568F1">
            <w:pPr>
              <w:pStyle w:val="naisf"/>
              <w:tabs>
                <w:tab w:val="left" w:pos="1276"/>
              </w:tabs>
              <w:spacing w:before="120"/>
              <w:ind w:firstLine="0"/>
              <w:rPr>
                <w:sz w:val="22"/>
                <w:szCs w:val="22"/>
              </w:rPr>
            </w:pPr>
            <w:r w:rsidRPr="005A00F6">
              <w:rPr>
                <w:sz w:val="22"/>
                <w:szCs w:val="22"/>
              </w:rPr>
              <w:t>16. Finanšu instrumentu pārvaldības izmaksas, kas netiek ietvertas šo noteikumu 14.4.</w:t>
            </w:r>
            <w:r w:rsidR="00BC1AEC">
              <w:rPr>
                <w:sz w:val="22"/>
                <w:szCs w:val="22"/>
              </w:rPr>
              <w:t> </w:t>
            </w:r>
            <w:r w:rsidRPr="005A00F6">
              <w:rPr>
                <w:sz w:val="22"/>
                <w:szCs w:val="22"/>
              </w:rPr>
              <w:t>apakšpunktā minētajās attiecināmajās izmaksās, sedz no atmaksātā finansējuma atbilstoši regulas Nr.</w:t>
            </w:r>
            <w:r w:rsidR="00BC1AEC">
              <w:rPr>
                <w:sz w:val="22"/>
                <w:szCs w:val="22"/>
              </w:rPr>
              <w:t> </w:t>
            </w:r>
            <w:r w:rsidRPr="005A00F6">
              <w:rPr>
                <w:sz w:val="22"/>
                <w:szCs w:val="22"/>
              </w:rPr>
              <w:t>1303/2013 45. pantam.</w:t>
            </w:r>
          </w:p>
          <w:p w14:paraId="579EDDBE" w14:textId="77777777" w:rsidR="009A0ECF" w:rsidRPr="00A46E2A" w:rsidRDefault="009A0ECF" w:rsidP="005A00F6">
            <w:pPr>
              <w:pStyle w:val="naisf"/>
              <w:tabs>
                <w:tab w:val="left" w:pos="1276"/>
              </w:tabs>
              <w:spacing w:before="120" w:after="0"/>
              <w:ind w:firstLine="0"/>
              <w:rPr>
                <w:sz w:val="22"/>
                <w:szCs w:val="22"/>
              </w:rPr>
            </w:pPr>
          </w:p>
        </w:tc>
      </w:tr>
      <w:tr w:rsidR="00B763FB" w:rsidRPr="00B763FB" w14:paraId="00066BBE" w14:textId="77777777" w:rsidTr="00B763FB">
        <w:trPr>
          <w:gridAfter w:val="1"/>
          <w:wAfter w:w="51" w:type="dxa"/>
        </w:trPr>
        <w:tc>
          <w:tcPr>
            <w:tcW w:w="708" w:type="dxa"/>
            <w:tcBorders>
              <w:left w:val="single" w:sz="6" w:space="0" w:color="000000"/>
              <w:bottom w:val="single" w:sz="4" w:space="0" w:color="auto"/>
              <w:right w:val="single" w:sz="6" w:space="0" w:color="000000"/>
            </w:tcBorders>
          </w:tcPr>
          <w:p w14:paraId="137ABC60" w14:textId="77777777" w:rsidR="00B763FB" w:rsidRDefault="00B763FB" w:rsidP="00A46E2A">
            <w:pPr>
              <w:pStyle w:val="naisc"/>
              <w:spacing w:before="0" w:after="0"/>
              <w:jc w:val="left"/>
              <w:rPr>
                <w:sz w:val="22"/>
                <w:szCs w:val="22"/>
              </w:rPr>
            </w:pPr>
            <w:r>
              <w:rPr>
                <w:sz w:val="22"/>
                <w:szCs w:val="22"/>
              </w:rPr>
              <w:t>28.</w:t>
            </w:r>
          </w:p>
        </w:tc>
        <w:tc>
          <w:tcPr>
            <w:tcW w:w="3546" w:type="dxa"/>
            <w:gridSpan w:val="2"/>
            <w:tcBorders>
              <w:left w:val="single" w:sz="6" w:space="0" w:color="000000"/>
              <w:bottom w:val="single" w:sz="4" w:space="0" w:color="auto"/>
              <w:right w:val="single" w:sz="6" w:space="0" w:color="000000"/>
            </w:tcBorders>
          </w:tcPr>
          <w:p w14:paraId="66995C34" w14:textId="77777777" w:rsidR="00B763FB" w:rsidRPr="002373C2" w:rsidRDefault="00B763FB" w:rsidP="00A46E2A">
            <w:pPr>
              <w:pStyle w:val="ListParagraph"/>
              <w:spacing w:after="160" w:line="259" w:lineRule="auto"/>
              <w:ind w:left="0"/>
              <w:jc w:val="both"/>
              <w:rPr>
                <w:rFonts w:ascii="Times New Roman" w:hAnsi="Times New Roman"/>
                <w:color w:val="000000"/>
              </w:rPr>
            </w:pPr>
          </w:p>
        </w:tc>
        <w:tc>
          <w:tcPr>
            <w:tcW w:w="5244" w:type="dxa"/>
            <w:tcBorders>
              <w:left w:val="single" w:sz="6" w:space="0" w:color="000000"/>
              <w:bottom w:val="single" w:sz="4" w:space="0" w:color="auto"/>
              <w:right w:val="single" w:sz="6" w:space="0" w:color="000000"/>
            </w:tcBorders>
            <w:shd w:val="clear" w:color="auto" w:fill="auto"/>
          </w:tcPr>
          <w:p w14:paraId="247332F9" w14:textId="77777777" w:rsidR="00B763FB" w:rsidRPr="00B763FB" w:rsidRDefault="00B763FB" w:rsidP="00A46E2A">
            <w:pPr>
              <w:pStyle w:val="ListParagraph"/>
              <w:widowControl w:val="0"/>
              <w:tabs>
                <w:tab w:val="left" w:pos="851"/>
                <w:tab w:val="left" w:pos="993"/>
              </w:tabs>
              <w:spacing w:after="0" w:line="240" w:lineRule="auto"/>
              <w:ind w:left="0"/>
              <w:jc w:val="both"/>
              <w:rPr>
                <w:rFonts w:ascii="Times New Roman" w:hAnsi="Times New Roman"/>
                <w:b/>
                <w:bCs/>
              </w:rPr>
            </w:pPr>
            <w:r w:rsidRPr="00B763FB">
              <w:rPr>
                <w:rFonts w:ascii="Times New Roman" w:hAnsi="Times New Roman"/>
                <w:b/>
                <w:bCs/>
              </w:rPr>
              <w:t xml:space="preserve">Tieslietu ministrija </w:t>
            </w:r>
          </w:p>
          <w:p w14:paraId="72774C80" w14:textId="77777777" w:rsidR="00B763FB" w:rsidRPr="00B763FB" w:rsidRDefault="00B763FB" w:rsidP="00A46E2A">
            <w:pPr>
              <w:pStyle w:val="ListParagraph"/>
              <w:widowControl w:val="0"/>
              <w:tabs>
                <w:tab w:val="left" w:pos="851"/>
                <w:tab w:val="left" w:pos="993"/>
              </w:tabs>
              <w:spacing w:after="0" w:line="240" w:lineRule="auto"/>
              <w:ind w:left="0"/>
              <w:jc w:val="both"/>
              <w:rPr>
                <w:rFonts w:ascii="Times New Roman" w:hAnsi="Times New Roman"/>
              </w:rPr>
            </w:pPr>
            <w:r w:rsidRPr="00B763FB">
              <w:rPr>
                <w:rFonts w:ascii="Times New Roman" w:hAnsi="Times New Roman"/>
              </w:rPr>
              <w:t xml:space="preserve">1. Noteikumu projekta anotācijā norādīts, ka “MK noteikumu projekts paredz, ka tirgus nepilnību risināšanai saskaņā ar Regulas Nr. 1303/2013 70. panta 2. punkta “a” apakšpunkta nosacījumiem kopsummā tiek finansētas </w:t>
            </w:r>
            <w:proofErr w:type="spellStart"/>
            <w:r w:rsidRPr="00B763FB">
              <w:rPr>
                <w:rFonts w:ascii="Times New Roman" w:hAnsi="Times New Roman"/>
              </w:rPr>
              <w:t>galasaņēmēju</w:t>
            </w:r>
            <w:proofErr w:type="spellEnd"/>
            <w:r w:rsidRPr="00B763FB">
              <w:rPr>
                <w:rFonts w:ascii="Times New Roman" w:hAnsi="Times New Roman"/>
              </w:rPr>
              <w:t xml:space="preserve"> darbības Latvijas Republikā vismaz tādā apjomā, kāds kopā ir ieguldīts finanšu </w:t>
            </w:r>
            <w:r w:rsidRPr="00B763FB">
              <w:rPr>
                <w:rFonts w:ascii="Times New Roman" w:hAnsi="Times New Roman"/>
              </w:rPr>
              <w:lastRenderedPageBreak/>
              <w:t>instrumentos gala saņēmēju finansēšanai, izņemot pārvaldības izmaksu segšanai, vai mazākā apjomā (Regulas Nr. 1303/2013 70. panta 2. punkta “b” apakšpunkta ierobežojums)”. Vēršam uzmanību, ka noteikumu projektā nav atrodama šāda norma. Attiecīgi lūdzam izvērtēt un precizēt noteikumu projekta anotāciju (nepieciešamības gadījumā skaidrojot, kur konkrēti attiecīgs regulējums ietverts). Nepieciešamības gadījumā lūdzam atbilstoši papildināt noteikumu projektu un noteikumu projekta anotācijas V sadaļu.</w:t>
            </w:r>
          </w:p>
        </w:tc>
        <w:tc>
          <w:tcPr>
            <w:tcW w:w="2268" w:type="dxa"/>
            <w:gridSpan w:val="2"/>
            <w:tcBorders>
              <w:left w:val="single" w:sz="6" w:space="0" w:color="000000"/>
              <w:bottom w:val="single" w:sz="4" w:space="0" w:color="auto"/>
              <w:right w:val="single" w:sz="6" w:space="0" w:color="000000"/>
            </w:tcBorders>
            <w:shd w:val="clear" w:color="auto" w:fill="auto"/>
          </w:tcPr>
          <w:p w14:paraId="65BEC6BB" w14:textId="6D0809AA" w:rsidR="00B763FB" w:rsidRPr="00673010" w:rsidRDefault="00B763FB" w:rsidP="00A46E2A">
            <w:pPr>
              <w:jc w:val="center"/>
              <w:rPr>
                <w:b/>
                <w:bCs/>
              </w:rPr>
            </w:pPr>
            <w:r w:rsidRPr="009F65DA">
              <w:rPr>
                <w:b/>
                <w:sz w:val="22"/>
                <w:szCs w:val="22"/>
              </w:rPr>
              <w:lastRenderedPageBreak/>
              <w:t xml:space="preserve">Ņemts </w:t>
            </w:r>
            <w:r w:rsidRPr="007F7128">
              <w:rPr>
                <w:b/>
                <w:bCs/>
              </w:rPr>
              <w:t>vērā</w:t>
            </w:r>
            <w:r w:rsidR="008D1BB0" w:rsidRPr="007F7128">
              <w:rPr>
                <w:b/>
                <w:bCs/>
              </w:rPr>
              <w:t>.</w:t>
            </w:r>
            <w:r w:rsidRPr="00673010">
              <w:rPr>
                <w:b/>
                <w:bCs/>
              </w:rPr>
              <w:t xml:space="preserve"> </w:t>
            </w:r>
          </w:p>
        </w:tc>
        <w:tc>
          <w:tcPr>
            <w:tcW w:w="3591" w:type="dxa"/>
            <w:tcBorders>
              <w:top w:val="single" w:sz="4" w:space="0" w:color="auto"/>
              <w:left w:val="single" w:sz="4" w:space="0" w:color="auto"/>
              <w:bottom w:val="single" w:sz="4" w:space="0" w:color="auto"/>
            </w:tcBorders>
            <w:shd w:val="clear" w:color="auto" w:fill="auto"/>
          </w:tcPr>
          <w:p w14:paraId="62DAD411" w14:textId="77777777" w:rsidR="00B763FB" w:rsidRPr="00B763FB" w:rsidRDefault="00B763FB" w:rsidP="00A46E2A">
            <w:pPr>
              <w:pStyle w:val="naisf"/>
              <w:tabs>
                <w:tab w:val="left" w:pos="1276"/>
              </w:tabs>
              <w:spacing w:before="120" w:after="0"/>
              <w:ind w:firstLine="0"/>
              <w:rPr>
                <w:sz w:val="22"/>
                <w:szCs w:val="22"/>
              </w:rPr>
            </w:pPr>
            <w:r w:rsidRPr="00B763FB">
              <w:rPr>
                <w:sz w:val="22"/>
                <w:szCs w:val="22"/>
              </w:rPr>
              <w:t>Skatīt precizētu sākotnējās ietekmes novērtējuma ziņojuma (anotācijas) pielikumu.</w:t>
            </w:r>
          </w:p>
        </w:tc>
      </w:tr>
      <w:tr w:rsidR="00B763FB" w:rsidRPr="00C3176E" w14:paraId="48F535ED" w14:textId="77777777" w:rsidTr="00B763FB">
        <w:trPr>
          <w:gridAfter w:val="1"/>
          <w:wAfter w:w="51" w:type="dxa"/>
        </w:trPr>
        <w:tc>
          <w:tcPr>
            <w:tcW w:w="708" w:type="dxa"/>
            <w:tcBorders>
              <w:left w:val="single" w:sz="6" w:space="0" w:color="000000"/>
              <w:bottom w:val="single" w:sz="4" w:space="0" w:color="auto"/>
              <w:right w:val="single" w:sz="6" w:space="0" w:color="000000"/>
            </w:tcBorders>
          </w:tcPr>
          <w:p w14:paraId="11600A27" w14:textId="77777777" w:rsidR="00B763FB" w:rsidRDefault="00B763FB" w:rsidP="00A46E2A">
            <w:pPr>
              <w:pStyle w:val="naisc"/>
              <w:spacing w:before="0" w:after="0"/>
              <w:jc w:val="left"/>
              <w:rPr>
                <w:sz w:val="22"/>
                <w:szCs w:val="22"/>
              </w:rPr>
            </w:pPr>
            <w:r>
              <w:rPr>
                <w:sz w:val="22"/>
                <w:szCs w:val="22"/>
              </w:rPr>
              <w:t>29.</w:t>
            </w:r>
          </w:p>
        </w:tc>
        <w:tc>
          <w:tcPr>
            <w:tcW w:w="3546" w:type="dxa"/>
            <w:gridSpan w:val="2"/>
            <w:tcBorders>
              <w:left w:val="single" w:sz="6" w:space="0" w:color="000000"/>
              <w:bottom w:val="single" w:sz="4" w:space="0" w:color="auto"/>
              <w:right w:val="single" w:sz="6" w:space="0" w:color="000000"/>
            </w:tcBorders>
          </w:tcPr>
          <w:p w14:paraId="2C724181" w14:textId="77777777" w:rsidR="00B763FB" w:rsidRPr="00493BFF" w:rsidRDefault="00021191" w:rsidP="00A46E2A">
            <w:pPr>
              <w:pStyle w:val="ListParagraph"/>
              <w:spacing w:after="160" w:line="259" w:lineRule="auto"/>
              <w:ind w:left="0"/>
              <w:jc w:val="both"/>
              <w:rPr>
                <w:rFonts w:ascii="Times New Roman" w:hAnsi="Times New Roman"/>
              </w:rPr>
            </w:pPr>
            <w:r w:rsidRPr="00493BFF">
              <w:rPr>
                <w:rFonts w:ascii="Times New Roman" w:hAnsi="Times New Roman"/>
              </w:rPr>
              <w:t xml:space="preserve">19. Sabiedrībai </w:t>
            </w:r>
            <w:proofErr w:type="spellStart"/>
            <w:r w:rsidRPr="00493BFF">
              <w:rPr>
                <w:rFonts w:ascii="Times New Roman" w:hAnsi="Times New Roman"/>
              </w:rPr>
              <w:t>Altum</w:t>
            </w:r>
            <w:proofErr w:type="spellEnd"/>
            <w:r w:rsidRPr="00493BFF">
              <w:rPr>
                <w:rFonts w:ascii="Times New Roman" w:hAnsi="Times New Roman"/>
              </w:rPr>
              <w:t xml:space="preserve"> ir tiesības bez maksas saņemt datus no Zemkopības ministrijas, Lauku atbalsta dienesta un Lauksaimniecības datu centra tādā apjomā, kāds nepieciešams finanšu instrumentu īstenošanai. Par informācijas apmaiņu sabiedrība </w:t>
            </w:r>
            <w:proofErr w:type="spellStart"/>
            <w:r w:rsidRPr="00493BFF">
              <w:rPr>
                <w:rFonts w:ascii="Times New Roman" w:hAnsi="Times New Roman"/>
              </w:rPr>
              <w:t>Altum</w:t>
            </w:r>
            <w:proofErr w:type="spellEnd"/>
            <w:r w:rsidRPr="00493BFF">
              <w:rPr>
                <w:rFonts w:ascii="Times New Roman" w:hAnsi="Times New Roman"/>
              </w:rPr>
              <w:t xml:space="preserve"> slēdz vienošanos ar Zemkopības ministriju, Lauku atbalsta dienestu un Lauksaimniecības datu centru.</w:t>
            </w:r>
          </w:p>
        </w:tc>
        <w:tc>
          <w:tcPr>
            <w:tcW w:w="5244" w:type="dxa"/>
            <w:tcBorders>
              <w:left w:val="single" w:sz="6" w:space="0" w:color="000000"/>
              <w:bottom w:val="single" w:sz="4" w:space="0" w:color="auto"/>
              <w:right w:val="single" w:sz="6" w:space="0" w:color="000000"/>
            </w:tcBorders>
            <w:shd w:val="clear" w:color="auto" w:fill="auto"/>
          </w:tcPr>
          <w:p w14:paraId="3647B000" w14:textId="77777777" w:rsidR="00021191" w:rsidRDefault="00021191" w:rsidP="00A46E2A">
            <w:pPr>
              <w:pStyle w:val="ListParagraph"/>
              <w:widowControl w:val="0"/>
              <w:tabs>
                <w:tab w:val="left" w:pos="851"/>
                <w:tab w:val="left" w:pos="993"/>
              </w:tabs>
              <w:spacing w:after="0" w:line="240" w:lineRule="auto"/>
              <w:ind w:left="0"/>
              <w:jc w:val="both"/>
              <w:rPr>
                <w:rFonts w:ascii="Times New Roman" w:hAnsi="Times New Roman"/>
                <w:b/>
                <w:bCs/>
              </w:rPr>
            </w:pPr>
          </w:p>
          <w:p w14:paraId="7737B1DC" w14:textId="77777777" w:rsidR="00021191" w:rsidRDefault="00021191" w:rsidP="00A46E2A">
            <w:pPr>
              <w:pStyle w:val="ListParagraph"/>
              <w:widowControl w:val="0"/>
              <w:tabs>
                <w:tab w:val="left" w:pos="851"/>
                <w:tab w:val="left" w:pos="993"/>
              </w:tabs>
              <w:spacing w:after="0" w:line="240" w:lineRule="auto"/>
              <w:ind w:left="0"/>
              <w:jc w:val="both"/>
              <w:rPr>
                <w:rFonts w:ascii="Times New Roman" w:hAnsi="Times New Roman"/>
                <w:b/>
                <w:bCs/>
              </w:rPr>
            </w:pPr>
            <w:r>
              <w:rPr>
                <w:rFonts w:ascii="Times New Roman" w:hAnsi="Times New Roman"/>
                <w:b/>
                <w:bCs/>
              </w:rPr>
              <w:t xml:space="preserve">Tieslietu ministrija </w:t>
            </w:r>
          </w:p>
          <w:p w14:paraId="2EAF382A" w14:textId="77777777" w:rsidR="00B763FB" w:rsidRPr="00A161F0" w:rsidRDefault="00021191" w:rsidP="00A46E2A">
            <w:pPr>
              <w:pStyle w:val="ListParagraph"/>
              <w:widowControl w:val="0"/>
              <w:tabs>
                <w:tab w:val="left" w:pos="851"/>
                <w:tab w:val="left" w:pos="993"/>
              </w:tabs>
              <w:spacing w:after="0" w:line="240" w:lineRule="auto"/>
              <w:ind w:left="0"/>
              <w:jc w:val="both"/>
              <w:rPr>
                <w:rFonts w:ascii="Times New Roman" w:hAnsi="Times New Roman"/>
                <w:b/>
                <w:bCs/>
              </w:rPr>
            </w:pPr>
            <w:r w:rsidRPr="00021191">
              <w:rPr>
                <w:rFonts w:ascii="Times New Roman" w:hAnsi="Times New Roman"/>
              </w:rPr>
              <w:t>Lūdzam salāgot noteikumu projekta 19. punkta pirmo un otro teikumu, ņemot vērā, ka nav skaidrs, vai sniegta tiks informācija vai dati. Norādām, ka atbilstoši juridiskās tehnikas prasībām tiesību normām ir jābūt skaidrām, lai to lietotāji un piemērotāji gūtu nepārprotamu priekšstatu par saviem pienākumiem un tiesībām. Kā arī lūdzam izvērtēt subjektus, kuriem atbilstoši noteikumu projektam ir nepieciešams uzlikt pienākumu sniegt informāciju, precizējot noteikumu projektu vai tā anotāciju. Norādām, ka noteikumu projekta anotācijā šobrīd atrodams skaidrojums vienīgi par nepieciešamību Lauku atbalsta dienestam uzlikt attiecīgu pienākumu. Nepieciešamības gadījumā lūdzam precizēt noteikumu projektu un tā anotāciju</w:t>
            </w:r>
            <w:r w:rsidRPr="00021191">
              <w:rPr>
                <w:rFonts w:ascii="Times New Roman" w:hAnsi="Times New Roman"/>
                <w:b/>
                <w:bCs/>
              </w:rPr>
              <w:t>.</w:t>
            </w:r>
          </w:p>
        </w:tc>
        <w:tc>
          <w:tcPr>
            <w:tcW w:w="2268" w:type="dxa"/>
            <w:gridSpan w:val="2"/>
            <w:tcBorders>
              <w:left w:val="single" w:sz="6" w:space="0" w:color="000000"/>
              <w:bottom w:val="single" w:sz="4" w:space="0" w:color="auto"/>
              <w:right w:val="single" w:sz="6" w:space="0" w:color="000000"/>
            </w:tcBorders>
            <w:shd w:val="clear" w:color="auto" w:fill="auto"/>
          </w:tcPr>
          <w:p w14:paraId="130A64D3" w14:textId="58D67DEC" w:rsidR="00B763FB" w:rsidRPr="00B11D58" w:rsidRDefault="00B11D58" w:rsidP="00A46E2A">
            <w:pPr>
              <w:jc w:val="center"/>
              <w:rPr>
                <w:bCs/>
              </w:rPr>
            </w:pPr>
            <w:r w:rsidRPr="009F65DA">
              <w:rPr>
                <w:b/>
                <w:sz w:val="22"/>
                <w:szCs w:val="22"/>
              </w:rPr>
              <w:t xml:space="preserve">Ņemts </w:t>
            </w:r>
            <w:r w:rsidRPr="007F7128">
              <w:rPr>
                <w:bCs/>
              </w:rPr>
              <w:t>vērā</w:t>
            </w:r>
            <w:r w:rsidR="008D1BB0" w:rsidRPr="007F7128">
              <w:rPr>
                <w:bCs/>
              </w:rPr>
              <w:t>.</w:t>
            </w:r>
          </w:p>
        </w:tc>
        <w:tc>
          <w:tcPr>
            <w:tcW w:w="3591" w:type="dxa"/>
            <w:tcBorders>
              <w:top w:val="single" w:sz="4" w:space="0" w:color="auto"/>
              <w:left w:val="single" w:sz="4" w:space="0" w:color="auto"/>
              <w:bottom w:val="single" w:sz="4" w:space="0" w:color="auto"/>
            </w:tcBorders>
            <w:shd w:val="clear" w:color="auto" w:fill="auto"/>
          </w:tcPr>
          <w:p w14:paraId="10CAA3A9" w14:textId="77777777" w:rsidR="00B763FB" w:rsidRPr="00B845C0" w:rsidRDefault="00493BFF" w:rsidP="00A46E2A">
            <w:pPr>
              <w:pStyle w:val="naisf"/>
              <w:tabs>
                <w:tab w:val="left" w:pos="1276"/>
              </w:tabs>
              <w:spacing w:before="120" w:after="0"/>
              <w:ind w:firstLine="0"/>
              <w:rPr>
                <w:sz w:val="22"/>
                <w:szCs w:val="22"/>
              </w:rPr>
            </w:pPr>
            <w:r w:rsidRPr="00493BFF">
              <w:rPr>
                <w:sz w:val="22"/>
                <w:szCs w:val="22"/>
              </w:rPr>
              <w:t xml:space="preserve">19. Sabiedrībai </w:t>
            </w:r>
            <w:proofErr w:type="spellStart"/>
            <w:r w:rsidRPr="00493BFF">
              <w:rPr>
                <w:sz w:val="22"/>
                <w:szCs w:val="22"/>
              </w:rPr>
              <w:t>Altum</w:t>
            </w:r>
            <w:proofErr w:type="spellEnd"/>
            <w:r w:rsidRPr="00493BFF">
              <w:rPr>
                <w:sz w:val="22"/>
                <w:szCs w:val="22"/>
              </w:rPr>
              <w:t xml:space="preserve"> ir tiesības bez maksas saņemt informāciju no Zemkopības ministrijas, Lauku atbalsta dienesta un Lauksaimniecības datu centra tādā apjomā, kāds nepieciešams finanšu instrumentu īstenošanai. Par informācijas apmaiņu sabiedrība </w:t>
            </w:r>
            <w:proofErr w:type="spellStart"/>
            <w:r w:rsidRPr="00493BFF">
              <w:rPr>
                <w:sz w:val="22"/>
                <w:szCs w:val="22"/>
              </w:rPr>
              <w:t>Altum</w:t>
            </w:r>
            <w:proofErr w:type="spellEnd"/>
            <w:r w:rsidRPr="00493BFF">
              <w:rPr>
                <w:sz w:val="22"/>
                <w:szCs w:val="22"/>
              </w:rPr>
              <w:t xml:space="preserve"> slēdz vienošanos ar Zemkopības ministriju, Lauku atbalsta dienestu un Lauksaimniecības datu centru.</w:t>
            </w:r>
          </w:p>
        </w:tc>
      </w:tr>
      <w:tr w:rsidR="00B92ECE" w:rsidRPr="00C3176E" w14:paraId="50F4DCCA" w14:textId="77777777" w:rsidTr="00B763FB">
        <w:trPr>
          <w:gridAfter w:val="1"/>
          <w:wAfter w:w="51" w:type="dxa"/>
        </w:trPr>
        <w:tc>
          <w:tcPr>
            <w:tcW w:w="708" w:type="dxa"/>
            <w:tcBorders>
              <w:left w:val="single" w:sz="6" w:space="0" w:color="000000"/>
              <w:bottom w:val="single" w:sz="4" w:space="0" w:color="auto"/>
              <w:right w:val="single" w:sz="6" w:space="0" w:color="000000"/>
            </w:tcBorders>
          </w:tcPr>
          <w:p w14:paraId="0222B365" w14:textId="77777777" w:rsidR="00B92ECE" w:rsidRDefault="00B92ECE" w:rsidP="00A46E2A">
            <w:pPr>
              <w:pStyle w:val="naisc"/>
              <w:spacing w:before="0" w:after="0"/>
              <w:jc w:val="left"/>
              <w:rPr>
                <w:sz w:val="22"/>
                <w:szCs w:val="22"/>
              </w:rPr>
            </w:pPr>
            <w:r>
              <w:rPr>
                <w:sz w:val="22"/>
                <w:szCs w:val="22"/>
              </w:rPr>
              <w:t>30</w:t>
            </w:r>
          </w:p>
        </w:tc>
        <w:tc>
          <w:tcPr>
            <w:tcW w:w="3546" w:type="dxa"/>
            <w:gridSpan w:val="2"/>
            <w:tcBorders>
              <w:left w:val="single" w:sz="6" w:space="0" w:color="000000"/>
              <w:bottom w:val="single" w:sz="4" w:space="0" w:color="auto"/>
              <w:right w:val="single" w:sz="6" w:space="0" w:color="000000"/>
            </w:tcBorders>
          </w:tcPr>
          <w:p w14:paraId="0848EB8F" w14:textId="77777777" w:rsidR="00B92ECE" w:rsidRPr="00493BFF" w:rsidRDefault="00B92ECE" w:rsidP="00A46E2A">
            <w:pPr>
              <w:pStyle w:val="ListParagraph"/>
              <w:spacing w:after="160" w:line="259" w:lineRule="auto"/>
              <w:ind w:left="0"/>
              <w:jc w:val="both"/>
              <w:rPr>
                <w:rFonts w:ascii="Times New Roman" w:hAnsi="Times New Roman"/>
              </w:rPr>
            </w:pPr>
            <w:r w:rsidRPr="00B92ECE">
              <w:rPr>
                <w:rFonts w:ascii="Times New Roman" w:hAnsi="Times New Roman"/>
              </w:rPr>
              <w:t xml:space="preserve">16. Finanšu instrumentu pārvaldības izmaksas, kas netiek ietvertas šo noteikumu 14.4. apakšpunktā minētajās attiecināmajās izmaksās, sedz no atmaksātā finansējuma atbilstoši regulas Nr. 1303/2013 45. pantam, ievērojot Eiropas Komisijas 2015. gada 9. jūnija lēmumu Nr. SA.36904 (2014/N) "Par valsts </w:t>
            </w:r>
            <w:r w:rsidRPr="00B92ECE">
              <w:rPr>
                <w:rFonts w:ascii="Times New Roman" w:hAnsi="Times New Roman"/>
              </w:rPr>
              <w:lastRenderedPageBreak/>
              <w:t>atbalstu un Latvijas Attīstības finanšu institūcijas izveidi" attiecībā uz pārvaldības izmaksu kompensēšanu.</w:t>
            </w:r>
          </w:p>
        </w:tc>
        <w:tc>
          <w:tcPr>
            <w:tcW w:w="5244" w:type="dxa"/>
            <w:tcBorders>
              <w:left w:val="single" w:sz="6" w:space="0" w:color="000000"/>
              <w:bottom w:val="single" w:sz="4" w:space="0" w:color="auto"/>
              <w:right w:val="single" w:sz="6" w:space="0" w:color="000000"/>
            </w:tcBorders>
            <w:shd w:val="clear" w:color="auto" w:fill="auto"/>
          </w:tcPr>
          <w:p w14:paraId="70817376" w14:textId="77777777" w:rsidR="00FD18B3" w:rsidRDefault="00B92ECE" w:rsidP="00FD18B3">
            <w:pPr>
              <w:pStyle w:val="ListParagraph"/>
              <w:widowControl w:val="0"/>
              <w:tabs>
                <w:tab w:val="left" w:pos="851"/>
                <w:tab w:val="left" w:pos="993"/>
              </w:tabs>
              <w:ind w:left="0"/>
              <w:jc w:val="both"/>
              <w:rPr>
                <w:rFonts w:ascii="Times New Roman" w:hAnsi="Times New Roman"/>
                <w:b/>
                <w:bCs/>
              </w:rPr>
            </w:pPr>
            <w:r w:rsidRPr="00B92ECE">
              <w:rPr>
                <w:rFonts w:ascii="Times New Roman" w:hAnsi="Times New Roman"/>
                <w:b/>
                <w:bCs/>
              </w:rPr>
              <w:lastRenderedPageBreak/>
              <w:t xml:space="preserve">Tieslietu ministrija </w:t>
            </w:r>
          </w:p>
          <w:p w14:paraId="313774A3" w14:textId="77777777" w:rsidR="00B92ECE" w:rsidRPr="00B92ECE" w:rsidRDefault="00B92ECE" w:rsidP="00FD18B3">
            <w:pPr>
              <w:pStyle w:val="ListParagraph"/>
              <w:widowControl w:val="0"/>
              <w:tabs>
                <w:tab w:val="left" w:pos="851"/>
                <w:tab w:val="left" w:pos="993"/>
              </w:tabs>
              <w:ind w:left="0"/>
              <w:jc w:val="both"/>
              <w:rPr>
                <w:rFonts w:ascii="Times New Roman" w:hAnsi="Times New Roman"/>
              </w:rPr>
            </w:pPr>
            <w:r w:rsidRPr="00B92ECE">
              <w:rPr>
                <w:rFonts w:ascii="Times New Roman" w:hAnsi="Times New Roman"/>
              </w:rPr>
              <w:t xml:space="preserve">Saskaņā ar Līguma par Eiropas Savienības darbību 288. pantu lēmumi uzliek saistības kopumā. Lēmumi, kuros ir norādīti konkrēti adresāti, ir saistoši tikai šiem adresātiem – lēmumā tiek ietverta precīza norāde, kam tieši tas adresēts. Lēmuma adresāts var būt gan viena vai vairākas dalībvalstis, gan privātpersonas, t. i., fiziskas un </w:t>
            </w:r>
            <w:r w:rsidRPr="00B92ECE">
              <w:rPr>
                <w:rFonts w:ascii="Times New Roman" w:hAnsi="Times New Roman"/>
              </w:rPr>
              <w:lastRenderedPageBreak/>
              <w:t>juridiskas personas. Ja lēmumā nav norādīts konkrēts adresāts, tad šī lēmuma adresāts ir visas dalībvalstis un tie ir saistoši gan Eiropas Savienībai, gan arī dalībvalstīm. Taču, tā kā šādi lēmumi nav adresēti privātpersonām, tie nevar uzlikt viņiem pienākumus. Ja lēmumu adresāts ir dalībvalstis un ir nepieciešams to normas padarīt saistošas privātpersonām, tad lēmumi ir jāpārņem valsts tiesību sistēmā tāpat kā direktīvas.  Saistībā ar minēto vēršam uzmanību, ka noteikumu projekta 16. punktā minētais Eiropas Komisijas 2015. gada 9. jūnija lēmums Nr. SA.36904 (2014/N) "Par valsts atbalstu un Latvijas Attīstības finanšu institūcijas izveidi" attiecībā uz pārvaldības izmaksu kompensēšanu nav saistošs privātpersonām. Tādējādi, lai minētā lēmuma normas padarītu saistošas privātpersonām, lūdzam noteikumu projektā neizdarīt atsauci uz minēto lēmumu, bet tā vietā nepieciešamības gadījumā pārņemt tā prasības noteikumu projektā.</w:t>
            </w:r>
          </w:p>
        </w:tc>
        <w:tc>
          <w:tcPr>
            <w:tcW w:w="2268" w:type="dxa"/>
            <w:gridSpan w:val="2"/>
            <w:tcBorders>
              <w:left w:val="single" w:sz="6" w:space="0" w:color="000000"/>
              <w:bottom w:val="single" w:sz="4" w:space="0" w:color="auto"/>
              <w:right w:val="single" w:sz="6" w:space="0" w:color="000000"/>
            </w:tcBorders>
            <w:shd w:val="clear" w:color="auto" w:fill="auto"/>
          </w:tcPr>
          <w:p w14:paraId="378268CF" w14:textId="6858DF01" w:rsidR="00B92ECE" w:rsidRPr="00B11D58" w:rsidRDefault="008D1BB0" w:rsidP="0069348C">
            <w:pPr>
              <w:jc w:val="center"/>
              <w:rPr>
                <w:bCs/>
              </w:rPr>
            </w:pPr>
            <w:r w:rsidRPr="007F7128">
              <w:rPr>
                <w:b/>
                <w:sz w:val="22"/>
                <w:szCs w:val="22"/>
              </w:rPr>
              <w:lastRenderedPageBreak/>
              <w:t>Ņemts vērā.</w:t>
            </w:r>
          </w:p>
        </w:tc>
        <w:tc>
          <w:tcPr>
            <w:tcW w:w="3591" w:type="dxa"/>
            <w:tcBorders>
              <w:top w:val="single" w:sz="4" w:space="0" w:color="auto"/>
              <w:left w:val="single" w:sz="4" w:space="0" w:color="auto"/>
              <w:bottom w:val="single" w:sz="4" w:space="0" w:color="auto"/>
            </w:tcBorders>
            <w:shd w:val="clear" w:color="auto" w:fill="auto"/>
          </w:tcPr>
          <w:p w14:paraId="20FB8DA4" w14:textId="3C9745D1" w:rsidR="005A00F6" w:rsidRDefault="005A00F6" w:rsidP="00A46E2A">
            <w:pPr>
              <w:pStyle w:val="naisf"/>
              <w:tabs>
                <w:tab w:val="left" w:pos="1276"/>
              </w:tabs>
              <w:spacing w:before="120" w:after="0"/>
              <w:ind w:firstLine="0"/>
              <w:rPr>
                <w:sz w:val="22"/>
                <w:szCs w:val="22"/>
              </w:rPr>
            </w:pPr>
            <w:r w:rsidRPr="005A00F6">
              <w:rPr>
                <w:sz w:val="22"/>
                <w:szCs w:val="22"/>
              </w:rPr>
              <w:t>16. Finanšu instrumentu pārvaldības izmaksas, kas netiek ietvertas šo noteikumu 14.4. apakšpunktā minētajās attiecināmajās izmaksās, sedz no atmaksātā finansējuma atbilstoši regulas Nr. 1303/2013 45.</w:t>
            </w:r>
            <w:r w:rsidR="008D1BB0">
              <w:rPr>
                <w:sz w:val="22"/>
                <w:szCs w:val="22"/>
              </w:rPr>
              <w:t> </w:t>
            </w:r>
            <w:r w:rsidRPr="005A00F6">
              <w:rPr>
                <w:sz w:val="22"/>
                <w:szCs w:val="22"/>
              </w:rPr>
              <w:t>pantam.</w:t>
            </w:r>
          </w:p>
          <w:p w14:paraId="6D758825" w14:textId="77777777" w:rsidR="00B92ECE" w:rsidRPr="00493BFF" w:rsidRDefault="00A54F15" w:rsidP="00A46E2A">
            <w:pPr>
              <w:pStyle w:val="naisf"/>
              <w:tabs>
                <w:tab w:val="left" w:pos="1276"/>
              </w:tabs>
              <w:spacing w:before="120" w:after="0"/>
              <w:ind w:firstLine="0"/>
              <w:rPr>
                <w:sz w:val="22"/>
                <w:szCs w:val="22"/>
              </w:rPr>
            </w:pPr>
            <w:r>
              <w:rPr>
                <w:sz w:val="22"/>
                <w:szCs w:val="22"/>
              </w:rPr>
              <w:t>S</w:t>
            </w:r>
            <w:r w:rsidR="0069348C" w:rsidRPr="0069348C">
              <w:rPr>
                <w:sz w:val="22"/>
                <w:szCs w:val="22"/>
              </w:rPr>
              <w:t xml:space="preserve">katīt precizētu sākotnējās ietekmes </w:t>
            </w:r>
            <w:r w:rsidR="0069348C" w:rsidRPr="0069348C">
              <w:rPr>
                <w:sz w:val="22"/>
                <w:szCs w:val="22"/>
              </w:rPr>
              <w:lastRenderedPageBreak/>
              <w:t>novērtējuma ziņojuma (anotācijas) pielikumu.</w:t>
            </w:r>
          </w:p>
        </w:tc>
      </w:tr>
      <w:tr w:rsidR="00A46E2A" w:rsidRPr="00C3176E" w14:paraId="44EF2BC3" w14:textId="77777777" w:rsidTr="00B851A9">
        <w:tblPrEx>
          <w:tblBorders>
            <w:top w:val="none" w:sz="0" w:space="0" w:color="auto"/>
            <w:left w:val="none" w:sz="0" w:space="0" w:color="auto"/>
            <w:bottom w:val="none" w:sz="0" w:space="0" w:color="auto"/>
            <w:right w:val="none" w:sz="0" w:space="0" w:color="auto"/>
          </w:tblBorders>
        </w:tblPrEx>
        <w:trPr>
          <w:gridAfter w:val="4"/>
          <w:wAfter w:w="5910" w:type="dxa"/>
        </w:trPr>
        <w:tc>
          <w:tcPr>
            <w:tcW w:w="3108" w:type="dxa"/>
            <w:gridSpan w:val="2"/>
          </w:tcPr>
          <w:p w14:paraId="5CC71A35" w14:textId="77777777" w:rsidR="00A46E2A" w:rsidRPr="00C3176E" w:rsidRDefault="00A46E2A" w:rsidP="00A46E2A">
            <w:pPr>
              <w:pStyle w:val="naiskr"/>
              <w:spacing w:before="0" w:after="0"/>
              <w:rPr>
                <w:sz w:val="22"/>
                <w:szCs w:val="22"/>
              </w:rPr>
            </w:pPr>
          </w:p>
        </w:tc>
        <w:tc>
          <w:tcPr>
            <w:tcW w:w="6390" w:type="dxa"/>
            <w:gridSpan w:val="2"/>
          </w:tcPr>
          <w:p w14:paraId="5D454183" w14:textId="77777777" w:rsidR="00A46E2A" w:rsidRPr="00C3176E" w:rsidRDefault="00A46E2A" w:rsidP="00A46E2A">
            <w:pPr>
              <w:pStyle w:val="naiskr"/>
              <w:spacing w:before="0" w:after="0"/>
              <w:ind w:firstLine="720"/>
              <w:rPr>
                <w:sz w:val="22"/>
                <w:szCs w:val="22"/>
              </w:rPr>
            </w:pPr>
          </w:p>
        </w:tc>
      </w:tr>
      <w:tr w:rsidR="00A46E2A" w:rsidRPr="00C3176E" w14:paraId="5D348FDA" w14:textId="77777777" w:rsidTr="00B851A9">
        <w:tblPrEx>
          <w:tblBorders>
            <w:top w:val="none" w:sz="0" w:space="0" w:color="auto"/>
            <w:left w:val="none" w:sz="0" w:space="0" w:color="auto"/>
            <w:bottom w:val="none" w:sz="0" w:space="0" w:color="auto"/>
            <w:right w:val="none" w:sz="0" w:space="0" w:color="auto"/>
          </w:tblBorders>
        </w:tblPrEx>
        <w:trPr>
          <w:gridAfter w:val="4"/>
          <w:wAfter w:w="5910" w:type="dxa"/>
        </w:trPr>
        <w:tc>
          <w:tcPr>
            <w:tcW w:w="3108" w:type="dxa"/>
            <w:gridSpan w:val="2"/>
          </w:tcPr>
          <w:p w14:paraId="266EA445" w14:textId="77777777" w:rsidR="00A46E2A" w:rsidRPr="00C3176E" w:rsidRDefault="00A46E2A" w:rsidP="00A46E2A">
            <w:pPr>
              <w:pStyle w:val="naiskr"/>
              <w:spacing w:before="0" w:after="0"/>
              <w:rPr>
                <w:sz w:val="22"/>
                <w:szCs w:val="22"/>
              </w:rPr>
            </w:pPr>
          </w:p>
          <w:p w14:paraId="7DA0A907" w14:textId="77777777" w:rsidR="00A46E2A" w:rsidRPr="00C3176E" w:rsidRDefault="00A46E2A" w:rsidP="00A46E2A">
            <w:pPr>
              <w:pStyle w:val="naiskr"/>
              <w:spacing w:before="0" w:after="0"/>
              <w:rPr>
                <w:sz w:val="22"/>
                <w:szCs w:val="22"/>
              </w:rPr>
            </w:pPr>
            <w:r w:rsidRPr="00C3176E">
              <w:rPr>
                <w:sz w:val="22"/>
                <w:szCs w:val="22"/>
              </w:rPr>
              <w:t>Atbildīgā amatpersona</w:t>
            </w:r>
          </w:p>
        </w:tc>
        <w:tc>
          <w:tcPr>
            <w:tcW w:w="6390" w:type="dxa"/>
            <w:gridSpan w:val="2"/>
          </w:tcPr>
          <w:p w14:paraId="17817A11" w14:textId="77777777" w:rsidR="00A46E2A" w:rsidRPr="00C3176E" w:rsidRDefault="00A46E2A" w:rsidP="00A46E2A">
            <w:pPr>
              <w:pStyle w:val="naiskr"/>
              <w:spacing w:before="0" w:after="0"/>
              <w:ind w:firstLine="720"/>
              <w:rPr>
                <w:sz w:val="22"/>
                <w:szCs w:val="22"/>
              </w:rPr>
            </w:pPr>
            <w:r w:rsidRPr="00C3176E">
              <w:rPr>
                <w:sz w:val="22"/>
                <w:szCs w:val="22"/>
              </w:rPr>
              <w:t>  </w:t>
            </w:r>
          </w:p>
        </w:tc>
      </w:tr>
      <w:tr w:rsidR="00A46E2A" w:rsidRPr="00C3176E" w14:paraId="4B7C06FF" w14:textId="77777777" w:rsidTr="00B851A9">
        <w:tblPrEx>
          <w:tblBorders>
            <w:top w:val="none" w:sz="0" w:space="0" w:color="auto"/>
            <w:left w:val="none" w:sz="0" w:space="0" w:color="auto"/>
            <w:bottom w:val="none" w:sz="0" w:space="0" w:color="auto"/>
            <w:right w:val="none" w:sz="0" w:space="0" w:color="auto"/>
          </w:tblBorders>
        </w:tblPrEx>
        <w:trPr>
          <w:gridAfter w:val="4"/>
          <w:wAfter w:w="5910" w:type="dxa"/>
        </w:trPr>
        <w:tc>
          <w:tcPr>
            <w:tcW w:w="3108" w:type="dxa"/>
            <w:gridSpan w:val="2"/>
          </w:tcPr>
          <w:p w14:paraId="447F8872" w14:textId="77777777" w:rsidR="00A46E2A" w:rsidRPr="00C3176E" w:rsidRDefault="00A46E2A" w:rsidP="00A46E2A">
            <w:pPr>
              <w:pStyle w:val="naiskr"/>
              <w:spacing w:before="0" w:after="0"/>
              <w:ind w:firstLine="720"/>
              <w:rPr>
                <w:sz w:val="22"/>
                <w:szCs w:val="22"/>
              </w:rPr>
            </w:pPr>
          </w:p>
        </w:tc>
        <w:tc>
          <w:tcPr>
            <w:tcW w:w="6390" w:type="dxa"/>
            <w:gridSpan w:val="2"/>
            <w:tcBorders>
              <w:top w:val="single" w:sz="6" w:space="0" w:color="000000"/>
            </w:tcBorders>
          </w:tcPr>
          <w:p w14:paraId="6BA2469E" w14:textId="77777777" w:rsidR="00A46E2A" w:rsidRPr="00C3176E" w:rsidRDefault="00A46E2A" w:rsidP="00A46E2A">
            <w:pPr>
              <w:pStyle w:val="naisc"/>
              <w:spacing w:before="0" w:after="0"/>
              <w:ind w:firstLine="720"/>
              <w:rPr>
                <w:sz w:val="22"/>
                <w:szCs w:val="22"/>
              </w:rPr>
            </w:pPr>
            <w:r w:rsidRPr="00C3176E">
              <w:rPr>
                <w:sz w:val="22"/>
                <w:szCs w:val="22"/>
              </w:rPr>
              <w:t>(paraksts*)</w:t>
            </w:r>
          </w:p>
        </w:tc>
      </w:tr>
    </w:tbl>
    <w:p w14:paraId="7025382E" w14:textId="77777777" w:rsidR="00317DC7" w:rsidRDefault="00184479" w:rsidP="00DB7395">
      <w:pPr>
        <w:pStyle w:val="naisf"/>
        <w:spacing w:before="0" w:after="0"/>
        <w:ind w:firstLine="720"/>
      </w:pPr>
      <w:r w:rsidRPr="00C3176E">
        <w:rPr>
          <w:sz w:val="22"/>
          <w:szCs w:val="22"/>
        </w:rPr>
        <w:t>Piezīme.</w:t>
      </w:r>
      <w:r w:rsidR="00767BF3" w:rsidRPr="00C3176E">
        <w:rPr>
          <w:sz w:val="22"/>
          <w:szCs w:val="22"/>
        </w:rPr>
        <w:t> </w:t>
      </w:r>
      <w:r w:rsidR="00FB6C91" w:rsidRPr="00C3176E">
        <w:rPr>
          <w:sz w:val="22"/>
          <w:szCs w:val="22"/>
        </w:rPr>
        <w:t>*</w:t>
      </w:r>
      <w:r w:rsidR="00767BF3" w:rsidRPr="00C3176E">
        <w:rPr>
          <w:sz w:val="22"/>
          <w:szCs w:val="22"/>
        </w:rPr>
        <w:t> </w:t>
      </w:r>
      <w:r w:rsidR="00317DC7" w:rsidRPr="00C3176E">
        <w:rPr>
          <w:sz w:val="22"/>
          <w:szCs w:val="22"/>
        </w:rPr>
        <w:t xml:space="preserve">Dokumenta rekvizītu </w:t>
      </w:r>
      <w:r w:rsidR="00364BB6" w:rsidRPr="00C3176E">
        <w:rPr>
          <w:sz w:val="22"/>
          <w:szCs w:val="22"/>
        </w:rPr>
        <w:t>"</w:t>
      </w:r>
      <w:r w:rsidR="0018210A" w:rsidRPr="00C3176E">
        <w:rPr>
          <w:sz w:val="22"/>
          <w:szCs w:val="22"/>
        </w:rPr>
        <w:t>p</w:t>
      </w:r>
      <w:r w:rsidR="00317DC7" w:rsidRPr="00C3176E">
        <w:rPr>
          <w:sz w:val="22"/>
          <w:szCs w:val="22"/>
        </w:rPr>
        <w:t>araksts</w:t>
      </w:r>
      <w:r w:rsidR="00364BB6" w:rsidRPr="00C3176E">
        <w:rPr>
          <w:sz w:val="22"/>
          <w:szCs w:val="22"/>
        </w:rPr>
        <w:t>"</w:t>
      </w:r>
      <w:r w:rsidR="00317DC7" w:rsidRPr="00C3176E">
        <w:rPr>
          <w:sz w:val="22"/>
          <w:szCs w:val="22"/>
        </w:rPr>
        <w:t xml:space="preserve"> neaizpilda, ja elektroniskais</w:t>
      </w:r>
      <w:r w:rsidR="00317DC7" w:rsidRPr="00712B66">
        <w:t xml:space="preserve"> dokuments ir </w:t>
      </w:r>
      <w:r>
        <w:t>sagatavots</w:t>
      </w:r>
      <w:r w:rsidR="00317DC7" w:rsidRPr="00712B66">
        <w:t xml:space="preserve"> atbilstoši </w:t>
      </w:r>
      <w:r>
        <w:t xml:space="preserve">normatīvajiem aktiem par </w:t>
      </w:r>
      <w:r w:rsidR="00317DC7" w:rsidRPr="00712B66">
        <w:t>elektronisko dokumentu noformēšan</w:t>
      </w:r>
      <w:r>
        <w:t>u.</w:t>
      </w:r>
    </w:p>
    <w:p w14:paraId="5EE92ADB" w14:textId="77777777" w:rsidR="004373E1" w:rsidRPr="00712B66" w:rsidRDefault="000063DB" w:rsidP="00DB7395">
      <w:pPr>
        <w:pStyle w:val="naisf"/>
        <w:spacing w:before="0" w:after="0"/>
        <w:ind w:firstLine="720"/>
      </w:pPr>
      <w:r>
        <w:t xml:space="preserve">Jūlija Travina </w:t>
      </w:r>
    </w:p>
    <w:tbl>
      <w:tblPr>
        <w:tblW w:w="0" w:type="auto"/>
        <w:tblLook w:val="00A0" w:firstRow="1" w:lastRow="0" w:firstColumn="1" w:lastColumn="0" w:noHBand="0" w:noVBand="0"/>
      </w:tblPr>
      <w:tblGrid>
        <w:gridCol w:w="8268"/>
      </w:tblGrid>
      <w:tr w:rsidR="008655A2" w:rsidRPr="00712B66" w14:paraId="414032B1" w14:textId="77777777">
        <w:tc>
          <w:tcPr>
            <w:tcW w:w="8268" w:type="dxa"/>
            <w:tcBorders>
              <w:top w:val="single" w:sz="4" w:space="0" w:color="000000"/>
            </w:tcBorders>
          </w:tcPr>
          <w:p w14:paraId="321DEE00" w14:textId="77777777" w:rsidR="008655A2" w:rsidRPr="00712B66" w:rsidRDefault="00B845C0" w:rsidP="00B845C0">
            <w:pPr>
              <w:tabs>
                <w:tab w:val="left" w:pos="480"/>
                <w:tab w:val="center" w:pos="4026"/>
              </w:tabs>
            </w:pPr>
            <w:r>
              <w:tab/>
            </w:r>
            <w:r>
              <w:tab/>
            </w:r>
            <w:r w:rsidR="00184479">
              <w:t>(</w:t>
            </w:r>
            <w:r w:rsidR="008655A2" w:rsidRPr="00712B66">
              <w:t xml:space="preserve">par projektu atbildīgās amatpersonas </w:t>
            </w:r>
            <w:r w:rsidR="00184479">
              <w:t xml:space="preserve">vārds un </w:t>
            </w:r>
            <w:r w:rsidR="008655A2" w:rsidRPr="00712B66">
              <w:t>uzvārds</w:t>
            </w:r>
            <w:r w:rsidR="00184479">
              <w:t>)</w:t>
            </w:r>
          </w:p>
        </w:tc>
      </w:tr>
      <w:tr w:rsidR="008655A2" w:rsidRPr="00712B66" w14:paraId="3A0DE3ED" w14:textId="77777777">
        <w:tc>
          <w:tcPr>
            <w:tcW w:w="8268" w:type="dxa"/>
            <w:tcBorders>
              <w:bottom w:val="single" w:sz="4" w:space="0" w:color="000000"/>
            </w:tcBorders>
          </w:tcPr>
          <w:p w14:paraId="56E58F16" w14:textId="77777777" w:rsidR="003126A2" w:rsidRPr="00FE69BD" w:rsidRDefault="003126A2" w:rsidP="003126A2">
            <w:pPr>
              <w:rPr>
                <w:iCs/>
              </w:rPr>
            </w:pPr>
            <w:r w:rsidRPr="00FE69BD">
              <w:rPr>
                <w:iCs/>
              </w:rPr>
              <w:t>Lauku a</w:t>
            </w:r>
            <w:r w:rsidR="00310EF4">
              <w:rPr>
                <w:iCs/>
              </w:rPr>
              <w:t xml:space="preserve">ttīstības atbalsta departamenta </w:t>
            </w:r>
            <w:r w:rsidRPr="00FE69BD">
              <w:t>Lauku attīstības fondu atbalsta</w:t>
            </w:r>
            <w:r w:rsidRPr="00FE69BD">
              <w:rPr>
                <w:iCs/>
              </w:rPr>
              <w:t xml:space="preserve"> nodaļas</w:t>
            </w:r>
          </w:p>
          <w:p w14:paraId="3FAF1037" w14:textId="77777777" w:rsidR="008655A2" w:rsidRPr="00712B66" w:rsidRDefault="00820B1E" w:rsidP="003126A2">
            <w:r>
              <w:rPr>
                <w:iCs/>
              </w:rPr>
              <w:t xml:space="preserve">vadītāja vietniece </w:t>
            </w:r>
          </w:p>
        </w:tc>
      </w:tr>
      <w:tr w:rsidR="008655A2" w:rsidRPr="00712B66" w14:paraId="58461871" w14:textId="77777777">
        <w:tc>
          <w:tcPr>
            <w:tcW w:w="8268" w:type="dxa"/>
            <w:tcBorders>
              <w:top w:val="single" w:sz="4" w:space="0" w:color="000000"/>
            </w:tcBorders>
          </w:tcPr>
          <w:p w14:paraId="41EDBBB0" w14:textId="77777777" w:rsidR="008655A2" w:rsidRPr="00712B66" w:rsidRDefault="00184479" w:rsidP="00184479">
            <w:pPr>
              <w:jc w:val="center"/>
            </w:pPr>
            <w:r>
              <w:t>(</w:t>
            </w:r>
            <w:r w:rsidR="008655A2" w:rsidRPr="00712B66">
              <w:t>amats</w:t>
            </w:r>
            <w:r>
              <w:t>)</w:t>
            </w:r>
          </w:p>
        </w:tc>
      </w:tr>
      <w:tr w:rsidR="008655A2" w:rsidRPr="00712B66" w14:paraId="58884FF4" w14:textId="77777777">
        <w:tc>
          <w:tcPr>
            <w:tcW w:w="8268" w:type="dxa"/>
            <w:tcBorders>
              <w:bottom w:val="single" w:sz="4" w:space="0" w:color="000000"/>
            </w:tcBorders>
          </w:tcPr>
          <w:p w14:paraId="14248829" w14:textId="77777777" w:rsidR="008655A2" w:rsidRPr="00712B66" w:rsidRDefault="000063DB" w:rsidP="0036160E">
            <w:r>
              <w:t>67027208</w:t>
            </w:r>
          </w:p>
        </w:tc>
      </w:tr>
      <w:tr w:rsidR="008655A2" w:rsidRPr="00712B66" w14:paraId="6B6C43B8" w14:textId="77777777">
        <w:tc>
          <w:tcPr>
            <w:tcW w:w="8268" w:type="dxa"/>
            <w:tcBorders>
              <w:top w:val="single" w:sz="4" w:space="0" w:color="000000"/>
            </w:tcBorders>
          </w:tcPr>
          <w:p w14:paraId="0070334A" w14:textId="77777777" w:rsidR="008655A2" w:rsidRPr="00712B66" w:rsidRDefault="00184479" w:rsidP="00184479">
            <w:pPr>
              <w:jc w:val="center"/>
            </w:pPr>
            <w:r>
              <w:t>(</w:t>
            </w:r>
            <w:r w:rsidR="008655A2" w:rsidRPr="00712B66">
              <w:t>tālruņa un faksa numurs</w:t>
            </w:r>
            <w:r>
              <w:t>)</w:t>
            </w:r>
          </w:p>
        </w:tc>
      </w:tr>
      <w:tr w:rsidR="008655A2" w:rsidRPr="00712B66" w14:paraId="3F861D8C" w14:textId="77777777">
        <w:tc>
          <w:tcPr>
            <w:tcW w:w="8268" w:type="dxa"/>
            <w:tcBorders>
              <w:bottom w:val="single" w:sz="4" w:space="0" w:color="000000"/>
            </w:tcBorders>
          </w:tcPr>
          <w:p w14:paraId="336EDFA2" w14:textId="77777777" w:rsidR="008655A2" w:rsidRPr="00712B66" w:rsidRDefault="000063DB" w:rsidP="0036160E">
            <w:r>
              <w:lastRenderedPageBreak/>
              <w:t>Julija.Travina</w:t>
            </w:r>
            <w:r w:rsidR="003126A2">
              <w:t>@zm.gov.lv</w:t>
            </w:r>
          </w:p>
        </w:tc>
      </w:tr>
      <w:tr w:rsidR="008655A2" w:rsidRPr="00712B66" w14:paraId="020154D1" w14:textId="77777777">
        <w:tc>
          <w:tcPr>
            <w:tcW w:w="8268" w:type="dxa"/>
            <w:tcBorders>
              <w:top w:val="single" w:sz="4" w:space="0" w:color="000000"/>
            </w:tcBorders>
          </w:tcPr>
          <w:p w14:paraId="17285995" w14:textId="77777777" w:rsidR="008655A2" w:rsidRPr="00712B66" w:rsidRDefault="00184479" w:rsidP="00184479">
            <w:pPr>
              <w:jc w:val="center"/>
            </w:pPr>
            <w:r>
              <w:t>(</w:t>
            </w:r>
            <w:r w:rsidR="008655A2" w:rsidRPr="00712B66">
              <w:t>e-pasta adrese</w:t>
            </w:r>
            <w:r>
              <w:t>)</w:t>
            </w:r>
          </w:p>
        </w:tc>
      </w:tr>
    </w:tbl>
    <w:p w14:paraId="081F856F" w14:textId="77777777" w:rsidR="007116C7" w:rsidRDefault="007116C7" w:rsidP="00015C84">
      <w:pPr>
        <w:pStyle w:val="naisf"/>
        <w:spacing w:before="0" w:after="0"/>
        <w:ind w:firstLine="0"/>
        <w:jc w:val="left"/>
        <w:rPr>
          <w:sz w:val="28"/>
          <w:szCs w:val="28"/>
        </w:rPr>
      </w:pPr>
    </w:p>
    <w:sectPr w:rsidR="007116C7" w:rsidSect="00483A13">
      <w:headerReference w:type="even" r:id="rId9"/>
      <w:headerReference w:type="default" r:id="rId10"/>
      <w:footerReference w:type="default" r:id="rId11"/>
      <w:footerReference w:type="first" r:id="rId12"/>
      <w:pgSz w:w="16838" w:h="11906" w:orient="landscape" w:code="9"/>
      <w:pgMar w:top="1560"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A534DA" w14:textId="77777777" w:rsidR="007F7128" w:rsidRDefault="007F7128">
      <w:r>
        <w:separator/>
      </w:r>
    </w:p>
  </w:endnote>
  <w:endnote w:type="continuationSeparator" w:id="0">
    <w:p w14:paraId="76B05366" w14:textId="77777777" w:rsidR="007F7128" w:rsidRDefault="007F7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E42A5" w14:textId="77777777" w:rsidR="007F7128" w:rsidRDefault="007F7128" w:rsidP="00310EF4">
    <w:pPr>
      <w:pStyle w:val="Footer"/>
      <w:rPr>
        <w:sz w:val="20"/>
        <w:szCs w:val="20"/>
      </w:rPr>
    </w:pPr>
    <w:r>
      <w:rPr>
        <w:sz w:val="20"/>
        <w:szCs w:val="20"/>
      </w:rPr>
      <w:t>ZMizz_291021_not_FI</w:t>
    </w:r>
  </w:p>
  <w:p w14:paraId="3FBF8876" w14:textId="77777777" w:rsidR="007F7128" w:rsidRPr="00310EF4" w:rsidRDefault="007F7128" w:rsidP="00310E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828AA" w14:textId="77777777" w:rsidR="007F7128" w:rsidRPr="00310EF4" w:rsidRDefault="007F7128" w:rsidP="00310EF4">
    <w:pPr>
      <w:pStyle w:val="Footer"/>
    </w:pPr>
    <w:bookmarkStart w:id="24" w:name="_Hlk59560614"/>
    <w:bookmarkStart w:id="25" w:name="_Hlk59560615"/>
    <w:r w:rsidRPr="00310EF4">
      <w:rPr>
        <w:sz w:val="20"/>
        <w:szCs w:val="20"/>
      </w:rPr>
      <w:t>ZMizz_</w:t>
    </w:r>
    <w:r>
      <w:rPr>
        <w:sz w:val="20"/>
        <w:szCs w:val="20"/>
      </w:rPr>
      <w:t>291021_not_</w:t>
    </w:r>
    <w:bookmarkEnd w:id="24"/>
    <w:bookmarkEnd w:id="25"/>
    <w:r>
      <w:rPr>
        <w:sz w:val="20"/>
        <w:szCs w:val="20"/>
      </w:rPr>
      <w:t>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E846BE" w14:textId="77777777" w:rsidR="007F7128" w:rsidRDefault="007F7128">
      <w:r>
        <w:separator/>
      </w:r>
    </w:p>
  </w:footnote>
  <w:footnote w:type="continuationSeparator" w:id="0">
    <w:p w14:paraId="5A5B7C1D" w14:textId="77777777" w:rsidR="007F7128" w:rsidRDefault="007F7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7E090" w14:textId="77777777" w:rsidR="007F7128" w:rsidRDefault="007F7128"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BEF3FD" w14:textId="77777777" w:rsidR="007F7128" w:rsidRDefault="007F71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71749" w14:textId="77777777" w:rsidR="007F7128" w:rsidRDefault="007F7128"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0FA4F0E9" w14:textId="77777777" w:rsidR="007F7128" w:rsidRDefault="007F7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D3A3C"/>
    <w:multiLevelType w:val="hybridMultilevel"/>
    <w:tmpl w:val="795637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017D46"/>
    <w:multiLevelType w:val="hybridMultilevel"/>
    <w:tmpl w:val="DFCE67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F85F2F"/>
    <w:multiLevelType w:val="multilevel"/>
    <w:tmpl w:val="A5C2A492"/>
    <w:lvl w:ilvl="0">
      <w:start w:val="8"/>
      <w:numFmt w:val="decimal"/>
      <w:lvlText w:val="%1."/>
      <w:lvlJc w:val="left"/>
      <w:pPr>
        <w:ind w:left="675" w:hanging="675"/>
      </w:pPr>
      <w:rPr>
        <w:rFonts w:hint="default"/>
      </w:rPr>
    </w:lvl>
    <w:lvl w:ilvl="1">
      <w:start w:val="2"/>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F015212"/>
    <w:multiLevelType w:val="hybridMultilevel"/>
    <w:tmpl w:val="14705EBC"/>
    <w:lvl w:ilvl="0" w:tplc="DF30D3A6">
      <w:start w:val="17"/>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980691"/>
    <w:multiLevelType w:val="multilevel"/>
    <w:tmpl w:val="3CF2637A"/>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3055D73"/>
    <w:multiLevelType w:val="hybridMultilevel"/>
    <w:tmpl w:val="D0ACE344"/>
    <w:lvl w:ilvl="0" w:tplc="1D8A88FC">
      <w:start w:val="1"/>
      <w:numFmt w:val="decimal"/>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4301D2B"/>
    <w:multiLevelType w:val="hybridMultilevel"/>
    <w:tmpl w:val="4D3436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7072D5"/>
    <w:multiLevelType w:val="multilevel"/>
    <w:tmpl w:val="C2D2859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15:restartNumberingAfterBreak="0">
    <w:nsid w:val="203430CB"/>
    <w:multiLevelType w:val="hybridMultilevel"/>
    <w:tmpl w:val="9AE6CF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AD4B83"/>
    <w:multiLevelType w:val="hybridMultilevel"/>
    <w:tmpl w:val="01602280"/>
    <w:lvl w:ilvl="0" w:tplc="0426000F">
      <w:start w:val="1"/>
      <w:numFmt w:val="decimal"/>
      <w:lvlText w:val="%1."/>
      <w:lvlJc w:val="left"/>
      <w:pPr>
        <w:ind w:left="1429" w:hanging="360"/>
      </w:pPr>
    </w:lvl>
    <w:lvl w:ilvl="1" w:tplc="04260019">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start w:val="1"/>
      <w:numFmt w:val="lowerLetter"/>
      <w:lvlText w:val="%5."/>
      <w:lvlJc w:val="left"/>
      <w:pPr>
        <w:ind w:left="4309" w:hanging="360"/>
      </w:pPr>
    </w:lvl>
    <w:lvl w:ilvl="5" w:tplc="0426001B">
      <w:start w:val="1"/>
      <w:numFmt w:val="lowerRoman"/>
      <w:lvlText w:val="%6."/>
      <w:lvlJc w:val="right"/>
      <w:pPr>
        <w:ind w:left="5029" w:hanging="180"/>
      </w:pPr>
    </w:lvl>
    <w:lvl w:ilvl="6" w:tplc="0426000F">
      <w:start w:val="1"/>
      <w:numFmt w:val="decimal"/>
      <w:lvlText w:val="%7."/>
      <w:lvlJc w:val="left"/>
      <w:pPr>
        <w:ind w:left="5749" w:hanging="360"/>
      </w:pPr>
    </w:lvl>
    <w:lvl w:ilvl="7" w:tplc="04260019">
      <w:start w:val="1"/>
      <w:numFmt w:val="lowerLetter"/>
      <w:lvlText w:val="%8."/>
      <w:lvlJc w:val="left"/>
      <w:pPr>
        <w:ind w:left="6469" w:hanging="360"/>
      </w:pPr>
    </w:lvl>
    <w:lvl w:ilvl="8" w:tplc="0426001B">
      <w:start w:val="1"/>
      <w:numFmt w:val="lowerRoman"/>
      <w:lvlText w:val="%9."/>
      <w:lvlJc w:val="right"/>
      <w:pPr>
        <w:ind w:left="7189" w:hanging="180"/>
      </w:pPr>
    </w:lvl>
  </w:abstractNum>
  <w:abstractNum w:abstractNumId="10" w15:restartNumberingAfterBreak="0">
    <w:nsid w:val="25304FC1"/>
    <w:multiLevelType w:val="multilevel"/>
    <w:tmpl w:val="388E2B50"/>
    <w:lvl w:ilvl="0">
      <w:start w:val="1"/>
      <w:numFmt w:val="decimal"/>
      <w:lvlText w:val="%1."/>
      <w:lvlJc w:val="left"/>
      <w:pPr>
        <w:ind w:left="1495" w:hanging="360"/>
      </w:pPr>
      <w:rPr>
        <w:rFonts w:hint="default"/>
      </w:rPr>
    </w:lvl>
    <w:lvl w:ilvl="1">
      <w:start w:val="1"/>
      <w:numFmt w:val="decimal"/>
      <w:isLgl/>
      <w:lvlText w:val="%1.%2."/>
      <w:lvlJc w:val="left"/>
      <w:pPr>
        <w:ind w:left="1391" w:hanging="540"/>
      </w:pPr>
      <w:rPr>
        <w:rFonts w:hint="default"/>
        <w:color w:val="auto"/>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11" w15:restartNumberingAfterBreak="0">
    <w:nsid w:val="28822E90"/>
    <w:multiLevelType w:val="hybridMultilevel"/>
    <w:tmpl w:val="08DE8C4A"/>
    <w:lvl w:ilvl="0" w:tplc="0426000F">
      <w:start w:val="1"/>
      <w:numFmt w:val="decimal"/>
      <w:lvlText w:val="%1."/>
      <w:lvlJc w:val="left"/>
      <w:pPr>
        <w:ind w:left="744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E27754"/>
    <w:multiLevelType w:val="hybridMultilevel"/>
    <w:tmpl w:val="FBA0C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C95417B"/>
    <w:multiLevelType w:val="hybridMultilevel"/>
    <w:tmpl w:val="B64C297C"/>
    <w:lvl w:ilvl="0" w:tplc="907683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51A1AFF"/>
    <w:multiLevelType w:val="hybridMultilevel"/>
    <w:tmpl w:val="09FA3DE4"/>
    <w:lvl w:ilvl="0" w:tplc="926843A2">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8131C41"/>
    <w:multiLevelType w:val="multilevel"/>
    <w:tmpl w:val="39F49596"/>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5129BB"/>
    <w:multiLevelType w:val="multilevel"/>
    <w:tmpl w:val="C2D2859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15:restartNumberingAfterBreak="0">
    <w:nsid w:val="5D9B4E79"/>
    <w:multiLevelType w:val="hybridMultilevel"/>
    <w:tmpl w:val="D474DDAA"/>
    <w:lvl w:ilvl="0" w:tplc="926843A2">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05D2229"/>
    <w:multiLevelType w:val="hybridMultilevel"/>
    <w:tmpl w:val="8E5AAF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CDA467F"/>
    <w:multiLevelType w:val="hybridMultilevel"/>
    <w:tmpl w:val="2C9CC82A"/>
    <w:lvl w:ilvl="0" w:tplc="0066928E">
      <w:start w:val="1"/>
      <w:numFmt w:val="decimal"/>
      <w:lvlText w:val="%1."/>
      <w:lvlJc w:val="left"/>
      <w:pPr>
        <w:ind w:left="720" w:hanging="360"/>
      </w:pPr>
      <w:rPr>
        <w:rFonts w:hint="default"/>
      </w:rPr>
    </w:lvl>
    <w:lvl w:ilvl="1" w:tplc="C0C49CD6" w:tentative="1">
      <w:start w:val="1"/>
      <w:numFmt w:val="lowerLetter"/>
      <w:lvlText w:val="%2."/>
      <w:lvlJc w:val="left"/>
      <w:pPr>
        <w:ind w:left="1440" w:hanging="360"/>
      </w:pPr>
    </w:lvl>
    <w:lvl w:ilvl="2" w:tplc="323810E6" w:tentative="1">
      <w:start w:val="1"/>
      <w:numFmt w:val="lowerRoman"/>
      <w:lvlText w:val="%3."/>
      <w:lvlJc w:val="right"/>
      <w:pPr>
        <w:ind w:left="2160" w:hanging="180"/>
      </w:pPr>
    </w:lvl>
    <w:lvl w:ilvl="3" w:tplc="8ACC5B84" w:tentative="1">
      <w:start w:val="1"/>
      <w:numFmt w:val="decimal"/>
      <w:lvlText w:val="%4."/>
      <w:lvlJc w:val="left"/>
      <w:pPr>
        <w:ind w:left="2880" w:hanging="360"/>
      </w:pPr>
    </w:lvl>
    <w:lvl w:ilvl="4" w:tplc="71ECD91E" w:tentative="1">
      <w:start w:val="1"/>
      <w:numFmt w:val="lowerLetter"/>
      <w:lvlText w:val="%5."/>
      <w:lvlJc w:val="left"/>
      <w:pPr>
        <w:ind w:left="3600" w:hanging="360"/>
      </w:pPr>
    </w:lvl>
    <w:lvl w:ilvl="5" w:tplc="E1ECDC0C" w:tentative="1">
      <w:start w:val="1"/>
      <w:numFmt w:val="lowerRoman"/>
      <w:lvlText w:val="%6."/>
      <w:lvlJc w:val="right"/>
      <w:pPr>
        <w:ind w:left="4320" w:hanging="180"/>
      </w:pPr>
    </w:lvl>
    <w:lvl w:ilvl="6" w:tplc="3B8E08F2" w:tentative="1">
      <w:start w:val="1"/>
      <w:numFmt w:val="decimal"/>
      <w:lvlText w:val="%7."/>
      <w:lvlJc w:val="left"/>
      <w:pPr>
        <w:ind w:left="5040" w:hanging="360"/>
      </w:pPr>
    </w:lvl>
    <w:lvl w:ilvl="7" w:tplc="7D4C551A" w:tentative="1">
      <w:start w:val="1"/>
      <w:numFmt w:val="lowerLetter"/>
      <w:lvlText w:val="%8."/>
      <w:lvlJc w:val="left"/>
      <w:pPr>
        <w:ind w:left="5760" w:hanging="360"/>
      </w:pPr>
    </w:lvl>
    <w:lvl w:ilvl="8" w:tplc="59464FE6" w:tentative="1">
      <w:start w:val="1"/>
      <w:numFmt w:val="lowerRoman"/>
      <w:lvlText w:val="%9."/>
      <w:lvlJc w:val="right"/>
      <w:pPr>
        <w:ind w:left="6480" w:hanging="180"/>
      </w:pPr>
    </w:lvl>
  </w:abstractNum>
  <w:abstractNum w:abstractNumId="23" w15:restartNumberingAfterBreak="0">
    <w:nsid w:val="702B67CC"/>
    <w:multiLevelType w:val="hybridMultilevel"/>
    <w:tmpl w:val="1F623E62"/>
    <w:lvl w:ilvl="0" w:tplc="D04212BC">
      <w:start w:val="17"/>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462538"/>
    <w:multiLevelType w:val="multilevel"/>
    <w:tmpl w:val="A8DEDF5C"/>
    <w:lvl w:ilvl="0">
      <w:start w:val="1"/>
      <w:numFmt w:val="decimal"/>
      <w:lvlText w:val="%1."/>
      <w:lvlJc w:val="left"/>
      <w:pPr>
        <w:ind w:left="1211" w:hanging="360"/>
      </w:pPr>
      <w:rPr>
        <w:rFonts w:hint="default"/>
      </w:rPr>
    </w:lvl>
    <w:lvl w:ilvl="1">
      <w:start w:val="1"/>
      <w:numFmt w:val="decimal"/>
      <w:lvlText w:val="%1.%2."/>
      <w:lvlJc w:val="left"/>
      <w:pPr>
        <w:ind w:left="184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74868CF"/>
    <w:multiLevelType w:val="hybridMultilevel"/>
    <w:tmpl w:val="A1B6755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6"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7"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26"/>
  </w:num>
  <w:num w:numId="3">
    <w:abstractNumId w:val="21"/>
  </w:num>
  <w:num w:numId="4">
    <w:abstractNumId w:val="17"/>
  </w:num>
  <w:num w:numId="5">
    <w:abstractNumId w:val="14"/>
  </w:num>
  <w:num w:numId="6">
    <w:abstractNumId w:val="11"/>
  </w:num>
  <w:num w:numId="7">
    <w:abstractNumId w:val="1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8"/>
  </w:num>
  <w:num w:numId="11">
    <w:abstractNumId w:val="18"/>
  </w:num>
  <w:num w:numId="12">
    <w:abstractNumId w:val="7"/>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4"/>
  </w:num>
  <w:num w:numId="16">
    <w:abstractNumId w:val="3"/>
  </w:num>
  <w:num w:numId="17">
    <w:abstractNumId w:val="23"/>
  </w:num>
  <w:num w:numId="18">
    <w:abstractNumId w:val="2"/>
  </w:num>
  <w:num w:numId="19">
    <w:abstractNumId w:val="4"/>
  </w:num>
  <w:num w:numId="20">
    <w:abstractNumId w:val="16"/>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9"/>
  </w:num>
  <w:num w:numId="27">
    <w:abstractNumId w:val="15"/>
  </w:num>
  <w:num w:numId="28">
    <w:abstractNumId w:val="6"/>
  </w:num>
  <w:num w:numId="2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tra Vagnere">
    <w15:presenceInfo w15:providerId="None" w15:userId="Antra Vagne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oNotTrackMove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86CE4"/>
    <w:rsid w:val="00001D2F"/>
    <w:rsid w:val="00001F89"/>
    <w:rsid w:val="00003C53"/>
    <w:rsid w:val="0000456E"/>
    <w:rsid w:val="0000529C"/>
    <w:rsid w:val="000055EA"/>
    <w:rsid w:val="000063DB"/>
    <w:rsid w:val="00006BF1"/>
    <w:rsid w:val="00010158"/>
    <w:rsid w:val="0001118D"/>
    <w:rsid w:val="0001131F"/>
    <w:rsid w:val="0001145E"/>
    <w:rsid w:val="00011663"/>
    <w:rsid w:val="0001215A"/>
    <w:rsid w:val="0001249F"/>
    <w:rsid w:val="000125C0"/>
    <w:rsid w:val="0001270C"/>
    <w:rsid w:val="000136AA"/>
    <w:rsid w:val="00013B4C"/>
    <w:rsid w:val="00013BF6"/>
    <w:rsid w:val="0001554C"/>
    <w:rsid w:val="0001588F"/>
    <w:rsid w:val="00015B94"/>
    <w:rsid w:val="00015C84"/>
    <w:rsid w:val="00015DE5"/>
    <w:rsid w:val="000172E2"/>
    <w:rsid w:val="00017449"/>
    <w:rsid w:val="00020249"/>
    <w:rsid w:val="00021191"/>
    <w:rsid w:val="00022338"/>
    <w:rsid w:val="0002296A"/>
    <w:rsid w:val="00022B0F"/>
    <w:rsid w:val="00022B9A"/>
    <w:rsid w:val="00023FD6"/>
    <w:rsid w:val="0002416A"/>
    <w:rsid w:val="00024CCD"/>
    <w:rsid w:val="00024D20"/>
    <w:rsid w:val="000253DB"/>
    <w:rsid w:val="00027636"/>
    <w:rsid w:val="0002788E"/>
    <w:rsid w:val="000278E7"/>
    <w:rsid w:val="00027A63"/>
    <w:rsid w:val="00027F9D"/>
    <w:rsid w:val="000307B5"/>
    <w:rsid w:val="00030996"/>
    <w:rsid w:val="0003219E"/>
    <w:rsid w:val="00032457"/>
    <w:rsid w:val="00032D0A"/>
    <w:rsid w:val="00033714"/>
    <w:rsid w:val="000337C2"/>
    <w:rsid w:val="0003413A"/>
    <w:rsid w:val="000349CA"/>
    <w:rsid w:val="0003557A"/>
    <w:rsid w:val="00035C06"/>
    <w:rsid w:val="000366DF"/>
    <w:rsid w:val="000376CD"/>
    <w:rsid w:val="00040295"/>
    <w:rsid w:val="00040A5C"/>
    <w:rsid w:val="000413DC"/>
    <w:rsid w:val="00043005"/>
    <w:rsid w:val="0004345F"/>
    <w:rsid w:val="00044026"/>
    <w:rsid w:val="00046075"/>
    <w:rsid w:val="00046CAD"/>
    <w:rsid w:val="00046F5C"/>
    <w:rsid w:val="00047385"/>
    <w:rsid w:val="00050554"/>
    <w:rsid w:val="00053706"/>
    <w:rsid w:val="00053E04"/>
    <w:rsid w:val="00054319"/>
    <w:rsid w:val="00054470"/>
    <w:rsid w:val="00054C52"/>
    <w:rsid w:val="00054E57"/>
    <w:rsid w:val="00055254"/>
    <w:rsid w:val="00056358"/>
    <w:rsid w:val="000579E6"/>
    <w:rsid w:val="00057C6C"/>
    <w:rsid w:val="000606CA"/>
    <w:rsid w:val="0006079F"/>
    <w:rsid w:val="00060E03"/>
    <w:rsid w:val="00061303"/>
    <w:rsid w:val="000641CE"/>
    <w:rsid w:val="00065271"/>
    <w:rsid w:val="000656F2"/>
    <w:rsid w:val="00066176"/>
    <w:rsid w:val="0006618D"/>
    <w:rsid w:val="00066885"/>
    <w:rsid w:val="0006694E"/>
    <w:rsid w:val="00066A37"/>
    <w:rsid w:val="00066B70"/>
    <w:rsid w:val="00066F05"/>
    <w:rsid w:val="00072628"/>
    <w:rsid w:val="000728ED"/>
    <w:rsid w:val="000733F5"/>
    <w:rsid w:val="000733FF"/>
    <w:rsid w:val="0007466D"/>
    <w:rsid w:val="00074D7B"/>
    <w:rsid w:val="0007577A"/>
    <w:rsid w:val="00076CD1"/>
    <w:rsid w:val="000775D0"/>
    <w:rsid w:val="00080A02"/>
    <w:rsid w:val="00081B0F"/>
    <w:rsid w:val="00082392"/>
    <w:rsid w:val="0008283D"/>
    <w:rsid w:val="00083090"/>
    <w:rsid w:val="00083214"/>
    <w:rsid w:val="00083B8F"/>
    <w:rsid w:val="00084B11"/>
    <w:rsid w:val="00084D39"/>
    <w:rsid w:val="00085322"/>
    <w:rsid w:val="0008656F"/>
    <w:rsid w:val="00086727"/>
    <w:rsid w:val="00086AB9"/>
    <w:rsid w:val="00086BCE"/>
    <w:rsid w:val="00086F36"/>
    <w:rsid w:val="00087C2B"/>
    <w:rsid w:val="00090168"/>
    <w:rsid w:val="00090C76"/>
    <w:rsid w:val="00091033"/>
    <w:rsid w:val="00091F10"/>
    <w:rsid w:val="0009302B"/>
    <w:rsid w:val="00093EC2"/>
    <w:rsid w:val="0009444E"/>
    <w:rsid w:val="000951FE"/>
    <w:rsid w:val="000958A2"/>
    <w:rsid w:val="000965E7"/>
    <w:rsid w:val="000A0041"/>
    <w:rsid w:val="000A06FC"/>
    <w:rsid w:val="000A0BEF"/>
    <w:rsid w:val="000A1754"/>
    <w:rsid w:val="000A1A02"/>
    <w:rsid w:val="000A1A94"/>
    <w:rsid w:val="000A4035"/>
    <w:rsid w:val="000A483A"/>
    <w:rsid w:val="000A494D"/>
    <w:rsid w:val="000A55D2"/>
    <w:rsid w:val="000A64D3"/>
    <w:rsid w:val="000A77B9"/>
    <w:rsid w:val="000A7EA7"/>
    <w:rsid w:val="000B0403"/>
    <w:rsid w:val="000B057B"/>
    <w:rsid w:val="000B06E7"/>
    <w:rsid w:val="000B0BB9"/>
    <w:rsid w:val="000B0C94"/>
    <w:rsid w:val="000B0FFB"/>
    <w:rsid w:val="000B15E5"/>
    <w:rsid w:val="000B2382"/>
    <w:rsid w:val="000B2AC8"/>
    <w:rsid w:val="000B3171"/>
    <w:rsid w:val="000B34A5"/>
    <w:rsid w:val="000B4746"/>
    <w:rsid w:val="000B6537"/>
    <w:rsid w:val="000B756C"/>
    <w:rsid w:val="000B7966"/>
    <w:rsid w:val="000B7CB1"/>
    <w:rsid w:val="000C077B"/>
    <w:rsid w:val="000C0953"/>
    <w:rsid w:val="000C0AE6"/>
    <w:rsid w:val="000C0D0D"/>
    <w:rsid w:val="000C0D2D"/>
    <w:rsid w:val="000C1152"/>
    <w:rsid w:val="000C1193"/>
    <w:rsid w:val="000C1323"/>
    <w:rsid w:val="000C1C38"/>
    <w:rsid w:val="000C2555"/>
    <w:rsid w:val="000C3545"/>
    <w:rsid w:val="000C3CBE"/>
    <w:rsid w:val="000C3D7B"/>
    <w:rsid w:val="000C4039"/>
    <w:rsid w:val="000C498A"/>
    <w:rsid w:val="000C4C16"/>
    <w:rsid w:val="000C56FC"/>
    <w:rsid w:val="000C59B1"/>
    <w:rsid w:val="000C5D72"/>
    <w:rsid w:val="000C7907"/>
    <w:rsid w:val="000C7A11"/>
    <w:rsid w:val="000C7F5E"/>
    <w:rsid w:val="000D00AC"/>
    <w:rsid w:val="000D0AED"/>
    <w:rsid w:val="000D3602"/>
    <w:rsid w:val="000D4D89"/>
    <w:rsid w:val="000D6BBD"/>
    <w:rsid w:val="000D7751"/>
    <w:rsid w:val="000D7924"/>
    <w:rsid w:val="000D7C23"/>
    <w:rsid w:val="000E0A16"/>
    <w:rsid w:val="000E1466"/>
    <w:rsid w:val="000E1BFA"/>
    <w:rsid w:val="000E2142"/>
    <w:rsid w:val="000E21D0"/>
    <w:rsid w:val="000E2A38"/>
    <w:rsid w:val="000E2ACC"/>
    <w:rsid w:val="000E5509"/>
    <w:rsid w:val="000E585F"/>
    <w:rsid w:val="000E592A"/>
    <w:rsid w:val="000E66F8"/>
    <w:rsid w:val="000F054F"/>
    <w:rsid w:val="000F079D"/>
    <w:rsid w:val="000F07BA"/>
    <w:rsid w:val="000F0D9D"/>
    <w:rsid w:val="000F1D56"/>
    <w:rsid w:val="000F2534"/>
    <w:rsid w:val="000F28D9"/>
    <w:rsid w:val="000F2D43"/>
    <w:rsid w:val="000F2F9A"/>
    <w:rsid w:val="000F3AA0"/>
    <w:rsid w:val="000F4AEB"/>
    <w:rsid w:val="000F4B40"/>
    <w:rsid w:val="000F4C3B"/>
    <w:rsid w:val="000F4E7B"/>
    <w:rsid w:val="000F51FC"/>
    <w:rsid w:val="000F5425"/>
    <w:rsid w:val="000F57C3"/>
    <w:rsid w:val="000F5C37"/>
    <w:rsid w:val="000F5DF0"/>
    <w:rsid w:val="000F6A0B"/>
    <w:rsid w:val="000F7695"/>
    <w:rsid w:val="001012E3"/>
    <w:rsid w:val="00101EEB"/>
    <w:rsid w:val="00102344"/>
    <w:rsid w:val="0010375A"/>
    <w:rsid w:val="001038ED"/>
    <w:rsid w:val="001042B0"/>
    <w:rsid w:val="00106F4F"/>
    <w:rsid w:val="001071D3"/>
    <w:rsid w:val="001075A8"/>
    <w:rsid w:val="00110259"/>
    <w:rsid w:val="00110AA9"/>
    <w:rsid w:val="00111C12"/>
    <w:rsid w:val="0011254D"/>
    <w:rsid w:val="001129EC"/>
    <w:rsid w:val="001139C2"/>
    <w:rsid w:val="00114559"/>
    <w:rsid w:val="00114EA9"/>
    <w:rsid w:val="00115CE0"/>
    <w:rsid w:val="00115ED0"/>
    <w:rsid w:val="0011683C"/>
    <w:rsid w:val="00116D47"/>
    <w:rsid w:val="00116EFA"/>
    <w:rsid w:val="001179E8"/>
    <w:rsid w:val="0012021B"/>
    <w:rsid w:val="0012222D"/>
    <w:rsid w:val="001255E6"/>
    <w:rsid w:val="00126658"/>
    <w:rsid w:val="0013053A"/>
    <w:rsid w:val="0013066A"/>
    <w:rsid w:val="001315EF"/>
    <w:rsid w:val="00131F39"/>
    <w:rsid w:val="00132375"/>
    <w:rsid w:val="00132E73"/>
    <w:rsid w:val="00133505"/>
    <w:rsid w:val="00134188"/>
    <w:rsid w:val="00137403"/>
    <w:rsid w:val="00140706"/>
    <w:rsid w:val="0014122A"/>
    <w:rsid w:val="00141D8D"/>
    <w:rsid w:val="00141E85"/>
    <w:rsid w:val="00142AC8"/>
    <w:rsid w:val="0014319C"/>
    <w:rsid w:val="001436B3"/>
    <w:rsid w:val="00143976"/>
    <w:rsid w:val="00143D8A"/>
    <w:rsid w:val="00143DAC"/>
    <w:rsid w:val="00144622"/>
    <w:rsid w:val="00144781"/>
    <w:rsid w:val="00144917"/>
    <w:rsid w:val="001452C5"/>
    <w:rsid w:val="00146E08"/>
    <w:rsid w:val="0014702D"/>
    <w:rsid w:val="00147596"/>
    <w:rsid w:val="00150075"/>
    <w:rsid w:val="001509B9"/>
    <w:rsid w:val="00150BC1"/>
    <w:rsid w:val="00151EBE"/>
    <w:rsid w:val="00152718"/>
    <w:rsid w:val="001530CF"/>
    <w:rsid w:val="00153F12"/>
    <w:rsid w:val="001543DB"/>
    <w:rsid w:val="00155473"/>
    <w:rsid w:val="00155DC2"/>
    <w:rsid w:val="00156D90"/>
    <w:rsid w:val="00156E9F"/>
    <w:rsid w:val="00157668"/>
    <w:rsid w:val="00157A57"/>
    <w:rsid w:val="00157DB6"/>
    <w:rsid w:val="00157EC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2ADE"/>
    <w:rsid w:val="0017430D"/>
    <w:rsid w:val="00174841"/>
    <w:rsid w:val="00175BA2"/>
    <w:rsid w:val="001761FD"/>
    <w:rsid w:val="00176363"/>
    <w:rsid w:val="00177D61"/>
    <w:rsid w:val="001800DE"/>
    <w:rsid w:val="00180125"/>
    <w:rsid w:val="001808CA"/>
    <w:rsid w:val="00180923"/>
    <w:rsid w:val="00180CE5"/>
    <w:rsid w:val="00181BAA"/>
    <w:rsid w:val="00181D2D"/>
    <w:rsid w:val="0018210A"/>
    <w:rsid w:val="00182DD2"/>
    <w:rsid w:val="00182DE0"/>
    <w:rsid w:val="0018386C"/>
    <w:rsid w:val="00184479"/>
    <w:rsid w:val="0018472C"/>
    <w:rsid w:val="00184838"/>
    <w:rsid w:val="00185755"/>
    <w:rsid w:val="00187398"/>
    <w:rsid w:val="00187F73"/>
    <w:rsid w:val="00187FB0"/>
    <w:rsid w:val="001902E9"/>
    <w:rsid w:val="00190327"/>
    <w:rsid w:val="00190A0A"/>
    <w:rsid w:val="0019163A"/>
    <w:rsid w:val="001926F2"/>
    <w:rsid w:val="00193BCE"/>
    <w:rsid w:val="001943A9"/>
    <w:rsid w:val="00194B87"/>
    <w:rsid w:val="0019569A"/>
    <w:rsid w:val="00195962"/>
    <w:rsid w:val="00197533"/>
    <w:rsid w:val="001977E7"/>
    <w:rsid w:val="00197CCA"/>
    <w:rsid w:val="001A07D8"/>
    <w:rsid w:val="001A0D8A"/>
    <w:rsid w:val="001A192D"/>
    <w:rsid w:val="001A7C72"/>
    <w:rsid w:val="001B084B"/>
    <w:rsid w:val="001B0CEC"/>
    <w:rsid w:val="001B0FFC"/>
    <w:rsid w:val="001B1CF2"/>
    <w:rsid w:val="001B3063"/>
    <w:rsid w:val="001B3E2E"/>
    <w:rsid w:val="001B3FB6"/>
    <w:rsid w:val="001B4388"/>
    <w:rsid w:val="001B463E"/>
    <w:rsid w:val="001B49E0"/>
    <w:rsid w:val="001B5377"/>
    <w:rsid w:val="001B5A1B"/>
    <w:rsid w:val="001B6553"/>
    <w:rsid w:val="001B6647"/>
    <w:rsid w:val="001B6A47"/>
    <w:rsid w:val="001B6B0A"/>
    <w:rsid w:val="001B6C3C"/>
    <w:rsid w:val="001C04D1"/>
    <w:rsid w:val="001C0824"/>
    <w:rsid w:val="001C0B83"/>
    <w:rsid w:val="001C1092"/>
    <w:rsid w:val="001C1510"/>
    <w:rsid w:val="001C1989"/>
    <w:rsid w:val="001C28FD"/>
    <w:rsid w:val="001C3349"/>
    <w:rsid w:val="001C3F19"/>
    <w:rsid w:val="001C4ABA"/>
    <w:rsid w:val="001C546B"/>
    <w:rsid w:val="001C5EA2"/>
    <w:rsid w:val="001C62BD"/>
    <w:rsid w:val="001C6608"/>
    <w:rsid w:val="001C6C7D"/>
    <w:rsid w:val="001D0A1B"/>
    <w:rsid w:val="001D1CB1"/>
    <w:rsid w:val="001D2AC0"/>
    <w:rsid w:val="001D2DBA"/>
    <w:rsid w:val="001D2FD0"/>
    <w:rsid w:val="001D3830"/>
    <w:rsid w:val="001D3BA6"/>
    <w:rsid w:val="001D3D18"/>
    <w:rsid w:val="001D5564"/>
    <w:rsid w:val="001D6FAA"/>
    <w:rsid w:val="001D70FA"/>
    <w:rsid w:val="001D7BA9"/>
    <w:rsid w:val="001E039D"/>
    <w:rsid w:val="001E22E7"/>
    <w:rsid w:val="001E2714"/>
    <w:rsid w:val="001E398C"/>
    <w:rsid w:val="001E4456"/>
    <w:rsid w:val="001E4DDC"/>
    <w:rsid w:val="001E774F"/>
    <w:rsid w:val="001E7C1D"/>
    <w:rsid w:val="001F073F"/>
    <w:rsid w:val="001F097D"/>
    <w:rsid w:val="001F10D7"/>
    <w:rsid w:val="001F3009"/>
    <w:rsid w:val="001F3358"/>
    <w:rsid w:val="001F35CB"/>
    <w:rsid w:val="001F390F"/>
    <w:rsid w:val="001F4B4F"/>
    <w:rsid w:val="001F5CD1"/>
    <w:rsid w:val="001F7257"/>
    <w:rsid w:val="001F7739"/>
    <w:rsid w:val="001F7BC0"/>
    <w:rsid w:val="001F7FBF"/>
    <w:rsid w:val="0020011B"/>
    <w:rsid w:val="0020187E"/>
    <w:rsid w:val="00201DC6"/>
    <w:rsid w:val="00202375"/>
    <w:rsid w:val="002025EA"/>
    <w:rsid w:val="00202884"/>
    <w:rsid w:val="00202E44"/>
    <w:rsid w:val="00203556"/>
    <w:rsid w:val="00204D0F"/>
    <w:rsid w:val="00204DB6"/>
    <w:rsid w:val="002056ED"/>
    <w:rsid w:val="00205C3A"/>
    <w:rsid w:val="00207DB2"/>
    <w:rsid w:val="002116C0"/>
    <w:rsid w:val="00211793"/>
    <w:rsid w:val="00211C11"/>
    <w:rsid w:val="00212345"/>
    <w:rsid w:val="00214809"/>
    <w:rsid w:val="002149A1"/>
    <w:rsid w:val="00214E7A"/>
    <w:rsid w:val="0021555A"/>
    <w:rsid w:val="00215BFE"/>
    <w:rsid w:val="00215C44"/>
    <w:rsid w:val="00216E73"/>
    <w:rsid w:val="0021774C"/>
    <w:rsid w:val="00217FF6"/>
    <w:rsid w:val="00220395"/>
    <w:rsid w:val="00220865"/>
    <w:rsid w:val="002214BA"/>
    <w:rsid w:val="00222281"/>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AA5"/>
    <w:rsid w:val="00231F09"/>
    <w:rsid w:val="00232538"/>
    <w:rsid w:val="00232F90"/>
    <w:rsid w:val="0023339B"/>
    <w:rsid w:val="0023469C"/>
    <w:rsid w:val="00234C71"/>
    <w:rsid w:val="00235511"/>
    <w:rsid w:val="002366E0"/>
    <w:rsid w:val="00236DE1"/>
    <w:rsid w:val="002372EE"/>
    <w:rsid w:val="002372FD"/>
    <w:rsid w:val="002373C2"/>
    <w:rsid w:val="0023764D"/>
    <w:rsid w:val="00237791"/>
    <w:rsid w:val="00240060"/>
    <w:rsid w:val="002415BC"/>
    <w:rsid w:val="00242B82"/>
    <w:rsid w:val="002434B2"/>
    <w:rsid w:val="002442F4"/>
    <w:rsid w:val="002445EA"/>
    <w:rsid w:val="00244ECE"/>
    <w:rsid w:val="00244FC5"/>
    <w:rsid w:val="002452E8"/>
    <w:rsid w:val="00245D1D"/>
    <w:rsid w:val="00245FFC"/>
    <w:rsid w:val="00250EDA"/>
    <w:rsid w:val="00251502"/>
    <w:rsid w:val="002518E8"/>
    <w:rsid w:val="00251C10"/>
    <w:rsid w:val="00252E1E"/>
    <w:rsid w:val="00253260"/>
    <w:rsid w:val="002538BA"/>
    <w:rsid w:val="0025469D"/>
    <w:rsid w:val="002552B1"/>
    <w:rsid w:val="00255D01"/>
    <w:rsid w:val="00256E55"/>
    <w:rsid w:val="00257E0E"/>
    <w:rsid w:val="00257FF4"/>
    <w:rsid w:val="00260FCB"/>
    <w:rsid w:val="00261238"/>
    <w:rsid w:val="002615F5"/>
    <w:rsid w:val="002616B9"/>
    <w:rsid w:val="002618E3"/>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76A77"/>
    <w:rsid w:val="002815D0"/>
    <w:rsid w:val="002820A7"/>
    <w:rsid w:val="00282A9A"/>
    <w:rsid w:val="00283B82"/>
    <w:rsid w:val="00283E13"/>
    <w:rsid w:val="0028534C"/>
    <w:rsid w:val="00285648"/>
    <w:rsid w:val="002858C7"/>
    <w:rsid w:val="00286478"/>
    <w:rsid w:val="00287EDD"/>
    <w:rsid w:val="0029130A"/>
    <w:rsid w:val="0029141B"/>
    <w:rsid w:val="002927D3"/>
    <w:rsid w:val="0029313A"/>
    <w:rsid w:val="00294BDE"/>
    <w:rsid w:val="00295DB6"/>
    <w:rsid w:val="0029788B"/>
    <w:rsid w:val="00297B83"/>
    <w:rsid w:val="00297D1B"/>
    <w:rsid w:val="00297F4D"/>
    <w:rsid w:val="002A0226"/>
    <w:rsid w:val="002A0661"/>
    <w:rsid w:val="002A0E73"/>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313"/>
    <w:rsid w:val="002B4BAE"/>
    <w:rsid w:val="002B52D7"/>
    <w:rsid w:val="002B538B"/>
    <w:rsid w:val="002B581B"/>
    <w:rsid w:val="002C001F"/>
    <w:rsid w:val="002C1161"/>
    <w:rsid w:val="002C243C"/>
    <w:rsid w:val="002C2892"/>
    <w:rsid w:val="002C3CB8"/>
    <w:rsid w:val="002C410B"/>
    <w:rsid w:val="002C58AB"/>
    <w:rsid w:val="002C6D84"/>
    <w:rsid w:val="002C7D21"/>
    <w:rsid w:val="002D1564"/>
    <w:rsid w:val="002D1CA4"/>
    <w:rsid w:val="002D2C09"/>
    <w:rsid w:val="002D2C45"/>
    <w:rsid w:val="002D4969"/>
    <w:rsid w:val="002D4EE1"/>
    <w:rsid w:val="002D4F49"/>
    <w:rsid w:val="002D5BB9"/>
    <w:rsid w:val="002D7455"/>
    <w:rsid w:val="002D778E"/>
    <w:rsid w:val="002E04D7"/>
    <w:rsid w:val="002E06DD"/>
    <w:rsid w:val="002E07D7"/>
    <w:rsid w:val="002E171A"/>
    <w:rsid w:val="002E2A24"/>
    <w:rsid w:val="002E2A92"/>
    <w:rsid w:val="002E3D66"/>
    <w:rsid w:val="002E3F11"/>
    <w:rsid w:val="002E424D"/>
    <w:rsid w:val="002E4B11"/>
    <w:rsid w:val="002E4F70"/>
    <w:rsid w:val="002E5886"/>
    <w:rsid w:val="002E5AD3"/>
    <w:rsid w:val="002E635D"/>
    <w:rsid w:val="002E7562"/>
    <w:rsid w:val="002F071F"/>
    <w:rsid w:val="002F16D5"/>
    <w:rsid w:val="002F1A90"/>
    <w:rsid w:val="002F1C2F"/>
    <w:rsid w:val="002F367F"/>
    <w:rsid w:val="002F3D1C"/>
    <w:rsid w:val="002F3E36"/>
    <w:rsid w:val="002F43F6"/>
    <w:rsid w:val="002F4EA1"/>
    <w:rsid w:val="002F52DE"/>
    <w:rsid w:val="002F55C1"/>
    <w:rsid w:val="002F61E4"/>
    <w:rsid w:val="002F6E6D"/>
    <w:rsid w:val="002F797A"/>
    <w:rsid w:val="00300483"/>
    <w:rsid w:val="00301C91"/>
    <w:rsid w:val="0030362C"/>
    <w:rsid w:val="00303F2B"/>
    <w:rsid w:val="00304607"/>
    <w:rsid w:val="0030467A"/>
    <w:rsid w:val="00304D4E"/>
    <w:rsid w:val="00304FFD"/>
    <w:rsid w:val="00305608"/>
    <w:rsid w:val="00305B72"/>
    <w:rsid w:val="003060A2"/>
    <w:rsid w:val="0030610A"/>
    <w:rsid w:val="003063BD"/>
    <w:rsid w:val="00306627"/>
    <w:rsid w:val="003069DD"/>
    <w:rsid w:val="00306CAB"/>
    <w:rsid w:val="00307F1B"/>
    <w:rsid w:val="003104B2"/>
    <w:rsid w:val="00310EF4"/>
    <w:rsid w:val="0031146F"/>
    <w:rsid w:val="00311795"/>
    <w:rsid w:val="003117B1"/>
    <w:rsid w:val="00311B70"/>
    <w:rsid w:val="00311CBE"/>
    <w:rsid w:val="00312280"/>
    <w:rsid w:val="003126A2"/>
    <w:rsid w:val="00312CAA"/>
    <w:rsid w:val="00312CD0"/>
    <w:rsid w:val="0031396D"/>
    <w:rsid w:val="00313EC2"/>
    <w:rsid w:val="0031449F"/>
    <w:rsid w:val="003145A5"/>
    <w:rsid w:val="003148B9"/>
    <w:rsid w:val="00314A2E"/>
    <w:rsid w:val="003151A4"/>
    <w:rsid w:val="00315266"/>
    <w:rsid w:val="0031609B"/>
    <w:rsid w:val="0031693B"/>
    <w:rsid w:val="003169CE"/>
    <w:rsid w:val="00316F0A"/>
    <w:rsid w:val="003179EA"/>
    <w:rsid w:val="00317DC7"/>
    <w:rsid w:val="003200F9"/>
    <w:rsid w:val="00320F38"/>
    <w:rsid w:val="00320F59"/>
    <w:rsid w:val="00321183"/>
    <w:rsid w:val="00321196"/>
    <w:rsid w:val="00321426"/>
    <w:rsid w:val="00321615"/>
    <w:rsid w:val="00321694"/>
    <w:rsid w:val="00321F0A"/>
    <w:rsid w:val="003223CE"/>
    <w:rsid w:val="0032271E"/>
    <w:rsid w:val="00322A2D"/>
    <w:rsid w:val="00322E80"/>
    <w:rsid w:val="0032361D"/>
    <w:rsid w:val="0032413B"/>
    <w:rsid w:val="00324D5B"/>
    <w:rsid w:val="00325045"/>
    <w:rsid w:val="00325D91"/>
    <w:rsid w:val="003267B4"/>
    <w:rsid w:val="003267E1"/>
    <w:rsid w:val="00330463"/>
    <w:rsid w:val="00331108"/>
    <w:rsid w:val="00331193"/>
    <w:rsid w:val="00332BE0"/>
    <w:rsid w:val="00332C46"/>
    <w:rsid w:val="00332DEA"/>
    <w:rsid w:val="003333D4"/>
    <w:rsid w:val="00334951"/>
    <w:rsid w:val="00335081"/>
    <w:rsid w:val="00336411"/>
    <w:rsid w:val="0033678D"/>
    <w:rsid w:val="00337014"/>
    <w:rsid w:val="0033720D"/>
    <w:rsid w:val="003373E8"/>
    <w:rsid w:val="0033771B"/>
    <w:rsid w:val="00337BB7"/>
    <w:rsid w:val="003436A2"/>
    <w:rsid w:val="003443DD"/>
    <w:rsid w:val="00344D5A"/>
    <w:rsid w:val="003467F8"/>
    <w:rsid w:val="00346EB6"/>
    <w:rsid w:val="00347EDB"/>
    <w:rsid w:val="00350797"/>
    <w:rsid w:val="003516E1"/>
    <w:rsid w:val="00351A85"/>
    <w:rsid w:val="003522E8"/>
    <w:rsid w:val="00352F8A"/>
    <w:rsid w:val="00353989"/>
    <w:rsid w:val="003555D9"/>
    <w:rsid w:val="00355B7A"/>
    <w:rsid w:val="0035617C"/>
    <w:rsid w:val="00356E7E"/>
    <w:rsid w:val="00356EB8"/>
    <w:rsid w:val="00357B83"/>
    <w:rsid w:val="003614A8"/>
    <w:rsid w:val="0036160E"/>
    <w:rsid w:val="00362610"/>
    <w:rsid w:val="00363583"/>
    <w:rsid w:val="00363830"/>
    <w:rsid w:val="00363D2D"/>
    <w:rsid w:val="00364BB6"/>
    <w:rsid w:val="00364D46"/>
    <w:rsid w:val="00364D6B"/>
    <w:rsid w:val="0036507D"/>
    <w:rsid w:val="00365408"/>
    <w:rsid w:val="00365CC0"/>
    <w:rsid w:val="003668DF"/>
    <w:rsid w:val="00367688"/>
    <w:rsid w:val="00372221"/>
    <w:rsid w:val="00372CF2"/>
    <w:rsid w:val="00373030"/>
    <w:rsid w:val="00374C7E"/>
    <w:rsid w:val="00377353"/>
    <w:rsid w:val="0037736B"/>
    <w:rsid w:val="003808C2"/>
    <w:rsid w:val="00381061"/>
    <w:rsid w:val="00381F57"/>
    <w:rsid w:val="0038216E"/>
    <w:rsid w:val="003822E5"/>
    <w:rsid w:val="003830B8"/>
    <w:rsid w:val="00383262"/>
    <w:rsid w:val="00390121"/>
    <w:rsid w:val="00392CAC"/>
    <w:rsid w:val="003935AF"/>
    <w:rsid w:val="003942F7"/>
    <w:rsid w:val="003A0680"/>
    <w:rsid w:val="003A157A"/>
    <w:rsid w:val="003A283F"/>
    <w:rsid w:val="003A2A16"/>
    <w:rsid w:val="003A2FDD"/>
    <w:rsid w:val="003A3C43"/>
    <w:rsid w:val="003A5CCC"/>
    <w:rsid w:val="003A6F21"/>
    <w:rsid w:val="003A70FF"/>
    <w:rsid w:val="003A74D2"/>
    <w:rsid w:val="003A756B"/>
    <w:rsid w:val="003A7902"/>
    <w:rsid w:val="003B163F"/>
    <w:rsid w:val="003B23D7"/>
    <w:rsid w:val="003B34C3"/>
    <w:rsid w:val="003B34CB"/>
    <w:rsid w:val="003B3AB4"/>
    <w:rsid w:val="003B3CA8"/>
    <w:rsid w:val="003B41C8"/>
    <w:rsid w:val="003B45D5"/>
    <w:rsid w:val="003B52FE"/>
    <w:rsid w:val="003B572A"/>
    <w:rsid w:val="003B62B3"/>
    <w:rsid w:val="003B6325"/>
    <w:rsid w:val="003B71E0"/>
    <w:rsid w:val="003B78A4"/>
    <w:rsid w:val="003B7E3A"/>
    <w:rsid w:val="003C0EEB"/>
    <w:rsid w:val="003C144E"/>
    <w:rsid w:val="003C1A07"/>
    <w:rsid w:val="003C1E74"/>
    <w:rsid w:val="003C20A2"/>
    <w:rsid w:val="003C2673"/>
    <w:rsid w:val="003C27A2"/>
    <w:rsid w:val="003C442D"/>
    <w:rsid w:val="003C490E"/>
    <w:rsid w:val="003C567C"/>
    <w:rsid w:val="003C59B8"/>
    <w:rsid w:val="003C6809"/>
    <w:rsid w:val="003C7897"/>
    <w:rsid w:val="003D07EF"/>
    <w:rsid w:val="003D0937"/>
    <w:rsid w:val="003D17E6"/>
    <w:rsid w:val="003D1A20"/>
    <w:rsid w:val="003D1AC9"/>
    <w:rsid w:val="003D1C7F"/>
    <w:rsid w:val="003D2AC9"/>
    <w:rsid w:val="003D2CD8"/>
    <w:rsid w:val="003D3724"/>
    <w:rsid w:val="003D46A7"/>
    <w:rsid w:val="003D6376"/>
    <w:rsid w:val="003D7955"/>
    <w:rsid w:val="003E1235"/>
    <w:rsid w:val="003E2A35"/>
    <w:rsid w:val="003E2B56"/>
    <w:rsid w:val="003E2CE1"/>
    <w:rsid w:val="003E2DCB"/>
    <w:rsid w:val="003E40DA"/>
    <w:rsid w:val="003E4C3F"/>
    <w:rsid w:val="003E4D53"/>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1439"/>
    <w:rsid w:val="00402215"/>
    <w:rsid w:val="00402C35"/>
    <w:rsid w:val="0040405B"/>
    <w:rsid w:val="00404195"/>
    <w:rsid w:val="00404211"/>
    <w:rsid w:val="004042A4"/>
    <w:rsid w:val="00404346"/>
    <w:rsid w:val="004043F3"/>
    <w:rsid w:val="00404DAA"/>
    <w:rsid w:val="00404DDD"/>
    <w:rsid w:val="00405417"/>
    <w:rsid w:val="0040578B"/>
    <w:rsid w:val="004065D6"/>
    <w:rsid w:val="004067D7"/>
    <w:rsid w:val="0040687D"/>
    <w:rsid w:val="0040709D"/>
    <w:rsid w:val="0040713F"/>
    <w:rsid w:val="004072F4"/>
    <w:rsid w:val="004075A3"/>
    <w:rsid w:val="00410C48"/>
    <w:rsid w:val="004134FF"/>
    <w:rsid w:val="004137BA"/>
    <w:rsid w:val="00416277"/>
    <w:rsid w:val="00416E24"/>
    <w:rsid w:val="00417DB1"/>
    <w:rsid w:val="00417F99"/>
    <w:rsid w:val="00420553"/>
    <w:rsid w:val="0042063D"/>
    <w:rsid w:val="00422196"/>
    <w:rsid w:val="00422927"/>
    <w:rsid w:val="00422B23"/>
    <w:rsid w:val="00423A60"/>
    <w:rsid w:val="004246E4"/>
    <w:rsid w:val="0042651C"/>
    <w:rsid w:val="00426BC3"/>
    <w:rsid w:val="00426E9B"/>
    <w:rsid w:val="00427D55"/>
    <w:rsid w:val="0043233C"/>
    <w:rsid w:val="004345A6"/>
    <w:rsid w:val="00435B2F"/>
    <w:rsid w:val="00435E03"/>
    <w:rsid w:val="004373E1"/>
    <w:rsid w:val="004374A3"/>
    <w:rsid w:val="00437A7E"/>
    <w:rsid w:val="00437B6C"/>
    <w:rsid w:val="00440144"/>
    <w:rsid w:val="004402C0"/>
    <w:rsid w:val="0044064E"/>
    <w:rsid w:val="00440805"/>
    <w:rsid w:val="00440E16"/>
    <w:rsid w:val="004412E1"/>
    <w:rsid w:val="00441554"/>
    <w:rsid w:val="00442C0C"/>
    <w:rsid w:val="00442E48"/>
    <w:rsid w:val="00443DCD"/>
    <w:rsid w:val="00443E7E"/>
    <w:rsid w:val="00444C06"/>
    <w:rsid w:val="004454DF"/>
    <w:rsid w:val="00446804"/>
    <w:rsid w:val="004478D4"/>
    <w:rsid w:val="00450380"/>
    <w:rsid w:val="004505C6"/>
    <w:rsid w:val="004515DB"/>
    <w:rsid w:val="004520CD"/>
    <w:rsid w:val="00452DF3"/>
    <w:rsid w:val="004534F5"/>
    <w:rsid w:val="00453765"/>
    <w:rsid w:val="004541F7"/>
    <w:rsid w:val="00454EC3"/>
    <w:rsid w:val="0045501B"/>
    <w:rsid w:val="0045530A"/>
    <w:rsid w:val="004554AE"/>
    <w:rsid w:val="004554C3"/>
    <w:rsid w:val="00455FB6"/>
    <w:rsid w:val="00457197"/>
    <w:rsid w:val="00457555"/>
    <w:rsid w:val="00457971"/>
    <w:rsid w:val="00457DD8"/>
    <w:rsid w:val="004603D0"/>
    <w:rsid w:val="00461D12"/>
    <w:rsid w:val="004624AE"/>
    <w:rsid w:val="0046250E"/>
    <w:rsid w:val="00462E9C"/>
    <w:rsid w:val="00464B48"/>
    <w:rsid w:val="00465231"/>
    <w:rsid w:val="004662AD"/>
    <w:rsid w:val="00466516"/>
    <w:rsid w:val="00467B65"/>
    <w:rsid w:val="004719D2"/>
    <w:rsid w:val="00471EA5"/>
    <w:rsid w:val="004720C9"/>
    <w:rsid w:val="00472257"/>
    <w:rsid w:val="0047293D"/>
    <w:rsid w:val="00472E49"/>
    <w:rsid w:val="004732BB"/>
    <w:rsid w:val="00473513"/>
    <w:rsid w:val="00474B06"/>
    <w:rsid w:val="00474C60"/>
    <w:rsid w:val="00475944"/>
    <w:rsid w:val="00475DF0"/>
    <w:rsid w:val="00476525"/>
    <w:rsid w:val="004772E2"/>
    <w:rsid w:val="0047739F"/>
    <w:rsid w:val="00477624"/>
    <w:rsid w:val="00477C7D"/>
    <w:rsid w:val="00477F97"/>
    <w:rsid w:val="00480038"/>
    <w:rsid w:val="00480A2D"/>
    <w:rsid w:val="00480AFB"/>
    <w:rsid w:val="00481247"/>
    <w:rsid w:val="00481E5D"/>
    <w:rsid w:val="004828DC"/>
    <w:rsid w:val="00482FF7"/>
    <w:rsid w:val="00483098"/>
    <w:rsid w:val="00483A13"/>
    <w:rsid w:val="00483AFB"/>
    <w:rsid w:val="0048402B"/>
    <w:rsid w:val="0048414A"/>
    <w:rsid w:val="00485C56"/>
    <w:rsid w:val="00486B79"/>
    <w:rsid w:val="00486CA2"/>
    <w:rsid w:val="00490B25"/>
    <w:rsid w:val="00490FD6"/>
    <w:rsid w:val="004911C4"/>
    <w:rsid w:val="00493BFF"/>
    <w:rsid w:val="00494088"/>
    <w:rsid w:val="00494CC8"/>
    <w:rsid w:val="00495204"/>
    <w:rsid w:val="004955E7"/>
    <w:rsid w:val="0049589C"/>
    <w:rsid w:val="00495EF1"/>
    <w:rsid w:val="00496D88"/>
    <w:rsid w:val="00496ED4"/>
    <w:rsid w:val="00497D4A"/>
    <w:rsid w:val="004A0441"/>
    <w:rsid w:val="004A084C"/>
    <w:rsid w:val="004A090A"/>
    <w:rsid w:val="004A15B3"/>
    <w:rsid w:val="004A1D01"/>
    <w:rsid w:val="004A2A54"/>
    <w:rsid w:val="004A2EF3"/>
    <w:rsid w:val="004A3369"/>
    <w:rsid w:val="004A3438"/>
    <w:rsid w:val="004A3B0D"/>
    <w:rsid w:val="004A52F5"/>
    <w:rsid w:val="004A5D3A"/>
    <w:rsid w:val="004A687D"/>
    <w:rsid w:val="004A6897"/>
    <w:rsid w:val="004A692B"/>
    <w:rsid w:val="004A6EB6"/>
    <w:rsid w:val="004A794C"/>
    <w:rsid w:val="004B1A70"/>
    <w:rsid w:val="004B3EC7"/>
    <w:rsid w:val="004B4334"/>
    <w:rsid w:val="004B5664"/>
    <w:rsid w:val="004B566D"/>
    <w:rsid w:val="004B5FCB"/>
    <w:rsid w:val="004B686F"/>
    <w:rsid w:val="004B7831"/>
    <w:rsid w:val="004C2107"/>
    <w:rsid w:val="004C5FC6"/>
    <w:rsid w:val="004C6435"/>
    <w:rsid w:val="004C649B"/>
    <w:rsid w:val="004C7B9C"/>
    <w:rsid w:val="004C7D55"/>
    <w:rsid w:val="004D089A"/>
    <w:rsid w:val="004D3184"/>
    <w:rsid w:val="004D3AE8"/>
    <w:rsid w:val="004D5030"/>
    <w:rsid w:val="004D578D"/>
    <w:rsid w:val="004D6045"/>
    <w:rsid w:val="004D6063"/>
    <w:rsid w:val="004D7546"/>
    <w:rsid w:val="004D7EC5"/>
    <w:rsid w:val="004E02B0"/>
    <w:rsid w:val="004E0B29"/>
    <w:rsid w:val="004E0C50"/>
    <w:rsid w:val="004E0E11"/>
    <w:rsid w:val="004E0F08"/>
    <w:rsid w:val="004E1546"/>
    <w:rsid w:val="004E19DC"/>
    <w:rsid w:val="004E35E8"/>
    <w:rsid w:val="004E50F0"/>
    <w:rsid w:val="004E6A03"/>
    <w:rsid w:val="004E7A76"/>
    <w:rsid w:val="004F0070"/>
    <w:rsid w:val="004F0468"/>
    <w:rsid w:val="004F0C51"/>
    <w:rsid w:val="004F0DED"/>
    <w:rsid w:val="004F2627"/>
    <w:rsid w:val="004F263C"/>
    <w:rsid w:val="004F2BB1"/>
    <w:rsid w:val="004F2EC7"/>
    <w:rsid w:val="004F3565"/>
    <w:rsid w:val="004F3CE8"/>
    <w:rsid w:val="004F46B4"/>
    <w:rsid w:val="004F4CD1"/>
    <w:rsid w:val="004F5D60"/>
    <w:rsid w:val="004F6BFB"/>
    <w:rsid w:val="004F71E5"/>
    <w:rsid w:val="004F7E4A"/>
    <w:rsid w:val="005013E1"/>
    <w:rsid w:val="0050147C"/>
    <w:rsid w:val="0050182B"/>
    <w:rsid w:val="00502579"/>
    <w:rsid w:val="005029F7"/>
    <w:rsid w:val="00502B43"/>
    <w:rsid w:val="00503D4C"/>
    <w:rsid w:val="00504533"/>
    <w:rsid w:val="00504C0C"/>
    <w:rsid w:val="00504E48"/>
    <w:rsid w:val="0050558F"/>
    <w:rsid w:val="0050669E"/>
    <w:rsid w:val="005070FF"/>
    <w:rsid w:val="00512BBC"/>
    <w:rsid w:val="005134FB"/>
    <w:rsid w:val="005135FD"/>
    <w:rsid w:val="0051366C"/>
    <w:rsid w:val="0051684F"/>
    <w:rsid w:val="00516A92"/>
    <w:rsid w:val="00516B9F"/>
    <w:rsid w:val="00517693"/>
    <w:rsid w:val="005205AB"/>
    <w:rsid w:val="00520E38"/>
    <w:rsid w:val="00522188"/>
    <w:rsid w:val="00523378"/>
    <w:rsid w:val="0052347C"/>
    <w:rsid w:val="00523B6C"/>
    <w:rsid w:val="0052550F"/>
    <w:rsid w:val="00526C0F"/>
    <w:rsid w:val="0052702A"/>
    <w:rsid w:val="00530397"/>
    <w:rsid w:val="00530850"/>
    <w:rsid w:val="00530F73"/>
    <w:rsid w:val="00533B8E"/>
    <w:rsid w:val="005344F8"/>
    <w:rsid w:val="00535417"/>
    <w:rsid w:val="005357FB"/>
    <w:rsid w:val="00535833"/>
    <w:rsid w:val="00536D28"/>
    <w:rsid w:val="005372C5"/>
    <w:rsid w:val="005373D1"/>
    <w:rsid w:val="00537A26"/>
    <w:rsid w:val="00540E47"/>
    <w:rsid w:val="00543283"/>
    <w:rsid w:val="0054364C"/>
    <w:rsid w:val="0054381A"/>
    <w:rsid w:val="00543D3A"/>
    <w:rsid w:val="00543FA6"/>
    <w:rsid w:val="00546747"/>
    <w:rsid w:val="00547510"/>
    <w:rsid w:val="00547ECC"/>
    <w:rsid w:val="00550192"/>
    <w:rsid w:val="00551D5A"/>
    <w:rsid w:val="00551EC3"/>
    <w:rsid w:val="00552A74"/>
    <w:rsid w:val="00554A44"/>
    <w:rsid w:val="00554C53"/>
    <w:rsid w:val="00554F18"/>
    <w:rsid w:val="00555220"/>
    <w:rsid w:val="005555F0"/>
    <w:rsid w:val="00555739"/>
    <w:rsid w:val="00555AF7"/>
    <w:rsid w:val="00555D6E"/>
    <w:rsid w:val="00556E75"/>
    <w:rsid w:val="00556F2D"/>
    <w:rsid w:val="0056069A"/>
    <w:rsid w:val="00560C3B"/>
    <w:rsid w:val="00561D3C"/>
    <w:rsid w:val="00561EA1"/>
    <w:rsid w:val="00562799"/>
    <w:rsid w:val="005630FD"/>
    <w:rsid w:val="00564804"/>
    <w:rsid w:val="00565598"/>
    <w:rsid w:val="005657F4"/>
    <w:rsid w:val="00565B5A"/>
    <w:rsid w:val="005679FE"/>
    <w:rsid w:val="00567E8F"/>
    <w:rsid w:val="005702D6"/>
    <w:rsid w:val="00572588"/>
    <w:rsid w:val="00573A50"/>
    <w:rsid w:val="005746D2"/>
    <w:rsid w:val="00574E8A"/>
    <w:rsid w:val="00574FFE"/>
    <w:rsid w:val="00576855"/>
    <w:rsid w:val="00577775"/>
    <w:rsid w:val="00580892"/>
    <w:rsid w:val="0058121A"/>
    <w:rsid w:val="00581863"/>
    <w:rsid w:val="00581EA3"/>
    <w:rsid w:val="0058205A"/>
    <w:rsid w:val="0058260B"/>
    <w:rsid w:val="00582A85"/>
    <w:rsid w:val="0058429E"/>
    <w:rsid w:val="00584D1E"/>
    <w:rsid w:val="00586795"/>
    <w:rsid w:val="00586B82"/>
    <w:rsid w:val="00587E13"/>
    <w:rsid w:val="005902D6"/>
    <w:rsid w:val="00591992"/>
    <w:rsid w:val="00592FC4"/>
    <w:rsid w:val="00593298"/>
    <w:rsid w:val="005933AA"/>
    <w:rsid w:val="005940AA"/>
    <w:rsid w:val="00594614"/>
    <w:rsid w:val="00594E10"/>
    <w:rsid w:val="00596306"/>
    <w:rsid w:val="00596487"/>
    <w:rsid w:val="005A00F6"/>
    <w:rsid w:val="005A0809"/>
    <w:rsid w:val="005A0B91"/>
    <w:rsid w:val="005A1494"/>
    <w:rsid w:val="005A189E"/>
    <w:rsid w:val="005A3590"/>
    <w:rsid w:val="005A4840"/>
    <w:rsid w:val="005A4A1C"/>
    <w:rsid w:val="005A5BD8"/>
    <w:rsid w:val="005A692A"/>
    <w:rsid w:val="005A6AB8"/>
    <w:rsid w:val="005B11C2"/>
    <w:rsid w:val="005B180A"/>
    <w:rsid w:val="005B2FB3"/>
    <w:rsid w:val="005B382C"/>
    <w:rsid w:val="005B3C11"/>
    <w:rsid w:val="005B40DA"/>
    <w:rsid w:val="005B4226"/>
    <w:rsid w:val="005B5AA4"/>
    <w:rsid w:val="005B656B"/>
    <w:rsid w:val="005B71B3"/>
    <w:rsid w:val="005B76A4"/>
    <w:rsid w:val="005B7A41"/>
    <w:rsid w:val="005C03D4"/>
    <w:rsid w:val="005C04A7"/>
    <w:rsid w:val="005C17A4"/>
    <w:rsid w:val="005C227A"/>
    <w:rsid w:val="005C2322"/>
    <w:rsid w:val="005C27CC"/>
    <w:rsid w:val="005C2B81"/>
    <w:rsid w:val="005C370D"/>
    <w:rsid w:val="005C504E"/>
    <w:rsid w:val="005C5791"/>
    <w:rsid w:val="005C5B8E"/>
    <w:rsid w:val="005C6153"/>
    <w:rsid w:val="005C6F5E"/>
    <w:rsid w:val="005C7859"/>
    <w:rsid w:val="005C78B0"/>
    <w:rsid w:val="005C7B95"/>
    <w:rsid w:val="005D01EB"/>
    <w:rsid w:val="005D0DFB"/>
    <w:rsid w:val="005D1112"/>
    <w:rsid w:val="005D237C"/>
    <w:rsid w:val="005D25E2"/>
    <w:rsid w:val="005D25FF"/>
    <w:rsid w:val="005D2632"/>
    <w:rsid w:val="005D38E0"/>
    <w:rsid w:val="005D3F32"/>
    <w:rsid w:val="005D4001"/>
    <w:rsid w:val="005D4E3E"/>
    <w:rsid w:val="005D4E98"/>
    <w:rsid w:val="005D67F7"/>
    <w:rsid w:val="005D7AA8"/>
    <w:rsid w:val="005D7D7E"/>
    <w:rsid w:val="005E0B59"/>
    <w:rsid w:val="005E1105"/>
    <w:rsid w:val="005E162F"/>
    <w:rsid w:val="005E2C60"/>
    <w:rsid w:val="005E31F6"/>
    <w:rsid w:val="005E3622"/>
    <w:rsid w:val="005E5F1E"/>
    <w:rsid w:val="005E60B3"/>
    <w:rsid w:val="005E676C"/>
    <w:rsid w:val="005E6CB9"/>
    <w:rsid w:val="005E7F14"/>
    <w:rsid w:val="005F0154"/>
    <w:rsid w:val="005F0176"/>
    <w:rsid w:val="005F021D"/>
    <w:rsid w:val="005F1EAC"/>
    <w:rsid w:val="005F308F"/>
    <w:rsid w:val="005F458C"/>
    <w:rsid w:val="005F4869"/>
    <w:rsid w:val="005F4BFD"/>
    <w:rsid w:val="005F5748"/>
    <w:rsid w:val="005F5834"/>
    <w:rsid w:val="005F5E11"/>
    <w:rsid w:val="006003E5"/>
    <w:rsid w:val="00600E63"/>
    <w:rsid w:val="00601561"/>
    <w:rsid w:val="00601E55"/>
    <w:rsid w:val="00602037"/>
    <w:rsid w:val="006029DD"/>
    <w:rsid w:val="00602C6A"/>
    <w:rsid w:val="00603AF5"/>
    <w:rsid w:val="006041E5"/>
    <w:rsid w:val="00605996"/>
    <w:rsid w:val="00606BE0"/>
    <w:rsid w:val="00606C66"/>
    <w:rsid w:val="00610145"/>
    <w:rsid w:val="00610D1F"/>
    <w:rsid w:val="00611125"/>
    <w:rsid w:val="006123C6"/>
    <w:rsid w:val="0061298E"/>
    <w:rsid w:val="00612C02"/>
    <w:rsid w:val="00612CDD"/>
    <w:rsid w:val="006150DE"/>
    <w:rsid w:val="0061562E"/>
    <w:rsid w:val="00616D41"/>
    <w:rsid w:val="00617292"/>
    <w:rsid w:val="00617C01"/>
    <w:rsid w:val="00617CAA"/>
    <w:rsid w:val="006200A9"/>
    <w:rsid w:val="00622225"/>
    <w:rsid w:val="00622D03"/>
    <w:rsid w:val="00622DCD"/>
    <w:rsid w:val="00622F57"/>
    <w:rsid w:val="00623DD5"/>
    <w:rsid w:val="00624067"/>
    <w:rsid w:val="00624269"/>
    <w:rsid w:val="00624A34"/>
    <w:rsid w:val="0062524E"/>
    <w:rsid w:val="0062568D"/>
    <w:rsid w:val="006256D3"/>
    <w:rsid w:val="00625B59"/>
    <w:rsid w:val="00626502"/>
    <w:rsid w:val="006267F5"/>
    <w:rsid w:val="00627337"/>
    <w:rsid w:val="00630069"/>
    <w:rsid w:val="00630583"/>
    <w:rsid w:val="00630863"/>
    <w:rsid w:val="00630D2E"/>
    <w:rsid w:val="00630D39"/>
    <w:rsid w:val="00631E19"/>
    <w:rsid w:val="00631E7B"/>
    <w:rsid w:val="00633851"/>
    <w:rsid w:val="00633E76"/>
    <w:rsid w:val="00633EC9"/>
    <w:rsid w:val="00633F6E"/>
    <w:rsid w:val="006340F5"/>
    <w:rsid w:val="00634542"/>
    <w:rsid w:val="00635E4D"/>
    <w:rsid w:val="0063620C"/>
    <w:rsid w:val="006373A8"/>
    <w:rsid w:val="00637E18"/>
    <w:rsid w:val="0064032E"/>
    <w:rsid w:val="0064038D"/>
    <w:rsid w:val="00641A0B"/>
    <w:rsid w:val="00641D5A"/>
    <w:rsid w:val="00641E06"/>
    <w:rsid w:val="00643007"/>
    <w:rsid w:val="006431D0"/>
    <w:rsid w:val="006432C5"/>
    <w:rsid w:val="006435EB"/>
    <w:rsid w:val="006436FA"/>
    <w:rsid w:val="00643852"/>
    <w:rsid w:val="00643C27"/>
    <w:rsid w:val="00644B67"/>
    <w:rsid w:val="006455E7"/>
    <w:rsid w:val="00645758"/>
    <w:rsid w:val="00645928"/>
    <w:rsid w:val="006461A1"/>
    <w:rsid w:val="00647422"/>
    <w:rsid w:val="00647E6B"/>
    <w:rsid w:val="00650E84"/>
    <w:rsid w:val="0065198B"/>
    <w:rsid w:val="00651ED8"/>
    <w:rsid w:val="006525AF"/>
    <w:rsid w:val="0065266A"/>
    <w:rsid w:val="00653644"/>
    <w:rsid w:val="00653F9C"/>
    <w:rsid w:val="00655470"/>
    <w:rsid w:val="00656FEE"/>
    <w:rsid w:val="0065758F"/>
    <w:rsid w:val="00660897"/>
    <w:rsid w:val="00660EBA"/>
    <w:rsid w:val="00661028"/>
    <w:rsid w:val="006617BD"/>
    <w:rsid w:val="0066194D"/>
    <w:rsid w:val="00662C4A"/>
    <w:rsid w:val="0066417F"/>
    <w:rsid w:val="00664695"/>
    <w:rsid w:val="00664840"/>
    <w:rsid w:val="00664B44"/>
    <w:rsid w:val="00664FB0"/>
    <w:rsid w:val="006652BF"/>
    <w:rsid w:val="0066630C"/>
    <w:rsid w:val="00666348"/>
    <w:rsid w:val="00667BBD"/>
    <w:rsid w:val="00671149"/>
    <w:rsid w:val="00671615"/>
    <w:rsid w:val="00671741"/>
    <w:rsid w:val="00671766"/>
    <w:rsid w:val="00672914"/>
    <w:rsid w:val="00673010"/>
    <w:rsid w:val="00673D43"/>
    <w:rsid w:val="006744C3"/>
    <w:rsid w:val="0067537F"/>
    <w:rsid w:val="00676410"/>
    <w:rsid w:val="00676B64"/>
    <w:rsid w:val="00677A54"/>
    <w:rsid w:val="00677FCB"/>
    <w:rsid w:val="006802E8"/>
    <w:rsid w:val="00680509"/>
    <w:rsid w:val="006805CB"/>
    <w:rsid w:val="00680750"/>
    <w:rsid w:val="00681CC1"/>
    <w:rsid w:val="0068233B"/>
    <w:rsid w:val="00682E11"/>
    <w:rsid w:val="00683081"/>
    <w:rsid w:val="00684BB0"/>
    <w:rsid w:val="00684C95"/>
    <w:rsid w:val="006850D3"/>
    <w:rsid w:val="00685249"/>
    <w:rsid w:val="006856B9"/>
    <w:rsid w:val="00685BDE"/>
    <w:rsid w:val="00686085"/>
    <w:rsid w:val="0068650B"/>
    <w:rsid w:val="00687C0D"/>
    <w:rsid w:val="00691237"/>
    <w:rsid w:val="0069164B"/>
    <w:rsid w:val="006920E6"/>
    <w:rsid w:val="00692555"/>
    <w:rsid w:val="0069348C"/>
    <w:rsid w:val="00696566"/>
    <w:rsid w:val="006966BA"/>
    <w:rsid w:val="0069722D"/>
    <w:rsid w:val="006974FC"/>
    <w:rsid w:val="006A0052"/>
    <w:rsid w:val="006A0A9E"/>
    <w:rsid w:val="006A1AEB"/>
    <w:rsid w:val="006A1F1C"/>
    <w:rsid w:val="006A2400"/>
    <w:rsid w:val="006A2F12"/>
    <w:rsid w:val="006A3836"/>
    <w:rsid w:val="006A3DD3"/>
    <w:rsid w:val="006A4625"/>
    <w:rsid w:val="006A47AE"/>
    <w:rsid w:val="006A5B5E"/>
    <w:rsid w:val="006A5CD2"/>
    <w:rsid w:val="006A67CB"/>
    <w:rsid w:val="006B0368"/>
    <w:rsid w:val="006B0F6E"/>
    <w:rsid w:val="006B1D7B"/>
    <w:rsid w:val="006B1FDF"/>
    <w:rsid w:val="006B27D4"/>
    <w:rsid w:val="006B2C9C"/>
    <w:rsid w:val="006B4883"/>
    <w:rsid w:val="006B48EB"/>
    <w:rsid w:val="006B4A39"/>
    <w:rsid w:val="006B4C00"/>
    <w:rsid w:val="006B56FC"/>
    <w:rsid w:val="006B6DDA"/>
    <w:rsid w:val="006B73D9"/>
    <w:rsid w:val="006B74F4"/>
    <w:rsid w:val="006B7DF0"/>
    <w:rsid w:val="006B7E74"/>
    <w:rsid w:val="006C096B"/>
    <w:rsid w:val="006C0D75"/>
    <w:rsid w:val="006C1C48"/>
    <w:rsid w:val="006C2099"/>
    <w:rsid w:val="006C3C1D"/>
    <w:rsid w:val="006C41FF"/>
    <w:rsid w:val="006C5145"/>
    <w:rsid w:val="006C5E85"/>
    <w:rsid w:val="006C65A8"/>
    <w:rsid w:val="006C6BA2"/>
    <w:rsid w:val="006D05AD"/>
    <w:rsid w:val="006D0EC1"/>
    <w:rsid w:val="006D104C"/>
    <w:rsid w:val="006D16F8"/>
    <w:rsid w:val="006D1813"/>
    <w:rsid w:val="006D24A9"/>
    <w:rsid w:val="006D2AF3"/>
    <w:rsid w:val="006D4D79"/>
    <w:rsid w:val="006D4FBD"/>
    <w:rsid w:val="006D5663"/>
    <w:rsid w:val="006D5879"/>
    <w:rsid w:val="006D63FD"/>
    <w:rsid w:val="006D65B4"/>
    <w:rsid w:val="006D74F1"/>
    <w:rsid w:val="006D754A"/>
    <w:rsid w:val="006D7B9C"/>
    <w:rsid w:val="006E04C6"/>
    <w:rsid w:val="006E0A65"/>
    <w:rsid w:val="006E1B01"/>
    <w:rsid w:val="006E3E3D"/>
    <w:rsid w:val="006E4836"/>
    <w:rsid w:val="006E5DDD"/>
    <w:rsid w:val="006E667E"/>
    <w:rsid w:val="006E7811"/>
    <w:rsid w:val="006E78DE"/>
    <w:rsid w:val="006F04DA"/>
    <w:rsid w:val="006F0557"/>
    <w:rsid w:val="006F0CA7"/>
    <w:rsid w:val="006F0DBE"/>
    <w:rsid w:val="006F0EA3"/>
    <w:rsid w:val="006F0F0E"/>
    <w:rsid w:val="006F1B5D"/>
    <w:rsid w:val="006F212B"/>
    <w:rsid w:val="006F373D"/>
    <w:rsid w:val="006F37F7"/>
    <w:rsid w:val="006F4A61"/>
    <w:rsid w:val="006F4ADC"/>
    <w:rsid w:val="006F546F"/>
    <w:rsid w:val="006F643D"/>
    <w:rsid w:val="006F675C"/>
    <w:rsid w:val="006F6D13"/>
    <w:rsid w:val="006F7759"/>
    <w:rsid w:val="006F7D95"/>
    <w:rsid w:val="00700D14"/>
    <w:rsid w:val="00700D41"/>
    <w:rsid w:val="007012F0"/>
    <w:rsid w:val="00701B21"/>
    <w:rsid w:val="00702384"/>
    <w:rsid w:val="00704832"/>
    <w:rsid w:val="00704BAE"/>
    <w:rsid w:val="00705807"/>
    <w:rsid w:val="00705C74"/>
    <w:rsid w:val="00705C78"/>
    <w:rsid w:val="007060E1"/>
    <w:rsid w:val="0070631A"/>
    <w:rsid w:val="00706824"/>
    <w:rsid w:val="00706B85"/>
    <w:rsid w:val="007071FC"/>
    <w:rsid w:val="007075BF"/>
    <w:rsid w:val="00707C84"/>
    <w:rsid w:val="00710A59"/>
    <w:rsid w:val="00710B75"/>
    <w:rsid w:val="00710FDE"/>
    <w:rsid w:val="007116C7"/>
    <w:rsid w:val="00711C5A"/>
    <w:rsid w:val="00712B66"/>
    <w:rsid w:val="00713C31"/>
    <w:rsid w:val="0071428D"/>
    <w:rsid w:val="007144C9"/>
    <w:rsid w:val="00714896"/>
    <w:rsid w:val="00715D19"/>
    <w:rsid w:val="00716B3C"/>
    <w:rsid w:val="00717017"/>
    <w:rsid w:val="007170C2"/>
    <w:rsid w:val="00717EE4"/>
    <w:rsid w:val="00717F2D"/>
    <w:rsid w:val="00720453"/>
    <w:rsid w:val="00720853"/>
    <w:rsid w:val="00722129"/>
    <w:rsid w:val="00724173"/>
    <w:rsid w:val="00726730"/>
    <w:rsid w:val="00727CD4"/>
    <w:rsid w:val="00730598"/>
    <w:rsid w:val="00731C24"/>
    <w:rsid w:val="0073257E"/>
    <w:rsid w:val="00732A32"/>
    <w:rsid w:val="00733066"/>
    <w:rsid w:val="00733469"/>
    <w:rsid w:val="00733539"/>
    <w:rsid w:val="00733A67"/>
    <w:rsid w:val="00734A03"/>
    <w:rsid w:val="00735557"/>
    <w:rsid w:val="00736A31"/>
    <w:rsid w:val="00737108"/>
    <w:rsid w:val="007379CE"/>
    <w:rsid w:val="007419A7"/>
    <w:rsid w:val="00741B21"/>
    <w:rsid w:val="00741DD8"/>
    <w:rsid w:val="00741E49"/>
    <w:rsid w:val="007422AE"/>
    <w:rsid w:val="0074250D"/>
    <w:rsid w:val="007445E2"/>
    <w:rsid w:val="00745496"/>
    <w:rsid w:val="007460DA"/>
    <w:rsid w:val="00746A40"/>
    <w:rsid w:val="0074705B"/>
    <w:rsid w:val="007470EC"/>
    <w:rsid w:val="0075020B"/>
    <w:rsid w:val="00751017"/>
    <w:rsid w:val="00751960"/>
    <w:rsid w:val="00752F27"/>
    <w:rsid w:val="007535C7"/>
    <w:rsid w:val="00756551"/>
    <w:rsid w:val="00757769"/>
    <w:rsid w:val="0076067E"/>
    <w:rsid w:val="00761BFD"/>
    <w:rsid w:val="00761D5C"/>
    <w:rsid w:val="00761FE5"/>
    <w:rsid w:val="00762476"/>
    <w:rsid w:val="00762A18"/>
    <w:rsid w:val="00763AE2"/>
    <w:rsid w:val="00763F05"/>
    <w:rsid w:val="0076467D"/>
    <w:rsid w:val="00765601"/>
    <w:rsid w:val="00766D90"/>
    <w:rsid w:val="00767BF3"/>
    <w:rsid w:val="00767C19"/>
    <w:rsid w:val="00767D4E"/>
    <w:rsid w:val="00771067"/>
    <w:rsid w:val="007722ED"/>
    <w:rsid w:val="0077408B"/>
    <w:rsid w:val="00774AF6"/>
    <w:rsid w:val="00774EC8"/>
    <w:rsid w:val="00776781"/>
    <w:rsid w:val="007776CC"/>
    <w:rsid w:val="00777819"/>
    <w:rsid w:val="0077786F"/>
    <w:rsid w:val="00777953"/>
    <w:rsid w:val="00777CE9"/>
    <w:rsid w:val="00780D05"/>
    <w:rsid w:val="00781648"/>
    <w:rsid w:val="0078329D"/>
    <w:rsid w:val="007833FF"/>
    <w:rsid w:val="00783C7B"/>
    <w:rsid w:val="00784932"/>
    <w:rsid w:val="0078556C"/>
    <w:rsid w:val="007855C5"/>
    <w:rsid w:val="007856D3"/>
    <w:rsid w:val="00785ABD"/>
    <w:rsid w:val="007860C6"/>
    <w:rsid w:val="00786254"/>
    <w:rsid w:val="00786B62"/>
    <w:rsid w:val="00786DB0"/>
    <w:rsid w:val="007877E9"/>
    <w:rsid w:val="00787A07"/>
    <w:rsid w:val="00787D47"/>
    <w:rsid w:val="0079014E"/>
    <w:rsid w:val="0079148B"/>
    <w:rsid w:val="007918EA"/>
    <w:rsid w:val="00792971"/>
    <w:rsid w:val="007935C6"/>
    <w:rsid w:val="00794129"/>
    <w:rsid w:val="00794516"/>
    <w:rsid w:val="00794878"/>
    <w:rsid w:val="00795512"/>
    <w:rsid w:val="00795580"/>
    <w:rsid w:val="00795AB7"/>
    <w:rsid w:val="00795E37"/>
    <w:rsid w:val="0079694C"/>
    <w:rsid w:val="00796D89"/>
    <w:rsid w:val="00796DA2"/>
    <w:rsid w:val="0079718D"/>
    <w:rsid w:val="007973AA"/>
    <w:rsid w:val="007975A1"/>
    <w:rsid w:val="00797ADB"/>
    <w:rsid w:val="00797F2E"/>
    <w:rsid w:val="007A0415"/>
    <w:rsid w:val="007A06BA"/>
    <w:rsid w:val="007A0A63"/>
    <w:rsid w:val="007A0BDD"/>
    <w:rsid w:val="007A27BD"/>
    <w:rsid w:val="007A294A"/>
    <w:rsid w:val="007A4C96"/>
    <w:rsid w:val="007A51A6"/>
    <w:rsid w:val="007A523D"/>
    <w:rsid w:val="007A5629"/>
    <w:rsid w:val="007A56E5"/>
    <w:rsid w:val="007A60CA"/>
    <w:rsid w:val="007A65A0"/>
    <w:rsid w:val="007A6D56"/>
    <w:rsid w:val="007A6F0F"/>
    <w:rsid w:val="007A708C"/>
    <w:rsid w:val="007A75B5"/>
    <w:rsid w:val="007A7985"/>
    <w:rsid w:val="007A7ABE"/>
    <w:rsid w:val="007B03C5"/>
    <w:rsid w:val="007B1B67"/>
    <w:rsid w:val="007B26E1"/>
    <w:rsid w:val="007B3045"/>
    <w:rsid w:val="007B3416"/>
    <w:rsid w:val="007B4C0F"/>
    <w:rsid w:val="007B5E25"/>
    <w:rsid w:val="007B6E0E"/>
    <w:rsid w:val="007B771B"/>
    <w:rsid w:val="007C1B5B"/>
    <w:rsid w:val="007C27FB"/>
    <w:rsid w:val="007C2CBB"/>
    <w:rsid w:val="007C309C"/>
    <w:rsid w:val="007C4209"/>
    <w:rsid w:val="007C5EB9"/>
    <w:rsid w:val="007C6A3B"/>
    <w:rsid w:val="007C7449"/>
    <w:rsid w:val="007C7EA5"/>
    <w:rsid w:val="007D1A95"/>
    <w:rsid w:val="007D245E"/>
    <w:rsid w:val="007D3764"/>
    <w:rsid w:val="007D485A"/>
    <w:rsid w:val="007D54FF"/>
    <w:rsid w:val="007D57D4"/>
    <w:rsid w:val="007D6315"/>
    <w:rsid w:val="007D724A"/>
    <w:rsid w:val="007D75A3"/>
    <w:rsid w:val="007D7F0D"/>
    <w:rsid w:val="007E16E2"/>
    <w:rsid w:val="007E19FE"/>
    <w:rsid w:val="007E1AAC"/>
    <w:rsid w:val="007E3B9C"/>
    <w:rsid w:val="007E4A2F"/>
    <w:rsid w:val="007E5C4A"/>
    <w:rsid w:val="007E6915"/>
    <w:rsid w:val="007E74CA"/>
    <w:rsid w:val="007E7AD3"/>
    <w:rsid w:val="007F0070"/>
    <w:rsid w:val="007F0441"/>
    <w:rsid w:val="007F0E99"/>
    <w:rsid w:val="007F20F1"/>
    <w:rsid w:val="007F403E"/>
    <w:rsid w:val="007F4224"/>
    <w:rsid w:val="007F42EB"/>
    <w:rsid w:val="007F4DD2"/>
    <w:rsid w:val="007F4FB9"/>
    <w:rsid w:val="007F7022"/>
    <w:rsid w:val="007F7128"/>
    <w:rsid w:val="007F7508"/>
    <w:rsid w:val="007F7690"/>
    <w:rsid w:val="0080054C"/>
    <w:rsid w:val="00800D9C"/>
    <w:rsid w:val="008011CC"/>
    <w:rsid w:val="00801404"/>
    <w:rsid w:val="008017AA"/>
    <w:rsid w:val="00801CBA"/>
    <w:rsid w:val="00801D92"/>
    <w:rsid w:val="008032D4"/>
    <w:rsid w:val="00804BCF"/>
    <w:rsid w:val="00804FA4"/>
    <w:rsid w:val="00805275"/>
    <w:rsid w:val="0080597D"/>
    <w:rsid w:val="008060A0"/>
    <w:rsid w:val="00806A62"/>
    <w:rsid w:val="00806E55"/>
    <w:rsid w:val="008075CE"/>
    <w:rsid w:val="00810D80"/>
    <w:rsid w:val="00812179"/>
    <w:rsid w:val="008124E2"/>
    <w:rsid w:val="008125C7"/>
    <w:rsid w:val="00813928"/>
    <w:rsid w:val="00815321"/>
    <w:rsid w:val="008166DB"/>
    <w:rsid w:val="00816D37"/>
    <w:rsid w:val="008173E0"/>
    <w:rsid w:val="008175C1"/>
    <w:rsid w:val="008200D4"/>
    <w:rsid w:val="00820370"/>
    <w:rsid w:val="008209F6"/>
    <w:rsid w:val="00820B1E"/>
    <w:rsid w:val="00820CC6"/>
    <w:rsid w:val="00822C41"/>
    <w:rsid w:val="00825043"/>
    <w:rsid w:val="00825267"/>
    <w:rsid w:val="0082544F"/>
    <w:rsid w:val="00826285"/>
    <w:rsid w:val="008264EC"/>
    <w:rsid w:val="00827C0D"/>
    <w:rsid w:val="00830642"/>
    <w:rsid w:val="00830DD7"/>
    <w:rsid w:val="00831250"/>
    <w:rsid w:val="00831D8D"/>
    <w:rsid w:val="0083302C"/>
    <w:rsid w:val="008333B7"/>
    <w:rsid w:val="008336EC"/>
    <w:rsid w:val="008337B9"/>
    <w:rsid w:val="0083473E"/>
    <w:rsid w:val="00834FD2"/>
    <w:rsid w:val="00835084"/>
    <w:rsid w:val="00835184"/>
    <w:rsid w:val="00835569"/>
    <w:rsid w:val="00835802"/>
    <w:rsid w:val="00836295"/>
    <w:rsid w:val="008370EE"/>
    <w:rsid w:val="0084093F"/>
    <w:rsid w:val="0084098A"/>
    <w:rsid w:val="00840DB0"/>
    <w:rsid w:val="00840EB6"/>
    <w:rsid w:val="00840EDE"/>
    <w:rsid w:val="008418A5"/>
    <w:rsid w:val="00841D71"/>
    <w:rsid w:val="00842754"/>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3E04"/>
    <w:rsid w:val="008645D6"/>
    <w:rsid w:val="0086552B"/>
    <w:rsid w:val="008655A2"/>
    <w:rsid w:val="0086584F"/>
    <w:rsid w:val="008671C7"/>
    <w:rsid w:val="00867EB8"/>
    <w:rsid w:val="00870335"/>
    <w:rsid w:val="00870AA2"/>
    <w:rsid w:val="0087238C"/>
    <w:rsid w:val="00872932"/>
    <w:rsid w:val="00873D88"/>
    <w:rsid w:val="0087433B"/>
    <w:rsid w:val="00875117"/>
    <w:rsid w:val="0087621E"/>
    <w:rsid w:val="008767B2"/>
    <w:rsid w:val="00877328"/>
    <w:rsid w:val="0087787A"/>
    <w:rsid w:val="008802F0"/>
    <w:rsid w:val="00880992"/>
    <w:rsid w:val="00881692"/>
    <w:rsid w:val="00883143"/>
    <w:rsid w:val="00883DD0"/>
    <w:rsid w:val="008844ED"/>
    <w:rsid w:val="00884EC8"/>
    <w:rsid w:val="00886154"/>
    <w:rsid w:val="00890277"/>
    <w:rsid w:val="0089061A"/>
    <w:rsid w:val="008915C6"/>
    <w:rsid w:val="00891677"/>
    <w:rsid w:val="00892DB5"/>
    <w:rsid w:val="00894B61"/>
    <w:rsid w:val="00894D98"/>
    <w:rsid w:val="00895255"/>
    <w:rsid w:val="00895C3A"/>
    <w:rsid w:val="00895DF1"/>
    <w:rsid w:val="00896645"/>
    <w:rsid w:val="008975D2"/>
    <w:rsid w:val="008A0269"/>
    <w:rsid w:val="008A035B"/>
    <w:rsid w:val="008A0459"/>
    <w:rsid w:val="008A0CD8"/>
    <w:rsid w:val="008A0EE2"/>
    <w:rsid w:val="008A1218"/>
    <w:rsid w:val="008A15B6"/>
    <w:rsid w:val="008A1A6E"/>
    <w:rsid w:val="008A1B7E"/>
    <w:rsid w:val="008A202A"/>
    <w:rsid w:val="008A36C9"/>
    <w:rsid w:val="008A507D"/>
    <w:rsid w:val="008A5AF9"/>
    <w:rsid w:val="008A613D"/>
    <w:rsid w:val="008B0274"/>
    <w:rsid w:val="008B16DE"/>
    <w:rsid w:val="008B251F"/>
    <w:rsid w:val="008B2602"/>
    <w:rsid w:val="008B2727"/>
    <w:rsid w:val="008B316B"/>
    <w:rsid w:val="008B475E"/>
    <w:rsid w:val="008B5059"/>
    <w:rsid w:val="008B569E"/>
    <w:rsid w:val="008B5BF2"/>
    <w:rsid w:val="008B6934"/>
    <w:rsid w:val="008B6CF8"/>
    <w:rsid w:val="008B72F6"/>
    <w:rsid w:val="008C119E"/>
    <w:rsid w:val="008C123C"/>
    <w:rsid w:val="008C1E24"/>
    <w:rsid w:val="008C296B"/>
    <w:rsid w:val="008C2A46"/>
    <w:rsid w:val="008C2EDA"/>
    <w:rsid w:val="008C4278"/>
    <w:rsid w:val="008C461C"/>
    <w:rsid w:val="008C4D65"/>
    <w:rsid w:val="008C520E"/>
    <w:rsid w:val="008C563B"/>
    <w:rsid w:val="008C567E"/>
    <w:rsid w:val="008C5DEE"/>
    <w:rsid w:val="008C6285"/>
    <w:rsid w:val="008C67D9"/>
    <w:rsid w:val="008C68FD"/>
    <w:rsid w:val="008C7182"/>
    <w:rsid w:val="008C7268"/>
    <w:rsid w:val="008C7CA5"/>
    <w:rsid w:val="008C7D9D"/>
    <w:rsid w:val="008D0416"/>
    <w:rsid w:val="008D13C6"/>
    <w:rsid w:val="008D1B04"/>
    <w:rsid w:val="008D1BB0"/>
    <w:rsid w:val="008D3235"/>
    <w:rsid w:val="008D33C8"/>
    <w:rsid w:val="008D3893"/>
    <w:rsid w:val="008D45CD"/>
    <w:rsid w:val="008D4DBD"/>
    <w:rsid w:val="008D55F1"/>
    <w:rsid w:val="008D5CD7"/>
    <w:rsid w:val="008D718E"/>
    <w:rsid w:val="008E09C5"/>
    <w:rsid w:val="008E0AA7"/>
    <w:rsid w:val="008E140F"/>
    <w:rsid w:val="008E2355"/>
    <w:rsid w:val="008E23DF"/>
    <w:rsid w:val="008E3151"/>
    <w:rsid w:val="008E3386"/>
    <w:rsid w:val="008E5410"/>
    <w:rsid w:val="008E5A3F"/>
    <w:rsid w:val="008E7209"/>
    <w:rsid w:val="008E7448"/>
    <w:rsid w:val="008F11BB"/>
    <w:rsid w:val="008F16FF"/>
    <w:rsid w:val="008F182F"/>
    <w:rsid w:val="008F1E95"/>
    <w:rsid w:val="008F2304"/>
    <w:rsid w:val="008F3BF5"/>
    <w:rsid w:val="008F4A37"/>
    <w:rsid w:val="008F55A0"/>
    <w:rsid w:val="008F57DD"/>
    <w:rsid w:val="008F5AEE"/>
    <w:rsid w:val="008F6EAA"/>
    <w:rsid w:val="008F7800"/>
    <w:rsid w:val="008F7BCA"/>
    <w:rsid w:val="00900F4D"/>
    <w:rsid w:val="0090167B"/>
    <w:rsid w:val="009020C2"/>
    <w:rsid w:val="00902DEC"/>
    <w:rsid w:val="009031D8"/>
    <w:rsid w:val="0090342E"/>
    <w:rsid w:val="00903D3A"/>
    <w:rsid w:val="009044B9"/>
    <w:rsid w:val="009047B1"/>
    <w:rsid w:val="00904C86"/>
    <w:rsid w:val="00906578"/>
    <w:rsid w:val="0090680D"/>
    <w:rsid w:val="00906975"/>
    <w:rsid w:val="0091045D"/>
    <w:rsid w:val="00912296"/>
    <w:rsid w:val="0091281A"/>
    <w:rsid w:val="00912B24"/>
    <w:rsid w:val="009131F5"/>
    <w:rsid w:val="009139B5"/>
    <w:rsid w:val="00914514"/>
    <w:rsid w:val="00914549"/>
    <w:rsid w:val="00914C08"/>
    <w:rsid w:val="00914F2F"/>
    <w:rsid w:val="00916057"/>
    <w:rsid w:val="00916AD1"/>
    <w:rsid w:val="00917637"/>
    <w:rsid w:val="00917FEE"/>
    <w:rsid w:val="0092023D"/>
    <w:rsid w:val="00920472"/>
    <w:rsid w:val="00920E0E"/>
    <w:rsid w:val="00921251"/>
    <w:rsid w:val="00921861"/>
    <w:rsid w:val="0092189E"/>
    <w:rsid w:val="009219FD"/>
    <w:rsid w:val="00921DF7"/>
    <w:rsid w:val="00923C30"/>
    <w:rsid w:val="009251DD"/>
    <w:rsid w:val="009253EC"/>
    <w:rsid w:val="009257B0"/>
    <w:rsid w:val="009258BD"/>
    <w:rsid w:val="00925DEB"/>
    <w:rsid w:val="009263C0"/>
    <w:rsid w:val="009302D4"/>
    <w:rsid w:val="009307F2"/>
    <w:rsid w:val="00930CEC"/>
    <w:rsid w:val="00930F4A"/>
    <w:rsid w:val="00931FCC"/>
    <w:rsid w:val="00932E81"/>
    <w:rsid w:val="0093375E"/>
    <w:rsid w:val="00933BEF"/>
    <w:rsid w:val="00933C9B"/>
    <w:rsid w:val="009345D8"/>
    <w:rsid w:val="0093787E"/>
    <w:rsid w:val="009412CC"/>
    <w:rsid w:val="0094388B"/>
    <w:rsid w:val="00943D09"/>
    <w:rsid w:val="00944826"/>
    <w:rsid w:val="009457A1"/>
    <w:rsid w:val="009476AF"/>
    <w:rsid w:val="00947C5D"/>
    <w:rsid w:val="00947CA9"/>
    <w:rsid w:val="00950478"/>
    <w:rsid w:val="00950888"/>
    <w:rsid w:val="00950AF9"/>
    <w:rsid w:val="00950B5F"/>
    <w:rsid w:val="00950D35"/>
    <w:rsid w:val="0095144C"/>
    <w:rsid w:val="0095165B"/>
    <w:rsid w:val="00951B17"/>
    <w:rsid w:val="00951B8D"/>
    <w:rsid w:val="009536A8"/>
    <w:rsid w:val="00954596"/>
    <w:rsid w:val="00954A0D"/>
    <w:rsid w:val="00955851"/>
    <w:rsid w:val="00955C63"/>
    <w:rsid w:val="00955F75"/>
    <w:rsid w:val="00957E23"/>
    <w:rsid w:val="00961487"/>
    <w:rsid w:val="00961BA7"/>
    <w:rsid w:val="00961F01"/>
    <w:rsid w:val="00962162"/>
    <w:rsid w:val="009623BC"/>
    <w:rsid w:val="009628BE"/>
    <w:rsid w:val="009631C8"/>
    <w:rsid w:val="00963725"/>
    <w:rsid w:val="00963AE4"/>
    <w:rsid w:val="00963C0B"/>
    <w:rsid w:val="00963C14"/>
    <w:rsid w:val="009645CD"/>
    <w:rsid w:val="00965940"/>
    <w:rsid w:val="00965A4E"/>
    <w:rsid w:val="00966BE5"/>
    <w:rsid w:val="00966EB0"/>
    <w:rsid w:val="00970D9C"/>
    <w:rsid w:val="00971116"/>
    <w:rsid w:val="00972E28"/>
    <w:rsid w:val="00973030"/>
    <w:rsid w:val="009733F3"/>
    <w:rsid w:val="009748E4"/>
    <w:rsid w:val="00975EC7"/>
    <w:rsid w:val="00976C8B"/>
    <w:rsid w:val="00976D65"/>
    <w:rsid w:val="00977CE6"/>
    <w:rsid w:val="009800D0"/>
    <w:rsid w:val="009807AC"/>
    <w:rsid w:val="009807FD"/>
    <w:rsid w:val="00980C18"/>
    <w:rsid w:val="009810E9"/>
    <w:rsid w:val="0098141C"/>
    <w:rsid w:val="00981AA9"/>
    <w:rsid w:val="00981C91"/>
    <w:rsid w:val="009821F6"/>
    <w:rsid w:val="00983132"/>
    <w:rsid w:val="00983314"/>
    <w:rsid w:val="0098393D"/>
    <w:rsid w:val="00983DF2"/>
    <w:rsid w:val="0098433A"/>
    <w:rsid w:val="00985675"/>
    <w:rsid w:val="00985939"/>
    <w:rsid w:val="00985A74"/>
    <w:rsid w:val="0098637F"/>
    <w:rsid w:val="00986A9B"/>
    <w:rsid w:val="00986B9C"/>
    <w:rsid w:val="00987BAB"/>
    <w:rsid w:val="00990249"/>
    <w:rsid w:val="009906BF"/>
    <w:rsid w:val="009913F3"/>
    <w:rsid w:val="00991DA1"/>
    <w:rsid w:val="009927F1"/>
    <w:rsid w:val="009936C4"/>
    <w:rsid w:val="00994301"/>
    <w:rsid w:val="009946CE"/>
    <w:rsid w:val="009948ED"/>
    <w:rsid w:val="00995ADA"/>
    <w:rsid w:val="00996283"/>
    <w:rsid w:val="0099643A"/>
    <w:rsid w:val="0099658E"/>
    <w:rsid w:val="00997959"/>
    <w:rsid w:val="009A0BAF"/>
    <w:rsid w:val="009A0ECF"/>
    <w:rsid w:val="009A1431"/>
    <w:rsid w:val="009A153D"/>
    <w:rsid w:val="009A1634"/>
    <w:rsid w:val="009A3A34"/>
    <w:rsid w:val="009A3FE2"/>
    <w:rsid w:val="009A400C"/>
    <w:rsid w:val="009A4B2C"/>
    <w:rsid w:val="009A5592"/>
    <w:rsid w:val="009A59BA"/>
    <w:rsid w:val="009A6417"/>
    <w:rsid w:val="009A7AE6"/>
    <w:rsid w:val="009B01DF"/>
    <w:rsid w:val="009B020D"/>
    <w:rsid w:val="009B072F"/>
    <w:rsid w:val="009B07A1"/>
    <w:rsid w:val="009B09CC"/>
    <w:rsid w:val="009B173B"/>
    <w:rsid w:val="009B1A1A"/>
    <w:rsid w:val="009B1CC7"/>
    <w:rsid w:val="009B2608"/>
    <w:rsid w:val="009B2A71"/>
    <w:rsid w:val="009B34AC"/>
    <w:rsid w:val="009B4027"/>
    <w:rsid w:val="009B4975"/>
    <w:rsid w:val="009B5289"/>
    <w:rsid w:val="009B561F"/>
    <w:rsid w:val="009B5773"/>
    <w:rsid w:val="009B5D2D"/>
    <w:rsid w:val="009C058F"/>
    <w:rsid w:val="009C1D54"/>
    <w:rsid w:val="009C2B3E"/>
    <w:rsid w:val="009C2EA2"/>
    <w:rsid w:val="009C3721"/>
    <w:rsid w:val="009C3A33"/>
    <w:rsid w:val="009C4141"/>
    <w:rsid w:val="009C4B55"/>
    <w:rsid w:val="009C5FCC"/>
    <w:rsid w:val="009C61A2"/>
    <w:rsid w:val="009C6DF6"/>
    <w:rsid w:val="009C6E92"/>
    <w:rsid w:val="009D04F7"/>
    <w:rsid w:val="009D1589"/>
    <w:rsid w:val="009D2003"/>
    <w:rsid w:val="009D2C1C"/>
    <w:rsid w:val="009D38C2"/>
    <w:rsid w:val="009D417F"/>
    <w:rsid w:val="009D45E5"/>
    <w:rsid w:val="009D4B85"/>
    <w:rsid w:val="009D535B"/>
    <w:rsid w:val="009D630B"/>
    <w:rsid w:val="009D6CAA"/>
    <w:rsid w:val="009D6CF6"/>
    <w:rsid w:val="009D6E69"/>
    <w:rsid w:val="009E02DC"/>
    <w:rsid w:val="009E2040"/>
    <w:rsid w:val="009E3DE4"/>
    <w:rsid w:val="009E49AE"/>
    <w:rsid w:val="009E4DC7"/>
    <w:rsid w:val="009E5436"/>
    <w:rsid w:val="009E660A"/>
    <w:rsid w:val="009E6B64"/>
    <w:rsid w:val="009E72E5"/>
    <w:rsid w:val="009F46C8"/>
    <w:rsid w:val="009F4E31"/>
    <w:rsid w:val="009F4F2A"/>
    <w:rsid w:val="009F65DA"/>
    <w:rsid w:val="009F660B"/>
    <w:rsid w:val="009F671E"/>
    <w:rsid w:val="009F7CA1"/>
    <w:rsid w:val="009F7ED1"/>
    <w:rsid w:val="00A00AE4"/>
    <w:rsid w:val="00A0149B"/>
    <w:rsid w:val="00A01607"/>
    <w:rsid w:val="00A018D4"/>
    <w:rsid w:val="00A01B57"/>
    <w:rsid w:val="00A02F9D"/>
    <w:rsid w:val="00A03767"/>
    <w:rsid w:val="00A04834"/>
    <w:rsid w:val="00A05203"/>
    <w:rsid w:val="00A0525D"/>
    <w:rsid w:val="00A05628"/>
    <w:rsid w:val="00A07DCF"/>
    <w:rsid w:val="00A12979"/>
    <w:rsid w:val="00A131A9"/>
    <w:rsid w:val="00A1496E"/>
    <w:rsid w:val="00A14F84"/>
    <w:rsid w:val="00A161F0"/>
    <w:rsid w:val="00A16D6D"/>
    <w:rsid w:val="00A17C75"/>
    <w:rsid w:val="00A211C8"/>
    <w:rsid w:val="00A2121E"/>
    <w:rsid w:val="00A21EAC"/>
    <w:rsid w:val="00A221DE"/>
    <w:rsid w:val="00A22313"/>
    <w:rsid w:val="00A22CB2"/>
    <w:rsid w:val="00A23138"/>
    <w:rsid w:val="00A23940"/>
    <w:rsid w:val="00A23ECC"/>
    <w:rsid w:val="00A248A5"/>
    <w:rsid w:val="00A24CD3"/>
    <w:rsid w:val="00A25461"/>
    <w:rsid w:val="00A26367"/>
    <w:rsid w:val="00A2678A"/>
    <w:rsid w:val="00A269E1"/>
    <w:rsid w:val="00A27898"/>
    <w:rsid w:val="00A27C1C"/>
    <w:rsid w:val="00A27F34"/>
    <w:rsid w:val="00A30F6A"/>
    <w:rsid w:val="00A31CBF"/>
    <w:rsid w:val="00A328B4"/>
    <w:rsid w:val="00A32AEA"/>
    <w:rsid w:val="00A32B05"/>
    <w:rsid w:val="00A32F32"/>
    <w:rsid w:val="00A33E80"/>
    <w:rsid w:val="00A33EFE"/>
    <w:rsid w:val="00A3443F"/>
    <w:rsid w:val="00A37D16"/>
    <w:rsid w:val="00A4148D"/>
    <w:rsid w:val="00A44D0E"/>
    <w:rsid w:val="00A4503B"/>
    <w:rsid w:val="00A46071"/>
    <w:rsid w:val="00A4621D"/>
    <w:rsid w:val="00A46E2A"/>
    <w:rsid w:val="00A509FB"/>
    <w:rsid w:val="00A51C19"/>
    <w:rsid w:val="00A51E04"/>
    <w:rsid w:val="00A522B5"/>
    <w:rsid w:val="00A52C31"/>
    <w:rsid w:val="00A52F37"/>
    <w:rsid w:val="00A533C5"/>
    <w:rsid w:val="00A5388C"/>
    <w:rsid w:val="00A5397B"/>
    <w:rsid w:val="00A53BE1"/>
    <w:rsid w:val="00A54644"/>
    <w:rsid w:val="00A54F15"/>
    <w:rsid w:val="00A55921"/>
    <w:rsid w:val="00A560E3"/>
    <w:rsid w:val="00A5628F"/>
    <w:rsid w:val="00A564AF"/>
    <w:rsid w:val="00A566A8"/>
    <w:rsid w:val="00A56D0B"/>
    <w:rsid w:val="00A5775C"/>
    <w:rsid w:val="00A60E72"/>
    <w:rsid w:val="00A61F0C"/>
    <w:rsid w:val="00A61FF0"/>
    <w:rsid w:val="00A62580"/>
    <w:rsid w:val="00A63AC9"/>
    <w:rsid w:val="00A63DD3"/>
    <w:rsid w:val="00A64502"/>
    <w:rsid w:val="00A64976"/>
    <w:rsid w:val="00A64B5F"/>
    <w:rsid w:val="00A65EA0"/>
    <w:rsid w:val="00A66517"/>
    <w:rsid w:val="00A667F1"/>
    <w:rsid w:val="00A6685F"/>
    <w:rsid w:val="00A67B0E"/>
    <w:rsid w:val="00A718EF"/>
    <w:rsid w:val="00A72134"/>
    <w:rsid w:val="00A726A8"/>
    <w:rsid w:val="00A72951"/>
    <w:rsid w:val="00A73505"/>
    <w:rsid w:val="00A75C2C"/>
    <w:rsid w:val="00A75D98"/>
    <w:rsid w:val="00A75E02"/>
    <w:rsid w:val="00A76E79"/>
    <w:rsid w:val="00A7771B"/>
    <w:rsid w:val="00A77B53"/>
    <w:rsid w:val="00A811F1"/>
    <w:rsid w:val="00A82887"/>
    <w:rsid w:val="00A83010"/>
    <w:rsid w:val="00A83BF5"/>
    <w:rsid w:val="00A84CD1"/>
    <w:rsid w:val="00A8549F"/>
    <w:rsid w:val="00A85D81"/>
    <w:rsid w:val="00A85E2E"/>
    <w:rsid w:val="00A861F3"/>
    <w:rsid w:val="00A866DB"/>
    <w:rsid w:val="00A86F69"/>
    <w:rsid w:val="00A8728F"/>
    <w:rsid w:val="00A8756A"/>
    <w:rsid w:val="00A87DC9"/>
    <w:rsid w:val="00A87F7D"/>
    <w:rsid w:val="00A906B7"/>
    <w:rsid w:val="00A9070E"/>
    <w:rsid w:val="00A92DD4"/>
    <w:rsid w:val="00A94034"/>
    <w:rsid w:val="00A94D0F"/>
    <w:rsid w:val="00A94DFB"/>
    <w:rsid w:val="00A94F13"/>
    <w:rsid w:val="00A9568C"/>
    <w:rsid w:val="00A95BED"/>
    <w:rsid w:val="00A95EA2"/>
    <w:rsid w:val="00A96797"/>
    <w:rsid w:val="00A9787E"/>
    <w:rsid w:val="00A97AF9"/>
    <w:rsid w:val="00AA05DA"/>
    <w:rsid w:val="00AA08E8"/>
    <w:rsid w:val="00AA0DB4"/>
    <w:rsid w:val="00AA0E59"/>
    <w:rsid w:val="00AA11C5"/>
    <w:rsid w:val="00AA17E2"/>
    <w:rsid w:val="00AA1EC0"/>
    <w:rsid w:val="00AA21B7"/>
    <w:rsid w:val="00AA3827"/>
    <w:rsid w:val="00AA382D"/>
    <w:rsid w:val="00AA4A2C"/>
    <w:rsid w:val="00AA59A6"/>
    <w:rsid w:val="00AA6299"/>
    <w:rsid w:val="00AA6E05"/>
    <w:rsid w:val="00AB0262"/>
    <w:rsid w:val="00AB14A1"/>
    <w:rsid w:val="00AB1742"/>
    <w:rsid w:val="00AB1BC8"/>
    <w:rsid w:val="00AB202A"/>
    <w:rsid w:val="00AB5555"/>
    <w:rsid w:val="00AB55AD"/>
    <w:rsid w:val="00AB5D1B"/>
    <w:rsid w:val="00AB68BD"/>
    <w:rsid w:val="00AB6918"/>
    <w:rsid w:val="00AB6B40"/>
    <w:rsid w:val="00AB740A"/>
    <w:rsid w:val="00AB7E6D"/>
    <w:rsid w:val="00AC061F"/>
    <w:rsid w:val="00AC1DA5"/>
    <w:rsid w:val="00AC216B"/>
    <w:rsid w:val="00AC26B1"/>
    <w:rsid w:val="00AC42B8"/>
    <w:rsid w:val="00AC45C5"/>
    <w:rsid w:val="00AC4791"/>
    <w:rsid w:val="00AC4FB6"/>
    <w:rsid w:val="00AC4FD1"/>
    <w:rsid w:val="00AC5FEF"/>
    <w:rsid w:val="00AC6036"/>
    <w:rsid w:val="00AD0328"/>
    <w:rsid w:val="00AD060F"/>
    <w:rsid w:val="00AD11DC"/>
    <w:rsid w:val="00AD1966"/>
    <w:rsid w:val="00AD19E8"/>
    <w:rsid w:val="00AD28A6"/>
    <w:rsid w:val="00AD2B03"/>
    <w:rsid w:val="00AD2E07"/>
    <w:rsid w:val="00AD3800"/>
    <w:rsid w:val="00AD38A9"/>
    <w:rsid w:val="00AD405A"/>
    <w:rsid w:val="00AD4071"/>
    <w:rsid w:val="00AD44EA"/>
    <w:rsid w:val="00AD4782"/>
    <w:rsid w:val="00AD5236"/>
    <w:rsid w:val="00AD527D"/>
    <w:rsid w:val="00AD54E0"/>
    <w:rsid w:val="00AD758E"/>
    <w:rsid w:val="00AD7AB5"/>
    <w:rsid w:val="00AE0882"/>
    <w:rsid w:val="00AE08B7"/>
    <w:rsid w:val="00AE0DBA"/>
    <w:rsid w:val="00AE160F"/>
    <w:rsid w:val="00AE1C98"/>
    <w:rsid w:val="00AE21DC"/>
    <w:rsid w:val="00AE239B"/>
    <w:rsid w:val="00AE25D2"/>
    <w:rsid w:val="00AE2B47"/>
    <w:rsid w:val="00AE2CAD"/>
    <w:rsid w:val="00AE3090"/>
    <w:rsid w:val="00AE380E"/>
    <w:rsid w:val="00AE3AAD"/>
    <w:rsid w:val="00AE4189"/>
    <w:rsid w:val="00AE503A"/>
    <w:rsid w:val="00AE68E2"/>
    <w:rsid w:val="00AE70F0"/>
    <w:rsid w:val="00AF0157"/>
    <w:rsid w:val="00AF1B2E"/>
    <w:rsid w:val="00AF2EC7"/>
    <w:rsid w:val="00AF33C6"/>
    <w:rsid w:val="00AF3AC0"/>
    <w:rsid w:val="00AF4F4A"/>
    <w:rsid w:val="00B00C24"/>
    <w:rsid w:val="00B00F93"/>
    <w:rsid w:val="00B01BBE"/>
    <w:rsid w:val="00B03F92"/>
    <w:rsid w:val="00B04CCB"/>
    <w:rsid w:val="00B055D8"/>
    <w:rsid w:val="00B06CD6"/>
    <w:rsid w:val="00B06EBC"/>
    <w:rsid w:val="00B11D2D"/>
    <w:rsid w:val="00B11D58"/>
    <w:rsid w:val="00B123F0"/>
    <w:rsid w:val="00B12891"/>
    <w:rsid w:val="00B1315A"/>
    <w:rsid w:val="00B13967"/>
    <w:rsid w:val="00B146C1"/>
    <w:rsid w:val="00B146E7"/>
    <w:rsid w:val="00B156DF"/>
    <w:rsid w:val="00B15ABB"/>
    <w:rsid w:val="00B15D51"/>
    <w:rsid w:val="00B16973"/>
    <w:rsid w:val="00B2036A"/>
    <w:rsid w:val="00B21057"/>
    <w:rsid w:val="00B2197F"/>
    <w:rsid w:val="00B2202B"/>
    <w:rsid w:val="00B2255D"/>
    <w:rsid w:val="00B23422"/>
    <w:rsid w:val="00B24948"/>
    <w:rsid w:val="00B249ED"/>
    <w:rsid w:val="00B24CBD"/>
    <w:rsid w:val="00B25CA3"/>
    <w:rsid w:val="00B30028"/>
    <w:rsid w:val="00B3056B"/>
    <w:rsid w:val="00B31E8D"/>
    <w:rsid w:val="00B320AD"/>
    <w:rsid w:val="00B3313B"/>
    <w:rsid w:val="00B331E8"/>
    <w:rsid w:val="00B331EA"/>
    <w:rsid w:val="00B33AA4"/>
    <w:rsid w:val="00B33EEE"/>
    <w:rsid w:val="00B34732"/>
    <w:rsid w:val="00B34AF2"/>
    <w:rsid w:val="00B353B8"/>
    <w:rsid w:val="00B35C56"/>
    <w:rsid w:val="00B36C4F"/>
    <w:rsid w:val="00B36F17"/>
    <w:rsid w:val="00B372ED"/>
    <w:rsid w:val="00B405DB"/>
    <w:rsid w:val="00B40603"/>
    <w:rsid w:val="00B40AF6"/>
    <w:rsid w:val="00B40EA7"/>
    <w:rsid w:val="00B41071"/>
    <w:rsid w:val="00B41C63"/>
    <w:rsid w:val="00B425C0"/>
    <w:rsid w:val="00B42604"/>
    <w:rsid w:val="00B42DB6"/>
    <w:rsid w:val="00B44D6C"/>
    <w:rsid w:val="00B46957"/>
    <w:rsid w:val="00B47B54"/>
    <w:rsid w:val="00B50E99"/>
    <w:rsid w:val="00B51926"/>
    <w:rsid w:val="00B51F9A"/>
    <w:rsid w:val="00B54853"/>
    <w:rsid w:val="00B54DA7"/>
    <w:rsid w:val="00B571BB"/>
    <w:rsid w:val="00B577F9"/>
    <w:rsid w:val="00B600C6"/>
    <w:rsid w:val="00B60167"/>
    <w:rsid w:val="00B60526"/>
    <w:rsid w:val="00B60FC0"/>
    <w:rsid w:val="00B61665"/>
    <w:rsid w:val="00B6296D"/>
    <w:rsid w:val="00B63528"/>
    <w:rsid w:val="00B63DAF"/>
    <w:rsid w:val="00B63E98"/>
    <w:rsid w:val="00B64D06"/>
    <w:rsid w:val="00B65754"/>
    <w:rsid w:val="00B661AA"/>
    <w:rsid w:val="00B66242"/>
    <w:rsid w:val="00B670D3"/>
    <w:rsid w:val="00B67958"/>
    <w:rsid w:val="00B70145"/>
    <w:rsid w:val="00B701D1"/>
    <w:rsid w:val="00B70B51"/>
    <w:rsid w:val="00B716BB"/>
    <w:rsid w:val="00B716FD"/>
    <w:rsid w:val="00B71B61"/>
    <w:rsid w:val="00B734C2"/>
    <w:rsid w:val="00B73BDA"/>
    <w:rsid w:val="00B74053"/>
    <w:rsid w:val="00B763FB"/>
    <w:rsid w:val="00B765A0"/>
    <w:rsid w:val="00B76C02"/>
    <w:rsid w:val="00B77BD2"/>
    <w:rsid w:val="00B80528"/>
    <w:rsid w:val="00B814CB"/>
    <w:rsid w:val="00B819E2"/>
    <w:rsid w:val="00B81B6A"/>
    <w:rsid w:val="00B820F4"/>
    <w:rsid w:val="00B82C19"/>
    <w:rsid w:val="00B835E0"/>
    <w:rsid w:val="00B8396D"/>
    <w:rsid w:val="00B845C0"/>
    <w:rsid w:val="00B851A9"/>
    <w:rsid w:val="00B90331"/>
    <w:rsid w:val="00B903ED"/>
    <w:rsid w:val="00B90B2D"/>
    <w:rsid w:val="00B90FB3"/>
    <w:rsid w:val="00B92178"/>
    <w:rsid w:val="00B92ECE"/>
    <w:rsid w:val="00B935A1"/>
    <w:rsid w:val="00B943D3"/>
    <w:rsid w:val="00B95DAD"/>
    <w:rsid w:val="00B95E48"/>
    <w:rsid w:val="00B96C0C"/>
    <w:rsid w:val="00B9734D"/>
    <w:rsid w:val="00B97732"/>
    <w:rsid w:val="00BA0B92"/>
    <w:rsid w:val="00BA27F4"/>
    <w:rsid w:val="00BA2E40"/>
    <w:rsid w:val="00BA3CB7"/>
    <w:rsid w:val="00BA41DE"/>
    <w:rsid w:val="00BA556C"/>
    <w:rsid w:val="00BA6B46"/>
    <w:rsid w:val="00BA7C75"/>
    <w:rsid w:val="00BB003C"/>
    <w:rsid w:val="00BB0F31"/>
    <w:rsid w:val="00BB15AB"/>
    <w:rsid w:val="00BB189B"/>
    <w:rsid w:val="00BB1D21"/>
    <w:rsid w:val="00BB2E51"/>
    <w:rsid w:val="00BB4BEA"/>
    <w:rsid w:val="00BB4C1A"/>
    <w:rsid w:val="00BB50AB"/>
    <w:rsid w:val="00BB5459"/>
    <w:rsid w:val="00BB57A0"/>
    <w:rsid w:val="00BB6664"/>
    <w:rsid w:val="00BC01FC"/>
    <w:rsid w:val="00BC1AEC"/>
    <w:rsid w:val="00BC1F79"/>
    <w:rsid w:val="00BC211C"/>
    <w:rsid w:val="00BC2201"/>
    <w:rsid w:val="00BC398E"/>
    <w:rsid w:val="00BC3C7A"/>
    <w:rsid w:val="00BC6314"/>
    <w:rsid w:val="00BC7DC6"/>
    <w:rsid w:val="00BD1039"/>
    <w:rsid w:val="00BD13B5"/>
    <w:rsid w:val="00BD2EFC"/>
    <w:rsid w:val="00BD340E"/>
    <w:rsid w:val="00BD48BE"/>
    <w:rsid w:val="00BD60AD"/>
    <w:rsid w:val="00BD6C02"/>
    <w:rsid w:val="00BE1244"/>
    <w:rsid w:val="00BE165D"/>
    <w:rsid w:val="00BE2394"/>
    <w:rsid w:val="00BE2702"/>
    <w:rsid w:val="00BE4326"/>
    <w:rsid w:val="00BE5F4F"/>
    <w:rsid w:val="00BE60DB"/>
    <w:rsid w:val="00BE7BEE"/>
    <w:rsid w:val="00BF0191"/>
    <w:rsid w:val="00BF13EC"/>
    <w:rsid w:val="00BF1C07"/>
    <w:rsid w:val="00BF3DEE"/>
    <w:rsid w:val="00BF54AC"/>
    <w:rsid w:val="00BF54BD"/>
    <w:rsid w:val="00BF6B8E"/>
    <w:rsid w:val="00BF7251"/>
    <w:rsid w:val="00C025A5"/>
    <w:rsid w:val="00C03039"/>
    <w:rsid w:val="00C036AA"/>
    <w:rsid w:val="00C03C78"/>
    <w:rsid w:val="00C040C0"/>
    <w:rsid w:val="00C04FD3"/>
    <w:rsid w:val="00C05112"/>
    <w:rsid w:val="00C0656E"/>
    <w:rsid w:val="00C065A2"/>
    <w:rsid w:val="00C0756B"/>
    <w:rsid w:val="00C07919"/>
    <w:rsid w:val="00C103F9"/>
    <w:rsid w:val="00C104AC"/>
    <w:rsid w:val="00C110E1"/>
    <w:rsid w:val="00C1198F"/>
    <w:rsid w:val="00C11FA1"/>
    <w:rsid w:val="00C12E21"/>
    <w:rsid w:val="00C12E65"/>
    <w:rsid w:val="00C132D0"/>
    <w:rsid w:val="00C13530"/>
    <w:rsid w:val="00C13C20"/>
    <w:rsid w:val="00C13F74"/>
    <w:rsid w:val="00C146D3"/>
    <w:rsid w:val="00C159D3"/>
    <w:rsid w:val="00C16BE0"/>
    <w:rsid w:val="00C1708B"/>
    <w:rsid w:val="00C209B8"/>
    <w:rsid w:val="00C209F1"/>
    <w:rsid w:val="00C21C39"/>
    <w:rsid w:val="00C2325C"/>
    <w:rsid w:val="00C239ED"/>
    <w:rsid w:val="00C24D9D"/>
    <w:rsid w:val="00C25130"/>
    <w:rsid w:val="00C25CF3"/>
    <w:rsid w:val="00C263E9"/>
    <w:rsid w:val="00C2775A"/>
    <w:rsid w:val="00C3063A"/>
    <w:rsid w:val="00C30BAD"/>
    <w:rsid w:val="00C3176E"/>
    <w:rsid w:val="00C31E8F"/>
    <w:rsid w:val="00C335DA"/>
    <w:rsid w:val="00C33D3E"/>
    <w:rsid w:val="00C35662"/>
    <w:rsid w:val="00C362E0"/>
    <w:rsid w:val="00C36ED4"/>
    <w:rsid w:val="00C376CC"/>
    <w:rsid w:val="00C400F7"/>
    <w:rsid w:val="00C40EC6"/>
    <w:rsid w:val="00C419AD"/>
    <w:rsid w:val="00C41B5F"/>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39A"/>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42C5"/>
    <w:rsid w:val="00C655C8"/>
    <w:rsid w:val="00C657B5"/>
    <w:rsid w:val="00C661E1"/>
    <w:rsid w:val="00C66686"/>
    <w:rsid w:val="00C66FB8"/>
    <w:rsid w:val="00C678C4"/>
    <w:rsid w:val="00C71215"/>
    <w:rsid w:val="00C7216B"/>
    <w:rsid w:val="00C727BE"/>
    <w:rsid w:val="00C732A9"/>
    <w:rsid w:val="00C73448"/>
    <w:rsid w:val="00C73E2E"/>
    <w:rsid w:val="00C74546"/>
    <w:rsid w:val="00C748E2"/>
    <w:rsid w:val="00C74CF3"/>
    <w:rsid w:val="00C769AE"/>
    <w:rsid w:val="00C76AE7"/>
    <w:rsid w:val="00C7776C"/>
    <w:rsid w:val="00C82629"/>
    <w:rsid w:val="00C8398D"/>
    <w:rsid w:val="00C84BC2"/>
    <w:rsid w:val="00C85139"/>
    <w:rsid w:val="00C85657"/>
    <w:rsid w:val="00C857BC"/>
    <w:rsid w:val="00C860E9"/>
    <w:rsid w:val="00C906E3"/>
    <w:rsid w:val="00C91308"/>
    <w:rsid w:val="00C915EE"/>
    <w:rsid w:val="00C91C88"/>
    <w:rsid w:val="00C92187"/>
    <w:rsid w:val="00C927FD"/>
    <w:rsid w:val="00C939C3"/>
    <w:rsid w:val="00C94228"/>
    <w:rsid w:val="00C9483A"/>
    <w:rsid w:val="00C9516D"/>
    <w:rsid w:val="00C95B49"/>
    <w:rsid w:val="00C964CB"/>
    <w:rsid w:val="00C96D56"/>
    <w:rsid w:val="00C977E6"/>
    <w:rsid w:val="00CA0020"/>
    <w:rsid w:val="00CA042A"/>
    <w:rsid w:val="00CA0B2E"/>
    <w:rsid w:val="00CA0F2E"/>
    <w:rsid w:val="00CA12C0"/>
    <w:rsid w:val="00CA18CA"/>
    <w:rsid w:val="00CA2557"/>
    <w:rsid w:val="00CA5413"/>
    <w:rsid w:val="00CA5674"/>
    <w:rsid w:val="00CA5BDA"/>
    <w:rsid w:val="00CA5C1A"/>
    <w:rsid w:val="00CA633F"/>
    <w:rsid w:val="00CA641E"/>
    <w:rsid w:val="00CA7558"/>
    <w:rsid w:val="00CA785F"/>
    <w:rsid w:val="00CA792A"/>
    <w:rsid w:val="00CA7949"/>
    <w:rsid w:val="00CB0400"/>
    <w:rsid w:val="00CB04E4"/>
    <w:rsid w:val="00CB0C6E"/>
    <w:rsid w:val="00CB0C89"/>
    <w:rsid w:val="00CB226B"/>
    <w:rsid w:val="00CB229B"/>
    <w:rsid w:val="00CB33B4"/>
    <w:rsid w:val="00CB3D93"/>
    <w:rsid w:val="00CB4309"/>
    <w:rsid w:val="00CB4441"/>
    <w:rsid w:val="00CB4B1A"/>
    <w:rsid w:val="00CB4E1F"/>
    <w:rsid w:val="00CC0DA3"/>
    <w:rsid w:val="00CC152E"/>
    <w:rsid w:val="00CC1B10"/>
    <w:rsid w:val="00CC2493"/>
    <w:rsid w:val="00CC3222"/>
    <w:rsid w:val="00CC35F1"/>
    <w:rsid w:val="00CC35FF"/>
    <w:rsid w:val="00CC47CF"/>
    <w:rsid w:val="00CD0AE3"/>
    <w:rsid w:val="00CD0E05"/>
    <w:rsid w:val="00CD0E6E"/>
    <w:rsid w:val="00CD1DAE"/>
    <w:rsid w:val="00CD216A"/>
    <w:rsid w:val="00CD23AE"/>
    <w:rsid w:val="00CD27DF"/>
    <w:rsid w:val="00CD2D8A"/>
    <w:rsid w:val="00CD3BAC"/>
    <w:rsid w:val="00CD3FF2"/>
    <w:rsid w:val="00CD4A65"/>
    <w:rsid w:val="00CD531F"/>
    <w:rsid w:val="00CD68B6"/>
    <w:rsid w:val="00CD6FA3"/>
    <w:rsid w:val="00CE00BB"/>
    <w:rsid w:val="00CE2184"/>
    <w:rsid w:val="00CE3B7F"/>
    <w:rsid w:val="00CE3E0A"/>
    <w:rsid w:val="00CE3FA2"/>
    <w:rsid w:val="00CE41A0"/>
    <w:rsid w:val="00CE4958"/>
    <w:rsid w:val="00CE5D0C"/>
    <w:rsid w:val="00CE68E2"/>
    <w:rsid w:val="00CE706E"/>
    <w:rsid w:val="00CE70B1"/>
    <w:rsid w:val="00CE7256"/>
    <w:rsid w:val="00CE7AE4"/>
    <w:rsid w:val="00CF0A4C"/>
    <w:rsid w:val="00CF0EE5"/>
    <w:rsid w:val="00CF0F09"/>
    <w:rsid w:val="00CF150A"/>
    <w:rsid w:val="00CF2225"/>
    <w:rsid w:val="00CF25E7"/>
    <w:rsid w:val="00CF2647"/>
    <w:rsid w:val="00CF3C77"/>
    <w:rsid w:val="00CF45A2"/>
    <w:rsid w:val="00CF51CB"/>
    <w:rsid w:val="00CF52E7"/>
    <w:rsid w:val="00CF52EB"/>
    <w:rsid w:val="00CF6103"/>
    <w:rsid w:val="00CF64B5"/>
    <w:rsid w:val="00CF714A"/>
    <w:rsid w:val="00CF739F"/>
    <w:rsid w:val="00CF7853"/>
    <w:rsid w:val="00D004ED"/>
    <w:rsid w:val="00D0253D"/>
    <w:rsid w:val="00D0260F"/>
    <w:rsid w:val="00D03708"/>
    <w:rsid w:val="00D0472B"/>
    <w:rsid w:val="00D054EC"/>
    <w:rsid w:val="00D06776"/>
    <w:rsid w:val="00D06E46"/>
    <w:rsid w:val="00D06F95"/>
    <w:rsid w:val="00D072DC"/>
    <w:rsid w:val="00D10942"/>
    <w:rsid w:val="00D10BEF"/>
    <w:rsid w:val="00D111BB"/>
    <w:rsid w:val="00D1158C"/>
    <w:rsid w:val="00D11600"/>
    <w:rsid w:val="00D119A2"/>
    <w:rsid w:val="00D12E31"/>
    <w:rsid w:val="00D134D4"/>
    <w:rsid w:val="00D137F9"/>
    <w:rsid w:val="00D13B38"/>
    <w:rsid w:val="00D1458C"/>
    <w:rsid w:val="00D1569B"/>
    <w:rsid w:val="00D1620E"/>
    <w:rsid w:val="00D16867"/>
    <w:rsid w:val="00D16EEC"/>
    <w:rsid w:val="00D20398"/>
    <w:rsid w:val="00D2047A"/>
    <w:rsid w:val="00D20631"/>
    <w:rsid w:val="00D207FC"/>
    <w:rsid w:val="00D21D60"/>
    <w:rsid w:val="00D21F2F"/>
    <w:rsid w:val="00D2260B"/>
    <w:rsid w:val="00D22D49"/>
    <w:rsid w:val="00D23400"/>
    <w:rsid w:val="00D23930"/>
    <w:rsid w:val="00D23A23"/>
    <w:rsid w:val="00D24D8A"/>
    <w:rsid w:val="00D24DA4"/>
    <w:rsid w:val="00D24DF0"/>
    <w:rsid w:val="00D24E09"/>
    <w:rsid w:val="00D25235"/>
    <w:rsid w:val="00D25383"/>
    <w:rsid w:val="00D25670"/>
    <w:rsid w:val="00D25E96"/>
    <w:rsid w:val="00D301FF"/>
    <w:rsid w:val="00D31B70"/>
    <w:rsid w:val="00D3257F"/>
    <w:rsid w:val="00D32ABB"/>
    <w:rsid w:val="00D32DF5"/>
    <w:rsid w:val="00D340E2"/>
    <w:rsid w:val="00D3457A"/>
    <w:rsid w:val="00D36887"/>
    <w:rsid w:val="00D36A81"/>
    <w:rsid w:val="00D37181"/>
    <w:rsid w:val="00D37563"/>
    <w:rsid w:val="00D379EB"/>
    <w:rsid w:val="00D400B8"/>
    <w:rsid w:val="00D4022C"/>
    <w:rsid w:val="00D41023"/>
    <w:rsid w:val="00D41C6C"/>
    <w:rsid w:val="00D41FE8"/>
    <w:rsid w:val="00D42465"/>
    <w:rsid w:val="00D42E5B"/>
    <w:rsid w:val="00D439D1"/>
    <w:rsid w:val="00D43C68"/>
    <w:rsid w:val="00D44046"/>
    <w:rsid w:val="00D4413E"/>
    <w:rsid w:val="00D444B2"/>
    <w:rsid w:val="00D44925"/>
    <w:rsid w:val="00D453E4"/>
    <w:rsid w:val="00D46F96"/>
    <w:rsid w:val="00D47226"/>
    <w:rsid w:val="00D50B21"/>
    <w:rsid w:val="00D51349"/>
    <w:rsid w:val="00D519AB"/>
    <w:rsid w:val="00D527AF"/>
    <w:rsid w:val="00D529E1"/>
    <w:rsid w:val="00D534C2"/>
    <w:rsid w:val="00D53EA7"/>
    <w:rsid w:val="00D5410F"/>
    <w:rsid w:val="00D564DF"/>
    <w:rsid w:val="00D576DD"/>
    <w:rsid w:val="00D57CB4"/>
    <w:rsid w:val="00D57E5A"/>
    <w:rsid w:val="00D600BF"/>
    <w:rsid w:val="00D60F67"/>
    <w:rsid w:val="00D61477"/>
    <w:rsid w:val="00D617D0"/>
    <w:rsid w:val="00D619E2"/>
    <w:rsid w:val="00D62036"/>
    <w:rsid w:val="00D6205C"/>
    <w:rsid w:val="00D620CC"/>
    <w:rsid w:val="00D62BEC"/>
    <w:rsid w:val="00D634B8"/>
    <w:rsid w:val="00D63C43"/>
    <w:rsid w:val="00D63EF3"/>
    <w:rsid w:val="00D63FEC"/>
    <w:rsid w:val="00D64441"/>
    <w:rsid w:val="00D64FB0"/>
    <w:rsid w:val="00D65497"/>
    <w:rsid w:val="00D654DA"/>
    <w:rsid w:val="00D65D5B"/>
    <w:rsid w:val="00D6609E"/>
    <w:rsid w:val="00D67A9F"/>
    <w:rsid w:val="00D67C20"/>
    <w:rsid w:val="00D70C1B"/>
    <w:rsid w:val="00D70E5C"/>
    <w:rsid w:val="00D7146C"/>
    <w:rsid w:val="00D718CD"/>
    <w:rsid w:val="00D7358A"/>
    <w:rsid w:val="00D73E14"/>
    <w:rsid w:val="00D7416F"/>
    <w:rsid w:val="00D755F2"/>
    <w:rsid w:val="00D762AC"/>
    <w:rsid w:val="00D76324"/>
    <w:rsid w:val="00D76DFA"/>
    <w:rsid w:val="00D775E7"/>
    <w:rsid w:val="00D77B9E"/>
    <w:rsid w:val="00D81CA9"/>
    <w:rsid w:val="00D82BE3"/>
    <w:rsid w:val="00D839D8"/>
    <w:rsid w:val="00D83D50"/>
    <w:rsid w:val="00D83F9E"/>
    <w:rsid w:val="00D840C2"/>
    <w:rsid w:val="00D843DF"/>
    <w:rsid w:val="00D84562"/>
    <w:rsid w:val="00D85C16"/>
    <w:rsid w:val="00D86169"/>
    <w:rsid w:val="00D8732E"/>
    <w:rsid w:val="00D9072E"/>
    <w:rsid w:val="00D911BD"/>
    <w:rsid w:val="00D91294"/>
    <w:rsid w:val="00D9186A"/>
    <w:rsid w:val="00D92D47"/>
    <w:rsid w:val="00D94213"/>
    <w:rsid w:val="00D94BEB"/>
    <w:rsid w:val="00D94EA5"/>
    <w:rsid w:val="00D95F32"/>
    <w:rsid w:val="00D97EFB"/>
    <w:rsid w:val="00DA024A"/>
    <w:rsid w:val="00DA07EE"/>
    <w:rsid w:val="00DA0A58"/>
    <w:rsid w:val="00DA1C85"/>
    <w:rsid w:val="00DA1CC9"/>
    <w:rsid w:val="00DA2E58"/>
    <w:rsid w:val="00DA328E"/>
    <w:rsid w:val="00DA35A0"/>
    <w:rsid w:val="00DA3AA6"/>
    <w:rsid w:val="00DA46C1"/>
    <w:rsid w:val="00DA511F"/>
    <w:rsid w:val="00DA70DD"/>
    <w:rsid w:val="00DB088F"/>
    <w:rsid w:val="00DB0B4A"/>
    <w:rsid w:val="00DB0BEA"/>
    <w:rsid w:val="00DB1487"/>
    <w:rsid w:val="00DB19B4"/>
    <w:rsid w:val="00DB19F1"/>
    <w:rsid w:val="00DB26AE"/>
    <w:rsid w:val="00DB4411"/>
    <w:rsid w:val="00DB466D"/>
    <w:rsid w:val="00DB4A9F"/>
    <w:rsid w:val="00DB5FD0"/>
    <w:rsid w:val="00DB7395"/>
    <w:rsid w:val="00DB75C2"/>
    <w:rsid w:val="00DB7E2C"/>
    <w:rsid w:val="00DC027B"/>
    <w:rsid w:val="00DC0A64"/>
    <w:rsid w:val="00DC0FC4"/>
    <w:rsid w:val="00DC1B9A"/>
    <w:rsid w:val="00DC2344"/>
    <w:rsid w:val="00DC2A4B"/>
    <w:rsid w:val="00DC2E4F"/>
    <w:rsid w:val="00DC384C"/>
    <w:rsid w:val="00DC40C4"/>
    <w:rsid w:val="00DC4AFD"/>
    <w:rsid w:val="00DC4D87"/>
    <w:rsid w:val="00DC4D8A"/>
    <w:rsid w:val="00DC5406"/>
    <w:rsid w:val="00DC618D"/>
    <w:rsid w:val="00DC6DF6"/>
    <w:rsid w:val="00DC7BFE"/>
    <w:rsid w:val="00DD08C7"/>
    <w:rsid w:val="00DD1A10"/>
    <w:rsid w:val="00DD200D"/>
    <w:rsid w:val="00DD2990"/>
    <w:rsid w:val="00DD2FE9"/>
    <w:rsid w:val="00DD3A7E"/>
    <w:rsid w:val="00DD3CD2"/>
    <w:rsid w:val="00DD3E90"/>
    <w:rsid w:val="00DD416F"/>
    <w:rsid w:val="00DD420B"/>
    <w:rsid w:val="00DD434E"/>
    <w:rsid w:val="00DD4402"/>
    <w:rsid w:val="00DD60D0"/>
    <w:rsid w:val="00DD6200"/>
    <w:rsid w:val="00DD686C"/>
    <w:rsid w:val="00DD6E86"/>
    <w:rsid w:val="00DE0523"/>
    <w:rsid w:val="00DE0E5D"/>
    <w:rsid w:val="00DE447F"/>
    <w:rsid w:val="00DE48F0"/>
    <w:rsid w:val="00DE4959"/>
    <w:rsid w:val="00DE4A77"/>
    <w:rsid w:val="00DE566D"/>
    <w:rsid w:val="00DE60C3"/>
    <w:rsid w:val="00DE68EE"/>
    <w:rsid w:val="00DE6D24"/>
    <w:rsid w:val="00DE7285"/>
    <w:rsid w:val="00DE7C40"/>
    <w:rsid w:val="00DF0EA5"/>
    <w:rsid w:val="00DF1F1D"/>
    <w:rsid w:val="00DF23A5"/>
    <w:rsid w:val="00DF27A0"/>
    <w:rsid w:val="00DF44ED"/>
    <w:rsid w:val="00DF4C6E"/>
    <w:rsid w:val="00DF4CC9"/>
    <w:rsid w:val="00DF6666"/>
    <w:rsid w:val="00DF745E"/>
    <w:rsid w:val="00DF74C3"/>
    <w:rsid w:val="00DF762E"/>
    <w:rsid w:val="00E0044E"/>
    <w:rsid w:val="00E004BB"/>
    <w:rsid w:val="00E007FE"/>
    <w:rsid w:val="00E00816"/>
    <w:rsid w:val="00E0239F"/>
    <w:rsid w:val="00E0267B"/>
    <w:rsid w:val="00E0392F"/>
    <w:rsid w:val="00E04441"/>
    <w:rsid w:val="00E04D0C"/>
    <w:rsid w:val="00E0544A"/>
    <w:rsid w:val="00E05F03"/>
    <w:rsid w:val="00E06370"/>
    <w:rsid w:val="00E06B7B"/>
    <w:rsid w:val="00E06E20"/>
    <w:rsid w:val="00E07DD9"/>
    <w:rsid w:val="00E102F8"/>
    <w:rsid w:val="00E10F2F"/>
    <w:rsid w:val="00E12FCF"/>
    <w:rsid w:val="00E13273"/>
    <w:rsid w:val="00E13379"/>
    <w:rsid w:val="00E139EE"/>
    <w:rsid w:val="00E14D83"/>
    <w:rsid w:val="00E14FA6"/>
    <w:rsid w:val="00E15A0D"/>
    <w:rsid w:val="00E16640"/>
    <w:rsid w:val="00E16ED0"/>
    <w:rsid w:val="00E172EB"/>
    <w:rsid w:val="00E1740F"/>
    <w:rsid w:val="00E200CF"/>
    <w:rsid w:val="00E2089C"/>
    <w:rsid w:val="00E24287"/>
    <w:rsid w:val="00E25FE8"/>
    <w:rsid w:val="00E26C33"/>
    <w:rsid w:val="00E3035D"/>
    <w:rsid w:val="00E30764"/>
    <w:rsid w:val="00E31367"/>
    <w:rsid w:val="00E3181C"/>
    <w:rsid w:val="00E32EF3"/>
    <w:rsid w:val="00E33E21"/>
    <w:rsid w:val="00E3415E"/>
    <w:rsid w:val="00E34BC4"/>
    <w:rsid w:val="00E3503B"/>
    <w:rsid w:val="00E3540C"/>
    <w:rsid w:val="00E36187"/>
    <w:rsid w:val="00E36244"/>
    <w:rsid w:val="00E36332"/>
    <w:rsid w:val="00E36C9B"/>
    <w:rsid w:val="00E37638"/>
    <w:rsid w:val="00E376AC"/>
    <w:rsid w:val="00E37E9D"/>
    <w:rsid w:val="00E405A4"/>
    <w:rsid w:val="00E41B71"/>
    <w:rsid w:val="00E4245A"/>
    <w:rsid w:val="00E42569"/>
    <w:rsid w:val="00E426ED"/>
    <w:rsid w:val="00E434A0"/>
    <w:rsid w:val="00E44D30"/>
    <w:rsid w:val="00E4597F"/>
    <w:rsid w:val="00E4622E"/>
    <w:rsid w:val="00E46CB7"/>
    <w:rsid w:val="00E4723D"/>
    <w:rsid w:val="00E5077C"/>
    <w:rsid w:val="00E50EC8"/>
    <w:rsid w:val="00E5159B"/>
    <w:rsid w:val="00E515C6"/>
    <w:rsid w:val="00E52E0D"/>
    <w:rsid w:val="00E52ECD"/>
    <w:rsid w:val="00E52FE2"/>
    <w:rsid w:val="00E54629"/>
    <w:rsid w:val="00E54715"/>
    <w:rsid w:val="00E54D6B"/>
    <w:rsid w:val="00E54E6F"/>
    <w:rsid w:val="00E55338"/>
    <w:rsid w:val="00E56098"/>
    <w:rsid w:val="00E568F1"/>
    <w:rsid w:val="00E569AF"/>
    <w:rsid w:val="00E5774E"/>
    <w:rsid w:val="00E57EEB"/>
    <w:rsid w:val="00E60318"/>
    <w:rsid w:val="00E60BA8"/>
    <w:rsid w:val="00E614CB"/>
    <w:rsid w:val="00E61E25"/>
    <w:rsid w:val="00E61E28"/>
    <w:rsid w:val="00E628E4"/>
    <w:rsid w:val="00E6352E"/>
    <w:rsid w:val="00E647F7"/>
    <w:rsid w:val="00E65FF5"/>
    <w:rsid w:val="00E66857"/>
    <w:rsid w:val="00E67556"/>
    <w:rsid w:val="00E679BD"/>
    <w:rsid w:val="00E7086C"/>
    <w:rsid w:val="00E718A4"/>
    <w:rsid w:val="00E7252F"/>
    <w:rsid w:val="00E73FC2"/>
    <w:rsid w:val="00E74481"/>
    <w:rsid w:val="00E74517"/>
    <w:rsid w:val="00E755D7"/>
    <w:rsid w:val="00E7566D"/>
    <w:rsid w:val="00E76E91"/>
    <w:rsid w:val="00E774B4"/>
    <w:rsid w:val="00E778F5"/>
    <w:rsid w:val="00E77CE3"/>
    <w:rsid w:val="00E80E7C"/>
    <w:rsid w:val="00E81779"/>
    <w:rsid w:val="00E81FF9"/>
    <w:rsid w:val="00E8205B"/>
    <w:rsid w:val="00E82444"/>
    <w:rsid w:val="00E8341C"/>
    <w:rsid w:val="00E8602B"/>
    <w:rsid w:val="00E86B5F"/>
    <w:rsid w:val="00E86DE1"/>
    <w:rsid w:val="00E87D05"/>
    <w:rsid w:val="00E91F96"/>
    <w:rsid w:val="00E92E99"/>
    <w:rsid w:val="00E968FD"/>
    <w:rsid w:val="00E96D55"/>
    <w:rsid w:val="00E97993"/>
    <w:rsid w:val="00EA0D5D"/>
    <w:rsid w:val="00EA1192"/>
    <w:rsid w:val="00EA153F"/>
    <w:rsid w:val="00EA2788"/>
    <w:rsid w:val="00EA29C8"/>
    <w:rsid w:val="00EA2C6E"/>
    <w:rsid w:val="00EA45ED"/>
    <w:rsid w:val="00EA4964"/>
    <w:rsid w:val="00EA4F1A"/>
    <w:rsid w:val="00EA7F6B"/>
    <w:rsid w:val="00EB02DE"/>
    <w:rsid w:val="00EB0A07"/>
    <w:rsid w:val="00EB1B69"/>
    <w:rsid w:val="00EB1C78"/>
    <w:rsid w:val="00EB3B46"/>
    <w:rsid w:val="00EB4F08"/>
    <w:rsid w:val="00EB70A5"/>
    <w:rsid w:val="00EC041F"/>
    <w:rsid w:val="00EC2E07"/>
    <w:rsid w:val="00EC3A28"/>
    <w:rsid w:val="00EC43C7"/>
    <w:rsid w:val="00EC465D"/>
    <w:rsid w:val="00EC5C89"/>
    <w:rsid w:val="00EC66D2"/>
    <w:rsid w:val="00EC67E7"/>
    <w:rsid w:val="00ED0A1B"/>
    <w:rsid w:val="00ED21BC"/>
    <w:rsid w:val="00ED2FEC"/>
    <w:rsid w:val="00ED31E7"/>
    <w:rsid w:val="00ED3F67"/>
    <w:rsid w:val="00ED440A"/>
    <w:rsid w:val="00ED7971"/>
    <w:rsid w:val="00EE0748"/>
    <w:rsid w:val="00EE29A0"/>
    <w:rsid w:val="00EE2CEA"/>
    <w:rsid w:val="00EE3365"/>
    <w:rsid w:val="00EE48DF"/>
    <w:rsid w:val="00EE4AB3"/>
    <w:rsid w:val="00EE61B3"/>
    <w:rsid w:val="00EE7405"/>
    <w:rsid w:val="00EF033E"/>
    <w:rsid w:val="00EF06EC"/>
    <w:rsid w:val="00EF14FF"/>
    <w:rsid w:val="00EF2187"/>
    <w:rsid w:val="00EF21B1"/>
    <w:rsid w:val="00EF2BFE"/>
    <w:rsid w:val="00EF2CEC"/>
    <w:rsid w:val="00EF2D85"/>
    <w:rsid w:val="00EF3C46"/>
    <w:rsid w:val="00EF402C"/>
    <w:rsid w:val="00EF45E0"/>
    <w:rsid w:val="00EF4657"/>
    <w:rsid w:val="00EF4E6F"/>
    <w:rsid w:val="00EF577E"/>
    <w:rsid w:val="00EF5C82"/>
    <w:rsid w:val="00EF6DE6"/>
    <w:rsid w:val="00EF7357"/>
    <w:rsid w:val="00EF7A15"/>
    <w:rsid w:val="00F01F8C"/>
    <w:rsid w:val="00F035A6"/>
    <w:rsid w:val="00F04AD0"/>
    <w:rsid w:val="00F10033"/>
    <w:rsid w:val="00F10848"/>
    <w:rsid w:val="00F10B68"/>
    <w:rsid w:val="00F11F55"/>
    <w:rsid w:val="00F12DEC"/>
    <w:rsid w:val="00F1312B"/>
    <w:rsid w:val="00F13151"/>
    <w:rsid w:val="00F15523"/>
    <w:rsid w:val="00F15D44"/>
    <w:rsid w:val="00F16391"/>
    <w:rsid w:val="00F2062B"/>
    <w:rsid w:val="00F21A18"/>
    <w:rsid w:val="00F21E61"/>
    <w:rsid w:val="00F220EA"/>
    <w:rsid w:val="00F222CD"/>
    <w:rsid w:val="00F22E9D"/>
    <w:rsid w:val="00F24EA4"/>
    <w:rsid w:val="00F25166"/>
    <w:rsid w:val="00F2625A"/>
    <w:rsid w:val="00F2749D"/>
    <w:rsid w:val="00F30F50"/>
    <w:rsid w:val="00F31A03"/>
    <w:rsid w:val="00F3283C"/>
    <w:rsid w:val="00F32D0F"/>
    <w:rsid w:val="00F332DC"/>
    <w:rsid w:val="00F33F69"/>
    <w:rsid w:val="00F343F0"/>
    <w:rsid w:val="00F34620"/>
    <w:rsid w:val="00F34AAB"/>
    <w:rsid w:val="00F34C4D"/>
    <w:rsid w:val="00F350CF"/>
    <w:rsid w:val="00F35582"/>
    <w:rsid w:val="00F37004"/>
    <w:rsid w:val="00F37598"/>
    <w:rsid w:val="00F376A1"/>
    <w:rsid w:val="00F37B8E"/>
    <w:rsid w:val="00F40B23"/>
    <w:rsid w:val="00F41746"/>
    <w:rsid w:val="00F41E79"/>
    <w:rsid w:val="00F4315F"/>
    <w:rsid w:val="00F43390"/>
    <w:rsid w:val="00F445F6"/>
    <w:rsid w:val="00F4512F"/>
    <w:rsid w:val="00F45763"/>
    <w:rsid w:val="00F45BCF"/>
    <w:rsid w:val="00F45BEA"/>
    <w:rsid w:val="00F45BF3"/>
    <w:rsid w:val="00F45CFE"/>
    <w:rsid w:val="00F46877"/>
    <w:rsid w:val="00F47F3E"/>
    <w:rsid w:val="00F520CF"/>
    <w:rsid w:val="00F523D7"/>
    <w:rsid w:val="00F530E6"/>
    <w:rsid w:val="00F532C7"/>
    <w:rsid w:val="00F54EE5"/>
    <w:rsid w:val="00F55358"/>
    <w:rsid w:val="00F559B9"/>
    <w:rsid w:val="00F5603C"/>
    <w:rsid w:val="00F5605C"/>
    <w:rsid w:val="00F564B9"/>
    <w:rsid w:val="00F566CA"/>
    <w:rsid w:val="00F57886"/>
    <w:rsid w:val="00F57909"/>
    <w:rsid w:val="00F612D6"/>
    <w:rsid w:val="00F6285F"/>
    <w:rsid w:val="00F63400"/>
    <w:rsid w:val="00F636C6"/>
    <w:rsid w:val="00F6433D"/>
    <w:rsid w:val="00F6573E"/>
    <w:rsid w:val="00F662EB"/>
    <w:rsid w:val="00F67606"/>
    <w:rsid w:val="00F70327"/>
    <w:rsid w:val="00F70A18"/>
    <w:rsid w:val="00F70FEF"/>
    <w:rsid w:val="00F71916"/>
    <w:rsid w:val="00F72FA8"/>
    <w:rsid w:val="00F74633"/>
    <w:rsid w:val="00F75415"/>
    <w:rsid w:val="00F76DA8"/>
    <w:rsid w:val="00F773F9"/>
    <w:rsid w:val="00F8101C"/>
    <w:rsid w:val="00F817B9"/>
    <w:rsid w:val="00F81CB7"/>
    <w:rsid w:val="00F82280"/>
    <w:rsid w:val="00F8235F"/>
    <w:rsid w:val="00F83A22"/>
    <w:rsid w:val="00F83A97"/>
    <w:rsid w:val="00F844F0"/>
    <w:rsid w:val="00F84895"/>
    <w:rsid w:val="00F84E9D"/>
    <w:rsid w:val="00F8570C"/>
    <w:rsid w:val="00F8659E"/>
    <w:rsid w:val="00F86CE4"/>
    <w:rsid w:val="00F86F42"/>
    <w:rsid w:val="00F91941"/>
    <w:rsid w:val="00F92E3F"/>
    <w:rsid w:val="00F938D2"/>
    <w:rsid w:val="00F95FDE"/>
    <w:rsid w:val="00F96389"/>
    <w:rsid w:val="00F9650E"/>
    <w:rsid w:val="00F96B73"/>
    <w:rsid w:val="00F96EC6"/>
    <w:rsid w:val="00F977C7"/>
    <w:rsid w:val="00FA00D0"/>
    <w:rsid w:val="00FA0750"/>
    <w:rsid w:val="00FA0890"/>
    <w:rsid w:val="00FA0BEB"/>
    <w:rsid w:val="00FA164A"/>
    <w:rsid w:val="00FA3F3E"/>
    <w:rsid w:val="00FA4272"/>
    <w:rsid w:val="00FA4855"/>
    <w:rsid w:val="00FA4859"/>
    <w:rsid w:val="00FA4ACD"/>
    <w:rsid w:val="00FA6428"/>
    <w:rsid w:val="00FA7144"/>
    <w:rsid w:val="00FA7184"/>
    <w:rsid w:val="00FA7DD2"/>
    <w:rsid w:val="00FB1D9D"/>
    <w:rsid w:val="00FB3304"/>
    <w:rsid w:val="00FB46B8"/>
    <w:rsid w:val="00FB4A42"/>
    <w:rsid w:val="00FB4B38"/>
    <w:rsid w:val="00FB5340"/>
    <w:rsid w:val="00FB54BB"/>
    <w:rsid w:val="00FB5AC0"/>
    <w:rsid w:val="00FB6C91"/>
    <w:rsid w:val="00FB74E8"/>
    <w:rsid w:val="00FC0263"/>
    <w:rsid w:val="00FC0348"/>
    <w:rsid w:val="00FC0FB5"/>
    <w:rsid w:val="00FC102A"/>
    <w:rsid w:val="00FC154C"/>
    <w:rsid w:val="00FC1DBC"/>
    <w:rsid w:val="00FC2637"/>
    <w:rsid w:val="00FC3309"/>
    <w:rsid w:val="00FC393B"/>
    <w:rsid w:val="00FC4052"/>
    <w:rsid w:val="00FC5252"/>
    <w:rsid w:val="00FC6356"/>
    <w:rsid w:val="00FC7D01"/>
    <w:rsid w:val="00FD0130"/>
    <w:rsid w:val="00FD0373"/>
    <w:rsid w:val="00FD0582"/>
    <w:rsid w:val="00FD0C93"/>
    <w:rsid w:val="00FD1062"/>
    <w:rsid w:val="00FD1787"/>
    <w:rsid w:val="00FD18B3"/>
    <w:rsid w:val="00FD21B1"/>
    <w:rsid w:val="00FD2589"/>
    <w:rsid w:val="00FD314F"/>
    <w:rsid w:val="00FD460C"/>
    <w:rsid w:val="00FD4796"/>
    <w:rsid w:val="00FD4876"/>
    <w:rsid w:val="00FD52A3"/>
    <w:rsid w:val="00FD68D4"/>
    <w:rsid w:val="00FD6FC8"/>
    <w:rsid w:val="00FD73D8"/>
    <w:rsid w:val="00FD7CFF"/>
    <w:rsid w:val="00FE00D9"/>
    <w:rsid w:val="00FE0AF4"/>
    <w:rsid w:val="00FE1050"/>
    <w:rsid w:val="00FE1186"/>
    <w:rsid w:val="00FE177A"/>
    <w:rsid w:val="00FE240A"/>
    <w:rsid w:val="00FE269F"/>
    <w:rsid w:val="00FE2FF9"/>
    <w:rsid w:val="00FE3E3C"/>
    <w:rsid w:val="00FE43E7"/>
    <w:rsid w:val="00FE4B66"/>
    <w:rsid w:val="00FE4F6E"/>
    <w:rsid w:val="00FE583F"/>
    <w:rsid w:val="00FE5AFB"/>
    <w:rsid w:val="00FE5CC4"/>
    <w:rsid w:val="00FE6B13"/>
    <w:rsid w:val="00FE7575"/>
    <w:rsid w:val="00FF0014"/>
    <w:rsid w:val="00FF1070"/>
    <w:rsid w:val="00FF13E2"/>
    <w:rsid w:val="00FF2237"/>
    <w:rsid w:val="00FF32F1"/>
    <w:rsid w:val="00FF34B2"/>
    <w:rsid w:val="00FF4021"/>
    <w:rsid w:val="00FF4953"/>
    <w:rsid w:val="00FF5E2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E115CF"/>
  <w15:chartTrackingRefBased/>
  <w15:docId w15:val="{F7496DFD-B9B2-460F-A25F-4BA8CB09D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400"/>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semiHidden/>
    <w:unhideWhenUsed/>
    <w:qFormat/>
    <w:locked/>
    <w:rsid w:val="008E23D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Strip,list paragraph,strip,List Paragraph1"/>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customStyle="1" w:styleId="Heading4Char">
    <w:name w:val="Heading 4 Char"/>
    <w:link w:val="Heading4"/>
    <w:semiHidden/>
    <w:rsid w:val="008E23DF"/>
    <w:rPr>
      <w:rFonts w:ascii="Calibri" w:eastAsia="Times New Roman" w:hAnsi="Calibri" w:cs="Times New Roman"/>
      <w:b/>
      <w:bCs/>
      <w:sz w:val="28"/>
      <w:szCs w:val="28"/>
    </w:rPr>
  </w:style>
  <w:style w:type="paragraph" w:styleId="NoSpacing">
    <w:name w:val="No Spacing"/>
    <w:uiPriority w:val="1"/>
    <w:qFormat/>
    <w:rsid w:val="001C3F19"/>
    <w:rPr>
      <w:rFonts w:ascii="Calibri" w:eastAsia="Calibri" w:hAnsi="Calibri"/>
      <w:sz w:val="22"/>
      <w:szCs w:val="22"/>
      <w:lang w:eastAsia="en-US"/>
    </w:rPr>
  </w:style>
  <w:style w:type="paragraph" w:customStyle="1" w:styleId="tv2132">
    <w:name w:val="tv2132"/>
    <w:basedOn w:val="Normal"/>
    <w:rsid w:val="00985A74"/>
    <w:pPr>
      <w:spacing w:line="360" w:lineRule="auto"/>
      <w:ind w:firstLine="300"/>
    </w:pPr>
    <w:rPr>
      <w:color w:val="414142"/>
      <w:sz w:val="20"/>
      <w:szCs w:val="20"/>
    </w:rPr>
  </w:style>
  <w:style w:type="paragraph" w:styleId="BodyText">
    <w:name w:val="Body Text"/>
    <w:basedOn w:val="Normal"/>
    <w:link w:val="BodyTextChar"/>
    <w:uiPriority w:val="99"/>
    <w:unhideWhenUsed/>
    <w:rsid w:val="00AA05DA"/>
    <w:pPr>
      <w:spacing w:after="120"/>
    </w:pPr>
  </w:style>
  <w:style w:type="character" w:customStyle="1" w:styleId="BodyTextChar">
    <w:name w:val="Body Text Char"/>
    <w:link w:val="BodyText"/>
    <w:uiPriority w:val="99"/>
    <w:rsid w:val="00AA05DA"/>
    <w:rPr>
      <w:sz w:val="24"/>
      <w:szCs w:val="24"/>
    </w:rPr>
  </w:style>
  <w:style w:type="character" w:customStyle="1" w:styleId="ListParagraphChar">
    <w:name w:val="List Paragraph Char"/>
    <w:aliases w:val="2 Char,Strip Char,list paragraph Char,strip Char,List Paragraph1 Char"/>
    <w:link w:val="ListParagraph"/>
    <w:uiPriority w:val="34"/>
    <w:locked/>
    <w:rsid w:val="00151EBE"/>
    <w:rPr>
      <w:rFonts w:ascii="Calibri" w:hAnsi="Calibri"/>
      <w:sz w:val="22"/>
      <w:szCs w:val="22"/>
      <w:lang w:eastAsia="en-US"/>
    </w:rPr>
  </w:style>
  <w:style w:type="paragraph" w:styleId="FootnoteText">
    <w:name w:val="footnote text"/>
    <w:basedOn w:val="Normal"/>
    <w:link w:val="FootnoteTextChar"/>
    <w:unhideWhenUsed/>
    <w:rsid w:val="003B163F"/>
    <w:rPr>
      <w:sz w:val="20"/>
      <w:szCs w:val="20"/>
    </w:rPr>
  </w:style>
  <w:style w:type="character" w:customStyle="1" w:styleId="FootnoteTextChar">
    <w:name w:val="Footnote Text Char"/>
    <w:basedOn w:val="DefaultParagraphFont"/>
    <w:link w:val="FootnoteText"/>
    <w:rsid w:val="003B163F"/>
  </w:style>
  <w:style w:type="character" w:styleId="FootnoteReference">
    <w:name w:val="footnote reference"/>
    <w:unhideWhenUsed/>
    <w:rsid w:val="003B163F"/>
    <w:rPr>
      <w:vertAlign w:val="superscript"/>
    </w:rPr>
  </w:style>
  <w:style w:type="character" w:customStyle="1" w:styleId="listparagraphchar0">
    <w:name w:val="list paragraph char"/>
    <w:aliases w:val="2 char,strip char"/>
    <w:uiPriority w:val="34"/>
    <w:locked/>
    <w:rsid w:val="00D63C43"/>
    <w:rPr>
      <w:rFonts w:ascii="Calibri" w:hAnsi="Calibri"/>
    </w:rPr>
  </w:style>
  <w:style w:type="character" w:customStyle="1" w:styleId="None">
    <w:name w:val="None"/>
    <w:rsid w:val="00625B59"/>
  </w:style>
  <w:style w:type="paragraph" w:customStyle="1" w:styleId="BodyA">
    <w:name w:val="Body A"/>
    <w:rsid w:val="000B6537"/>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rPr>
  </w:style>
  <w:style w:type="character" w:customStyle="1" w:styleId="UnresolvedMention1">
    <w:name w:val="Unresolved Mention1"/>
    <w:uiPriority w:val="99"/>
    <w:semiHidden/>
    <w:unhideWhenUsed/>
    <w:rsid w:val="00440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584817">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711347130">
      <w:bodyDiv w:val="1"/>
      <w:marLeft w:val="0"/>
      <w:marRight w:val="0"/>
      <w:marTop w:val="0"/>
      <w:marBottom w:val="0"/>
      <w:divBdr>
        <w:top w:val="none" w:sz="0" w:space="0" w:color="auto"/>
        <w:left w:val="none" w:sz="0" w:space="0" w:color="auto"/>
        <w:bottom w:val="none" w:sz="0" w:space="0" w:color="auto"/>
        <w:right w:val="none" w:sz="0" w:space="0" w:color="auto"/>
      </w:divBdr>
      <w:divsChild>
        <w:div w:id="128866623">
          <w:marLeft w:val="0"/>
          <w:marRight w:val="0"/>
          <w:marTop w:val="280"/>
          <w:marBottom w:val="280"/>
          <w:divBdr>
            <w:top w:val="none" w:sz="0" w:space="0" w:color="auto"/>
            <w:left w:val="none" w:sz="0" w:space="0" w:color="auto"/>
            <w:bottom w:val="none" w:sz="0" w:space="0" w:color="auto"/>
            <w:right w:val="none" w:sz="0" w:space="0" w:color="auto"/>
          </w:divBdr>
        </w:div>
        <w:div w:id="625431669">
          <w:marLeft w:val="0"/>
          <w:marRight w:val="0"/>
          <w:marTop w:val="280"/>
          <w:marBottom w:val="280"/>
          <w:divBdr>
            <w:top w:val="none" w:sz="0" w:space="0" w:color="auto"/>
            <w:left w:val="none" w:sz="0" w:space="0" w:color="auto"/>
            <w:bottom w:val="none" w:sz="0" w:space="0" w:color="auto"/>
            <w:right w:val="none" w:sz="0" w:space="0" w:color="auto"/>
          </w:divBdr>
        </w:div>
        <w:div w:id="835195184">
          <w:marLeft w:val="0"/>
          <w:marRight w:val="0"/>
          <w:marTop w:val="280"/>
          <w:marBottom w:val="280"/>
          <w:divBdr>
            <w:top w:val="none" w:sz="0" w:space="0" w:color="auto"/>
            <w:left w:val="none" w:sz="0" w:space="0" w:color="auto"/>
            <w:bottom w:val="none" w:sz="0" w:space="0" w:color="auto"/>
            <w:right w:val="none" w:sz="0" w:space="0" w:color="auto"/>
          </w:divBdr>
        </w:div>
        <w:div w:id="1626305460">
          <w:marLeft w:val="0"/>
          <w:marRight w:val="0"/>
          <w:marTop w:val="280"/>
          <w:marBottom w:val="280"/>
          <w:divBdr>
            <w:top w:val="none" w:sz="0" w:space="0" w:color="auto"/>
            <w:left w:val="none" w:sz="0" w:space="0" w:color="auto"/>
            <w:bottom w:val="none" w:sz="0" w:space="0" w:color="auto"/>
            <w:right w:val="none" w:sz="0" w:space="0" w:color="auto"/>
          </w:divBdr>
        </w:div>
        <w:div w:id="1672416731">
          <w:marLeft w:val="0"/>
          <w:marRight w:val="0"/>
          <w:marTop w:val="280"/>
          <w:marBottom w:val="280"/>
          <w:divBdr>
            <w:top w:val="none" w:sz="0" w:space="0" w:color="auto"/>
            <w:left w:val="none" w:sz="0" w:space="0" w:color="auto"/>
            <w:bottom w:val="none" w:sz="0" w:space="0" w:color="auto"/>
            <w:right w:val="none" w:sz="0" w:space="0" w:color="auto"/>
          </w:divBdr>
        </w:div>
        <w:div w:id="1884368792">
          <w:marLeft w:val="0"/>
          <w:marRight w:val="0"/>
          <w:marTop w:val="280"/>
          <w:marBottom w:val="280"/>
          <w:divBdr>
            <w:top w:val="none" w:sz="0" w:space="0" w:color="auto"/>
            <w:left w:val="none" w:sz="0" w:space="0" w:color="auto"/>
            <w:bottom w:val="none" w:sz="0" w:space="0" w:color="auto"/>
            <w:right w:val="none" w:sz="0" w:space="0" w:color="auto"/>
          </w:divBdr>
        </w:div>
        <w:div w:id="1886092297">
          <w:marLeft w:val="0"/>
          <w:marRight w:val="0"/>
          <w:marTop w:val="280"/>
          <w:marBottom w:val="280"/>
          <w:divBdr>
            <w:top w:val="none" w:sz="0" w:space="0" w:color="auto"/>
            <w:left w:val="none" w:sz="0" w:space="0" w:color="auto"/>
            <w:bottom w:val="none" w:sz="0" w:space="0" w:color="auto"/>
            <w:right w:val="none" w:sz="0" w:space="0" w:color="auto"/>
          </w:divBdr>
        </w:div>
        <w:div w:id="1932154909">
          <w:marLeft w:val="0"/>
          <w:marRight w:val="0"/>
          <w:marTop w:val="280"/>
          <w:marBottom w:val="280"/>
          <w:divBdr>
            <w:top w:val="none" w:sz="0" w:space="0" w:color="auto"/>
            <w:left w:val="none" w:sz="0" w:space="0" w:color="auto"/>
            <w:bottom w:val="none" w:sz="0" w:space="0" w:color="auto"/>
            <w:right w:val="none" w:sz="0" w:space="0" w:color="auto"/>
          </w:divBdr>
        </w:div>
        <w:div w:id="1964847630">
          <w:marLeft w:val="0"/>
          <w:marRight w:val="0"/>
          <w:marTop w:val="280"/>
          <w:marBottom w:val="280"/>
          <w:divBdr>
            <w:top w:val="none" w:sz="0" w:space="0" w:color="auto"/>
            <w:left w:val="none" w:sz="0" w:space="0" w:color="auto"/>
            <w:bottom w:val="none" w:sz="0" w:space="0" w:color="auto"/>
            <w:right w:val="none" w:sz="0" w:space="0" w:color="auto"/>
          </w:divBdr>
        </w:div>
      </w:divsChild>
    </w:div>
    <w:div w:id="798570171">
      <w:bodyDiv w:val="1"/>
      <w:marLeft w:val="0"/>
      <w:marRight w:val="0"/>
      <w:marTop w:val="0"/>
      <w:marBottom w:val="0"/>
      <w:divBdr>
        <w:top w:val="none" w:sz="0" w:space="0" w:color="auto"/>
        <w:left w:val="none" w:sz="0" w:space="0" w:color="auto"/>
        <w:bottom w:val="none" w:sz="0" w:space="0" w:color="auto"/>
        <w:right w:val="none" w:sz="0" w:space="0" w:color="auto"/>
      </w:divBdr>
      <w:divsChild>
        <w:div w:id="1444419937">
          <w:marLeft w:val="0"/>
          <w:marRight w:val="0"/>
          <w:marTop w:val="0"/>
          <w:marBottom w:val="0"/>
          <w:divBdr>
            <w:top w:val="none" w:sz="0" w:space="0" w:color="auto"/>
            <w:left w:val="none" w:sz="0" w:space="0" w:color="auto"/>
            <w:bottom w:val="none" w:sz="0" w:space="0" w:color="auto"/>
            <w:right w:val="none" w:sz="0" w:space="0" w:color="auto"/>
          </w:divBdr>
          <w:divsChild>
            <w:div w:id="841311735">
              <w:marLeft w:val="0"/>
              <w:marRight w:val="0"/>
              <w:marTop w:val="0"/>
              <w:marBottom w:val="0"/>
              <w:divBdr>
                <w:top w:val="none" w:sz="0" w:space="0" w:color="auto"/>
                <w:left w:val="none" w:sz="0" w:space="0" w:color="auto"/>
                <w:bottom w:val="none" w:sz="0" w:space="0" w:color="auto"/>
                <w:right w:val="none" w:sz="0" w:space="0" w:color="auto"/>
              </w:divBdr>
              <w:divsChild>
                <w:div w:id="1192839481">
                  <w:marLeft w:val="0"/>
                  <w:marRight w:val="0"/>
                  <w:marTop w:val="0"/>
                  <w:marBottom w:val="0"/>
                  <w:divBdr>
                    <w:top w:val="none" w:sz="0" w:space="0" w:color="auto"/>
                    <w:left w:val="none" w:sz="0" w:space="0" w:color="auto"/>
                    <w:bottom w:val="none" w:sz="0" w:space="0" w:color="auto"/>
                    <w:right w:val="none" w:sz="0" w:space="0" w:color="auto"/>
                  </w:divBdr>
                  <w:divsChild>
                    <w:div w:id="1207641823">
                      <w:marLeft w:val="0"/>
                      <w:marRight w:val="0"/>
                      <w:marTop w:val="0"/>
                      <w:marBottom w:val="0"/>
                      <w:divBdr>
                        <w:top w:val="none" w:sz="0" w:space="0" w:color="auto"/>
                        <w:left w:val="none" w:sz="0" w:space="0" w:color="auto"/>
                        <w:bottom w:val="none" w:sz="0" w:space="0" w:color="auto"/>
                        <w:right w:val="none" w:sz="0" w:space="0" w:color="auto"/>
                      </w:divBdr>
                    </w:div>
                    <w:div w:id="1341808428">
                      <w:marLeft w:val="0"/>
                      <w:marRight w:val="0"/>
                      <w:marTop w:val="120"/>
                      <w:marBottom w:val="0"/>
                      <w:divBdr>
                        <w:top w:val="none" w:sz="0" w:space="0" w:color="auto"/>
                        <w:left w:val="none" w:sz="0" w:space="0" w:color="auto"/>
                        <w:bottom w:val="none" w:sz="0" w:space="0" w:color="auto"/>
                        <w:right w:val="none" w:sz="0" w:space="0" w:color="auto"/>
                      </w:divBdr>
                    </w:div>
                  </w:divsChild>
                </w:div>
                <w:div w:id="1418404468">
                  <w:marLeft w:val="0"/>
                  <w:marRight w:val="0"/>
                  <w:marTop w:val="0"/>
                  <w:marBottom w:val="0"/>
                  <w:divBdr>
                    <w:top w:val="none" w:sz="0" w:space="0" w:color="auto"/>
                    <w:left w:val="none" w:sz="0" w:space="0" w:color="auto"/>
                    <w:bottom w:val="none" w:sz="0" w:space="0" w:color="auto"/>
                    <w:right w:val="none" w:sz="0" w:space="0" w:color="auto"/>
                  </w:divBdr>
                  <w:divsChild>
                    <w:div w:id="1881897468">
                      <w:marLeft w:val="0"/>
                      <w:marRight w:val="0"/>
                      <w:marTop w:val="0"/>
                      <w:marBottom w:val="0"/>
                      <w:divBdr>
                        <w:top w:val="none" w:sz="0" w:space="0" w:color="auto"/>
                        <w:left w:val="none" w:sz="0" w:space="0" w:color="auto"/>
                        <w:bottom w:val="none" w:sz="0" w:space="0" w:color="auto"/>
                        <w:right w:val="none" w:sz="0" w:space="0" w:color="auto"/>
                      </w:divBdr>
                    </w:div>
                    <w:div w:id="2024235858">
                      <w:marLeft w:val="0"/>
                      <w:marRight w:val="0"/>
                      <w:marTop w:val="120"/>
                      <w:marBottom w:val="0"/>
                      <w:divBdr>
                        <w:top w:val="none" w:sz="0" w:space="0" w:color="auto"/>
                        <w:left w:val="none" w:sz="0" w:space="0" w:color="auto"/>
                        <w:bottom w:val="none" w:sz="0" w:space="0" w:color="auto"/>
                        <w:right w:val="none" w:sz="0" w:space="0" w:color="auto"/>
                      </w:divBdr>
                    </w:div>
                  </w:divsChild>
                </w:div>
                <w:div w:id="1971157884">
                  <w:marLeft w:val="0"/>
                  <w:marRight w:val="0"/>
                  <w:marTop w:val="0"/>
                  <w:marBottom w:val="0"/>
                  <w:divBdr>
                    <w:top w:val="none" w:sz="0" w:space="0" w:color="auto"/>
                    <w:left w:val="none" w:sz="0" w:space="0" w:color="auto"/>
                    <w:bottom w:val="none" w:sz="0" w:space="0" w:color="auto"/>
                    <w:right w:val="none" w:sz="0" w:space="0" w:color="auto"/>
                  </w:divBdr>
                  <w:divsChild>
                    <w:div w:id="531500526">
                      <w:marLeft w:val="0"/>
                      <w:marRight w:val="0"/>
                      <w:marTop w:val="0"/>
                      <w:marBottom w:val="0"/>
                      <w:divBdr>
                        <w:top w:val="none" w:sz="0" w:space="0" w:color="auto"/>
                        <w:left w:val="none" w:sz="0" w:space="0" w:color="auto"/>
                        <w:bottom w:val="none" w:sz="0" w:space="0" w:color="auto"/>
                        <w:right w:val="none" w:sz="0" w:space="0" w:color="auto"/>
                      </w:divBdr>
                    </w:div>
                    <w:div w:id="156710375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841822850">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54758146">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213197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zm.gov.lv/public/ck/files/EX_ante_Sakotneja_novertejuma_zinojums.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C1304-404B-4625-8355-C4640E43B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24</Pages>
  <Words>34100</Words>
  <Characters>19438</Characters>
  <Application>Microsoft Office Word</Application>
  <DocSecurity>0</DocSecurity>
  <Lines>161</Lines>
  <Paragraphs>106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projekts „Grozījumi Ministru kabineta 2015. gada 13. oktobra noteikumos Nr.590 “Valsts un Eiropas Savienības atbalsta piešķiršanas kārtība lauku attīstībai apakšpasākumā “Darbību īstenošana saskaņā ar sabiedrības virzītas vietē</vt:lpstr>
      <vt:lpstr>Ministru kabineta noteikumu projekts „Grozījumi Ministru kabineta 2015. gada 13. oktobra noteikumos Nr.590 “Valsts un Eiropas Savienības atbalsta piešķiršanas kārtība lauku attīstībai apakšpasākumā “Darbību īstenošana saskaņā ar sabiedrības virzītas vietē</vt:lpstr>
    </vt:vector>
  </TitlesOfParts>
  <Company>ZM</Company>
  <LinksUpToDate>false</LinksUpToDate>
  <CharactersWithSpaces>53432</CharactersWithSpaces>
  <SharedDoc>false</SharedDoc>
  <HLinks>
    <vt:vector size="6" baseType="variant">
      <vt:variant>
        <vt:i4>3473534</vt:i4>
      </vt:variant>
      <vt:variant>
        <vt:i4>0</vt:i4>
      </vt:variant>
      <vt:variant>
        <vt:i4>0</vt:i4>
      </vt:variant>
      <vt:variant>
        <vt:i4>5</vt:i4>
      </vt:variant>
      <vt:variant>
        <vt:lpwstr>https://www.zm.gov.lv/public/ck/files/EX_ante_Sakotneja_novertejuma_zinojums.pdf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2015. gada 13. oktobra noteikumos Nr.590 “Valsts un Eiropas Savienības atbalsta piešķiršanas kārtība lauku attīstībai apakšpasākumā “Darbību īstenošana saskaņā ar sabiedrības virzītas vietējās attīstības stratēģiju”””</dc:title>
  <dc:subject>Izziņa</dc:subject>
  <dc:creator>Andra Karlsone</dc:creator>
  <cp:keywords/>
  <dc:description>67027077, Andra.Karlsone@zm.gov.lv</dc:description>
  <cp:lastModifiedBy>Jūlija Travina</cp:lastModifiedBy>
  <cp:revision>10</cp:revision>
  <cp:lastPrinted>2009-04-08T08:39:00Z</cp:lastPrinted>
  <dcterms:created xsi:type="dcterms:W3CDTF">2021-11-03T12:50:00Z</dcterms:created>
  <dcterms:modified xsi:type="dcterms:W3CDTF">2021-11-04T13:11:00Z</dcterms:modified>
</cp:coreProperties>
</file>