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9486D3D" w14:textId="77777777" w:rsidR="00D16FE7" w:rsidRPr="00FF2B24" w:rsidRDefault="00D16FE7" w:rsidP="00D16FE7">
      <w:pPr>
        <w:spacing w:before="100" w:beforeAutospacing="1" w:after="100" w:afterAutospacing="1"/>
        <w:jc w:val="center"/>
        <w:rPr>
          <w:rFonts w:ascii="Times New Roman" w:hAnsi="Times New Roman"/>
          <w:b/>
          <w:bCs/>
          <w:sz w:val="24"/>
          <w:szCs w:val="24"/>
        </w:rPr>
      </w:pPr>
      <w:r w:rsidRPr="00FF2B24">
        <w:rPr>
          <w:rFonts w:ascii="Times New Roman" w:hAnsi="Times New Roman"/>
          <w:b/>
          <w:bCs/>
          <w:sz w:val="24"/>
          <w:szCs w:val="24"/>
        </w:rPr>
        <w:t>NOTE OF JOINING</w:t>
      </w:r>
    </w:p>
    <w:p w14:paraId="7A9389E2" w14:textId="77777777" w:rsidR="00D16FE7" w:rsidRPr="00FF2B24" w:rsidRDefault="00D16FE7" w:rsidP="00F21663">
      <w:pPr>
        <w:spacing w:before="100" w:beforeAutospacing="1" w:after="100" w:afterAutospacing="1" w:line="240" w:lineRule="auto"/>
        <w:jc w:val="center"/>
        <w:rPr>
          <w:rFonts w:ascii="Times New Roman" w:hAnsi="Times New Roman"/>
          <w:b/>
          <w:bCs/>
          <w:caps/>
          <w:sz w:val="24"/>
          <w:szCs w:val="24"/>
        </w:rPr>
      </w:pPr>
      <w:r w:rsidRPr="00FF2B24">
        <w:rPr>
          <w:rFonts w:ascii="Times New Roman" w:hAnsi="Times New Roman"/>
          <w:b/>
          <w:bCs/>
          <w:caps/>
          <w:sz w:val="24"/>
          <w:szCs w:val="24"/>
        </w:rPr>
        <w:t xml:space="preserve">FOR </w:t>
      </w:r>
      <w:r w:rsidR="00D4370A" w:rsidRPr="00FF2B24">
        <w:rPr>
          <w:rFonts w:ascii="Times New Roman" w:hAnsi="Times New Roman"/>
          <w:b/>
          <w:bCs/>
          <w:caps/>
          <w:sz w:val="24"/>
          <w:szCs w:val="24"/>
        </w:rPr>
        <w:t>The</w:t>
      </w:r>
      <w:r w:rsidRPr="00FF2B24">
        <w:rPr>
          <w:rFonts w:ascii="Times New Roman" w:hAnsi="Times New Roman"/>
          <w:b/>
          <w:bCs/>
          <w:caps/>
          <w:sz w:val="24"/>
          <w:szCs w:val="24"/>
        </w:rPr>
        <w:t xml:space="preserve"> </w:t>
      </w:r>
      <w:r w:rsidR="00D4370A" w:rsidRPr="00FF2B24">
        <w:rPr>
          <w:rFonts w:ascii="Times New Roman" w:hAnsi="Times New Roman"/>
          <w:b/>
          <w:bCs/>
          <w:caps/>
          <w:sz w:val="24"/>
          <w:szCs w:val="24"/>
        </w:rPr>
        <w:t>Ministry of Defence of Hungary</w:t>
      </w:r>
    </w:p>
    <w:p w14:paraId="091DA34F" w14:textId="77777777" w:rsidR="00D16FE7" w:rsidRDefault="00D16FE7" w:rsidP="0052673C">
      <w:pPr>
        <w:spacing w:after="0"/>
        <w:jc w:val="center"/>
        <w:rPr>
          <w:rFonts w:ascii="Times New Roman" w:hAnsi="Times New Roman"/>
          <w:b/>
          <w:bCs/>
          <w:sz w:val="24"/>
          <w:szCs w:val="24"/>
        </w:rPr>
      </w:pPr>
      <w:r w:rsidRPr="00FF2B24">
        <w:rPr>
          <w:rFonts w:ascii="Times New Roman" w:hAnsi="Times New Roman"/>
          <w:b/>
          <w:bCs/>
          <w:sz w:val="24"/>
          <w:szCs w:val="24"/>
        </w:rPr>
        <w:t>TO PARTICIPATE IN THE</w:t>
      </w:r>
    </w:p>
    <w:p w14:paraId="510EB915" w14:textId="77777777" w:rsidR="007A2DD8" w:rsidRPr="00FF2B24" w:rsidRDefault="007A2DD8" w:rsidP="0052673C">
      <w:pPr>
        <w:spacing w:after="0"/>
        <w:jc w:val="center"/>
        <w:rPr>
          <w:rFonts w:ascii="Times New Roman" w:hAnsi="Times New Roman"/>
          <w:b/>
          <w:bCs/>
          <w:sz w:val="24"/>
          <w:szCs w:val="24"/>
        </w:rPr>
      </w:pPr>
    </w:p>
    <w:p w14:paraId="3CDF3AFD" w14:textId="77777777" w:rsidR="00815FFA" w:rsidRPr="00FF2B24" w:rsidRDefault="00815FFA" w:rsidP="0052673C">
      <w:pPr>
        <w:autoSpaceDE w:val="0"/>
        <w:autoSpaceDN w:val="0"/>
        <w:adjustRightInd w:val="0"/>
        <w:spacing w:after="0" w:line="240" w:lineRule="auto"/>
        <w:jc w:val="center"/>
        <w:rPr>
          <w:rFonts w:ascii="Times New Roman" w:hAnsi="Times New Roman"/>
          <w:b/>
          <w:bCs/>
          <w:sz w:val="24"/>
          <w:szCs w:val="24"/>
        </w:rPr>
      </w:pPr>
      <w:r w:rsidRPr="00FF2B24">
        <w:rPr>
          <w:rFonts w:ascii="Times New Roman" w:hAnsi="Times New Roman"/>
          <w:b/>
          <w:bCs/>
          <w:sz w:val="24"/>
          <w:szCs w:val="24"/>
        </w:rPr>
        <w:t>MEMORANDUM OF UNDERSTANDING</w:t>
      </w:r>
    </w:p>
    <w:p w14:paraId="5AE6C603" w14:textId="77777777" w:rsidR="00815FFA" w:rsidRPr="00FF2B24" w:rsidRDefault="00815FFA" w:rsidP="00815FFA">
      <w:pPr>
        <w:autoSpaceDE w:val="0"/>
        <w:autoSpaceDN w:val="0"/>
        <w:adjustRightInd w:val="0"/>
        <w:spacing w:after="0" w:line="240" w:lineRule="auto"/>
        <w:jc w:val="center"/>
        <w:rPr>
          <w:rFonts w:ascii="Times New Roman" w:hAnsi="Times New Roman"/>
          <w:b/>
          <w:bCs/>
          <w:sz w:val="24"/>
          <w:szCs w:val="24"/>
        </w:rPr>
      </w:pPr>
    </w:p>
    <w:p w14:paraId="62475394" w14:textId="77777777" w:rsidR="00815FFA" w:rsidRPr="00FF2B24" w:rsidRDefault="00815FFA" w:rsidP="00815FFA">
      <w:pPr>
        <w:autoSpaceDE w:val="0"/>
        <w:autoSpaceDN w:val="0"/>
        <w:adjustRightInd w:val="0"/>
        <w:spacing w:after="0" w:line="240" w:lineRule="auto"/>
        <w:jc w:val="center"/>
        <w:rPr>
          <w:rFonts w:ascii="Times New Roman" w:hAnsi="Times New Roman"/>
          <w:b/>
          <w:bCs/>
          <w:sz w:val="24"/>
          <w:szCs w:val="24"/>
        </w:rPr>
      </w:pPr>
      <w:r w:rsidRPr="00FF2B24">
        <w:rPr>
          <w:rFonts w:ascii="Times New Roman" w:hAnsi="Times New Roman"/>
          <w:b/>
          <w:bCs/>
          <w:sz w:val="24"/>
          <w:szCs w:val="24"/>
        </w:rPr>
        <w:t>AMONG</w:t>
      </w:r>
    </w:p>
    <w:p w14:paraId="655E4395" w14:textId="77777777" w:rsidR="00815FFA" w:rsidRPr="00FF2B24" w:rsidRDefault="00815FFA" w:rsidP="00815FFA">
      <w:pPr>
        <w:autoSpaceDE w:val="0"/>
        <w:autoSpaceDN w:val="0"/>
        <w:adjustRightInd w:val="0"/>
        <w:spacing w:after="0" w:line="240" w:lineRule="auto"/>
        <w:jc w:val="center"/>
        <w:rPr>
          <w:rFonts w:ascii="Times New Roman" w:hAnsi="Times New Roman"/>
          <w:b/>
          <w:bCs/>
          <w:sz w:val="24"/>
          <w:szCs w:val="24"/>
        </w:rPr>
      </w:pPr>
    </w:p>
    <w:p w14:paraId="6C539DC4" w14:textId="77777777" w:rsidR="00815FFA" w:rsidRPr="00FF2B24" w:rsidRDefault="00815FFA" w:rsidP="00815FFA">
      <w:pPr>
        <w:autoSpaceDE w:val="0"/>
        <w:autoSpaceDN w:val="0"/>
        <w:adjustRightInd w:val="0"/>
        <w:spacing w:after="0" w:line="240" w:lineRule="auto"/>
        <w:jc w:val="center"/>
        <w:rPr>
          <w:rFonts w:ascii="Times New Roman" w:hAnsi="Times New Roman"/>
          <w:b/>
          <w:bCs/>
          <w:sz w:val="24"/>
          <w:szCs w:val="24"/>
        </w:rPr>
      </w:pPr>
      <w:r w:rsidRPr="00FF2B24">
        <w:rPr>
          <w:rFonts w:ascii="Times New Roman" w:hAnsi="Times New Roman"/>
          <w:b/>
          <w:bCs/>
          <w:sz w:val="24"/>
          <w:szCs w:val="24"/>
        </w:rPr>
        <w:t>THE MINISTRY OF DEFENCE OF THE REPUBLIC OF LATVIA</w:t>
      </w:r>
    </w:p>
    <w:p w14:paraId="5ED864F5" w14:textId="77777777" w:rsidR="00815FFA" w:rsidRPr="00FF2B24" w:rsidRDefault="00815FFA" w:rsidP="00815FFA">
      <w:pPr>
        <w:autoSpaceDE w:val="0"/>
        <w:autoSpaceDN w:val="0"/>
        <w:adjustRightInd w:val="0"/>
        <w:spacing w:after="0" w:line="240" w:lineRule="auto"/>
        <w:jc w:val="center"/>
        <w:rPr>
          <w:rFonts w:ascii="Times New Roman" w:hAnsi="Times New Roman"/>
          <w:b/>
          <w:bCs/>
          <w:sz w:val="24"/>
          <w:szCs w:val="24"/>
        </w:rPr>
      </w:pPr>
    </w:p>
    <w:p w14:paraId="2EA5F57A" w14:textId="77777777" w:rsidR="00815FFA" w:rsidRPr="002319AA" w:rsidRDefault="00815FFA" w:rsidP="00815FFA">
      <w:pPr>
        <w:spacing w:after="0" w:line="240" w:lineRule="auto"/>
        <w:ind w:firstLine="300"/>
        <w:jc w:val="center"/>
        <w:rPr>
          <w:rFonts w:ascii="Times New Roman" w:hAnsi="Times New Roman"/>
          <w:b/>
          <w:bCs/>
          <w:caps/>
          <w:sz w:val="24"/>
          <w:szCs w:val="24"/>
        </w:rPr>
      </w:pPr>
      <w:r w:rsidRPr="002319AA">
        <w:rPr>
          <w:rFonts w:ascii="Times New Roman" w:hAnsi="Times New Roman"/>
          <w:b/>
          <w:caps/>
          <w:sz w:val="24"/>
          <w:szCs w:val="24"/>
        </w:rPr>
        <w:t>THE DEPARTMENT OF THE NATIONAL DEFENCE OF CANADA</w:t>
      </w:r>
    </w:p>
    <w:p w14:paraId="2FC7276E" w14:textId="77777777" w:rsidR="00815FFA" w:rsidRPr="002319AA" w:rsidRDefault="00815FFA" w:rsidP="00815FFA">
      <w:pPr>
        <w:autoSpaceDE w:val="0"/>
        <w:autoSpaceDN w:val="0"/>
        <w:adjustRightInd w:val="0"/>
        <w:spacing w:after="0" w:line="240" w:lineRule="auto"/>
        <w:jc w:val="center"/>
        <w:rPr>
          <w:rFonts w:ascii="Times New Roman" w:hAnsi="Times New Roman"/>
          <w:b/>
          <w:bCs/>
          <w:sz w:val="24"/>
          <w:szCs w:val="24"/>
        </w:rPr>
      </w:pPr>
    </w:p>
    <w:p w14:paraId="06408633" w14:textId="77777777" w:rsidR="00D4370A" w:rsidRPr="002319AA" w:rsidRDefault="00D4370A" w:rsidP="00815FFA">
      <w:pPr>
        <w:spacing w:after="0" w:line="240" w:lineRule="auto"/>
        <w:jc w:val="center"/>
        <w:rPr>
          <w:rFonts w:ascii="Times New Roman" w:hAnsi="Times New Roman"/>
          <w:b/>
          <w:bCs/>
          <w:caps/>
          <w:color w:val="000000"/>
          <w:sz w:val="24"/>
          <w:szCs w:val="24"/>
          <w:lang w:eastAsia="pl-PL"/>
        </w:rPr>
      </w:pPr>
      <w:r w:rsidRPr="002319AA">
        <w:rPr>
          <w:rFonts w:ascii="Times New Roman" w:hAnsi="Times New Roman"/>
          <w:b/>
          <w:bCs/>
          <w:sz w:val="24"/>
          <w:szCs w:val="24"/>
        </w:rPr>
        <w:t>THE MINISTRY OF FOREIGN AFFAIRS OF DENMARK</w:t>
      </w:r>
      <w:r w:rsidRPr="002319AA">
        <w:rPr>
          <w:rFonts w:ascii="Times New Roman" w:hAnsi="Times New Roman"/>
          <w:b/>
          <w:bCs/>
          <w:caps/>
          <w:color w:val="000000"/>
          <w:sz w:val="24"/>
          <w:szCs w:val="24"/>
          <w:lang w:eastAsia="pl-PL"/>
        </w:rPr>
        <w:t xml:space="preserve"> </w:t>
      </w:r>
    </w:p>
    <w:p w14:paraId="746900D5" w14:textId="77777777" w:rsidR="00D4370A" w:rsidRPr="002319AA" w:rsidRDefault="00D4370A" w:rsidP="00815FFA">
      <w:pPr>
        <w:spacing w:after="0" w:line="240" w:lineRule="auto"/>
        <w:jc w:val="center"/>
        <w:rPr>
          <w:rFonts w:ascii="Times New Roman" w:hAnsi="Times New Roman"/>
          <w:b/>
          <w:bCs/>
          <w:caps/>
          <w:color w:val="000000"/>
          <w:sz w:val="24"/>
          <w:szCs w:val="24"/>
          <w:lang w:eastAsia="pl-PL"/>
        </w:rPr>
      </w:pPr>
    </w:p>
    <w:p w14:paraId="7B51CEF5" w14:textId="77777777" w:rsidR="00815FFA" w:rsidRPr="00FF2B24" w:rsidRDefault="00815FFA" w:rsidP="00815FFA">
      <w:pPr>
        <w:spacing w:after="0" w:line="240" w:lineRule="auto"/>
        <w:jc w:val="center"/>
        <w:rPr>
          <w:rFonts w:ascii="Times New Roman" w:hAnsi="Times New Roman"/>
          <w:b/>
          <w:bCs/>
          <w:caps/>
          <w:color w:val="000000"/>
          <w:sz w:val="24"/>
          <w:szCs w:val="24"/>
          <w:lang w:eastAsia="pl-PL"/>
        </w:rPr>
      </w:pPr>
      <w:r w:rsidRPr="002319AA">
        <w:rPr>
          <w:rFonts w:ascii="Times New Roman" w:hAnsi="Times New Roman"/>
          <w:b/>
          <w:bCs/>
          <w:caps/>
          <w:color w:val="000000"/>
          <w:sz w:val="24"/>
          <w:szCs w:val="24"/>
          <w:lang w:eastAsia="pl-PL"/>
        </w:rPr>
        <w:t>The Ministry of Defence of the Republic of Estonia</w:t>
      </w:r>
    </w:p>
    <w:p w14:paraId="0C7D7648" w14:textId="77777777" w:rsidR="00815FFA" w:rsidRPr="00FF2B24" w:rsidRDefault="00815FFA" w:rsidP="00815FFA">
      <w:pPr>
        <w:spacing w:after="0" w:line="240" w:lineRule="auto"/>
        <w:jc w:val="center"/>
        <w:rPr>
          <w:rFonts w:ascii="Times New Roman" w:hAnsi="Times New Roman"/>
          <w:b/>
          <w:bCs/>
          <w:caps/>
          <w:color w:val="000000"/>
          <w:sz w:val="24"/>
          <w:szCs w:val="24"/>
          <w:lang w:eastAsia="pl-PL"/>
        </w:rPr>
      </w:pPr>
    </w:p>
    <w:p w14:paraId="442F6393" w14:textId="77777777" w:rsidR="00815FFA" w:rsidRPr="00FF2B24" w:rsidRDefault="00815FFA" w:rsidP="00815FFA">
      <w:pPr>
        <w:spacing w:after="0" w:line="240" w:lineRule="auto"/>
        <w:jc w:val="center"/>
        <w:rPr>
          <w:rFonts w:ascii="Times New Roman" w:hAnsi="Times New Roman"/>
          <w:b/>
          <w:bCs/>
          <w:caps/>
          <w:color w:val="000000"/>
          <w:sz w:val="24"/>
          <w:szCs w:val="24"/>
          <w:lang w:eastAsia="pl-PL"/>
        </w:rPr>
      </w:pPr>
      <w:r w:rsidRPr="00FF2B24">
        <w:rPr>
          <w:rFonts w:ascii="Times New Roman" w:hAnsi="Times New Roman"/>
          <w:b/>
          <w:bCs/>
          <w:caps/>
          <w:color w:val="000000"/>
          <w:sz w:val="24"/>
          <w:szCs w:val="24"/>
          <w:lang w:eastAsia="pl-PL"/>
        </w:rPr>
        <w:t xml:space="preserve">The Federal Ministry of Defence of the </w:t>
      </w:r>
    </w:p>
    <w:p w14:paraId="690BD9D0" w14:textId="77777777" w:rsidR="00815FFA" w:rsidRPr="00FF2B24" w:rsidRDefault="00815FFA" w:rsidP="00815FFA">
      <w:pPr>
        <w:spacing w:after="0" w:line="240" w:lineRule="auto"/>
        <w:jc w:val="center"/>
        <w:rPr>
          <w:rFonts w:ascii="Times New Roman" w:hAnsi="Times New Roman"/>
          <w:b/>
          <w:bCs/>
          <w:caps/>
          <w:color w:val="000000"/>
          <w:sz w:val="24"/>
          <w:szCs w:val="24"/>
          <w:lang w:eastAsia="pl-PL"/>
        </w:rPr>
      </w:pPr>
      <w:r w:rsidRPr="00FF2B24">
        <w:rPr>
          <w:rFonts w:ascii="Times New Roman" w:hAnsi="Times New Roman"/>
          <w:b/>
          <w:bCs/>
          <w:caps/>
          <w:color w:val="000000"/>
          <w:sz w:val="24"/>
          <w:szCs w:val="24"/>
          <w:lang w:eastAsia="pl-PL"/>
        </w:rPr>
        <w:t>Federal Republic of Germany</w:t>
      </w:r>
    </w:p>
    <w:p w14:paraId="06AFF17C" w14:textId="77777777" w:rsidR="00815FFA" w:rsidRPr="00FF2B24" w:rsidRDefault="00815FFA" w:rsidP="00815FFA">
      <w:pPr>
        <w:spacing w:after="0" w:line="240" w:lineRule="auto"/>
        <w:jc w:val="center"/>
        <w:rPr>
          <w:rFonts w:ascii="Times New Roman" w:hAnsi="Times New Roman"/>
          <w:b/>
          <w:bCs/>
          <w:caps/>
          <w:color w:val="000000"/>
          <w:sz w:val="24"/>
          <w:szCs w:val="24"/>
          <w:lang w:eastAsia="pl-PL"/>
        </w:rPr>
      </w:pPr>
    </w:p>
    <w:p w14:paraId="26CFCB42" w14:textId="77777777" w:rsidR="00815FFA" w:rsidRPr="00FF2B24" w:rsidRDefault="00815FFA" w:rsidP="00815FFA">
      <w:pPr>
        <w:spacing w:after="0" w:line="240" w:lineRule="auto"/>
        <w:jc w:val="center"/>
        <w:rPr>
          <w:rFonts w:ascii="Times New Roman" w:hAnsi="Times New Roman"/>
          <w:b/>
          <w:bCs/>
          <w:caps/>
          <w:color w:val="000000"/>
          <w:sz w:val="24"/>
          <w:szCs w:val="24"/>
          <w:lang w:eastAsia="pl-PL"/>
        </w:rPr>
      </w:pPr>
      <w:r w:rsidRPr="00FF2B24">
        <w:rPr>
          <w:rFonts w:ascii="Times New Roman" w:hAnsi="Times New Roman"/>
          <w:b/>
          <w:bCs/>
          <w:caps/>
          <w:color w:val="000000"/>
          <w:sz w:val="24"/>
          <w:szCs w:val="24"/>
          <w:lang w:eastAsia="pl-PL"/>
        </w:rPr>
        <w:t>The Ministry of Defence of the Italian Republic</w:t>
      </w:r>
    </w:p>
    <w:p w14:paraId="0CB57913" w14:textId="77777777" w:rsidR="00815FFA" w:rsidRPr="00FF2B24" w:rsidRDefault="00815FFA" w:rsidP="00815FFA">
      <w:pPr>
        <w:spacing w:after="0" w:line="240" w:lineRule="auto"/>
        <w:jc w:val="center"/>
        <w:rPr>
          <w:rFonts w:ascii="Times New Roman" w:hAnsi="Times New Roman"/>
          <w:b/>
          <w:bCs/>
          <w:caps/>
          <w:color w:val="000000"/>
          <w:sz w:val="24"/>
          <w:szCs w:val="24"/>
          <w:lang w:eastAsia="pl-PL"/>
        </w:rPr>
      </w:pPr>
    </w:p>
    <w:p w14:paraId="28F27611" w14:textId="77777777" w:rsidR="00815FFA" w:rsidRPr="00FF2B24" w:rsidRDefault="00815FFA" w:rsidP="007A2DD8">
      <w:pPr>
        <w:spacing w:after="0" w:line="240" w:lineRule="auto"/>
        <w:ind w:right="-694"/>
        <w:jc w:val="center"/>
        <w:rPr>
          <w:rFonts w:ascii="Times New Roman" w:hAnsi="Times New Roman"/>
          <w:b/>
          <w:bCs/>
          <w:caps/>
          <w:color w:val="000000"/>
          <w:sz w:val="24"/>
          <w:szCs w:val="24"/>
          <w:lang w:eastAsia="pl-PL"/>
        </w:rPr>
      </w:pPr>
      <w:r w:rsidRPr="00FF2B24">
        <w:rPr>
          <w:rFonts w:ascii="Times New Roman" w:hAnsi="Times New Roman"/>
          <w:b/>
          <w:bCs/>
          <w:caps/>
          <w:color w:val="000000"/>
          <w:sz w:val="24"/>
          <w:szCs w:val="24"/>
          <w:lang w:eastAsia="pl-PL"/>
        </w:rPr>
        <w:t>The Ministry of National Defence of the Republic of Lithuania</w:t>
      </w:r>
    </w:p>
    <w:p w14:paraId="78A82B6F" w14:textId="77777777" w:rsidR="00815FFA" w:rsidRPr="00FF2B24" w:rsidRDefault="00815FFA" w:rsidP="00815FFA">
      <w:pPr>
        <w:spacing w:after="0" w:line="240" w:lineRule="auto"/>
        <w:jc w:val="center"/>
        <w:rPr>
          <w:rFonts w:ascii="Times New Roman" w:hAnsi="Times New Roman"/>
          <w:b/>
          <w:bCs/>
          <w:caps/>
          <w:color w:val="000000"/>
          <w:sz w:val="24"/>
          <w:szCs w:val="24"/>
          <w:lang w:eastAsia="pl-PL"/>
        </w:rPr>
      </w:pPr>
    </w:p>
    <w:p w14:paraId="6697498B" w14:textId="61AC06AB" w:rsidR="00815FFA" w:rsidRPr="00FF2B24" w:rsidRDefault="00815FFA" w:rsidP="007A2DD8">
      <w:pPr>
        <w:autoSpaceDE w:val="0"/>
        <w:autoSpaceDN w:val="0"/>
        <w:adjustRightInd w:val="0"/>
        <w:spacing w:after="0" w:line="240" w:lineRule="auto"/>
        <w:ind w:right="-514"/>
        <w:jc w:val="center"/>
        <w:rPr>
          <w:rFonts w:ascii="Times New Roman" w:hAnsi="Times New Roman"/>
          <w:b/>
          <w:bCs/>
          <w:caps/>
          <w:sz w:val="24"/>
          <w:szCs w:val="24"/>
        </w:rPr>
      </w:pPr>
      <w:r w:rsidRPr="00FF2B24">
        <w:rPr>
          <w:rFonts w:ascii="Times New Roman" w:hAnsi="Times New Roman"/>
          <w:b/>
          <w:bCs/>
          <w:caps/>
          <w:sz w:val="24"/>
          <w:szCs w:val="24"/>
        </w:rPr>
        <w:t xml:space="preserve">THE </w:t>
      </w:r>
      <w:r w:rsidRPr="00FF2B24">
        <w:rPr>
          <w:rFonts w:ascii="Times New Roman" w:hAnsi="Times New Roman"/>
          <w:b/>
          <w:caps/>
          <w:sz w:val="24"/>
          <w:szCs w:val="24"/>
        </w:rPr>
        <w:t>Minist</w:t>
      </w:r>
      <w:r w:rsidR="008E2981">
        <w:rPr>
          <w:rFonts w:ascii="Times New Roman" w:hAnsi="Times New Roman"/>
          <w:b/>
          <w:caps/>
          <w:sz w:val="24"/>
          <w:szCs w:val="24"/>
        </w:rPr>
        <w:t xml:space="preserve">ry </w:t>
      </w:r>
      <w:r w:rsidRPr="00FF2B24">
        <w:rPr>
          <w:rFonts w:ascii="Times New Roman" w:hAnsi="Times New Roman"/>
          <w:b/>
          <w:caps/>
          <w:sz w:val="24"/>
          <w:szCs w:val="24"/>
        </w:rPr>
        <w:t xml:space="preserve">of Defence </w:t>
      </w:r>
      <w:r w:rsidRPr="00FF2B24">
        <w:rPr>
          <w:rFonts w:ascii="Times New Roman" w:hAnsi="Times New Roman"/>
          <w:b/>
          <w:bCs/>
          <w:caps/>
          <w:sz w:val="24"/>
          <w:szCs w:val="24"/>
        </w:rPr>
        <w:t>OF the Kingdom of the Netherlands</w:t>
      </w:r>
    </w:p>
    <w:p w14:paraId="54ED3C07" w14:textId="77777777" w:rsidR="00815FFA" w:rsidRPr="00FF2B24" w:rsidRDefault="00815FFA" w:rsidP="007A2DD8">
      <w:pPr>
        <w:autoSpaceDE w:val="0"/>
        <w:autoSpaceDN w:val="0"/>
        <w:adjustRightInd w:val="0"/>
        <w:spacing w:after="0" w:line="240" w:lineRule="auto"/>
        <w:ind w:right="-334"/>
        <w:jc w:val="center"/>
        <w:rPr>
          <w:rFonts w:ascii="Times New Roman" w:hAnsi="Times New Roman"/>
          <w:b/>
          <w:bCs/>
          <w:caps/>
          <w:color w:val="000000"/>
          <w:sz w:val="24"/>
          <w:szCs w:val="24"/>
          <w:lang w:eastAsia="pl-PL"/>
        </w:rPr>
      </w:pPr>
    </w:p>
    <w:p w14:paraId="2C24ACEA" w14:textId="77777777" w:rsidR="00815FFA" w:rsidRPr="00FF2B24" w:rsidRDefault="00815FFA" w:rsidP="007A2DD8">
      <w:pPr>
        <w:spacing w:after="0" w:line="240" w:lineRule="auto"/>
        <w:ind w:right="-334"/>
        <w:jc w:val="center"/>
        <w:rPr>
          <w:rFonts w:ascii="Times New Roman" w:hAnsi="Times New Roman"/>
          <w:b/>
          <w:bCs/>
          <w:caps/>
          <w:color w:val="000000"/>
          <w:sz w:val="24"/>
          <w:szCs w:val="24"/>
          <w:lang w:eastAsia="pl-PL"/>
        </w:rPr>
      </w:pPr>
      <w:r w:rsidRPr="00FF2B24">
        <w:rPr>
          <w:rFonts w:ascii="Times New Roman" w:hAnsi="Times New Roman"/>
          <w:b/>
          <w:bCs/>
          <w:caps/>
          <w:color w:val="000000"/>
          <w:sz w:val="24"/>
          <w:szCs w:val="24"/>
          <w:lang w:eastAsia="pl-PL"/>
        </w:rPr>
        <w:t>The Minister of National Defence of the Republic of Poland</w:t>
      </w:r>
    </w:p>
    <w:p w14:paraId="160A54B8" w14:textId="77777777" w:rsidR="00D4370A" w:rsidRPr="00FF2B24" w:rsidRDefault="00D4370A" w:rsidP="00815FFA">
      <w:pPr>
        <w:spacing w:after="0" w:line="240" w:lineRule="auto"/>
        <w:jc w:val="center"/>
        <w:rPr>
          <w:rFonts w:ascii="Times New Roman" w:hAnsi="Times New Roman"/>
          <w:b/>
          <w:bCs/>
          <w:caps/>
          <w:color w:val="000000"/>
          <w:sz w:val="24"/>
          <w:szCs w:val="24"/>
          <w:lang w:eastAsia="pl-PL"/>
        </w:rPr>
      </w:pPr>
    </w:p>
    <w:p w14:paraId="2560C3CD" w14:textId="77777777" w:rsidR="00D4370A" w:rsidRPr="002319AA" w:rsidRDefault="00D4370A" w:rsidP="00D4370A">
      <w:pPr>
        <w:spacing w:after="0" w:line="240" w:lineRule="auto"/>
        <w:jc w:val="center"/>
        <w:rPr>
          <w:rFonts w:ascii="Times New Roman" w:hAnsi="Times New Roman"/>
          <w:b/>
          <w:bCs/>
          <w:caps/>
          <w:color w:val="000000"/>
          <w:sz w:val="24"/>
          <w:szCs w:val="24"/>
          <w:lang w:eastAsia="pl-PL"/>
        </w:rPr>
      </w:pPr>
      <w:r w:rsidRPr="00FF2B24">
        <w:rPr>
          <w:rFonts w:ascii="Times New Roman" w:hAnsi="Times New Roman"/>
          <w:b/>
          <w:bCs/>
          <w:caps/>
          <w:color w:val="000000"/>
          <w:sz w:val="24"/>
          <w:szCs w:val="24"/>
          <w:lang w:eastAsia="pl-PL"/>
        </w:rPr>
        <w:t xml:space="preserve">The Ministry of Defence of the </w:t>
      </w:r>
      <w:r w:rsidRPr="002319AA">
        <w:rPr>
          <w:rFonts w:ascii="Times New Roman" w:hAnsi="Times New Roman"/>
          <w:b/>
          <w:bCs/>
          <w:caps/>
          <w:color w:val="000000"/>
          <w:sz w:val="24"/>
          <w:szCs w:val="24"/>
          <w:lang w:eastAsia="pl-PL"/>
        </w:rPr>
        <w:t>SLOVAK Republic</w:t>
      </w:r>
    </w:p>
    <w:p w14:paraId="0C4468B7" w14:textId="77777777" w:rsidR="00815FFA" w:rsidRPr="002319AA" w:rsidRDefault="00815FFA" w:rsidP="00815FFA">
      <w:pPr>
        <w:spacing w:after="0" w:line="240" w:lineRule="auto"/>
        <w:jc w:val="center"/>
        <w:rPr>
          <w:rFonts w:ascii="Times New Roman" w:hAnsi="Times New Roman"/>
          <w:b/>
          <w:bCs/>
          <w:caps/>
          <w:color w:val="000000"/>
          <w:sz w:val="24"/>
          <w:szCs w:val="24"/>
          <w:lang w:eastAsia="pl-PL"/>
        </w:rPr>
      </w:pPr>
    </w:p>
    <w:p w14:paraId="3771F4C5" w14:textId="77777777" w:rsidR="00815FFA" w:rsidRPr="002319AA" w:rsidRDefault="00815FFA" w:rsidP="00815FFA">
      <w:pPr>
        <w:autoSpaceDE w:val="0"/>
        <w:autoSpaceDN w:val="0"/>
        <w:adjustRightInd w:val="0"/>
        <w:spacing w:after="0" w:line="240" w:lineRule="auto"/>
        <w:jc w:val="center"/>
        <w:rPr>
          <w:rFonts w:ascii="Times New Roman" w:hAnsi="Times New Roman"/>
          <w:b/>
          <w:bCs/>
          <w:caps/>
          <w:color w:val="000000"/>
          <w:sz w:val="24"/>
          <w:szCs w:val="24"/>
          <w:lang w:eastAsia="pl-PL"/>
        </w:rPr>
      </w:pPr>
      <w:r w:rsidRPr="002319AA">
        <w:rPr>
          <w:rFonts w:ascii="Times New Roman" w:hAnsi="Times New Roman"/>
          <w:b/>
          <w:bCs/>
          <w:caps/>
          <w:color w:val="000000"/>
          <w:sz w:val="24"/>
          <w:szCs w:val="24"/>
          <w:lang w:eastAsia="pl-PL"/>
        </w:rPr>
        <w:t xml:space="preserve">The Ministry of Defence of the </w:t>
      </w:r>
    </w:p>
    <w:p w14:paraId="29C7FD90" w14:textId="77777777" w:rsidR="00815FFA" w:rsidRPr="002319AA" w:rsidRDefault="00815FFA" w:rsidP="00815FFA">
      <w:pPr>
        <w:autoSpaceDE w:val="0"/>
        <w:autoSpaceDN w:val="0"/>
        <w:adjustRightInd w:val="0"/>
        <w:spacing w:after="0" w:line="240" w:lineRule="auto"/>
        <w:jc w:val="center"/>
        <w:rPr>
          <w:rFonts w:ascii="Times New Roman" w:hAnsi="Times New Roman"/>
          <w:b/>
          <w:bCs/>
          <w:caps/>
          <w:color w:val="000000"/>
          <w:sz w:val="24"/>
          <w:szCs w:val="24"/>
          <w:lang w:eastAsia="pl-PL"/>
        </w:rPr>
      </w:pPr>
      <w:r w:rsidRPr="002319AA">
        <w:rPr>
          <w:rFonts w:ascii="Times New Roman" w:hAnsi="Times New Roman"/>
          <w:b/>
          <w:bCs/>
          <w:caps/>
          <w:color w:val="000000"/>
          <w:sz w:val="24"/>
          <w:szCs w:val="24"/>
          <w:lang w:eastAsia="pl-PL"/>
        </w:rPr>
        <w:t>United Kingdom of Great Britain and Northern Ireland</w:t>
      </w:r>
    </w:p>
    <w:p w14:paraId="7857488A" w14:textId="77777777" w:rsidR="00D4370A" w:rsidRPr="002319AA" w:rsidRDefault="00D4370A" w:rsidP="00D4370A">
      <w:pPr>
        <w:spacing w:after="0" w:line="240" w:lineRule="auto"/>
        <w:jc w:val="center"/>
        <w:rPr>
          <w:rFonts w:ascii="Times New Roman" w:hAnsi="Times New Roman"/>
          <w:b/>
          <w:bCs/>
          <w:caps/>
          <w:color w:val="000000"/>
          <w:sz w:val="24"/>
          <w:szCs w:val="24"/>
          <w:lang w:eastAsia="pl-PL"/>
        </w:rPr>
      </w:pPr>
    </w:p>
    <w:p w14:paraId="4786BE0F" w14:textId="77777777" w:rsidR="00D4370A" w:rsidRPr="002319AA" w:rsidRDefault="00D4370A" w:rsidP="00D4370A">
      <w:pPr>
        <w:spacing w:after="0" w:line="240" w:lineRule="auto"/>
        <w:jc w:val="center"/>
        <w:rPr>
          <w:rFonts w:ascii="Times New Roman" w:hAnsi="Times New Roman"/>
          <w:b/>
          <w:bCs/>
          <w:caps/>
          <w:color w:val="000000"/>
          <w:sz w:val="24"/>
          <w:szCs w:val="24"/>
          <w:lang w:eastAsia="pl-PL"/>
        </w:rPr>
      </w:pPr>
      <w:r w:rsidRPr="002319AA">
        <w:rPr>
          <w:rFonts w:ascii="Times New Roman" w:hAnsi="Times New Roman"/>
          <w:b/>
          <w:bCs/>
          <w:caps/>
          <w:color w:val="000000"/>
          <w:sz w:val="24"/>
          <w:szCs w:val="24"/>
          <w:lang w:eastAsia="pl-PL"/>
        </w:rPr>
        <w:t xml:space="preserve">AND </w:t>
      </w:r>
    </w:p>
    <w:p w14:paraId="17361CE5" w14:textId="77777777" w:rsidR="00815FFA" w:rsidRPr="002319AA" w:rsidRDefault="00815FFA" w:rsidP="00815FFA">
      <w:pPr>
        <w:autoSpaceDE w:val="0"/>
        <w:autoSpaceDN w:val="0"/>
        <w:adjustRightInd w:val="0"/>
        <w:spacing w:after="0" w:line="240" w:lineRule="auto"/>
        <w:jc w:val="center"/>
        <w:rPr>
          <w:rFonts w:ascii="Times New Roman" w:hAnsi="Times New Roman"/>
          <w:b/>
          <w:bCs/>
          <w:sz w:val="24"/>
          <w:szCs w:val="24"/>
        </w:rPr>
      </w:pPr>
    </w:p>
    <w:p w14:paraId="11FF2FB2" w14:textId="77777777" w:rsidR="00D4370A" w:rsidRPr="002319AA" w:rsidRDefault="00D4370A" w:rsidP="00D4370A">
      <w:pPr>
        <w:spacing w:after="0" w:line="240" w:lineRule="auto"/>
        <w:jc w:val="center"/>
        <w:rPr>
          <w:rFonts w:ascii="Times New Roman" w:hAnsi="Times New Roman"/>
          <w:b/>
          <w:bCs/>
          <w:sz w:val="24"/>
          <w:szCs w:val="24"/>
        </w:rPr>
      </w:pPr>
      <w:r w:rsidRPr="002319AA">
        <w:rPr>
          <w:rFonts w:ascii="Times New Roman" w:hAnsi="Times New Roman"/>
          <w:b/>
          <w:bCs/>
          <w:sz w:val="24"/>
          <w:szCs w:val="24"/>
        </w:rPr>
        <w:t xml:space="preserve">THE DEPARTMENT OF DEFENSE OF </w:t>
      </w:r>
    </w:p>
    <w:p w14:paraId="05D5837A" w14:textId="77777777" w:rsidR="00D4370A" w:rsidRPr="002319AA" w:rsidRDefault="00D4370A" w:rsidP="00D4370A">
      <w:pPr>
        <w:autoSpaceDE w:val="0"/>
        <w:autoSpaceDN w:val="0"/>
        <w:adjustRightInd w:val="0"/>
        <w:spacing w:after="0" w:line="240" w:lineRule="auto"/>
        <w:jc w:val="center"/>
        <w:rPr>
          <w:rFonts w:ascii="Times New Roman" w:hAnsi="Times New Roman"/>
          <w:b/>
          <w:bCs/>
          <w:sz w:val="24"/>
          <w:szCs w:val="24"/>
        </w:rPr>
      </w:pPr>
      <w:r w:rsidRPr="002319AA">
        <w:rPr>
          <w:rFonts w:ascii="Times New Roman" w:hAnsi="Times New Roman"/>
          <w:b/>
          <w:bCs/>
          <w:sz w:val="24"/>
          <w:szCs w:val="24"/>
        </w:rPr>
        <w:t>THE UNITED STATES OF AMERICA</w:t>
      </w:r>
    </w:p>
    <w:p w14:paraId="6B21A18E" w14:textId="77777777" w:rsidR="00D4370A" w:rsidRPr="002319AA" w:rsidRDefault="00D4370A" w:rsidP="00815FFA">
      <w:pPr>
        <w:autoSpaceDE w:val="0"/>
        <w:autoSpaceDN w:val="0"/>
        <w:adjustRightInd w:val="0"/>
        <w:spacing w:after="0" w:line="240" w:lineRule="auto"/>
        <w:jc w:val="center"/>
        <w:rPr>
          <w:rFonts w:ascii="Times New Roman" w:hAnsi="Times New Roman"/>
          <w:b/>
          <w:bCs/>
          <w:sz w:val="24"/>
          <w:szCs w:val="24"/>
        </w:rPr>
      </w:pPr>
    </w:p>
    <w:p w14:paraId="043FB44F" w14:textId="77777777" w:rsidR="00815FFA" w:rsidRPr="00FF2B24" w:rsidRDefault="00815FFA" w:rsidP="00815FFA">
      <w:pPr>
        <w:autoSpaceDE w:val="0"/>
        <w:autoSpaceDN w:val="0"/>
        <w:adjustRightInd w:val="0"/>
        <w:spacing w:after="0" w:line="240" w:lineRule="auto"/>
        <w:jc w:val="center"/>
        <w:rPr>
          <w:rFonts w:ascii="Times New Roman" w:hAnsi="Times New Roman"/>
          <w:b/>
          <w:bCs/>
          <w:sz w:val="24"/>
          <w:szCs w:val="24"/>
        </w:rPr>
      </w:pPr>
      <w:r w:rsidRPr="002319AA">
        <w:rPr>
          <w:rFonts w:ascii="Times New Roman" w:hAnsi="Times New Roman"/>
          <w:b/>
          <w:bCs/>
          <w:sz w:val="24"/>
          <w:szCs w:val="24"/>
        </w:rPr>
        <w:t>CONCERNING</w:t>
      </w:r>
    </w:p>
    <w:p w14:paraId="1AF4E795" w14:textId="77777777" w:rsidR="00D16FE7" w:rsidRPr="00FF2B24" w:rsidRDefault="00815FFA" w:rsidP="00815FFA">
      <w:pPr>
        <w:spacing w:before="100" w:beforeAutospacing="1" w:after="100" w:afterAutospacing="1"/>
        <w:jc w:val="center"/>
        <w:rPr>
          <w:rFonts w:ascii="Times New Roman" w:hAnsi="Times New Roman"/>
          <w:b/>
          <w:bCs/>
          <w:sz w:val="24"/>
          <w:szCs w:val="24"/>
        </w:rPr>
      </w:pPr>
      <w:r w:rsidRPr="00FF2B24">
        <w:rPr>
          <w:rFonts w:ascii="Times New Roman" w:hAnsi="Times New Roman"/>
          <w:b/>
          <w:bCs/>
          <w:sz w:val="24"/>
          <w:szCs w:val="24"/>
        </w:rPr>
        <w:t>THE ESTABLISHMENT, ADMINISTRATION AND OPERATION OF</w:t>
      </w:r>
      <w:r w:rsidRPr="00FF2B24">
        <w:rPr>
          <w:rFonts w:ascii="Times New Roman" w:hAnsi="Times New Roman"/>
          <w:b/>
          <w:bCs/>
          <w:sz w:val="24"/>
          <w:szCs w:val="24"/>
        </w:rPr>
        <w:br/>
        <w:t>THE NATO STRATEGIC COMMUNICATIONS CENTRE OF EXCELLENCE</w:t>
      </w:r>
    </w:p>
    <w:p w14:paraId="40651167" w14:textId="77777777" w:rsidR="007A2DD8" w:rsidRDefault="007A2DD8">
      <w:pPr>
        <w:spacing w:after="160" w:line="259" w:lineRule="auto"/>
        <w:rPr>
          <w:rFonts w:ascii="Times New Roman" w:hAnsi="Times New Roman"/>
          <w:b/>
          <w:bCs/>
          <w:sz w:val="24"/>
          <w:szCs w:val="24"/>
        </w:rPr>
      </w:pPr>
      <w:r>
        <w:rPr>
          <w:rFonts w:ascii="Times New Roman" w:hAnsi="Times New Roman"/>
          <w:b/>
          <w:bCs/>
          <w:sz w:val="24"/>
          <w:szCs w:val="24"/>
        </w:rPr>
        <w:br w:type="page"/>
      </w:r>
    </w:p>
    <w:p w14:paraId="005960D5" w14:textId="77777777" w:rsidR="00D16FE7" w:rsidRPr="00FF2B24" w:rsidRDefault="00F21663" w:rsidP="00D16FE7">
      <w:pPr>
        <w:pStyle w:val="BodyText2"/>
        <w:tabs>
          <w:tab w:val="left" w:pos="5220"/>
        </w:tabs>
        <w:spacing w:before="120" w:after="0"/>
        <w:rPr>
          <w:rFonts w:ascii="Times New Roman" w:hAnsi="Times New Roman"/>
          <w:b/>
          <w:bCs/>
          <w:sz w:val="24"/>
          <w:szCs w:val="24"/>
        </w:rPr>
      </w:pPr>
      <w:r w:rsidRPr="00FF2B24">
        <w:rPr>
          <w:rFonts w:ascii="Times New Roman" w:hAnsi="Times New Roman"/>
          <w:b/>
          <w:bCs/>
          <w:sz w:val="24"/>
          <w:szCs w:val="24"/>
        </w:rPr>
        <w:lastRenderedPageBreak/>
        <w:t>The Ministry of Defence of Hungary</w:t>
      </w:r>
    </w:p>
    <w:p w14:paraId="7FE478A2" w14:textId="77777777" w:rsidR="00D16FE7" w:rsidRPr="00FF2B24" w:rsidRDefault="00D16FE7" w:rsidP="00D16FE7">
      <w:pPr>
        <w:spacing w:before="120" w:after="0"/>
        <w:jc w:val="both"/>
        <w:rPr>
          <w:rFonts w:ascii="Times New Roman" w:hAnsi="Times New Roman"/>
          <w:bCs/>
          <w:sz w:val="24"/>
          <w:szCs w:val="24"/>
        </w:rPr>
      </w:pPr>
      <w:r w:rsidRPr="00FF2B24">
        <w:rPr>
          <w:rFonts w:ascii="Times New Roman" w:hAnsi="Times New Roman"/>
          <w:bCs/>
          <w:sz w:val="24"/>
          <w:szCs w:val="24"/>
        </w:rPr>
        <w:t>HAVING DECIDED to broaden its participation in NATO’s overall strategic communications transformation efforts; and</w:t>
      </w:r>
    </w:p>
    <w:p w14:paraId="7AF4D3F6" w14:textId="77777777" w:rsidR="00815FFA" w:rsidRPr="00FF2B24" w:rsidRDefault="00815FFA" w:rsidP="00D16FE7">
      <w:pPr>
        <w:spacing w:before="120" w:after="0"/>
        <w:jc w:val="both"/>
        <w:rPr>
          <w:rFonts w:ascii="Times New Roman" w:hAnsi="Times New Roman"/>
          <w:bCs/>
          <w:sz w:val="24"/>
          <w:szCs w:val="24"/>
        </w:rPr>
      </w:pPr>
    </w:p>
    <w:p w14:paraId="1D748F5D" w14:textId="464719EC" w:rsidR="00D16FE7" w:rsidRPr="00705B9A" w:rsidRDefault="00815FFA" w:rsidP="00815FFA">
      <w:pPr>
        <w:spacing w:before="120" w:after="0" w:line="240" w:lineRule="auto"/>
        <w:jc w:val="both"/>
        <w:rPr>
          <w:rFonts w:ascii="Times New Roman" w:hAnsi="Times New Roman"/>
          <w:sz w:val="24"/>
          <w:szCs w:val="24"/>
        </w:rPr>
      </w:pPr>
      <w:r w:rsidRPr="00DE7CF2">
        <w:rPr>
          <w:rFonts w:ascii="Times New Roman" w:hAnsi="Times New Roman"/>
          <w:sz w:val="24"/>
          <w:szCs w:val="24"/>
        </w:rPr>
        <w:t xml:space="preserve">DESIRING to join the current Participants of the NATO </w:t>
      </w:r>
      <w:proofErr w:type="spellStart"/>
      <w:r w:rsidRPr="00DE7CF2">
        <w:rPr>
          <w:rFonts w:ascii="Times New Roman" w:hAnsi="Times New Roman"/>
          <w:sz w:val="24"/>
          <w:szCs w:val="24"/>
        </w:rPr>
        <w:t>StratCom</w:t>
      </w:r>
      <w:proofErr w:type="spellEnd"/>
      <w:r w:rsidRPr="00DE7CF2">
        <w:rPr>
          <w:rFonts w:ascii="Times New Roman" w:hAnsi="Times New Roman"/>
          <w:sz w:val="24"/>
          <w:szCs w:val="24"/>
        </w:rPr>
        <w:t xml:space="preserve"> COE as of </w:t>
      </w:r>
      <w:r w:rsidR="00C74D1D" w:rsidRPr="00DE7CF2">
        <w:rPr>
          <w:rFonts w:ascii="Times New Roman" w:hAnsi="Times New Roman"/>
          <w:sz w:val="24"/>
          <w:szCs w:val="24"/>
        </w:rPr>
        <w:t xml:space="preserve">fiscal year </w:t>
      </w:r>
      <w:r w:rsidR="00A67246" w:rsidRPr="00DE7CF2">
        <w:rPr>
          <w:rFonts w:ascii="Times New Roman" w:hAnsi="Times New Roman"/>
          <w:sz w:val="24"/>
          <w:szCs w:val="24"/>
        </w:rPr>
        <w:t>202</w:t>
      </w:r>
      <w:r w:rsidR="00F21663" w:rsidRPr="00DE7CF2">
        <w:rPr>
          <w:rFonts w:ascii="Times New Roman" w:hAnsi="Times New Roman"/>
          <w:sz w:val="24"/>
          <w:szCs w:val="24"/>
        </w:rPr>
        <w:t>1</w:t>
      </w:r>
      <w:r w:rsidRPr="00DE7CF2">
        <w:rPr>
          <w:rFonts w:ascii="Times New Roman" w:hAnsi="Times New Roman"/>
          <w:sz w:val="24"/>
          <w:szCs w:val="24"/>
        </w:rPr>
        <w:t xml:space="preserve"> and provid</w:t>
      </w:r>
      <w:r w:rsidR="00CF4EB7" w:rsidRPr="00DE7CF2">
        <w:rPr>
          <w:rFonts w:ascii="Times New Roman" w:hAnsi="Times New Roman"/>
          <w:sz w:val="24"/>
          <w:szCs w:val="24"/>
        </w:rPr>
        <w:t>e</w:t>
      </w:r>
      <w:r w:rsidRPr="00DE7CF2">
        <w:rPr>
          <w:rFonts w:ascii="Times New Roman" w:hAnsi="Times New Roman"/>
          <w:sz w:val="24"/>
          <w:szCs w:val="24"/>
        </w:rPr>
        <w:t xml:space="preserve"> the personnel for post No</w:t>
      </w:r>
      <w:r w:rsidR="00CF4EB7" w:rsidRPr="00DE7CF2">
        <w:rPr>
          <w:rFonts w:ascii="Times New Roman" w:hAnsi="Times New Roman"/>
          <w:sz w:val="24"/>
          <w:szCs w:val="24"/>
        </w:rPr>
        <w:t>.</w:t>
      </w:r>
      <w:r w:rsidRPr="00DE7CF2">
        <w:rPr>
          <w:rFonts w:ascii="Times New Roman" w:hAnsi="Times New Roman"/>
          <w:sz w:val="24"/>
          <w:szCs w:val="24"/>
        </w:rPr>
        <w:t xml:space="preserve"> </w:t>
      </w:r>
      <w:r w:rsidR="00705B9A" w:rsidRPr="00DE7CF2">
        <w:rPr>
          <w:rFonts w:ascii="Times New Roman" w:hAnsi="Times New Roman"/>
          <w:sz w:val="24"/>
          <w:szCs w:val="24"/>
        </w:rPr>
        <w:t xml:space="preserve">…… </w:t>
      </w:r>
      <w:r w:rsidRPr="00DE7CF2">
        <w:rPr>
          <w:rFonts w:ascii="Times New Roman" w:hAnsi="Times New Roman"/>
          <w:sz w:val="24"/>
          <w:szCs w:val="24"/>
        </w:rPr>
        <w:t>(</w:t>
      </w:r>
      <w:r w:rsidR="00705B9A" w:rsidRPr="00DE7CF2">
        <w:rPr>
          <w:rFonts w:ascii="Times New Roman" w:hAnsi="Times New Roman"/>
          <w:iCs/>
          <w:color w:val="000000"/>
        </w:rPr>
        <w:t xml:space="preserve">Senior Expert </w:t>
      </w:r>
      <w:r w:rsidR="00705B9A" w:rsidRPr="00DE7CF2">
        <w:rPr>
          <w:rFonts w:ascii="Times New Roman" w:hAnsi="Times New Roman"/>
          <w:iCs/>
        </w:rPr>
        <w:t>to</w:t>
      </w:r>
      <w:r w:rsidR="00705B9A" w:rsidRPr="00DE7CF2">
        <w:rPr>
          <w:rFonts w:ascii="Times New Roman" w:hAnsi="Times New Roman"/>
          <w:iCs/>
          <w:color w:val="1F497D"/>
        </w:rPr>
        <w:t xml:space="preserve"> </w:t>
      </w:r>
      <w:r w:rsidR="00705B9A" w:rsidRPr="00DE7CF2">
        <w:rPr>
          <w:rFonts w:ascii="Times New Roman" w:hAnsi="Times New Roman"/>
          <w:iCs/>
          <w:color w:val="000000"/>
        </w:rPr>
        <w:t>the Education and Training Branch</w:t>
      </w:r>
      <w:r w:rsidRPr="00DE7CF2">
        <w:rPr>
          <w:rFonts w:ascii="Times New Roman" w:hAnsi="Times New Roman"/>
          <w:sz w:val="24"/>
          <w:szCs w:val="24"/>
        </w:rPr>
        <w:t>)</w:t>
      </w:r>
      <w:r w:rsidR="00CF4EB7" w:rsidRPr="00DE7CF2">
        <w:rPr>
          <w:rFonts w:ascii="Times New Roman" w:hAnsi="Times New Roman"/>
          <w:sz w:val="24"/>
          <w:szCs w:val="24"/>
        </w:rPr>
        <w:t>;</w:t>
      </w:r>
    </w:p>
    <w:p w14:paraId="1BAC942A" w14:textId="77777777" w:rsidR="00F21663" w:rsidRPr="00FF2B24" w:rsidRDefault="00F21663" w:rsidP="00D16FE7">
      <w:pPr>
        <w:spacing w:before="120" w:after="0"/>
        <w:jc w:val="both"/>
        <w:rPr>
          <w:rFonts w:ascii="Times New Roman" w:hAnsi="Times New Roman"/>
          <w:sz w:val="24"/>
          <w:szCs w:val="24"/>
        </w:rPr>
      </w:pPr>
    </w:p>
    <w:p w14:paraId="46BCDDA2" w14:textId="2A3DF86F" w:rsidR="00D16FE7" w:rsidRPr="00FF2B24" w:rsidRDefault="00815FFA" w:rsidP="00D16FE7">
      <w:pPr>
        <w:spacing w:before="120" w:after="0"/>
        <w:jc w:val="both"/>
        <w:rPr>
          <w:rFonts w:ascii="Times New Roman" w:hAnsi="Times New Roman"/>
          <w:sz w:val="24"/>
          <w:szCs w:val="24"/>
        </w:rPr>
      </w:pPr>
      <w:r w:rsidRPr="00FF2B24">
        <w:rPr>
          <w:rFonts w:ascii="Times New Roman" w:hAnsi="Times New Roman"/>
          <w:sz w:val="24"/>
          <w:szCs w:val="24"/>
        </w:rPr>
        <w:t xml:space="preserve">ELECTS to participate in the Memorandum of Understanding among the </w:t>
      </w:r>
      <w:r w:rsidRPr="00FF2B24">
        <w:rPr>
          <w:rFonts w:ascii="Times New Roman" w:hAnsi="Times New Roman"/>
          <w:color w:val="000000"/>
          <w:sz w:val="24"/>
          <w:szCs w:val="24"/>
          <w:lang w:eastAsia="pl-PL"/>
        </w:rPr>
        <w:t>Ministry of Defence of the Republic of Latvia</w:t>
      </w:r>
      <w:r w:rsidRPr="00FF2B24">
        <w:rPr>
          <w:rFonts w:ascii="Times New Roman" w:hAnsi="Times New Roman"/>
          <w:sz w:val="24"/>
          <w:szCs w:val="24"/>
        </w:rPr>
        <w:t>, the Department of the National Defence of Canada,</w:t>
      </w:r>
      <w:r w:rsidR="00FF2B24">
        <w:rPr>
          <w:rFonts w:ascii="Times New Roman" w:hAnsi="Times New Roman"/>
          <w:sz w:val="24"/>
          <w:szCs w:val="24"/>
        </w:rPr>
        <w:t xml:space="preserve"> </w:t>
      </w:r>
      <w:r w:rsidR="00FF2B24" w:rsidRPr="00FF2B24">
        <w:rPr>
          <w:rFonts w:ascii="Times New Roman" w:hAnsi="Times New Roman"/>
          <w:sz w:val="24"/>
          <w:szCs w:val="24"/>
        </w:rPr>
        <w:t>t</w:t>
      </w:r>
      <w:r w:rsidR="00FF2B24" w:rsidRPr="00FF2B24">
        <w:rPr>
          <w:rFonts w:ascii="Times New Roman" w:hAnsi="Times New Roman"/>
          <w:bCs/>
          <w:color w:val="000000"/>
          <w:sz w:val="24"/>
          <w:szCs w:val="24"/>
          <w:lang w:eastAsia="pl-PL"/>
        </w:rPr>
        <w:t>he Ministry</w:t>
      </w:r>
      <w:r w:rsidR="00FF2B24">
        <w:rPr>
          <w:rFonts w:ascii="Times New Roman" w:hAnsi="Times New Roman"/>
          <w:bCs/>
          <w:color w:val="000000"/>
          <w:sz w:val="24"/>
          <w:szCs w:val="24"/>
          <w:lang w:eastAsia="pl-PL"/>
        </w:rPr>
        <w:t xml:space="preserve"> of Foreign Affairs of Denmark</w:t>
      </w:r>
      <w:r w:rsidR="00FF2B24">
        <w:rPr>
          <w:rFonts w:ascii="Times New Roman" w:hAnsi="Times New Roman"/>
          <w:sz w:val="24"/>
          <w:szCs w:val="24"/>
        </w:rPr>
        <w:t xml:space="preserve">, </w:t>
      </w:r>
      <w:r w:rsidRPr="00FF2B24">
        <w:rPr>
          <w:rFonts w:ascii="Times New Roman" w:hAnsi="Times New Roman"/>
          <w:sz w:val="24"/>
          <w:szCs w:val="24"/>
        </w:rPr>
        <w:t>t</w:t>
      </w:r>
      <w:r w:rsidRPr="00FF2B24">
        <w:rPr>
          <w:rFonts w:ascii="Times New Roman" w:hAnsi="Times New Roman"/>
          <w:bCs/>
          <w:color w:val="000000"/>
          <w:sz w:val="24"/>
          <w:szCs w:val="24"/>
          <w:lang w:eastAsia="pl-PL"/>
        </w:rPr>
        <w:t>he Ministry of Defence of the Republic of Estonia, the Federal Ministry of Defence of the Federal Republic of Germany, the Ministry of Defence of the Italian Republic, the Ministry of National Defence of the Republic of Lithuania,</w:t>
      </w:r>
      <w:r w:rsidR="00FF2B24">
        <w:rPr>
          <w:rFonts w:ascii="Times New Roman" w:hAnsi="Times New Roman"/>
          <w:bCs/>
          <w:color w:val="000000"/>
          <w:sz w:val="24"/>
          <w:szCs w:val="24"/>
          <w:lang w:eastAsia="pl-PL"/>
        </w:rPr>
        <w:t xml:space="preserve"> </w:t>
      </w:r>
      <w:r w:rsidRPr="00FF2B24">
        <w:rPr>
          <w:rFonts w:ascii="Times New Roman" w:hAnsi="Times New Roman"/>
          <w:bCs/>
          <w:color w:val="000000"/>
          <w:sz w:val="24"/>
          <w:szCs w:val="24"/>
          <w:lang w:eastAsia="pl-PL"/>
        </w:rPr>
        <w:t xml:space="preserve"> </w:t>
      </w:r>
      <w:r w:rsidRPr="00FF2B24">
        <w:rPr>
          <w:rFonts w:ascii="Times New Roman" w:hAnsi="Times New Roman"/>
          <w:color w:val="000000"/>
          <w:sz w:val="24"/>
          <w:szCs w:val="24"/>
          <w:lang w:eastAsia="pl-PL"/>
        </w:rPr>
        <w:t>the Minist</w:t>
      </w:r>
      <w:r w:rsidR="009B3BA2">
        <w:rPr>
          <w:rFonts w:ascii="Times New Roman" w:hAnsi="Times New Roman"/>
          <w:color w:val="000000"/>
          <w:sz w:val="24"/>
          <w:szCs w:val="24"/>
          <w:lang w:eastAsia="pl-PL"/>
        </w:rPr>
        <w:t>ry</w:t>
      </w:r>
      <w:r w:rsidRPr="00FF2B24">
        <w:rPr>
          <w:rFonts w:ascii="Times New Roman" w:hAnsi="Times New Roman"/>
          <w:color w:val="000000"/>
          <w:sz w:val="24"/>
          <w:szCs w:val="24"/>
          <w:lang w:eastAsia="pl-PL"/>
        </w:rPr>
        <w:t xml:space="preserve"> of Defence of the Kingdom of the Netherlands,</w:t>
      </w:r>
      <w:r w:rsidRPr="00FF2B24">
        <w:rPr>
          <w:rFonts w:ascii="Times New Roman" w:hAnsi="Times New Roman"/>
          <w:sz w:val="24"/>
          <w:szCs w:val="24"/>
        </w:rPr>
        <w:t xml:space="preserve"> </w:t>
      </w:r>
      <w:r w:rsidRPr="00FF2B24">
        <w:rPr>
          <w:rFonts w:ascii="Times New Roman" w:hAnsi="Times New Roman"/>
          <w:bCs/>
          <w:color w:val="000000"/>
          <w:sz w:val="24"/>
          <w:szCs w:val="24"/>
          <w:lang w:eastAsia="pl-PL"/>
        </w:rPr>
        <w:t>the Minister of National Defence of the Republic of Poland</w:t>
      </w:r>
      <w:r w:rsidR="00FF2B24">
        <w:rPr>
          <w:rFonts w:ascii="Times New Roman" w:hAnsi="Times New Roman"/>
          <w:bCs/>
          <w:color w:val="000000"/>
          <w:sz w:val="24"/>
          <w:szCs w:val="24"/>
          <w:lang w:eastAsia="pl-PL"/>
        </w:rPr>
        <w:t>,</w:t>
      </w:r>
      <w:r w:rsidRPr="00FF2B24">
        <w:rPr>
          <w:rFonts w:ascii="Times New Roman" w:hAnsi="Times New Roman"/>
          <w:bCs/>
          <w:color w:val="000000"/>
          <w:sz w:val="24"/>
          <w:szCs w:val="24"/>
          <w:lang w:eastAsia="pl-PL"/>
        </w:rPr>
        <w:t xml:space="preserve"> </w:t>
      </w:r>
      <w:r w:rsidR="00FF2B24" w:rsidRPr="00FF2B24">
        <w:rPr>
          <w:rFonts w:ascii="Times New Roman" w:hAnsi="Times New Roman"/>
          <w:bCs/>
          <w:color w:val="000000"/>
          <w:sz w:val="24"/>
          <w:szCs w:val="24"/>
          <w:lang w:eastAsia="pl-PL"/>
        </w:rPr>
        <w:t xml:space="preserve">the Ministry of Defence of the </w:t>
      </w:r>
      <w:r w:rsidR="00FF2B24">
        <w:rPr>
          <w:rFonts w:ascii="Times New Roman" w:hAnsi="Times New Roman"/>
          <w:bCs/>
          <w:color w:val="000000"/>
          <w:sz w:val="24"/>
          <w:szCs w:val="24"/>
          <w:lang w:eastAsia="pl-PL"/>
        </w:rPr>
        <w:t>Slovak</w:t>
      </w:r>
      <w:r w:rsidR="00FF2B24" w:rsidRPr="00FF2B24">
        <w:rPr>
          <w:rFonts w:ascii="Times New Roman" w:hAnsi="Times New Roman"/>
          <w:bCs/>
          <w:color w:val="000000"/>
          <w:sz w:val="24"/>
          <w:szCs w:val="24"/>
          <w:lang w:eastAsia="pl-PL"/>
        </w:rPr>
        <w:t xml:space="preserve"> Republic</w:t>
      </w:r>
      <w:r w:rsidR="00FF2B24">
        <w:rPr>
          <w:rFonts w:ascii="Times New Roman" w:hAnsi="Times New Roman"/>
          <w:bCs/>
          <w:color w:val="000000"/>
          <w:sz w:val="24"/>
          <w:szCs w:val="24"/>
          <w:lang w:eastAsia="pl-PL"/>
        </w:rPr>
        <w:t xml:space="preserve">, </w:t>
      </w:r>
      <w:r w:rsidRPr="00FF2B24">
        <w:rPr>
          <w:rFonts w:ascii="Times New Roman" w:hAnsi="Times New Roman"/>
          <w:bCs/>
          <w:color w:val="000000"/>
          <w:sz w:val="24"/>
          <w:szCs w:val="24"/>
          <w:lang w:eastAsia="pl-PL"/>
        </w:rPr>
        <w:t>the Ministry of Defence of the United Kingdom of Great Britain and Northern Ireland</w:t>
      </w:r>
      <w:r w:rsidR="00FF2B24">
        <w:rPr>
          <w:rFonts w:ascii="Times New Roman" w:hAnsi="Times New Roman"/>
          <w:bCs/>
          <w:color w:val="000000"/>
          <w:sz w:val="24"/>
          <w:szCs w:val="24"/>
          <w:lang w:eastAsia="pl-PL"/>
        </w:rPr>
        <w:t xml:space="preserve"> and the Department of </w:t>
      </w:r>
      <w:proofErr w:type="spellStart"/>
      <w:r w:rsidR="00FF2B24">
        <w:rPr>
          <w:rFonts w:ascii="Times New Roman" w:hAnsi="Times New Roman"/>
          <w:bCs/>
          <w:color w:val="000000"/>
          <w:sz w:val="24"/>
          <w:szCs w:val="24"/>
          <w:lang w:eastAsia="pl-PL"/>
        </w:rPr>
        <w:t>Defense</w:t>
      </w:r>
      <w:proofErr w:type="spellEnd"/>
      <w:r w:rsidR="00FF2B24">
        <w:rPr>
          <w:rFonts w:ascii="Times New Roman" w:hAnsi="Times New Roman"/>
          <w:bCs/>
          <w:color w:val="000000"/>
          <w:sz w:val="24"/>
          <w:szCs w:val="24"/>
          <w:lang w:eastAsia="pl-PL"/>
        </w:rPr>
        <w:t xml:space="preserve"> of the United States of America</w:t>
      </w:r>
      <w:r w:rsidRPr="00FF2B24">
        <w:rPr>
          <w:rFonts w:ascii="Times New Roman" w:hAnsi="Times New Roman"/>
          <w:sz w:val="24"/>
          <w:szCs w:val="24"/>
        </w:rPr>
        <w:t xml:space="preserve"> concerning the Establishment, Administration and Operation of the NATO </w:t>
      </w:r>
      <w:proofErr w:type="spellStart"/>
      <w:r w:rsidRPr="00FF2B24">
        <w:rPr>
          <w:rFonts w:ascii="Times New Roman" w:hAnsi="Times New Roman"/>
          <w:sz w:val="24"/>
          <w:szCs w:val="24"/>
        </w:rPr>
        <w:t>StratCom</w:t>
      </w:r>
      <w:proofErr w:type="spellEnd"/>
      <w:r w:rsidRPr="00FF2B24">
        <w:rPr>
          <w:rFonts w:ascii="Times New Roman" w:hAnsi="Times New Roman"/>
          <w:sz w:val="24"/>
          <w:szCs w:val="24"/>
        </w:rPr>
        <w:t xml:space="preserve"> COE, which came into effect on 1 July 2014 (NATO </w:t>
      </w:r>
      <w:proofErr w:type="spellStart"/>
      <w:r w:rsidRPr="00FF2B24">
        <w:rPr>
          <w:rFonts w:ascii="Times New Roman" w:hAnsi="Times New Roman"/>
          <w:sz w:val="24"/>
          <w:szCs w:val="24"/>
        </w:rPr>
        <w:t>StratCom</w:t>
      </w:r>
      <w:proofErr w:type="spellEnd"/>
      <w:r w:rsidRPr="00FF2B24">
        <w:rPr>
          <w:rFonts w:ascii="Times New Roman" w:hAnsi="Times New Roman"/>
          <w:sz w:val="24"/>
          <w:szCs w:val="24"/>
        </w:rPr>
        <w:t xml:space="preserve"> COE Operational MOU)</w:t>
      </w:r>
      <w:r w:rsidR="00CF4EB7">
        <w:rPr>
          <w:rFonts w:ascii="Times New Roman" w:hAnsi="Times New Roman"/>
          <w:sz w:val="24"/>
          <w:szCs w:val="24"/>
        </w:rPr>
        <w:t>;</w:t>
      </w:r>
    </w:p>
    <w:p w14:paraId="568F698A" w14:textId="77777777" w:rsidR="00815FFA" w:rsidRPr="00FF2B24" w:rsidRDefault="00815FFA" w:rsidP="00D16FE7">
      <w:pPr>
        <w:spacing w:before="120" w:after="0"/>
        <w:jc w:val="both"/>
        <w:rPr>
          <w:rFonts w:ascii="Times New Roman" w:hAnsi="Times New Roman"/>
          <w:bCs/>
          <w:sz w:val="24"/>
          <w:szCs w:val="24"/>
        </w:rPr>
      </w:pPr>
    </w:p>
    <w:p w14:paraId="56D0BD3B" w14:textId="34023ECE" w:rsidR="00D16FE7" w:rsidRPr="00DE7CF2" w:rsidRDefault="00815FFA" w:rsidP="0023079A">
      <w:pPr>
        <w:spacing w:before="120" w:after="0"/>
        <w:jc w:val="both"/>
        <w:rPr>
          <w:rFonts w:ascii="Times New Roman" w:hAnsi="Times New Roman"/>
          <w:sz w:val="24"/>
          <w:szCs w:val="24"/>
        </w:rPr>
      </w:pPr>
      <w:r w:rsidRPr="00DE7CF2">
        <w:rPr>
          <w:rFonts w:ascii="Times New Roman" w:hAnsi="Times New Roman"/>
          <w:sz w:val="24"/>
          <w:szCs w:val="24"/>
        </w:rPr>
        <w:t xml:space="preserve">AGREES to contribute its </w:t>
      </w:r>
      <w:r w:rsidR="002F2F6A" w:rsidRPr="00DE7CF2">
        <w:rPr>
          <w:rFonts w:ascii="Times New Roman" w:hAnsi="Times New Roman"/>
          <w:sz w:val="24"/>
          <w:szCs w:val="24"/>
        </w:rPr>
        <w:t xml:space="preserve">fair </w:t>
      </w:r>
      <w:r w:rsidRPr="00DE7CF2">
        <w:rPr>
          <w:rFonts w:ascii="Times New Roman" w:hAnsi="Times New Roman"/>
          <w:sz w:val="24"/>
          <w:szCs w:val="24"/>
        </w:rPr>
        <w:t xml:space="preserve">share to the annual budget </w:t>
      </w:r>
      <w:r w:rsidR="002F2F6A" w:rsidRPr="00DE7CF2">
        <w:rPr>
          <w:rFonts w:ascii="Times New Roman" w:hAnsi="Times New Roman"/>
          <w:sz w:val="24"/>
          <w:szCs w:val="24"/>
        </w:rPr>
        <w:t>calculated on a pro-rata basis from the date this Note of Joining becomes effective</w:t>
      </w:r>
      <w:r w:rsidR="0023079A" w:rsidRPr="00DE7CF2">
        <w:rPr>
          <w:rFonts w:ascii="Times New Roman" w:hAnsi="Times New Roman"/>
          <w:sz w:val="24"/>
          <w:szCs w:val="24"/>
        </w:rPr>
        <w:t xml:space="preserve">, desirably in 2021. </w:t>
      </w:r>
    </w:p>
    <w:p w14:paraId="20F86211" w14:textId="77777777" w:rsidR="00815FFA" w:rsidRPr="00DE7CF2" w:rsidRDefault="00815FFA" w:rsidP="00DE7CF2">
      <w:pPr>
        <w:spacing w:before="120" w:after="0"/>
        <w:jc w:val="right"/>
        <w:rPr>
          <w:rFonts w:ascii="Times New Roman" w:hAnsi="Times New Roman"/>
          <w:bCs/>
          <w:sz w:val="24"/>
          <w:szCs w:val="24"/>
        </w:rPr>
      </w:pPr>
    </w:p>
    <w:p w14:paraId="184E2077" w14:textId="1CAB5620" w:rsidR="00CF4EB7" w:rsidRPr="00DE7CF2" w:rsidRDefault="00815FFA" w:rsidP="007972D6">
      <w:pPr>
        <w:spacing w:after="0" w:line="240" w:lineRule="auto"/>
        <w:jc w:val="both"/>
        <w:rPr>
          <w:rFonts w:ascii="Times New Roman" w:hAnsi="Times New Roman"/>
          <w:sz w:val="24"/>
          <w:szCs w:val="24"/>
          <w:lang w:eastAsia="lv-LV"/>
        </w:rPr>
      </w:pPr>
      <w:r w:rsidRPr="00DE7CF2">
        <w:rPr>
          <w:rFonts w:ascii="Times New Roman" w:hAnsi="Times New Roman"/>
          <w:sz w:val="24"/>
          <w:szCs w:val="24"/>
          <w:lang w:eastAsia="lv-LV"/>
        </w:rPr>
        <w:t xml:space="preserve">AGREES to abide by all subsequent agreements and arrangements to the NATO </w:t>
      </w:r>
      <w:proofErr w:type="spellStart"/>
      <w:r w:rsidRPr="00DE7CF2">
        <w:rPr>
          <w:rFonts w:ascii="Times New Roman" w:hAnsi="Times New Roman"/>
          <w:sz w:val="24"/>
          <w:szCs w:val="24"/>
          <w:lang w:eastAsia="lv-LV"/>
        </w:rPr>
        <w:t>StratCom</w:t>
      </w:r>
      <w:proofErr w:type="spellEnd"/>
      <w:r w:rsidRPr="00DE7CF2">
        <w:rPr>
          <w:rFonts w:ascii="Times New Roman" w:hAnsi="Times New Roman"/>
          <w:sz w:val="24"/>
          <w:szCs w:val="24"/>
          <w:lang w:eastAsia="lv-LV"/>
        </w:rPr>
        <w:t xml:space="preserve"> COE Operational MOU concluded until the date of entry into effect of this Note of Joining, listed as follows:</w:t>
      </w:r>
    </w:p>
    <w:p w14:paraId="08404422" w14:textId="4EFE019A" w:rsidR="00815FFA" w:rsidRPr="00DE7CF2" w:rsidRDefault="00815FFA" w:rsidP="00DE7CF2">
      <w:pPr>
        <w:spacing w:after="0" w:line="240" w:lineRule="auto"/>
        <w:ind w:firstLine="720"/>
        <w:jc w:val="both"/>
        <w:rPr>
          <w:rFonts w:ascii="Times New Roman" w:hAnsi="Times New Roman"/>
          <w:sz w:val="24"/>
          <w:szCs w:val="24"/>
        </w:rPr>
      </w:pPr>
      <w:r w:rsidRPr="00DE7CF2">
        <w:rPr>
          <w:rFonts w:ascii="Times New Roman" w:hAnsi="Times New Roman"/>
          <w:sz w:val="24"/>
          <w:szCs w:val="24"/>
        </w:rPr>
        <w:t xml:space="preserve">Technical Arrangement between the Ministry for Foreign Affairs of Finland and the Ministry of Defence of the Republic of Latvia, </w:t>
      </w:r>
      <w:r w:rsidRPr="00DE7CF2">
        <w:rPr>
          <w:rFonts w:ascii="Times New Roman" w:hAnsi="Times New Roman"/>
          <w:bCs/>
          <w:color w:val="000000"/>
          <w:sz w:val="24"/>
          <w:szCs w:val="24"/>
          <w:lang w:eastAsia="pl-PL"/>
        </w:rPr>
        <w:t xml:space="preserve">the Ministry of Defence of the Republic of Estonia, the Federal Ministry of Defence of the Federal Republic of Germany, the Ministry of Defence of the Italian Republic, the Ministry of National Defence of the Republic of Lithuania, </w:t>
      </w:r>
      <w:r w:rsidRPr="00DE7CF2">
        <w:rPr>
          <w:rFonts w:ascii="Times New Roman" w:hAnsi="Times New Roman"/>
          <w:color w:val="000000"/>
          <w:sz w:val="24"/>
          <w:szCs w:val="24"/>
          <w:lang w:eastAsia="pl-PL"/>
        </w:rPr>
        <w:t>the Minis</w:t>
      </w:r>
      <w:r w:rsidR="009B3BA2">
        <w:rPr>
          <w:rFonts w:ascii="Times New Roman" w:hAnsi="Times New Roman"/>
          <w:color w:val="000000"/>
          <w:sz w:val="24"/>
          <w:szCs w:val="24"/>
          <w:lang w:eastAsia="pl-PL"/>
        </w:rPr>
        <w:t>t</w:t>
      </w:r>
      <w:r w:rsidR="008E2981">
        <w:rPr>
          <w:rFonts w:ascii="Times New Roman" w:hAnsi="Times New Roman"/>
          <w:color w:val="000000"/>
          <w:sz w:val="24"/>
          <w:szCs w:val="24"/>
          <w:lang w:eastAsia="pl-PL"/>
        </w:rPr>
        <w:t>ry</w:t>
      </w:r>
      <w:bookmarkStart w:id="0" w:name="_GoBack"/>
      <w:bookmarkEnd w:id="0"/>
      <w:r w:rsidRPr="00DE7CF2">
        <w:rPr>
          <w:rFonts w:ascii="Times New Roman" w:hAnsi="Times New Roman"/>
          <w:color w:val="000000"/>
          <w:sz w:val="24"/>
          <w:szCs w:val="24"/>
          <w:lang w:eastAsia="pl-PL"/>
        </w:rPr>
        <w:t xml:space="preserve"> of Defence of the Kingdom of the Netherlands,</w:t>
      </w:r>
      <w:r w:rsidRPr="00DE7CF2">
        <w:rPr>
          <w:rFonts w:ascii="Times New Roman" w:hAnsi="Times New Roman"/>
          <w:bCs/>
          <w:color w:val="000000"/>
          <w:sz w:val="24"/>
          <w:szCs w:val="24"/>
          <w:lang w:eastAsia="pl-PL"/>
        </w:rPr>
        <w:t xml:space="preserve"> the Minister of National Defence of the Republic of Poland and the Ministry of Defence of the United Kingdom of Great Britain and Northern Ireland regarding the contributions of the</w:t>
      </w:r>
      <w:r w:rsidRPr="00DE7CF2">
        <w:rPr>
          <w:rFonts w:ascii="Times New Roman" w:hAnsi="Times New Roman"/>
          <w:sz w:val="24"/>
          <w:szCs w:val="24"/>
        </w:rPr>
        <w:t xml:space="preserve"> Ministry for Foreign Affairs of Finland to the NATO Strategic Communications Centre of Excellence, as revised on 8 March, 2017</w:t>
      </w:r>
      <w:r w:rsidR="00CF4EB7" w:rsidRPr="00DE7CF2">
        <w:rPr>
          <w:rFonts w:ascii="Times New Roman" w:hAnsi="Times New Roman"/>
          <w:sz w:val="24"/>
          <w:szCs w:val="24"/>
        </w:rPr>
        <w:t>;</w:t>
      </w:r>
      <w:r w:rsidRPr="00DE7CF2">
        <w:rPr>
          <w:rFonts w:ascii="Times New Roman" w:hAnsi="Times New Roman"/>
          <w:sz w:val="24"/>
          <w:szCs w:val="24"/>
        </w:rPr>
        <w:t xml:space="preserve">  and</w:t>
      </w:r>
      <w:r w:rsidR="00CF4EB7" w:rsidRPr="00DE7CF2">
        <w:rPr>
          <w:rFonts w:ascii="Times New Roman" w:hAnsi="Times New Roman"/>
          <w:sz w:val="24"/>
          <w:szCs w:val="24"/>
        </w:rPr>
        <w:t>,</w:t>
      </w:r>
      <w:r w:rsidRPr="00DE7CF2">
        <w:rPr>
          <w:rFonts w:ascii="Times New Roman" w:hAnsi="Times New Roman"/>
          <w:sz w:val="24"/>
          <w:szCs w:val="24"/>
        </w:rPr>
        <w:t xml:space="preserve"> </w:t>
      </w:r>
    </w:p>
    <w:p w14:paraId="24828A18" w14:textId="77777777" w:rsidR="00CF4EB7" w:rsidRPr="00DE7CF2" w:rsidRDefault="00CF4EB7" w:rsidP="00DE7CF2">
      <w:pPr>
        <w:spacing w:after="0" w:line="240" w:lineRule="auto"/>
        <w:ind w:firstLine="720"/>
        <w:jc w:val="both"/>
        <w:rPr>
          <w:rFonts w:ascii="Times New Roman" w:hAnsi="Times New Roman"/>
          <w:sz w:val="24"/>
          <w:szCs w:val="24"/>
        </w:rPr>
      </w:pPr>
    </w:p>
    <w:p w14:paraId="3EF887F8" w14:textId="350B20FB" w:rsidR="00815FFA" w:rsidRDefault="00815FFA" w:rsidP="00DE7CF2">
      <w:pPr>
        <w:spacing w:after="0"/>
        <w:ind w:firstLine="720"/>
        <w:jc w:val="both"/>
        <w:rPr>
          <w:rFonts w:ascii="Times New Roman" w:hAnsi="Times New Roman"/>
          <w:sz w:val="24"/>
          <w:szCs w:val="24"/>
        </w:rPr>
      </w:pPr>
      <w:r w:rsidRPr="00DE7CF2">
        <w:rPr>
          <w:rFonts w:ascii="Times New Roman" w:hAnsi="Times New Roman"/>
          <w:sz w:val="24"/>
          <w:szCs w:val="24"/>
        </w:rPr>
        <w:t>Technical Arrangement between the Swedish Civil Contingencies Agency and the Ministry of Defence of the Republic of Latvia, the Ministry of Defence of the Republic of Estonia, the Federal Ministry of Defence of the Federal Republic of Germany, the Ministry of Defence of the Italian Republic, the Ministry of National Defence of the Republic of Lithuania, the Minister of National Defence of the</w:t>
      </w:r>
      <w:r w:rsidR="005E6951" w:rsidRPr="00DE7CF2">
        <w:rPr>
          <w:rFonts w:ascii="Times New Roman" w:hAnsi="Times New Roman"/>
          <w:sz w:val="24"/>
          <w:szCs w:val="24"/>
        </w:rPr>
        <w:t xml:space="preserve"> Republic of</w:t>
      </w:r>
      <w:r w:rsidRPr="00DE7CF2">
        <w:rPr>
          <w:rFonts w:ascii="Times New Roman" w:hAnsi="Times New Roman"/>
          <w:sz w:val="24"/>
          <w:szCs w:val="24"/>
        </w:rPr>
        <w:t xml:space="preserve"> Poland, the Ministry of Defence of the United Kingdom of Great Britain and </w:t>
      </w:r>
      <w:r w:rsidRPr="00DE7CF2">
        <w:rPr>
          <w:rFonts w:ascii="Times New Roman" w:hAnsi="Times New Roman"/>
          <w:sz w:val="24"/>
          <w:szCs w:val="24"/>
        </w:rPr>
        <w:lastRenderedPageBreak/>
        <w:t>Northern Ireland, the Ministry of Defence of the Kingdom of the Netherlands regarding</w:t>
      </w:r>
      <w:r w:rsidRPr="00FF2B24">
        <w:rPr>
          <w:rFonts w:ascii="Times New Roman" w:hAnsi="Times New Roman"/>
          <w:sz w:val="24"/>
          <w:szCs w:val="24"/>
        </w:rPr>
        <w:t xml:space="preserve"> contributions of the Swedish Civil Contingencies Agency to the NATO Strategic Communications Centre of Excellence. </w:t>
      </w:r>
    </w:p>
    <w:p w14:paraId="5F851959" w14:textId="77777777" w:rsidR="00FF2B24" w:rsidRPr="00FF2B24" w:rsidRDefault="00FF2B24" w:rsidP="007972D6">
      <w:pPr>
        <w:spacing w:after="0"/>
        <w:jc w:val="both"/>
        <w:rPr>
          <w:rFonts w:ascii="Times New Roman" w:hAnsi="Times New Roman"/>
          <w:sz w:val="24"/>
          <w:szCs w:val="24"/>
        </w:rPr>
      </w:pPr>
    </w:p>
    <w:p w14:paraId="102A4686" w14:textId="77777777" w:rsidR="00D16FE7" w:rsidRPr="00967C0D" w:rsidRDefault="00D16FE7" w:rsidP="00815FFA">
      <w:pPr>
        <w:spacing w:before="120" w:after="0"/>
        <w:jc w:val="both"/>
        <w:rPr>
          <w:rFonts w:ascii="Times New Roman" w:hAnsi="Times New Roman"/>
          <w:b/>
          <w:bCs/>
          <w:sz w:val="24"/>
          <w:szCs w:val="24"/>
        </w:rPr>
      </w:pPr>
      <w:r w:rsidRPr="00967C0D">
        <w:rPr>
          <w:rFonts w:ascii="Times New Roman" w:hAnsi="Times New Roman"/>
          <w:b/>
          <w:bCs/>
          <w:sz w:val="24"/>
          <w:szCs w:val="24"/>
        </w:rPr>
        <w:t xml:space="preserve">For the </w:t>
      </w:r>
      <w:r w:rsidR="00323BE8" w:rsidRPr="00967C0D">
        <w:rPr>
          <w:rFonts w:ascii="Times New Roman" w:hAnsi="Times New Roman"/>
          <w:b/>
          <w:bCs/>
          <w:sz w:val="24"/>
          <w:szCs w:val="24"/>
        </w:rPr>
        <w:t>Ministry of Defence of Hungary</w:t>
      </w:r>
    </w:p>
    <w:p w14:paraId="40E03854" w14:textId="77777777" w:rsidR="00D16FE7" w:rsidRPr="00FF2B24" w:rsidRDefault="00D16FE7" w:rsidP="00D16FE7">
      <w:pPr>
        <w:spacing w:before="120" w:after="0"/>
        <w:jc w:val="both"/>
        <w:rPr>
          <w:rFonts w:ascii="Times New Roman" w:hAnsi="Times New Roman"/>
          <w:bCs/>
          <w:sz w:val="24"/>
          <w:szCs w:val="24"/>
        </w:rPr>
      </w:pPr>
    </w:p>
    <w:p w14:paraId="74DDCA73" w14:textId="77777777" w:rsidR="00D16FE7" w:rsidRPr="00FF2B24" w:rsidRDefault="00D16FE7" w:rsidP="00D16FE7">
      <w:pPr>
        <w:pStyle w:val="BodyText2"/>
        <w:tabs>
          <w:tab w:val="left" w:pos="5220"/>
        </w:tabs>
        <w:spacing w:before="120" w:after="0"/>
        <w:ind w:left="700"/>
        <w:rPr>
          <w:rFonts w:ascii="Times New Roman" w:hAnsi="Times New Roman"/>
          <w:sz w:val="24"/>
          <w:szCs w:val="24"/>
          <w:u w:val="single"/>
        </w:rPr>
      </w:pPr>
      <w:r w:rsidRPr="00FF2B24">
        <w:rPr>
          <w:rFonts w:ascii="Times New Roman" w:hAnsi="Times New Roman"/>
          <w:sz w:val="24"/>
          <w:szCs w:val="24"/>
        </w:rPr>
        <w:t>Signature</w:t>
      </w:r>
      <w:r w:rsidRPr="00FF2B24">
        <w:rPr>
          <w:rFonts w:ascii="Times New Roman" w:hAnsi="Times New Roman"/>
          <w:sz w:val="24"/>
          <w:szCs w:val="24"/>
          <w:u w:val="single"/>
        </w:rPr>
        <w:tab/>
      </w:r>
    </w:p>
    <w:p w14:paraId="7BAC991B" w14:textId="77777777" w:rsidR="00D16FE7" w:rsidRPr="00FF2B24" w:rsidRDefault="00D16FE7" w:rsidP="00D16FE7">
      <w:pPr>
        <w:pStyle w:val="BodyText2"/>
        <w:tabs>
          <w:tab w:val="left" w:pos="5220"/>
        </w:tabs>
        <w:spacing w:before="120" w:after="0"/>
        <w:ind w:left="700"/>
        <w:rPr>
          <w:rFonts w:ascii="Times New Roman" w:hAnsi="Times New Roman"/>
          <w:sz w:val="24"/>
          <w:szCs w:val="24"/>
          <w:u w:val="single"/>
        </w:rPr>
      </w:pPr>
      <w:r w:rsidRPr="00FF2B24">
        <w:rPr>
          <w:rFonts w:ascii="Times New Roman" w:hAnsi="Times New Roman"/>
          <w:sz w:val="24"/>
          <w:szCs w:val="24"/>
        </w:rPr>
        <w:t>Name</w:t>
      </w:r>
      <w:r w:rsidRPr="00FF2B24">
        <w:rPr>
          <w:rFonts w:ascii="Times New Roman" w:hAnsi="Times New Roman"/>
          <w:sz w:val="24"/>
          <w:szCs w:val="24"/>
          <w:u w:val="single"/>
        </w:rPr>
        <w:tab/>
      </w:r>
    </w:p>
    <w:p w14:paraId="277AA06A" w14:textId="77777777" w:rsidR="00D16FE7" w:rsidRPr="00FF2B24" w:rsidRDefault="00D16FE7" w:rsidP="00D16FE7">
      <w:pPr>
        <w:pStyle w:val="BodyText2"/>
        <w:tabs>
          <w:tab w:val="left" w:pos="5220"/>
        </w:tabs>
        <w:spacing w:before="120" w:after="0"/>
        <w:ind w:left="700"/>
        <w:rPr>
          <w:rFonts w:ascii="Times New Roman" w:hAnsi="Times New Roman"/>
          <w:sz w:val="24"/>
          <w:szCs w:val="24"/>
          <w:u w:val="single"/>
        </w:rPr>
      </w:pPr>
      <w:r w:rsidRPr="00FF2B24">
        <w:rPr>
          <w:rFonts w:ascii="Times New Roman" w:hAnsi="Times New Roman"/>
          <w:sz w:val="24"/>
          <w:szCs w:val="24"/>
        </w:rPr>
        <w:t>Appointment</w:t>
      </w:r>
      <w:r w:rsidRPr="00FF2B24">
        <w:rPr>
          <w:rFonts w:ascii="Times New Roman" w:hAnsi="Times New Roman"/>
          <w:sz w:val="24"/>
          <w:szCs w:val="24"/>
          <w:u w:val="single"/>
        </w:rPr>
        <w:tab/>
      </w:r>
    </w:p>
    <w:p w14:paraId="2668C2E0" w14:textId="77777777" w:rsidR="00D16FE7" w:rsidRPr="00FF2B24" w:rsidRDefault="00D16FE7" w:rsidP="00D16FE7">
      <w:pPr>
        <w:pStyle w:val="BodyText2"/>
        <w:tabs>
          <w:tab w:val="left" w:pos="5220"/>
        </w:tabs>
        <w:spacing w:before="120" w:after="0"/>
        <w:ind w:left="700"/>
        <w:rPr>
          <w:rFonts w:ascii="Times New Roman" w:hAnsi="Times New Roman"/>
          <w:sz w:val="24"/>
          <w:szCs w:val="24"/>
          <w:u w:val="single"/>
        </w:rPr>
      </w:pPr>
      <w:r w:rsidRPr="00FF2B24">
        <w:rPr>
          <w:rFonts w:ascii="Times New Roman" w:hAnsi="Times New Roman"/>
          <w:sz w:val="24"/>
          <w:szCs w:val="24"/>
        </w:rPr>
        <w:t xml:space="preserve">Place/Date </w:t>
      </w:r>
      <w:r w:rsidRPr="00FF2B24">
        <w:rPr>
          <w:rFonts w:ascii="Times New Roman" w:hAnsi="Times New Roman"/>
          <w:sz w:val="24"/>
          <w:szCs w:val="24"/>
          <w:u w:val="single"/>
        </w:rPr>
        <w:tab/>
      </w:r>
    </w:p>
    <w:p w14:paraId="1C08BFFA" w14:textId="77777777" w:rsidR="00D16FE7" w:rsidRPr="00FF2B24" w:rsidRDefault="00D16FE7" w:rsidP="00D16FE7">
      <w:pPr>
        <w:pStyle w:val="BodyText2"/>
        <w:tabs>
          <w:tab w:val="left" w:pos="5220"/>
        </w:tabs>
        <w:spacing w:before="120" w:after="0"/>
        <w:ind w:left="700"/>
        <w:rPr>
          <w:rFonts w:ascii="Times New Roman" w:hAnsi="Times New Roman"/>
          <w:sz w:val="24"/>
          <w:szCs w:val="24"/>
        </w:rPr>
      </w:pPr>
    </w:p>
    <w:p w14:paraId="16B9A0EE" w14:textId="77777777" w:rsidR="00D16FE7" w:rsidRPr="00FF2B24" w:rsidRDefault="00D16FE7" w:rsidP="00D16FE7">
      <w:pPr>
        <w:pStyle w:val="BodyText2"/>
        <w:tabs>
          <w:tab w:val="left" w:pos="5220"/>
        </w:tabs>
        <w:spacing w:before="120" w:after="0"/>
        <w:ind w:left="700"/>
        <w:rPr>
          <w:rFonts w:ascii="Times New Roman" w:hAnsi="Times New Roman"/>
          <w:sz w:val="24"/>
          <w:szCs w:val="24"/>
        </w:rPr>
      </w:pPr>
    </w:p>
    <w:p w14:paraId="6A5F8C65" w14:textId="77777777" w:rsidR="00815FFA" w:rsidRPr="00FF2B24" w:rsidRDefault="00815FFA">
      <w:pPr>
        <w:spacing w:after="160" w:line="259" w:lineRule="auto"/>
        <w:rPr>
          <w:rFonts w:ascii="Times New Roman" w:hAnsi="Times New Roman"/>
          <w:sz w:val="24"/>
          <w:szCs w:val="24"/>
        </w:rPr>
      </w:pPr>
      <w:r w:rsidRPr="00FF2B24">
        <w:rPr>
          <w:rFonts w:ascii="Times New Roman" w:hAnsi="Times New Roman"/>
          <w:sz w:val="24"/>
          <w:szCs w:val="24"/>
        </w:rPr>
        <w:br w:type="page"/>
      </w:r>
    </w:p>
    <w:p w14:paraId="6E99F8E6" w14:textId="79024F3C" w:rsidR="00D16FE7" w:rsidRPr="00FF2B24" w:rsidRDefault="00BD2A8C" w:rsidP="00DE7CF2">
      <w:pPr>
        <w:pStyle w:val="BodyText2"/>
        <w:tabs>
          <w:tab w:val="left" w:pos="5220"/>
        </w:tabs>
        <w:spacing w:before="120" w:after="0" w:line="240" w:lineRule="auto"/>
        <w:jc w:val="both"/>
        <w:rPr>
          <w:rFonts w:ascii="Times New Roman" w:hAnsi="Times New Roman"/>
          <w:sz w:val="24"/>
          <w:szCs w:val="24"/>
        </w:rPr>
      </w:pPr>
      <w:r>
        <w:rPr>
          <w:rFonts w:ascii="Times New Roman" w:hAnsi="Times New Roman"/>
          <w:sz w:val="24"/>
          <w:szCs w:val="24"/>
        </w:rPr>
        <w:lastRenderedPageBreak/>
        <w:t>T</w:t>
      </w:r>
      <w:r w:rsidRPr="00FF2B24">
        <w:rPr>
          <w:rFonts w:ascii="Times New Roman" w:hAnsi="Times New Roman"/>
          <w:sz w:val="24"/>
          <w:szCs w:val="24"/>
        </w:rPr>
        <w:t xml:space="preserve">he </w:t>
      </w:r>
      <w:r w:rsidRPr="00FF2B24">
        <w:rPr>
          <w:rFonts w:ascii="Times New Roman" w:hAnsi="Times New Roman"/>
          <w:color w:val="000000"/>
          <w:sz w:val="24"/>
          <w:szCs w:val="24"/>
          <w:lang w:eastAsia="pl-PL"/>
        </w:rPr>
        <w:t>Ministry of Defence of the Republic of Latvia</w:t>
      </w:r>
      <w:r w:rsidRPr="00FF2B24">
        <w:rPr>
          <w:rFonts w:ascii="Times New Roman" w:hAnsi="Times New Roman"/>
          <w:sz w:val="24"/>
          <w:szCs w:val="24"/>
        </w:rPr>
        <w:t>, the Department of the National Defence of Canada,</w:t>
      </w:r>
      <w:r>
        <w:rPr>
          <w:rFonts w:ascii="Times New Roman" w:hAnsi="Times New Roman"/>
          <w:sz w:val="24"/>
          <w:szCs w:val="24"/>
        </w:rPr>
        <w:t xml:space="preserve"> </w:t>
      </w:r>
      <w:r w:rsidRPr="00FF2B24">
        <w:rPr>
          <w:rFonts w:ascii="Times New Roman" w:hAnsi="Times New Roman"/>
          <w:sz w:val="24"/>
          <w:szCs w:val="24"/>
        </w:rPr>
        <w:t>t</w:t>
      </w:r>
      <w:r w:rsidRPr="00FF2B24">
        <w:rPr>
          <w:rFonts w:ascii="Times New Roman" w:hAnsi="Times New Roman"/>
          <w:bCs/>
          <w:color w:val="000000"/>
          <w:sz w:val="24"/>
          <w:szCs w:val="24"/>
          <w:lang w:eastAsia="pl-PL"/>
        </w:rPr>
        <w:t>he Ministry</w:t>
      </w:r>
      <w:r>
        <w:rPr>
          <w:rFonts w:ascii="Times New Roman" w:hAnsi="Times New Roman"/>
          <w:bCs/>
          <w:color w:val="000000"/>
          <w:sz w:val="24"/>
          <w:szCs w:val="24"/>
          <w:lang w:eastAsia="pl-PL"/>
        </w:rPr>
        <w:t xml:space="preserve"> of Foreign Affairs of Denmark</w:t>
      </w:r>
      <w:r>
        <w:rPr>
          <w:rFonts w:ascii="Times New Roman" w:hAnsi="Times New Roman"/>
          <w:sz w:val="24"/>
          <w:szCs w:val="24"/>
        </w:rPr>
        <w:t xml:space="preserve">, </w:t>
      </w:r>
      <w:r w:rsidRPr="00FF2B24">
        <w:rPr>
          <w:rFonts w:ascii="Times New Roman" w:hAnsi="Times New Roman"/>
          <w:sz w:val="24"/>
          <w:szCs w:val="24"/>
        </w:rPr>
        <w:t>t</w:t>
      </w:r>
      <w:r w:rsidRPr="00FF2B24">
        <w:rPr>
          <w:rFonts w:ascii="Times New Roman" w:hAnsi="Times New Roman"/>
          <w:bCs/>
          <w:color w:val="000000"/>
          <w:sz w:val="24"/>
          <w:szCs w:val="24"/>
          <w:lang w:eastAsia="pl-PL"/>
        </w:rPr>
        <w:t>he Ministry of Defence of the Republic of Estonia, the Federal Ministry of Defence of the Federal Republic of Germany, the Ministry of Defence of the Italian Republic, the Ministry of National Defence of the Republic of Lithuania,</w:t>
      </w:r>
      <w:r>
        <w:rPr>
          <w:rFonts w:ascii="Times New Roman" w:hAnsi="Times New Roman"/>
          <w:bCs/>
          <w:color w:val="000000"/>
          <w:sz w:val="24"/>
          <w:szCs w:val="24"/>
          <w:lang w:eastAsia="pl-PL"/>
        </w:rPr>
        <w:t xml:space="preserve"> </w:t>
      </w:r>
      <w:r w:rsidRPr="00FF2B24">
        <w:rPr>
          <w:rFonts w:ascii="Times New Roman" w:hAnsi="Times New Roman"/>
          <w:bCs/>
          <w:color w:val="000000"/>
          <w:sz w:val="24"/>
          <w:szCs w:val="24"/>
          <w:lang w:eastAsia="pl-PL"/>
        </w:rPr>
        <w:t xml:space="preserve"> </w:t>
      </w:r>
      <w:r w:rsidRPr="00FF2B24">
        <w:rPr>
          <w:rFonts w:ascii="Times New Roman" w:hAnsi="Times New Roman"/>
          <w:color w:val="000000"/>
          <w:sz w:val="24"/>
          <w:szCs w:val="24"/>
          <w:lang w:eastAsia="pl-PL"/>
        </w:rPr>
        <w:t>the Minist</w:t>
      </w:r>
      <w:r w:rsidR="009E5911">
        <w:rPr>
          <w:rFonts w:ascii="Times New Roman" w:hAnsi="Times New Roman"/>
          <w:color w:val="000000"/>
          <w:sz w:val="24"/>
          <w:szCs w:val="24"/>
          <w:lang w:eastAsia="pl-PL"/>
        </w:rPr>
        <w:t>er</w:t>
      </w:r>
      <w:r w:rsidRPr="00FF2B24">
        <w:rPr>
          <w:rFonts w:ascii="Times New Roman" w:hAnsi="Times New Roman"/>
          <w:color w:val="000000"/>
          <w:sz w:val="24"/>
          <w:szCs w:val="24"/>
          <w:lang w:eastAsia="pl-PL"/>
        </w:rPr>
        <w:t xml:space="preserve"> of Defence of the Kingdom of the Netherlands,</w:t>
      </w:r>
      <w:r w:rsidRPr="00FF2B24">
        <w:rPr>
          <w:rFonts w:ascii="Times New Roman" w:hAnsi="Times New Roman"/>
          <w:sz w:val="24"/>
          <w:szCs w:val="24"/>
        </w:rPr>
        <w:t xml:space="preserve"> </w:t>
      </w:r>
      <w:r w:rsidRPr="00FF2B24">
        <w:rPr>
          <w:rFonts w:ascii="Times New Roman" w:hAnsi="Times New Roman"/>
          <w:bCs/>
          <w:color w:val="000000"/>
          <w:sz w:val="24"/>
          <w:szCs w:val="24"/>
          <w:lang w:eastAsia="pl-PL"/>
        </w:rPr>
        <w:t>the Minister of National Defence of the Republic of Poland</w:t>
      </w:r>
      <w:r>
        <w:rPr>
          <w:rFonts w:ascii="Times New Roman" w:hAnsi="Times New Roman"/>
          <w:bCs/>
          <w:color w:val="000000"/>
          <w:sz w:val="24"/>
          <w:szCs w:val="24"/>
          <w:lang w:eastAsia="pl-PL"/>
        </w:rPr>
        <w:t>,</w:t>
      </w:r>
      <w:r w:rsidRPr="00FF2B24">
        <w:rPr>
          <w:rFonts w:ascii="Times New Roman" w:hAnsi="Times New Roman"/>
          <w:bCs/>
          <w:color w:val="000000"/>
          <w:sz w:val="24"/>
          <w:szCs w:val="24"/>
          <w:lang w:eastAsia="pl-PL"/>
        </w:rPr>
        <w:t xml:space="preserve"> the Ministry of Defence of the </w:t>
      </w:r>
      <w:r>
        <w:rPr>
          <w:rFonts w:ascii="Times New Roman" w:hAnsi="Times New Roman"/>
          <w:bCs/>
          <w:color w:val="000000"/>
          <w:sz w:val="24"/>
          <w:szCs w:val="24"/>
          <w:lang w:eastAsia="pl-PL"/>
        </w:rPr>
        <w:t>Slovak</w:t>
      </w:r>
      <w:r w:rsidRPr="00FF2B24">
        <w:rPr>
          <w:rFonts w:ascii="Times New Roman" w:hAnsi="Times New Roman"/>
          <w:bCs/>
          <w:color w:val="000000"/>
          <w:sz w:val="24"/>
          <w:szCs w:val="24"/>
          <w:lang w:eastAsia="pl-PL"/>
        </w:rPr>
        <w:t xml:space="preserve"> Republic</w:t>
      </w:r>
      <w:r>
        <w:rPr>
          <w:rFonts w:ascii="Times New Roman" w:hAnsi="Times New Roman"/>
          <w:bCs/>
          <w:color w:val="000000"/>
          <w:sz w:val="24"/>
          <w:szCs w:val="24"/>
          <w:lang w:eastAsia="pl-PL"/>
        </w:rPr>
        <w:t xml:space="preserve">, </w:t>
      </w:r>
      <w:r w:rsidRPr="00FF2B24">
        <w:rPr>
          <w:rFonts w:ascii="Times New Roman" w:hAnsi="Times New Roman"/>
          <w:bCs/>
          <w:color w:val="000000"/>
          <w:sz w:val="24"/>
          <w:szCs w:val="24"/>
          <w:lang w:eastAsia="pl-PL"/>
        </w:rPr>
        <w:t>the Ministry of Defence of the United Kingdom of Great Britain and Northern Ireland</w:t>
      </w:r>
      <w:r>
        <w:rPr>
          <w:rFonts w:ascii="Times New Roman" w:hAnsi="Times New Roman"/>
          <w:bCs/>
          <w:color w:val="000000"/>
          <w:sz w:val="24"/>
          <w:szCs w:val="24"/>
          <w:lang w:eastAsia="pl-PL"/>
        </w:rPr>
        <w:t xml:space="preserve"> and the Department of </w:t>
      </w:r>
      <w:proofErr w:type="spellStart"/>
      <w:r>
        <w:rPr>
          <w:rFonts w:ascii="Times New Roman" w:hAnsi="Times New Roman"/>
          <w:bCs/>
          <w:color w:val="000000"/>
          <w:sz w:val="24"/>
          <w:szCs w:val="24"/>
          <w:lang w:eastAsia="pl-PL"/>
        </w:rPr>
        <w:t>Defense</w:t>
      </w:r>
      <w:proofErr w:type="spellEnd"/>
      <w:r>
        <w:rPr>
          <w:rFonts w:ascii="Times New Roman" w:hAnsi="Times New Roman"/>
          <w:bCs/>
          <w:color w:val="000000"/>
          <w:sz w:val="24"/>
          <w:szCs w:val="24"/>
          <w:lang w:eastAsia="pl-PL"/>
        </w:rPr>
        <w:t xml:space="preserve"> of the United States of America</w:t>
      </w:r>
      <w:r w:rsidR="00815FFA" w:rsidRPr="00FF2B24">
        <w:rPr>
          <w:rFonts w:ascii="Times New Roman" w:hAnsi="Times New Roman"/>
          <w:bCs/>
          <w:color w:val="000000"/>
          <w:sz w:val="24"/>
          <w:szCs w:val="24"/>
          <w:lang w:eastAsia="pl-PL"/>
        </w:rPr>
        <w:t>,</w:t>
      </w:r>
      <w:r w:rsidR="00815FFA" w:rsidRPr="00FF2B24">
        <w:rPr>
          <w:rFonts w:ascii="Times New Roman" w:hAnsi="Times New Roman"/>
          <w:color w:val="000000"/>
          <w:sz w:val="24"/>
          <w:szCs w:val="24"/>
          <w:lang w:eastAsia="pl-PL"/>
        </w:rPr>
        <w:t xml:space="preserve"> </w:t>
      </w:r>
      <w:r w:rsidR="00815FFA" w:rsidRPr="00FF2B24">
        <w:rPr>
          <w:rFonts w:ascii="Times New Roman" w:hAnsi="Times New Roman"/>
          <w:sz w:val="24"/>
          <w:szCs w:val="24"/>
        </w:rPr>
        <w:t>as the Participants to the NA</w:t>
      </w:r>
      <w:r w:rsidR="00162763" w:rsidRPr="00FF2B24">
        <w:rPr>
          <w:rFonts w:ascii="Times New Roman" w:hAnsi="Times New Roman"/>
          <w:sz w:val="24"/>
          <w:szCs w:val="24"/>
        </w:rPr>
        <w:t xml:space="preserve">TO </w:t>
      </w:r>
      <w:proofErr w:type="spellStart"/>
      <w:r w:rsidR="00162763" w:rsidRPr="00FF2B24">
        <w:rPr>
          <w:rFonts w:ascii="Times New Roman" w:hAnsi="Times New Roman"/>
          <w:sz w:val="24"/>
          <w:szCs w:val="24"/>
        </w:rPr>
        <w:t>StratCom</w:t>
      </w:r>
      <w:proofErr w:type="spellEnd"/>
      <w:r w:rsidR="00162763" w:rsidRPr="00FF2B24">
        <w:rPr>
          <w:rFonts w:ascii="Times New Roman" w:hAnsi="Times New Roman"/>
          <w:sz w:val="24"/>
          <w:szCs w:val="24"/>
        </w:rPr>
        <w:t xml:space="preserve"> COE Operational MOU</w:t>
      </w:r>
      <w:r w:rsidR="00CF4EB7">
        <w:rPr>
          <w:rFonts w:ascii="Times New Roman" w:hAnsi="Times New Roman"/>
          <w:sz w:val="24"/>
          <w:szCs w:val="24"/>
        </w:rPr>
        <w:t>;</w:t>
      </w:r>
    </w:p>
    <w:p w14:paraId="23EE7336" w14:textId="77777777" w:rsidR="00815FFA" w:rsidRPr="00FF2B24" w:rsidRDefault="00815FFA" w:rsidP="00DE7CF2">
      <w:pPr>
        <w:pStyle w:val="BodyText2"/>
        <w:tabs>
          <w:tab w:val="left" w:pos="5220"/>
        </w:tabs>
        <w:spacing w:before="120" w:after="0" w:line="240" w:lineRule="auto"/>
        <w:jc w:val="both"/>
        <w:rPr>
          <w:rFonts w:ascii="Times New Roman" w:hAnsi="Times New Roman"/>
          <w:bCs/>
          <w:sz w:val="24"/>
          <w:szCs w:val="24"/>
        </w:rPr>
      </w:pPr>
    </w:p>
    <w:p w14:paraId="0DC6A893" w14:textId="68A6BA4A" w:rsidR="00D16FE7" w:rsidRPr="00FF2B24" w:rsidRDefault="00D16FE7" w:rsidP="00DE7CF2">
      <w:pPr>
        <w:pStyle w:val="BodyText2"/>
        <w:tabs>
          <w:tab w:val="left" w:pos="5220"/>
        </w:tabs>
        <w:spacing w:before="120" w:after="0" w:line="240" w:lineRule="auto"/>
        <w:jc w:val="both"/>
        <w:rPr>
          <w:rFonts w:ascii="Times New Roman" w:hAnsi="Times New Roman"/>
          <w:bCs/>
          <w:sz w:val="24"/>
          <w:szCs w:val="24"/>
        </w:rPr>
      </w:pPr>
      <w:r w:rsidRPr="00FF2B24">
        <w:rPr>
          <w:rFonts w:ascii="Times New Roman" w:hAnsi="Times New Roman"/>
          <w:bCs/>
          <w:sz w:val="24"/>
          <w:szCs w:val="24"/>
        </w:rPr>
        <w:t xml:space="preserve">WELCOMING the expressed commitment by the </w:t>
      </w:r>
      <w:r w:rsidR="0052673C" w:rsidRPr="00FF2B24">
        <w:rPr>
          <w:rFonts w:ascii="Times New Roman" w:hAnsi="Times New Roman"/>
          <w:bCs/>
          <w:sz w:val="24"/>
          <w:szCs w:val="24"/>
        </w:rPr>
        <w:t>Ministry of Defence of Hungary</w:t>
      </w:r>
      <w:r w:rsidR="00CF4EB7">
        <w:rPr>
          <w:rFonts w:ascii="Times New Roman" w:hAnsi="Times New Roman"/>
          <w:bCs/>
          <w:sz w:val="24"/>
          <w:szCs w:val="24"/>
        </w:rPr>
        <w:t>;</w:t>
      </w:r>
    </w:p>
    <w:p w14:paraId="193DCD98" w14:textId="77777777" w:rsidR="00815FFA" w:rsidRPr="00FF2B24" w:rsidRDefault="00815FFA" w:rsidP="00DE7CF2">
      <w:pPr>
        <w:pStyle w:val="BodyText2"/>
        <w:tabs>
          <w:tab w:val="left" w:pos="5220"/>
        </w:tabs>
        <w:spacing w:before="120" w:after="0" w:line="240" w:lineRule="auto"/>
        <w:jc w:val="both"/>
        <w:rPr>
          <w:rFonts w:ascii="Times New Roman" w:hAnsi="Times New Roman"/>
          <w:bCs/>
          <w:sz w:val="24"/>
          <w:szCs w:val="24"/>
        </w:rPr>
      </w:pPr>
    </w:p>
    <w:p w14:paraId="730510EA" w14:textId="45A875B9" w:rsidR="00D16FE7" w:rsidRPr="00FF2B24" w:rsidRDefault="00B507E9" w:rsidP="00DE7CF2">
      <w:pPr>
        <w:pStyle w:val="BodyText2"/>
        <w:tabs>
          <w:tab w:val="left" w:pos="5220"/>
        </w:tabs>
        <w:spacing w:before="120" w:after="0" w:line="240" w:lineRule="auto"/>
        <w:jc w:val="both"/>
        <w:rPr>
          <w:rFonts w:ascii="Times New Roman" w:hAnsi="Times New Roman"/>
          <w:bCs/>
          <w:sz w:val="24"/>
          <w:szCs w:val="24"/>
        </w:rPr>
      </w:pPr>
      <w:r w:rsidRPr="00B507E9">
        <w:rPr>
          <w:rFonts w:ascii="Times New Roman" w:hAnsi="Times New Roman"/>
          <w:sz w:val="24"/>
          <w:szCs w:val="24"/>
        </w:rPr>
        <w:t>CONFIRM their desire that the Minis</w:t>
      </w:r>
      <w:r w:rsidR="003F1D38">
        <w:rPr>
          <w:rFonts w:ascii="Times New Roman" w:hAnsi="Times New Roman"/>
          <w:sz w:val="24"/>
          <w:szCs w:val="24"/>
        </w:rPr>
        <w:t>try of Defence of Hungary joins</w:t>
      </w:r>
      <w:r>
        <w:rPr>
          <w:rFonts w:ascii="Times New Roman" w:hAnsi="Times New Roman"/>
          <w:sz w:val="24"/>
          <w:szCs w:val="24"/>
        </w:rPr>
        <w:t xml:space="preserve"> </w:t>
      </w:r>
      <w:r w:rsidR="00D16FE7" w:rsidRPr="00B507E9">
        <w:rPr>
          <w:rFonts w:ascii="Times New Roman" w:hAnsi="Times New Roman"/>
          <w:bCs/>
          <w:sz w:val="24"/>
          <w:szCs w:val="24"/>
        </w:rPr>
        <w:t>them as a</w:t>
      </w:r>
      <w:r w:rsidR="00D16FE7" w:rsidRPr="00FF2B24">
        <w:rPr>
          <w:rFonts w:ascii="Times New Roman" w:hAnsi="Times New Roman"/>
          <w:bCs/>
          <w:sz w:val="24"/>
          <w:szCs w:val="24"/>
        </w:rPr>
        <w:t xml:space="preserve"> Participant to the </w:t>
      </w:r>
      <w:r w:rsidR="00D16FE7" w:rsidRPr="00FF2B24">
        <w:rPr>
          <w:rFonts w:ascii="Times New Roman" w:hAnsi="Times New Roman"/>
          <w:sz w:val="24"/>
          <w:szCs w:val="24"/>
        </w:rPr>
        <w:t xml:space="preserve">NATO </w:t>
      </w:r>
      <w:proofErr w:type="spellStart"/>
      <w:r w:rsidR="00D16FE7" w:rsidRPr="00FF2B24">
        <w:rPr>
          <w:rFonts w:ascii="Times New Roman" w:hAnsi="Times New Roman"/>
          <w:sz w:val="24"/>
          <w:szCs w:val="24"/>
        </w:rPr>
        <w:t>StratCom</w:t>
      </w:r>
      <w:proofErr w:type="spellEnd"/>
      <w:r w:rsidR="00D16FE7" w:rsidRPr="00FF2B24">
        <w:rPr>
          <w:rFonts w:ascii="Times New Roman" w:hAnsi="Times New Roman"/>
          <w:bCs/>
          <w:sz w:val="24"/>
          <w:szCs w:val="24"/>
        </w:rPr>
        <w:t xml:space="preserve"> COE Operational MOU under the </w:t>
      </w:r>
      <w:r w:rsidR="00DD1F59" w:rsidRPr="00FF2B24">
        <w:rPr>
          <w:rFonts w:ascii="Times New Roman" w:hAnsi="Times New Roman"/>
          <w:bCs/>
          <w:sz w:val="24"/>
          <w:szCs w:val="24"/>
        </w:rPr>
        <w:t>provisions</w:t>
      </w:r>
      <w:r w:rsidR="00D16FE7" w:rsidRPr="00FF2B24">
        <w:rPr>
          <w:rFonts w:ascii="Times New Roman" w:hAnsi="Times New Roman"/>
          <w:bCs/>
          <w:sz w:val="24"/>
          <w:szCs w:val="24"/>
        </w:rPr>
        <w:t xml:space="preserve"> outlined in this Note of Joining</w:t>
      </w:r>
      <w:r w:rsidR="00CF4EB7">
        <w:rPr>
          <w:rFonts w:ascii="Times New Roman" w:hAnsi="Times New Roman"/>
          <w:bCs/>
          <w:sz w:val="24"/>
          <w:szCs w:val="24"/>
        </w:rPr>
        <w:t>;</w:t>
      </w:r>
    </w:p>
    <w:p w14:paraId="2466D2E7" w14:textId="77777777" w:rsidR="00815FFA" w:rsidRPr="00FF2B24" w:rsidRDefault="00815FFA" w:rsidP="00DE7CF2">
      <w:pPr>
        <w:pStyle w:val="BodyText2"/>
        <w:tabs>
          <w:tab w:val="left" w:pos="5220"/>
        </w:tabs>
        <w:spacing w:before="120" w:after="0" w:line="240" w:lineRule="auto"/>
        <w:jc w:val="both"/>
        <w:rPr>
          <w:rFonts w:ascii="Times New Roman" w:hAnsi="Times New Roman"/>
          <w:bCs/>
          <w:sz w:val="24"/>
          <w:szCs w:val="24"/>
        </w:rPr>
      </w:pPr>
    </w:p>
    <w:p w14:paraId="17B59EFE" w14:textId="6AB90E0D" w:rsidR="00D16FE7" w:rsidRPr="00FF2B24" w:rsidRDefault="00B507E9" w:rsidP="00DE7CF2">
      <w:pPr>
        <w:pStyle w:val="BodyText2"/>
        <w:tabs>
          <w:tab w:val="left" w:pos="5220"/>
        </w:tabs>
        <w:spacing w:before="120" w:after="0" w:line="240" w:lineRule="auto"/>
        <w:jc w:val="both"/>
        <w:rPr>
          <w:rFonts w:ascii="Times New Roman" w:hAnsi="Times New Roman"/>
          <w:bCs/>
          <w:sz w:val="24"/>
          <w:szCs w:val="24"/>
        </w:rPr>
      </w:pPr>
      <w:r>
        <w:rPr>
          <w:rFonts w:ascii="Times New Roman" w:hAnsi="Times New Roman"/>
          <w:bCs/>
          <w:sz w:val="24"/>
          <w:szCs w:val="24"/>
        </w:rPr>
        <w:t>CONFIRM</w:t>
      </w:r>
      <w:r w:rsidRPr="00FF2B24">
        <w:rPr>
          <w:rFonts w:ascii="Times New Roman" w:hAnsi="Times New Roman"/>
          <w:bCs/>
          <w:sz w:val="24"/>
          <w:szCs w:val="24"/>
        </w:rPr>
        <w:t xml:space="preserve"> </w:t>
      </w:r>
      <w:r w:rsidR="00D16FE7" w:rsidRPr="00FF2B24">
        <w:rPr>
          <w:rFonts w:ascii="Times New Roman" w:hAnsi="Times New Roman"/>
          <w:bCs/>
          <w:sz w:val="24"/>
          <w:szCs w:val="24"/>
        </w:rPr>
        <w:t xml:space="preserve">that this Note of Joining supplements the </w:t>
      </w:r>
      <w:r w:rsidR="00D16FE7" w:rsidRPr="00FF2B24">
        <w:rPr>
          <w:rFonts w:ascii="Times New Roman" w:hAnsi="Times New Roman"/>
          <w:sz w:val="24"/>
          <w:szCs w:val="24"/>
        </w:rPr>
        <w:t xml:space="preserve">NATO </w:t>
      </w:r>
      <w:proofErr w:type="spellStart"/>
      <w:r w:rsidR="00D16FE7" w:rsidRPr="00FF2B24">
        <w:rPr>
          <w:rFonts w:ascii="Times New Roman" w:hAnsi="Times New Roman"/>
          <w:sz w:val="24"/>
          <w:szCs w:val="24"/>
        </w:rPr>
        <w:t>StratCom</w:t>
      </w:r>
      <w:proofErr w:type="spellEnd"/>
      <w:r w:rsidR="00D16FE7" w:rsidRPr="00FF2B24">
        <w:rPr>
          <w:rFonts w:ascii="Times New Roman" w:hAnsi="Times New Roman"/>
          <w:bCs/>
          <w:sz w:val="24"/>
          <w:szCs w:val="24"/>
        </w:rPr>
        <w:t xml:space="preserve"> COE Operational MOU</w:t>
      </w:r>
      <w:r w:rsidR="00162763" w:rsidRPr="00FF2B24">
        <w:rPr>
          <w:rFonts w:ascii="Times New Roman" w:hAnsi="Times New Roman"/>
          <w:bCs/>
          <w:sz w:val="24"/>
          <w:szCs w:val="24"/>
        </w:rPr>
        <w:t>.</w:t>
      </w:r>
    </w:p>
    <w:p w14:paraId="2DA13D28" w14:textId="77777777" w:rsidR="00815FFA" w:rsidRPr="00FF2B24" w:rsidRDefault="00815FFA" w:rsidP="00DE7CF2">
      <w:pPr>
        <w:pStyle w:val="BodyText2"/>
        <w:tabs>
          <w:tab w:val="left" w:pos="5220"/>
        </w:tabs>
        <w:spacing w:before="120" w:after="0" w:line="240" w:lineRule="auto"/>
        <w:jc w:val="both"/>
        <w:rPr>
          <w:rFonts w:ascii="Times New Roman" w:hAnsi="Times New Roman"/>
          <w:bCs/>
          <w:sz w:val="24"/>
          <w:szCs w:val="24"/>
        </w:rPr>
      </w:pPr>
    </w:p>
    <w:p w14:paraId="1DB3FAEE" w14:textId="2F5DA762" w:rsidR="00D16FE7" w:rsidRPr="00FF2B24" w:rsidRDefault="00D16FE7" w:rsidP="00DE7CF2">
      <w:pPr>
        <w:pStyle w:val="BodyText2"/>
        <w:tabs>
          <w:tab w:val="left" w:pos="5220"/>
        </w:tabs>
        <w:spacing w:before="120" w:after="0" w:line="240" w:lineRule="auto"/>
        <w:jc w:val="both"/>
        <w:rPr>
          <w:rFonts w:ascii="Times New Roman" w:hAnsi="Times New Roman"/>
          <w:color w:val="000000"/>
          <w:sz w:val="24"/>
          <w:szCs w:val="24"/>
        </w:rPr>
      </w:pPr>
      <w:r w:rsidRPr="00FF2B24">
        <w:rPr>
          <w:rFonts w:ascii="Times New Roman" w:hAnsi="Times New Roman"/>
          <w:sz w:val="24"/>
          <w:szCs w:val="24"/>
        </w:rPr>
        <w:t>This Note of Joining</w:t>
      </w:r>
      <w:r w:rsidRPr="00FF2B24">
        <w:rPr>
          <w:rFonts w:ascii="Times New Roman" w:hAnsi="Times New Roman"/>
          <w:color w:val="000000"/>
          <w:sz w:val="24"/>
          <w:szCs w:val="24"/>
        </w:rPr>
        <w:t xml:space="preserve"> </w:t>
      </w:r>
      <w:r w:rsidR="00B76318" w:rsidRPr="00FF2B24">
        <w:rPr>
          <w:rFonts w:ascii="Times New Roman" w:hAnsi="Times New Roman"/>
          <w:color w:val="000000"/>
          <w:sz w:val="24"/>
          <w:szCs w:val="24"/>
        </w:rPr>
        <w:t>is to</w:t>
      </w:r>
      <w:r w:rsidRPr="00FF2B24">
        <w:rPr>
          <w:rFonts w:ascii="Times New Roman" w:hAnsi="Times New Roman"/>
          <w:color w:val="000000"/>
          <w:sz w:val="24"/>
          <w:szCs w:val="24"/>
        </w:rPr>
        <w:t xml:space="preserve"> only be effective for the new Participant if it also signs a Note of Joining to</w:t>
      </w:r>
      <w:r w:rsidR="00DD1F59" w:rsidRPr="00FF2B24">
        <w:rPr>
          <w:rFonts w:ascii="Times New Roman" w:hAnsi="Times New Roman"/>
          <w:color w:val="000000"/>
          <w:sz w:val="24"/>
          <w:szCs w:val="24"/>
        </w:rPr>
        <w:t xml:space="preserve"> participate in</w:t>
      </w:r>
      <w:r w:rsidRPr="00FF2B24">
        <w:rPr>
          <w:rFonts w:ascii="Times New Roman" w:hAnsi="Times New Roman"/>
          <w:color w:val="000000"/>
          <w:sz w:val="24"/>
          <w:szCs w:val="24"/>
        </w:rPr>
        <w:t xml:space="preserve"> the </w:t>
      </w:r>
      <w:r w:rsidRPr="00FF2B24">
        <w:rPr>
          <w:rFonts w:ascii="Times New Roman" w:hAnsi="Times New Roman"/>
          <w:sz w:val="24"/>
          <w:szCs w:val="24"/>
        </w:rPr>
        <w:t xml:space="preserve">NATO </w:t>
      </w:r>
      <w:proofErr w:type="spellStart"/>
      <w:r w:rsidRPr="00FF2B24">
        <w:rPr>
          <w:rFonts w:ascii="Times New Roman" w:hAnsi="Times New Roman"/>
          <w:sz w:val="24"/>
          <w:szCs w:val="24"/>
        </w:rPr>
        <w:t>StratCom</w:t>
      </w:r>
      <w:proofErr w:type="spellEnd"/>
      <w:r w:rsidRPr="00FF2B24">
        <w:rPr>
          <w:rFonts w:ascii="Times New Roman" w:hAnsi="Times New Roman"/>
          <w:bCs/>
          <w:sz w:val="24"/>
          <w:szCs w:val="24"/>
        </w:rPr>
        <w:t xml:space="preserve"> COE </w:t>
      </w:r>
      <w:r w:rsidRPr="00FF2B24">
        <w:rPr>
          <w:rFonts w:ascii="Times New Roman" w:hAnsi="Times New Roman"/>
          <w:color w:val="000000"/>
          <w:sz w:val="24"/>
          <w:szCs w:val="24"/>
        </w:rPr>
        <w:t>Functional MOU</w:t>
      </w:r>
      <w:r w:rsidR="00162763" w:rsidRPr="00FF2B24">
        <w:rPr>
          <w:rFonts w:ascii="Times New Roman" w:hAnsi="Times New Roman"/>
          <w:color w:val="000000"/>
          <w:sz w:val="24"/>
          <w:szCs w:val="24"/>
        </w:rPr>
        <w:t>.</w:t>
      </w:r>
    </w:p>
    <w:p w14:paraId="1CAE364F" w14:textId="77777777" w:rsidR="00815FFA" w:rsidRPr="00FF2B24" w:rsidRDefault="00815FFA" w:rsidP="00DE7CF2">
      <w:pPr>
        <w:pStyle w:val="BodyText2"/>
        <w:tabs>
          <w:tab w:val="left" w:pos="5220"/>
        </w:tabs>
        <w:spacing w:before="120" w:after="0" w:line="240" w:lineRule="auto"/>
        <w:jc w:val="both"/>
        <w:rPr>
          <w:rFonts w:ascii="Times New Roman" w:hAnsi="Times New Roman"/>
          <w:sz w:val="24"/>
          <w:szCs w:val="24"/>
        </w:rPr>
      </w:pPr>
    </w:p>
    <w:p w14:paraId="626630DD" w14:textId="77777777" w:rsidR="00D16FE7" w:rsidRPr="00FF2B24" w:rsidRDefault="00D16FE7" w:rsidP="00DE7CF2">
      <w:pPr>
        <w:pStyle w:val="BodyText2"/>
        <w:tabs>
          <w:tab w:val="left" w:pos="5220"/>
        </w:tabs>
        <w:spacing w:before="120" w:after="0" w:line="240" w:lineRule="auto"/>
        <w:jc w:val="both"/>
        <w:rPr>
          <w:rFonts w:ascii="Times New Roman" w:hAnsi="Times New Roman"/>
          <w:sz w:val="24"/>
          <w:szCs w:val="24"/>
        </w:rPr>
      </w:pPr>
      <w:r w:rsidRPr="00FF2B24">
        <w:rPr>
          <w:rFonts w:ascii="Times New Roman" w:hAnsi="Times New Roman"/>
          <w:sz w:val="24"/>
          <w:szCs w:val="24"/>
        </w:rPr>
        <w:t xml:space="preserve">This Note of Joining is signed in one original </w:t>
      </w:r>
      <w:r w:rsidR="00815FFA" w:rsidRPr="00FF2B24">
        <w:rPr>
          <w:rFonts w:ascii="Times New Roman" w:hAnsi="Times New Roman"/>
          <w:sz w:val="24"/>
          <w:szCs w:val="24"/>
        </w:rPr>
        <w:t xml:space="preserve">in </w:t>
      </w:r>
      <w:r w:rsidR="00DD1F59" w:rsidRPr="00FF2B24">
        <w:rPr>
          <w:rFonts w:ascii="Times New Roman" w:hAnsi="Times New Roman"/>
          <w:sz w:val="24"/>
          <w:szCs w:val="24"/>
        </w:rPr>
        <w:t xml:space="preserve">the </w:t>
      </w:r>
      <w:r w:rsidR="00815FFA" w:rsidRPr="00FF2B24">
        <w:rPr>
          <w:rFonts w:ascii="Times New Roman" w:hAnsi="Times New Roman"/>
          <w:sz w:val="24"/>
          <w:szCs w:val="24"/>
        </w:rPr>
        <w:t>English language</w:t>
      </w:r>
      <w:r w:rsidRPr="00FF2B24">
        <w:rPr>
          <w:rFonts w:ascii="Times New Roman" w:hAnsi="Times New Roman"/>
          <w:sz w:val="24"/>
          <w:szCs w:val="24"/>
        </w:rPr>
        <w:t>. It constitutes a</w:t>
      </w:r>
      <w:r w:rsidR="00DD1F59" w:rsidRPr="00FF2B24">
        <w:rPr>
          <w:rFonts w:ascii="Times New Roman" w:hAnsi="Times New Roman"/>
          <w:sz w:val="24"/>
          <w:szCs w:val="24"/>
        </w:rPr>
        <w:t xml:space="preserve"> modification</w:t>
      </w:r>
      <w:r w:rsidRPr="00FF2B24">
        <w:rPr>
          <w:rFonts w:ascii="Times New Roman" w:hAnsi="Times New Roman"/>
          <w:sz w:val="24"/>
          <w:szCs w:val="24"/>
        </w:rPr>
        <w:t xml:space="preserve"> to </w:t>
      </w:r>
      <w:r w:rsidRPr="00FF2B24">
        <w:rPr>
          <w:rFonts w:ascii="Times New Roman" w:hAnsi="Times New Roman"/>
          <w:bCs/>
          <w:sz w:val="24"/>
          <w:szCs w:val="24"/>
        </w:rPr>
        <w:t xml:space="preserve">the </w:t>
      </w:r>
      <w:r w:rsidRPr="00FF2B24">
        <w:rPr>
          <w:rFonts w:ascii="Times New Roman" w:hAnsi="Times New Roman"/>
          <w:sz w:val="24"/>
          <w:szCs w:val="24"/>
        </w:rPr>
        <w:t xml:space="preserve">NATO </w:t>
      </w:r>
      <w:proofErr w:type="spellStart"/>
      <w:r w:rsidRPr="00FF2B24">
        <w:rPr>
          <w:rFonts w:ascii="Times New Roman" w:hAnsi="Times New Roman"/>
          <w:sz w:val="24"/>
          <w:szCs w:val="24"/>
        </w:rPr>
        <w:t>StratCom</w:t>
      </w:r>
      <w:proofErr w:type="spellEnd"/>
      <w:r w:rsidRPr="00FF2B24">
        <w:rPr>
          <w:rFonts w:ascii="Times New Roman" w:hAnsi="Times New Roman"/>
          <w:bCs/>
          <w:sz w:val="24"/>
          <w:szCs w:val="24"/>
        </w:rPr>
        <w:t xml:space="preserve"> COE’s Operational MOU </w:t>
      </w:r>
      <w:r w:rsidRPr="00FF2B24">
        <w:rPr>
          <w:rFonts w:ascii="Times New Roman" w:hAnsi="Times New Roman"/>
          <w:sz w:val="24"/>
          <w:szCs w:val="24"/>
        </w:rPr>
        <w:t xml:space="preserve">and, as such, </w:t>
      </w:r>
      <w:r w:rsidR="00B76318" w:rsidRPr="00FF2B24">
        <w:rPr>
          <w:rFonts w:ascii="Times New Roman" w:hAnsi="Times New Roman"/>
          <w:sz w:val="24"/>
          <w:szCs w:val="24"/>
        </w:rPr>
        <w:t>is to</w:t>
      </w:r>
      <w:r w:rsidRPr="00FF2B24">
        <w:rPr>
          <w:rFonts w:ascii="Times New Roman" w:hAnsi="Times New Roman"/>
          <w:sz w:val="24"/>
          <w:szCs w:val="24"/>
        </w:rPr>
        <w:t xml:space="preserve"> be duly recorded in the NATO </w:t>
      </w:r>
      <w:proofErr w:type="spellStart"/>
      <w:r w:rsidRPr="00FF2B24">
        <w:rPr>
          <w:rFonts w:ascii="Times New Roman" w:hAnsi="Times New Roman"/>
          <w:sz w:val="24"/>
          <w:szCs w:val="24"/>
        </w:rPr>
        <w:t>StratCom</w:t>
      </w:r>
      <w:proofErr w:type="spellEnd"/>
      <w:r w:rsidRPr="00FF2B24">
        <w:rPr>
          <w:rFonts w:ascii="Times New Roman" w:hAnsi="Times New Roman"/>
          <w:sz w:val="24"/>
          <w:szCs w:val="24"/>
        </w:rPr>
        <w:t xml:space="preserve"> COE’s </w:t>
      </w:r>
      <w:r w:rsidRPr="00FF2B24">
        <w:rPr>
          <w:rFonts w:ascii="Times New Roman" w:hAnsi="Times New Roman"/>
          <w:bCs/>
          <w:sz w:val="24"/>
          <w:szCs w:val="24"/>
        </w:rPr>
        <w:t xml:space="preserve">Operational </w:t>
      </w:r>
      <w:r w:rsidRPr="00FF2B24">
        <w:rPr>
          <w:rFonts w:ascii="Times New Roman" w:hAnsi="Times New Roman"/>
          <w:sz w:val="24"/>
          <w:szCs w:val="24"/>
        </w:rPr>
        <w:t xml:space="preserve">MOU Record of change. </w:t>
      </w:r>
    </w:p>
    <w:p w14:paraId="056D8906" w14:textId="77777777" w:rsidR="00815FFA" w:rsidRPr="00FF2B24" w:rsidRDefault="00815FFA" w:rsidP="00DE7CF2">
      <w:pPr>
        <w:pStyle w:val="BodyText2"/>
        <w:tabs>
          <w:tab w:val="left" w:pos="5220"/>
        </w:tabs>
        <w:spacing w:before="120" w:after="0" w:line="240" w:lineRule="auto"/>
        <w:jc w:val="both"/>
        <w:rPr>
          <w:rFonts w:ascii="Times New Roman" w:hAnsi="Times New Roman"/>
          <w:sz w:val="24"/>
          <w:szCs w:val="24"/>
        </w:rPr>
      </w:pPr>
    </w:p>
    <w:p w14:paraId="562E4C86" w14:textId="738D7B2A" w:rsidR="00D16FE7" w:rsidRPr="00FF2B24" w:rsidRDefault="00D16FE7" w:rsidP="00DE7CF2">
      <w:pPr>
        <w:pStyle w:val="BodyText2"/>
        <w:tabs>
          <w:tab w:val="left" w:pos="5220"/>
        </w:tabs>
        <w:spacing w:before="120" w:after="0" w:line="240" w:lineRule="auto"/>
        <w:jc w:val="both"/>
        <w:rPr>
          <w:rFonts w:ascii="Times New Roman" w:hAnsi="Times New Roman"/>
          <w:sz w:val="24"/>
          <w:szCs w:val="24"/>
        </w:rPr>
      </w:pPr>
      <w:r w:rsidRPr="00FF2B24">
        <w:rPr>
          <w:rFonts w:ascii="Times New Roman" w:hAnsi="Times New Roman"/>
          <w:sz w:val="24"/>
          <w:szCs w:val="24"/>
        </w:rPr>
        <w:t xml:space="preserve">The original document </w:t>
      </w:r>
      <w:r w:rsidR="00B76318" w:rsidRPr="00FF2B24">
        <w:rPr>
          <w:rFonts w:ascii="Times New Roman" w:hAnsi="Times New Roman"/>
          <w:sz w:val="24"/>
          <w:szCs w:val="24"/>
        </w:rPr>
        <w:t>is to</w:t>
      </w:r>
      <w:r w:rsidRPr="00FF2B24">
        <w:rPr>
          <w:rFonts w:ascii="Times New Roman" w:hAnsi="Times New Roman"/>
          <w:sz w:val="24"/>
          <w:szCs w:val="24"/>
        </w:rPr>
        <w:t xml:space="preserve"> be deposited with </w:t>
      </w:r>
      <w:r w:rsidRPr="00FF2B24">
        <w:rPr>
          <w:rFonts w:ascii="Times New Roman" w:hAnsi="Times New Roman"/>
          <w:bCs/>
          <w:sz w:val="24"/>
          <w:szCs w:val="24"/>
        </w:rPr>
        <w:t>the Republic of Latvia</w:t>
      </w:r>
      <w:r w:rsidRPr="00FF2B24">
        <w:rPr>
          <w:rFonts w:ascii="Times New Roman" w:hAnsi="Times New Roman"/>
          <w:b/>
          <w:bCs/>
          <w:sz w:val="24"/>
          <w:szCs w:val="24"/>
        </w:rPr>
        <w:t xml:space="preserve">, </w:t>
      </w:r>
      <w:r w:rsidRPr="00FF2B24">
        <w:rPr>
          <w:rFonts w:ascii="Times New Roman" w:hAnsi="Times New Roman"/>
          <w:sz w:val="24"/>
          <w:szCs w:val="24"/>
        </w:rPr>
        <w:t xml:space="preserve">which </w:t>
      </w:r>
      <w:r w:rsidR="00DD1F59" w:rsidRPr="00FF2B24">
        <w:rPr>
          <w:rFonts w:ascii="Times New Roman" w:hAnsi="Times New Roman"/>
          <w:sz w:val="24"/>
          <w:szCs w:val="24"/>
        </w:rPr>
        <w:t>is to</w:t>
      </w:r>
      <w:r w:rsidRPr="00FF2B24">
        <w:rPr>
          <w:rFonts w:ascii="Times New Roman" w:hAnsi="Times New Roman"/>
          <w:sz w:val="24"/>
          <w:szCs w:val="24"/>
        </w:rPr>
        <w:t xml:space="preserve"> provide certified copies to all Participants </w:t>
      </w:r>
      <w:r w:rsidRPr="00FF2B24">
        <w:rPr>
          <w:rFonts w:ascii="Times New Roman" w:hAnsi="Times New Roman"/>
          <w:bCs/>
          <w:sz w:val="24"/>
          <w:szCs w:val="24"/>
        </w:rPr>
        <w:t xml:space="preserve">to the </w:t>
      </w:r>
      <w:r w:rsidRPr="00FF2B24">
        <w:rPr>
          <w:rFonts w:ascii="Times New Roman" w:hAnsi="Times New Roman"/>
          <w:sz w:val="24"/>
          <w:szCs w:val="24"/>
        </w:rPr>
        <w:t xml:space="preserve">NATO </w:t>
      </w:r>
      <w:proofErr w:type="spellStart"/>
      <w:r w:rsidRPr="00FF2B24">
        <w:rPr>
          <w:rFonts w:ascii="Times New Roman" w:hAnsi="Times New Roman"/>
          <w:sz w:val="24"/>
          <w:szCs w:val="24"/>
        </w:rPr>
        <w:t>StratCom</w:t>
      </w:r>
      <w:proofErr w:type="spellEnd"/>
      <w:r w:rsidRPr="00FF2B24">
        <w:rPr>
          <w:rFonts w:ascii="Times New Roman" w:hAnsi="Times New Roman"/>
          <w:bCs/>
          <w:sz w:val="24"/>
          <w:szCs w:val="24"/>
        </w:rPr>
        <w:t xml:space="preserve"> COE Operational MOU</w:t>
      </w:r>
      <w:r w:rsidRPr="00FF2B24">
        <w:rPr>
          <w:rFonts w:ascii="Times New Roman" w:hAnsi="Times New Roman"/>
          <w:sz w:val="24"/>
          <w:szCs w:val="24"/>
        </w:rPr>
        <w:t xml:space="preserve">, the Joining Nation, </w:t>
      </w:r>
      <w:r w:rsidRPr="00FF2B24">
        <w:rPr>
          <w:rFonts w:ascii="Times New Roman" w:hAnsi="Times New Roman"/>
          <w:snapToGrid w:val="0"/>
          <w:sz w:val="24"/>
          <w:szCs w:val="24"/>
          <w:lang w:eastAsia="de-DE"/>
        </w:rPr>
        <w:t xml:space="preserve">the </w:t>
      </w:r>
      <w:r w:rsidRPr="00FF2B24">
        <w:rPr>
          <w:rFonts w:ascii="Times New Roman" w:hAnsi="Times New Roman"/>
          <w:sz w:val="24"/>
          <w:szCs w:val="24"/>
        </w:rPr>
        <w:t xml:space="preserve">NATO </w:t>
      </w:r>
      <w:proofErr w:type="spellStart"/>
      <w:r w:rsidRPr="00FF2B24">
        <w:rPr>
          <w:rFonts w:ascii="Times New Roman" w:hAnsi="Times New Roman"/>
          <w:sz w:val="24"/>
          <w:szCs w:val="24"/>
        </w:rPr>
        <w:t>StratCom</w:t>
      </w:r>
      <w:proofErr w:type="spellEnd"/>
      <w:r w:rsidRPr="00FF2B24">
        <w:rPr>
          <w:rFonts w:ascii="Times New Roman" w:hAnsi="Times New Roman"/>
          <w:snapToGrid w:val="0"/>
          <w:sz w:val="24"/>
          <w:szCs w:val="24"/>
          <w:lang w:eastAsia="de-DE"/>
        </w:rPr>
        <w:t xml:space="preserve"> COE</w:t>
      </w:r>
      <w:r w:rsidRPr="00FF2B24">
        <w:rPr>
          <w:rFonts w:ascii="Times New Roman" w:hAnsi="Times New Roman"/>
          <w:sz w:val="24"/>
          <w:szCs w:val="24"/>
        </w:rPr>
        <w:t xml:space="preserve">, </w:t>
      </w:r>
      <w:r w:rsidRPr="00FF2B24">
        <w:rPr>
          <w:rFonts w:ascii="Times New Roman" w:hAnsi="Times New Roman"/>
          <w:snapToGrid w:val="0"/>
          <w:sz w:val="24"/>
          <w:szCs w:val="24"/>
          <w:lang w:eastAsia="de-DE"/>
        </w:rPr>
        <w:t xml:space="preserve">as well as </w:t>
      </w:r>
      <w:r w:rsidR="00162763" w:rsidRPr="00FF2B24">
        <w:rPr>
          <w:rFonts w:ascii="Times New Roman" w:hAnsi="Times New Roman"/>
          <w:sz w:val="24"/>
          <w:szCs w:val="24"/>
        </w:rPr>
        <w:t>Headquarters, Supreme Allied Commander Transformation</w:t>
      </w:r>
      <w:r w:rsidRPr="00FF2B24">
        <w:rPr>
          <w:rFonts w:ascii="Times New Roman" w:hAnsi="Times New Roman"/>
          <w:sz w:val="24"/>
          <w:szCs w:val="24"/>
        </w:rPr>
        <w:t>.</w:t>
      </w:r>
    </w:p>
    <w:p w14:paraId="055C83D1" w14:textId="4534932A" w:rsidR="00D16FE7" w:rsidRPr="00FF2B24" w:rsidRDefault="00D16FE7" w:rsidP="00DE7CF2">
      <w:pPr>
        <w:pStyle w:val="BodyText2"/>
        <w:tabs>
          <w:tab w:val="left" w:pos="5220"/>
        </w:tabs>
        <w:spacing w:before="120" w:after="0"/>
        <w:rPr>
          <w:rFonts w:ascii="Times New Roman" w:hAnsi="Times New Roman"/>
          <w:sz w:val="24"/>
          <w:szCs w:val="24"/>
        </w:rPr>
      </w:pPr>
    </w:p>
    <w:p w14:paraId="51D2803E" w14:textId="77777777" w:rsidR="002D6C0D" w:rsidRPr="00296242" w:rsidRDefault="002D6C0D" w:rsidP="002D6C0D">
      <w:pPr>
        <w:spacing w:after="0" w:line="240" w:lineRule="auto"/>
        <w:rPr>
          <w:rFonts w:ascii="Times New Roman" w:hAnsi="Times New Roman"/>
          <w:b/>
          <w:bCs/>
          <w:sz w:val="24"/>
          <w:szCs w:val="24"/>
        </w:rPr>
      </w:pPr>
      <w:r w:rsidRPr="00296242">
        <w:rPr>
          <w:rFonts w:ascii="Times New Roman" w:hAnsi="Times New Roman"/>
          <w:b/>
          <w:color w:val="000000"/>
          <w:sz w:val="24"/>
          <w:szCs w:val="24"/>
          <w:lang w:eastAsia="pl-PL"/>
        </w:rPr>
        <w:t xml:space="preserve">For the Ministry of Defence of the </w:t>
      </w:r>
      <w:r w:rsidRPr="00296242">
        <w:rPr>
          <w:rFonts w:ascii="Times New Roman" w:hAnsi="Times New Roman"/>
          <w:b/>
          <w:bCs/>
          <w:sz w:val="24"/>
          <w:szCs w:val="24"/>
        </w:rPr>
        <w:t>Republic of Latvia:</w:t>
      </w:r>
    </w:p>
    <w:p w14:paraId="138EB42D" w14:textId="77777777" w:rsidR="002D6C0D" w:rsidRPr="00296242" w:rsidRDefault="002D6C0D" w:rsidP="002D6C0D">
      <w:pPr>
        <w:spacing w:after="0" w:line="240" w:lineRule="auto"/>
        <w:rPr>
          <w:rFonts w:ascii="Times New Roman" w:hAnsi="Times New Roman"/>
          <w:color w:val="000000"/>
          <w:sz w:val="24"/>
          <w:szCs w:val="24"/>
          <w:lang w:eastAsia="pl-PL"/>
        </w:rPr>
      </w:pPr>
      <w:r w:rsidRPr="00296242">
        <w:rPr>
          <w:rFonts w:ascii="Times New Roman" w:hAnsi="Times New Roman"/>
          <w:color w:val="000000"/>
          <w:sz w:val="24"/>
          <w:szCs w:val="24"/>
          <w:lang w:eastAsia="pl-PL"/>
        </w:rPr>
        <w:br/>
      </w:r>
    </w:p>
    <w:p w14:paraId="64A2DA2B" w14:textId="77777777" w:rsidR="002D6C0D" w:rsidRPr="00296242" w:rsidRDefault="002D6C0D" w:rsidP="002D6C0D">
      <w:pPr>
        <w:spacing w:after="0" w:line="240" w:lineRule="auto"/>
        <w:rPr>
          <w:rFonts w:ascii="Times New Roman" w:hAnsi="Times New Roman"/>
          <w:color w:val="000000"/>
          <w:sz w:val="24"/>
          <w:szCs w:val="24"/>
          <w:lang w:eastAsia="pl-PL"/>
        </w:rPr>
      </w:pPr>
      <w:r w:rsidRPr="00296242">
        <w:rPr>
          <w:rFonts w:ascii="Times New Roman" w:hAnsi="Times New Roman"/>
          <w:color w:val="000000"/>
          <w:sz w:val="24"/>
          <w:szCs w:val="24"/>
          <w:lang w:eastAsia="pl-PL"/>
        </w:rPr>
        <w:t>Signature: _______________</w:t>
      </w:r>
    </w:p>
    <w:p w14:paraId="569889D2" w14:textId="77777777" w:rsidR="002D6C0D" w:rsidRPr="00296242" w:rsidRDefault="002D6C0D" w:rsidP="002D6C0D">
      <w:pPr>
        <w:spacing w:after="0" w:line="240" w:lineRule="auto"/>
        <w:rPr>
          <w:rFonts w:ascii="Times New Roman" w:hAnsi="Times New Roman"/>
          <w:color w:val="000000"/>
          <w:sz w:val="24"/>
          <w:szCs w:val="24"/>
          <w:lang w:eastAsia="pl-PL"/>
        </w:rPr>
      </w:pPr>
      <w:r w:rsidRPr="00296242">
        <w:rPr>
          <w:rFonts w:ascii="Times New Roman" w:hAnsi="Times New Roman"/>
          <w:color w:val="000000"/>
          <w:sz w:val="24"/>
          <w:szCs w:val="24"/>
          <w:lang w:eastAsia="pl-PL"/>
        </w:rPr>
        <w:br/>
        <w:t>Name: _______________</w:t>
      </w:r>
    </w:p>
    <w:p w14:paraId="34EC3434" w14:textId="77777777" w:rsidR="002D6C0D" w:rsidRPr="00296242" w:rsidRDefault="002D6C0D" w:rsidP="002D6C0D">
      <w:pPr>
        <w:spacing w:after="0" w:line="240" w:lineRule="auto"/>
        <w:rPr>
          <w:rFonts w:ascii="Times New Roman" w:hAnsi="Times New Roman"/>
          <w:sz w:val="24"/>
          <w:szCs w:val="24"/>
        </w:rPr>
      </w:pPr>
      <w:r w:rsidRPr="00296242">
        <w:rPr>
          <w:rFonts w:ascii="Times New Roman" w:hAnsi="Times New Roman"/>
          <w:color w:val="000000"/>
          <w:sz w:val="24"/>
          <w:szCs w:val="24"/>
          <w:lang w:eastAsia="pl-PL"/>
        </w:rPr>
        <w:br/>
        <w:t>Appointment:</w:t>
      </w:r>
      <w:r w:rsidRPr="00296242">
        <w:rPr>
          <w:rFonts w:ascii="Times New Roman" w:hAnsi="Times New Roman"/>
          <w:sz w:val="24"/>
          <w:szCs w:val="24"/>
        </w:rPr>
        <w:t xml:space="preserve"> </w:t>
      </w:r>
      <w:r w:rsidRPr="00296242">
        <w:rPr>
          <w:rFonts w:ascii="Times New Roman" w:hAnsi="Times New Roman"/>
          <w:color w:val="000000"/>
          <w:sz w:val="24"/>
          <w:szCs w:val="24"/>
          <w:lang w:eastAsia="pl-PL"/>
        </w:rPr>
        <w:t>_______________</w:t>
      </w:r>
    </w:p>
    <w:p w14:paraId="649B6C7B" w14:textId="77777777" w:rsidR="002D6C0D" w:rsidRPr="00296242" w:rsidRDefault="002D6C0D" w:rsidP="002D6C0D">
      <w:pPr>
        <w:spacing w:after="0" w:line="240" w:lineRule="auto"/>
        <w:rPr>
          <w:rFonts w:ascii="Times New Roman" w:hAnsi="Times New Roman"/>
          <w:color w:val="000000"/>
          <w:sz w:val="24"/>
          <w:szCs w:val="24"/>
          <w:lang w:eastAsia="pl-PL"/>
        </w:rPr>
      </w:pPr>
    </w:p>
    <w:p w14:paraId="399D905D" w14:textId="77777777" w:rsidR="002D6C0D" w:rsidRPr="00296242" w:rsidRDefault="002D6C0D" w:rsidP="002D6C0D">
      <w:pPr>
        <w:spacing w:after="0" w:line="240" w:lineRule="auto"/>
        <w:rPr>
          <w:rFonts w:ascii="Times New Roman" w:hAnsi="Times New Roman"/>
          <w:color w:val="000000"/>
          <w:sz w:val="24"/>
          <w:szCs w:val="24"/>
          <w:lang w:eastAsia="pl-PL"/>
        </w:rPr>
      </w:pPr>
      <w:r w:rsidRPr="00296242">
        <w:rPr>
          <w:rFonts w:ascii="Times New Roman" w:hAnsi="Times New Roman"/>
          <w:color w:val="000000"/>
          <w:sz w:val="24"/>
          <w:szCs w:val="24"/>
          <w:lang w:eastAsia="pl-PL"/>
        </w:rPr>
        <w:t>Place/Date: _______________</w:t>
      </w:r>
    </w:p>
    <w:p w14:paraId="6CB805EA" w14:textId="77777777" w:rsidR="002D6C0D" w:rsidRDefault="002D6C0D" w:rsidP="002D6C0D">
      <w:pPr>
        <w:spacing w:after="160" w:line="259" w:lineRule="auto"/>
      </w:pPr>
      <w:r>
        <w:br w:type="page"/>
      </w:r>
    </w:p>
    <w:p w14:paraId="6AC7E2CF" w14:textId="77777777" w:rsidR="002D6C0D" w:rsidRPr="00D86FB8" w:rsidRDefault="002D6C0D" w:rsidP="002D6C0D">
      <w:pPr>
        <w:spacing w:after="0" w:line="240" w:lineRule="auto"/>
        <w:rPr>
          <w:rFonts w:ascii="Times New Roman" w:hAnsi="Times New Roman"/>
          <w:b/>
          <w:bCs/>
          <w:color w:val="000000"/>
          <w:sz w:val="24"/>
          <w:szCs w:val="24"/>
          <w:lang w:eastAsia="pl-PL"/>
        </w:rPr>
      </w:pPr>
      <w:r w:rsidRPr="00D86FB8">
        <w:rPr>
          <w:rFonts w:ascii="Times New Roman" w:hAnsi="Times New Roman"/>
          <w:b/>
          <w:bCs/>
          <w:color w:val="000000"/>
          <w:sz w:val="24"/>
          <w:szCs w:val="24"/>
          <w:lang w:eastAsia="pl-PL"/>
        </w:rPr>
        <w:lastRenderedPageBreak/>
        <w:t xml:space="preserve">For the Department of the National Defence of Canada: </w:t>
      </w:r>
    </w:p>
    <w:p w14:paraId="11550255" w14:textId="77777777" w:rsidR="002D6C0D" w:rsidRDefault="002D6C0D" w:rsidP="002D6C0D">
      <w:pPr>
        <w:spacing w:after="0" w:line="240" w:lineRule="auto"/>
        <w:rPr>
          <w:rFonts w:ascii="Times New Roman" w:hAnsi="Times New Roman"/>
          <w:color w:val="000000"/>
          <w:sz w:val="24"/>
          <w:szCs w:val="24"/>
          <w:lang w:eastAsia="pl-PL"/>
        </w:rPr>
      </w:pPr>
    </w:p>
    <w:p w14:paraId="05473659" w14:textId="77777777" w:rsidR="002D6C0D" w:rsidRPr="00296242" w:rsidRDefault="002D6C0D" w:rsidP="002D6C0D">
      <w:pPr>
        <w:spacing w:after="0" w:line="240" w:lineRule="auto"/>
        <w:rPr>
          <w:rFonts w:ascii="Times New Roman" w:hAnsi="Times New Roman"/>
          <w:color w:val="000000"/>
          <w:sz w:val="24"/>
          <w:szCs w:val="24"/>
          <w:lang w:eastAsia="pl-PL"/>
        </w:rPr>
      </w:pPr>
    </w:p>
    <w:p w14:paraId="17FCA20B" w14:textId="77777777" w:rsidR="002D6C0D" w:rsidRPr="00296242" w:rsidRDefault="002D6C0D" w:rsidP="002D6C0D">
      <w:pPr>
        <w:spacing w:after="0" w:line="240" w:lineRule="auto"/>
        <w:rPr>
          <w:rFonts w:ascii="Times New Roman" w:hAnsi="Times New Roman"/>
          <w:color w:val="000000"/>
          <w:sz w:val="24"/>
          <w:szCs w:val="24"/>
          <w:lang w:eastAsia="pl-PL"/>
        </w:rPr>
      </w:pPr>
      <w:r w:rsidRPr="00296242">
        <w:rPr>
          <w:rFonts w:ascii="Times New Roman" w:hAnsi="Times New Roman"/>
          <w:color w:val="000000"/>
          <w:sz w:val="24"/>
          <w:szCs w:val="24"/>
          <w:lang w:eastAsia="pl-PL"/>
        </w:rPr>
        <w:t>Signature: _______________</w:t>
      </w:r>
    </w:p>
    <w:p w14:paraId="51E12BD4" w14:textId="77777777" w:rsidR="002D6C0D" w:rsidRPr="00296242" w:rsidRDefault="002D6C0D" w:rsidP="002D6C0D">
      <w:pPr>
        <w:spacing w:after="0" w:line="240" w:lineRule="auto"/>
        <w:rPr>
          <w:rFonts w:ascii="Times New Roman" w:hAnsi="Times New Roman"/>
          <w:color w:val="000000"/>
          <w:sz w:val="24"/>
          <w:szCs w:val="24"/>
          <w:lang w:eastAsia="pl-PL"/>
        </w:rPr>
      </w:pPr>
      <w:r w:rsidRPr="00296242">
        <w:rPr>
          <w:rFonts w:ascii="Times New Roman" w:hAnsi="Times New Roman"/>
          <w:color w:val="000000"/>
          <w:sz w:val="24"/>
          <w:szCs w:val="24"/>
          <w:lang w:eastAsia="pl-PL"/>
        </w:rPr>
        <w:br/>
        <w:t>Name: _______________</w:t>
      </w:r>
    </w:p>
    <w:p w14:paraId="465B47D2" w14:textId="77777777" w:rsidR="002D6C0D" w:rsidRPr="00296242" w:rsidRDefault="002D6C0D" w:rsidP="002D6C0D">
      <w:pPr>
        <w:spacing w:after="0" w:line="240" w:lineRule="auto"/>
        <w:rPr>
          <w:rFonts w:ascii="Times New Roman" w:hAnsi="Times New Roman"/>
          <w:sz w:val="24"/>
          <w:szCs w:val="24"/>
        </w:rPr>
      </w:pPr>
      <w:r w:rsidRPr="00296242">
        <w:rPr>
          <w:rFonts w:ascii="Times New Roman" w:hAnsi="Times New Roman"/>
          <w:color w:val="000000"/>
          <w:sz w:val="24"/>
          <w:szCs w:val="24"/>
          <w:lang w:eastAsia="pl-PL"/>
        </w:rPr>
        <w:br/>
        <w:t>Appointment:</w:t>
      </w:r>
      <w:r w:rsidRPr="00296242">
        <w:rPr>
          <w:rFonts w:ascii="Times New Roman" w:hAnsi="Times New Roman"/>
          <w:sz w:val="24"/>
          <w:szCs w:val="24"/>
        </w:rPr>
        <w:t xml:space="preserve"> </w:t>
      </w:r>
      <w:r w:rsidRPr="00296242">
        <w:rPr>
          <w:rFonts w:ascii="Times New Roman" w:hAnsi="Times New Roman"/>
          <w:color w:val="000000"/>
          <w:sz w:val="24"/>
          <w:szCs w:val="24"/>
          <w:lang w:eastAsia="pl-PL"/>
        </w:rPr>
        <w:t>_______________</w:t>
      </w:r>
    </w:p>
    <w:p w14:paraId="36DF1B08" w14:textId="77777777" w:rsidR="002D6C0D" w:rsidRPr="00296242" w:rsidRDefault="002D6C0D" w:rsidP="002D6C0D">
      <w:pPr>
        <w:spacing w:after="0" w:line="240" w:lineRule="auto"/>
        <w:rPr>
          <w:rFonts w:ascii="Times New Roman" w:hAnsi="Times New Roman"/>
          <w:color w:val="000000"/>
          <w:sz w:val="24"/>
          <w:szCs w:val="24"/>
          <w:lang w:eastAsia="pl-PL"/>
        </w:rPr>
      </w:pPr>
    </w:p>
    <w:p w14:paraId="281CD048" w14:textId="77777777" w:rsidR="002D6C0D" w:rsidRPr="00296242" w:rsidRDefault="002D6C0D" w:rsidP="002D6C0D">
      <w:pPr>
        <w:spacing w:after="0" w:line="240" w:lineRule="auto"/>
        <w:rPr>
          <w:rFonts w:ascii="Times New Roman" w:hAnsi="Times New Roman"/>
          <w:color w:val="000000"/>
          <w:sz w:val="24"/>
          <w:szCs w:val="24"/>
          <w:lang w:eastAsia="pl-PL"/>
        </w:rPr>
      </w:pPr>
      <w:r w:rsidRPr="00296242">
        <w:rPr>
          <w:rFonts w:ascii="Times New Roman" w:hAnsi="Times New Roman"/>
          <w:color w:val="000000"/>
          <w:sz w:val="24"/>
          <w:szCs w:val="24"/>
          <w:lang w:eastAsia="pl-PL"/>
        </w:rPr>
        <w:t>Place/Date: _______________</w:t>
      </w:r>
    </w:p>
    <w:p w14:paraId="746F33D8" w14:textId="77777777" w:rsidR="002D6C0D" w:rsidRDefault="002D6C0D" w:rsidP="002D6C0D">
      <w:r>
        <w:br/>
      </w:r>
    </w:p>
    <w:p w14:paraId="6924CF91" w14:textId="77777777" w:rsidR="002D6C0D" w:rsidRDefault="002D6C0D" w:rsidP="002D6C0D">
      <w:pPr>
        <w:spacing w:after="160" w:line="259" w:lineRule="auto"/>
      </w:pPr>
      <w:r>
        <w:br w:type="page"/>
      </w:r>
    </w:p>
    <w:p w14:paraId="29A50698" w14:textId="65C54D7D" w:rsidR="002D6C0D" w:rsidRPr="00D86FB8" w:rsidRDefault="002D6C0D" w:rsidP="002D6C0D">
      <w:pPr>
        <w:spacing w:after="0" w:line="240" w:lineRule="auto"/>
        <w:rPr>
          <w:rFonts w:ascii="Times New Roman" w:hAnsi="Times New Roman"/>
          <w:b/>
          <w:bCs/>
          <w:color w:val="000000"/>
          <w:sz w:val="24"/>
          <w:szCs w:val="24"/>
          <w:lang w:eastAsia="pl-PL"/>
        </w:rPr>
      </w:pPr>
      <w:r w:rsidRPr="002D6C0D">
        <w:rPr>
          <w:rFonts w:ascii="Times New Roman" w:hAnsi="Times New Roman"/>
          <w:b/>
          <w:bCs/>
          <w:color w:val="000000"/>
          <w:sz w:val="24"/>
          <w:szCs w:val="24"/>
          <w:lang w:eastAsia="pl-PL"/>
        </w:rPr>
        <w:lastRenderedPageBreak/>
        <w:t>For the Ministry of Foreign Affairs of Denmark</w:t>
      </w:r>
      <w:r w:rsidRPr="00D86FB8">
        <w:rPr>
          <w:rFonts w:ascii="Times New Roman" w:hAnsi="Times New Roman"/>
          <w:b/>
          <w:bCs/>
          <w:color w:val="000000"/>
          <w:sz w:val="24"/>
          <w:szCs w:val="24"/>
          <w:lang w:eastAsia="pl-PL"/>
        </w:rPr>
        <w:t xml:space="preserve">: </w:t>
      </w:r>
    </w:p>
    <w:p w14:paraId="3AFAB3B6" w14:textId="77777777" w:rsidR="002D6C0D" w:rsidRDefault="002D6C0D" w:rsidP="002D6C0D">
      <w:pPr>
        <w:spacing w:after="0" w:line="240" w:lineRule="auto"/>
        <w:rPr>
          <w:rFonts w:ascii="Times New Roman" w:hAnsi="Times New Roman"/>
          <w:color w:val="000000"/>
          <w:sz w:val="24"/>
          <w:szCs w:val="24"/>
          <w:lang w:eastAsia="pl-PL"/>
        </w:rPr>
      </w:pPr>
    </w:p>
    <w:p w14:paraId="3ECD1353" w14:textId="77777777" w:rsidR="002D6C0D" w:rsidRPr="00296242" w:rsidRDefault="002D6C0D" w:rsidP="002D6C0D">
      <w:pPr>
        <w:spacing w:after="0" w:line="240" w:lineRule="auto"/>
        <w:rPr>
          <w:rFonts w:ascii="Times New Roman" w:hAnsi="Times New Roman"/>
          <w:color w:val="000000"/>
          <w:sz w:val="24"/>
          <w:szCs w:val="24"/>
          <w:lang w:eastAsia="pl-PL"/>
        </w:rPr>
      </w:pPr>
    </w:p>
    <w:p w14:paraId="5C6B388F" w14:textId="77777777" w:rsidR="002D6C0D" w:rsidRPr="00296242" w:rsidRDefault="002D6C0D" w:rsidP="002D6C0D">
      <w:pPr>
        <w:spacing w:after="0" w:line="240" w:lineRule="auto"/>
        <w:rPr>
          <w:rFonts w:ascii="Times New Roman" w:hAnsi="Times New Roman"/>
          <w:color w:val="000000"/>
          <w:sz w:val="24"/>
          <w:szCs w:val="24"/>
          <w:lang w:eastAsia="pl-PL"/>
        </w:rPr>
      </w:pPr>
      <w:r w:rsidRPr="00296242">
        <w:rPr>
          <w:rFonts w:ascii="Times New Roman" w:hAnsi="Times New Roman"/>
          <w:color w:val="000000"/>
          <w:sz w:val="24"/>
          <w:szCs w:val="24"/>
          <w:lang w:eastAsia="pl-PL"/>
        </w:rPr>
        <w:t>Signature: _______________</w:t>
      </w:r>
    </w:p>
    <w:p w14:paraId="1865A4E3" w14:textId="77777777" w:rsidR="002D6C0D" w:rsidRPr="00296242" w:rsidRDefault="002D6C0D" w:rsidP="002D6C0D">
      <w:pPr>
        <w:spacing w:after="0" w:line="240" w:lineRule="auto"/>
        <w:rPr>
          <w:rFonts w:ascii="Times New Roman" w:hAnsi="Times New Roman"/>
          <w:color w:val="000000"/>
          <w:sz w:val="24"/>
          <w:szCs w:val="24"/>
          <w:lang w:eastAsia="pl-PL"/>
        </w:rPr>
      </w:pPr>
      <w:r w:rsidRPr="00296242">
        <w:rPr>
          <w:rFonts w:ascii="Times New Roman" w:hAnsi="Times New Roman"/>
          <w:color w:val="000000"/>
          <w:sz w:val="24"/>
          <w:szCs w:val="24"/>
          <w:lang w:eastAsia="pl-PL"/>
        </w:rPr>
        <w:br/>
        <w:t>Name: _______________</w:t>
      </w:r>
    </w:p>
    <w:p w14:paraId="0E735144" w14:textId="77777777" w:rsidR="002D6C0D" w:rsidRPr="00296242" w:rsidRDefault="002D6C0D" w:rsidP="002D6C0D">
      <w:pPr>
        <w:spacing w:after="0" w:line="240" w:lineRule="auto"/>
        <w:rPr>
          <w:rFonts w:ascii="Times New Roman" w:hAnsi="Times New Roman"/>
          <w:sz w:val="24"/>
          <w:szCs w:val="24"/>
        </w:rPr>
      </w:pPr>
      <w:r w:rsidRPr="00296242">
        <w:rPr>
          <w:rFonts w:ascii="Times New Roman" w:hAnsi="Times New Roman"/>
          <w:color w:val="000000"/>
          <w:sz w:val="24"/>
          <w:szCs w:val="24"/>
          <w:lang w:eastAsia="pl-PL"/>
        </w:rPr>
        <w:br/>
        <w:t>Appointment:</w:t>
      </w:r>
      <w:r w:rsidRPr="00296242">
        <w:rPr>
          <w:rFonts w:ascii="Times New Roman" w:hAnsi="Times New Roman"/>
          <w:sz w:val="24"/>
          <w:szCs w:val="24"/>
        </w:rPr>
        <w:t xml:space="preserve"> </w:t>
      </w:r>
      <w:r w:rsidRPr="00296242">
        <w:rPr>
          <w:rFonts w:ascii="Times New Roman" w:hAnsi="Times New Roman"/>
          <w:color w:val="000000"/>
          <w:sz w:val="24"/>
          <w:szCs w:val="24"/>
          <w:lang w:eastAsia="pl-PL"/>
        </w:rPr>
        <w:t>_______________</w:t>
      </w:r>
    </w:p>
    <w:p w14:paraId="7901450A" w14:textId="77777777" w:rsidR="002D6C0D" w:rsidRPr="00296242" w:rsidRDefault="002D6C0D" w:rsidP="002D6C0D">
      <w:pPr>
        <w:spacing w:after="0" w:line="240" w:lineRule="auto"/>
        <w:rPr>
          <w:rFonts w:ascii="Times New Roman" w:hAnsi="Times New Roman"/>
          <w:color w:val="000000"/>
          <w:sz w:val="24"/>
          <w:szCs w:val="24"/>
          <w:lang w:eastAsia="pl-PL"/>
        </w:rPr>
      </w:pPr>
    </w:p>
    <w:p w14:paraId="40C27855" w14:textId="77777777" w:rsidR="002D6C0D" w:rsidRPr="00296242" w:rsidRDefault="002D6C0D" w:rsidP="002D6C0D">
      <w:pPr>
        <w:spacing w:after="0" w:line="240" w:lineRule="auto"/>
        <w:rPr>
          <w:rFonts w:ascii="Times New Roman" w:hAnsi="Times New Roman"/>
          <w:color w:val="000000"/>
          <w:sz w:val="24"/>
          <w:szCs w:val="24"/>
          <w:lang w:eastAsia="pl-PL"/>
        </w:rPr>
      </w:pPr>
      <w:r w:rsidRPr="00296242">
        <w:rPr>
          <w:rFonts w:ascii="Times New Roman" w:hAnsi="Times New Roman"/>
          <w:color w:val="000000"/>
          <w:sz w:val="24"/>
          <w:szCs w:val="24"/>
          <w:lang w:eastAsia="pl-PL"/>
        </w:rPr>
        <w:t>Place/Date: _______________</w:t>
      </w:r>
    </w:p>
    <w:p w14:paraId="4F3148DD" w14:textId="77777777" w:rsidR="002D6C0D" w:rsidRDefault="002D6C0D" w:rsidP="002D6C0D">
      <w:pPr>
        <w:spacing w:after="0" w:line="240" w:lineRule="auto"/>
        <w:rPr>
          <w:rFonts w:ascii="Times New Roman" w:hAnsi="Times New Roman"/>
          <w:b/>
          <w:bCs/>
          <w:color w:val="000000"/>
          <w:sz w:val="24"/>
          <w:szCs w:val="24"/>
          <w:lang w:eastAsia="pl-PL"/>
        </w:rPr>
      </w:pPr>
    </w:p>
    <w:p w14:paraId="14F582BB" w14:textId="5D3A907F" w:rsidR="002D6C0D" w:rsidRDefault="002D6C0D">
      <w:pPr>
        <w:spacing w:after="160" w:line="259" w:lineRule="auto"/>
        <w:rPr>
          <w:rFonts w:ascii="Times New Roman" w:hAnsi="Times New Roman"/>
          <w:b/>
          <w:bCs/>
          <w:color w:val="000000"/>
          <w:sz w:val="24"/>
          <w:szCs w:val="24"/>
          <w:lang w:eastAsia="pl-PL"/>
        </w:rPr>
      </w:pPr>
      <w:r>
        <w:rPr>
          <w:rFonts w:ascii="Times New Roman" w:hAnsi="Times New Roman"/>
          <w:b/>
          <w:bCs/>
          <w:color w:val="000000"/>
          <w:sz w:val="24"/>
          <w:szCs w:val="24"/>
          <w:lang w:eastAsia="pl-PL"/>
        </w:rPr>
        <w:br w:type="page"/>
      </w:r>
    </w:p>
    <w:p w14:paraId="2AC63B0B" w14:textId="77777777" w:rsidR="002D6C0D" w:rsidRDefault="002D6C0D" w:rsidP="002D6C0D">
      <w:pPr>
        <w:spacing w:after="0" w:line="240" w:lineRule="auto"/>
        <w:rPr>
          <w:rFonts w:ascii="Times New Roman" w:hAnsi="Times New Roman"/>
          <w:b/>
          <w:bCs/>
          <w:color w:val="000000"/>
          <w:sz w:val="24"/>
          <w:szCs w:val="24"/>
          <w:lang w:eastAsia="pl-PL"/>
        </w:rPr>
      </w:pPr>
    </w:p>
    <w:p w14:paraId="443BCF4F" w14:textId="30C51CFA" w:rsidR="002D6C0D" w:rsidRPr="002A17EB" w:rsidRDefault="002D6C0D" w:rsidP="002D6C0D">
      <w:pPr>
        <w:spacing w:after="0" w:line="240" w:lineRule="auto"/>
        <w:rPr>
          <w:rFonts w:ascii="Times New Roman" w:hAnsi="Times New Roman"/>
          <w:b/>
          <w:bCs/>
          <w:color w:val="000000"/>
          <w:sz w:val="24"/>
          <w:szCs w:val="24"/>
          <w:lang w:eastAsia="pl-PL"/>
        </w:rPr>
      </w:pPr>
      <w:r w:rsidRPr="00296242">
        <w:rPr>
          <w:rFonts w:ascii="Times New Roman" w:hAnsi="Times New Roman"/>
          <w:b/>
          <w:bCs/>
          <w:color w:val="000000"/>
          <w:sz w:val="24"/>
          <w:szCs w:val="24"/>
          <w:lang w:eastAsia="pl-PL"/>
        </w:rPr>
        <w:t xml:space="preserve">For the Ministry of Defence of the Republic of Estonia: </w:t>
      </w:r>
    </w:p>
    <w:p w14:paraId="458CD72D" w14:textId="77777777" w:rsidR="002D6C0D" w:rsidRDefault="002D6C0D" w:rsidP="002D6C0D">
      <w:pPr>
        <w:spacing w:after="0" w:line="240" w:lineRule="auto"/>
        <w:rPr>
          <w:rFonts w:ascii="Times New Roman" w:hAnsi="Times New Roman"/>
          <w:color w:val="000000"/>
          <w:sz w:val="24"/>
          <w:szCs w:val="24"/>
          <w:lang w:eastAsia="pl-PL"/>
        </w:rPr>
      </w:pPr>
    </w:p>
    <w:p w14:paraId="4727AC25" w14:textId="77777777" w:rsidR="002D6C0D" w:rsidRPr="00296242" w:rsidRDefault="002D6C0D" w:rsidP="002D6C0D">
      <w:pPr>
        <w:spacing w:after="0" w:line="240" w:lineRule="auto"/>
        <w:rPr>
          <w:rFonts w:ascii="Times New Roman" w:hAnsi="Times New Roman"/>
          <w:color w:val="000000"/>
          <w:sz w:val="24"/>
          <w:szCs w:val="24"/>
          <w:lang w:eastAsia="pl-PL"/>
        </w:rPr>
      </w:pPr>
    </w:p>
    <w:p w14:paraId="5803D644" w14:textId="77777777" w:rsidR="002D6C0D" w:rsidRPr="00296242" w:rsidRDefault="002D6C0D" w:rsidP="002D6C0D">
      <w:pPr>
        <w:spacing w:after="0" w:line="240" w:lineRule="auto"/>
        <w:rPr>
          <w:rFonts w:ascii="Times New Roman" w:hAnsi="Times New Roman"/>
          <w:color w:val="000000"/>
          <w:sz w:val="24"/>
          <w:szCs w:val="24"/>
          <w:lang w:eastAsia="pl-PL"/>
        </w:rPr>
      </w:pPr>
      <w:r w:rsidRPr="00296242">
        <w:rPr>
          <w:rFonts w:ascii="Times New Roman" w:hAnsi="Times New Roman"/>
          <w:color w:val="000000"/>
          <w:sz w:val="24"/>
          <w:szCs w:val="24"/>
          <w:lang w:eastAsia="pl-PL"/>
        </w:rPr>
        <w:t>Signature: _______________</w:t>
      </w:r>
    </w:p>
    <w:p w14:paraId="263FCBD7" w14:textId="77777777" w:rsidR="002D6C0D" w:rsidRPr="00296242" w:rsidRDefault="002D6C0D" w:rsidP="002D6C0D">
      <w:pPr>
        <w:spacing w:after="0" w:line="240" w:lineRule="auto"/>
        <w:rPr>
          <w:rFonts w:ascii="Times New Roman" w:hAnsi="Times New Roman"/>
          <w:color w:val="000000"/>
          <w:sz w:val="24"/>
          <w:szCs w:val="24"/>
          <w:lang w:eastAsia="pl-PL"/>
        </w:rPr>
      </w:pPr>
      <w:r w:rsidRPr="00296242">
        <w:rPr>
          <w:rFonts w:ascii="Times New Roman" w:hAnsi="Times New Roman"/>
          <w:color w:val="000000"/>
          <w:sz w:val="24"/>
          <w:szCs w:val="24"/>
          <w:lang w:eastAsia="pl-PL"/>
        </w:rPr>
        <w:br/>
        <w:t>Name: _______________</w:t>
      </w:r>
    </w:p>
    <w:p w14:paraId="787BC879" w14:textId="77777777" w:rsidR="002D6C0D" w:rsidRPr="00296242" w:rsidRDefault="002D6C0D" w:rsidP="002D6C0D">
      <w:pPr>
        <w:spacing w:after="0" w:line="240" w:lineRule="auto"/>
        <w:rPr>
          <w:rFonts w:ascii="Times New Roman" w:hAnsi="Times New Roman"/>
          <w:sz w:val="24"/>
          <w:szCs w:val="24"/>
        </w:rPr>
      </w:pPr>
      <w:r w:rsidRPr="00296242">
        <w:rPr>
          <w:rFonts w:ascii="Times New Roman" w:hAnsi="Times New Roman"/>
          <w:color w:val="000000"/>
          <w:sz w:val="24"/>
          <w:szCs w:val="24"/>
          <w:lang w:eastAsia="pl-PL"/>
        </w:rPr>
        <w:br/>
        <w:t>Appointment:</w:t>
      </w:r>
      <w:r w:rsidRPr="00296242">
        <w:rPr>
          <w:rFonts w:ascii="Times New Roman" w:hAnsi="Times New Roman"/>
          <w:sz w:val="24"/>
          <w:szCs w:val="24"/>
        </w:rPr>
        <w:t xml:space="preserve"> </w:t>
      </w:r>
      <w:r w:rsidRPr="00296242">
        <w:rPr>
          <w:rFonts w:ascii="Times New Roman" w:hAnsi="Times New Roman"/>
          <w:color w:val="000000"/>
          <w:sz w:val="24"/>
          <w:szCs w:val="24"/>
          <w:lang w:eastAsia="pl-PL"/>
        </w:rPr>
        <w:t>_______________</w:t>
      </w:r>
    </w:p>
    <w:p w14:paraId="3FC6D433" w14:textId="77777777" w:rsidR="002D6C0D" w:rsidRPr="00296242" w:rsidRDefault="002D6C0D" w:rsidP="002D6C0D">
      <w:pPr>
        <w:spacing w:after="0" w:line="240" w:lineRule="auto"/>
        <w:rPr>
          <w:rFonts w:ascii="Times New Roman" w:hAnsi="Times New Roman"/>
          <w:color w:val="000000"/>
          <w:sz w:val="24"/>
          <w:szCs w:val="24"/>
          <w:lang w:eastAsia="pl-PL"/>
        </w:rPr>
      </w:pPr>
    </w:p>
    <w:p w14:paraId="49C78750" w14:textId="77777777" w:rsidR="002D6C0D" w:rsidRPr="00296242" w:rsidRDefault="002D6C0D" w:rsidP="002D6C0D">
      <w:pPr>
        <w:spacing w:after="0" w:line="240" w:lineRule="auto"/>
        <w:rPr>
          <w:rFonts w:ascii="Times New Roman" w:hAnsi="Times New Roman"/>
          <w:color w:val="000000"/>
          <w:sz w:val="24"/>
          <w:szCs w:val="24"/>
          <w:lang w:eastAsia="pl-PL"/>
        </w:rPr>
      </w:pPr>
      <w:r w:rsidRPr="00296242">
        <w:rPr>
          <w:rFonts w:ascii="Times New Roman" w:hAnsi="Times New Roman"/>
          <w:color w:val="000000"/>
          <w:sz w:val="24"/>
          <w:szCs w:val="24"/>
          <w:lang w:eastAsia="pl-PL"/>
        </w:rPr>
        <w:t>Place/Date: _______________</w:t>
      </w:r>
    </w:p>
    <w:p w14:paraId="069ED94A" w14:textId="77777777" w:rsidR="002D6C0D" w:rsidRDefault="002D6C0D" w:rsidP="002D6C0D">
      <w:pPr>
        <w:spacing w:after="160" w:line="259" w:lineRule="auto"/>
      </w:pPr>
      <w:r>
        <w:br w:type="page"/>
      </w:r>
    </w:p>
    <w:p w14:paraId="17029B77" w14:textId="77777777" w:rsidR="002D6C0D" w:rsidRPr="002A17EB" w:rsidRDefault="002D6C0D" w:rsidP="002D6C0D">
      <w:pPr>
        <w:spacing w:after="0" w:line="240" w:lineRule="auto"/>
        <w:rPr>
          <w:rFonts w:ascii="Times New Roman" w:hAnsi="Times New Roman"/>
          <w:b/>
          <w:bCs/>
          <w:color w:val="000000"/>
          <w:sz w:val="24"/>
          <w:szCs w:val="24"/>
          <w:lang w:eastAsia="pl-PL"/>
        </w:rPr>
      </w:pPr>
      <w:r w:rsidRPr="00296242">
        <w:rPr>
          <w:rFonts w:ascii="Times New Roman" w:hAnsi="Times New Roman"/>
          <w:b/>
          <w:bCs/>
          <w:color w:val="000000"/>
          <w:sz w:val="24"/>
          <w:szCs w:val="24"/>
          <w:lang w:eastAsia="pl-PL"/>
        </w:rPr>
        <w:lastRenderedPageBreak/>
        <w:t xml:space="preserve">For the Federal Ministry of Defence of the Federal Republic of Germany: </w:t>
      </w:r>
    </w:p>
    <w:p w14:paraId="5A12E4D1" w14:textId="77777777" w:rsidR="002D6C0D" w:rsidRDefault="002D6C0D" w:rsidP="002D6C0D">
      <w:pPr>
        <w:spacing w:after="0" w:line="240" w:lineRule="auto"/>
        <w:rPr>
          <w:rFonts w:ascii="Times New Roman" w:hAnsi="Times New Roman"/>
          <w:color w:val="000000"/>
          <w:sz w:val="24"/>
          <w:szCs w:val="24"/>
          <w:lang w:eastAsia="pl-PL"/>
        </w:rPr>
      </w:pPr>
    </w:p>
    <w:p w14:paraId="21E115CC" w14:textId="77777777" w:rsidR="002D6C0D" w:rsidRPr="00296242" w:rsidRDefault="002D6C0D" w:rsidP="002D6C0D">
      <w:pPr>
        <w:spacing w:after="0" w:line="240" w:lineRule="auto"/>
        <w:rPr>
          <w:rFonts w:ascii="Times New Roman" w:hAnsi="Times New Roman"/>
          <w:color w:val="000000"/>
          <w:sz w:val="24"/>
          <w:szCs w:val="24"/>
          <w:lang w:eastAsia="pl-PL"/>
        </w:rPr>
      </w:pPr>
    </w:p>
    <w:p w14:paraId="530DEDDA" w14:textId="77777777" w:rsidR="002D6C0D" w:rsidRPr="00296242" w:rsidRDefault="002D6C0D" w:rsidP="002D6C0D">
      <w:pPr>
        <w:spacing w:after="0" w:line="240" w:lineRule="auto"/>
        <w:rPr>
          <w:rFonts w:ascii="Times New Roman" w:hAnsi="Times New Roman"/>
          <w:color w:val="000000"/>
          <w:sz w:val="24"/>
          <w:szCs w:val="24"/>
          <w:lang w:eastAsia="pl-PL"/>
        </w:rPr>
      </w:pPr>
      <w:r w:rsidRPr="00296242">
        <w:rPr>
          <w:rFonts w:ascii="Times New Roman" w:hAnsi="Times New Roman"/>
          <w:color w:val="000000"/>
          <w:sz w:val="24"/>
          <w:szCs w:val="24"/>
          <w:lang w:eastAsia="pl-PL"/>
        </w:rPr>
        <w:t>Signature: _______________</w:t>
      </w:r>
    </w:p>
    <w:p w14:paraId="586AAD9E" w14:textId="77777777" w:rsidR="002D6C0D" w:rsidRPr="00296242" w:rsidRDefault="002D6C0D" w:rsidP="002D6C0D">
      <w:pPr>
        <w:spacing w:after="0" w:line="240" w:lineRule="auto"/>
        <w:rPr>
          <w:rFonts w:ascii="Times New Roman" w:hAnsi="Times New Roman"/>
          <w:color w:val="000000"/>
          <w:sz w:val="24"/>
          <w:szCs w:val="24"/>
          <w:lang w:eastAsia="pl-PL"/>
        </w:rPr>
      </w:pPr>
      <w:r w:rsidRPr="00296242">
        <w:rPr>
          <w:rFonts w:ascii="Times New Roman" w:hAnsi="Times New Roman"/>
          <w:color w:val="000000"/>
          <w:sz w:val="24"/>
          <w:szCs w:val="24"/>
          <w:lang w:eastAsia="pl-PL"/>
        </w:rPr>
        <w:br/>
        <w:t>Name: _______________</w:t>
      </w:r>
    </w:p>
    <w:p w14:paraId="0F93760B" w14:textId="77777777" w:rsidR="002D6C0D" w:rsidRPr="00296242" w:rsidRDefault="002D6C0D" w:rsidP="002D6C0D">
      <w:pPr>
        <w:spacing w:after="0" w:line="240" w:lineRule="auto"/>
        <w:rPr>
          <w:rFonts w:ascii="Times New Roman" w:hAnsi="Times New Roman"/>
          <w:sz w:val="24"/>
          <w:szCs w:val="24"/>
        </w:rPr>
      </w:pPr>
      <w:r w:rsidRPr="00296242">
        <w:rPr>
          <w:rFonts w:ascii="Times New Roman" w:hAnsi="Times New Roman"/>
          <w:color w:val="000000"/>
          <w:sz w:val="24"/>
          <w:szCs w:val="24"/>
          <w:lang w:eastAsia="pl-PL"/>
        </w:rPr>
        <w:br/>
        <w:t>Appointment:</w:t>
      </w:r>
      <w:r w:rsidRPr="00296242">
        <w:rPr>
          <w:rFonts w:ascii="Times New Roman" w:hAnsi="Times New Roman"/>
          <w:sz w:val="24"/>
          <w:szCs w:val="24"/>
        </w:rPr>
        <w:t xml:space="preserve"> </w:t>
      </w:r>
      <w:r w:rsidRPr="00296242">
        <w:rPr>
          <w:rFonts w:ascii="Times New Roman" w:hAnsi="Times New Roman"/>
          <w:color w:val="000000"/>
          <w:sz w:val="24"/>
          <w:szCs w:val="24"/>
          <w:lang w:eastAsia="pl-PL"/>
        </w:rPr>
        <w:t>_______________</w:t>
      </w:r>
    </w:p>
    <w:p w14:paraId="27245033" w14:textId="77777777" w:rsidR="002D6C0D" w:rsidRPr="00296242" w:rsidRDefault="002D6C0D" w:rsidP="002D6C0D">
      <w:pPr>
        <w:spacing w:after="0" w:line="240" w:lineRule="auto"/>
        <w:rPr>
          <w:rFonts w:ascii="Times New Roman" w:hAnsi="Times New Roman"/>
          <w:color w:val="000000"/>
          <w:sz w:val="24"/>
          <w:szCs w:val="24"/>
          <w:lang w:eastAsia="pl-PL"/>
        </w:rPr>
      </w:pPr>
    </w:p>
    <w:p w14:paraId="372583F4" w14:textId="77777777" w:rsidR="002D6C0D" w:rsidRPr="00296242" w:rsidRDefault="002D6C0D" w:rsidP="002D6C0D">
      <w:pPr>
        <w:spacing w:after="0" w:line="240" w:lineRule="auto"/>
        <w:rPr>
          <w:rFonts w:ascii="Times New Roman" w:hAnsi="Times New Roman"/>
          <w:color w:val="000000"/>
          <w:sz w:val="24"/>
          <w:szCs w:val="24"/>
          <w:lang w:eastAsia="pl-PL"/>
        </w:rPr>
      </w:pPr>
      <w:r w:rsidRPr="00296242">
        <w:rPr>
          <w:rFonts w:ascii="Times New Roman" w:hAnsi="Times New Roman"/>
          <w:color w:val="000000"/>
          <w:sz w:val="24"/>
          <w:szCs w:val="24"/>
          <w:lang w:eastAsia="pl-PL"/>
        </w:rPr>
        <w:t>Place/Date: _______________</w:t>
      </w:r>
    </w:p>
    <w:p w14:paraId="3543EFCC" w14:textId="77777777" w:rsidR="002D6C0D" w:rsidRPr="00296242" w:rsidRDefault="002D6C0D" w:rsidP="002D6C0D">
      <w:pPr>
        <w:spacing w:after="0" w:line="240" w:lineRule="auto"/>
        <w:rPr>
          <w:rFonts w:ascii="Times New Roman" w:hAnsi="Times New Roman"/>
          <w:bCs/>
          <w:color w:val="000000"/>
          <w:sz w:val="24"/>
          <w:szCs w:val="24"/>
          <w:lang w:eastAsia="pl-PL"/>
        </w:rPr>
      </w:pPr>
    </w:p>
    <w:p w14:paraId="0A533BE1" w14:textId="77777777" w:rsidR="002D6C0D" w:rsidRDefault="002D6C0D" w:rsidP="002D6C0D">
      <w:pPr>
        <w:spacing w:after="160" w:line="259" w:lineRule="auto"/>
        <w:rPr>
          <w:rFonts w:ascii="Times New Roman" w:hAnsi="Times New Roman"/>
          <w:b/>
          <w:bCs/>
          <w:color w:val="000000"/>
          <w:sz w:val="24"/>
          <w:szCs w:val="24"/>
          <w:lang w:eastAsia="pl-PL"/>
        </w:rPr>
      </w:pPr>
      <w:r>
        <w:rPr>
          <w:rFonts w:ascii="Times New Roman" w:hAnsi="Times New Roman"/>
          <w:b/>
          <w:bCs/>
          <w:color w:val="000000"/>
          <w:sz w:val="24"/>
          <w:szCs w:val="24"/>
          <w:lang w:eastAsia="pl-PL"/>
        </w:rPr>
        <w:br w:type="page"/>
      </w:r>
    </w:p>
    <w:p w14:paraId="362CE741" w14:textId="77777777" w:rsidR="002D6C0D" w:rsidRPr="002A17EB" w:rsidRDefault="002D6C0D" w:rsidP="002D6C0D">
      <w:pPr>
        <w:spacing w:after="0" w:line="240" w:lineRule="auto"/>
        <w:rPr>
          <w:rFonts w:ascii="Times New Roman" w:hAnsi="Times New Roman"/>
          <w:b/>
          <w:bCs/>
          <w:color w:val="000000"/>
          <w:sz w:val="24"/>
          <w:szCs w:val="24"/>
          <w:lang w:eastAsia="pl-PL"/>
        </w:rPr>
      </w:pPr>
      <w:r w:rsidRPr="00296242">
        <w:rPr>
          <w:rFonts w:ascii="Times New Roman" w:hAnsi="Times New Roman"/>
          <w:b/>
          <w:bCs/>
          <w:color w:val="000000"/>
          <w:sz w:val="24"/>
          <w:szCs w:val="24"/>
          <w:lang w:eastAsia="pl-PL"/>
        </w:rPr>
        <w:lastRenderedPageBreak/>
        <w:t xml:space="preserve">For the Ministry of Defence of the Italian Republic: </w:t>
      </w:r>
    </w:p>
    <w:p w14:paraId="73B06B26" w14:textId="77777777" w:rsidR="002D6C0D" w:rsidRDefault="002D6C0D" w:rsidP="002D6C0D">
      <w:pPr>
        <w:spacing w:after="0" w:line="240" w:lineRule="auto"/>
        <w:rPr>
          <w:rFonts w:ascii="Times New Roman" w:hAnsi="Times New Roman"/>
          <w:color w:val="000000"/>
          <w:sz w:val="24"/>
          <w:szCs w:val="24"/>
          <w:lang w:eastAsia="pl-PL"/>
        </w:rPr>
      </w:pPr>
    </w:p>
    <w:p w14:paraId="520B7608" w14:textId="77777777" w:rsidR="002D6C0D" w:rsidRPr="00296242" w:rsidRDefault="002D6C0D" w:rsidP="002D6C0D">
      <w:pPr>
        <w:spacing w:after="0" w:line="240" w:lineRule="auto"/>
        <w:rPr>
          <w:rFonts w:ascii="Times New Roman" w:hAnsi="Times New Roman"/>
          <w:color w:val="000000"/>
          <w:sz w:val="24"/>
          <w:szCs w:val="24"/>
          <w:lang w:eastAsia="pl-PL"/>
        </w:rPr>
      </w:pPr>
    </w:p>
    <w:p w14:paraId="1CBBFA08" w14:textId="77777777" w:rsidR="002D6C0D" w:rsidRPr="00296242" w:rsidRDefault="002D6C0D" w:rsidP="002D6C0D">
      <w:pPr>
        <w:spacing w:after="0" w:line="240" w:lineRule="auto"/>
        <w:rPr>
          <w:rFonts w:ascii="Times New Roman" w:hAnsi="Times New Roman"/>
          <w:color w:val="000000"/>
          <w:sz w:val="24"/>
          <w:szCs w:val="24"/>
          <w:lang w:eastAsia="pl-PL"/>
        </w:rPr>
      </w:pPr>
      <w:r w:rsidRPr="00296242">
        <w:rPr>
          <w:rFonts w:ascii="Times New Roman" w:hAnsi="Times New Roman"/>
          <w:color w:val="000000"/>
          <w:sz w:val="24"/>
          <w:szCs w:val="24"/>
          <w:lang w:eastAsia="pl-PL"/>
        </w:rPr>
        <w:t>Signature: _______________</w:t>
      </w:r>
    </w:p>
    <w:p w14:paraId="7273D8AC" w14:textId="77777777" w:rsidR="002D6C0D" w:rsidRPr="00296242" w:rsidRDefault="002D6C0D" w:rsidP="002D6C0D">
      <w:pPr>
        <w:spacing w:after="0" w:line="240" w:lineRule="auto"/>
        <w:rPr>
          <w:rFonts w:ascii="Times New Roman" w:hAnsi="Times New Roman"/>
          <w:color w:val="000000"/>
          <w:sz w:val="24"/>
          <w:szCs w:val="24"/>
          <w:lang w:eastAsia="pl-PL"/>
        </w:rPr>
      </w:pPr>
      <w:r w:rsidRPr="00296242">
        <w:rPr>
          <w:rFonts w:ascii="Times New Roman" w:hAnsi="Times New Roman"/>
          <w:color w:val="000000"/>
          <w:sz w:val="24"/>
          <w:szCs w:val="24"/>
          <w:lang w:eastAsia="pl-PL"/>
        </w:rPr>
        <w:br/>
        <w:t>Name: _______________</w:t>
      </w:r>
    </w:p>
    <w:p w14:paraId="614C4188" w14:textId="77777777" w:rsidR="002D6C0D" w:rsidRPr="00296242" w:rsidRDefault="002D6C0D" w:rsidP="002D6C0D">
      <w:pPr>
        <w:spacing w:after="0" w:line="240" w:lineRule="auto"/>
        <w:rPr>
          <w:rFonts w:ascii="Times New Roman" w:hAnsi="Times New Roman"/>
          <w:sz w:val="24"/>
          <w:szCs w:val="24"/>
        </w:rPr>
      </w:pPr>
      <w:r w:rsidRPr="00296242">
        <w:rPr>
          <w:rFonts w:ascii="Times New Roman" w:hAnsi="Times New Roman"/>
          <w:color w:val="000000"/>
          <w:sz w:val="24"/>
          <w:szCs w:val="24"/>
          <w:lang w:eastAsia="pl-PL"/>
        </w:rPr>
        <w:br/>
        <w:t>Appointment:</w:t>
      </w:r>
      <w:r w:rsidRPr="00296242">
        <w:rPr>
          <w:rFonts w:ascii="Times New Roman" w:hAnsi="Times New Roman"/>
          <w:sz w:val="24"/>
          <w:szCs w:val="24"/>
        </w:rPr>
        <w:t xml:space="preserve"> </w:t>
      </w:r>
      <w:r w:rsidRPr="00296242">
        <w:rPr>
          <w:rFonts w:ascii="Times New Roman" w:hAnsi="Times New Roman"/>
          <w:color w:val="000000"/>
          <w:sz w:val="24"/>
          <w:szCs w:val="24"/>
          <w:lang w:eastAsia="pl-PL"/>
        </w:rPr>
        <w:t>_______________</w:t>
      </w:r>
    </w:p>
    <w:p w14:paraId="457AF2C5" w14:textId="77777777" w:rsidR="002D6C0D" w:rsidRPr="00296242" w:rsidRDefault="002D6C0D" w:rsidP="002D6C0D">
      <w:pPr>
        <w:spacing w:after="0" w:line="240" w:lineRule="auto"/>
        <w:rPr>
          <w:rFonts w:ascii="Times New Roman" w:hAnsi="Times New Roman"/>
          <w:color w:val="000000"/>
          <w:sz w:val="24"/>
          <w:szCs w:val="24"/>
          <w:lang w:eastAsia="pl-PL"/>
        </w:rPr>
      </w:pPr>
    </w:p>
    <w:p w14:paraId="18C04CC8" w14:textId="77777777" w:rsidR="002D6C0D" w:rsidRDefault="002D6C0D" w:rsidP="002D6C0D">
      <w:pPr>
        <w:spacing w:after="0" w:line="240" w:lineRule="auto"/>
        <w:rPr>
          <w:rFonts w:ascii="Times New Roman" w:hAnsi="Times New Roman"/>
          <w:b/>
          <w:bCs/>
          <w:color w:val="000000"/>
          <w:sz w:val="24"/>
          <w:szCs w:val="24"/>
          <w:lang w:eastAsia="pl-PL"/>
        </w:rPr>
      </w:pPr>
      <w:r w:rsidRPr="00296242">
        <w:rPr>
          <w:rFonts w:ascii="Times New Roman" w:hAnsi="Times New Roman"/>
          <w:color w:val="000000"/>
          <w:sz w:val="24"/>
          <w:szCs w:val="24"/>
          <w:lang w:eastAsia="pl-PL"/>
        </w:rPr>
        <w:t>Place/Date: _______________</w:t>
      </w:r>
    </w:p>
    <w:p w14:paraId="244E46A3" w14:textId="77777777" w:rsidR="002D6C0D" w:rsidRDefault="002D6C0D" w:rsidP="002D6C0D">
      <w:pPr>
        <w:spacing w:after="160" w:line="259" w:lineRule="auto"/>
      </w:pPr>
      <w:r>
        <w:br w:type="page"/>
      </w:r>
    </w:p>
    <w:p w14:paraId="69F8949C" w14:textId="77777777" w:rsidR="002D6C0D" w:rsidRPr="00296242" w:rsidRDefault="002D6C0D" w:rsidP="002D6C0D">
      <w:pPr>
        <w:spacing w:after="0" w:line="240" w:lineRule="auto"/>
        <w:rPr>
          <w:rFonts w:ascii="Times New Roman" w:hAnsi="Times New Roman"/>
          <w:color w:val="000000"/>
          <w:sz w:val="24"/>
          <w:szCs w:val="24"/>
          <w:lang w:eastAsia="pl-PL"/>
        </w:rPr>
      </w:pPr>
      <w:r w:rsidRPr="00296242">
        <w:rPr>
          <w:rFonts w:ascii="Times New Roman" w:hAnsi="Times New Roman"/>
          <w:b/>
          <w:bCs/>
          <w:color w:val="000000"/>
          <w:sz w:val="24"/>
          <w:szCs w:val="24"/>
          <w:lang w:eastAsia="pl-PL"/>
        </w:rPr>
        <w:lastRenderedPageBreak/>
        <w:t>For the Ministry of National Defence of the Republic of Lithuania:</w:t>
      </w:r>
    </w:p>
    <w:p w14:paraId="006A03C3" w14:textId="77777777" w:rsidR="002D6C0D" w:rsidRDefault="002D6C0D" w:rsidP="002D6C0D">
      <w:pPr>
        <w:spacing w:after="0" w:line="240" w:lineRule="auto"/>
        <w:rPr>
          <w:rFonts w:ascii="Times New Roman" w:hAnsi="Times New Roman"/>
          <w:color w:val="000000"/>
          <w:sz w:val="24"/>
          <w:szCs w:val="24"/>
          <w:lang w:eastAsia="pl-PL"/>
        </w:rPr>
      </w:pPr>
    </w:p>
    <w:p w14:paraId="7E1EF035" w14:textId="77777777" w:rsidR="002D6C0D" w:rsidRPr="00296242" w:rsidRDefault="002D6C0D" w:rsidP="002D6C0D">
      <w:pPr>
        <w:spacing w:after="0" w:line="240" w:lineRule="auto"/>
        <w:rPr>
          <w:rFonts w:ascii="Times New Roman" w:hAnsi="Times New Roman"/>
          <w:color w:val="000000"/>
          <w:sz w:val="24"/>
          <w:szCs w:val="24"/>
          <w:lang w:eastAsia="pl-PL"/>
        </w:rPr>
      </w:pPr>
    </w:p>
    <w:p w14:paraId="03F20D15" w14:textId="77777777" w:rsidR="002D6C0D" w:rsidRPr="00296242" w:rsidRDefault="002D6C0D" w:rsidP="002D6C0D">
      <w:pPr>
        <w:spacing w:after="0" w:line="240" w:lineRule="auto"/>
        <w:rPr>
          <w:rFonts w:ascii="Times New Roman" w:hAnsi="Times New Roman"/>
          <w:color w:val="000000"/>
          <w:sz w:val="24"/>
          <w:szCs w:val="24"/>
          <w:lang w:eastAsia="pl-PL"/>
        </w:rPr>
      </w:pPr>
      <w:r w:rsidRPr="00296242">
        <w:rPr>
          <w:rFonts w:ascii="Times New Roman" w:hAnsi="Times New Roman"/>
          <w:color w:val="000000"/>
          <w:sz w:val="24"/>
          <w:szCs w:val="24"/>
          <w:lang w:eastAsia="pl-PL"/>
        </w:rPr>
        <w:t>Signature: _______________</w:t>
      </w:r>
    </w:p>
    <w:p w14:paraId="77EC88CF" w14:textId="77777777" w:rsidR="002D6C0D" w:rsidRPr="00296242" w:rsidRDefault="002D6C0D" w:rsidP="002D6C0D">
      <w:pPr>
        <w:spacing w:after="0" w:line="240" w:lineRule="auto"/>
        <w:rPr>
          <w:rFonts w:ascii="Times New Roman" w:hAnsi="Times New Roman"/>
          <w:color w:val="000000"/>
          <w:sz w:val="24"/>
          <w:szCs w:val="24"/>
          <w:lang w:eastAsia="pl-PL"/>
        </w:rPr>
      </w:pPr>
      <w:r w:rsidRPr="00296242">
        <w:rPr>
          <w:rFonts w:ascii="Times New Roman" w:hAnsi="Times New Roman"/>
          <w:color w:val="000000"/>
          <w:sz w:val="24"/>
          <w:szCs w:val="24"/>
          <w:lang w:eastAsia="pl-PL"/>
        </w:rPr>
        <w:br/>
        <w:t>Name: _______________</w:t>
      </w:r>
    </w:p>
    <w:p w14:paraId="48497784" w14:textId="77777777" w:rsidR="002D6C0D" w:rsidRPr="00296242" w:rsidRDefault="002D6C0D" w:rsidP="002D6C0D">
      <w:pPr>
        <w:spacing w:after="0" w:line="240" w:lineRule="auto"/>
        <w:rPr>
          <w:rFonts w:ascii="Times New Roman" w:hAnsi="Times New Roman"/>
          <w:sz w:val="24"/>
          <w:szCs w:val="24"/>
        </w:rPr>
      </w:pPr>
      <w:r w:rsidRPr="00296242">
        <w:rPr>
          <w:rFonts w:ascii="Times New Roman" w:hAnsi="Times New Roman"/>
          <w:color w:val="000000"/>
          <w:sz w:val="24"/>
          <w:szCs w:val="24"/>
          <w:lang w:eastAsia="pl-PL"/>
        </w:rPr>
        <w:br/>
        <w:t>Appointment:</w:t>
      </w:r>
      <w:r w:rsidRPr="00296242">
        <w:rPr>
          <w:rFonts w:ascii="Times New Roman" w:hAnsi="Times New Roman"/>
          <w:sz w:val="24"/>
          <w:szCs w:val="24"/>
        </w:rPr>
        <w:t xml:space="preserve"> </w:t>
      </w:r>
      <w:r w:rsidRPr="00296242">
        <w:rPr>
          <w:rFonts w:ascii="Times New Roman" w:hAnsi="Times New Roman"/>
          <w:color w:val="000000"/>
          <w:sz w:val="24"/>
          <w:szCs w:val="24"/>
          <w:lang w:eastAsia="pl-PL"/>
        </w:rPr>
        <w:t>_______________</w:t>
      </w:r>
    </w:p>
    <w:p w14:paraId="457AE8C8" w14:textId="77777777" w:rsidR="002D6C0D" w:rsidRPr="00296242" w:rsidRDefault="002D6C0D" w:rsidP="002D6C0D">
      <w:pPr>
        <w:spacing w:after="0" w:line="240" w:lineRule="auto"/>
        <w:rPr>
          <w:rFonts w:ascii="Times New Roman" w:hAnsi="Times New Roman"/>
          <w:color w:val="000000"/>
          <w:sz w:val="24"/>
          <w:szCs w:val="24"/>
          <w:lang w:eastAsia="pl-PL"/>
        </w:rPr>
      </w:pPr>
    </w:p>
    <w:p w14:paraId="174114BB" w14:textId="77777777" w:rsidR="002D6C0D" w:rsidRPr="00296242" w:rsidRDefault="002D6C0D" w:rsidP="002D6C0D">
      <w:pPr>
        <w:spacing w:after="0" w:line="240" w:lineRule="auto"/>
        <w:rPr>
          <w:rFonts w:ascii="Times New Roman" w:hAnsi="Times New Roman"/>
          <w:color w:val="000000"/>
          <w:sz w:val="24"/>
          <w:szCs w:val="24"/>
          <w:lang w:eastAsia="pl-PL"/>
        </w:rPr>
      </w:pPr>
      <w:r w:rsidRPr="00296242">
        <w:rPr>
          <w:rFonts w:ascii="Times New Roman" w:hAnsi="Times New Roman"/>
          <w:color w:val="000000"/>
          <w:sz w:val="24"/>
          <w:szCs w:val="24"/>
          <w:lang w:eastAsia="pl-PL"/>
        </w:rPr>
        <w:t>Place/Date: _______________</w:t>
      </w:r>
    </w:p>
    <w:p w14:paraId="36C4F5C4" w14:textId="77777777" w:rsidR="002D6C0D" w:rsidRDefault="002D6C0D" w:rsidP="002D6C0D">
      <w:pPr>
        <w:spacing w:after="160" w:line="259" w:lineRule="auto"/>
      </w:pPr>
      <w:r>
        <w:br w:type="page"/>
      </w:r>
    </w:p>
    <w:p w14:paraId="3D154402" w14:textId="4994E56F" w:rsidR="002D6C0D" w:rsidRPr="00296242" w:rsidRDefault="002D6C0D" w:rsidP="002D6C0D">
      <w:pPr>
        <w:spacing w:after="0" w:line="240" w:lineRule="auto"/>
        <w:rPr>
          <w:rFonts w:ascii="Times New Roman" w:hAnsi="Times New Roman"/>
          <w:b/>
          <w:bCs/>
          <w:color w:val="000000"/>
          <w:sz w:val="24"/>
          <w:szCs w:val="24"/>
          <w:lang w:eastAsia="pl-PL"/>
        </w:rPr>
      </w:pPr>
      <w:r>
        <w:rPr>
          <w:rFonts w:ascii="Times New Roman" w:hAnsi="Times New Roman"/>
          <w:b/>
          <w:bCs/>
          <w:color w:val="000000"/>
          <w:sz w:val="24"/>
          <w:szCs w:val="24"/>
          <w:lang w:eastAsia="pl-PL"/>
        </w:rPr>
        <w:lastRenderedPageBreak/>
        <w:t>For the Minis</w:t>
      </w:r>
      <w:r w:rsidR="003B6E7A">
        <w:rPr>
          <w:rFonts w:ascii="Times New Roman" w:hAnsi="Times New Roman"/>
          <w:b/>
          <w:bCs/>
          <w:color w:val="000000"/>
          <w:sz w:val="24"/>
          <w:szCs w:val="24"/>
          <w:lang w:eastAsia="pl-PL"/>
        </w:rPr>
        <w:t>ter</w:t>
      </w:r>
      <w:r w:rsidRPr="00296242">
        <w:rPr>
          <w:rFonts w:ascii="Times New Roman" w:hAnsi="Times New Roman"/>
          <w:b/>
          <w:bCs/>
          <w:color w:val="000000"/>
          <w:sz w:val="24"/>
          <w:szCs w:val="24"/>
          <w:lang w:eastAsia="pl-PL"/>
        </w:rPr>
        <w:t xml:space="preserve"> of </w:t>
      </w:r>
      <w:r>
        <w:rPr>
          <w:rFonts w:ascii="Times New Roman" w:hAnsi="Times New Roman"/>
          <w:b/>
          <w:bCs/>
          <w:color w:val="000000"/>
          <w:sz w:val="24"/>
          <w:szCs w:val="24"/>
          <w:lang w:eastAsia="pl-PL"/>
        </w:rPr>
        <w:t>Defence of the Kingdom of the Netherlands</w:t>
      </w:r>
      <w:r w:rsidRPr="00296242">
        <w:rPr>
          <w:rFonts w:ascii="Times New Roman" w:hAnsi="Times New Roman"/>
          <w:b/>
          <w:bCs/>
          <w:color w:val="000000"/>
          <w:sz w:val="24"/>
          <w:szCs w:val="24"/>
          <w:lang w:eastAsia="pl-PL"/>
        </w:rPr>
        <w:t xml:space="preserve">: </w:t>
      </w:r>
    </w:p>
    <w:p w14:paraId="73DED877" w14:textId="77777777" w:rsidR="002D6C0D" w:rsidRDefault="002D6C0D" w:rsidP="002D6C0D">
      <w:pPr>
        <w:spacing w:after="0" w:line="240" w:lineRule="auto"/>
        <w:rPr>
          <w:rFonts w:ascii="Times New Roman" w:hAnsi="Times New Roman"/>
          <w:color w:val="000000"/>
          <w:sz w:val="24"/>
          <w:szCs w:val="24"/>
          <w:lang w:eastAsia="pl-PL"/>
        </w:rPr>
      </w:pPr>
    </w:p>
    <w:p w14:paraId="472341F8" w14:textId="77777777" w:rsidR="002D6C0D" w:rsidRPr="00296242" w:rsidRDefault="002D6C0D" w:rsidP="002D6C0D">
      <w:pPr>
        <w:spacing w:after="0" w:line="240" w:lineRule="auto"/>
        <w:rPr>
          <w:rFonts w:ascii="Times New Roman" w:hAnsi="Times New Roman"/>
          <w:color w:val="000000"/>
          <w:sz w:val="24"/>
          <w:szCs w:val="24"/>
          <w:lang w:eastAsia="pl-PL"/>
        </w:rPr>
      </w:pPr>
    </w:p>
    <w:p w14:paraId="2EA6A0EF" w14:textId="77777777" w:rsidR="002D6C0D" w:rsidRPr="00296242" w:rsidRDefault="002D6C0D" w:rsidP="002D6C0D">
      <w:pPr>
        <w:spacing w:after="0" w:line="240" w:lineRule="auto"/>
        <w:rPr>
          <w:rFonts w:ascii="Times New Roman" w:hAnsi="Times New Roman"/>
          <w:color w:val="000000"/>
          <w:sz w:val="24"/>
          <w:szCs w:val="24"/>
          <w:lang w:eastAsia="pl-PL"/>
        </w:rPr>
      </w:pPr>
      <w:r w:rsidRPr="00296242">
        <w:rPr>
          <w:rFonts w:ascii="Times New Roman" w:hAnsi="Times New Roman"/>
          <w:color w:val="000000"/>
          <w:sz w:val="24"/>
          <w:szCs w:val="24"/>
          <w:lang w:eastAsia="pl-PL"/>
        </w:rPr>
        <w:t>Signature: _______________</w:t>
      </w:r>
    </w:p>
    <w:p w14:paraId="4978C27F" w14:textId="77777777" w:rsidR="002D6C0D" w:rsidRPr="00296242" w:rsidRDefault="002D6C0D" w:rsidP="002D6C0D">
      <w:pPr>
        <w:spacing w:after="0" w:line="240" w:lineRule="auto"/>
        <w:rPr>
          <w:rFonts w:ascii="Times New Roman" w:hAnsi="Times New Roman"/>
          <w:color w:val="000000"/>
          <w:sz w:val="24"/>
          <w:szCs w:val="24"/>
          <w:lang w:eastAsia="pl-PL"/>
        </w:rPr>
      </w:pPr>
      <w:r w:rsidRPr="00296242">
        <w:rPr>
          <w:rFonts w:ascii="Times New Roman" w:hAnsi="Times New Roman"/>
          <w:color w:val="000000"/>
          <w:sz w:val="24"/>
          <w:szCs w:val="24"/>
          <w:lang w:eastAsia="pl-PL"/>
        </w:rPr>
        <w:br/>
        <w:t>Name: _______________</w:t>
      </w:r>
    </w:p>
    <w:p w14:paraId="38CA5B87" w14:textId="77777777" w:rsidR="002D6C0D" w:rsidRPr="00296242" w:rsidRDefault="002D6C0D" w:rsidP="002D6C0D">
      <w:pPr>
        <w:spacing w:after="0" w:line="240" w:lineRule="auto"/>
        <w:rPr>
          <w:rFonts w:ascii="Times New Roman" w:hAnsi="Times New Roman"/>
          <w:sz w:val="24"/>
          <w:szCs w:val="24"/>
        </w:rPr>
      </w:pPr>
      <w:r w:rsidRPr="00296242">
        <w:rPr>
          <w:rFonts w:ascii="Times New Roman" w:hAnsi="Times New Roman"/>
          <w:color w:val="000000"/>
          <w:sz w:val="24"/>
          <w:szCs w:val="24"/>
          <w:lang w:eastAsia="pl-PL"/>
        </w:rPr>
        <w:br/>
        <w:t>Appointment:</w:t>
      </w:r>
      <w:r w:rsidRPr="00296242">
        <w:rPr>
          <w:rFonts w:ascii="Times New Roman" w:hAnsi="Times New Roman"/>
          <w:sz w:val="24"/>
          <w:szCs w:val="24"/>
        </w:rPr>
        <w:t xml:space="preserve"> </w:t>
      </w:r>
      <w:r w:rsidRPr="00296242">
        <w:rPr>
          <w:rFonts w:ascii="Times New Roman" w:hAnsi="Times New Roman"/>
          <w:color w:val="000000"/>
          <w:sz w:val="24"/>
          <w:szCs w:val="24"/>
          <w:lang w:eastAsia="pl-PL"/>
        </w:rPr>
        <w:t>_______________</w:t>
      </w:r>
    </w:p>
    <w:p w14:paraId="46261845" w14:textId="77777777" w:rsidR="002D6C0D" w:rsidRPr="00296242" w:rsidRDefault="002D6C0D" w:rsidP="002D6C0D">
      <w:pPr>
        <w:spacing w:after="0" w:line="240" w:lineRule="auto"/>
        <w:rPr>
          <w:rFonts w:ascii="Times New Roman" w:hAnsi="Times New Roman"/>
          <w:color w:val="000000"/>
          <w:sz w:val="24"/>
          <w:szCs w:val="24"/>
          <w:lang w:eastAsia="pl-PL"/>
        </w:rPr>
      </w:pPr>
    </w:p>
    <w:p w14:paraId="3E7DDAD2" w14:textId="77777777" w:rsidR="002D6C0D" w:rsidRDefault="002D6C0D" w:rsidP="002D6C0D">
      <w:pPr>
        <w:spacing w:after="0" w:line="240" w:lineRule="auto"/>
        <w:rPr>
          <w:rFonts w:ascii="Times New Roman" w:hAnsi="Times New Roman"/>
          <w:b/>
          <w:bCs/>
          <w:color w:val="000000"/>
          <w:sz w:val="24"/>
          <w:szCs w:val="24"/>
          <w:lang w:eastAsia="pl-PL"/>
        </w:rPr>
      </w:pPr>
      <w:r w:rsidRPr="00296242">
        <w:rPr>
          <w:rFonts w:ascii="Times New Roman" w:hAnsi="Times New Roman"/>
          <w:color w:val="000000"/>
          <w:sz w:val="24"/>
          <w:szCs w:val="24"/>
          <w:lang w:eastAsia="pl-PL"/>
        </w:rPr>
        <w:t>Place/Date: _______________</w:t>
      </w:r>
    </w:p>
    <w:p w14:paraId="7D407643" w14:textId="77777777" w:rsidR="002D6C0D" w:rsidRDefault="002D6C0D" w:rsidP="002D6C0D">
      <w:pPr>
        <w:spacing w:after="0" w:line="240" w:lineRule="auto"/>
        <w:rPr>
          <w:rFonts w:ascii="Times New Roman" w:hAnsi="Times New Roman"/>
          <w:b/>
          <w:bCs/>
          <w:color w:val="000000"/>
          <w:sz w:val="24"/>
          <w:szCs w:val="24"/>
          <w:lang w:eastAsia="pl-PL"/>
        </w:rPr>
      </w:pPr>
    </w:p>
    <w:p w14:paraId="2D05EF96" w14:textId="77777777" w:rsidR="002D6C0D" w:rsidRDefault="002D6C0D" w:rsidP="002D6C0D">
      <w:pPr>
        <w:spacing w:after="160" w:line="259" w:lineRule="auto"/>
      </w:pPr>
      <w:r>
        <w:br w:type="page"/>
      </w:r>
    </w:p>
    <w:p w14:paraId="57C52216" w14:textId="77777777" w:rsidR="002D6C0D" w:rsidRPr="00296242" w:rsidRDefault="002D6C0D" w:rsidP="002D6C0D">
      <w:pPr>
        <w:spacing w:after="0" w:line="240" w:lineRule="auto"/>
        <w:rPr>
          <w:rFonts w:ascii="Times New Roman" w:hAnsi="Times New Roman"/>
          <w:b/>
          <w:bCs/>
          <w:color w:val="000000"/>
          <w:sz w:val="24"/>
          <w:szCs w:val="24"/>
          <w:lang w:eastAsia="pl-PL"/>
        </w:rPr>
      </w:pPr>
      <w:r w:rsidRPr="00296242">
        <w:rPr>
          <w:rFonts w:ascii="Times New Roman" w:hAnsi="Times New Roman"/>
          <w:b/>
          <w:bCs/>
          <w:color w:val="000000"/>
          <w:sz w:val="24"/>
          <w:szCs w:val="24"/>
          <w:lang w:eastAsia="pl-PL"/>
        </w:rPr>
        <w:lastRenderedPageBreak/>
        <w:t xml:space="preserve">For the Minister of National Defence of the Republic of Poland: </w:t>
      </w:r>
    </w:p>
    <w:p w14:paraId="40B9829B" w14:textId="77777777" w:rsidR="002D6C0D" w:rsidRDefault="002D6C0D" w:rsidP="002D6C0D">
      <w:pPr>
        <w:spacing w:after="0" w:line="240" w:lineRule="auto"/>
        <w:rPr>
          <w:rFonts w:ascii="Times New Roman" w:hAnsi="Times New Roman"/>
          <w:color w:val="000000"/>
          <w:sz w:val="24"/>
          <w:szCs w:val="24"/>
          <w:lang w:eastAsia="pl-PL"/>
        </w:rPr>
      </w:pPr>
    </w:p>
    <w:p w14:paraId="27D43B44" w14:textId="77777777" w:rsidR="002D6C0D" w:rsidRPr="00296242" w:rsidRDefault="002D6C0D" w:rsidP="002D6C0D">
      <w:pPr>
        <w:spacing w:after="0" w:line="240" w:lineRule="auto"/>
        <w:rPr>
          <w:rFonts w:ascii="Times New Roman" w:hAnsi="Times New Roman"/>
          <w:color w:val="000000"/>
          <w:sz w:val="24"/>
          <w:szCs w:val="24"/>
          <w:lang w:eastAsia="pl-PL"/>
        </w:rPr>
      </w:pPr>
    </w:p>
    <w:p w14:paraId="13F27A12" w14:textId="77777777" w:rsidR="002D6C0D" w:rsidRPr="00296242" w:rsidRDefault="002D6C0D" w:rsidP="002D6C0D">
      <w:pPr>
        <w:spacing w:after="0" w:line="240" w:lineRule="auto"/>
        <w:rPr>
          <w:rFonts w:ascii="Times New Roman" w:hAnsi="Times New Roman"/>
          <w:color w:val="000000"/>
          <w:sz w:val="24"/>
          <w:szCs w:val="24"/>
          <w:lang w:eastAsia="pl-PL"/>
        </w:rPr>
      </w:pPr>
      <w:r w:rsidRPr="00296242">
        <w:rPr>
          <w:rFonts w:ascii="Times New Roman" w:hAnsi="Times New Roman"/>
          <w:color w:val="000000"/>
          <w:sz w:val="24"/>
          <w:szCs w:val="24"/>
          <w:lang w:eastAsia="pl-PL"/>
        </w:rPr>
        <w:t>Signature: _______________</w:t>
      </w:r>
    </w:p>
    <w:p w14:paraId="5841BA43" w14:textId="77777777" w:rsidR="002D6C0D" w:rsidRPr="00296242" w:rsidRDefault="002D6C0D" w:rsidP="002D6C0D">
      <w:pPr>
        <w:spacing w:after="0" w:line="240" w:lineRule="auto"/>
        <w:rPr>
          <w:rFonts w:ascii="Times New Roman" w:hAnsi="Times New Roman"/>
          <w:color w:val="000000"/>
          <w:sz w:val="24"/>
          <w:szCs w:val="24"/>
          <w:lang w:eastAsia="pl-PL"/>
        </w:rPr>
      </w:pPr>
      <w:r w:rsidRPr="00296242">
        <w:rPr>
          <w:rFonts w:ascii="Times New Roman" w:hAnsi="Times New Roman"/>
          <w:color w:val="000000"/>
          <w:sz w:val="24"/>
          <w:szCs w:val="24"/>
          <w:lang w:eastAsia="pl-PL"/>
        </w:rPr>
        <w:br/>
        <w:t>Name: _______________</w:t>
      </w:r>
    </w:p>
    <w:p w14:paraId="6C937F3E" w14:textId="77777777" w:rsidR="002D6C0D" w:rsidRPr="00296242" w:rsidRDefault="002D6C0D" w:rsidP="002D6C0D">
      <w:pPr>
        <w:spacing w:after="0" w:line="240" w:lineRule="auto"/>
        <w:rPr>
          <w:rFonts w:ascii="Times New Roman" w:hAnsi="Times New Roman"/>
          <w:sz w:val="24"/>
          <w:szCs w:val="24"/>
        </w:rPr>
      </w:pPr>
      <w:r w:rsidRPr="00296242">
        <w:rPr>
          <w:rFonts w:ascii="Times New Roman" w:hAnsi="Times New Roman"/>
          <w:color w:val="000000"/>
          <w:sz w:val="24"/>
          <w:szCs w:val="24"/>
          <w:lang w:eastAsia="pl-PL"/>
        </w:rPr>
        <w:br/>
        <w:t>Appointment:</w:t>
      </w:r>
      <w:r w:rsidRPr="00296242">
        <w:rPr>
          <w:rFonts w:ascii="Times New Roman" w:hAnsi="Times New Roman"/>
          <w:sz w:val="24"/>
          <w:szCs w:val="24"/>
        </w:rPr>
        <w:t xml:space="preserve"> </w:t>
      </w:r>
      <w:r w:rsidRPr="00296242">
        <w:rPr>
          <w:rFonts w:ascii="Times New Roman" w:hAnsi="Times New Roman"/>
          <w:color w:val="000000"/>
          <w:sz w:val="24"/>
          <w:szCs w:val="24"/>
          <w:lang w:eastAsia="pl-PL"/>
        </w:rPr>
        <w:t>_______________</w:t>
      </w:r>
    </w:p>
    <w:p w14:paraId="718564BB" w14:textId="77777777" w:rsidR="002D6C0D" w:rsidRPr="00296242" w:rsidRDefault="002D6C0D" w:rsidP="002D6C0D">
      <w:pPr>
        <w:spacing w:after="0" w:line="240" w:lineRule="auto"/>
        <w:rPr>
          <w:rFonts w:ascii="Times New Roman" w:hAnsi="Times New Roman"/>
          <w:color w:val="000000"/>
          <w:sz w:val="24"/>
          <w:szCs w:val="24"/>
          <w:lang w:eastAsia="pl-PL"/>
        </w:rPr>
      </w:pPr>
    </w:p>
    <w:p w14:paraId="257659D7" w14:textId="77777777" w:rsidR="002D6C0D" w:rsidRDefault="002D6C0D" w:rsidP="002D6C0D">
      <w:pPr>
        <w:spacing w:after="0" w:line="240" w:lineRule="auto"/>
        <w:rPr>
          <w:rFonts w:ascii="Times New Roman" w:hAnsi="Times New Roman"/>
          <w:b/>
          <w:bCs/>
          <w:color w:val="000000"/>
          <w:sz w:val="24"/>
          <w:szCs w:val="24"/>
          <w:lang w:eastAsia="pl-PL"/>
        </w:rPr>
      </w:pPr>
      <w:r w:rsidRPr="00296242">
        <w:rPr>
          <w:rFonts w:ascii="Times New Roman" w:hAnsi="Times New Roman"/>
          <w:color w:val="000000"/>
          <w:sz w:val="24"/>
          <w:szCs w:val="24"/>
          <w:lang w:eastAsia="pl-PL"/>
        </w:rPr>
        <w:t>Place/Date: _______________</w:t>
      </w:r>
    </w:p>
    <w:p w14:paraId="486142FB" w14:textId="77777777" w:rsidR="002D6C0D" w:rsidRDefault="002D6C0D" w:rsidP="002D6C0D">
      <w:pPr>
        <w:spacing w:after="160" w:line="259" w:lineRule="auto"/>
      </w:pPr>
      <w:r>
        <w:br w:type="page"/>
      </w:r>
    </w:p>
    <w:p w14:paraId="565361A9" w14:textId="77777777" w:rsidR="002D6C0D" w:rsidRPr="00296242" w:rsidRDefault="002D6C0D" w:rsidP="002D6C0D">
      <w:pPr>
        <w:spacing w:after="0" w:line="240" w:lineRule="auto"/>
        <w:rPr>
          <w:rFonts w:ascii="Times New Roman" w:hAnsi="Times New Roman"/>
          <w:color w:val="000000"/>
          <w:sz w:val="24"/>
          <w:szCs w:val="24"/>
          <w:lang w:eastAsia="pl-PL"/>
        </w:rPr>
      </w:pPr>
      <w:r w:rsidRPr="00296242">
        <w:rPr>
          <w:rFonts w:ascii="Times New Roman" w:hAnsi="Times New Roman"/>
          <w:b/>
          <w:bCs/>
          <w:color w:val="000000"/>
          <w:sz w:val="24"/>
          <w:szCs w:val="24"/>
          <w:lang w:eastAsia="pl-PL"/>
        </w:rPr>
        <w:lastRenderedPageBreak/>
        <w:t xml:space="preserve">For the Ministry of Defence of </w:t>
      </w:r>
      <w:r>
        <w:rPr>
          <w:rFonts w:ascii="Times New Roman" w:hAnsi="Times New Roman"/>
          <w:b/>
          <w:bCs/>
          <w:color w:val="000000"/>
          <w:sz w:val="24"/>
          <w:szCs w:val="24"/>
          <w:lang w:eastAsia="pl-PL"/>
        </w:rPr>
        <w:t xml:space="preserve">the Slovak Republic: </w:t>
      </w:r>
    </w:p>
    <w:p w14:paraId="57D67F5D" w14:textId="77777777" w:rsidR="002D6C0D" w:rsidRDefault="002D6C0D" w:rsidP="002D6C0D">
      <w:pPr>
        <w:spacing w:after="0" w:line="240" w:lineRule="auto"/>
        <w:rPr>
          <w:rFonts w:ascii="Times New Roman" w:hAnsi="Times New Roman"/>
          <w:color w:val="000000"/>
          <w:sz w:val="24"/>
          <w:szCs w:val="24"/>
          <w:lang w:eastAsia="pl-PL"/>
        </w:rPr>
      </w:pPr>
    </w:p>
    <w:p w14:paraId="5AE0ECFF" w14:textId="77777777" w:rsidR="002D6C0D" w:rsidRPr="00296242" w:rsidRDefault="002D6C0D" w:rsidP="002D6C0D">
      <w:pPr>
        <w:spacing w:after="0" w:line="240" w:lineRule="auto"/>
        <w:rPr>
          <w:rFonts w:ascii="Times New Roman" w:hAnsi="Times New Roman"/>
          <w:color w:val="000000"/>
          <w:sz w:val="24"/>
          <w:szCs w:val="24"/>
          <w:lang w:eastAsia="pl-PL"/>
        </w:rPr>
      </w:pPr>
    </w:p>
    <w:p w14:paraId="01F0E728" w14:textId="77777777" w:rsidR="002D6C0D" w:rsidRPr="00296242" w:rsidRDefault="002D6C0D" w:rsidP="002D6C0D">
      <w:pPr>
        <w:spacing w:after="0" w:line="240" w:lineRule="auto"/>
        <w:rPr>
          <w:rFonts w:ascii="Times New Roman" w:hAnsi="Times New Roman"/>
          <w:color w:val="000000"/>
          <w:sz w:val="24"/>
          <w:szCs w:val="24"/>
          <w:lang w:eastAsia="pl-PL"/>
        </w:rPr>
      </w:pPr>
      <w:r w:rsidRPr="00296242">
        <w:rPr>
          <w:rFonts w:ascii="Times New Roman" w:hAnsi="Times New Roman"/>
          <w:color w:val="000000"/>
          <w:sz w:val="24"/>
          <w:szCs w:val="24"/>
          <w:lang w:eastAsia="pl-PL"/>
        </w:rPr>
        <w:t>Signature: _______________</w:t>
      </w:r>
    </w:p>
    <w:p w14:paraId="11E087F5" w14:textId="77777777" w:rsidR="002D6C0D" w:rsidRPr="00296242" w:rsidRDefault="002D6C0D" w:rsidP="002D6C0D">
      <w:pPr>
        <w:spacing w:after="0" w:line="240" w:lineRule="auto"/>
        <w:rPr>
          <w:rFonts w:ascii="Times New Roman" w:hAnsi="Times New Roman"/>
          <w:color w:val="000000"/>
          <w:sz w:val="24"/>
          <w:szCs w:val="24"/>
          <w:lang w:eastAsia="pl-PL"/>
        </w:rPr>
      </w:pPr>
      <w:r w:rsidRPr="00296242">
        <w:rPr>
          <w:rFonts w:ascii="Times New Roman" w:hAnsi="Times New Roman"/>
          <w:color w:val="000000"/>
          <w:sz w:val="24"/>
          <w:szCs w:val="24"/>
          <w:lang w:eastAsia="pl-PL"/>
        </w:rPr>
        <w:br/>
        <w:t>Name: _______________</w:t>
      </w:r>
    </w:p>
    <w:p w14:paraId="6DCC6BBD" w14:textId="77777777" w:rsidR="002D6C0D" w:rsidRPr="00296242" w:rsidRDefault="002D6C0D" w:rsidP="002D6C0D">
      <w:pPr>
        <w:spacing w:after="0" w:line="240" w:lineRule="auto"/>
        <w:rPr>
          <w:rFonts w:ascii="Times New Roman" w:hAnsi="Times New Roman"/>
          <w:sz w:val="24"/>
          <w:szCs w:val="24"/>
        </w:rPr>
      </w:pPr>
      <w:r w:rsidRPr="00296242">
        <w:rPr>
          <w:rFonts w:ascii="Times New Roman" w:hAnsi="Times New Roman"/>
          <w:color w:val="000000"/>
          <w:sz w:val="24"/>
          <w:szCs w:val="24"/>
          <w:lang w:eastAsia="pl-PL"/>
        </w:rPr>
        <w:br/>
        <w:t>Appointment:</w:t>
      </w:r>
      <w:r w:rsidRPr="00296242">
        <w:rPr>
          <w:rFonts w:ascii="Times New Roman" w:hAnsi="Times New Roman"/>
          <w:sz w:val="24"/>
          <w:szCs w:val="24"/>
        </w:rPr>
        <w:t xml:space="preserve"> </w:t>
      </w:r>
      <w:r w:rsidRPr="00296242">
        <w:rPr>
          <w:rFonts w:ascii="Times New Roman" w:hAnsi="Times New Roman"/>
          <w:color w:val="000000"/>
          <w:sz w:val="24"/>
          <w:szCs w:val="24"/>
          <w:lang w:eastAsia="pl-PL"/>
        </w:rPr>
        <w:t>_______________</w:t>
      </w:r>
    </w:p>
    <w:p w14:paraId="564E292B" w14:textId="77777777" w:rsidR="002D6C0D" w:rsidRPr="00296242" w:rsidRDefault="002D6C0D" w:rsidP="002D6C0D">
      <w:pPr>
        <w:spacing w:after="0" w:line="240" w:lineRule="auto"/>
        <w:rPr>
          <w:rFonts w:ascii="Times New Roman" w:hAnsi="Times New Roman"/>
          <w:color w:val="000000"/>
          <w:sz w:val="24"/>
          <w:szCs w:val="24"/>
          <w:lang w:eastAsia="pl-PL"/>
        </w:rPr>
      </w:pPr>
    </w:p>
    <w:p w14:paraId="0F8E4C09" w14:textId="77777777" w:rsidR="002D6C0D" w:rsidRPr="00296242" w:rsidRDefault="002D6C0D" w:rsidP="002D6C0D">
      <w:pPr>
        <w:spacing w:after="0" w:line="240" w:lineRule="auto"/>
        <w:rPr>
          <w:rFonts w:ascii="Times New Roman" w:hAnsi="Times New Roman"/>
          <w:color w:val="000000"/>
          <w:sz w:val="24"/>
          <w:szCs w:val="24"/>
          <w:lang w:eastAsia="pl-PL"/>
        </w:rPr>
      </w:pPr>
      <w:r w:rsidRPr="00296242">
        <w:rPr>
          <w:rFonts w:ascii="Times New Roman" w:hAnsi="Times New Roman"/>
          <w:color w:val="000000"/>
          <w:sz w:val="24"/>
          <w:szCs w:val="24"/>
          <w:lang w:eastAsia="pl-PL"/>
        </w:rPr>
        <w:t>Place/Date: _______________</w:t>
      </w:r>
    </w:p>
    <w:p w14:paraId="6107C0F2" w14:textId="77777777" w:rsidR="002D6C0D" w:rsidRDefault="002D6C0D" w:rsidP="002D6C0D">
      <w:pPr>
        <w:spacing w:after="0" w:line="240" w:lineRule="auto"/>
        <w:ind w:firstLine="300"/>
        <w:jc w:val="both"/>
        <w:rPr>
          <w:rFonts w:ascii="Times New Roman" w:hAnsi="Times New Roman"/>
          <w:sz w:val="24"/>
          <w:szCs w:val="24"/>
        </w:rPr>
      </w:pPr>
    </w:p>
    <w:p w14:paraId="0181EF4A" w14:textId="77777777" w:rsidR="002D6C0D" w:rsidRPr="00844CC5" w:rsidRDefault="002D6C0D" w:rsidP="002D6C0D">
      <w:pPr>
        <w:spacing w:after="0" w:line="240" w:lineRule="auto"/>
        <w:rPr>
          <w:rFonts w:ascii="Times New Roman" w:hAnsi="Times New Roman"/>
          <w:sz w:val="24"/>
          <w:szCs w:val="24"/>
        </w:rPr>
      </w:pPr>
    </w:p>
    <w:p w14:paraId="70C5A885" w14:textId="77777777" w:rsidR="002D6C0D" w:rsidRDefault="002D6C0D" w:rsidP="002D6C0D">
      <w:pPr>
        <w:spacing w:after="0" w:line="240" w:lineRule="auto"/>
        <w:rPr>
          <w:rFonts w:ascii="Times New Roman" w:hAnsi="Times New Roman"/>
          <w:b/>
          <w:bCs/>
          <w:color w:val="000000"/>
          <w:sz w:val="24"/>
          <w:szCs w:val="24"/>
          <w:lang w:eastAsia="pl-PL"/>
        </w:rPr>
      </w:pPr>
      <w:r>
        <w:rPr>
          <w:rFonts w:ascii="Times New Roman" w:hAnsi="Times New Roman"/>
          <w:b/>
          <w:bCs/>
          <w:color w:val="000000"/>
          <w:sz w:val="24"/>
          <w:szCs w:val="24"/>
          <w:lang w:eastAsia="pl-PL"/>
        </w:rPr>
        <w:br/>
      </w:r>
    </w:p>
    <w:p w14:paraId="69DEF0D3" w14:textId="77777777" w:rsidR="002D6C0D" w:rsidRDefault="002D6C0D" w:rsidP="002D6C0D">
      <w:pPr>
        <w:spacing w:after="160" w:line="259" w:lineRule="auto"/>
        <w:rPr>
          <w:rFonts w:ascii="Times New Roman" w:hAnsi="Times New Roman"/>
          <w:b/>
          <w:bCs/>
          <w:color w:val="000000"/>
          <w:sz w:val="24"/>
          <w:szCs w:val="24"/>
          <w:lang w:eastAsia="pl-PL"/>
        </w:rPr>
      </w:pPr>
      <w:r>
        <w:rPr>
          <w:rFonts w:ascii="Times New Roman" w:hAnsi="Times New Roman"/>
          <w:b/>
          <w:bCs/>
          <w:color w:val="000000"/>
          <w:sz w:val="24"/>
          <w:szCs w:val="24"/>
          <w:lang w:eastAsia="pl-PL"/>
        </w:rPr>
        <w:br w:type="page"/>
      </w:r>
    </w:p>
    <w:p w14:paraId="28C9B36F" w14:textId="77777777" w:rsidR="002D6C0D" w:rsidRPr="00296242" w:rsidRDefault="002D6C0D" w:rsidP="002D6C0D">
      <w:pPr>
        <w:spacing w:after="0" w:line="240" w:lineRule="auto"/>
        <w:rPr>
          <w:rFonts w:ascii="Times New Roman" w:hAnsi="Times New Roman"/>
          <w:color w:val="000000"/>
          <w:sz w:val="24"/>
          <w:szCs w:val="24"/>
          <w:lang w:eastAsia="pl-PL"/>
        </w:rPr>
      </w:pPr>
      <w:r w:rsidRPr="00296242">
        <w:rPr>
          <w:rFonts w:ascii="Times New Roman" w:hAnsi="Times New Roman"/>
          <w:b/>
          <w:bCs/>
          <w:color w:val="000000"/>
          <w:sz w:val="24"/>
          <w:szCs w:val="24"/>
          <w:lang w:eastAsia="pl-PL"/>
        </w:rPr>
        <w:lastRenderedPageBreak/>
        <w:t>For the Ministry of Defence of the United Kingdom of Great Britain and Northern Ireland</w:t>
      </w:r>
    </w:p>
    <w:p w14:paraId="5CF56890" w14:textId="77777777" w:rsidR="002D6C0D" w:rsidRDefault="002D6C0D" w:rsidP="002D6C0D">
      <w:pPr>
        <w:spacing w:after="0" w:line="240" w:lineRule="auto"/>
        <w:rPr>
          <w:rFonts w:ascii="Times New Roman" w:hAnsi="Times New Roman"/>
          <w:color w:val="000000"/>
          <w:sz w:val="24"/>
          <w:szCs w:val="24"/>
          <w:lang w:eastAsia="pl-PL"/>
        </w:rPr>
      </w:pPr>
    </w:p>
    <w:p w14:paraId="4DB941D7" w14:textId="77777777" w:rsidR="002D6C0D" w:rsidRPr="00296242" w:rsidRDefault="002D6C0D" w:rsidP="002D6C0D">
      <w:pPr>
        <w:spacing w:after="0" w:line="240" w:lineRule="auto"/>
        <w:rPr>
          <w:rFonts w:ascii="Times New Roman" w:hAnsi="Times New Roman"/>
          <w:color w:val="000000"/>
          <w:sz w:val="24"/>
          <w:szCs w:val="24"/>
          <w:lang w:eastAsia="pl-PL"/>
        </w:rPr>
      </w:pPr>
    </w:p>
    <w:p w14:paraId="571FB3AA" w14:textId="77777777" w:rsidR="002D6C0D" w:rsidRPr="00296242" w:rsidRDefault="002D6C0D" w:rsidP="002D6C0D">
      <w:pPr>
        <w:spacing w:after="0" w:line="240" w:lineRule="auto"/>
        <w:rPr>
          <w:rFonts w:ascii="Times New Roman" w:hAnsi="Times New Roman"/>
          <w:color w:val="000000"/>
          <w:sz w:val="24"/>
          <w:szCs w:val="24"/>
          <w:lang w:eastAsia="pl-PL"/>
        </w:rPr>
      </w:pPr>
      <w:r w:rsidRPr="00296242">
        <w:rPr>
          <w:rFonts w:ascii="Times New Roman" w:hAnsi="Times New Roman"/>
          <w:color w:val="000000"/>
          <w:sz w:val="24"/>
          <w:szCs w:val="24"/>
          <w:lang w:eastAsia="pl-PL"/>
        </w:rPr>
        <w:t>Signature: _______________</w:t>
      </w:r>
    </w:p>
    <w:p w14:paraId="763C636F" w14:textId="77777777" w:rsidR="002D6C0D" w:rsidRPr="00296242" w:rsidRDefault="002D6C0D" w:rsidP="002D6C0D">
      <w:pPr>
        <w:spacing w:after="0" w:line="240" w:lineRule="auto"/>
        <w:rPr>
          <w:rFonts w:ascii="Times New Roman" w:hAnsi="Times New Roman"/>
          <w:color w:val="000000"/>
          <w:sz w:val="24"/>
          <w:szCs w:val="24"/>
          <w:lang w:eastAsia="pl-PL"/>
        </w:rPr>
      </w:pPr>
      <w:r w:rsidRPr="00296242">
        <w:rPr>
          <w:rFonts w:ascii="Times New Roman" w:hAnsi="Times New Roman"/>
          <w:color w:val="000000"/>
          <w:sz w:val="24"/>
          <w:szCs w:val="24"/>
          <w:lang w:eastAsia="pl-PL"/>
        </w:rPr>
        <w:br/>
        <w:t>Name: _______________</w:t>
      </w:r>
    </w:p>
    <w:p w14:paraId="05BFA1FF" w14:textId="77777777" w:rsidR="002D6C0D" w:rsidRPr="00296242" w:rsidRDefault="002D6C0D" w:rsidP="002D6C0D">
      <w:pPr>
        <w:spacing w:after="0" w:line="240" w:lineRule="auto"/>
        <w:rPr>
          <w:rFonts w:ascii="Times New Roman" w:hAnsi="Times New Roman"/>
          <w:sz w:val="24"/>
          <w:szCs w:val="24"/>
        </w:rPr>
      </w:pPr>
      <w:r w:rsidRPr="00296242">
        <w:rPr>
          <w:rFonts w:ascii="Times New Roman" w:hAnsi="Times New Roman"/>
          <w:color w:val="000000"/>
          <w:sz w:val="24"/>
          <w:szCs w:val="24"/>
          <w:lang w:eastAsia="pl-PL"/>
        </w:rPr>
        <w:br/>
        <w:t>Appointment:</w:t>
      </w:r>
      <w:r w:rsidRPr="00296242">
        <w:rPr>
          <w:rFonts w:ascii="Times New Roman" w:hAnsi="Times New Roman"/>
          <w:sz w:val="24"/>
          <w:szCs w:val="24"/>
        </w:rPr>
        <w:t xml:space="preserve"> </w:t>
      </w:r>
      <w:r w:rsidRPr="00296242">
        <w:rPr>
          <w:rFonts w:ascii="Times New Roman" w:hAnsi="Times New Roman"/>
          <w:color w:val="000000"/>
          <w:sz w:val="24"/>
          <w:szCs w:val="24"/>
          <w:lang w:eastAsia="pl-PL"/>
        </w:rPr>
        <w:t>_______________</w:t>
      </w:r>
    </w:p>
    <w:p w14:paraId="23B6731A" w14:textId="77777777" w:rsidR="002D6C0D" w:rsidRPr="00296242" w:rsidRDefault="002D6C0D" w:rsidP="002D6C0D">
      <w:pPr>
        <w:spacing w:after="0" w:line="240" w:lineRule="auto"/>
        <w:rPr>
          <w:rFonts w:ascii="Times New Roman" w:hAnsi="Times New Roman"/>
          <w:color w:val="000000"/>
          <w:sz w:val="24"/>
          <w:szCs w:val="24"/>
          <w:lang w:eastAsia="pl-PL"/>
        </w:rPr>
      </w:pPr>
    </w:p>
    <w:p w14:paraId="296A8084" w14:textId="77777777" w:rsidR="002D6C0D" w:rsidRPr="00296242" w:rsidRDefault="002D6C0D" w:rsidP="002D6C0D">
      <w:pPr>
        <w:spacing w:after="0" w:line="240" w:lineRule="auto"/>
        <w:rPr>
          <w:rFonts w:ascii="Times New Roman" w:hAnsi="Times New Roman"/>
          <w:color w:val="000000"/>
          <w:sz w:val="24"/>
          <w:szCs w:val="24"/>
          <w:lang w:eastAsia="pl-PL"/>
        </w:rPr>
      </w:pPr>
      <w:r w:rsidRPr="00296242">
        <w:rPr>
          <w:rFonts w:ascii="Times New Roman" w:hAnsi="Times New Roman"/>
          <w:color w:val="000000"/>
          <w:sz w:val="24"/>
          <w:szCs w:val="24"/>
          <w:lang w:eastAsia="pl-PL"/>
        </w:rPr>
        <w:t>Place/Date: _______________</w:t>
      </w:r>
    </w:p>
    <w:p w14:paraId="75D11A26" w14:textId="77777777" w:rsidR="002D6C0D" w:rsidRDefault="002D6C0D" w:rsidP="002D6C0D">
      <w:pPr>
        <w:spacing w:after="0" w:line="240" w:lineRule="auto"/>
        <w:ind w:firstLine="300"/>
        <w:jc w:val="both"/>
        <w:rPr>
          <w:rFonts w:ascii="Times New Roman" w:hAnsi="Times New Roman"/>
          <w:sz w:val="24"/>
          <w:szCs w:val="24"/>
        </w:rPr>
      </w:pPr>
    </w:p>
    <w:p w14:paraId="71E5079B" w14:textId="686407A6" w:rsidR="002D6C0D" w:rsidRDefault="002D6C0D">
      <w:pPr>
        <w:spacing w:after="160" w:line="259" w:lineRule="auto"/>
        <w:rPr>
          <w:rFonts w:ascii="Times New Roman" w:hAnsi="Times New Roman"/>
          <w:sz w:val="24"/>
          <w:szCs w:val="24"/>
        </w:rPr>
      </w:pPr>
      <w:r>
        <w:rPr>
          <w:rFonts w:ascii="Times New Roman" w:hAnsi="Times New Roman"/>
          <w:sz w:val="24"/>
          <w:szCs w:val="24"/>
        </w:rPr>
        <w:br w:type="page"/>
      </w:r>
    </w:p>
    <w:p w14:paraId="608647FD" w14:textId="77777777" w:rsidR="002D6C0D" w:rsidRPr="00844CC5" w:rsidRDefault="002D6C0D" w:rsidP="002D6C0D">
      <w:pPr>
        <w:spacing w:after="0" w:line="240" w:lineRule="auto"/>
        <w:rPr>
          <w:rFonts w:ascii="Times New Roman" w:hAnsi="Times New Roman"/>
          <w:sz w:val="24"/>
          <w:szCs w:val="24"/>
        </w:rPr>
      </w:pPr>
    </w:p>
    <w:p w14:paraId="73132A1E" w14:textId="3364CCC2" w:rsidR="002D6C0D" w:rsidRPr="002A17EB" w:rsidRDefault="002D6C0D" w:rsidP="002D6C0D">
      <w:pPr>
        <w:spacing w:after="0" w:line="240" w:lineRule="auto"/>
        <w:rPr>
          <w:rFonts w:ascii="Times New Roman" w:hAnsi="Times New Roman"/>
          <w:b/>
          <w:bCs/>
          <w:color w:val="000000"/>
          <w:sz w:val="24"/>
          <w:szCs w:val="24"/>
          <w:lang w:eastAsia="pl-PL"/>
        </w:rPr>
      </w:pPr>
      <w:r>
        <w:rPr>
          <w:rFonts w:ascii="Times New Roman" w:hAnsi="Times New Roman"/>
          <w:b/>
          <w:bCs/>
          <w:color w:val="000000"/>
          <w:sz w:val="24"/>
          <w:szCs w:val="24"/>
          <w:lang w:eastAsia="pl-PL"/>
        </w:rPr>
        <w:t>For t</w:t>
      </w:r>
      <w:r w:rsidRPr="002D6C0D">
        <w:rPr>
          <w:rFonts w:ascii="Times New Roman" w:hAnsi="Times New Roman"/>
          <w:b/>
          <w:bCs/>
          <w:color w:val="000000"/>
          <w:sz w:val="24"/>
          <w:szCs w:val="24"/>
          <w:lang w:eastAsia="pl-PL"/>
        </w:rPr>
        <w:t xml:space="preserve">he Department of </w:t>
      </w:r>
      <w:proofErr w:type="spellStart"/>
      <w:r w:rsidRPr="002D6C0D">
        <w:rPr>
          <w:rFonts w:ascii="Times New Roman" w:hAnsi="Times New Roman"/>
          <w:b/>
          <w:bCs/>
          <w:color w:val="000000"/>
          <w:sz w:val="24"/>
          <w:szCs w:val="24"/>
          <w:lang w:eastAsia="pl-PL"/>
        </w:rPr>
        <w:t>Defense</w:t>
      </w:r>
      <w:proofErr w:type="spellEnd"/>
      <w:r w:rsidRPr="002D6C0D">
        <w:rPr>
          <w:rFonts w:ascii="Times New Roman" w:hAnsi="Times New Roman"/>
          <w:b/>
          <w:bCs/>
          <w:color w:val="000000"/>
          <w:sz w:val="24"/>
          <w:szCs w:val="24"/>
          <w:lang w:eastAsia="pl-PL"/>
        </w:rPr>
        <w:t xml:space="preserve"> of the United States of America</w:t>
      </w:r>
      <w:r>
        <w:rPr>
          <w:rFonts w:ascii="Times New Roman" w:hAnsi="Times New Roman"/>
          <w:b/>
          <w:bCs/>
          <w:color w:val="000000"/>
          <w:sz w:val="24"/>
          <w:szCs w:val="24"/>
          <w:lang w:eastAsia="pl-PL"/>
        </w:rPr>
        <w:t>:</w:t>
      </w:r>
    </w:p>
    <w:p w14:paraId="4143AA06" w14:textId="77777777" w:rsidR="002D6C0D" w:rsidRDefault="002D6C0D" w:rsidP="002D6C0D">
      <w:pPr>
        <w:spacing w:after="0" w:line="240" w:lineRule="auto"/>
        <w:rPr>
          <w:rFonts w:ascii="Times New Roman" w:hAnsi="Times New Roman"/>
          <w:color w:val="000000"/>
          <w:sz w:val="24"/>
          <w:szCs w:val="24"/>
          <w:lang w:eastAsia="pl-PL"/>
        </w:rPr>
      </w:pPr>
    </w:p>
    <w:p w14:paraId="5BDE7C06" w14:textId="77777777" w:rsidR="002D6C0D" w:rsidRPr="00296242" w:rsidRDefault="002D6C0D" w:rsidP="002D6C0D">
      <w:pPr>
        <w:spacing w:after="0" w:line="240" w:lineRule="auto"/>
        <w:rPr>
          <w:rFonts w:ascii="Times New Roman" w:hAnsi="Times New Roman"/>
          <w:color w:val="000000"/>
          <w:sz w:val="24"/>
          <w:szCs w:val="24"/>
          <w:lang w:eastAsia="pl-PL"/>
        </w:rPr>
      </w:pPr>
    </w:p>
    <w:p w14:paraId="0148D5D7" w14:textId="77777777" w:rsidR="002D6C0D" w:rsidRPr="00296242" w:rsidRDefault="002D6C0D" w:rsidP="002D6C0D">
      <w:pPr>
        <w:spacing w:after="0" w:line="240" w:lineRule="auto"/>
        <w:rPr>
          <w:rFonts w:ascii="Times New Roman" w:hAnsi="Times New Roman"/>
          <w:color w:val="000000"/>
          <w:sz w:val="24"/>
          <w:szCs w:val="24"/>
          <w:lang w:eastAsia="pl-PL"/>
        </w:rPr>
      </w:pPr>
      <w:r w:rsidRPr="00296242">
        <w:rPr>
          <w:rFonts w:ascii="Times New Roman" w:hAnsi="Times New Roman"/>
          <w:color w:val="000000"/>
          <w:sz w:val="24"/>
          <w:szCs w:val="24"/>
          <w:lang w:eastAsia="pl-PL"/>
        </w:rPr>
        <w:t>Signature: _______________</w:t>
      </w:r>
    </w:p>
    <w:p w14:paraId="62403C8B" w14:textId="77777777" w:rsidR="002D6C0D" w:rsidRPr="00296242" w:rsidRDefault="002D6C0D" w:rsidP="002D6C0D">
      <w:pPr>
        <w:spacing w:after="0" w:line="240" w:lineRule="auto"/>
        <w:rPr>
          <w:rFonts w:ascii="Times New Roman" w:hAnsi="Times New Roman"/>
          <w:color w:val="000000"/>
          <w:sz w:val="24"/>
          <w:szCs w:val="24"/>
          <w:lang w:eastAsia="pl-PL"/>
        </w:rPr>
      </w:pPr>
      <w:r w:rsidRPr="00296242">
        <w:rPr>
          <w:rFonts w:ascii="Times New Roman" w:hAnsi="Times New Roman"/>
          <w:color w:val="000000"/>
          <w:sz w:val="24"/>
          <w:szCs w:val="24"/>
          <w:lang w:eastAsia="pl-PL"/>
        </w:rPr>
        <w:br/>
        <w:t>Name: _______________</w:t>
      </w:r>
    </w:p>
    <w:p w14:paraId="555F9D7A" w14:textId="77777777" w:rsidR="002D6C0D" w:rsidRPr="00296242" w:rsidRDefault="002D6C0D" w:rsidP="002D6C0D">
      <w:pPr>
        <w:spacing w:after="0" w:line="240" w:lineRule="auto"/>
        <w:rPr>
          <w:rFonts w:ascii="Times New Roman" w:hAnsi="Times New Roman"/>
          <w:sz w:val="24"/>
          <w:szCs w:val="24"/>
        </w:rPr>
      </w:pPr>
      <w:r w:rsidRPr="00296242">
        <w:rPr>
          <w:rFonts w:ascii="Times New Roman" w:hAnsi="Times New Roman"/>
          <w:color w:val="000000"/>
          <w:sz w:val="24"/>
          <w:szCs w:val="24"/>
          <w:lang w:eastAsia="pl-PL"/>
        </w:rPr>
        <w:br/>
        <w:t>Appointment:</w:t>
      </w:r>
      <w:r w:rsidRPr="00296242">
        <w:rPr>
          <w:rFonts w:ascii="Times New Roman" w:hAnsi="Times New Roman"/>
          <w:sz w:val="24"/>
          <w:szCs w:val="24"/>
        </w:rPr>
        <w:t xml:space="preserve"> </w:t>
      </w:r>
      <w:r w:rsidRPr="00296242">
        <w:rPr>
          <w:rFonts w:ascii="Times New Roman" w:hAnsi="Times New Roman"/>
          <w:color w:val="000000"/>
          <w:sz w:val="24"/>
          <w:szCs w:val="24"/>
          <w:lang w:eastAsia="pl-PL"/>
        </w:rPr>
        <w:t>_______________</w:t>
      </w:r>
    </w:p>
    <w:p w14:paraId="502935B9" w14:textId="77777777" w:rsidR="002D6C0D" w:rsidRPr="00296242" w:rsidRDefault="002D6C0D" w:rsidP="002D6C0D">
      <w:pPr>
        <w:spacing w:after="0" w:line="240" w:lineRule="auto"/>
        <w:rPr>
          <w:rFonts w:ascii="Times New Roman" w:hAnsi="Times New Roman"/>
          <w:color w:val="000000"/>
          <w:sz w:val="24"/>
          <w:szCs w:val="24"/>
          <w:lang w:eastAsia="pl-PL"/>
        </w:rPr>
      </w:pPr>
    </w:p>
    <w:p w14:paraId="57FEE355" w14:textId="77777777" w:rsidR="002D6C0D" w:rsidRPr="00296242" w:rsidRDefault="002D6C0D" w:rsidP="002D6C0D">
      <w:pPr>
        <w:spacing w:after="0" w:line="240" w:lineRule="auto"/>
        <w:rPr>
          <w:rFonts w:ascii="Times New Roman" w:hAnsi="Times New Roman"/>
          <w:color w:val="000000"/>
          <w:sz w:val="24"/>
          <w:szCs w:val="24"/>
          <w:lang w:eastAsia="pl-PL"/>
        </w:rPr>
      </w:pPr>
      <w:r w:rsidRPr="00296242">
        <w:rPr>
          <w:rFonts w:ascii="Times New Roman" w:hAnsi="Times New Roman"/>
          <w:color w:val="000000"/>
          <w:sz w:val="24"/>
          <w:szCs w:val="24"/>
          <w:lang w:eastAsia="pl-PL"/>
        </w:rPr>
        <w:t>Place/Date: _______________</w:t>
      </w:r>
    </w:p>
    <w:p w14:paraId="022251CD" w14:textId="43919447" w:rsidR="00D16FE7" w:rsidRDefault="00D16FE7" w:rsidP="002D6C0D">
      <w:pPr>
        <w:pStyle w:val="BodyText2"/>
        <w:tabs>
          <w:tab w:val="left" w:pos="5220"/>
        </w:tabs>
        <w:spacing w:before="120" w:after="0"/>
        <w:rPr>
          <w:rFonts w:ascii="Times New Roman" w:hAnsi="Times New Roman"/>
          <w:sz w:val="24"/>
          <w:szCs w:val="24"/>
          <w:u w:val="single"/>
        </w:rPr>
      </w:pPr>
    </w:p>
    <w:p w14:paraId="42F23CD6" w14:textId="6214BDCC" w:rsidR="00D37959" w:rsidRDefault="00D37959" w:rsidP="002D6C0D">
      <w:pPr>
        <w:pStyle w:val="BodyText2"/>
        <w:tabs>
          <w:tab w:val="left" w:pos="5220"/>
        </w:tabs>
        <w:spacing w:before="120" w:after="0"/>
        <w:rPr>
          <w:rFonts w:ascii="Times New Roman" w:hAnsi="Times New Roman"/>
          <w:sz w:val="24"/>
          <w:szCs w:val="24"/>
          <w:u w:val="single"/>
        </w:rPr>
      </w:pPr>
    </w:p>
    <w:p w14:paraId="50C23611" w14:textId="45A106CA" w:rsidR="00D37959" w:rsidRDefault="00D37959" w:rsidP="002D6C0D">
      <w:pPr>
        <w:pStyle w:val="BodyText2"/>
        <w:tabs>
          <w:tab w:val="left" w:pos="5220"/>
        </w:tabs>
        <w:spacing w:before="120" w:after="0"/>
        <w:rPr>
          <w:rFonts w:ascii="Times New Roman" w:hAnsi="Times New Roman"/>
          <w:sz w:val="24"/>
          <w:szCs w:val="24"/>
          <w:u w:val="single"/>
        </w:rPr>
      </w:pPr>
    </w:p>
    <w:p w14:paraId="46FDEC40" w14:textId="77777777" w:rsidR="00D37959" w:rsidRDefault="00D37959" w:rsidP="00D37959">
      <w:pPr>
        <w:rPr>
          <w:b/>
        </w:rPr>
      </w:pPr>
    </w:p>
    <w:p w14:paraId="4D8E3A57" w14:textId="1D066D94" w:rsidR="00D577F6" w:rsidRDefault="00D577F6" w:rsidP="002D6C0D">
      <w:pPr>
        <w:pStyle w:val="BodyText2"/>
        <w:tabs>
          <w:tab w:val="left" w:pos="5220"/>
        </w:tabs>
        <w:spacing w:before="120" w:after="0"/>
        <w:rPr>
          <w:ins w:id="1" w:author="Sigita Atvara" w:date="2021-11-29T10:48:00Z"/>
          <w:rFonts w:ascii="Times New Roman" w:hAnsi="Times New Roman"/>
          <w:sz w:val="24"/>
          <w:szCs w:val="24"/>
          <w:u w:val="single"/>
        </w:rPr>
      </w:pPr>
    </w:p>
    <w:p w14:paraId="30677517" w14:textId="77777777" w:rsidR="00D577F6" w:rsidRPr="00D577F6" w:rsidRDefault="00D577F6">
      <w:pPr>
        <w:rPr>
          <w:ins w:id="2" w:author="Sigita Atvara" w:date="2021-11-29T10:48:00Z"/>
          <w:rPrChange w:id="3" w:author="Sigita Atvara" w:date="2021-11-29T10:48:00Z">
            <w:rPr>
              <w:ins w:id="4" w:author="Sigita Atvara" w:date="2021-11-29T10:48:00Z"/>
              <w:rFonts w:ascii="Times New Roman" w:hAnsi="Times New Roman"/>
              <w:sz w:val="24"/>
              <w:szCs w:val="24"/>
              <w:u w:val="single"/>
            </w:rPr>
          </w:rPrChange>
        </w:rPr>
        <w:pPrChange w:id="5" w:author="Sigita Atvara" w:date="2021-11-29T10:48:00Z">
          <w:pPr>
            <w:pStyle w:val="BodyText2"/>
            <w:tabs>
              <w:tab w:val="left" w:pos="5220"/>
            </w:tabs>
            <w:spacing w:before="120" w:after="0"/>
          </w:pPr>
        </w:pPrChange>
      </w:pPr>
    </w:p>
    <w:p w14:paraId="07CD00E3" w14:textId="77777777" w:rsidR="00D577F6" w:rsidRPr="00D577F6" w:rsidRDefault="00D577F6">
      <w:pPr>
        <w:rPr>
          <w:ins w:id="6" w:author="Sigita Atvara" w:date="2021-11-29T10:48:00Z"/>
          <w:rPrChange w:id="7" w:author="Sigita Atvara" w:date="2021-11-29T10:48:00Z">
            <w:rPr>
              <w:ins w:id="8" w:author="Sigita Atvara" w:date="2021-11-29T10:48:00Z"/>
              <w:rFonts w:ascii="Times New Roman" w:hAnsi="Times New Roman"/>
              <w:sz w:val="24"/>
              <w:szCs w:val="24"/>
              <w:u w:val="single"/>
            </w:rPr>
          </w:rPrChange>
        </w:rPr>
        <w:pPrChange w:id="9" w:author="Sigita Atvara" w:date="2021-11-29T10:48:00Z">
          <w:pPr>
            <w:pStyle w:val="BodyText2"/>
            <w:tabs>
              <w:tab w:val="left" w:pos="5220"/>
            </w:tabs>
            <w:spacing w:before="120" w:after="0"/>
          </w:pPr>
        </w:pPrChange>
      </w:pPr>
    </w:p>
    <w:p w14:paraId="62136820" w14:textId="77777777" w:rsidR="00D577F6" w:rsidRPr="00D577F6" w:rsidRDefault="00D577F6">
      <w:pPr>
        <w:rPr>
          <w:ins w:id="10" w:author="Sigita Atvara" w:date="2021-11-29T10:48:00Z"/>
          <w:rPrChange w:id="11" w:author="Sigita Atvara" w:date="2021-11-29T10:48:00Z">
            <w:rPr>
              <w:ins w:id="12" w:author="Sigita Atvara" w:date="2021-11-29T10:48:00Z"/>
              <w:rFonts w:ascii="Times New Roman" w:hAnsi="Times New Roman"/>
              <w:sz w:val="24"/>
              <w:szCs w:val="24"/>
              <w:u w:val="single"/>
            </w:rPr>
          </w:rPrChange>
        </w:rPr>
        <w:pPrChange w:id="13" w:author="Sigita Atvara" w:date="2021-11-29T10:48:00Z">
          <w:pPr>
            <w:pStyle w:val="BodyText2"/>
            <w:tabs>
              <w:tab w:val="left" w:pos="5220"/>
            </w:tabs>
            <w:spacing w:before="120" w:after="0"/>
          </w:pPr>
        </w:pPrChange>
      </w:pPr>
    </w:p>
    <w:p w14:paraId="7C40DD71" w14:textId="77777777" w:rsidR="00D577F6" w:rsidRPr="00D577F6" w:rsidRDefault="00D577F6">
      <w:pPr>
        <w:rPr>
          <w:ins w:id="14" w:author="Sigita Atvara" w:date="2021-11-29T10:48:00Z"/>
          <w:rPrChange w:id="15" w:author="Sigita Atvara" w:date="2021-11-29T10:48:00Z">
            <w:rPr>
              <w:ins w:id="16" w:author="Sigita Atvara" w:date="2021-11-29T10:48:00Z"/>
              <w:rFonts w:ascii="Times New Roman" w:hAnsi="Times New Roman"/>
              <w:sz w:val="24"/>
              <w:szCs w:val="24"/>
              <w:u w:val="single"/>
            </w:rPr>
          </w:rPrChange>
        </w:rPr>
        <w:pPrChange w:id="17" w:author="Sigita Atvara" w:date="2021-11-29T10:48:00Z">
          <w:pPr>
            <w:pStyle w:val="BodyText2"/>
            <w:tabs>
              <w:tab w:val="left" w:pos="5220"/>
            </w:tabs>
            <w:spacing w:before="120" w:after="0"/>
          </w:pPr>
        </w:pPrChange>
      </w:pPr>
    </w:p>
    <w:p w14:paraId="3B394AC7" w14:textId="77777777" w:rsidR="00D577F6" w:rsidRPr="00D577F6" w:rsidRDefault="00D577F6">
      <w:pPr>
        <w:rPr>
          <w:ins w:id="18" w:author="Sigita Atvara" w:date="2021-11-29T10:48:00Z"/>
          <w:rPrChange w:id="19" w:author="Sigita Atvara" w:date="2021-11-29T10:48:00Z">
            <w:rPr>
              <w:ins w:id="20" w:author="Sigita Atvara" w:date="2021-11-29T10:48:00Z"/>
              <w:rFonts w:ascii="Times New Roman" w:hAnsi="Times New Roman"/>
              <w:sz w:val="24"/>
              <w:szCs w:val="24"/>
              <w:u w:val="single"/>
            </w:rPr>
          </w:rPrChange>
        </w:rPr>
        <w:pPrChange w:id="21" w:author="Sigita Atvara" w:date="2021-11-29T10:48:00Z">
          <w:pPr>
            <w:pStyle w:val="BodyText2"/>
            <w:tabs>
              <w:tab w:val="left" w:pos="5220"/>
            </w:tabs>
            <w:spacing w:before="120" w:after="0"/>
          </w:pPr>
        </w:pPrChange>
      </w:pPr>
    </w:p>
    <w:p w14:paraId="5013A765" w14:textId="77777777" w:rsidR="00D577F6" w:rsidRPr="00D577F6" w:rsidRDefault="00D577F6">
      <w:pPr>
        <w:rPr>
          <w:ins w:id="22" w:author="Sigita Atvara" w:date="2021-11-29T10:48:00Z"/>
          <w:rPrChange w:id="23" w:author="Sigita Atvara" w:date="2021-11-29T10:48:00Z">
            <w:rPr>
              <w:ins w:id="24" w:author="Sigita Atvara" w:date="2021-11-29T10:48:00Z"/>
              <w:rFonts w:ascii="Times New Roman" w:hAnsi="Times New Roman"/>
              <w:sz w:val="24"/>
              <w:szCs w:val="24"/>
              <w:u w:val="single"/>
            </w:rPr>
          </w:rPrChange>
        </w:rPr>
        <w:pPrChange w:id="25" w:author="Sigita Atvara" w:date="2021-11-29T10:48:00Z">
          <w:pPr>
            <w:pStyle w:val="BodyText2"/>
            <w:tabs>
              <w:tab w:val="left" w:pos="5220"/>
            </w:tabs>
            <w:spacing w:before="120" w:after="0"/>
          </w:pPr>
        </w:pPrChange>
      </w:pPr>
    </w:p>
    <w:p w14:paraId="1710B6B6" w14:textId="77777777" w:rsidR="00D577F6" w:rsidRPr="00D577F6" w:rsidRDefault="00D577F6">
      <w:pPr>
        <w:rPr>
          <w:ins w:id="26" w:author="Sigita Atvara" w:date="2021-11-29T10:48:00Z"/>
          <w:rPrChange w:id="27" w:author="Sigita Atvara" w:date="2021-11-29T10:48:00Z">
            <w:rPr>
              <w:ins w:id="28" w:author="Sigita Atvara" w:date="2021-11-29T10:48:00Z"/>
              <w:rFonts w:ascii="Times New Roman" w:hAnsi="Times New Roman"/>
              <w:sz w:val="24"/>
              <w:szCs w:val="24"/>
              <w:u w:val="single"/>
            </w:rPr>
          </w:rPrChange>
        </w:rPr>
        <w:pPrChange w:id="29" w:author="Sigita Atvara" w:date="2021-11-29T10:48:00Z">
          <w:pPr>
            <w:pStyle w:val="BodyText2"/>
            <w:tabs>
              <w:tab w:val="left" w:pos="5220"/>
            </w:tabs>
            <w:spacing w:before="120" w:after="0"/>
          </w:pPr>
        </w:pPrChange>
      </w:pPr>
    </w:p>
    <w:p w14:paraId="23559CD1" w14:textId="77777777" w:rsidR="00D577F6" w:rsidRPr="00D577F6" w:rsidRDefault="00D577F6">
      <w:pPr>
        <w:rPr>
          <w:ins w:id="30" w:author="Sigita Atvara" w:date="2021-11-29T10:48:00Z"/>
          <w:rPrChange w:id="31" w:author="Sigita Atvara" w:date="2021-11-29T10:48:00Z">
            <w:rPr>
              <w:ins w:id="32" w:author="Sigita Atvara" w:date="2021-11-29T10:48:00Z"/>
              <w:rFonts w:ascii="Times New Roman" w:hAnsi="Times New Roman"/>
              <w:sz w:val="24"/>
              <w:szCs w:val="24"/>
              <w:u w:val="single"/>
            </w:rPr>
          </w:rPrChange>
        </w:rPr>
        <w:pPrChange w:id="33" w:author="Sigita Atvara" w:date="2021-11-29T10:48:00Z">
          <w:pPr>
            <w:pStyle w:val="BodyText2"/>
            <w:tabs>
              <w:tab w:val="left" w:pos="5220"/>
            </w:tabs>
            <w:spacing w:before="120" w:after="0"/>
          </w:pPr>
        </w:pPrChange>
      </w:pPr>
    </w:p>
    <w:p w14:paraId="5B8BB373" w14:textId="77777777" w:rsidR="00D577F6" w:rsidRPr="00D577F6" w:rsidRDefault="00D577F6">
      <w:pPr>
        <w:rPr>
          <w:ins w:id="34" w:author="Sigita Atvara" w:date="2021-11-29T10:48:00Z"/>
          <w:rPrChange w:id="35" w:author="Sigita Atvara" w:date="2021-11-29T10:48:00Z">
            <w:rPr>
              <w:ins w:id="36" w:author="Sigita Atvara" w:date="2021-11-29T10:48:00Z"/>
              <w:rFonts w:ascii="Times New Roman" w:hAnsi="Times New Roman"/>
              <w:sz w:val="24"/>
              <w:szCs w:val="24"/>
              <w:u w:val="single"/>
            </w:rPr>
          </w:rPrChange>
        </w:rPr>
        <w:pPrChange w:id="37" w:author="Sigita Atvara" w:date="2021-11-29T10:48:00Z">
          <w:pPr>
            <w:pStyle w:val="BodyText2"/>
            <w:tabs>
              <w:tab w:val="left" w:pos="5220"/>
            </w:tabs>
            <w:spacing w:before="120" w:after="0"/>
          </w:pPr>
        </w:pPrChange>
      </w:pPr>
    </w:p>
    <w:p w14:paraId="7C37B461" w14:textId="77777777" w:rsidR="00D577F6" w:rsidRPr="00D577F6" w:rsidRDefault="00D577F6">
      <w:pPr>
        <w:rPr>
          <w:ins w:id="38" w:author="Sigita Atvara" w:date="2021-11-29T10:48:00Z"/>
          <w:rPrChange w:id="39" w:author="Sigita Atvara" w:date="2021-11-29T10:48:00Z">
            <w:rPr>
              <w:ins w:id="40" w:author="Sigita Atvara" w:date="2021-11-29T10:48:00Z"/>
              <w:rFonts w:ascii="Times New Roman" w:hAnsi="Times New Roman"/>
              <w:sz w:val="24"/>
              <w:szCs w:val="24"/>
              <w:u w:val="single"/>
            </w:rPr>
          </w:rPrChange>
        </w:rPr>
        <w:pPrChange w:id="41" w:author="Sigita Atvara" w:date="2021-11-29T10:48:00Z">
          <w:pPr>
            <w:pStyle w:val="BodyText2"/>
            <w:tabs>
              <w:tab w:val="left" w:pos="5220"/>
            </w:tabs>
            <w:spacing w:before="120" w:after="0"/>
          </w:pPr>
        </w:pPrChange>
      </w:pPr>
    </w:p>
    <w:p w14:paraId="7C7CAC29" w14:textId="77777777" w:rsidR="00D577F6" w:rsidRPr="00D577F6" w:rsidRDefault="00D577F6">
      <w:pPr>
        <w:rPr>
          <w:ins w:id="42" w:author="Sigita Atvara" w:date="2021-11-29T10:48:00Z"/>
          <w:rPrChange w:id="43" w:author="Sigita Atvara" w:date="2021-11-29T10:48:00Z">
            <w:rPr>
              <w:ins w:id="44" w:author="Sigita Atvara" w:date="2021-11-29T10:48:00Z"/>
              <w:rFonts w:ascii="Times New Roman" w:hAnsi="Times New Roman"/>
              <w:sz w:val="24"/>
              <w:szCs w:val="24"/>
              <w:u w:val="single"/>
            </w:rPr>
          </w:rPrChange>
        </w:rPr>
        <w:pPrChange w:id="45" w:author="Sigita Atvara" w:date="2021-11-29T10:48:00Z">
          <w:pPr>
            <w:pStyle w:val="BodyText2"/>
            <w:tabs>
              <w:tab w:val="left" w:pos="5220"/>
            </w:tabs>
            <w:spacing w:before="120" w:after="0"/>
          </w:pPr>
        </w:pPrChange>
      </w:pPr>
    </w:p>
    <w:p w14:paraId="621221B1" w14:textId="77777777" w:rsidR="00D577F6" w:rsidRPr="00D577F6" w:rsidRDefault="00D577F6">
      <w:pPr>
        <w:rPr>
          <w:ins w:id="46" w:author="Sigita Atvara" w:date="2021-11-29T10:48:00Z"/>
          <w:rPrChange w:id="47" w:author="Sigita Atvara" w:date="2021-11-29T10:48:00Z">
            <w:rPr>
              <w:ins w:id="48" w:author="Sigita Atvara" w:date="2021-11-29T10:48:00Z"/>
              <w:rFonts w:ascii="Times New Roman" w:hAnsi="Times New Roman"/>
              <w:sz w:val="24"/>
              <w:szCs w:val="24"/>
              <w:u w:val="single"/>
            </w:rPr>
          </w:rPrChange>
        </w:rPr>
        <w:pPrChange w:id="49" w:author="Sigita Atvara" w:date="2021-11-29T10:48:00Z">
          <w:pPr>
            <w:pStyle w:val="BodyText2"/>
            <w:tabs>
              <w:tab w:val="left" w:pos="5220"/>
            </w:tabs>
            <w:spacing w:before="120" w:after="0"/>
          </w:pPr>
        </w:pPrChange>
      </w:pPr>
    </w:p>
    <w:p w14:paraId="52CB9927" w14:textId="77777777" w:rsidR="00D577F6" w:rsidRPr="00D577F6" w:rsidRDefault="00D577F6">
      <w:pPr>
        <w:rPr>
          <w:ins w:id="50" w:author="Sigita Atvara" w:date="2021-11-29T10:48:00Z"/>
          <w:rPrChange w:id="51" w:author="Sigita Atvara" w:date="2021-11-29T10:48:00Z">
            <w:rPr>
              <w:ins w:id="52" w:author="Sigita Atvara" w:date="2021-11-29T10:48:00Z"/>
              <w:rFonts w:ascii="Times New Roman" w:hAnsi="Times New Roman"/>
              <w:sz w:val="24"/>
              <w:szCs w:val="24"/>
              <w:u w:val="single"/>
            </w:rPr>
          </w:rPrChange>
        </w:rPr>
        <w:pPrChange w:id="53" w:author="Sigita Atvara" w:date="2021-11-29T10:48:00Z">
          <w:pPr>
            <w:pStyle w:val="BodyText2"/>
            <w:tabs>
              <w:tab w:val="left" w:pos="5220"/>
            </w:tabs>
            <w:spacing w:before="120" w:after="0"/>
          </w:pPr>
        </w:pPrChange>
      </w:pPr>
    </w:p>
    <w:p w14:paraId="33050784" w14:textId="77777777" w:rsidR="00D577F6" w:rsidRPr="00D577F6" w:rsidRDefault="00D577F6">
      <w:pPr>
        <w:rPr>
          <w:ins w:id="54" w:author="Sigita Atvara" w:date="2021-11-29T10:48:00Z"/>
          <w:rPrChange w:id="55" w:author="Sigita Atvara" w:date="2021-11-29T10:48:00Z">
            <w:rPr>
              <w:ins w:id="56" w:author="Sigita Atvara" w:date="2021-11-29T10:48:00Z"/>
              <w:rFonts w:ascii="Times New Roman" w:hAnsi="Times New Roman"/>
              <w:sz w:val="24"/>
              <w:szCs w:val="24"/>
              <w:u w:val="single"/>
            </w:rPr>
          </w:rPrChange>
        </w:rPr>
        <w:pPrChange w:id="57" w:author="Sigita Atvara" w:date="2021-11-29T10:48:00Z">
          <w:pPr>
            <w:pStyle w:val="BodyText2"/>
            <w:tabs>
              <w:tab w:val="left" w:pos="5220"/>
            </w:tabs>
            <w:spacing w:before="120" w:after="0"/>
          </w:pPr>
        </w:pPrChange>
      </w:pPr>
    </w:p>
    <w:p w14:paraId="4B2343C3" w14:textId="77777777" w:rsidR="00D577F6" w:rsidRPr="00D577F6" w:rsidRDefault="00D577F6">
      <w:pPr>
        <w:rPr>
          <w:ins w:id="58" w:author="Sigita Atvara" w:date="2021-11-29T10:48:00Z"/>
          <w:rPrChange w:id="59" w:author="Sigita Atvara" w:date="2021-11-29T10:48:00Z">
            <w:rPr>
              <w:ins w:id="60" w:author="Sigita Atvara" w:date="2021-11-29T10:48:00Z"/>
              <w:rFonts w:ascii="Times New Roman" w:hAnsi="Times New Roman"/>
              <w:sz w:val="24"/>
              <w:szCs w:val="24"/>
              <w:u w:val="single"/>
            </w:rPr>
          </w:rPrChange>
        </w:rPr>
        <w:pPrChange w:id="61" w:author="Sigita Atvara" w:date="2021-11-29T10:48:00Z">
          <w:pPr>
            <w:pStyle w:val="BodyText2"/>
            <w:tabs>
              <w:tab w:val="left" w:pos="5220"/>
            </w:tabs>
            <w:spacing w:before="120" w:after="0"/>
          </w:pPr>
        </w:pPrChange>
      </w:pPr>
    </w:p>
    <w:p w14:paraId="1AA682C9" w14:textId="22EB8002" w:rsidR="00D37959" w:rsidRPr="00D577F6" w:rsidRDefault="00D577F6">
      <w:pPr>
        <w:tabs>
          <w:tab w:val="left" w:pos="6105"/>
        </w:tabs>
        <w:rPr>
          <w:rPrChange w:id="62" w:author="Sigita Atvara" w:date="2021-11-29T10:48:00Z">
            <w:rPr>
              <w:rFonts w:ascii="Times New Roman" w:hAnsi="Times New Roman"/>
              <w:sz w:val="24"/>
              <w:szCs w:val="24"/>
              <w:u w:val="single"/>
            </w:rPr>
          </w:rPrChange>
        </w:rPr>
        <w:pPrChange w:id="63" w:author="Sigita Atvara" w:date="2021-11-29T10:48:00Z">
          <w:pPr>
            <w:pStyle w:val="BodyText2"/>
            <w:tabs>
              <w:tab w:val="left" w:pos="5220"/>
            </w:tabs>
            <w:spacing w:before="120" w:after="0"/>
          </w:pPr>
        </w:pPrChange>
      </w:pPr>
      <w:ins w:id="64" w:author="Sigita Atvara" w:date="2021-11-29T10:48:00Z">
        <w:r>
          <w:tab/>
        </w:r>
      </w:ins>
    </w:p>
    <w:sectPr w:rsidR="00D37959" w:rsidRPr="00D577F6" w:rsidSect="0052673C">
      <w:headerReference w:type="even" r:id="rId8"/>
      <w:headerReference w:type="default" r:id="rId9"/>
      <w:footerReference w:type="even" r:id="rId10"/>
      <w:footerReference w:type="default" r:id="rId11"/>
      <w:headerReference w:type="first" r:id="rId12"/>
      <w:footerReference w:type="first" r:id="rId13"/>
      <w:pgSz w:w="11906" w:h="16838"/>
      <w:pgMar w:top="1440" w:right="1800" w:bottom="810" w:left="1800" w:header="708" w:footer="708" w:gutter="0"/>
      <w:cols w:space="708"/>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259DF902" w16cid:durableId="24FECF8A"/>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9873042" w14:textId="77777777" w:rsidR="00927DFA" w:rsidRDefault="00927DFA" w:rsidP="00927DFA">
      <w:pPr>
        <w:spacing w:after="0" w:line="240" w:lineRule="auto"/>
      </w:pPr>
      <w:r>
        <w:separator/>
      </w:r>
    </w:p>
  </w:endnote>
  <w:endnote w:type="continuationSeparator" w:id="0">
    <w:p w14:paraId="70E8FED6" w14:textId="77777777" w:rsidR="00927DFA" w:rsidRDefault="00927DFA" w:rsidP="00927D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0002A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079BFC" w14:textId="77777777" w:rsidR="00D577F6" w:rsidRDefault="00D577F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656833" w14:textId="65DF2347" w:rsidR="00927DFA" w:rsidRPr="00927DFA" w:rsidRDefault="00927DFA">
    <w:pPr>
      <w:pStyle w:val="Footer"/>
      <w:rPr>
        <w:lang w:val="lv-LV"/>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BA8DCF" w14:textId="77777777" w:rsidR="00D577F6" w:rsidRDefault="00D577F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E9BD77C" w14:textId="77777777" w:rsidR="00927DFA" w:rsidRDefault="00927DFA" w:rsidP="00927DFA">
      <w:pPr>
        <w:spacing w:after="0" w:line="240" w:lineRule="auto"/>
      </w:pPr>
      <w:r>
        <w:separator/>
      </w:r>
    </w:p>
  </w:footnote>
  <w:footnote w:type="continuationSeparator" w:id="0">
    <w:p w14:paraId="1FA7A4A1" w14:textId="77777777" w:rsidR="00927DFA" w:rsidRDefault="00927DFA" w:rsidP="00927DF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0E51EC" w14:textId="77777777" w:rsidR="00D577F6" w:rsidRDefault="00D577F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4C0A8F" w14:textId="77777777" w:rsidR="00D577F6" w:rsidRDefault="00D577F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744ED5" w14:textId="77777777" w:rsidR="00D577F6" w:rsidRDefault="00D577F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DD83EFD"/>
    <w:multiLevelType w:val="hybridMultilevel"/>
    <w:tmpl w:val="D4102156"/>
    <w:lvl w:ilvl="0" w:tplc="AD8EB55A">
      <w:numFmt w:val="bullet"/>
      <w:lvlText w:val="-"/>
      <w:lvlJc w:val="left"/>
      <w:pPr>
        <w:ind w:left="720" w:hanging="360"/>
      </w:pPr>
      <w:rPr>
        <w:rFonts w:ascii="Times New Roman" w:eastAsia="Times New Roman" w:hAnsi="Times New Roman"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781F176E"/>
    <w:multiLevelType w:val="hybridMultilevel"/>
    <w:tmpl w:val="17EE69DC"/>
    <w:lvl w:ilvl="0" w:tplc="AD8EB55A">
      <w:numFmt w:val="bullet"/>
      <w:lvlText w:val="-"/>
      <w:lvlJc w:val="left"/>
      <w:pPr>
        <w:ind w:left="720" w:hanging="360"/>
      </w:pPr>
      <w:rPr>
        <w:rFonts w:ascii="Times New Roman" w:eastAsia="Times New Roman" w:hAnsi="Times New Roman"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Sigita Atvara">
    <w15:presenceInfo w15:providerId="None" w15:userId="Sigita Atvar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A2730"/>
    <w:rsid w:val="0002792E"/>
    <w:rsid w:val="00087420"/>
    <w:rsid w:val="00095E01"/>
    <w:rsid w:val="000A2730"/>
    <w:rsid w:val="000A444C"/>
    <w:rsid w:val="000B2F54"/>
    <w:rsid w:val="00162763"/>
    <w:rsid w:val="00191EF7"/>
    <w:rsid w:val="0023079A"/>
    <w:rsid w:val="002319AA"/>
    <w:rsid w:val="002A569A"/>
    <w:rsid w:val="002D6C0D"/>
    <w:rsid w:val="002F2F6A"/>
    <w:rsid w:val="00323BE8"/>
    <w:rsid w:val="003B6E7A"/>
    <w:rsid w:val="003F1D38"/>
    <w:rsid w:val="00421145"/>
    <w:rsid w:val="00486B11"/>
    <w:rsid w:val="00513D1A"/>
    <w:rsid w:val="0052673C"/>
    <w:rsid w:val="00532F9C"/>
    <w:rsid w:val="005C5BFF"/>
    <w:rsid w:val="005E6951"/>
    <w:rsid w:val="00613F4C"/>
    <w:rsid w:val="00690EE9"/>
    <w:rsid w:val="006A091E"/>
    <w:rsid w:val="00705B9A"/>
    <w:rsid w:val="00767EAC"/>
    <w:rsid w:val="007972D6"/>
    <w:rsid w:val="007A2DD8"/>
    <w:rsid w:val="007F7C75"/>
    <w:rsid w:val="00805FA1"/>
    <w:rsid w:val="00815FFA"/>
    <w:rsid w:val="008E2981"/>
    <w:rsid w:val="00927DFA"/>
    <w:rsid w:val="00967C0D"/>
    <w:rsid w:val="009B3BA2"/>
    <w:rsid w:val="009D252C"/>
    <w:rsid w:val="009E5911"/>
    <w:rsid w:val="00A67246"/>
    <w:rsid w:val="00B507E9"/>
    <w:rsid w:val="00B76318"/>
    <w:rsid w:val="00BC1859"/>
    <w:rsid w:val="00BD2A8C"/>
    <w:rsid w:val="00C74D1D"/>
    <w:rsid w:val="00C76998"/>
    <w:rsid w:val="00C94587"/>
    <w:rsid w:val="00CC6758"/>
    <w:rsid w:val="00CD2EA9"/>
    <w:rsid w:val="00CF4EB7"/>
    <w:rsid w:val="00D16FE7"/>
    <w:rsid w:val="00D37959"/>
    <w:rsid w:val="00D4370A"/>
    <w:rsid w:val="00D577F6"/>
    <w:rsid w:val="00DD1F59"/>
    <w:rsid w:val="00DE7CF2"/>
    <w:rsid w:val="00E2088B"/>
    <w:rsid w:val="00E23BD4"/>
    <w:rsid w:val="00F21663"/>
    <w:rsid w:val="00F65DEA"/>
    <w:rsid w:val="00FD6B00"/>
    <w:rsid w:val="00FF2B2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B71A09"/>
  <w15:chartTrackingRefBased/>
  <w15:docId w15:val="{7F6BFB18-3306-4B62-A2DB-54BFBEC949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A2730"/>
    <w:pPr>
      <w:spacing w:after="200" w:line="276" w:lineRule="auto"/>
    </w:pPr>
    <w:rPr>
      <w:rFonts w:ascii="Calibri" w:eastAsia="Times New Roman" w:hAnsi="Calibri" w:cs="Times New Roman"/>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qFormat/>
    <w:rsid w:val="000A2730"/>
    <w:pPr>
      <w:ind w:left="720"/>
      <w:contextualSpacing/>
    </w:pPr>
  </w:style>
  <w:style w:type="paragraph" w:styleId="BodyText2">
    <w:name w:val="Body Text 2"/>
    <w:basedOn w:val="Normal"/>
    <w:link w:val="BodyText2Char"/>
    <w:rsid w:val="000A2730"/>
    <w:pPr>
      <w:spacing w:after="120" w:line="480" w:lineRule="auto"/>
    </w:pPr>
  </w:style>
  <w:style w:type="character" w:customStyle="1" w:styleId="BodyText2Char">
    <w:name w:val="Body Text 2 Char"/>
    <w:basedOn w:val="DefaultParagraphFont"/>
    <w:link w:val="BodyText2"/>
    <w:rsid w:val="000A2730"/>
    <w:rPr>
      <w:rFonts w:ascii="Calibri" w:eastAsia="Times New Roman" w:hAnsi="Calibri" w:cs="Times New Roman"/>
      <w:lang w:eastAsia="en-GB"/>
    </w:rPr>
  </w:style>
  <w:style w:type="paragraph" w:styleId="PlainText">
    <w:name w:val="Plain Text"/>
    <w:basedOn w:val="Normal"/>
    <w:link w:val="PlainTextChar"/>
    <w:rsid w:val="000A2730"/>
    <w:pPr>
      <w:widowControl w:val="0"/>
      <w:spacing w:after="0" w:line="240" w:lineRule="auto"/>
      <w:jc w:val="center"/>
    </w:pPr>
    <w:rPr>
      <w:rFonts w:ascii="Courier New" w:hAnsi="Courier New"/>
      <w:sz w:val="20"/>
      <w:szCs w:val="20"/>
      <w:lang w:val="en-US" w:eastAsia="en-US"/>
    </w:rPr>
  </w:style>
  <w:style w:type="character" w:customStyle="1" w:styleId="PlainTextChar">
    <w:name w:val="Plain Text Char"/>
    <w:basedOn w:val="DefaultParagraphFont"/>
    <w:link w:val="PlainText"/>
    <w:rsid w:val="000A2730"/>
    <w:rPr>
      <w:rFonts w:ascii="Courier New" w:eastAsia="Times New Roman" w:hAnsi="Courier New" w:cs="Times New Roman"/>
      <w:sz w:val="20"/>
      <w:szCs w:val="20"/>
      <w:lang w:val="en-US"/>
    </w:rPr>
  </w:style>
  <w:style w:type="paragraph" w:styleId="BalloonText">
    <w:name w:val="Balloon Text"/>
    <w:basedOn w:val="Normal"/>
    <w:link w:val="BalloonTextChar"/>
    <w:uiPriority w:val="99"/>
    <w:semiHidden/>
    <w:unhideWhenUsed/>
    <w:rsid w:val="00A6724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67246"/>
    <w:rPr>
      <w:rFonts w:ascii="Segoe UI" w:eastAsia="Times New Roman" w:hAnsi="Segoe UI" w:cs="Segoe UI"/>
      <w:sz w:val="18"/>
      <w:szCs w:val="18"/>
      <w:lang w:eastAsia="en-GB"/>
    </w:rPr>
  </w:style>
  <w:style w:type="character" w:styleId="CommentReference">
    <w:name w:val="annotation reference"/>
    <w:basedOn w:val="DefaultParagraphFont"/>
    <w:uiPriority w:val="99"/>
    <w:semiHidden/>
    <w:unhideWhenUsed/>
    <w:rsid w:val="00421145"/>
    <w:rPr>
      <w:sz w:val="16"/>
      <w:szCs w:val="16"/>
    </w:rPr>
  </w:style>
  <w:style w:type="paragraph" w:styleId="CommentText">
    <w:name w:val="annotation text"/>
    <w:basedOn w:val="Normal"/>
    <w:link w:val="CommentTextChar"/>
    <w:uiPriority w:val="99"/>
    <w:semiHidden/>
    <w:unhideWhenUsed/>
    <w:rsid w:val="00421145"/>
    <w:pPr>
      <w:spacing w:line="240" w:lineRule="auto"/>
    </w:pPr>
    <w:rPr>
      <w:sz w:val="20"/>
      <w:szCs w:val="20"/>
    </w:rPr>
  </w:style>
  <w:style w:type="character" w:customStyle="1" w:styleId="CommentTextChar">
    <w:name w:val="Comment Text Char"/>
    <w:basedOn w:val="DefaultParagraphFont"/>
    <w:link w:val="CommentText"/>
    <w:uiPriority w:val="99"/>
    <w:semiHidden/>
    <w:rsid w:val="00421145"/>
    <w:rPr>
      <w:rFonts w:ascii="Calibri" w:eastAsia="Times New Roman" w:hAnsi="Calibri"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421145"/>
    <w:rPr>
      <w:b/>
      <w:bCs/>
    </w:rPr>
  </w:style>
  <w:style w:type="character" w:customStyle="1" w:styleId="CommentSubjectChar">
    <w:name w:val="Comment Subject Char"/>
    <w:basedOn w:val="CommentTextChar"/>
    <w:link w:val="CommentSubject"/>
    <w:uiPriority w:val="99"/>
    <w:semiHidden/>
    <w:rsid w:val="00421145"/>
    <w:rPr>
      <w:rFonts w:ascii="Calibri" w:eastAsia="Times New Roman" w:hAnsi="Calibri" w:cs="Times New Roman"/>
      <w:b/>
      <w:bCs/>
      <w:sz w:val="20"/>
      <w:szCs w:val="20"/>
      <w:lang w:eastAsia="en-GB"/>
    </w:rPr>
  </w:style>
  <w:style w:type="paragraph" w:styleId="Header">
    <w:name w:val="header"/>
    <w:basedOn w:val="Normal"/>
    <w:link w:val="HeaderChar"/>
    <w:uiPriority w:val="99"/>
    <w:unhideWhenUsed/>
    <w:rsid w:val="00927DFA"/>
    <w:pPr>
      <w:tabs>
        <w:tab w:val="center" w:pos="4153"/>
        <w:tab w:val="right" w:pos="8306"/>
      </w:tabs>
      <w:spacing w:after="0" w:line="240" w:lineRule="auto"/>
    </w:pPr>
  </w:style>
  <w:style w:type="character" w:customStyle="1" w:styleId="HeaderChar">
    <w:name w:val="Header Char"/>
    <w:basedOn w:val="DefaultParagraphFont"/>
    <w:link w:val="Header"/>
    <w:uiPriority w:val="99"/>
    <w:rsid w:val="00927DFA"/>
    <w:rPr>
      <w:rFonts w:ascii="Calibri" w:eastAsia="Times New Roman" w:hAnsi="Calibri" w:cs="Times New Roman"/>
      <w:lang w:eastAsia="en-GB"/>
    </w:rPr>
  </w:style>
  <w:style w:type="paragraph" w:styleId="Footer">
    <w:name w:val="footer"/>
    <w:basedOn w:val="Normal"/>
    <w:link w:val="FooterChar"/>
    <w:uiPriority w:val="99"/>
    <w:unhideWhenUsed/>
    <w:rsid w:val="00927DFA"/>
    <w:pPr>
      <w:tabs>
        <w:tab w:val="center" w:pos="4153"/>
        <w:tab w:val="right" w:pos="8306"/>
      </w:tabs>
      <w:spacing w:after="0" w:line="240" w:lineRule="auto"/>
    </w:pPr>
  </w:style>
  <w:style w:type="character" w:customStyle="1" w:styleId="FooterChar">
    <w:name w:val="Footer Char"/>
    <w:basedOn w:val="DefaultParagraphFont"/>
    <w:link w:val="Footer"/>
    <w:uiPriority w:val="99"/>
    <w:rsid w:val="00927DFA"/>
    <w:rPr>
      <w:rFonts w:ascii="Calibri" w:eastAsia="Times New Roman" w:hAnsi="Calibri" w:cs="Times New Roman"/>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415540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microsoft.com/office/2016/09/relationships/commentsIds" Target="commentsIds.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microsoft.com/office/2011/relationships/people" Target="peop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1D0EEC-AF59-4961-8AE8-4E0DF53CDD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15</Pages>
  <Words>5075</Words>
  <Characters>2894</Characters>
  <Application>Microsoft Office Word</Application>
  <DocSecurity>0</DocSecurity>
  <Lines>24</Lines>
  <Paragraphs>15</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AIMss1_280621_Operat_MOU_HUNG;</vt:lpstr>
      <vt:lpstr>AIMss1_280621_Operat_MOU_HUNG;</vt:lpstr>
    </vt:vector>
  </TitlesOfParts>
  <Company>AIM</Company>
  <LinksUpToDate>false</LinksUpToDate>
  <CharactersWithSpaces>7954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AIMss1_280621_Operat_MOU_HUNG;</dc:title>
  <dc:subject/>
  <dc:creator>Sigita Atvara</dc:creator>
  <cp:keywords/>
  <dc:description/>
  <cp:lastModifiedBy>Sigita Atvara</cp:lastModifiedBy>
  <cp:revision>7</cp:revision>
  <dcterms:created xsi:type="dcterms:W3CDTF">2021-11-29T08:41:00Z</dcterms:created>
  <dcterms:modified xsi:type="dcterms:W3CDTF">2021-11-29T09:56:00Z</dcterms:modified>
</cp:coreProperties>
</file>