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BCECC" w14:textId="3A55D5B4" w:rsidR="007116C7" w:rsidRPr="005D3BFA" w:rsidRDefault="007116C7" w:rsidP="00D57AE8">
      <w:pPr>
        <w:pStyle w:val="naisnod"/>
        <w:spacing w:before="0" w:after="0"/>
        <w:ind w:firstLine="720"/>
      </w:pPr>
      <w:r w:rsidRPr="005D3BFA">
        <w:t>Izziņa par atzinumos sniegtajiem iebildumiem</w:t>
      </w:r>
    </w:p>
    <w:tbl>
      <w:tblPr>
        <w:tblW w:w="0" w:type="auto"/>
        <w:jc w:val="center"/>
        <w:tblLook w:val="00A0" w:firstRow="1" w:lastRow="0" w:firstColumn="1" w:lastColumn="0" w:noHBand="0" w:noVBand="0"/>
      </w:tblPr>
      <w:tblGrid>
        <w:gridCol w:w="10188"/>
      </w:tblGrid>
      <w:tr w:rsidR="001D7AE5" w:rsidRPr="005D3BFA" w14:paraId="203BD9F2" w14:textId="77777777">
        <w:trPr>
          <w:jc w:val="center"/>
        </w:trPr>
        <w:tc>
          <w:tcPr>
            <w:tcW w:w="10188" w:type="dxa"/>
            <w:tcBorders>
              <w:bottom w:val="single" w:sz="6" w:space="0" w:color="000000"/>
            </w:tcBorders>
          </w:tcPr>
          <w:p w14:paraId="5525A51B" w14:textId="08E6D38D" w:rsidR="007116C7" w:rsidRPr="005D3BFA" w:rsidRDefault="00D720AF" w:rsidP="00F14599">
            <w:pPr>
              <w:ind w:firstLine="720"/>
              <w:jc w:val="center"/>
              <w:rPr>
                <w:b/>
              </w:rPr>
            </w:pPr>
            <w:r w:rsidRPr="005D3BFA">
              <w:rPr>
                <w:b/>
              </w:rPr>
              <w:t>p</w:t>
            </w:r>
            <w:r w:rsidR="0047127A" w:rsidRPr="005D3BFA">
              <w:rPr>
                <w:b/>
              </w:rPr>
              <w:t xml:space="preserve">ar </w:t>
            </w:r>
            <w:r w:rsidR="00F14599">
              <w:rPr>
                <w:b/>
              </w:rPr>
              <w:t>M</w:t>
            </w:r>
            <w:r w:rsidR="00175D6C" w:rsidRPr="005D3BFA">
              <w:rPr>
                <w:b/>
              </w:rPr>
              <w:t xml:space="preserve">inistru kabineta noteikumu </w:t>
            </w:r>
            <w:r w:rsidR="00175D6C" w:rsidRPr="00B56C1F">
              <w:rPr>
                <w:b/>
              </w:rPr>
              <w:t>projektu</w:t>
            </w:r>
            <w:r w:rsidR="0047127A" w:rsidRPr="00B56C1F">
              <w:rPr>
                <w:b/>
              </w:rPr>
              <w:t xml:space="preserve"> </w:t>
            </w:r>
            <w:r w:rsidR="00475FBD" w:rsidRPr="00B56C1F">
              <w:rPr>
                <w:b/>
              </w:rPr>
              <w:t xml:space="preserve">“Grozījumi Ministru kabineta </w:t>
            </w:r>
            <w:r w:rsidR="00654B1F" w:rsidRPr="005A14D8">
              <w:rPr>
                <w:b/>
              </w:rPr>
              <w:t>2012. gada 15.</w:t>
            </w:r>
            <w:r w:rsidR="004F12D4">
              <w:rPr>
                <w:b/>
              </w:rPr>
              <w:t> </w:t>
            </w:r>
            <w:r w:rsidR="00654B1F" w:rsidRPr="005A14D8">
              <w:rPr>
                <w:b/>
              </w:rPr>
              <w:t>maija noteikumos Nr. 339 "Noteikumi par ostu formalitātēm"</w:t>
            </w:r>
            <w:r w:rsidR="00475FBD" w:rsidRPr="00B56C1F">
              <w:rPr>
                <w:b/>
              </w:rPr>
              <w:t>”</w:t>
            </w:r>
            <w:r w:rsidR="003F6927" w:rsidRPr="00B56C1F">
              <w:rPr>
                <w:b/>
              </w:rPr>
              <w:t xml:space="preserve"> </w:t>
            </w:r>
            <w:r w:rsidR="0047127A" w:rsidRPr="00B56C1F">
              <w:rPr>
                <w:b/>
              </w:rPr>
              <w:t>(VSS-</w:t>
            </w:r>
            <w:r w:rsidR="00B56C1F" w:rsidRPr="00B56C1F">
              <w:rPr>
                <w:b/>
              </w:rPr>
              <w:t>6</w:t>
            </w:r>
            <w:r w:rsidR="00654B1F">
              <w:rPr>
                <w:b/>
              </w:rPr>
              <w:t>69</w:t>
            </w:r>
            <w:r w:rsidR="0047127A" w:rsidRPr="00B56C1F">
              <w:rPr>
                <w:b/>
              </w:rPr>
              <w:t>)</w:t>
            </w:r>
          </w:p>
        </w:tc>
      </w:tr>
    </w:tbl>
    <w:p w14:paraId="3324EA4A" w14:textId="77777777" w:rsidR="007116C7" w:rsidRPr="005D3BFA" w:rsidRDefault="007116C7" w:rsidP="001F2BEC">
      <w:pPr>
        <w:pStyle w:val="naisc"/>
        <w:spacing w:before="0" w:after="0"/>
        <w:ind w:firstLine="1080"/>
        <w:contextualSpacing/>
      </w:pPr>
      <w:r w:rsidRPr="005D3BFA">
        <w:t>(dokumenta veids un nosaukums)</w:t>
      </w:r>
    </w:p>
    <w:p w14:paraId="2A3CD667" w14:textId="77777777" w:rsidR="007B4C0F" w:rsidRPr="005D3BFA" w:rsidRDefault="007B4C0F" w:rsidP="00627E0D">
      <w:pPr>
        <w:pStyle w:val="naisf"/>
        <w:spacing w:before="0" w:after="0"/>
        <w:ind w:firstLine="720"/>
        <w:contextualSpacing/>
      </w:pPr>
    </w:p>
    <w:p w14:paraId="548A7380" w14:textId="77777777" w:rsidR="00562AEB" w:rsidRPr="005D3BFA" w:rsidRDefault="00562AEB" w:rsidP="00562AEB">
      <w:pPr>
        <w:pStyle w:val="naisf"/>
        <w:numPr>
          <w:ilvl w:val="0"/>
          <w:numId w:val="10"/>
        </w:numPr>
        <w:spacing w:before="0" w:after="0"/>
        <w:ind w:left="0" w:firstLine="426"/>
        <w:contextualSpacing/>
        <w:jc w:val="center"/>
        <w:rPr>
          <w:b/>
        </w:rPr>
      </w:pPr>
      <w:r w:rsidRPr="005D3BFA">
        <w:rPr>
          <w:b/>
        </w:rPr>
        <w:t>Jautājumi, par kuriem saskaņošanā vienošanās nav panākta</w:t>
      </w:r>
    </w:p>
    <w:tbl>
      <w:tblPr>
        <w:tblpPr w:leftFromText="180" w:rightFromText="180" w:vertAnchor="text" w:tblpY="1"/>
        <w:tblOverlap w:val="never"/>
        <w:tblW w:w="5193"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892"/>
        <w:gridCol w:w="2275"/>
        <w:gridCol w:w="3938"/>
        <w:gridCol w:w="3176"/>
        <w:gridCol w:w="2206"/>
        <w:gridCol w:w="2043"/>
      </w:tblGrid>
      <w:tr w:rsidR="006E7886" w:rsidRPr="005D3BFA" w14:paraId="43B0C304" w14:textId="77777777" w:rsidTr="003F6927">
        <w:tc>
          <w:tcPr>
            <w:tcW w:w="307" w:type="pct"/>
            <w:tcBorders>
              <w:top w:val="single" w:sz="6" w:space="0" w:color="000000"/>
              <w:left w:val="single" w:sz="6" w:space="0" w:color="000000"/>
              <w:bottom w:val="single" w:sz="6" w:space="0" w:color="000000"/>
              <w:right w:val="single" w:sz="6" w:space="0" w:color="000000"/>
            </w:tcBorders>
            <w:vAlign w:val="center"/>
          </w:tcPr>
          <w:p w14:paraId="5E7DD4CF" w14:textId="77777777" w:rsidR="00562AEB" w:rsidRPr="005D3BFA" w:rsidRDefault="00562AEB" w:rsidP="00B83B9D">
            <w:pPr>
              <w:pStyle w:val="naisc"/>
              <w:spacing w:before="0" w:after="0"/>
              <w:contextualSpacing/>
            </w:pPr>
            <w:r w:rsidRPr="005D3BFA">
              <w:t>Nr.p.k.</w:t>
            </w:r>
          </w:p>
        </w:tc>
        <w:tc>
          <w:tcPr>
            <w:tcW w:w="783" w:type="pct"/>
            <w:tcBorders>
              <w:top w:val="single" w:sz="6" w:space="0" w:color="000000"/>
              <w:left w:val="single" w:sz="6" w:space="0" w:color="000000"/>
              <w:bottom w:val="single" w:sz="6" w:space="0" w:color="000000"/>
              <w:right w:val="single" w:sz="6" w:space="0" w:color="000000"/>
            </w:tcBorders>
            <w:vAlign w:val="center"/>
          </w:tcPr>
          <w:p w14:paraId="1C59E4D7" w14:textId="77777777" w:rsidR="00562AEB" w:rsidRPr="005D3BFA" w:rsidRDefault="00562AEB" w:rsidP="00B83B9D">
            <w:pPr>
              <w:pStyle w:val="naisc"/>
              <w:spacing w:before="0" w:after="0"/>
              <w:ind w:firstLine="12"/>
              <w:contextualSpacing/>
            </w:pPr>
            <w:r w:rsidRPr="005D3BFA">
              <w:t>Saskaņošanai nosūtītā projekta redakcija (konkrēta punkta (panta) redakcija)</w:t>
            </w:r>
          </w:p>
        </w:tc>
        <w:tc>
          <w:tcPr>
            <w:tcW w:w="1355" w:type="pct"/>
            <w:tcBorders>
              <w:top w:val="single" w:sz="6" w:space="0" w:color="000000"/>
              <w:left w:val="single" w:sz="6" w:space="0" w:color="000000"/>
              <w:bottom w:val="single" w:sz="6" w:space="0" w:color="000000"/>
              <w:right w:val="single" w:sz="6" w:space="0" w:color="000000"/>
            </w:tcBorders>
            <w:vAlign w:val="center"/>
          </w:tcPr>
          <w:p w14:paraId="3FACC534" w14:textId="77777777" w:rsidR="00562AEB" w:rsidRPr="005D3BFA" w:rsidRDefault="00562AEB" w:rsidP="00B83B9D">
            <w:pPr>
              <w:pStyle w:val="naisc"/>
              <w:spacing w:before="0" w:after="0"/>
              <w:ind w:right="3"/>
              <w:contextualSpacing/>
            </w:pPr>
            <w:r w:rsidRPr="005D3BFA">
              <w:t>Atzinumā norādītais ministrijas (citas institūcijas) iebildums, kā arī saskaņošanā papildus izteiktais iebildums par projekta konkrēto punktu (pantu)</w:t>
            </w:r>
          </w:p>
        </w:tc>
        <w:tc>
          <w:tcPr>
            <w:tcW w:w="1093" w:type="pct"/>
            <w:tcBorders>
              <w:top w:val="single" w:sz="6" w:space="0" w:color="000000"/>
              <w:left w:val="single" w:sz="6" w:space="0" w:color="000000"/>
              <w:bottom w:val="single" w:sz="6" w:space="0" w:color="000000"/>
              <w:right w:val="single" w:sz="6" w:space="0" w:color="000000"/>
            </w:tcBorders>
            <w:vAlign w:val="center"/>
          </w:tcPr>
          <w:p w14:paraId="62161F19" w14:textId="77777777" w:rsidR="00562AEB" w:rsidRPr="005D3BFA" w:rsidRDefault="00562AEB" w:rsidP="00B83B9D">
            <w:pPr>
              <w:pStyle w:val="naisc"/>
              <w:spacing w:before="0" w:after="0"/>
              <w:contextualSpacing/>
            </w:pPr>
            <w:r w:rsidRPr="005D3BFA">
              <w:t>Atbildīgās ministrijas pamatojums iebilduma noraidījumam</w:t>
            </w:r>
          </w:p>
        </w:tc>
        <w:tc>
          <w:tcPr>
            <w:tcW w:w="759" w:type="pct"/>
            <w:tcBorders>
              <w:top w:val="single" w:sz="4" w:space="0" w:color="auto"/>
              <w:left w:val="single" w:sz="4" w:space="0" w:color="auto"/>
              <w:bottom w:val="single" w:sz="4" w:space="0" w:color="auto"/>
              <w:right w:val="single" w:sz="4" w:space="0" w:color="auto"/>
            </w:tcBorders>
          </w:tcPr>
          <w:p w14:paraId="05B3FFAA" w14:textId="77777777" w:rsidR="00562AEB" w:rsidRPr="005D3BFA" w:rsidRDefault="00562AEB" w:rsidP="00B83B9D">
            <w:pPr>
              <w:contextualSpacing/>
              <w:jc w:val="center"/>
            </w:pPr>
            <w:r w:rsidRPr="005D3BFA">
              <w:t>Atzinuma sniedzēja uzturētais iebildums, ja tas atšķiras no atzinumā norādītā iebilduma pamatojuma</w:t>
            </w:r>
          </w:p>
        </w:tc>
        <w:tc>
          <w:tcPr>
            <w:tcW w:w="703" w:type="pct"/>
            <w:tcBorders>
              <w:top w:val="single" w:sz="4" w:space="0" w:color="auto"/>
              <w:left w:val="single" w:sz="4" w:space="0" w:color="auto"/>
              <w:bottom w:val="single" w:sz="4" w:space="0" w:color="auto"/>
            </w:tcBorders>
            <w:vAlign w:val="center"/>
          </w:tcPr>
          <w:p w14:paraId="6563E0B7" w14:textId="77777777" w:rsidR="00562AEB" w:rsidRPr="005D3BFA" w:rsidRDefault="00562AEB" w:rsidP="00B83B9D">
            <w:pPr>
              <w:contextualSpacing/>
              <w:jc w:val="center"/>
            </w:pPr>
            <w:r w:rsidRPr="005D3BFA">
              <w:t>Projekta attiecīgā punkta (panta) galīgā redakcija</w:t>
            </w:r>
          </w:p>
        </w:tc>
      </w:tr>
      <w:tr w:rsidR="00950A14" w:rsidRPr="005D3BFA" w14:paraId="0234D5AF" w14:textId="77777777" w:rsidTr="00433A5A">
        <w:tc>
          <w:tcPr>
            <w:tcW w:w="307" w:type="pct"/>
            <w:tcBorders>
              <w:top w:val="single" w:sz="6" w:space="0" w:color="000000"/>
              <w:left w:val="single" w:sz="6" w:space="0" w:color="000000"/>
              <w:bottom w:val="single" w:sz="6" w:space="0" w:color="000000"/>
              <w:right w:val="single" w:sz="6" w:space="0" w:color="000000"/>
            </w:tcBorders>
          </w:tcPr>
          <w:p w14:paraId="6F3657ED" w14:textId="77777777" w:rsidR="00562AEB" w:rsidRPr="005D3BFA" w:rsidRDefault="00562AEB" w:rsidP="00B83B9D">
            <w:pPr>
              <w:pStyle w:val="naisc"/>
              <w:spacing w:before="0" w:after="0"/>
              <w:ind w:left="-84"/>
              <w:contextualSpacing/>
            </w:pPr>
            <w:r w:rsidRPr="005D3BFA">
              <w:t>1</w:t>
            </w:r>
          </w:p>
        </w:tc>
        <w:tc>
          <w:tcPr>
            <w:tcW w:w="783" w:type="pct"/>
            <w:tcBorders>
              <w:top w:val="single" w:sz="6" w:space="0" w:color="000000"/>
              <w:left w:val="single" w:sz="6" w:space="0" w:color="000000"/>
              <w:bottom w:val="single" w:sz="6" w:space="0" w:color="000000"/>
              <w:right w:val="single" w:sz="6" w:space="0" w:color="000000"/>
            </w:tcBorders>
          </w:tcPr>
          <w:p w14:paraId="12D81962" w14:textId="77777777" w:rsidR="00562AEB" w:rsidRPr="005D3BFA" w:rsidRDefault="00562AEB" w:rsidP="00B83B9D">
            <w:pPr>
              <w:pStyle w:val="naisc"/>
              <w:spacing w:before="0" w:after="0"/>
              <w:ind w:firstLine="12"/>
              <w:contextualSpacing/>
              <w:rPr>
                <w:b/>
              </w:rPr>
            </w:pPr>
            <w:r w:rsidRPr="005D3BFA">
              <w:t>2</w:t>
            </w:r>
          </w:p>
        </w:tc>
        <w:tc>
          <w:tcPr>
            <w:tcW w:w="1355" w:type="pct"/>
            <w:tcBorders>
              <w:top w:val="single" w:sz="6" w:space="0" w:color="000000"/>
              <w:left w:val="single" w:sz="6" w:space="0" w:color="000000"/>
              <w:bottom w:val="single" w:sz="6" w:space="0" w:color="000000"/>
              <w:right w:val="single" w:sz="6" w:space="0" w:color="000000"/>
            </w:tcBorders>
          </w:tcPr>
          <w:p w14:paraId="075288DD" w14:textId="77777777" w:rsidR="00562AEB" w:rsidRPr="005D3BFA" w:rsidRDefault="00562AEB" w:rsidP="00B83B9D">
            <w:pPr>
              <w:pStyle w:val="naisc"/>
              <w:spacing w:before="0" w:after="0"/>
              <w:contextualSpacing/>
              <w:rPr>
                <w:b/>
              </w:rPr>
            </w:pPr>
            <w:r w:rsidRPr="005D3BFA">
              <w:t>3</w:t>
            </w:r>
          </w:p>
        </w:tc>
        <w:tc>
          <w:tcPr>
            <w:tcW w:w="1093" w:type="pct"/>
            <w:tcBorders>
              <w:top w:val="single" w:sz="6" w:space="0" w:color="000000"/>
              <w:left w:val="single" w:sz="6" w:space="0" w:color="000000"/>
              <w:bottom w:val="single" w:sz="6" w:space="0" w:color="000000"/>
              <w:right w:val="single" w:sz="6" w:space="0" w:color="000000"/>
            </w:tcBorders>
          </w:tcPr>
          <w:p w14:paraId="04594BF9" w14:textId="77777777" w:rsidR="00562AEB" w:rsidRPr="005D3BFA" w:rsidRDefault="00562AEB" w:rsidP="00B83B9D">
            <w:pPr>
              <w:tabs>
                <w:tab w:val="left" w:pos="993"/>
              </w:tabs>
              <w:ind w:right="-2"/>
              <w:contextualSpacing/>
              <w:jc w:val="center"/>
              <w:rPr>
                <w:b/>
              </w:rPr>
            </w:pPr>
            <w:r w:rsidRPr="005D3BFA">
              <w:t>4</w:t>
            </w:r>
          </w:p>
        </w:tc>
        <w:tc>
          <w:tcPr>
            <w:tcW w:w="759" w:type="pct"/>
            <w:tcBorders>
              <w:top w:val="single" w:sz="4" w:space="0" w:color="auto"/>
              <w:left w:val="single" w:sz="4" w:space="0" w:color="auto"/>
              <w:bottom w:val="single" w:sz="4" w:space="0" w:color="auto"/>
            </w:tcBorders>
          </w:tcPr>
          <w:p w14:paraId="70C44015" w14:textId="77777777" w:rsidR="00562AEB" w:rsidRPr="005D3BFA" w:rsidRDefault="00562AEB" w:rsidP="00B83B9D">
            <w:pPr>
              <w:contextualSpacing/>
              <w:jc w:val="center"/>
            </w:pPr>
            <w:r w:rsidRPr="005D3BFA">
              <w:t>5</w:t>
            </w:r>
          </w:p>
        </w:tc>
        <w:tc>
          <w:tcPr>
            <w:tcW w:w="703" w:type="pct"/>
            <w:tcBorders>
              <w:top w:val="single" w:sz="4" w:space="0" w:color="auto"/>
              <w:left w:val="single" w:sz="4" w:space="0" w:color="auto"/>
              <w:bottom w:val="single" w:sz="4" w:space="0" w:color="auto"/>
            </w:tcBorders>
          </w:tcPr>
          <w:p w14:paraId="33DB6169" w14:textId="77777777" w:rsidR="00562AEB" w:rsidRPr="005D3BFA" w:rsidRDefault="00562AEB" w:rsidP="00B83B9D">
            <w:pPr>
              <w:pStyle w:val="naisc"/>
              <w:spacing w:before="0" w:after="0"/>
              <w:ind w:firstLine="12"/>
              <w:contextualSpacing/>
            </w:pPr>
            <w:r w:rsidRPr="005D3BFA">
              <w:t>6</w:t>
            </w:r>
          </w:p>
        </w:tc>
      </w:tr>
    </w:tbl>
    <w:p w14:paraId="1E00235E" w14:textId="77777777" w:rsidR="00CF1F33" w:rsidRDefault="00CF1F33" w:rsidP="008D431A">
      <w:pPr>
        <w:pStyle w:val="naisf"/>
        <w:spacing w:before="0" w:after="0"/>
        <w:ind w:firstLine="0"/>
        <w:contextualSpacing/>
        <w:rPr>
          <w:b/>
        </w:rPr>
      </w:pPr>
      <w:bookmarkStart w:id="0" w:name="_Hlk19616846"/>
    </w:p>
    <w:p w14:paraId="05BC4C87" w14:textId="314E2577" w:rsidR="005D67F7" w:rsidRPr="005D3BFA" w:rsidRDefault="005D67F7" w:rsidP="008D431A">
      <w:pPr>
        <w:pStyle w:val="naisf"/>
        <w:spacing w:before="0" w:after="0"/>
        <w:ind w:firstLine="0"/>
        <w:contextualSpacing/>
        <w:rPr>
          <w:b/>
        </w:rPr>
      </w:pPr>
      <w:r w:rsidRPr="005D3BFA">
        <w:rPr>
          <w:b/>
        </w:rPr>
        <w:t>Informācija par starpministriju (starpinstitūciju) sanāksmi vai elektronisko saskaņošanu</w:t>
      </w:r>
    </w:p>
    <w:p w14:paraId="23D084D4" w14:textId="77777777" w:rsidR="005D67F7" w:rsidRPr="005D3BFA" w:rsidRDefault="005D67F7" w:rsidP="00262494">
      <w:pPr>
        <w:pStyle w:val="naisf"/>
        <w:spacing w:before="0" w:after="0"/>
        <w:ind w:firstLine="0"/>
        <w:contextualSpacing/>
        <w:rPr>
          <w:b/>
        </w:rPr>
      </w:pPr>
    </w:p>
    <w:tbl>
      <w:tblPr>
        <w:tblW w:w="12582" w:type="dxa"/>
        <w:tblLook w:val="00A0" w:firstRow="1" w:lastRow="0" w:firstColumn="1" w:lastColumn="0" w:noHBand="0" w:noVBand="0"/>
      </w:tblPr>
      <w:tblGrid>
        <w:gridCol w:w="6096"/>
        <w:gridCol w:w="6486"/>
      </w:tblGrid>
      <w:tr w:rsidR="001D7AE5" w:rsidRPr="005D3BFA" w14:paraId="626F08C9" w14:textId="77777777" w:rsidTr="008D5396">
        <w:tc>
          <w:tcPr>
            <w:tcW w:w="6096" w:type="dxa"/>
          </w:tcPr>
          <w:p w14:paraId="11846BD2" w14:textId="558FADEE" w:rsidR="007B4C0F" w:rsidRPr="005D3BFA" w:rsidRDefault="005D67F7" w:rsidP="006A5633">
            <w:pPr>
              <w:pStyle w:val="naisf"/>
              <w:spacing w:before="0" w:after="0"/>
              <w:ind w:firstLine="0"/>
              <w:contextualSpacing/>
            </w:pPr>
            <w:r w:rsidRPr="005D3BFA">
              <w:t>D</w:t>
            </w:r>
            <w:r w:rsidR="007B4C0F" w:rsidRPr="005D3BFA">
              <w:t>atums</w:t>
            </w:r>
            <w:r w:rsidR="0047357B" w:rsidRPr="005D3BFA">
              <w:t xml:space="preserve"> </w:t>
            </w:r>
          </w:p>
        </w:tc>
        <w:tc>
          <w:tcPr>
            <w:tcW w:w="6486" w:type="dxa"/>
          </w:tcPr>
          <w:p w14:paraId="2CC0DE50" w14:textId="0DB5730D" w:rsidR="007B4C0F" w:rsidRPr="005D3BFA" w:rsidRDefault="00654B1F" w:rsidP="00D93CB3">
            <w:pPr>
              <w:pStyle w:val="NormalWeb"/>
              <w:spacing w:before="0" w:beforeAutospacing="0" w:after="0" w:afterAutospacing="0"/>
              <w:contextualSpacing/>
              <w:jc w:val="both"/>
            </w:pPr>
            <w:r>
              <w:rPr>
                <w:b/>
                <w:bCs/>
              </w:rPr>
              <w:t>22</w:t>
            </w:r>
            <w:r w:rsidR="003F6927" w:rsidRPr="005D3BFA">
              <w:rPr>
                <w:b/>
                <w:bCs/>
              </w:rPr>
              <w:t>.0</w:t>
            </w:r>
            <w:r w:rsidR="00E170DB">
              <w:rPr>
                <w:b/>
                <w:bCs/>
              </w:rPr>
              <w:t>7</w:t>
            </w:r>
            <w:r w:rsidR="00562AEB" w:rsidRPr="005D3BFA">
              <w:rPr>
                <w:b/>
                <w:bCs/>
              </w:rPr>
              <w:t>.202</w:t>
            </w:r>
            <w:r>
              <w:rPr>
                <w:b/>
                <w:bCs/>
              </w:rPr>
              <w:t>1</w:t>
            </w:r>
            <w:r w:rsidR="00562AEB" w:rsidRPr="005D3BFA">
              <w:rPr>
                <w:b/>
                <w:bCs/>
              </w:rPr>
              <w:t>.</w:t>
            </w:r>
            <w:r w:rsidR="00562AEB" w:rsidRPr="005D3BFA">
              <w:t xml:space="preserve"> </w:t>
            </w:r>
            <w:r w:rsidR="00973472" w:rsidRPr="005D3BFA">
              <w:t xml:space="preserve">Noteikumu projekts </w:t>
            </w:r>
            <w:r w:rsidR="00E170DB" w:rsidRPr="00E170DB">
              <w:rPr>
                <w:bCs/>
              </w:rPr>
              <w:t xml:space="preserve">“Grozījumi Ministru kabineta </w:t>
            </w:r>
            <w:r w:rsidRPr="00654B1F">
              <w:t>2012. gada 15. maija noteikumos Nr. 339 "Noteikumi par ostu formalitātēm"”</w:t>
            </w:r>
            <w:r w:rsidRPr="00B56C1F">
              <w:rPr>
                <w:b/>
              </w:rPr>
              <w:t xml:space="preserve"> </w:t>
            </w:r>
            <w:r>
              <w:rPr>
                <w:bCs/>
              </w:rPr>
              <w:t xml:space="preserve">(turpmāk - Noteikumu projekts) </w:t>
            </w:r>
            <w:r w:rsidR="00562AEB" w:rsidRPr="005D3BFA">
              <w:t>izsludināts Valsts sekretāru sanāksmē (VSS-</w:t>
            </w:r>
            <w:r w:rsidR="00E170DB">
              <w:t>6</w:t>
            </w:r>
            <w:r>
              <w:t>69</w:t>
            </w:r>
            <w:r w:rsidR="00562AEB" w:rsidRPr="005D3BFA">
              <w:t>)</w:t>
            </w:r>
          </w:p>
          <w:p w14:paraId="1985197C" w14:textId="5112E830" w:rsidR="00D57AE8" w:rsidRPr="005D3BFA" w:rsidRDefault="00654B1F" w:rsidP="006B709B">
            <w:pPr>
              <w:pStyle w:val="NormalWeb"/>
              <w:spacing w:before="240"/>
              <w:contextualSpacing/>
              <w:jc w:val="both"/>
            </w:pPr>
            <w:r>
              <w:rPr>
                <w:b/>
                <w:bCs/>
              </w:rPr>
              <w:t>05</w:t>
            </w:r>
            <w:r w:rsidR="00D57AE8" w:rsidRPr="005D3BFA">
              <w:rPr>
                <w:b/>
                <w:bCs/>
              </w:rPr>
              <w:t>.0</w:t>
            </w:r>
            <w:r w:rsidR="006A6C3E">
              <w:rPr>
                <w:b/>
                <w:bCs/>
              </w:rPr>
              <w:t>8</w:t>
            </w:r>
            <w:r w:rsidR="00D57AE8" w:rsidRPr="005D3BFA">
              <w:rPr>
                <w:b/>
                <w:bCs/>
              </w:rPr>
              <w:t>.202</w:t>
            </w:r>
            <w:r>
              <w:rPr>
                <w:b/>
                <w:bCs/>
              </w:rPr>
              <w:t>1</w:t>
            </w:r>
            <w:r w:rsidR="00D57AE8" w:rsidRPr="005D3BFA">
              <w:rPr>
                <w:b/>
                <w:bCs/>
              </w:rPr>
              <w:t>.</w:t>
            </w:r>
            <w:r w:rsidR="00D57AE8" w:rsidRPr="005D3BFA">
              <w:t xml:space="preserve"> tika saņemti 202</w:t>
            </w:r>
            <w:r>
              <w:t>1</w:t>
            </w:r>
            <w:r w:rsidR="00D57AE8" w:rsidRPr="005D3BFA">
              <w:t>.</w:t>
            </w:r>
            <w:r w:rsidR="009C637E">
              <w:t xml:space="preserve"> </w:t>
            </w:r>
            <w:r w:rsidR="00D57AE8" w:rsidRPr="005D3BFA">
              <w:t xml:space="preserve">gada </w:t>
            </w:r>
            <w:r>
              <w:t>22</w:t>
            </w:r>
            <w:r w:rsidR="00D57AE8" w:rsidRPr="005D3BFA">
              <w:t>.</w:t>
            </w:r>
            <w:r w:rsidR="009C637E">
              <w:t xml:space="preserve"> </w:t>
            </w:r>
            <w:r w:rsidR="003F6927" w:rsidRPr="005D3BFA">
              <w:t>jū</w:t>
            </w:r>
            <w:r w:rsidR="00C20AD3">
              <w:t>lija</w:t>
            </w:r>
            <w:r w:rsidR="00D57AE8" w:rsidRPr="005D3BFA">
              <w:t xml:space="preserve"> Valsts sekretāru sanāksmes protokola Nr.</w:t>
            </w:r>
            <w:r w:rsidR="00237D68">
              <w:t>27</w:t>
            </w:r>
            <w:r w:rsidR="00D57AE8" w:rsidRPr="005D3BFA">
              <w:t xml:space="preserve"> </w:t>
            </w:r>
            <w:r w:rsidR="00237D68">
              <w:t>44</w:t>
            </w:r>
            <w:r w:rsidR="00D57AE8" w:rsidRPr="005D3BFA">
              <w:t>.§ noteikto institūciju atzinumi</w:t>
            </w:r>
            <w:r>
              <w:t xml:space="preserve"> no Valsts kancelejas </w:t>
            </w:r>
            <w:r w:rsidR="002355EB" w:rsidRPr="004C3364">
              <w:t>Valsts pārvaldes politikas</w:t>
            </w:r>
            <w:r>
              <w:t xml:space="preserve"> departament</w:t>
            </w:r>
            <w:r w:rsidR="00302748">
              <w:t>a,</w:t>
            </w:r>
            <w:r>
              <w:t xml:space="preserve"> Tieslietu ministrijas</w:t>
            </w:r>
            <w:r w:rsidR="00237D68">
              <w:t xml:space="preserve"> un</w:t>
            </w:r>
            <w:r w:rsidR="00302748">
              <w:t xml:space="preserve"> Satiksmes ministrijas</w:t>
            </w:r>
            <w:r w:rsidR="00237D68">
              <w:t xml:space="preserve"> (</w:t>
            </w:r>
            <w:r w:rsidR="002436A1">
              <w:t>0</w:t>
            </w:r>
            <w:r w:rsidR="006B709B">
              <w:t xml:space="preserve">9.08.2021. </w:t>
            </w:r>
            <w:r w:rsidR="00237D68">
              <w:t>ar iebildumiem un</w:t>
            </w:r>
            <w:r>
              <w:t xml:space="preserve"> Finanšu ministrija</w:t>
            </w:r>
            <w:r w:rsidR="00237D68">
              <w:t>s (bez iebildumiem).</w:t>
            </w:r>
            <w:r>
              <w:t xml:space="preserve"> L</w:t>
            </w:r>
            <w:r w:rsidR="00302748">
              <w:t xml:space="preserve">atvijas Darba devēju konfederācija </w:t>
            </w:r>
            <w:r>
              <w:t>saskaņoja bez iebildumiem</w:t>
            </w:r>
            <w:r w:rsidR="00ED3DB8" w:rsidRPr="005D3BFA">
              <w:t xml:space="preserve">. </w:t>
            </w:r>
          </w:p>
          <w:p w14:paraId="7AB00D2D" w14:textId="77777777" w:rsidR="00107EE4" w:rsidRDefault="00071489">
            <w:pPr>
              <w:pStyle w:val="NormalWeb"/>
              <w:contextualSpacing/>
              <w:jc w:val="both"/>
            </w:pPr>
            <w:r>
              <w:rPr>
                <w:b/>
                <w:bCs/>
              </w:rPr>
              <w:t>1.09</w:t>
            </w:r>
            <w:r w:rsidR="003F6927" w:rsidRPr="005D3BFA">
              <w:rPr>
                <w:b/>
                <w:bCs/>
              </w:rPr>
              <w:t>.202</w:t>
            </w:r>
            <w:r w:rsidR="00654B1F">
              <w:rPr>
                <w:b/>
                <w:bCs/>
              </w:rPr>
              <w:t>1</w:t>
            </w:r>
            <w:r w:rsidR="0053504D" w:rsidRPr="005D3BFA">
              <w:rPr>
                <w:b/>
                <w:bCs/>
              </w:rPr>
              <w:t>.</w:t>
            </w:r>
            <w:r w:rsidR="0053504D" w:rsidRPr="005D3BFA">
              <w:t xml:space="preserve"> precizēts un papildināts </w:t>
            </w:r>
            <w:r w:rsidR="003F6927" w:rsidRPr="005D3BFA">
              <w:t>Noteikumu projekts</w:t>
            </w:r>
            <w:r w:rsidR="0053504D" w:rsidRPr="005D3BFA">
              <w:t xml:space="preserve">, </w:t>
            </w:r>
            <w:r w:rsidR="00302748">
              <w:t xml:space="preserve">tā </w:t>
            </w:r>
            <w:r w:rsidR="0053504D" w:rsidRPr="005D3BFA">
              <w:t>anotācija un izziņa par atzinumos sniegtajiem iebildumiem nosūtīta saskaņošanas dalībniekiem</w:t>
            </w:r>
            <w:r w:rsidR="00A80B9C">
              <w:t xml:space="preserve"> piecu </w:t>
            </w:r>
            <w:r w:rsidR="0053504D" w:rsidRPr="005D3BFA">
              <w:t>darbdienu saskaņošanai</w:t>
            </w:r>
            <w:r w:rsidR="00107EE4">
              <w:t>;</w:t>
            </w:r>
          </w:p>
          <w:p w14:paraId="2FFC94E6" w14:textId="1627DBFF" w:rsidR="003F6927" w:rsidRDefault="003B3004" w:rsidP="003D23EF">
            <w:pPr>
              <w:pStyle w:val="NormalWeb"/>
              <w:contextualSpacing/>
              <w:jc w:val="both"/>
              <w:rPr>
                <w:b/>
                <w:bCs/>
              </w:rPr>
            </w:pPr>
            <w:r w:rsidRPr="003B3004">
              <w:rPr>
                <w:b/>
              </w:rPr>
              <w:t>21.</w:t>
            </w:r>
            <w:r w:rsidR="003D23EF" w:rsidRPr="003B3004">
              <w:rPr>
                <w:b/>
              </w:rPr>
              <w:t>0</w:t>
            </w:r>
            <w:r w:rsidR="00312FD3" w:rsidRPr="003B3004">
              <w:rPr>
                <w:b/>
              </w:rPr>
              <w:t>1</w:t>
            </w:r>
            <w:r w:rsidR="00107EE4" w:rsidRPr="003B3004">
              <w:rPr>
                <w:b/>
              </w:rPr>
              <w:t>.</w:t>
            </w:r>
            <w:r w:rsidR="00107EE4" w:rsidRPr="00107EE4">
              <w:rPr>
                <w:b/>
              </w:rPr>
              <w:t>202</w:t>
            </w:r>
            <w:r w:rsidR="003D23EF">
              <w:rPr>
                <w:b/>
              </w:rPr>
              <w:t>2</w:t>
            </w:r>
            <w:r w:rsidR="00107EE4">
              <w:t xml:space="preserve">. precizēts </w:t>
            </w:r>
            <w:r w:rsidR="00107EE4" w:rsidRPr="005D3BFA">
              <w:t xml:space="preserve">un papildināts Noteikumu projekts, </w:t>
            </w:r>
            <w:r w:rsidR="00107EE4">
              <w:t xml:space="preserve">tā </w:t>
            </w:r>
            <w:r w:rsidR="00107EE4" w:rsidRPr="005D3BFA">
              <w:t xml:space="preserve">anotācija un izziņa par </w:t>
            </w:r>
            <w:r w:rsidR="00107EE4">
              <w:t xml:space="preserve">Satiksmes ministrijas 07.09.2021. </w:t>
            </w:r>
            <w:r w:rsidR="00107EE4" w:rsidRPr="005D3BFA">
              <w:lastRenderedPageBreak/>
              <w:t>atzinum</w:t>
            </w:r>
            <w:r w:rsidR="00107EE4">
              <w:t>ā</w:t>
            </w:r>
            <w:r w:rsidR="00107EE4" w:rsidRPr="005D3BFA">
              <w:t xml:space="preserve"> sniegtajiem iebildumiem nosūtīta saskaņošanas dalībniekiem</w:t>
            </w:r>
            <w:r w:rsidR="00107EE4">
              <w:t xml:space="preserve"> </w:t>
            </w:r>
            <w:r w:rsidR="00107EE4" w:rsidRPr="00107EE4">
              <w:rPr>
                <w:b/>
              </w:rPr>
              <w:t xml:space="preserve">atkārtotai </w:t>
            </w:r>
            <w:r w:rsidR="00107EE4">
              <w:t xml:space="preserve">piecu </w:t>
            </w:r>
            <w:r w:rsidR="00107EE4" w:rsidRPr="005D3BFA">
              <w:t>darbdienu saskaņošanai</w:t>
            </w:r>
            <w:r w:rsidR="00107EE4">
              <w:t>.</w:t>
            </w:r>
            <w:r w:rsidR="0053504D" w:rsidRPr="005D3BFA">
              <w:t xml:space="preserve"> </w:t>
            </w:r>
            <w:r w:rsidR="006319D3" w:rsidRPr="005D3BFA">
              <w:rPr>
                <w:b/>
                <w:bCs/>
              </w:rPr>
              <w:t xml:space="preserve"> </w:t>
            </w:r>
          </w:p>
          <w:p w14:paraId="2C36DCBB" w14:textId="77777777" w:rsidR="00E31A4D" w:rsidRDefault="00DF1354" w:rsidP="00DF1354">
            <w:pPr>
              <w:pStyle w:val="NormalWeb"/>
              <w:contextualSpacing/>
              <w:jc w:val="both"/>
            </w:pPr>
            <w:r>
              <w:rPr>
                <w:b/>
                <w:bCs/>
              </w:rPr>
              <w:t>21</w:t>
            </w:r>
            <w:r w:rsidR="00E31A4D">
              <w:rPr>
                <w:b/>
                <w:bCs/>
              </w:rPr>
              <w:t xml:space="preserve">.02.2022. </w:t>
            </w:r>
            <w:r w:rsidR="00E31A4D">
              <w:t xml:space="preserve">precizēts </w:t>
            </w:r>
            <w:r w:rsidR="00E31A4D" w:rsidRPr="005D3BFA">
              <w:t xml:space="preserve">un papildināts Noteikumu projekts, </w:t>
            </w:r>
            <w:r w:rsidR="00E31A4D">
              <w:t xml:space="preserve">tā </w:t>
            </w:r>
            <w:r w:rsidR="00E31A4D" w:rsidRPr="005D3BFA">
              <w:t xml:space="preserve">anotācija un izziņa par </w:t>
            </w:r>
            <w:r w:rsidR="00E31A4D">
              <w:t>Satiksmes ministrijas 01.02.2022.</w:t>
            </w:r>
            <w:r w:rsidR="00E31A4D" w:rsidRPr="005D3BFA">
              <w:t>atzinum</w:t>
            </w:r>
            <w:r w:rsidR="00E31A4D">
              <w:t>ā</w:t>
            </w:r>
            <w:r w:rsidR="00E31A4D" w:rsidRPr="005D3BFA">
              <w:t xml:space="preserve"> sniegtajiem iebildumiem nosūtīta saskaņošanas dalībniekiem</w:t>
            </w:r>
            <w:r w:rsidR="00E31A4D">
              <w:t xml:space="preserve"> </w:t>
            </w:r>
            <w:r w:rsidR="00E31A4D" w:rsidRPr="00107EE4">
              <w:rPr>
                <w:b/>
              </w:rPr>
              <w:t xml:space="preserve">atkārtotai </w:t>
            </w:r>
            <w:r>
              <w:t>trīs</w:t>
            </w:r>
            <w:r w:rsidR="00E31A4D">
              <w:t xml:space="preserve"> </w:t>
            </w:r>
            <w:r w:rsidR="00E31A4D" w:rsidRPr="005D3BFA">
              <w:t>darbdienu saskaņošanai</w:t>
            </w:r>
            <w:r w:rsidR="00DD3D08">
              <w:t>.</w:t>
            </w:r>
          </w:p>
          <w:p w14:paraId="2029109D" w14:textId="4DEDC087" w:rsidR="00DD3D08" w:rsidRPr="008C59AA" w:rsidRDefault="00DD3D08" w:rsidP="009853B8">
            <w:pPr>
              <w:pStyle w:val="NormalWeb"/>
              <w:contextualSpacing/>
              <w:jc w:val="both"/>
              <w:rPr>
                <w:b/>
                <w:bCs/>
              </w:rPr>
            </w:pPr>
            <w:r w:rsidRPr="00DD3D08">
              <w:rPr>
                <w:b/>
              </w:rPr>
              <w:t>28.02.2022.</w:t>
            </w:r>
            <w:r>
              <w:t xml:space="preserve">precizēts </w:t>
            </w:r>
            <w:r w:rsidRPr="005D3BFA">
              <w:t xml:space="preserve">un papildināts Noteikumu projekts, </w:t>
            </w:r>
            <w:r>
              <w:t xml:space="preserve">tā </w:t>
            </w:r>
            <w:r w:rsidRPr="005D3BFA">
              <w:t xml:space="preserve">anotācija un izziņa par </w:t>
            </w:r>
            <w:r>
              <w:t>Satiksmes ministrijas 2</w:t>
            </w:r>
            <w:r w:rsidR="009853B8">
              <w:t>4</w:t>
            </w:r>
            <w:r>
              <w:t>.02.2022.</w:t>
            </w:r>
            <w:r w:rsidRPr="005D3BFA">
              <w:t>atzinum</w:t>
            </w:r>
            <w:r>
              <w:t>ā</w:t>
            </w:r>
            <w:r w:rsidRPr="005D3BFA">
              <w:t xml:space="preserve"> sniegt</w:t>
            </w:r>
            <w:r>
              <w:t>o</w:t>
            </w:r>
            <w:r w:rsidRPr="005D3BFA">
              <w:t xml:space="preserve"> iebildum</w:t>
            </w:r>
            <w:r>
              <w:t>u</w:t>
            </w:r>
            <w:r w:rsidRPr="005D3BFA">
              <w:t xml:space="preserve"> nosūtīta </w:t>
            </w:r>
            <w:r>
              <w:t xml:space="preserve">Satiksmes ministrijai </w:t>
            </w:r>
            <w:r w:rsidRPr="005D3BFA">
              <w:t>saskaņošana</w:t>
            </w:r>
            <w:r>
              <w:t>i.</w:t>
            </w:r>
          </w:p>
        </w:tc>
      </w:tr>
      <w:tr w:rsidR="001D7AE5" w:rsidRPr="005D3BFA" w14:paraId="04AC9380" w14:textId="77777777" w:rsidTr="008D5396">
        <w:tc>
          <w:tcPr>
            <w:tcW w:w="6096" w:type="dxa"/>
          </w:tcPr>
          <w:p w14:paraId="7D5E7553" w14:textId="4FBECF5E" w:rsidR="00D93CB3" w:rsidRPr="005D3BFA" w:rsidRDefault="00D93CB3" w:rsidP="00627E0D">
            <w:pPr>
              <w:pStyle w:val="naisf"/>
              <w:spacing w:before="0" w:after="0"/>
              <w:ind w:firstLine="0"/>
              <w:contextualSpacing/>
            </w:pPr>
          </w:p>
          <w:p w14:paraId="28F09B1B" w14:textId="77777777" w:rsidR="008D5396" w:rsidRPr="005D3BFA" w:rsidRDefault="008D5396" w:rsidP="00627E0D">
            <w:pPr>
              <w:pStyle w:val="naisf"/>
              <w:spacing w:before="0" w:after="0"/>
              <w:ind w:firstLine="0"/>
              <w:contextualSpacing/>
            </w:pPr>
          </w:p>
          <w:p w14:paraId="58B0F83C" w14:textId="77777777" w:rsidR="003C27A2" w:rsidRPr="005D3BFA" w:rsidRDefault="00D93CB3" w:rsidP="00627E0D">
            <w:pPr>
              <w:pStyle w:val="naisf"/>
              <w:spacing w:before="0" w:after="0"/>
              <w:ind w:firstLine="0"/>
              <w:contextualSpacing/>
            </w:pPr>
            <w:r w:rsidRPr="005D3BFA">
              <w:t>Saskaņošanas dalībnieki</w:t>
            </w:r>
          </w:p>
        </w:tc>
        <w:tc>
          <w:tcPr>
            <w:tcW w:w="6486" w:type="dxa"/>
            <w:tcBorders>
              <w:bottom w:val="single" w:sz="4" w:space="0" w:color="auto"/>
            </w:tcBorders>
          </w:tcPr>
          <w:p w14:paraId="5C60AFD7" w14:textId="0446B715" w:rsidR="008D5396" w:rsidRPr="005D3BFA" w:rsidRDefault="008D5396" w:rsidP="008C59AA">
            <w:pPr>
              <w:pStyle w:val="NormalWeb"/>
              <w:spacing w:before="0" w:beforeAutospacing="0" w:after="0" w:afterAutospacing="0"/>
              <w:contextualSpacing/>
              <w:jc w:val="both"/>
            </w:pPr>
          </w:p>
          <w:p w14:paraId="1830013F" w14:textId="591F744A" w:rsidR="003C27A2" w:rsidRPr="005D3BFA" w:rsidRDefault="00911A8D" w:rsidP="00654B1F">
            <w:pPr>
              <w:pStyle w:val="NormalWeb"/>
              <w:spacing w:before="0" w:beforeAutospacing="0" w:after="0" w:afterAutospacing="0"/>
              <w:contextualSpacing/>
              <w:jc w:val="both"/>
            </w:pPr>
            <w:r w:rsidRPr="005D3BFA">
              <w:t xml:space="preserve">Tieslietu ministrija, </w:t>
            </w:r>
            <w:r w:rsidR="008B10ED">
              <w:t xml:space="preserve">Finanšu ministrija, </w:t>
            </w:r>
            <w:r w:rsidR="00654B1F">
              <w:t xml:space="preserve">Valsts kancelejas </w:t>
            </w:r>
            <w:r w:rsidR="00237D68" w:rsidRPr="004C3364">
              <w:t>Valsts pārvaldes politikas</w:t>
            </w:r>
            <w:r w:rsidR="00237D68">
              <w:t xml:space="preserve"> </w:t>
            </w:r>
            <w:r w:rsidR="00654B1F">
              <w:t>departaments</w:t>
            </w:r>
            <w:r w:rsidR="00302748">
              <w:t>, Satiksmes ministrija</w:t>
            </w:r>
            <w:r w:rsidR="00E31A4D">
              <w:t>, Zemkopības ministrija</w:t>
            </w:r>
            <w:r w:rsidR="007110F2">
              <w:t>.</w:t>
            </w:r>
          </w:p>
        </w:tc>
      </w:tr>
    </w:tbl>
    <w:p w14:paraId="5F7D4E08" w14:textId="288272DA" w:rsidR="008A36C9" w:rsidRPr="005D3BFA" w:rsidRDefault="008A36C9" w:rsidP="006A5633">
      <w:pPr>
        <w:contextualSpacing/>
        <w:jc w:val="both"/>
      </w:pPr>
    </w:p>
    <w:tbl>
      <w:tblPr>
        <w:tblW w:w="12582" w:type="dxa"/>
        <w:tblLook w:val="00A0" w:firstRow="1" w:lastRow="0" w:firstColumn="1" w:lastColumn="0" w:noHBand="0" w:noVBand="0"/>
      </w:tblPr>
      <w:tblGrid>
        <w:gridCol w:w="6090"/>
        <w:gridCol w:w="6492"/>
      </w:tblGrid>
      <w:tr w:rsidR="00D93CB3" w:rsidRPr="005D3BFA" w14:paraId="6700F813" w14:textId="77777777" w:rsidTr="001F2BEC">
        <w:trPr>
          <w:trHeight w:val="285"/>
        </w:trPr>
        <w:tc>
          <w:tcPr>
            <w:tcW w:w="6090" w:type="dxa"/>
          </w:tcPr>
          <w:p w14:paraId="652776F9" w14:textId="6A3D0B53" w:rsidR="00D93CB3" w:rsidRPr="005D3BFA" w:rsidRDefault="00D93CB3" w:rsidP="006A5633">
            <w:pPr>
              <w:pStyle w:val="naiskr"/>
              <w:spacing w:before="0" w:after="0"/>
              <w:contextualSpacing/>
              <w:jc w:val="both"/>
            </w:pPr>
            <w:r w:rsidRPr="005D3BFA">
              <w:t>Saskaņošanas dalībnieki izskatīja šādu ministriju (citu institūciju) iebildumus</w:t>
            </w:r>
            <w:r w:rsidR="00BF1013" w:rsidRPr="005D3BFA">
              <w:t xml:space="preserve"> un priekšlikumus</w:t>
            </w:r>
          </w:p>
        </w:tc>
        <w:tc>
          <w:tcPr>
            <w:tcW w:w="6492" w:type="dxa"/>
            <w:tcBorders>
              <w:bottom w:val="single" w:sz="4" w:space="0" w:color="auto"/>
            </w:tcBorders>
          </w:tcPr>
          <w:p w14:paraId="64D9CE4C" w14:textId="77777777" w:rsidR="00D93CB3" w:rsidRDefault="00AB78A2" w:rsidP="006A5633">
            <w:pPr>
              <w:pStyle w:val="naiskr"/>
              <w:spacing w:before="0" w:after="0"/>
              <w:ind w:firstLine="12"/>
              <w:contextualSpacing/>
              <w:jc w:val="both"/>
              <w:rPr>
                <w:ins w:id="1" w:author="Author"/>
              </w:rPr>
            </w:pPr>
            <w:r w:rsidRPr="005D3BFA">
              <w:t>Tieslietu ministrija</w:t>
            </w:r>
            <w:r w:rsidR="00237D68">
              <w:t>s</w:t>
            </w:r>
            <w:r w:rsidRPr="005D3BFA">
              <w:t xml:space="preserve">, </w:t>
            </w:r>
            <w:r>
              <w:t xml:space="preserve">Valsts kancelejas </w:t>
            </w:r>
            <w:r w:rsidR="002355EB" w:rsidRPr="004C3364">
              <w:t xml:space="preserve">Valsts pārvaldes politikas </w:t>
            </w:r>
            <w:r>
              <w:t>departament</w:t>
            </w:r>
            <w:r w:rsidR="00237D68">
              <w:t>a, Satiksmes ministrijas</w:t>
            </w:r>
            <w:r w:rsidR="00E31A4D">
              <w:t xml:space="preserve"> </w:t>
            </w:r>
            <w:r w:rsidR="00E31A4D" w:rsidRPr="005D3BFA">
              <w:t>iebildumus</w:t>
            </w:r>
            <w:r w:rsidR="00344A60">
              <w:t>.</w:t>
            </w:r>
          </w:p>
          <w:p w14:paraId="0B6CC652" w14:textId="1A22178C" w:rsidR="00A43346" w:rsidRPr="005D3BFA" w:rsidRDefault="00A43346" w:rsidP="006A5633">
            <w:pPr>
              <w:pStyle w:val="naiskr"/>
              <w:spacing w:before="0" w:after="0"/>
              <w:ind w:firstLine="12"/>
              <w:contextualSpacing/>
              <w:jc w:val="both"/>
            </w:pPr>
            <w:bookmarkStart w:id="2" w:name="_GoBack"/>
            <w:bookmarkEnd w:id="2"/>
          </w:p>
        </w:tc>
      </w:tr>
      <w:tr w:rsidR="001D7AE5" w:rsidRPr="005D3BFA" w14:paraId="6E8263F5" w14:textId="77777777">
        <w:trPr>
          <w:trHeight w:val="465"/>
        </w:trPr>
        <w:tc>
          <w:tcPr>
            <w:tcW w:w="12582" w:type="dxa"/>
            <w:gridSpan w:val="2"/>
          </w:tcPr>
          <w:p w14:paraId="6EAC994F" w14:textId="77777777" w:rsidR="007B4C0F" w:rsidRPr="005D3BFA" w:rsidRDefault="007B4C0F" w:rsidP="006A5633">
            <w:pPr>
              <w:pStyle w:val="naisc"/>
              <w:spacing w:before="0" w:after="0"/>
              <w:ind w:left="4820" w:firstLine="720"/>
              <w:contextualSpacing/>
              <w:jc w:val="both"/>
            </w:pPr>
          </w:p>
        </w:tc>
      </w:tr>
      <w:tr w:rsidR="001D7AE5" w:rsidRPr="005D3BFA" w14:paraId="371AE361" w14:textId="77777777" w:rsidTr="001F2BEC">
        <w:tc>
          <w:tcPr>
            <w:tcW w:w="6090" w:type="dxa"/>
          </w:tcPr>
          <w:p w14:paraId="1B419C60" w14:textId="77777777" w:rsidR="007B4C0F" w:rsidRPr="005D3BFA" w:rsidRDefault="007B4C0F" w:rsidP="006A5633">
            <w:pPr>
              <w:pStyle w:val="naiskr"/>
              <w:spacing w:before="0" w:after="0"/>
              <w:contextualSpacing/>
              <w:jc w:val="both"/>
            </w:pPr>
            <w:r w:rsidRPr="005D3BFA">
              <w:t>Ministrijas (citas institūcijas), kuras nav ieradušās uz sanāksmi vai kuras nav atbildējušas uz uzaicinājumu piedalīties elektroniskajā saskaņošanā</w:t>
            </w:r>
          </w:p>
        </w:tc>
        <w:tc>
          <w:tcPr>
            <w:tcW w:w="6492" w:type="dxa"/>
            <w:tcBorders>
              <w:bottom w:val="single" w:sz="4" w:space="0" w:color="auto"/>
            </w:tcBorders>
          </w:tcPr>
          <w:p w14:paraId="3F18D7C8" w14:textId="31ADE6BD" w:rsidR="007B4C0F" w:rsidRPr="005D3BFA" w:rsidRDefault="007B4C0F" w:rsidP="00D93CB3">
            <w:pPr>
              <w:pStyle w:val="naiskr"/>
              <w:spacing w:before="0" w:after="0"/>
              <w:contextualSpacing/>
              <w:jc w:val="both"/>
            </w:pPr>
          </w:p>
        </w:tc>
      </w:tr>
      <w:bookmarkEnd w:id="0"/>
    </w:tbl>
    <w:p w14:paraId="6636F174" w14:textId="77777777" w:rsidR="00A43346" w:rsidRDefault="00A43346" w:rsidP="00B02864">
      <w:pPr>
        <w:pStyle w:val="naisf"/>
        <w:spacing w:before="0" w:after="0"/>
        <w:ind w:firstLine="0"/>
        <w:contextualSpacing/>
        <w:jc w:val="center"/>
        <w:rPr>
          <w:ins w:id="3" w:author="Author"/>
          <w:b/>
        </w:rPr>
      </w:pPr>
    </w:p>
    <w:p w14:paraId="6023099C" w14:textId="77777777" w:rsidR="007B4C0F" w:rsidRPr="005D3BFA" w:rsidRDefault="007B4C0F" w:rsidP="00B02864">
      <w:pPr>
        <w:pStyle w:val="naisf"/>
        <w:spacing w:before="0" w:after="0"/>
        <w:ind w:firstLine="0"/>
        <w:contextualSpacing/>
        <w:jc w:val="center"/>
        <w:rPr>
          <w:b/>
        </w:rPr>
      </w:pPr>
      <w:r w:rsidRPr="005D3BFA">
        <w:rPr>
          <w:b/>
        </w:rPr>
        <w:t>II. </w:t>
      </w:r>
      <w:r w:rsidR="00134188" w:rsidRPr="005D3BFA">
        <w:rPr>
          <w:b/>
        </w:rPr>
        <w:t>Jautājumi, par kuriem saskaņošanā vienošan</w:t>
      </w:r>
      <w:r w:rsidR="00144622" w:rsidRPr="005D3BFA">
        <w:rPr>
          <w:b/>
        </w:rPr>
        <w:t>ā</w:t>
      </w:r>
      <w:r w:rsidR="00134188" w:rsidRPr="005D3BFA">
        <w:rPr>
          <w:b/>
        </w:rPr>
        <w:t>s ir panākta</w:t>
      </w:r>
    </w:p>
    <w:p w14:paraId="3B3496F7" w14:textId="77777777" w:rsidR="007B4C0F" w:rsidRPr="005D3BFA" w:rsidRDefault="007B4C0F" w:rsidP="00627E0D">
      <w:pPr>
        <w:pStyle w:val="naisf"/>
        <w:spacing w:before="0" w:after="0"/>
        <w:ind w:firstLine="720"/>
        <w:contextualSpacing/>
      </w:pPr>
    </w:p>
    <w:tbl>
      <w:tblPr>
        <w:tblW w:w="14283"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0A0" w:firstRow="1" w:lastRow="0" w:firstColumn="1" w:lastColumn="0" w:noHBand="0" w:noVBand="0"/>
      </w:tblPr>
      <w:tblGrid>
        <w:gridCol w:w="675"/>
        <w:gridCol w:w="2433"/>
        <w:gridCol w:w="570"/>
        <w:gridCol w:w="4678"/>
        <w:gridCol w:w="931"/>
        <w:gridCol w:w="1904"/>
        <w:gridCol w:w="3092"/>
      </w:tblGrid>
      <w:tr w:rsidR="001D7AE5" w:rsidRPr="005D3BFA" w14:paraId="41947CCA" w14:textId="77777777" w:rsidTr="00F41AB0">
        <w:tc>
          <w:tcPr>
            <w:tcW w:w="675" w:type="dxa"/>
            <w:tcBorders>
              <w:top w:val="single" w:sz="6" w:space="0" w:color="000000"/>
              <w:left w:val="single" w:sz="6" w:space="0" w:color="000000"/>
              <w:bottom w:val="single" w:sz="6" w:space="0" w:color="000000"/>
              <w:right w:val="single" w:sz="6" w:space="0" w:color="000000"/>
            </w:tcBorders>
            <w:vAlign w:val="center"/>
          </w:tcPr>
          <w:p w14:paraId="6B904DC8" w14:textId="77777777" w:rsidR="00134188" w:rsidRPr="005D3BFA" w:rsidRDefault="00134188" w:rsidP="006319D3">
            <w:pPr>
              <w:pStyle w:val="naisc"/>
              <w:spacing w:before="60" w:after="60"/>
              <w:jc w:val="both"/>
            </w:pPr>
            <w:r w:rsidRPr="005D3BFA">
              <w:t>Nr. p.</w:t>
            </w:r>
            <w:r w:rsidR="00D64FB0" w:rsidRPr="005D3BFA">
              <w:t> </w:t>
            </w:r>
            <w:r w:rsidRPr="005D3BFA">
              <w:t>k.</w:t>
            </w:r>
          </w:p>
        </w:tc>
        <w:tc>
          <w:tcPr>
            <w:tcW w:w="3003" w:type="dxa"/>
            <w:gridSpan w:val="2"/>
            <w:tcBorders>
              <w:top w:val="single" w:sz="6" w:space="0" w:color="000000"/>
              <w:left w:val="single" w:sz="6" w:space="0" w:color="000000"/>
              <w:bottom w:val="single" w:sz="6" w:space="0" w:color="000000"/>
              <w:right w:val="single" w:sz="6" w:space="0" w:color="000000"/>
            </w:tcBorders>
            <w:vAlign w:val="center"/>
          </w:tcPr>
          <w:p w14:paraId="1A04D982" w14:textId="77777777" w:rsidR="00134188" w:rsidRPr="005D3BFA" w:rsidRDefault="00134188" w:rsidP="006319D3">
            <w:pPr>
              <w:pStyle w:val="naisc"/>
              <w:spacing w:before="60" w:after="60"/>
              <w:ind w:firstLine="33"/>
              <w:jc w:val="both"/>
            </w:pPr>
            <w:r w:rsidRPr="005D3BFA">
              <w:t>Saskaņošanai nosūtītā projekta redakcija (konkrēta punkta (panta) redakcija)</w:t>
            </w:r>
          </w:p>
        </w:tc>
        <w:tc>
          <w:tcPr>
            <w:tcW w:w="4678" w:type="dxa"/>
            <w:tcBorders>
              <w:top w:val="single" w:sz="6" w:space="0" w:color="000000"/>
              <w:left w:val="single" w:sz="6" w:space="0" w:color="000000"/>
              <w:bottom w:val="single" w:sz="6" w:space="0" w:color="000000"/>
              <w:right w:val="single" w:sz="6" w:space="0" w:color="000000"/>
            </w:tcBorders>
            <w:vAlign w:val="center"/>
          </w:tcPr>
          <w:p w14:paraId="471920C6" w14:textId="77777777" w:rsidR="00134188" w:rsidRPr="005D3BFA" w:rsidRDefault="00134188" w:rsidP="006319D3">
            <w:pPr>
              <w:pStyle w:val="naisc"/>
              <w:spacing w:before="60" w:after="60"/>
              <w:ind w:right="3"/>
              <w:jc w:val="both"/>
            </w:pPr>
            <w:r w:rsidRPr="005D3BFA">
              <w:t>Atzinumā norādītais ministrijas (citas institūcijas) iebildums, kā arī saskaņošanā papildus izteiktais iebildums par projekta konkrēto punktu (pantu)</w:t>
            </w:r>
          </w:p>
        </w:tc>
        <w:tc>
          <w:tcPr>
            <w:tcW w:w="2835" w:type="dxa"/>
            <w:gridSpan w:val="2"/>
            <w:tcBorders>
              <w:top w:val="single" w:sz="6" w:space="0" w:color="000000"/>
              <w:left w:val="single" w:sz="6" w:space="0" w:color="000000"/>
              <w:bottom w:val="single" w:sz="6" w:space="0" w:color="000000"/>
              <w:right w:val="single" w:sz="6" w:space="0" w:color="000000"/>
            </w:tcBorders>
            <w:vAlign w:val="center"/>
          </w:tcPr>
          <w:p w14:paraId="2A0B2FE3" w14:textId="77777777" w:rsidR="00134188" w:rsidRPr="005D3BFA" w:rsidRDefault="00134188" w:rsidP="006319D3">
            <w:pPr>
              <w:pStyle w:val="naisc"/>
              <w:spacing w:before="60" w:after="60"/>
              <w:ind w:firstLine="5"/>
              <w:jc w:val="both"/>
            </w:pPr>
            <w:r w:rsidRPr="005D3BFA">
              <w:t>Atbildīgās ministrijas norāde</w:t>
            </w:r>
            <w:r w:rsidR="006C1C48" w:rsidRPr="005D3BFA">
              <w:t xml:space="preserve"> par to, ka </w:t>
            </w:r>
            <w:r w:rsidRPr="005D3BFA">
              <w:t>iebildums ir ņemts vērā</w:t>
            </w:r>
            <w:r w:rsidR="006455E7" w:rsidRPr="005D3BFA">
              <w:t>,</w:t>
            </w:r>
            <w:r w:rsidRPr="005D3BFA">
              <w:t xml:space="preserve"> vai </w:t>
            </w:r>
            <w:r w:rsidR="006C1C48" w:rsidRPr="005D3BFA">
              <w:t xml:space="preserve">informācija par saskaņošanā </w:t>
            </w:r>
            <w:r w:rsidR="00022B0F" w:rsidRPr="005D3BFA">
              <w:t>panākto alternatīvo risinājumu</w:t>
            </w:r>
          </w:p>
        </w:tc>
        <w:tc>
          <w:tcPr>
            <w:tcW w:w="3092" w:type="dxa"/>
            <w:tcBorders>
              <w:top w:val="single" w:sz="4" w:space="0" w:color="auto"/>
              <w:left w:val="single" w:sz="4" w:space="0" w:color="auto"/>
              <w:bottom w:val="single" w:sz="4" w:space="0" w:color="auto"/>
            </w:tcBorders>
            <w:vAlign w:val="center"/>
          </w:tcPr>
          <w:p w14:paraId="0A38D6C8" w14:textId="77777777" w:rsidR="00134188" w:rsidRPr="005D3BFA" w:rsidRDefault="00134188" w:rsidP="006319D3">
            <w:pPr>
              <w:spacing w:before="60" w:after="60"/>
              <w:ind w:firstLine="5"/>
              <w:jc w:val="both"/>
            </w:pPr>
            <w:r w:rsidRPr="005D3BFA">
              <w:t>Projekta attiecīgā punkta (panta) galīgā redakcija</w:t>
            </w:r>
          </w:p>
        </w:tc>
      </w:tr>
      <w:tr w:rsidR="001D7AE5" w:rsidRPr="005D3BFA" w14:paraId="24B658A5"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8842BD1" w14:textId="77777777" w:rsidR="00134188" w:rsidRPr="005D3BFA" w:rsidRDefault="003B71E0" w:rsidP="00433A5A">
            <w:pPr>
              <w:pStyle w:val="naisc"/>
              <w:spacing w:before="60" w:after="60"/>
            </w:pPr>
            <w:r w:rsidRPr="005D3BFA">
              <w:t>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191FA59" w14:textId="77777777" w:rsidR="00134188" w:rsidRPr="005D3BFA" w:rsidRDefault="00F34AAB" w:rsidP="00433A5A">
            <w:pPr>
              <w:pStyle w:val="naisc"/>
              <w:spacing w:before="60" w:after="60"/>
              <w:ind w:firstLine="33"/>
            </w:pPr>
            <w:r w:rsidRPr="005D3BFA">
              <w:t>2</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83DE0E7" w14:textId="77777777" w:rsidR="00134188" w:rsidRPr="005D3BFA" w:rsidRDefault="003B71E0" w:rsidP="00433A5A">
            <w:pPr>
              <w:pStyle w:val="naisc"/>
              <w:spacing w:before="60" w:after="60"/>
              <w:ind w:firstLine="720"/>
            </w:pPr>
            <w:r w:rsidRPr="005D3BFA">
              <w:t>3</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8E9DD14" w14:textId="77777777" w:rsidR="00134188" w:rsidRPr="005D3BFA" w:rsidRDefault="003B71E0" w:rsidP="00433A5A">
            <w:pPr>
              <w:pStyle w:val="naisc"/>
              <w:spacing w:before="60" w:after="60"/>
              <w:ind w:firstLine="5"/>
            </w:pPr>
            <w:r w:rsidRPr="005D3BFA">
              <w:t>4</w:t>
            </w:r>
          </w:p>
        </w:tc>
        <w:tc>
          <w:tcPr>
            <w:tcW w:w="3092" w:type="dxa"/>
            <w:tcBorders>
              <w:top w:val="single" w:sz="4" w:space="0" w:color="auto"/>
              <w:left w:val="single" w:sz="4" w:space="0" w:color="auto"/>
              <w:bottom w:val="single" w:sz="4" w:space="0" w:color="auto"/>
            </w:tcBorders>
            <w:shd w:val="clear" w:color="auto" w:fill="FFFFFF" w:themeFill="background1"/>
          </w:tcPr>
          <w:p w14:paraId="1ED3216F" w14:textId="77777777" w:rsidR="00134188" w:rsidRPr="005D3BFA" w:rsidRDefault="003B71E0" w:rsidP="00433A5A">
            <w:pPr>
              <w:spacing w:before="60" w:after="60"/>
              <w:ind w:firstLine="5"/>
              <w:jc w:val="center"/>
            </w:pPr>
            <w:r w:rsidRPr="005D3BFA">
              <w:t>5</w:t>
            </w:r>
          </w:p>
        </w:tc>
      </w:tr>
      <w:tr w:rsidR="00AB78A2" w:rsidRPr="005D3BFA" w14:paraId="3D0472D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89233E2" w14:textId="77777777" w:rsidR="00AB78A2" w:rsidRDefault="00AB78A2" w:rsidP="00433A5A">
            <w:pPr>
              <w:pStyle w:val="naisc"/>
              <w:spacing w:before="60" w:after="60"/>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BDD3068" w14:textId="77777777" w:rsidR="00AB78A2" w:rsidRDefault="00AB78A2" w:rsidP="00433A5A">
            <w:pPr>
              <w:tabs>
                <w:tab w:val="left" w:pos="229"/>
              </w:tabs>
              <w:jc w:val="center"/>
              <w:rPr>
                <w:szCs w:val="28"/>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F96CE50" w14:textId="5B1A34CD" w:rsidR="00AB78A2" w:rsidRPr="00AB78A2" w:rsidRDefault="00AB78A2" w:rsidP="00433A5A">
            <w:pPr>
              <w:pStyle w:val="naisc"/>
              <w:spacing w:before="60" w:after="60"/>
              <w:rPr>
                <w:b/>
              </w:rPr>
            </w:pPr>
            <w:r w:rsidRPr="00AB78A2">
              <w:rPr>
                <w:b/>
              </w:rPr>
              <w:t>Tieslietu ministrija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775A650" w14:textId="77777777" w:rsidR="00AB78A2" w:rsidRDefault="00AB78A2" w:rsidP="00433A5A">
            <w:pPr>
              <w:pStyle w:val="naisc"/>
              <w:spacing w:before="60" w:after="60"/>
              <w:ind w:firstLine="5"/>
              <w:rPr>
                <w:b/>
              </w:rPr>
            </w:pPr>
          </w:p>
        </w:tc>
        <w:tc>
          <w:tcPr>
            <w:tcW w:w="3092" w:type="dxa"/>
            <w:tcBorders>
              <w:top w:val="single" w:sz="4" w:space="0" w:color="auto"/>
              <w:left w:val="single" w:sz="4" w:space="0" w:color="auto"/>
              <w:bottom w:val="single" w:sz="4" w:space="0" w:color="auto"/>
            </w:tcBorders>
            <w:shd w:val="clear" w:color="auto" w:fill="FFFFFF" w:themeFill="background1"/>
          </w:tcPr>
          <w:p w14:paraId="1779F6F9" w14:textId="77777777" w:rsidR="00AB78A2" w:rsidRDefault="00AB78A2" w:rsidP="00433A5A">
            <w:pPr>
              <w:ind w:firstLine="264"/>
              <w:jc w:val="center"/>
              <w:rPr>
                <w:szCs w:val="28"/>
              </w:rPr>
            </w:pPr>
          </w:p>
        </w:tc>
      </w:tr>
      <w:tr w:rsidR="007D3AA7" w:rsidRPr="005D3BFA" w14:paraId="51A0700A"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B48C0ED" w14:textId="65B7A8DA" w:rsidR="007D3AA7" w:rsidRPr="005D3BFA" w:rsidRDefault="00AB30A1" w:rsidP="006319D3">
            <w:pPr>
              <w:pStyle w:val="naisc"/>
              <w:spacing w:before="60" w:after="60"/>
              <w:jc w:val="both"/>
            </w:pPr>
            <w:r>
              <w:t>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1CC40A7" w14:textId="685476F7" w:rsidR="002355EB" w:rsidRDefault="002355EB" w:rsidP="00AB78A2">
            <w:pPr>
              <w:tabs>
                <w:tab w:val="left" w:pos="229"/>
              </w:tabs>
              <w:jc w:val="both"/>
            </w:pPr>
            <w:r>
              <w:rPr>
                <w:szCs w:val="28"/>
              </w:rPr>
              <w:t>P</w:t>
            </w:r>
            <w:r w:rsidR="007D3AA7">
              <w:rPr>
                <w:szCs w:val="28"/>
              </w:rPr>
              <w:t xml:space="preserve">rojekta </w:t>
            </w:r>
            <w:r w:rsidR="007D3AA7">
              <w:t>1.punkt</w:t>
            </w:r>
            <w:r>
              <w:t>s.</w:t>
            </w:r>
          </w:p>
          <w:p w14:paraId="56D81F19" w14:textId="77777777" w:rsidR="002355EB" w:rsidRPr="002355EB" w:rsidRDefault="007D3AA7" w:rsidP="002355EB">
            <w:pPr>
              <w:autoSpaceDE w:val="0"/>
              <w:autoSpaceDN w:val="0"/>
              <w:adjustRightInd w:val="0"/>
              <w:spacing w:after="120"/>
              <w:ind w:firstLine="709"/>
            </w:pPr>
            <w:r w:rsidRPr="002355EB">
              <w:t xml:space="preserve"> </w:t>
            </w:r>
            <w:r w:rsidR="002355EB" w:rsidRPr="002355EB">
              <w:t>Šī nodaļa attiecas uz visiem jūras kuģiem,</w:t>
            </w:r>
            <w:r w:rsidR="002355EB" w:rsidRPr="002355EB">
              <w:rPr>
                <w:u w:val="single"/>
              </w:rPr>
              <w:t xml:space="preserve"> kuru bruto tilpība ir 300 vai</w:t>
            </w:r>
            <w:r w:rsidR="002355EB" w:rsidRPr="002355EB">
              <w:rPr>
                <w:rFonts w:ascii="ArialMT" w:hAnsi="ArialMT" w:cs="ArialMT"/>
                <w:u w:val="single"/>
              </w:rPr>
              <w:t xml:space="preserve"> </w:t>
            </w:r>
            <w:r w:rsidR="002355EB" w:rsidRPr="002355EB">
              <w:rPr>
                <w:u w:val="single"/>
              </w:rPr>
              <w:t>vairāk</w:t>
            </w:r>
            <w:r w:rsidR="002355EB" w:rsidRPr="002355EB">
              <w:t>,</w:t>
            </w:r>
            <w:r w:rsidR="002355EB" w:rsidRPr="002355EB">
              <w:rPr>
                <w:rFonts w:ascii="ArialMT" w:hAnsi="ArialMT" w:cs="ArialMT"/>
              </w:rPr>
              <w:t xml:space="preserve"> </w:t>
            </w:r>
            <w:r w:rsidR="002355EB" w:rsidRPr="002355EB">
              <w:t>izņemot:</w:t>
            </w:r>
          </w:p>
          <w:p w14:paraId="3C2DEE6E" w14:textId="77777777" w:rsidR="002355EB" w:rsidRPr="002355EB" w:rsidRDefault="002355EB" w:rsidP="002355EB">
            <w:pPr>
              <w:autoSpaceDE w:val="0"/>
              <w:autoSpaceDN w:val="0"/>
              <w:adjustRightInd w:val="0"/>
              <w:ind w:firstLine="709"/>
            </w:pPr>
            <w:r w:rsidRPr="002355EB">
              <w:t>45.1. kara kuģus, peldošās palīgierīces (kara flotes palīgkuģus) un citus nekomerciālā (valsts) dienestā nodarbinātus kuģus;</w:t>
            </w:r>
          </w:p>
          <w:p w14:paraId="4920BE76" w14:textId="77777777" w:rsidR="002355EB" w:rsidRPr="002355EB" w:rsidRDefault="002355EB" w:rsidP="002355EB">
            <w:pPr>
              <w:autoSpaceDE w:val="0"/>
              <w:autoSpaceDN w:val="0"/>
              <w:adjustRightInd w:val="0"/>
              <w:ind w:firstLine="709"/>
            </w:pPr>
            <w:r w:rsidRPr="002355EB">
              <w:t xml:space="preserve">45.2. zvejas kuģus, </w:t>
            </w:r>
            <w:r w:rsidRPr="002355EB">
              <w:rPr>
                <w:u w:val="single"/>
              </w:rPr>
              <w:t>kuru garums ir mazāks par 45 metriem</w:t>
            </w:r>
            <w:r w:rsidRPr="002355EB">
              <w:t>;</w:t>
            </w:r>
          </w:p>
          <w:p w14:paraId="2A3EC19F" w14:textId="44C7EE04" w:rsidR="007D3AA7" w:rsidRPr="002355EB" w:rsidRDefault="002355EB" w:rsidP="002355EB">
            <w:pPr>
              <w:tabs>
                <w:tab w:val="left" w:pos="229"/>
              </w:tabs>
              <w:jc w:val="both"/>
            </w:pPr>
            <w:r w:rsidRPr="002355EB">
              <w:t xml:space="preserve">45.3. atpūtas kuģus, </w:t>
            </w:r>
            <w:r w:rsidRPr="002355EB">
              <w:rPr>
                <w:u w:val="single"/>
              </w:rPr>
              <w:t>kuru garums ir mazāks par 45 metrie</w:t>
            </w:r>
            <w:r>
              <w:rPr>
                <w:u w:val="single"/>
              </w:rPr>
              <w:t>m.</w:t>
            </w:r>
          </w:p>
          <w:p w14:paraId="211E1BFE" w14:textId="482AA018" w:rsidR="007D3AA7" w:rsidRPr="005D3BFA" w:rsidRDefault="007D3AA7" w:rsidP="007D3AA7">
            <w:pPr>
              <w:pStyle w:val="naisc"/>
              <w:spacing w:before="60" w:after="60"/>
              <w:ind w:firstLine="33"/>
              <w:jc w:val="both"/>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B249539" w14:textId="3977232E" w:rsidR="007D3AA7" w:rsidRPr="005D3BFA" w:rsidRDefault="002355EB" w:rsidP="007D3AA7">
            <w:pPr>
              <w:pStyle w:val="naisc"/>
              <w:spacing w:before="60" w:after="60"/>
              <w:ind w:firstLine="720"/>
              <w:jc w:val="both"/>
            </w:pPr>
            <w:r>
              <w:t xml:space="preserve">1. </w:t>
            </w:r>
            <w:r w:rsidR="00AB78A2" w:rsidRPr="00D5438E">
              <w:t xml:space="preserve">Lūdzam projekta 1. punktā norādīt bruto tilpuma mērvienību, tādējādi uzlabojot projekta uztveramību tā piemērotājiem. Vienlaikus lūdzam skaidrot, kāpēc projekta 1. punktā izteiktajā noteikumu 45.3. apakšpunktā vairs nav ietverts kritērijs, ka atpūtas kuģis </w:t>
            </w:r>
            <w:r w:rsidR="00AB78A2" w:rsidRPr="00D5438E">
              <w:rPr>
                <w:u w:val="single"/>
              </w:rPr>
              <w:t>drīkst pārvadāt ne vairāk kā 12 pasažierus.</w:t>
            </w:r>
            <w:r w:rsidR="00AB78A2" w:rsidRPr="00A41175">
              <w:t xml:space="preserve"> </w:t>
            </w:r>
            <w:r w:rsidR="00AB78A2">
              <w:t xml:space="preserve">Apzināmies, ka saskaņā ar Valsts pārvaldes iekārtas likuma </w:t>
            </w:r>
            <w:r w:rsidR="00AB78A2" w:rsidRPr="00132ACF">
              <w:t>10.</w:t>
            </w:r>
            <w:r w:rsidR="00AB78A2">
              <w:t xml:space="preserve"> </w:t>
            </w:r>
            <w:r w:rsidR="00AB78A2" w:rsidRPr="00132ACF">
              <w:t>panta trešajā, piektajā, sestajā un desmitajā daļā noteikt</w:t>
            </w:r>
            <w:r w:rsidR="00AB78A2">
              <w:t>ajiem</w:t>
            </w:r>
            <w:r w:rsidR="00AB78A2" w:rsidRPr="00132ACF">
              <w:t xml:space="preserve"> valsts pārvaldes darbības princip</w:t>
            </w:r>
            <w:r w:rsidR="00AB78A2">
              <w:t xml:space="preserve">iem, ja </w:t>
            </w:r>
            <w:r w:rsidR="00AB78A2" w:rsidRPr="00132ACF">
              <w:t>atbildīgā ministrija ir konstatējusi, ka ierobežojumam nav vairs objektīva pamata, tad šāds ierobežojums jāsvītro</w:t>
            </w:r>
            <w:r w:rsidR="00AB78A2">
              <w:t>, tomēr pašlaik projekta anotācijā nav sniegts norādītais objektīvais pamatojums saistībā ar pasažieru skaita svītrošanu. Attiecīgi lūdzam papildināt projekta anotāciju atbilstoši</w:t>
            </w:r>
            <w:r w:rsidR="00AB78A2" w:rsidRPr="004C51EA">
              <w:t xml:space="preserve"> Ministru kabineta 2009. gada 15. decembra instrukcijas Nr. 19 “Tiesību akta projekta sākotnējās ietekmes izvērtēšanas kārtība” 14. punkt</w:t>
            </w:r>
            <w:r w:rsidR="00AB78A2">
              <w:t>am</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E6287BB" w14:textId="3E58EF77" w:rsidR="007D3AA7" w:rsidRDefault="002355EB" w:rsidP="007D3AA7">
            <w:pPr>
              <w:pStyle w:val="naisc"/>
              <w:spacing w:before="60" w:after="60"/>
              <w:ind w:firstLine="5"/>
              <w:jc w:val="both"/>
              <w:rPr>
                <w:b/>
              </w:rPr>
            </w:pPr>
            <w:r>
              <w:rPr>
                <w:b/>
              </w:rPr>
              <w:t>Ņ</w:t>
            </w:r>
            <w:r w:rsidR="007D3AA7" w:rsidRPr="005F5C26">
              <w:rPr>
                <w:b/>
              </w:rPr>
              <w:t>emts vērā.</w:t>
            </w:r>
          </w:p>
          <w:p w14:paraId="657D7D27" w14:textId="0C669967" w:rsidR="004A71A5" w:rsidRDefault="00B21F9A" w:rsidP="00B21F9A">
            <w:pPr>
              <w:pStyle w:val="naisc"/>
              <w:spacing w:before="60" w:after="60"/>
              <w:jc w:val="both"/>
            </w:pPr>
            <w:r>
              <w:rPr>
                <w:szCs w:val="28"/>
              </w:rPr>
              <w:t>P</w:t>
            </w:r>
            <w:r w:rsidRPr="001E5D87">
              <w:rPr>
                <w:szCs w:val="28"/>
              </w:rPr>
              <w:t>apildināt</w:t>
            </w:r>
            <w:r>
              <w:rPr>
                <w:szCs w:val="28"/>
              </w:rPr>
              <w:t>s</w:t>
            </w:r>
            <w:r w:rsidRPr="001E5D87">
              <w:rPr>
                <w:szCs w:val="28"/>
              </w:rPr>
              <w:t xml:space="preserve"> </w:t>
            </w:r>
            <w:r w:rsidRPr="00D5438E">
              <w:t>projekta 1. pun</w:t>
            </w:r>
            <w:r>
              <w:t xml:space="preserve">kts un anotācija. Vienlaikus VARAM vērš uzmanību, ka citos </w:t>
            </w:r>
            <w:r w:rsidR="00110719">
              <w:t xml:space="preserve">MK </w:t>
            </w:r>
            <w:r>
              <w:t xml:space="preserve">noteikumu </w:t>
            </w:r>
            <w:r w:rsidR="00110719">
              <w:t xml:space="preserve">Nr.339 “Noteikumi par ostu formalitātēm” </w:t>
            </w:r>
            <w:r>
              <w:t>punktos kuģu bruto tilpība ir norādīta bez mērvienības. Lai ievērotu vienveidību noteikumu formulējumos, projektā mērvienība netika norādīta.</w:t>
            </w:r>
          </w:p>
          <w:p w14:paraId="354FF824" w14:textId="77777777" w:rsidR="004A71A5" w:rsidRPr="004A71A5" w:rsidRDefault="004A71A5" w:rsidP="004A71A5"/>
          <w:p w14:paraId="13568D83" w14:textId="77777777" w:rsidR="004A71A5" w:rsidRPr="004A71A5" w:rsidRDefault="004A71A5" w:rsidP="004A71A5"/>
          <w:p w14:paraId="0C8ADC0E" w14:textId="77777777" w:rsidR="004A71A5" w:rsidRPr="004A71A5" w:rsidRDefault="004A71A5" w:rsidP="004A71A5"/>
          <w:p w14:paraId="248AAEFC" w14:textId="77777777" w:rsidR="004A71A5" w:rsidRPr="004A71A5" w:rsidRDefault="004A71A5" w:rsidP="004A71A5"/>
          <w:p w14:paraId="626DADEF" w14:textId="77777777" w:rsidR="004A71A5" w:rsidRPr="004A71A5" w:rsidRDefault="004A71A5" w:rsidP="004A71A5"/>
          <w:p w14:paraId="29F568A3" w14:textId="24B68311" w:rsidR="004A71A5" w:rsidRDefault="004A71A5" w:rsidP="004A71A5"/>
          <w:p w14:paraId="08CEE378" w14:textId="77777777" w:rsidR="007D3AA7" w:rsidRPr="004A71A5" w:rsidRDefault="007D3AA7" w:rsidP="004A71A5"/>
        </w:tc>
        <w:tc>
          <w:tcPr>
            <w:tcW w:w="3092" w:type="dxa"/>
            <w:tcBorders>
              <w:top w:val="single" w:sz="4" w:space="0" w:color="auto"/>
              <w:left w:val="single" w:sz="4" w:space="0" w:color="auto"/>
              <w:bottom w:val="single" w:sz="4" w:space="0" w:color="auto"/>
            </w:tcBorders>
            <w:shd w:val="clear" w:color="auto" w:fill="FFFFFF" w:themeFill="background1"/>
          </w:tcPr>
          <w:p w14:paraId="3EC25A0C" w14:textId="2F9D3490" w:rsidR="00AB78A2" w:rsidRDefault="002355EB" w:rsidP="00AB78A2">
            <w:pPr>
              <w:ind w:firstLine="264"/>
              <w:jc w:val="both"/>
            </w:pPr>
            <w:r>
              <w:rPr>
                <w:szCs w:val="28"/>
              </w:rPr>
              <w:t>P</w:t>
            </w:r>
            <w:r w:rsidR="006322E0" w:rsidRPr="001E5D87">
              <w:rPr>
                <w:szCs w:val="28"/>
              </w:rPr>
              <w:t>apildināt</w:t>
            </w:r>
            <w:r w:rsidR="001E5D87">
              <w:rPr>
                <w:szCs w:val="28"/>
              </w:rPr>
              <w:t>s</w:t>
            </w:r>
            <w:r w:rsidR="007B5F79" w:rsidRPr="001E5D87">
              <w:rPr>
                <w:szCs w:val="28"/>
              </w:rPr>
              <w:t xml:space="preserve"> </w:t>
            </w:r>
            <w:r w:rsidRPr="00D5438E">
              <w:t>projekta 1. pun</w:t>
            </w:r>
            <w:r>
              <w:t>kts</w:t>
            </w:r>
            <w:r w:rsidR="005953DB">
              <w:t xml:space="preserve"> (tagad 1.3.punkts)</w:t>
            </w:r>
            <w:r>
              <w:t>.</w:t>
            </w:r>
          </w:p>
          <w:p w14:paraId="270A24D9" w14:textId="77777777" w:rsidR="005953DB" w:rsidRPr="005953DB" w:rsidRDefault="00773E43" w:rsidP="005953DB">
            <w:pPr>
              <w:shd w:val="clear" w:color="auto" w:fill="FFFFFF"/>
              <w:spacing w:line="254" w:lineRule="atLeast"/>
            </w:pPr>
            <w:r>
              <w:t>“</w:t>
            </w:r>
            <w:r w:rsidR="005953DB" w:rsidRPr="005953DB">
              <w:t>1.3. Izteikt 45. punktu šādā redakcijā:</w:t>
            </w:r>
          </w:p>
          <w:p w14:paraId="4B346615" w14:textId="77777777" w:rsidR="005953DB" w:rsidRPr="005953DB" w:rsidRDefault="005953DB" w:rsidP="005953DB">
            <w:pPr>
              <w:autoSpaceDE w:val="0"/>
              <w:autoSpaceDN w:val="0"/>
              <w:adjustRightInd w:val="0"/>
              <w:spacing w:after="120"/>
              <w:ind w:firstLine="709"/>
              <w:jc w:val="both"/>
            </w:pPr>
            <w:r w:rsidRPr="005953DB">
              <w:t>"Šī nodaļa attiecas uz jūras kuģiem, kuru bruto tilpība ir 300 un vairāk, izņemot:</w:t>
            </w:r>
          </w:p>
          <w:p w14:paraId="343D17E2" w14:textId="77777777" w:rsidR="005953DB" w:rsidRPr="005953DB" w:rsidRDefault="005953DB" w:rsidP="005953DB">
            <w:pPr>
              <w:autoSpaceDE w:val="0"/>
              <w:autoSpaceDN w:val="0"/>
              <w:adjustRightInd w:val="0"/>
              <w:ind w:firstLine="709"/>
              <w:jc w:val="both"/>
            </w:pPr>
            <w:r w:rsidRPr="005953DB">
              <w:t>45.1. kara kuģus, kara flotes palīgkuģus un citus nekomerciālā (valsts) dienestā nodarbinātus kuģus;</w:t>
            </w:r>
          </w:p>
          <w:p w14:paraId="26CA144B" w14:textId="77777777" w:rsidR="005953DB" w:rsidRPr="005953DB" w:rsidRDefault="005953DB" w:rsidP="005953DB">
            <w:pPr>
              <w:autoSpaceDE w:val="0"/>
              <w:autoSpaceDN w:val="0"/>
              <w:adjustRightInd w:val="0"/>
              <w:ind w:firstLine="709"/>
              <w:jc w:val="both"/>
            </w:pPr>
            <w:r w:rsidRPr="005953DB">
              <w:t>45.2. zvejas kuģus, kuru garums ir mazāks par 45 metriem;</w:t>
            </w:r>
          </w:p>
          <w:p w14:paraId="317936E5" w14:textId="77777777" w:rsidR="005953DB" w:rsidRPr="005953DB" w:rsidRDefault="005953DB" w:rsidP="005953DB">
            <w:pPr>
              <w:autoSpaceDE w:val="0"/>
              <w:autoSpaceDN w:val="0"/>
              <w:adjustRightInd w:val="0"/>
              <w:ind w:firstLine="709"/>
              <w:jc w:val="both"/>
            </w:pPr>
            <w:r w:rsidRPr="005953DB">
              <w:t>45.3.  tradicionālos kuģus, kuru garums ir mazāks par 45 metriem;</w:t>
            </w:r>
          </w:p>
          <w:p w14:paraId="123BCB22" w14:textId="54572E6F" w:rsidR="005953DB" w:rsidRPr="005953DB" w:rsidRDefault="005953DB" w:rsidP="005953DB">
            <w:pPr>
              <w:autoSpaceDE w:val="0"/>
              <w:autoSpaceDN w:val="0"/>
              <w:adjustRightInd w:val="0"/>
              <w:jc w:val="both"/>
              <w:rPr>
                <w:iCs/>
              </w:rPr>
            </w:pPr>
            <w:r w:rsidRPr="005953DB">
              <w:t xml:space="preserve">     45.4. atpūtas kuģus, kuru garums ir mazāks par 45 metriem.”;</w:t>
            </w:r>
          </w:p>
          <w:p w14:paraId="2C7F03C7" w14:textId="3C709EE4" w:rsidR="002355EB" w:rsidRPr="00773E43" w:rsidRDefault="004D403D" w:rsidP="00AB78A2">
            <w:pPr>
              <w:ind w:firstLine="264"/>
              <w:jc w:val="both"/>
            </w:pPr>
            <w:r w:rsidRPr="00773E43">
              <w:t xml:space="preserve"> </w:t>
            </w:r>
          </w:p>
          <w:p w14:paraId="1FC0BF50" w14:textId="0914DD21" w:rsidR="002355EB" w:rsidRPr="005F5C26" w:rsidRDefault="002355EB" w:rsidP="00AB78A2">
            <w:pPr>
              <w:ind w:firstLine="264"/>
              <w:jc w:val="both"/>
              <w:rPr>
                <w:szCs w:val="28"/>
              </w:rPr>
            </w:pPr>
            <w:r w:rsidRPr="004D403D">
              <w:rPr>
                <w:szCs w:val="28"/>
                <w:u w:val="single"/>
              </w:rPr>
              <w:t>Papildināts</w:t>
            </w:r>
            <w:r w:rsidRPr="004D403D">
              <w:rPr>
                <w:u w:val="single"/>
              </w:rPr>
              <w:t xml:space="preserve"> projekta anotācijas I sadaļas 2.punkts</w:t>
            </w:r>
            <w:r>
              <w:t>.</w:t>
            </w:r>
          </w:p>
          <w:p w14:paraId="718AA9C4" w14:textId="7545DE63" w:rsidR="006322E0" w:rsidRPr="005F5C26" w:rsidRDefault="004D403D" w:rsidP="007D3AA7">
            <w:pPr>
              <w:tabs>
                <w:tab w:val="left" w:pos="229"/>
              </w:tabs>
              <w:jc w:val="both"/>
              <w:rPr>
                <w:szCs w:val="28"/>
              </w:rPr>
            </w:pPr>
            <w:r>
              <w:t>P</w:t>
            </w:r>
            <w:r w:rsidRPr="00D5438E">
              <w:t>rojekta 1.</w:t>
            </w:r>
            <w:r w:rsidR="005953DB">
              <w:t>3.</w:t>
            </w:r>
            <w:r w:rsidRPr="00D5438E">
              <w:t xml:space="preserve"> punktā izteiktajā </w:t>
            </w:r>
            <w:r>
              <w:t>4</w:t>
            </w:r>
            <w:r w:rsidRPr="00D5438E">
              <w:t>5.3. apakšpunkt</w:t>
            </w:r>
            <w:r w:rsidR="00773E43">
              <w:t>a redakcij</w:t>
            </w:r>
            <w:r w:rsidRPr="00D5438E">
              <w:t xml:space="preserve">ā vairs nav ietverts kritērijs, ka atpūtas kuģis </w:t>
            </w:r>
            <w:r w:rsidRPr="004D403D">
              <w:t>drīkst pārvadāt ne vairāk kā 12 pasažierus</w:t>
            </w:r>
            <w:r>
              <w:t xml:space="preserve">, jo nedz Direktīva, nedz arī </w:t>
            </w:r>
            <w:r w:rsidRPr="00FD030D">
              <w:rPr>
                <w:color w:val="538135" w:themeColor="accent6" w:themeShade="BF"/>
                <w:sz w:val="18"/>
                <w:szCs w:val="18"/>
              </w:rPr>
              <w:t xml:space="preserve"> </w:t>
            </w:r>
            <w:r w:rsidRPr="004D403D">
              <w:t xml:space="preserve">Direktīva 2002/59/EK šādu </w:t>
            </w:r>
            <w:r>
              <w:t>kritēriju neparedz. Noteicošie kritēriji ir kuģa bruto tilpība un garums.</w:t>
            </w:r>
            <w:r w:rsidR="00EE5AA4" w:rsidRPr="00AB7931">
              <w:t xml:space="preserve"> </w:t>
            </w:r>
            <w:r w:rsidR="00EE5AA4" w:rsidRPr="00773E43">
              <w:t>Direktīva</w:t>
            </w:r>
            <w:r w:rsidR="00773E43" w:rsidRPr="00773E43">
              <w:t>s</w:t>
            </w:r>
            <w:r w:rsidR="00EE5AA4" w:rsidRPr="00773E43">
              <w:t xml:space="preserve"> </w:t>
            </w:r>
            <w:r w:rsidR="00EE5AA4" w:rsidRPr="00773E43">
              <w:rPr>
                <w:rStyle w:val="Strong"/>
                <w:b w:val="0"/>
              </w:rPr>
              <w:t>200</w:t>
            </w:r>
            <w:r w:rsidR="00773E43" w:rsidRPr="00773E43">
              <w:rPr>
                <w:rStyle w:val="Strong"/>
                <w:b w:val="0"/>
              </w:rPr>
              <w:t>0</w:t>
            </w:r>
            <w:r w:rsidR="00EE5AA4" w:rsidRPr="00773E43">
              <w:rPr>
                <w:rStyle w:val="Strong"/>
                <w:b w:val="0"/>
              </w:rPr>
              <w:t>/59/EK</w:t>
            </w:r>
            <w:r w:rsidR="00EE5AA4" w:rsidRPr="00773E43">
              <w:rPr>
                <w:rStyle w:val="Strong"/>
              </w:rPr>
              <w:t xml:space="preserve"> </w:t>
            </w:r>
            <w:r w:rsidR="00EE5AA4" w:rsidRPr="00773E43">
              <w:t>6. pant</w:t>
            </w:r>
            <w:r w:rsidR="00773E43" w:rsidRPr="00773E43">
              <w:t>a prasība par iepriekšēju p</w:t>
            </w:r>
            <w:r w:rsidR="00EE5AA4" w:rsidRPr="00773E43">
              <w:t>aziņošan</w:t>
            </w:r>
            <w:r w:rsidR="00773E43" w:rsidRPr="00773E43">
              <w:t xml:space="preserve">u par atkritumu nodošanu </w:t>
            </w:r>
            <w:r w:rsidR="00EE5AA4" w:rsidRPr="00773E43">
              <w:t>ne</w:t>
            </w:r>
            <w:r w:rsidR="00B21F9A" w:rsidRPr="00773E43">
              <w:t xml:space="preserve">tika </w:t>
            </w:r>
            <w:r w:rsidR="00EE5AA4" w:rsidRPr="00773E43">
              <w:t>attiec</w:t>
            </w:r>
            <w:r w:rsidR="00B21F9A" w:rsidRPr="00773E43">
              <w:t>ināta uz</w:t>
            </w:r>
            <w:r w:rsidR="00EE5AA4" w:rsidRPr="00773E43">
              <w:t xml:space="preserve"> zvejas kuģi vai atpūtas kuģi, kuram atļauts vest ne vairāk par 12 pasažieriem.</w:t>
            </w:r>
            <w:r w:rsidR="00773E43" w:rsidRPr="00773E43">
              <w:t xml:space="preserve"> </w:t>
            </w:r>
            <w:r w:rsidR="00773E43">
              <w:t>Direktīvā 2019/883 šāda kritērija izņēmuma piemērošanai atpūtas kuģim vairs nav.</w:t>
            </w:r>
          </w:p>
          <w:p w14:paraId="1A372C05" w14:textId="7F86ADE3" w:rsidR="007D3AA7" w:rsidRPr="005D3BFA" w:rsidRDefault="007D3AA7" w:rsidP="006319D3">
            <w:pPr>
              <w:spacing w:before="60" w:after="60"/>
              <w:ind w:firstLine="5"/>
              <w:jc w:val="both"/>
            </w:pPr>
          </w:p>
        </w:tc>
      </w:tr>
      <w:tr w:rsidR="00FC144D" w:rsidRPr="005D3BFA" w14:paraId="23E9474E" w14:textId="77777777" w:rsidTr="00F41AB0">
        <w:tc>
          <w:tcPr>
            <w:tcW w:w="675" w:type="dxa"/>
            <w:tcBorders>
              <w:top w:val="single" w:sz="6" w:space="0" w:color="000000"/>
              <w:left w:val="single" w:sz="6" w:space="0" w:color="000000"/>
              <w:bottom w:val="single" w:sz="4" w:space="0" w:color="auto"/>
              <w:right w:val="single" w:sz="6" w:space="0" w:color="000000"/>
            </w:tcBorders>
            <w:shd w:val="clear" w:color="auto" w:fill="FFFFFF" w:themeFill="background1"/>
          </w:tcPr>
          <w:p w14:paraId="070E930E" w14:textId="0D618C77" w:rsidR="00FC144D" w:rsidRPr="005D3BFA" w:rsidRDefault="00AB30A1" w:rsidP="00AB30A1">
            <w:pPr>
              <w:pStyle w:val="naisc"/>
              <w:spacing w:before="60" w:after="60"/>
              <w:jc w:val="left"/>
            </w:pPr>
            <w:r>
              <w:t>2.</w:t>
            </w:r>
          </w:p>
        </w:tc>
        <w:tc>
          <w:tcPr>
            <w:tcW w:w="3003" w:type="dxa"/>
            <w:gridSpan w:val="2"/>
            <w:tcBorders>
              <w:top w:val="single" w:sz="6" w:space="0" w:color="000000"/>
              <w:left w:val="single" w:sz="6" w:space="0" w:color="000000"/>
              <w:bottom w:val="single" w:sz="4" w:space="0" w:color="auto"/>
              <w:right w:val="single" w:sz="6" w:space="0" w:color="000000"/>
            </w:tcBorders>
            <w:shd w:val="clear" w:color="auto" w:fill="FFFFFF" w:themeFill="background1"/>
          </w:tcPr>
          <w:p w14:paraId="4D2EE8B9" w14:textId="77777777" w:rsidR="00796F61" w:rsidRDefault="00481965" w:rsidP="002355EB">
            <w:pPr>
              <w:pStyle w:val="Heading4"/>
              <w:shd w:val="clear" w:color="auto" w:fill="FFFFFF"/>
              <w:tabs>
                <w:tab w:val="left" w:pos="370"/>
              </w:tabs>
              <w:jc w:val="both"/>
              <w:rPr>
                <w:rFonts w:ascii="Times New Roman" w:hAnsi="Times New Roman" w:cs="Times New Roman"/>
                <w:i w:val="0"/>
                <w:iCs w:val="0"/>
                <w:color w:val="000000" w:themeColor="text1"/>
                <w:sz w:val="24"/>
                <w:szCs w:val="24"/>
              </w:rPr>
            </w:pPr>
            <w:r w:rsidRPr="00481965">
              <w:rPr>
                <w:rFonts w:ascii="Times New Roman" w:hAnsi="Times New Roman" w:cs="Times New Roman"/>
                <w:i w:val="0"/>
                <w:iCs w:val="0"/>
                <w:color w:val="000000" w:themeColor="text1"/>
                <w:sz w:val="24"/>
                <w:szCs w:val="24"/>
              </w:rPr>
              <w:t>2. punkt</w:t>
            </w:r>
            <w:r w:rsidR="002355EB">
              <w:rPr>
                <w:rFonts w:ascii="Times New Roman" w:hAnsi="Times New Roman" w:cs="Times New Roman"/>
                <w:i w:val="0"/>
                <w:iCs w:val="0"/>
                <w:color w:val="000000" w:themeColor="text1"/>
                <w:sz w:val="24"/>
                <w:szCs w:val="24"/>
              </w:rPr>
              <w:t>s</w:t>
            </w:r>
            <w:r w:rsidR="00796F61">
              <w:rPr>
                <w:rFonts w:ascii="Times New Roman" w:hAnsi="Times New Roman" w:cs="Times New Roman"/>
                <w:i w:val="0"/>
                <w:iCs w:val="0"/>
                <w:color w:val="000000" w:themeColor="text1"/>
                <w:sz w:val="24"/>
                <w:szCs w:val="24"/>
              </w:rPr>
              <w:t>.</w:t>
            </w:r>
          </w:p>
          <w:p w14:paraId="552C3941" w14:textId="12AAF9F2" w:rsidR="00FC144D" w:rsidRPr="000F1EEF" w:rsidRDefault="00796F61" w:rsidP="000A47B1">
            <w:pPr>
              <w:pStyle w:val="Heading4"/>
              <w:shd w:val="clear" w:color="auto" w:fill="FFFFFF"/>
              <w:tabs>
                <w:tab w:val="left" w:pos="370"/>
              </w:tabs>
              <w:jc w:val="both"/>
              <w:rPr>
                <w:szCs w:val="28"/>
              </w:rPr>
            </w:pPr>
            <w:r>
              <w:rPr>
                <w:rFonts w:ascii="Times New Roman" w:hAnsi="Times New Roman" w:cs="Times New Roman"/>
                <w:i w:val="0"/>
                <w:iCs w:val="0"/>
                <w:color w:val="000000" w:themeColor="text1"/>
                <w:sz w:val="24"/>
                <w:szCs w:val="24"/>
              </w:rPr>
              <w:t xml:space="preserve">Precizētā projekta </w:t>
            </w:r>
            <w:r w:rsidR="000A47B1">
              <w:rPr>
                <w:rFonts w:ascii="Times New Roman" w:hAnsi="Times New Roman" w:cs="Times New Roman"/>
                <w:i w:val="0"/>
                <w:iCs w:val="0"/>
                <w:color w:val="000000" w:themeColor="text1"/>
                <w:sz w:val="24"/>
                <w:szCs w:val="24"/>
              </w:rPr>
              <w:t>9</w:t>
            </w:r>
            <w:r>
              <w:rPr>
                <w:rFonts w:ascii="Times New Roman" w:hAnsi="Times New Roman" w:cs="Times New Roman"/>
                <w:i w:val="0"/>
                <w:iCs w:val="0"/>
                <w:color w:val="000000" w:themeColor="text1"/>
                <w:sz w:val="24"/>
                <w:szCs w:val="24"/>
              </w:rPr>
              <w:t>.punkts.</w:t>
            </w:r>
            <w:r w:rsidR="00481965" w:rsidRPr="00481965">
              <w:rPr>
                <w:rFonts w:ascii="Times New Roman" w:hAnsi="Times New Roman" w:cs="Times New Roman"/>
                <w:i w:val="0"/>
                <w:iCs w:val="0"/>
                <w:color w:val="000000" w:themeColor="text1"/>
                <w:sz w:val="24"/>
                <w:szCs w:val="24"/>
              </w:rPr>
              <w:t xml:space="preserve"> </w:t>
            </w:r>
          </w:p>
        </w:tc>
        <w:tc>
          <w:tcPr>
            <w:tcW w:w="4678" w:type="dxa"/>
            <w:tcBorders>
              <w:top w:val="single" w:sz="6" w:space="0" w:color="000000"/>
              <w:left w:val="single" w:sz="6" w:space="0" w:color="000000"/>
              <w:bottom w:val="single" w:sz="4" w:space="0" w:color="auto"/>
              <w:right w:val="single" w:sz="6" w:space="0" w:color="000000"/>
            </w:tcBorders>
            <w:shd w:val="clear" w:color="auto" w:fill="FFFFFF" w:themeFill="background1"/>
          </w:tcPr>
          <w:p w14:paraId="1C9D6328" w14:textId="784B4C91" w:rsidR="00B22825" w:rsidRPr="00053FA0" w:rsidRDefault="002355EB" w:rsidP="000A47B1">
            <w:pPr>
              <w:tabs>
                <w:tab w:val="left" w:pos="8222"/>
              </w:tabs>
              <w:spacing w:after="120"/>
              <w:ind w:right="85" w:firstLine="720"/>
              <w:jc w:val="both"/>
              <w:rPr>
                <w:color w:val="000000" w:themeColor="text1"/>
              </w:rPr>
            </w:pPr>
            <w:r w:rsidRPr="00D5438E">
              <w:t xml:space="preserve">2. </w:t>
            </w:r>
            <w:r>
              <w:t>Lūdzam projekta 2. punktā norādīt precīzu atsauci uz E</w:t>
            </w:r>
            <w:r w:rsidRPr="00531358">
              <w:t>iropas Parlamenta un Padomes 2019. gada 17. aprī</w:t>
            </w:r>
            <w:r>
              <w:t xml:space="preserve">ļa </w:t>
            </w:r>
            <w:r w:rsidRPr="00531358">
              <w:t>Direktīv</w:t>
            </w:r>
            <w:r>
              <w:t>u</w:t>
            </w:r>
            <w:r w:rsidRPr="00531358">
              <w:t xml:space="preserve"> (ES) 2019/883</w:t>
            </w:r>
            <w:r>
              <w:t xml:space="preserve"> </w:t>
            </w:r>
            <w:r w:rsidRPr="00531358">
              <w:t>par ostas atkritumu pieņemšanas iekārtām kuģu atkritumu nodošanai un ar ko groza Direktīvu 2010/65/ES</w:t>
            </w:r>
            <w:r w:rsidR="000A47B1">
              <w:t xml:space="preserve"> </w:t>
            </w:r>
            <w:r w:rsidRPr="00531358">
              <w:t>un atceļ Direktīvu 2000/59/EK</w:t>
            </w:r>
            <w:r>
              <w:t xml:space="preserve">, norādot tās pieņemšanas datumu atbilstoši </w:t>
            </w:r>
            <w:r w:rsidRPr="00531358">
              <w:t>Ministru kabineta 2009. gada 3. februāra noteikumu Nr. 108 “Normatīvo aktu projektu sagatavošanas noteikumi”</w:t>
            </w:r>
            <w:r>
              <w:t xml:space="preserve"> 168.2. apakšpunktam.</w:t>
            </w:r>
          </w:p>
        </w:tc>
        <w:tc>
          <w:tcPr>
            <w:tcW w:w="2835" w:type="dxa"/>
            <w:gridSpan w:val="2"/>
            <w:tcBorders>
              <w:top w:val="single" w:sz="6" w:space="0" w:color="000000"/>
              <w:left w:val="single" w:sz="6" w:space="0" w:color="000000"/>
              <w:bottom w:val="single" w:sz="4" w:space="0" w:color="auto"/>
              <w:right w:val="single" w:sz="6" w:space="0" w:color="000000"/>
            </w:tcBorders>
            <w:shd w:val="clear" w:color="auto" w:fill="FFFFFF" w:themeFill="background1"/>
          </w:tcPr>
          <w:p w14:paraId="147A5190" w14:textId="77777777" w:rsidR="002B1E93" w:rsidRPr="002B1E93" w:rsidRDefault="002B1E93" w:rsidP="002B1E93">
            <w:pPr>
              <w:pStyle w:val="naisc"/>
              <w:spacing w:before="60" w:after="60"/>
              <w:ind w:firstLine="5"/>
              <w:jc w:val="both"/>
              <w:rPr>
                <w:b/>
                <w:color w:val="000000" w:themeColor="text1"/>
              </w:rPr>
            </w:pPr>
            <w:r w:rsidRPr="002B1E93">
              <w:rPr>
                <w:b/>
                <w:color w:val="000000" w:themeColor="text1"/>
              </w:rPr>
              <w:t>Ņemts vērā.</w:t>
            </w:r>
          </w:p>
          <w:p w14:paraId="5CF1C8A0" w14:textId="02E3983C" w:rsidR="00FC144D" w:rsidRDefault="00FC144D" w:rsidP="002355EB">
            <w:pPr>
              <w:pStyle w:val="naisc"/>
              <w:spacing w:before="60" w:after="60"/>
              <w:ind w:firstLine="5"/>
              <w:jc w:val="both"/>
              <w:rPr>
                <w:b/>
              </w:rPr>
            </w:pPr>
          </w:p>
        </w:tc>
        <w:tc>
          <w:tcPr>
            <w:tcW w:w="3092" w:type="dxa"/>
            <w:tcBorders>
              <w:top w:val="single" w:sz="4" w:space="0" w:color="auto"/>
              <w:left w:val="single" w:sz="4" w:space="0" w:color="auto"/>
              <w:bottom w:val="single" w:sz="4" w:space="0" w:color="auto"/>
            </w:tcBorders>
            <w:shd w:val="clear" w:color="auto" w:fill="FFFFFF" w:themeFill="background1"/>
          </w:tcPr>
          <w:p w14:paraId="08C28D13" w14:textId="60251EB6" w:rsidR="00466E53" w:rsidRPr="00EE5AA4" w:rsidRDefault="005953DB" w:rsidP="007A7428">
            <w:pPr>
              <w:pStyle w:val="Heading4"/>
              <w:shd w:val="clear" w:color="auto" w:fill="FFFFFF"/>
              <w:tabs>
                <w:tab w:val="left" w:pos="370"/>
              </w:tabs>
              <w:jc w:val="both"/>
              <w:rPr>
                <w:rFonts w:ascii="Times New Roman" w:hAnsi="Times New Roman" w:cs="Times New Roman"/>
                <w:bCs/>
                <w:i w:val="0"/>
                <w:color w:val="auto"/>
                <w:sz w:val="24"/>
                <w:szCs w:val="24"/>
                <w:u w:val="single"/>
              </w:rPr>
            </w:pPr>
            <w:r>
              <w:rPr>
                <w:rFonts w:ascii="Times New Roman" w:hAnsi="Times New Roman" w:cs="Times New Roman"/>
                <w:bCs/>
                <w:i w:val="0"/>
                <w:color w:val="auto"/>
                <w:sz w:val="24"/>
                <w:szCs w:val="24"/>
                <w:u w:val="single"/>
              </w:rPr>
              <w:t>1.10</w:t>
            </w:r>
            <w:r w:rsidR="002355EB" w:rsidRPr="00EE5AA4">
              <w:rPr>
                <w:rFonts w:ascii="Times New Roman" w:hAnsi="Times New Roman" w:cs="Times New Roman"/>
                <w:bCs/>
                <w:i w:val="0"/>
                <w:color w:val="auto"/>
                <w:sz w:val="24"/>
                <w:szCs w:val="24"/>
                <w:u w:val="single"/>
              </w:rPr>
              <w:t>.punkts:</w:t>
            </w:r>
          </w:p>
          <w:p w14:paraId="298CE684" w14:textId="01081A28" w:rsidR="007A7428" w:rsidRPr="007A7428" w:rsidRDefault="005953DB" w:rsidP="007A7428">
            <w:pPr>
              <w:autoSpaceDE w:val="0"/>
              <w:autoSpaceDN w:val="0"/>
              <w:adjustRightInd w:val="0"/>
              <w:jc w:val="both"/>
            </w:pPr>
            <w:r>
              <w:t>1.10</w:t>
            </w:r>
            <w:r w:rsidR="007A7428" w:rsidRPr="007A7428">
              <w:t>. Izteikt Informatīvās atsauces uz Eiropas Savienības direktīvām piekto apakšpunktu šādā redakcijā:</w:t>
            </w:r>
          </w:p>
          <w:p w14:paraId="42AA8CD3" w14:textId="21E1CBF4" w:rsidR="00FC144D" w:rsidRPr="007A7428" w:rsidRDefault="007A7428" w:rsidP="007A7428">
            <w:pPr>
              <w:jc w:val="both"/>
            </w:pPr>
            <w:r w:rsidRPr="007A7428">
              <w:tab/>
              <w:t>“5)</w:t>
            </w:r>
            <w:r>
              <w:t xml:space="preserve"> </w:t>
            </w:r>
            <w:r w:rsidRPr="007A7428">
              <w:t xml:space="preserve">Eiropas Parlamenta un Padomes </w:t>
            </w:r>
            <w:r w:rsidRPr="005953DB">
              <w:t xml:space="preserve">2019. gada 17. aprīļa </w:t>
            </w:r>
            <w:r w:rsidRPr="007A7428">
              <w:t>Direktīv</w:t>
            </w:r>
            <w:r>
              <w:t>as</w:t>
            </w:r>
            <w:r w:rsidRPr="007A7428">
              <w:t xml:space="preserve"> (ES) 2019/883 par ostas atkritum</w:t>
            </w:r>
            <w:r>
              <w:t>u</w:t>
            </w:r>
            <w:r w:rsidRPr="007A7428">
              <w:t xml:space="preserve"> pieņemšanas iekārtām kuģu atkritumu nodošanai un ar ko groza Direktīvu 2010/65/ES un atceļ Direktīvu 2000/59/EK</w:t>
            </w:r>
            <w:r>
              <w:t>;”.</w:t>
            </w:r>
          </w:p>
        </w:tc>
      </w:tr>
      <w:tr w:rsidR="002355EB" w:rsidRPr="005D3BFA" w14:paraId="39382C42" w14:textId="77777777" w:rsidTr="00F41AB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9C250E" w14:textId="77777777" w:rsidR="002355EB" w:rsidRDefault="002355EB" w:rsidP="00AB30A1">
            <w:pPr>
              <w:pStyle w:val="naisc"/>
              <w:spacing w:before="60" w:after="60"/>
              <w:jc w:val="both"/>
            </w:pPr>
          </w:p>
        </w:tc>
        <w:tc>
          <w:tcPr>
            <w:tcW w:w="3003" w:type="dxa"/>
            <w:gridSpan w:val="2"/>
            <w:tcBorders>
              <w:top w:val="single" w:sz="4" w:space="0" w:color="auto"/>
              <w:left w:val="single" w:sz="4" w:space="0" w:color="auto"/>
              <w:bottom w:val="single" w:sz="4" w:space="0" w:color="auto"/>
              <w:right w:val="single" w:sz="6" w:space="0" w:color="000000"/>
            </w:tcBorders>
            <w:shd w:val="clear" w:color="auto" w:fill="FFFFFF" w:themeFill="background1"/>
          </w:tcPr>
          <w:p w14:paraId="164643DC" w14:textId="77777777" w:rsidR="002355EB" w:rsidRPr="00481965" w:rsidRDefault="002355EB"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4" w:space="0" w:color="auto"/>
              <w:left w:val="single" w:sz="6" w:space="0" w:color="000000"/>
              <w:bottom w:val="single" w:sz="4" w:space="0" w:color="auto"/>
              <w:right w:val="single" w:sz="6" w:space="0" w:color="000000"/>
            </w:tcBorders>
            <w:shd w:val="clear" w:color="auto" w:fill="FFFFFF" w:themeFill="background1"/>
          </w:tcPr>
          <w:p w14:paraId="20A60420" w14:textId="28DF3B05" w:rsidR="002355EB" w:rsidRPr="002355EB" w:rsidRDefault="002355EB" w:rsidP="00433A5A">
            <w:pPr>
              <w:widowControl w:val="0"/>
              <w:suppressAutoHyphens/>
              <w:jc w:val="center"/>
              <w:rPr>
                <w:b/>
                <w:bCs/>
              </w:rPr>
            </w:pPr>
            <w:r w:rsidRPr="002355EB">
              <w:rPr>
                <w:b/>
              </w:rPr>
              <w:t>Valsts kancelejas Valsts pārvaldes politikas departaments</w:t>
            </w:r>
          </w:p>
        </w:tc>
        <w:tc>
          <w:tcPr>
            <w:tcW w:w="2835" w:type="dxa"/>
            <w:gridSpan w:val="2"/>
            <w:tcBorders>
              <w:top w:val="single" w:sz="4" w:space="0" w:color="auto"/>
              <w:left w:val="single" w:sz="6" w:space="0" w:color="000000"/>
              <w:bottom w:val="single" w:sz="4" w:space="0" w:color="auto"/>
              <w:right w:val="single" w:sz="4" w:space="0" w:color="auto"/>
            </w:tcBorders>
            <w:shd w:val="clear" w:color="auto" w:fill="FFFFFF" w:themeFill="background1"/>
          </w:tcPr>
          <w:p w14:paraId="1BF8F1C1" w14:textId="77777777" w:rsidR="002355EB" w:rsidRPr="002B1E93" w:rsidRDefault="002355EB"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385F4072" w14:textId="77777777" w:rsidR="002355EB" w:rsidRDefault="002355EB" w:rsidP="007A7428">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C662F6" w:rsidRPr="005D3BFA" w14:paraId="7F5A022D" w14:textId="77777777" w:rsidTr="00F41AB0">
        <w:tc>
          <w:tcPr>
            <w:tcW w:w="675"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62015897" w14:textId="6C212125" w:rsidR="00C662F6" w:rsidRPr="005D3BFA" w:rsidRDefault="00AB30A1" w:rsidP="00AB30A1">
            <w:pPr>
              <w:pStyle w:val="naisc"/>
              <w:spacing w:before="60" w:after="60"/>
              <w:jc w:val="both"/>
            </w:pPr>
            <w:r>
              <w:t>3.</w:t>
            </w:r>
          </w:p>
        </w:tc>
        <w:tc>
          <w:tcPr>
            <w:tcW w:w="3003" w:type="dxa"/>
            <w:gridSpan w:val="2"/>
            <w:tcBorders>
              <w:top w:val="single" w:sz="4" w:space="0" w:color="auto"/>
              <w:left w:val="single" w:sz="6" w:space="0" w:color="000000"/>
              <w:bottom w:val="single" w:sz="6" w:space="0" w:color="000000"/>
              <w:right w:val="single" w:sz="6" w:space="0" w:color="000000"/>
            </w:tcBorders>
            <w:shd w:val="clear" w:color="auto" w:fill="FFFFFF" w:themeFill="background1"/>
          </w:tcPr>
          <w:p w14:paraId="5582983B" w14:textId="38681AA6" w:rsidR="00481965" w:rsidRPr="00481965" w:rsidRDefault="00481965" w:rsidP="00C662F6">
            <w:pPr>
              <w:pStyle w:val="Heading4"/>
              <w:shd w:val="clear" w:color="auto" w:fill="FFFFFF"/>
              <w:tabs>
                <w:tab w:val="left" w:pos="370"/>
              </w:tabs>
              <w:jc w:val="both"/>
              <w:rPr>
                <w:rFonts w:ascii="Times New Roman" w:hAnsi="Times New Roman" w:cs="Times New Roman"/>
                <w:i w:val="0"/>
                <w:iCs w:val="0"/>
                <w:color w:val="auto"/>
                <w:sz w:val="24"/>
                <w:szCs w:val="24"/>
              </w:rPr>
            </w:pPr>
            <w:r w:rsidRPr="00481965">
              <w:rPr>
                <w:rFonts w:ascii="Times New Roman" w:hAnsi="Times New Roman" w:cs="Times New Roman"/>
                <w:bCs/>
                <w:i w:val="0"/>
                <w:iCs w:val="0"/>
                <w:color w:val="000000" w:themeColor="text1"/>
                <w:sz w:val="24"/>
                <w:szCs w:val="24"/>
              </w:rPr>
              <w:t>Anotācijas I</w:t>
            </w:r>
            <w:r w:rsidR="002355EB">
              <w:rPr>
                <w:rFonts w:ascii="Times New Roman" w:hAnsi="Times New Roman" w:cs="Times New Roman"/>
                <w:bCs/>
                <w:i w:val="0"/>
                <w:iCs w:val="0"/>
                <w:color w:val="000000" w:themeColor="text1"/>
                <w:sz w:val="24"/>
                <w:szCs w:val="24"/>
              </w:rPr>
              <w:t>I</w:t>
            </w:r>
            <w:r w:rsidRPr="00481965">
              <w:rPr>
                <w:rFonts w:ascii="Times New Roman" w:hAnsi="Times New Roman" w:cs="Times New Roman"/>
                <w:bCs/>
                <w:i w:val="0"/>
                <w:iCs w:val="0"/>
                <w:color w:val="000000" w:themeColor="text1"/>
                <w:sz w:val="24"/>
                <w:szCs w:val="24"/>
              </w:rPr>
              <w:t xml:space="preserve"> sadaļa</w:t>
            </w:r>
            <w:r w:rsidR="002355EB">
              <w:rPr>
                <w:rFonts w:ascii="Times New Roman" w:hAnsi="Times New Roman" w:cs="Times New Roman"/>
                <w:bCs/>
                <w:i w:val="0"/>
                <w:iCs w:val="0"/>
                <w:color w:val="000000" w:themeColor="text1"/>
                <w:sz w:val="24"/>
                <w:szCs w:val="24"/>
              </w:rPr>
              <w:t>.</w:t>
            </w:r>
          </w:p>
          <w:p w14:paraId="38BFA986" w14:textId="77777777" w:rsidR="004A56F7" w:rsidRDefault="004A56F7" w:rsidP="004A56F7">
            <w:pPr>
              <w:rPr>
                <w:lang w:eastAsia="en-US"/>
              </w:rPr>
            </w:pPr>
          </w:p>
          <w:p w14:paraId="68B07A09" w14:textId="6C7F95F2" w:rsidR="008F371C" w:rsidRPr="004A56F7" w:rsidRDefault="008F371C" w:rsidP="005F35C1">
            <w:pPr>
              <w:jc w:val="both"/>
              <w:rPr>
                <w:lang w:eastAsia="en-US"/>
              </w:rPr>
            </w:pPr>
          </w:p>
        </w:tc>
        <w:tc>
          <w:tcPr>
            <w:tcW w:w="4678"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55469BA9" w14:textId="4898133C" w:rsidR="00125DCA" w:rsidRPr="00125DCA" w:rsidRDefault="002355EB" w:rsidP="00200379">
            <w:pPr>
              <w:widowControl w:val="0"/>
              <w:suppressAutoHyphens/>
              <w:ind w:firstLine="720"/>
              <w:jc w:val="both"/>
            </w:pPr>
            <w:r w:rsidRPr="00247896">
              <w:rPr>
                <w:bCs/>
              </w:rPr>
              <w:t xml:space="preserve">Lūdzam pilnveidot anotācijas II sadaļu, </w:t>
            </w:r>
            <w:r>
              <w:rPr>
                <w:bCs/>
              </w:rPr>
              <w:t xml:space="preserve">ja iespējams, norādot tās mērķgrupas lielumu, kuru ietekmēs projektā paredzētā prasība informēt par kuģa atkritumiem. Papildus lūdzam sniegt administratīvo izmaksu monetāro novērtējumu šīs sadaļas 3.punktā, jo projekts </w:t>
            </w:r>
            <w:r w:rsidRPr="00D90E6C">
              <w:rPr>
                <w:bCs/>
              </w:rPr>
              <w:t>precizē un paplašin</w:t>
            </w:r>
            <w:r>
              <w:rPr>
                <w:bCs/>
              </w:rPr>
              <w:t>a</w:t>
            </w:r>
            <w:r w:rsidRPr="00D90E6C">
              <w:rPr>
                <w:bCs/>
              </w:rPr>
              <w:t xml:space="preserve"> kuģu atkritumu jēdzien</w:t>
            </w:r>
            <w:r>
              <w:rPr>
                <w:bCs/>
              </w:rPr>
              <w:t xml:space="preserve">u, kā arī paplašina mērķgrupu, uz kuru attiecas paziņošanas pienākums. </w:t>
            </w:r>
            <w:r w:rsidRPr="004A6FCE">
              <w:rPr>
                <w:bCs/>
              </w:rPr>
              <w:t>Gadījumā, ja nevar noteikt mērķgrupas lielumu, izmaksas norāda par vienu tipisk</w:t>
            </w:r>
            <w:r>
              <w:rPr>
                <w:bCs/>
              </w:rPr>
              <w:t>u</w:t>
            </w:r>
            <w:r w:rsidRPr="004A6FCE">
              <w:rPr>
                <w:bCs/>
              </w:rPr>
              <w:t xml:space="preserve"> gadījumu, balstās uz iepriekšējo gadu datiem, kā arī izmanto citus datu avotus, kas ļauj </w:t>
            </w:r>
            <w:r>
              <w:rPr>
                <w:bCs/>
              </w:rPr>
              <w:t>novērtēt izmaksas</w:t>
            </w:r>
          </w:p>
        </w:tc>
        <w:tc>
          <w:tcPr>
            <w:tcW w:w="2835" w:type="dxa"/>
            <w:gridSpan w:val="2"/>
            <w:tcBorders>
              <w:top w:val="single" w:sz="4" w:space="0" w:color="auto"/>
              <w:left w:val="single" w:sz="6" w:space="0" w:color="000000"/>
              <w:bottom w:val="single" w:sz="6" w:space="0" w:color="000000"/>
              <w:right w:val="single" w:sz="6" w:space="0" w:color="000000"/>
            </w:tcBorders>
            <w:shd w:val="clear" w:color="auto" w:fill="FFFFFF" w:themeFill="background1"/>
          </w:tcPr>
          <w:p w14:paraId="36BC00E3" w14:textId="77777777" w:rsidR="00E013DD" w:rsidRDefault="004A56F7" w:rsidP="00E013DD">
            <w:pPr>
              <w:pStyle w:val="naisc"/>
              <w:spacing w:before="60" w:after="60"/>
              <w:ind w:firstLine="5"/>
              <w:jc w:val="both"/>
              <w:rPr>
                <w:b/>
                <w:color w:val="000000" w:themeColor="text1"/>
              </w:rPr>
            </w:pPr>
            <w:r w:rsidRPr="002B1E93">
              <w:rPr>
                <w:b/>
                <w:color w:val="000000" w:themeColor="text1"/>
              </w:rPr>
              <w:t>Ņemts vērā.</w:t>
            </w:r>
            <w:r w:rsidR="00E013DD">
              <w:rPr>
                <w:b/>
                <w:color w:val="000000" w:themeColor="text1"/>
              </w:rPr>
              <w:t xml:space="preserve"> </w:t>
            </w:r>
          </w:p>
          <w:p w14:paraId="10CE8DEB" w14:textId="7E1E684D" w:rsidR="00C662F6" w:rsidRPr="004A56F7" w:rsidRDefault="004A56F7" w:rsidP="00E013DD">
            <w:pPr>
              <w:pStyle w:val="naisc"/>
              <w:spacing w:before="60" w:after="60"/>
              <w:ind w:firstLine="5"/>
              <w:jc w:val="both"/>
              <w:rPr>
                <w:bCs/>
                <w:color w:val="000000" w:themeColor="text1"/>
              </w:rPr>
            </w:pPr>
            <w:r w:rsidRPr="00E013DD">
              <w:rPr>
                <w:bCs/>
              </w:rPr>
              <w:t>Precizēts Anotācijas I</w:t>
            </w:r>
            <w:r w:rsidR="00E013DD" w:rsidRPr="00E013DD">
              <w:rPr>
                <w:bCs/>
              </w:rPr>
              <w:t>I</w:t>
            </w:r>
            <w:r w:rsidRPr="00E013DD">
              <w:rPr>
                <w:bCs/>
              </w:rPr>
              <w:t xml:space="preserve"> sadaļas 2. </w:t>
            </w:r>
            <w:r w:rsidR="00E013DD" w:rsidRPr="00E013DD">
              <w:rPr>
                <w:bCs/>
              </w:rPr>
              <w:t xml:space="preserve"> un 3.</w:t>
            </w:r>
            <w:r w:rsidRPr="00E013DD">
              <w:rPr>
                <w:bCs/>
              </w:rPr>
              <w:t>punkt</w:t>
            </w:r>
            <w:r w:rsidR="00E013DD" w:rsidRPr="00E013DD">
              <w:rPr>
                <w:bCs/>
              </w:rPr>
              <w:t>s</w:t>
            </w:r>
            <w:r w:rsidRPr="00E013DD">
              <w:rPr>
                <w:bCs/>
              </w:rPr>
              <w:t>.</w:t>
            </w:r>
            <w:r w:rsidR="00E013DD" w:rsidRPr="00E013DD">
              <w:rPr>
                <w:bCs/>
                <w:iCs/>
              </w:rPr>
              <w:t xml:space="preserve"> </w:t>
            </w:r>
            <w:r w:rsidR="00E013DD" w:rsidRPr="00E013DD">
              <w:rPr>
                <w:bCs/>
              </w:rPr>
              <w:t xml:space="preserve">Norādīts prognozējamais mērķgrupas lielums un </w:t>
            </w:r>
            <w:r w:rsidR="00E013DD" w:rsidRPr="00E013DD">
              <w:rPr>
                <w:bCs/>
                <w:iCs/>
              </w:rPr>
              <w:t xml:space="preserve">regulējuma aptuvenā </w:t>
            </w:r>
            <w:r w:rsidR="00E013DD" w:rsidRPr="00E013DD">
              <w:rPr>
                <w:bCs/>
              </w:rPr>
              <w:t xml:space="preserve">ietekme uz </w:t>
            </w:r>
            <w:r w:rsidR="00E013DD" w:rsidRPr="00E013DD">
              <w:rPr>
                <w:bCs/>
                <w:iCs/>
              </w:rPr>
              <w:t xml:space="preserve">administratīvā sloga izmaiņām. Tomēr </w:t>
            </w:r>
            <w:r w:rsidR="00E013DD" w:rsidRPr="00E013DD">
              <w:rPr>
                <w:bCs/>
              </w:rPr>
              <w:t>administratīvo izmaksu monetāro novērtējumu</w:t>
            </w:r>
            <w:r w:rsidR="00E013DD" w:rsidRPr="00E013DD">
              <w:rPr>
                <w:bCs/>
                <w:iCs/>
              </w:rPr>
              <w:t xml:space="preserve"> precīzus aprēķinus šobrīd nav iespējams veikt, jo attiecīga statistika nav apkopota.</w:t>
            </w:r>
          </w:p>
        </w:tc>
        <w:tc>
          <w:tcPr>
            <w:tcW w:w="3092" w:type="dxa"/>
            <w:tcBorders>
              <w:top w:val="single" w:sz="4" w:space="0" w:color="auto"/>
              <w:left w:val="single" w:sz="4" w:space="0" w:color="auto"/>
              <w:bottom w:val="single" w:sz="4" w:space="0" w:color="auto"/>
            </w:tcBorders>
            <w:shd w:val="clear" w:color="auto" w:fill="FFFFFF" w:themeFill="background1"/>
          </w:tcPr>
          <w:p w14:paraId="7BE7E73D" w14:textId="0E433D5E" w:rsidR="002355EB" w:rsidRPr="00E013DD" w:rsidRDefault="002965A6" w:rsidP="002355EB">
            <w:pPr>
              <w:pStyle w:val="Heading4"/>
              <w:shd w:val="clear" w:color="auto" w:fill="FFFFFF"/>
              <w:tabs>
                <w:tab w:val="left" w:pos="370"/>
              </w:tabs>
              <w:jc w:val="both"/>
              <w:rPr>
                <w:rFonts w:ascii="Times New Roman" w:hAnsi="Times New Roman" w:cs="Times New Roman"/>
                <w:i w:val="0"/>
                <w:iCs w:val="0"/>
                <w:color w:val="auto"/>
                <w:sz w:val="24"/>
                <w:szCs w:val="24"/>
              </w:rPr>
            </w:pPr>
            <w:r w:rsidRPr="00E013DD">
              <w:rPr>
                <w:rFonts w:ascii="Times New Roman" w:hAnsi="Times New Roman" w:cs="Times New Roman"/>
                <w:i w:val="0"/>
                <w:iCs w:val="0"/>
                <w:color w:val="auto"/>
                <w:sz w:val="24"/>
                <w:szCs w:val="24"/>
              </w:rPr>
              <w:t>Precizēt</w:t>
            </w:r>
            <w:r w:rsidR="00E013DD" w:rsidRPr="00E013DD">
              <w:rPr>
                <w:rFonts w:ascii="Times New Roman" w:hAnsi="Times New Roman" w:cs="Times New Roman"/>
                <w:i w:val="0"/>
                <w:iCs w:val="0"/>
                <w:color w:val="auto"/>
                <w:sz w:val="24"/>
                <w:szCs w:val="24"/>
              </w:rPr>
              <w:t>s</w:t>
            </w:r>
            <w:r w:rsidR="002355EB" w:rsidRPr="00E013DD">
              <w:rPr>
                <w:rFonts w:ascii="Times New Roman" w:hAnsi="Times New Roman" w:cs="Times New Roman"/>
                <w:i w:val="0"/>
                <w:iCs w:val="0"/>
                <w:color w:val="auto"/>
                <w:sz w:val="24"/>
                <w:szCs w:val="24"/>
              </w:rPr>
              <w:t xml:space="preserve"> </w:t>
            </w:r>
            <w:r w:rsidR="002355EB" w:rsidRPr="00E013DD">
              <w:rPr>
                <w:rFonts w:ascii="Times New Roman" w:hAnsi="Times New Roman" w:cs="Times New Roman"/>
                <w:bCs/>
                <w:i w:val="0"/>
                <w:iCs w:val="0"/>
                <w:color w:val="auto"/>
                <w:sz w:val="24"/>
                <w:szCs w:val="24"/>
              </w:rPr>
              <w:t>Anotācijas II sadaļa</w:t>
            </w:r>
            <w:r w:rsidR="00E013DD" w:rsidRPr="00E013DD">
              <w:rPr>
                <w:rFonts w:ascii="Times New Roman" w:hAnsi="Times New Roman" w:cs="Times New Roman"/>
                <w:bCs/>
                <w:i w:val="0"/>
                <w:iCs w:val="0"/>
                <w:color w:val="auto"/>
                <w:sz w:val="24"/>
                <w:szCs w:val="24"/>
              </w:rPr>
              <w:t>s 2.un 3.punkts.</w:t>
            </w:r>
            <w:r w:rsidR="00346429" w:rsidRPr="00E013DD">
              <w:rPr>
                <w:rFonts w:ascii="Times New Roman" w:hAnsi="Times New Roman" w:cs="Times New Roman"/>
                <w:bCs/>
                <w:i w:val="0"/>
                <w:iCs w:val="0"/>
                <w:color w:val="auto"/>
                <w:sz w:val="24"/>
                <w:szCs w:val="24"/>
              </w:rPr>
              <w:t xml:space="preserve"> </w:t>
            </w:r>
          </w:p>
          <w:p w14:paraId="0A9EFF2E" w14:textId="77777777" w:rsidR="002355EB" w:rsidRPr="00E013DD" w:rsidRDefault="002355EB" w:rsidP="002355EB">
            <w:pPr>
              <w:rPr>
                <w:lang w:eastAsia="en-US"/>
              </w:rPr>
            </w:pPr>
          </w:p>
          <w:p w14:paraId="5F273CF2" w14:textId="7FE128D1" w:rsidR="00C662F6" w:rsidRPr="00E013DD" w:rsidRDefault="002355EB" w:rsidP="002355EB">
            <w:pPr>
              <w:pStyle w:val="Heading4"/>
              <w:shd w:val="clear" w:color="auto" w:fill="FFFFFF"/>
              <w:tabs>
                <w:tab w:val="left" w:pos="370"/>
              </w:tabs>
              <w:jc w:val="both"/>
              <w:rPr>
                <w:rFonts w:ascii="Times New Roman" w:hAnsi="Times New Roman" w:cs="Times New Roman"/>
                <w:i w:val="0"/>
                <w:iCs w:val="0"/>
                <w:color w:val="auto"/>
                <w:sz w:val="24"/>
                <w:szCs w:val="24"/>
              </w:rPr>
            </w:pPr>
            <w:r w:rsidRPr="00E013DD">
              <w:rPr>
                <w:rFonts w:ascii="Times New Roman" w:hAnsi="Times New Roman" w:cs="Times New Roman"/>
                <w:i w:val="0"/>
                <w:iCs w:val="0"/>
                <w:color w:val="auto"/>
                <w:sz w:val="24"/>
                <w:szCs w:val="24"/>
              </w:rPr>
              <w:t xml:space="preserve"> </w:t>
            </w:r>
            <w:r w:rsidR="00501DB3" w:rsidRPr="00E013DD">
              <w:rPr>
                <w:rFonts w:ascii="Times New Roman" w:hAnsi="Times New Roman" w:cs="Times New Roman"/>
                <w:i w:val="0"/>
                <w:iCs w:val="0"/>
                <w:color w:val="auto"/>
                <w:sz w:val="24"/>
                <w:szCs w:val="24"/>
              </w:rPr>
              <w:t xml:space="preserve"> </w:t>
            </w:r>
          </w:p>
        </w:tc>
      </w:tr>
      <w:tr w:rsidR="00AB78A2" w:rsidRPr="005D3BFA" w14:paraId="68AFE501"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9C66B3B" w14:textId="77777777" w:rsidR="00AB78A2" w:rsidRDefault="00AB78A2"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C0CBE5B" w14:textId="77777777" w:rsidR="00AB78A2" w:rsidRPr="00481965" w:rsidRDefault="00AB78A2"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FEF7B1B" w14:textId="064BEB47" w:rsidR="00AB78A2" w:rsidRPr="00302748" w:rsidRDefault="00302748" w:rsidP="00433A5A">
            <w:pPr>
              <w:widowControl w:val="0"/>
              <w:suppressAutoHyphens/>
              <w:jc w:val="center"/>
              <w:rPr>
                <w:b/>
              </w:rPr>
            </w:pPr>
            <w:r w:rsidRPr="00302748">
              <w:rPr>
                <w:b/>
              </w:rPr>
              <w:t>Satiksmes ministrija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15290AD" w14:textId="77777777" w:rsidR="00AB78A2" w:rsidRPr="002B1E93" w:rsidRDefault="00AB78A2"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17851CD5" w14:textId="77777777" w:rsidR="00AB78A2" w:rsidRDefault="00AB78A2"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CD1D82" w:rsidRPr="005D3BFA" w14:paraId="5830A125"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B0614E4" w14:textId="77777777" w:rsidR="00CD1D82" w:rsidRDefault="00CD1D82"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35C5D59" w14:textId="77777777" w:rsidR="00CD1D82" w:rsidRPr="00481965" w:rsidRDefault="00CD1D82"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975F619" w14:textId="0D064A01" w:rsidR="00CD1D82" w:rsidRPr="00C67FD7" w:rsidRDefault="00CD1D82" w:rsidP="00107EE4">
            <w:pPr>
              <w:ind w:firstLine="851"/>
              <w:jc w:val="both"/>
              <w:rPr>
                <w:b/>
                <w:highlight w:val="yellow"/>
                <w:u w:val="single"/>
              </w:rPr>
            </w:pPr>
            <w:r w:rsidRPr="00564EC9">
              <w:rPr>
                <w:b/>
                <w:u w:val="single"/>
              </w:rPr>
              <w:t>24.02.2022.</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D6F03F5" w14:textId="77777777" w:rsidR="00CD1D82" w:rsidRPr="002B1E93" w:rsidRDefault="00CD1D82"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36F7B6E8" w14:textId="77777777" w:rsidR="00CD1D82" w:rsidRDefault="00CD1D82"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CD1D82" w:rsidRPr="005D3BFA" w14:paraId="2D6634A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C5B6E0E" w14:textId="4BBA0D66" w:rsidR="00CD1D82" w:rsidRDefault="00906357" w:rsidP="00AB30A1">
            <w:pPr>
              <w:pStyle w:val="naisc"/>
              <w:spacing w:before="60" w:after="60"/>
              <w:jc w:val="both"/>
            </w:pPr>
            <w:r>
              <w:t>4.</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A99E7CE" w14:textId="16542B3F" w:rsidR="00CD1D82" w:rsidRPr="009853B8" w:rsidRDefault="009853B8" w:rsidP="00C662F6">
            <w:pPr>
              <w:pStyle w:val="Heading4"/>
              <w:shd w:val="clear" w:color="auto" w:fill="FFFFFF"/>
              <w:tabs>
                <w:tab w:val="left" w:pos="370"/>
              </w:tabs>
              <w:jc w:val="both"/>
              <w:rPr>
                <w:rFonts w:ascii="Times New Roman" w:hAnsi="Times New Roman" w:cs="Times New Roman"/>
                <w:bCs/>
                <w:i w:val="0"/>
                <w:iCs w:val="0"/>
                <w:color w:val="auto"/>
                <w:sz w:val="24"/>
                <w:szCs w:val="24"/>
              </w:rPr>
            </w:pPr>
            <w:r w:rsidRPr="009853B8">
              <w:rPr>
                <w:rFonts w:ascii="Times New Roman" w:hAnsi="Times New Roman"/>
                <w:i w:val="0"/>
                <w:color w:val="auto"/>
                <w:sz w:val="24"/>
                <w:szCs w:val="24"/>
              </w:rPr>
              <w:t>4) Projektā ir paredzēta jaunas informācijas aprite SKLOIS,</w:t>
            </w:r>
            <w:r w:rsidRPr="009853B8">
              <w:rPr>
                <w:rFonts w:ascii="Times New Roman" w:eastAsia="Times New Roman" w:hAnsi="Times New Roman"/>
                <w:i w:val="0"/>
                <w:color w:val="auto"/>
                <w:sz w:val="24"/>
                <w:szCs w:val="24"/>
              </w:rPr>
              <w:t xml:space="preserve"> tāpēc ir nepieciešami SKLOIS funkcionalitātes papildinājumi.</w:t>
            </w:r>
            <w:r w:rsidRPr="009853B8">
              <w:rPr>
                <w:rFonts w:ascii="Times New Roman" w:hAnsi="Times New Roman"/>
                <w:i w:val="0"/>
                <w:color w:val="auto"/>
                <w:sz w:val="24"/>
                <w:szCs w:val="24"/>
              </w:rPr>
              <w:t xml:space="preserve"> Pēc Projekta pieņemšanas būs nepieciešams izstrādāt grozījumus Ministru kabineta 2020. gada 11. februāra noteikumos Nr. 92 “Starptautiskās kravu loģistikas un ostu informācijas sistēmas noteikumi.</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D5E7FB6" w14:textId="1B03C53E" w:rsidR="00CD1D82" w:rsidRPr="00C67FD7" w:rsidRDefault="00CD1D82" w:rsidP="00107EE4">
            <w:pPr>
              <w:ind w:firstLine="851"/>
              <w:jc w:val="both"/>
              <w:rPr>
                <w:b/>
                <w:highlight w:val="yellow"/>
                <w:u w:val="single"/>
              </w:rPr>
            </w:pPr>
            <w:r>
              <w:t>Svītrot anotācijas IV sadaļā ietvertā apraksta 4. punktu, jo, ņemot vērā projekta precizējumus, šajā punktā ietvertais apraksts vairs nav nepieciešams.</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D563398" w14:textId="45A4BDC2" w:rsidR="00CD1D82" w:rsidRPr="002B1E93" w:rsidRDefault="00CD1D82"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7F063D2F" w14:textId="0F80FA75" w:rsidR="00CD1D82" w:rsidRPr="00CD1D82" w:rsidRDefault="00CD1D82" w:rsidP="00CD1D8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color w:val="auto"/>
                <w:sz w:val="24"/>
                <w:szCs w:val="24"/>
              </w:rPr>
              <w:t xml:space="preserve">Anotācijas </w:t>
            </w:r>
            <w:r w:rsidRPr="00CD1D82">
              <w:rPr>
                <w:rFonts w:ascii="Times New Roman" w:hAnsi="Times New Roman" w:cs="Times New Roman"/>
                <w:i w:val="0"/>
                <w:color w:val="auto"/>
                <w:sz w:val="24"/>
                <w:szCs w:val="24"/>
              </w:rPr>
              <w:t>IV sadaļ</w:t>
            </w:r>
            <w:r>
              <w:rPr>
                <w:rFonts w:ascii="Times New Roman" w:hAnsi="Times New Roman" w:cs="Times New Roman"/>
                <w:i w:val="0"/>
                <w:color w:val="auto"/>
                <w:sz w:val="24"/>
                <w:szCs w:val="24"/>
              </w:rPr>
              <w:t>as 4.punkts svītrots.</w:t>
            </w:r>
            <w:r w:rsidRPr="00CD1D82">
              <w:rPr>
                <w:rFonts w:ascii="Times New Roman" w:hAnsi="Times New Roman" w:cs="Times New Roman"/>
                <w:i w:val="0"/>
                <w:color w:val="auto"/>
                <w:sz w:val="24"/>
                <w:szCs w:val="24"/>
              </w:rPr>
              <w:t xml:space="preserve"> </w:t>
            </w:r>
          </w:p>
        </w:tc>
      </w:tr>
      <w:tr w:rsidR="00C67FD7" w:rsidRPr="005D3BFA" w14:paraId="74F611BC"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55F6669" w14:textId="77777777" w:rsidR="00C67FD7" w:rsidRDefault="00C67FD7"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7E8BECE" w14:textId="77777777" w:rsidR="00C67FD7" w:rsidRPr="009853B8" w:rsidRDefault="00C67FD7" w:rsidP="00C662F6">
            <w:pPr>
              <w:pStyle w:val="Heading4"/>
              <w:shd w:val="clear" w:color="auto" w:fill="FFFFFF"/>
              <w:tabs>
                <w:tab w:val="left" w:pos="370"/>
              </w:tabs>
              <w:jc w:val="both"/>
              <w:rPr>
                <w:rFonts w:ascii="Times New Roman" w:hAnsi="Times New Roman" w:cs="Times New Roman"/>
                <w:bCs/>
                <w:i w:val="0"/>
                <w:iCs w:val="0"/>
                <w:color w:val="auto"/>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6ECDDFE" w14:textId="0230AF67" w:rsidR="00C67FD7" w:rsidRPr="003B3004" w:rsidRDefault="00C67FD7" w:rsidP="00107EE4">
            <w:pPr>
              <w:ind w:firstLine="851"/>
              <w:jc w:val="both"/>
              <w:rPr>
                <w:b/>
                <w:u w:val="single"/>
              </w:rPr>
            </w:pPr>
            <w:r w:rsidRPr="00564EC9">
              <w:rPr>
                <w:b/>
                <w:u w:val="single"/>
              </w:rPr>
              <w:t>01.02.2022.</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80D4E77" w14:textId="77777777" w:rsidR="00C67FD7" w:rsidRPr="002B1E93" w:rsidRDefault="00C67FD7"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2187E201" w14:textId="77777777" w:rsidR="00C67FD7" w:rsidRDefault="00C67FD7"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C67FD7" w:rsidRPr="005D3BFA" w14:paraId="67E84F61"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CA4BD1C" w14:textId="3BA0EC9A" w:rsidR="00C67FD7" w:rsidRDefault="00906357" w:rsidP="00AB30A1">
            <w:pPr>
              <w:pStyle w:val="naisc"/>
              <w:spacing w:before="60" w:after="60"/>
              <w:jc w:val="both"/>
            </w:pPr>
            <w:r>
              <w:t>5.</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C12EB4C" w14:textId="77777777" w:rsidR="00E31A4D" w:rsidRPr="00E31A4D" w:rsidRDefault="00E31A4D" w:rsidP="00E31A4D">
            <w:pPr>
              <w:autoSpaceDE w:val="0"/>
              <w:autoSpaceDN w:val="0"/>
              <w:adjustRightInd w:val="0"/>
            </w:pPr>
            <w:r w:rsidRPr="00E31A4D">
              <w:rPr>
                <w:b/>
              </w:rPr>
              <w:t>4</w:t>
            </w:r>
            <w:r w:rsidRPr="00E31A4D">
              <w:t>. Izteikt 51. punktu šādā redakcijā:</w:t>
            </w:r>
          </w:p>
          <w:p w14:paraId="66F7B84E" w14:textId="1F2001CC" w:rsidR="00C67FD7" w:rsidRPr="00E31A4D" w:rsidRDefault="00E31A4D" w:rsidP="00E31A4D">
            <w:pPr>
              <w:autoSpaceDE w:val="0"/>
              <w:autoSpaceDN w:val="0"/>
              <w:adjustRightInd w:val="0"/>
              <w:rPr>
                <w:bCs/>
                <w:i/>
                <w:iCs/>
                <w:color w:val="000000" w:themeColor="text1"/>
              </w:rPr>
            </w:pPr>
            <w:r w:rsidRPr="00E31A4D">
              <w:t>“51. Ostas pārvalde, saskaņojot ar Valsts vides dienestu, var pieņemt lēmumu atbrīvot kuģi, kurš ir iesaistīts regulārā satiksmē un bieži un regulāri piestāj konkrētajā ostā, no pienākuma iesniegt iepriekšēju paziņojumu par atkritumu nodošanu. Kārtību, kādā ostas pārvalde kuģi atbrīvo no pienākuma iesniegt iepriekšēju paziņojumu par atkritumu nodošanu un no pienākuma iesniegt atkritumu nodošanas kvīts informāciju, kā arī šajā punktā minētā atbrīvojuma izpildes kontroli un atbrīvojuma anulēšanu regulē normatīvie akti par kuģu atkritumu pieņemšanas kārtību un atkritumu apsaimniekošanas plānu izstrādes kārtību.”</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ACA4BA" w14:textId="77777777" w:rsidR="00C67FD7" w:rsidRPr="00C67FD7" w:rsidRDefault="00C67FD7" w:rsidP="00C67FD7">
            <w:pPr>
              <w:jc w:val="both"/>
            </w:pPr>
            <w:r w:rsidRPr="00C67FD7">
              <w:rPr>
                <w:b/>
                <w:bCs/>
              </w:rPr>
              <w:t>1.</w:t>
            </w:r>
            <w:r w:rsidRPr="00C67FD7">
              <w:t xml:space="preserve"> Lūdzam izteikt projekta 4. punktu šādā redakcijā:</w:t>
            </w:r>
          </w:p>
          <w:p w14:paraId="4193A912" w14:textId="77777777" w:rsidR="00C67FD7" w:rsidRPr="00C67FD7" w:rsidRDefault="00C67FD7" w:rsidP="00C67FD7">
            <w:pPr>
              <w:jc w:val="both"/>
            </w:pPr>
            <w:r w:rsidRPr="00C67FD7">
              <w:t>“4. Izteikt 51. punktu šādā redakcijā:</w:t>
            </w:r>
          </w:p>
          <w:p w14:paraId="48074A55" w14:textId="77777777" w:rsidR="00C67FD7" w:rsidRDefault="00C67FD7" w:rsidP="00C67FD7">
            <w:pPr>
              <w:ind w:firstLine="198"/>
            </w:pPr>
            <w:r w:rsidRPr="00C67FD7">
              <w:t>“51. Kārtību, kādā ostas pārvalde atbrīvo kuģi no pienākuma iesniegt iepriekšēju paziņojumu par atkritumu nodošanu, kā arī kontrolē un anulē šajā punktā minēto atbrīvojumu regulē normatīvie akti par kuģu atkritumu pieņemšanas kārtību un atkritumu apsaimniekošanas plānu izstrādes kārtību.</w:t>
            </w:r>
            <w:r>
              <w:t>”</w:t>
            </w:r>
          </w:p>
          <w:p w14:paraId="6A92970E" w14:textId="77777777" w:rsidR="00C67FD7" w:rsidRPr="00C67FD7" w:rsidRDefault="00C67FD7" w:rsidP="00C67FD7">
            <w:pPr>
              <w:ind w:firstLine="720"/>
              <w:jc w:val="both"/>
            </w:pPr>
            <w:r w:rsidRPr="00C67FD7">
              <w:t>Pirmkārt, punkta redakcijā netiek lietoti vārdi “kuģis, kurš ir iesaistīts regulārā satiksmē un bieži un regulāri piestāj konkrētajā ostā”. Tas izslēdz nepieciešamību samērot ar šo projektu grozāmajos noteikumos un MK noteikumu projektā “Kuģu atkritumu pieņemšanas kārtība un kuģu atkritumu apsaimniekošanas plānu izstrādes kārtība” dažādi izteiktās termina “regulārā satiksme” definīcijas. Arī anotācijas I sadaļas 2. punktā ir pateikts, ka Direktīvā (ES) 2019/883</w:t>
            </w:r>
            <w:r w:rsidRPr="00C67FD7">
              <w:rPr>
                <w:b/>
                <w:bCs/>
              </w:rPr>
              <w:t xml:space="preserve"> </w:t>
            </w:r>
            <w:r w:rsidRPr="00C67FD7">
              <w:t>noteiktās definīcijas tiks pārņemtas ar MK noteikumu projektu “Kuģu atkritumu un piesārņoto ūdeņu pieņemšanas kārtība un kuģu atkritumu apsaimniekošanas plānu izstrādes kārtība”.</w:t>
            </w:r>
          </w:p>
          <w:p w14:paraId="146EB4FC" w14:textId="77777777" w:rsidR="00C67FD7" w:rsidRPr="00E31A4D" w:rsidRDefault="00C67FD7" w:rsidP="00C67FD7">
            <w:pPr>
              <w:ind w:firstLine="198"/>
            </w:pPr>
            <w:r w:rsidRPr="00E31A4D">
              <w:t>Otrkārt, nav jāuzskaita visi iespējamie kuģa atbrīvojumi. Tā kā tiek minēta atkritumu nodošanas kvīts, tad būtu jāmin arī kuģa maksa.</w:t>
            </w:r>
          </w:p>
          <w:p w14:paraId="48668012" w14:textId="0C6EE042" w:rsidR="00C67FD7" w:rsidRPr="00C67FD7" w:rsidRDefault="00C67FD7" w:rsidP="00C67FD7">
            <w:pPr>
              <w:ind w:firstLine="198"/>
              <w:rPr>
                <w:b/>
                <w:u w:val="single"/>
              </w:rPr>
            </w:pPr>
            <w:r w:rsidRPr="00E31A4D">
              <w:t>Treškārt, ņemot vērā, ka kuģa atbrīvošanai no pienākuma iesniegt iepriekšēju paziņojumu par atkritumu nodošanu ir jāizpildās vairākiem priekšnosacījumiem, nav pamatoti to sasaistīt tikai ar daļu priekšnosacījumu, proti, regulāro satiksmi un biežu un regulāru piestāšanu konkrētajā ostā.</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F4C166C" w14:textId="25AE550A" w:rsidR="00C67FD7" w:rsidRPr="002B1E93" w:rsidRDefault="00E31A4D" w:rsidP="00B72127">
            <w:pPr>
              <w:pStyle w:val="naisc"/>
              <w:spacing w:before="60" w:after="60"/>
              <w:ind w:firstLine="5"/>
              <w:jc w:val="both"/>
              <w:rPr>
                <w:b/>
                <w:color w:val="000000" w:themeColor="text1"/>
              </w:rPr>
            </w:pPr>
            <w:r>
              <w:rPr>
                <w:b/>
                <w:color w:val="000000" w:themeColor="text1"/>
              </w:rPr>
              <w:t xml:space="preserve">Ņemts vērā </w:t>
            </w:r>
          </w:p>
        </w:tc>
        <w:tc>
          <w:tcPr>
            <w:tcW w:w="3092" w:type="dxa"/>
            <w:tcBorders>
              <w:top w:val="single" w:sz="4" w:space="0" w:color="auto"/>
              <w:left w:val="single" w:sz="4" w:space="0" w:color="auto"/>
              <w:bottom w:val="single" w:sz="4" w:space="0" w:color="auto"/>
            </w:tcBorders>
            <w:shd w:val="clear" w:color="auto" w:fill="FFFFFF" w:themeFill="background1"/>
          </w:tcPr>
          <w:p w14:paraId="7E78092D" w14:textId="649657A5" w:rsidR="00E31A4D" w:rsidRPr="00823B3B" w:rsidRDefault="005953DB" w:rsidP="00E31A4D">
            <w:pPr>
              <w:jc w:val="both"/>
            </w:pPr>
            <w:r>
              <w:rPr>
                <w:b/>
              </w:rPr>
              <w:t>1.</w:t>
            </w:r>
            <w:r w:rsidR="004F10C9">
              <w:rPr>
                <w:b/>
              </w:rPr>
              <w:t>7</w:t>
            </w:r>
            <w:r w:rsidR="00E31A4D" w:rsidRPr="00D51914">
              <w:rPr>
                <w:b/>
              </w:rPr>
              <w:t>.</w:t>
            </w:r>
            <w:r w:rsidR="00E31A4D" w:rsidRPr="00823B3B">
              <w:t xml:space="preserve"> Izteikt 51. punktu šādā redakcijā:</w:t>
            </w:r>
          </w:p>
          <w:p w14:paraId="4504E595" w14:textId="3AD22246" w:rsidR="00C67FD7" w:rsidRPr="00823B3B" w:rsidRDefault="00E31A4D" w:rsidP="00E31A4D">
            <w:pPr>
              <w:pStyle w:val="Heading4"/>
              <w:shd w:val="clear" w:color="auto" w:fill="FFFFFF"/>
              <w:tabs>
                <w:tab w:val="left" w:pos="370"/>
              </w:tabs>
              <w:jc w:val="both"/>
              <w:rPr>
                <w:rFonts w:ascii="Times New Roman" w:hAnsi="Times New Roman" w:cs="Times New Roman"/>
                <w:i w:val="0"/>
                <w:iCs w:val="0"/>
                <w:color w:val="auto"/>
                <w:sz w:val="24"/>
                <w:szCs w:val="24"/>
              </w:rPr>
            </w:pPr>
            <w:r w:rsidRPr="00823B3B">
              <w:rPr>
                <w:rFonts w:ascii="Times New Roman" w:hAnsi="Times New Roman" w:cs="Times New Roman"/>
                <w:i w:val="0"/>
                <w:color w:val="auto"/>
                <w:sz w:val="24"/>
                <w:szCs w:val="24"/>
              </w:rPr>
              <w:t>“51. Kārtību, kādā ostas pārvalde atbrīvo kuģi no pienākuma iesniegt iepriekšēju paziņojumu par atkritumu nodošanu, kā arī kontrolē un anulē šajā punktā minēto atbrīvojumu, regulē normatīvie akti par kuģu atkritumu pieņemšanas kārtību un atkritumu apsaimniekošanas plānu izstrādes kārtību.”</w:t>
            </w:r>
          </w:p>
        </w:tc>
      </w:tr>
      <w:tr w:rsidR="00C67FD7" w:rsidRPr="005D3BFA" w14:paraId="2197633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4A9AE57" w14:textId="27A1B506" w:rsidR="00C67FD7" w:rsidRDefault="00906357" w:rsidP="00AB30A1">
            <w:pPr>
              <w:pStyle w:val="naisc"/>
              <w:spacing w:before="60" w:after="60"/>
              <w:jc w:val="both"/>
            </w:pPr>
            <w:r>
              <w:t>6.</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C91FFBE" w14:textId="6F3848CA" w:rsidR="00C67FD7" w:rsidRPr="00E31A4D" w:rsidRDefault="00E31A4D" w:rsidP="00E31A4D">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E31A4D">
              <w:rPr>
                <w:rFonts w:ascii="Times New Roman" w:hAnsi="Times New Roman" w:cs="Times New Roman"/>
                <w:b/>
                <w:i w:val="0"/>
                <w:color w:val="auto"/>
                <w:sz w:val="24"/>
                <w:szCs w:val="24"/>
              </w:rPr>
              <w:t>6.</w:t>
            </w:r>
            <w:r w:rsidRPr="00E31A4D">
              <w:rPr>
                <w:rFonts w:ascii="Times New Roman" w:hAnsi="Times New Roman" w:cs="Times New Roman"/>
                <w:i w:val="0"/>
                <w:color w:val="auto"/>
                <w:sz w:val="24"/>
                <w:szCs w:val="24"/>
              </w:rPr>
              <w:t xml:space="preserve"> Papildināt 55. un 56.punktā pirms vārda “paziņojums” (attiecīgā locījumā) ar vārdu “iepriekšējs” (attiecīgā locījumā).</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80D0873" w14:textId="1ECBABCA" w:rsidR="00C67FD7" w:rsidRPr="00C67FD7" w:rsidRDefault="00C67FD7" w:rsidP="00C67FD7">
            <w:pPr>
              <w:ind w:firstLine="198"/>
              <w:rPr>
                <w:b/>
                <w:u w:val="single"/>
              </w:rPr>
            </w:pPr>
            <w:r w:rsidRPr="00C67FD7">
              <w:rPr>
                <w:b/>
                <w:bCs/>
              </w:rPr>
              <w:t>2.</w:t>
            </w:r>
            <w:r w:rsidRPr="00C67FD7">
              <w:t xml:space="preserve"> Lūdzam svītrot ar šo projektu grozāmo noteikumu 55. un 56. punktu (un attiecīgi arī projekta 6.punktu), jo šie jautājumi, kas ir saitīti ar </w:t>
            </w:r>
            <w:r w:rsidRPr="00C67FD7">
              <w:rPr>
                <w:color w:val="414142"/>
                <w:shd w:val="clear" w:color="auto" w:fill="FFFFFF"/>
              </w:rPr>
              <w:t>kuģiem, kuriem ir piešķirts atbrīvojums no pienākuma iesniegt iepriekšēju</w:t>
            </w:r>
            <w:r w:rsidRPr="00C67FD7">
              <w:t xml:space="preserve"> paziņojumu par atkritumu nodošanu, tiek regulēti MK noteikumu projekta “Kuģu atkritumu pieņemšanas kārtība un kuģu atkritumu apsaimniekošanas plānu izstrādes kārtība” 42. un 43. punktā. Ja nepieciešams, var izdarīt atsauci uz attiecīgās jomas normatīvajiem aktiem</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6895B75" w14:textId="77777777" w:rsidR="00C67FD7" w:rsidRDefault="00E31A4D" w:rsidP="004A56F7">
            <w:pPr>
              <w:pStyle w:val="naisc"/>
              <w:spacing w:before="60" w:after="60"/>
              <w:ind w:firstLine="5"/>
              <w:jc w:val="both"/>
              <w:rPr>
                <w:b/>
                <w:color w:val="000000" w:themeColor="text1"/>
              </w:rPr>
            </w:pPr>
            <w:r>
              <w:rPr>
                <w:b/>
                <w:color w:val="000000" w:themeColor="text1"/>
              </w:rPr>
              <w:t>Ņemts vērā</w:t>
            </w:r>
            <w:r w:rsidR="00823B3B">
              <w:rPr>
                <w:b/>
                <w:color w:val="000000" w:themeColor="text1"/>
              </w:rPr>
              <w:t>.</w:t>
            </w:r>
          </w:p>
          <w:p w14:paraId="4709D0E2" w14:textId="2D398B79" w:rsidR="00823B3B" w:rsidRPr="005953DB" w:rsidRDefault="00823B3B" w:rsidP="005953DB">
            <w:pPr>
              <w:pStyle w:val="Heading4"/>
              <w:shd w:val="clear" w:color="auto" w:fill="FFFFFF"/>
              <w:tabs>
                <w:tab w:val="left" w:pos="370"/>
              </w:tabs>
              <w:jc w:val="both"/>
              <w:rPr>
                <w:i w:val="0"/>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14618FD7" w14:textId="76AD376E" w:rsidR="00823B3B" w:rsidRPr="005953DB" w:rsidRDefault="005953DB" w:rsidP="00823B3B">
            <w:pPr>
              <w:autoSpaceDE w:val="0"/>
              <w:autoSpaceDN w:val="0"/>
              <w:adjustRightInd w:val="0"/>
              <w:jc w:val="both"/>
            </w:pPr>
            <w:r w:rsidRPr="005953DB">
              <w:t>1.</w:t>
            </w:r>
            <w:r w:rsidR="004F10C9" w:rsidRPr="005953DB">
              <w:t>8</w:t>
            </w:r>
            <w:r w:rsidR="00D51914" w:rsidRPr="005953DB">
              <w:t>.</w:t>
            </w:r>
            <w:r w:rsidR="00823B3B" w:rsidRPr="005953DB">
              <w:t xml:space="preserve"> Svītrot noteikumu 52., 53., 54., 55. un 56.</w:t>
            </w:r>
            <w:r w:rsidR="00823B3B" w:rsidRPr="005953DB">
              <w:rPr>
                <w:u w:val="single"/>
              </w:rPr>
              <w:t xml:space="preserve"> </w:t>
            </w:r>
            <w:r w:rsidR="00823B3B" w:rsidRPr="005953DB">
              <w:t>punkt</w:t>
            </w:r>
            <w:r w:rsidR="00823B3B" w:rsidRPr="005953DB">
              <w:rPr>
                <w:iCs/>
              </w:rPr>
              <w:t>u.</w:t>
            </w:r>
          </w:p>
          <w:p w14:paraId="5E9F5547" w14:textId="7EB9D387" w:rsidR="00823B3B" w:rsidRPr="00823B3B" w:rsidRDefault="00823B3B" w:rsidP="00823B3B">
            <w:pPr>
              <w:pStyle w:val="Heading4"/>
              <w:shd w:val="clear" w:color="auto" w:fill="FFFFFF"/>
              <w:tabs>
                <w:tab w:val="left" w:pos="370"/>
              </w:tabs>
              <w:jc w:val="both"/>
              <w:rPr>
                <w:i w:val="0"/>
              </w:rPr>
            </w:pPr>
          </w:p>
        </w:tc>
      </w:tr>
      <w:tr w:rsidR="00C67FD7" w:rsidRPr="005D3BFA" w14:paraId="47B2828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BE38A7E" w14:textId="01AA824C" w:rsidR="00C67FD7" w:rsidRDefault="00906357" w:rsidP="00AB30A1">
            <w:pPr>
              <w:pStyle w:val="naisc"/>
              <w:spacing w:before="60" w:after="60"/>
              <w:jc w:val="both"/>
            </w:pPr>
            <w:r>
              <w:t>7.</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1F3B5BB" w14:textId="6658F4BB" w:rsidR="001365F0" w:rsidRPr="001365F0" w:rsidRDefault="001365F0" w:rsidP="001365F0">
            <w:pPr>
              <w:autoSpaceDE w:val="0"/>
              <w:autoSpaceDN w:val="0"/>
              <w:adjustRightInd w:val="0"/>
              <w:rPr>
                <w:sz w:val="22"/>
                <w:szCs w:val="22"/>
              </w:rPr>
            </w:pPr>
            <w:r>
              <w:rPr>
                <w:sz w:val="22"/>
                <w:szCs w:val="22"/>
              </w:rPr>
              <w:t>7.</w:t>
            </w:r>
            <w:r w:rsidRPr="001365F0">
              <w:rPr>
                <w:sz w:val="22"/>
                <w:szCs w:val="22"/>
              </w:rPr>
              <w:t xml:space="preserve">Papildināt noslēguma jautājumus ar </w:t>
            </w:r>
            <w:r w:rsidRPr="001365F0">
              <w:rPr>
                <w:sz w:val="22"/>
                <w:szCs w:val="22"/>
                <w:u w:val="single"/>
              </w:rPr>
              <w:t>126. punktu,</w:t>
            </w:r>
            <w:r w:rsidRPr="001365F0">
              <w:rPr>
                <w:sz w:val="22"/>
                <w:szCs w:val="22"/>
              </w:rPr>
              <w:t xml:space="preserve"> </w:t>
            </w:r>
            <w:r w:rsidRPr="001365F0">
              <w:rPr>
                <w:sz w:val="22"/>
                <w:szCs w:val="22"/>
                <w:u w:val="single"/>
              </w:rPr>
              <w:t>127.punktu un 128.punktu</w:t>
            </w:r>
            <w:r w:rsidRPr="001365F0">
              <w:rPr>
                <w:sz w:val="22"/>
                <w:szCs w:val="22"/>
              </w:rPr>
              <w:t xml:space="preserve"> šādā redakcijā:</w:t>
            </w:r>
          </w:p>
          <w:p w14:paraId="1D8F8A72" w14:textId="0E8110CB" w:rsidR="001365F0" w:rsidRPr="001365F0" w:rsidRDefault="001365F0" w:rsidP="001365F0">
            <w:pPr>
              <w:ind w:firstLine="264"/>
              <w:jc w:val="both"/>
              <w:rPr>
                <w:bCs/>
                <w:sz w:val="22"/>
                <w:szCs w:val="22"/>
              </w:rPr>
            </w:pPr>
            <w:r w:rsidRPr="001365F0">
              <w:rPr>
                <w:sz w:val="22"/>
                <w:szCs w:val="22"/>
              </w:rPr>
              <w:t xml:space="preserve">“126. </w:t>
            </w:r>
            <w:r w:rsidRPr="001365F0">
              <w:rPr>
                <w:bCs/>
                <w:sz w:val="22"/>
                <w:szCs w:val="22"/>
              </w:rPr>
              <w:t xml:space="preserve">Šo noteikumu </w:t>
            </w:r>
            <w:r w:rsidRPr="001365F0">
              <w:rPr>
                <w:sz w:val="22"/>
                <w:szCs w:val="22"/>
              </w:rPr>
              <w:t>51.punkts stājas spēkā vienlaikus ar Ministru kabineta noteikumiem par k</w:t>
            </w:r>
            <w:r w:rsidRPr="001365F0">
              <w:rPr>
                <w:bCs/>
                <w:sz w:val="22"/>
                <w:szCs w:val="22"/>
              </w:rPr>
              <w:t>uģu atkritumu pieņemšanas kārtību un kuģu atkritumu apsaimniekošanas plānu izstrādes kārtību.</w:t>
            </w:r>
          </w:p>
          <w:p w14:paraId="26BF0424" w14:textId="77777777" w:rsidR="001365F0" w:rsidRPr="001365F0" w:rsidRDefault="001365F0" w:rsidP="001365F0">
            <w:pPr>
              <w:ind w:firstLine="264"/>
              <w:jc w:val="both"/>
              <w:rPr>
                <w:sz w:val="22"/>
                <w:szCs w:val="22"/>
              </w:rPr>
            </w:pPr>
            <w:r w:rsidRPr="001365F0">
              <w:rPr>
                <w:bCs/>
                <w:sz w:val="22"/>
                <w:szCs w:val="22"/>
              </w:rPr>
              <w:t xml:space="preserve">127. Līdz </w:t>
            </w:r>
            <w:r w:rsidRPr="001365F0">
              <w:rPr>
                <w:sz w:val="22"/>
                <w:szCs w:val="22"/>
              </w:rPr>
              <w:t>Ministru kabineta noteikumu par k</w:t>
            </w:r>
            <w:r w:rsidRPr="001365F0">
              <w:rPr>
                <w:bCs/>
                <w:sz w:val="22"/>
                <w:szCs w:val="22"/>
              </w:rPr>
              <w:t xml:space="preserve">uģu atkritumu pieņemšanas kārtību un kuģu atkritumu apsaimniekošanas plānu izstrādes kārtību spēkā stāšanās dienai </w:t>
            </w:r>
            <w:r w:rsidRPr="001365F0">
              <w:rPr>
                <w:sz w:val="22"/>
                <w:szCs w:val="22"/>
              </w:rPr>
              <w:t>kontroli par šo noteikumu 51.punktā noteikto prasību ievērošanu Krasta apsardzes dienests un Valsts vides dienests nodrošina atbilstoši šiem noteikumiem.</w:t>
            </w:r>
          </w:p>
          <w:p w14:paraId="2344CEEE" w14:textId="333EE26C" w:rsidR="00C67FD7" w:rsidRPr="00481965" w:rsidRDefault="001365F0" w:rsidP="001365F0">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1365F0">
              <w:rPr>
                <w:rFonts w:ascii="Times New Roman" w:hAnsi="Times New Roman" w:cs="Times New Roman"/>
                <w:i w:val="0"/>
                <w:color w:val="auto"/>
              </w:rPr>
              <w:t>128. Šo noteikumu 3.punkts un 9.punkts stājas spēkā 20</w:t>
            </w:r>
            <w:r w:rsidRPr="001365F0">
              <w:rPr>
                <w:rFonts w:ascii="Times New Roman" w:hAnsi="Times New Roman" w:cs="Times New Roman"/>
                <w:bCs/>
                <w:i w:val="0"/>
                <w:color w:val="auto"/>
              </w:rPr>
              <w:t>22. gada 1. jūlijā</w:t>
            </w:r>
            <w:r>
              <w:rPr>
                <w:rFonts w:ascii="Times New Roman" w:hAnsi="Times New Roman" w:cs="Times New Roman"/>
                <w:bCs/>
                <w:i w:val="0"/>
                <w:color w:val="auto"/>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1C33B0F" w14:textId="3677F5D3" w:rsidR="00C67FD7" w:rsidRPr="00C67FD7" w:rsidRDefault="00C67FD7" w:rsidP="00C67FD7">
            <w:pPr>
              <w:ind w:firstLine="198"/>
              <w:rPr>
                <w:b/>
                <w:u w:val="single"/>
              </w:rPr>
            </w:pPr>
            <w:r w:rsidRPr="00C67FD7">
              <w:rPr>
                <w:b/>
                <w:bCs/>
              </w:rPr>
              <w:t>3.</w:t>
            </w:r>
            <w:r w:rsidRPr="00C67FD7">
              <w:t xml:space="preserve"> Lūdzam projekta 7. punktā paredzēt konkrētu noteikumu spēkā stāšanās datumu, kas saskaņots ar MK noteikumu projekta “Kuģu atkritumu pieņemšanas kārtība un kuģu atkritumu apsaimniekošanas plānu izstrādes kārtība” spēkā stāšanās datumu (sk. MK noteikumu projekta “Kuģu atkritumu pieņemšanas kārtība un kuģu atkritumu apsaimniekošanas plānu izstrādes kārtība” anotācijas IV sadaļa</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20B00D3" w14:textId="77777777" w:rsidR="00D51914" w:rsidRDefault="00D51914" w:rsidP="00D51914">
            <w:pPr>
              <w:pStyle w:val="naisc"/>
              <w:spacing w:before="60" w:after="60"/>
              <w:ind w:firstLine="5"/>
              <w:jc w:val="both"/>
              <w:rPr>
                <w:b/>
                <w:color w:val="000000" w:themeColor="text1"/>
              </w:rPr>
            </w:pPr>
            <w:r>
              <w:rPr>
                <w:b/>
                <w:color w:val="000000" w:themeColor="text1"/>
              </w:rPr>
              <w:t>Ņemts vērā.</w:t>
            </w:r>
          </w:p>
          <w:p w14:paraId="59BD6392" w14:textId="567CBBC6" w:rsidR="005104C5" w:rsidRPr="002B1E93" w:rsidRDefault="005104C5" w:rsidP="00003BDA">
            <w:pPr>
              <w:pStyle w:val="naisc"/>
              <w:spacing w:before="60" w:after="60"/>
              <w:ind w:firstLine="5"/>
              <w:jc w:val="both"/>
              <w:rPr>
                <w:b/>
                <w:color w:val="000000" w:themeColor="text1"/>
              </w:rPr>
            </w:pPr>
            <w:r>
              <w:rPr>
                <w:color w:val="C00000"/>
              </w:rPr>
              <w:t xml:space="preserve"> </w:t>
            </w:r>
          </w:p>
        </w:tc>
        <w:tc>
          <w:tcPr>
            <w:tcW w:w="3092" w:type="dxa"/>
            <w:tcBorders>
              <w:top w:val="single" w:sz="4" w:space="0" w:color="auto"/>
              <w:left w:val="single" w:sz="4" w:space="0" w:color="auto"/>
              <w:bottom w:val="single" w:sz="4" w:space="0" w:color="auto"/>
            </w:tcBorders>
            <w:shd w:val="clear" w:color="auto" w:fill="FFFFFF" w:themeFill="background1"/>
          </w:tcPr>
          <w:p w14:paraId="747169DA" w14:textId="267EED42" w:rsidR="00432373" w:rsidRDefault="00432373" w:rsidP="00432373">
            <w:pPr>
              <w:autoSpaceDE w:val="0"/>
              <w:autoSpaceDN w:val="0"/>
              <w:adjustRightInd w:val="0"/>
              <w:spacing w:after="60"/>
            </w:pPr>
            <w:r>
              <w:t xml:space="preserve">Noslēguma jautājumu </w:t>
            </w:r>
            <w:r w:rsidRPr="00433A5A">
              <w:t xml:space="preserve">126., 127. </w:t>
            </w:r>
            <w:r>
              <w:t xml:space="preserve"> </w:t>
            </w:r>
            <w:r w:rsidRPr="00433A5A">
              <w:t>un 128.</w:t>
            </w:r>
            <w:r>
              <w:t xml:space="preserve"> </w:t>
            </w:r>
            <w:r w:rsidRPr="00433A5A">
              <w:t>punkt</w:t>
            </w:r>
            <w:r>
              <w:t>s svītrots, ņemot vērā izziņas 16.punktā minēto Satiksmes ministrijas iebildumu.</w:t>
            </w:r>
          </w:p>
          <w:p w14:paraId="416EE1C0" w14:textId="77777777" w:rsidR="00432373" w:rsidRDefault="00432373" w:rsidP="00432373">
            <w:pPr>
              <w:autoSpaceDE w:val="0"/>
              <w:autoSpaceDN w:val="0"/>
              <w:adjustRightInd w:val="0"/>
            </w:pPr>
            <w:r w:rsidRPr="006C1B28">
              <w:t>Projekts papildināts ar jaun</w:t>
            </w:r>
            <w:r>
              <w:t>ie</w:t>
            </w:r>
            <w:r w:rsidRPr="006C1B28">
              <w:t xml:space="preserve">m </w:t>
            </w:r>
            <w:r>
              <w:t>punktiem:</w:t>
            </w:r>
          </w:p>
          <w:p w14:paraId="21BCF767" w14:textId="696BE1A3" w:rsidR="00432373" w:rsidRPr="00432373" w:rsidRDefault="00432373" w:rsidP="00432373">
            <w:pPr>
              <w:autoSpaceDE w:val="0"/>
              <w:autoSpaceDN w:val="0"/>
              <w:adjustRightInd w:val="0"/>
              <w:spacing w:after="120"/>
              <w:rPr>
                <w:b/>
                <w:bCs/>
              </w:rPr>
            </w:pPr>
            <w:r w:rsidRPr="00432373">
              <w:t>2.  Šie noteikumi stājas spēkā 2022. gada … vienlaikus ar Ministru kabineta noteikumiem “Kuģu atkritumu pieņemšanas kārtība un kuģu atkritumu apsaimniekošanas plānu izstrādes kārtība.”</w:t>
            </w:r>
          </w:p>
          <w:p w14:paraId="51A1CFEC" w14:textId="0A72845B" w:rsidR="005104C5" w:rsidRPr="006B2BDE" w:rsidRDefault="005953DB" w:rsidP="005953DB">
            <w:pPr>
              <w:autoSpaceDE w:val="0"/>
              <w:autoSpaceDN w:val="0"/>
              <w:adjustRightInd w:val="0"/>
              <w:rPr>
                <w:i/>
                <w:iCs/>
              </w:rPr>
            </w:pPr>
            <w:r w:rsidRPr="006B2BDE">
              <w:rPr>
                <w:bCs/>
              </w:rPr>
              <w:t>3</w:t>
            </w:r>
            <w:r w:rsidR="005104C5" w:rsidRPr="006B2BDE">
              <w:rPr>
                <w:bCs/>
              </w:rPr>
              <w:t xml:space="preserve">. </w:t>
            </w:r>
            <w:r w:rsidR="005104C5" w:rsidRPr="006B2BDE">
              <w:t xml:space="preserve">Šo noteikumu </w:t>
            </w:r>
            <w:r w:rsidRPr="006B2BDE">
              <w:t>1.</w:t>
            </w:r>
            <w:r w:rsidR="00E84A66" w:rsidRPr="006B2BDE">
              <w:t>4</w:t>
            </w:r>
            <w:r w:rsidR="005104C5" w:rsidRPr="006B2BDE">
              <w:t>.</w:t>
            </w:r>
            <w:r w:rsidR="006B2BDE" w:rsidRPr="006B2BDE">
              <w:t>apakš</w:t>
            </w:r>
            <w:r w:rsidR="005104C5" w:rsidRPr="006B2BDE">
              <w:t xml:space="preserve">punkts un </w:t>
            </w:r>
            <w:r w:rsidRPr="006B2BDE">
              <w:t>1.</w:t>
            </w:r>
            <w:r w:rsidR="00E84A66" w:rsidRPr="006B2BDE">
              <w:t>11</w:t>
            </w:r>
            <w:r w:rsidR="005104C5" w:rsidRPr="006B2BDE">
              <w:t>.</w:t>
            </w:r>
            <w:r w:rsidR="006B2BDE" w:rsidRPr="006B2BDE">
              <w:t>apakš</w:t>
            </w:r>
            <w:r w:rsidR="005104C5" w:rsidRPr="006B2BDE">
              <w:t>punkts stājas spēkā 20</w:t>
            </w:r>
            <w:r w:rsidR="005104C5" w:rsidRPr="006B2BDE">
              <w:rPr>
                <w:bCs/>
              </w:rPr>
              <w:t>23. gada 1. janvārī.</w:t>
            </w:r>
            <w:r w:rsidRPr="006B2BDE">
              <w:rPr>
                <w:i/>
                <w:iCs/>
              </w:rPr>
              <w:t xml:space="preserve"> </w:t>
            </w:r>
          </w:p>
        </w:tc>
      </w:tr>
      <w:tr w:rsidR="00C67FD7" w:rsidRPr="005D3BFA" w14:paraId="2CF0C23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1A9E43F" w14:textId="05554C4B" w:rsidR="00C67FD7" w:rsidRDefault="00906357" w:rsidP="00AB30A1">
            <w:pPr>
              <w:pStyle w:val="naisc"/>
              <w:spacing w:before="60" w:after="60"/>
              <w:jc w:val="both"/>
            </w:pPr>
            <w:r>
              <w:t>8.</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DA63B47" w14:textId="77777777" w:rsidR="00C67FD7" w:rsidRPr="00481965" w:rsidRDefault="00C67FD7"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D3CC5F9" w14:textId="6DB13FCB" w:rsidR="00C67FD7" w:rsidRPr="00C67FD7" w:rsidRDefault="00C67FD7" w:rsidP="00C67FD7">
            <w:pPr>
              <w:ind w:firstLine="198"/>
              <w:rPr>
                <w:b/>
                <w:u w:val="single"/>
              </w:rPr>
            </w:pPr>
            <w:r w:rsidRPr="00C67FD7">
              <w:rPr>
                <w:b/>
                <w:bCs/>
              </w:rPr>
              <w:t>4.</w:t>
            </w:r>
            <w:r w:rsidRPr="00C67FD7">
              <w:t xml:space="preserve"> Ņemot vērā vienotu regulējuma jomu, lūdzam vienādot termina “kuģa atkritumi” definīciju ar šo projektu grozāmajos noteikumos un MK noteikumu projektā “Kuģu atkritumu pieņemšanas kārtība un kuģu atkritumu apsaimniekošanas plānu izstrādes kārtība”</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F839741" w14:textId="639828D9" w:rsidR="00C67FD7" w:rsidRPr="002B1E93" w:rsidRDefault="008B10ED" w:rsidP="001B6E71">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4630F90F" w14:textId="174D2186" w:rsidR="00C67FD7" w:rsidRPr="00912007" w:rsidRDefault="006B2BDE" w:rsidP="00AB78A2">
            <w:pPr>
              <w:pStyle w:val="Heading4"/>
              <w:shd w:val="clear" w:color="auto" w:fill="FFFFFF"/>
              <w:tabs>
                <w:tab w:val="left" w:pos="370"/>
              </w:tabs>
              <w:jc w:val="both"/>
              <w:rPr>
                <w:rFonts w:ascii="Times New Roman" w:hAnsi="Times New Roman" w:cs="Times New Roman"/>
                <w:i w:val="0"/>
                <w:iCs w:val="0"/>
                <w:color w:val="auto"/>
                <w:sz w:val="24"/>
                <w:szCs w:val="24"/>
                <w:rPrChange w:id="4" w:author="Author">
                  <w:rPr>
                    <w:rFonts w:ascii="Times New Roman" w:hAnsi="Times New Roman" w:cs="Times New Roman"/>
                    <w:b/>
                    <w:i w:val="0"/>
                    <w:iCs w:val="0"/>
                    <w:color w:val="auto"/>
                    <w:sz w:val="24"/>
                    <w:szCs w:val="24"/>
                  </w:rPr>
                </w:rPrChange>
              </w:rPr>
            </w:pPr>
            <w:r w:rsidRPr="00912007">
              <w:rPr>
                <w:rFonts w:ascii="Times New Roman" w:hAnsi="Times New Roman" w:cs="Times New Roman"/>
                <w:i w:val="0"/>
                <w:iCs w:val="0"/>
                <w:color w:val="auto"/>
                <w:sz w:val="24"/>
                <w:szCs w:val="24"/>
                <w:rPrChange w:id="5" w:author="Author">
                  <w:rPr>
                    <w:rFonts w:ascii="Times New Roman" w:hAnsi="Times New Roman" w:cs="Times New Roman"/>
                    <w:b/>
                    <w:i w:val="0"/>
                    <w:iCs w:val="0"/>
                    <w:color w:val="auto"/>
                    <w:sz w:val="24"/>
                    <w:szCs w:val="24"/>
                  </w:rPr>
                </w:rPrChange>
              </w:rPr>
              <w:t>1.</w:t>
            </w:r>
            <w:r w:rsidR="004F10C9" w:rsidRPr="00912007">
              <w:rPr>
                <w:rFonts w:ascii="Times New Roman" w:hAnsi="Times New Roman" w:cs="Times New Roman"/>
                <w:i w:val="0"/>
                <w:iCs w:val="0"/>
                <w:color w:val="auto"/>
                <w:sz w:val="24"/>
                <w:szCs w:val="24"/>
                <w:rPrChange w:id="6" w:author="Author">
                  <w:rPr>
                    <w:rFonts w:ascii="Times New Roman" w:hAnsi="Times New Roman" w:cs="Times New Roman"/>
                    <w:b/>
                    <w:i w:val="0"/>
                    <w:iCs w:val="0"/>
                    <w:color w:val="auto"/>
                    <w:sz w:val="24"/>
                    <w:szCs w:val="24"/>
                  </w:rPr>
                </w:rPrChange>
              </w:rPr>
              <w:t xml:space="preserve">2. </w:t>
            </w:r>
            <w:r w:rsidR="00015D81" w:rsidRPr="00912007">
              <w:rPr>
                <w:rFonts w:ascii="Times New Roman" w:hAnsi="Times New Roman" w:cs="Times New Roman"/>
                <w:i w:val="0"/>
                <w:iCs w:val="0"/>
                <w:color w:val="auto"/>
                <w:sz w:val="24"/>
                <w:szCs w:val="24"/>
                <w:rPrChange w:id="7" w:author="Author">
                  <w:rPr>
                    <w:rFonts w:ascii="Times New Roman" w:hAnsi="Times New Roman" w:cs="Times New Roman"/>
                    <w:b/>
                    <w:i w:val="0"/>
                    <w:iCs w:val="0"/>
                    <w:color w:val="auto"/>
                    <w:sz w:val="24"/>
                    <w:szCs w:val="24"/>
                  </w:rPr>
                </w:rPrChange>
              </w:rPr>
              <w:t>Izteikt 2.11. punktu</w:t>
            </w:r>
            <w:r w:rsidR="00015D81" w:rsidRPr="00912007">
              <w:rPr>
                <w:rPrChange w:id="8" w:author="Author">
                  <w:rPr>
                    <w:b/>
                  </w:rPr>
                </w:rPrChange>
              </w:rPr>
              <w:t xml:space="preserve"> </w:t>
            </w:r>
            <w:r w:rsidR="00015D81" w:rsidRPr="00912007">
              <w:rPr>
                <w:rFonts w:ascii="Times New Roman" w:hAnsi="Times New Roman" w:cs="Times New Roman"/>
                <w:i w:val="0"/>
                <w:color w:val="auto"/>
                <w:sz w:val="24"/>
                <w:szCs w:val="24"/>
                <w:rPrChange w:id="9" w:author="Author">
                  <w:rPr>
                    <w:rFonts w:ascii="Times New Roman" w:hAnsi="Times New Roman" w:cs="Times New Roman"/>
                    <w:b/>
                    <w:i w:val="0"/>
                    <w:color w:val="auto"/>
                    <w:sz w:val="24"/>
                    <w:szCs w:val="24"/>
                  </w:rPr>
                </w:rPrChange>
              </w:rPr>
              <w:t>šādā redakcijā:</w:t>
            </w:r>
          </w:p>
          <w:p w14:paraId="264E827D" w14:textId="5A96F50C" w:rsidR="00015D81" w:rsidRPr="00015D81" w:rsidRDefault="004F10C9" w:rsidP="004F10C9">
            <w:pPr>
              <w:rPr>
                <w:lang w:eastAsia="en-US"/>
              </w:rPr>
            </w:pPr>
            <w:r w:rsidRPr="00912007">
              <w:rPr>
                <w:lang w:eastAsia="en-US"/>
                <w:rPrChange w:id="10" w:author="Author">
                  <w:rPr>
                    <w:b/>
                    <w:lang w:eastAsia="en-US"/>
                  </w:rPr>
                </w:rPrChange>
              </w:rPr>
              <w:t>“</w:t>
            </w:r>
            <w:r w:rsidR="00015D81" w:rsidRPr="00912007">
              <w:rPr>
                <w:lang w:eastAsia="en-US"/>
                <w:rPrChange w:id="11" w:author="Author">
                  <w:rPr>
                    <w:b/>
                    <w:lang w:eastAsia="en-US"/>
                  </w:rPr>
                </w:rPrChange>
              </w:rPr>
              <w:t xml:space="preserve">2.11. kuģa atkritumi ir atkritumi, kā tie definēti normatīvajos aktos par </w:t>
            </w:r>
            <w:r w:rsidR="00015D81" w:rsidRPr="00912007">
              <w:rPr>
                <w:rPrChange w:id="12" w:author="Author">
                  <w:rPr>
                    <w:b/>
                  </w:rPr>
                </w:rPrChange>
              </w:rPr>
              <w:t>kuģu atkritumu pieņemšanas kārtību un kuģu atkritumu apsaimniekošanas plānu izstrādes kārtību</w:t>
            </w:r>
            <w:r w:rsidRPr="00912007">
              <w:rPr>
                <w:lang w:eastAsia="en-US"/>
                <w:rPrChange w:id="13" w:author="Author">
                  <w:rPr>
                    <w:b/>
                    <w:lang w:eastAsia="en-US"/>
                  </w:rPr>
                </w:rPrChange>
              </w:rPr>
              <w:t>;”</w:t>
            </w:r>
            <w:r w:rsidR="00015D81" w:rsidRPr="00925B17">
              <w:rPr>
                <w:lang w:eastAsia="en-US"/>
              </w:rPr>
              <w:t xml:space="preserve"> </w:t>
            </w:r>
            <w:r w:rsidRPr="00925B17">
              <w:rPr>
                <w:lang w:eastAsia="en-US"/>
              </w:rPr>
              <w:t>.</w:t>
            </w:r>
          </w:p>
        </w:tc>
      </w:tr>
      <w:tr w:rsidR="00C67FD7" w:rsidRPr="005D3BFA" w14:paraId="3CAAF178"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03CDF66" w14:textId="345C92F2" w:rsidR="00C67FD7" w:rsidRDefault="00906357" w:rsidP="00AB30A1">
            <w:pPr>
              <w:pStyle w:val="naisc"/>
              <w:spacing w:before="60" w:after="60"/>
              <w:jc w:val="both"/>
            </w:pPr>
            <w:r>
              <w:t>9.</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A534451" w14:textId="77777777" w:rsidR="00C67FD7" w:rsidRPr="00481965" w:rsidRDefault="00C67FD7"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36E6CAA" w14:textId="77777777" w:rsidR="00C67FD7" w:rsidRPr="00C67FD7" w:rsidRDefault="00C67FD7" w:rsidP="00C67FD7">
            <w:pPr>
              <w:jc w:val="both"/>
            </w:pPr>
            <w:r w:rsidRPr="00C67FD7">
              <w:rPr>
                <w:b/>
                <w:bCs/>
              </w:rPr>
              <w:t>5.</w:t>
            </w:r>
            <w:r w:rsidRPr="00C67FD7">
              <w:t xml:space="preserve"> Direktīvas (ES) 2019/883 3. panta 1. punkta otrā daļa atļauj nolemt ostu enkurvietām nepiemērot minētās direktīvas 6. pantu (iepriekšējs paziņojums par atkritumiem). MK noteikumu projekta “Kuģu atkritumu pieņemšanas kārtība un kuģu atkritumu apsaimniekošanas plānu izstrādes kārtība” V sadaļas 1. tabulā ir norādīts, ka “projektā ir izmantota Direktīvas 2019/883 3. panta 1. punktā paredzētā rīcības brīvība Direktīvas 2019/883 6., 7. un 8. pantu nepiemērot ostu enkurvietām.”</w:t>
            </w:r>
          </w:p>
          <w:p w14:paraId="07709F5C" w14:textId="7ECEABEE" w:rsidR="00C67FD7" w:rsidRPr="003B3004" w:rsidRDefault="00C67FD7" w:rsidP="00C67FD7">
            <w:pPr>
              <w:ind w:firstLine="198"/>
              <w:rPr>
                <w:b/>
                <w:u w:val="single"/>
              </w:rPr>
            </w:pPr>
            <w:r w:rsidRPr="00C67FD7">
              <w:t>Lūdzam papildināt noteikumus ar atbilstošu regulējumu, kas nosaka, ka iepriekšējs paziņojums par atkritumu nodošanu nav jāiesniedz, ja kuģis ienāk tikai ostas enkurvietā.</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936BF70" w14:textId="77777777" w:rsidR="00D51914" w:rsidRDefault="00D51914" w:rsidP="00D51914">
            <w:pPr>
              <w:pStyle w:val="naisc"/>
              <w:spacing w:before="60" w:after="60"/>
              <w:ind w:firstLine="5"/>
              <w:jc w:val="both"/>
              <w:rPr>
                <w:b/>
                <w:color w:val="000000" w:themeColor="text1"/>
              </w:rPr>
            </w:pPr>
            <w:r>
              <w:rPr>
                <w:b/>
                <w:color w:val="000000" w:themeColor="text1"/>
              </w:rPr>
              <w:t>Ņemts vērā.</w:t>
            </w:r>
          </w:p>
          <w:p w14:paraId="069E4E4A" w14:textId="7B2B5A5E" w:rsidR="00C67FD7" w:rsidRPr="002B1E93" w:rsidRDefault="00C67FD7"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85C5FE9" w14:textId="664C4703" w:rsidR="00D51914" w:rsidRPr="00925B17" w:rsidRDefault="006B2BDE" w:rsidP="00D51914">
            <w:pPr>
              <w:autoSpaceDE w:val="0"/>
              <w:autoSpaceDN w:val="0"/>
              <w:adjustRightInd w:val="0"/>
            </w:pPr>
            <w:r w:rsidRPr="00925B17">
              <w:t>1.</w:t>
            </w:r>
            <w:r w:rsidR="004F10C9" w:rsidRPr="00925B17">
              <w:t>6</w:t>
            </w:r>
            <w:r w:rsidR="00D51914" w:rsidRPr="00925B17">
              <w:t>. Papildināt ar 46.</w:t>
            </w:r>
            <w:r w:rsidR="00D51914" w:rsidRPr="00925B17">
              <w:rPr>
                <w:vertAlign w:val="superscript"/>
              </w:rPr>
              <w:t xml:space="preserve">1 </w:t>
            </w:r>
            <w:r w:rsidR="00D51914" w:rsidRPr="00925B17">
              <w:t>punktu šādā redakcijā:</w:t>
            </w:r>
          </w:p>
          <w:p w14:paraId="3AD85FB0" w14:textId="77777777" w:rsidR="00D51914" w:rsidRPr="00925B17" w:rsidRDefault="00D51914" w:rsidP="00D51914">
            <w:pPr>
              <w:autoSpaceDE w:val="0"/>
              <w:autoSpaceDN w:val="0"/>
              <w:adjustRightInd w:val="0"/>
            </w:pPr>
            <w:r w:rsidRPr="00925B17">
              <w:t>“Iepriekšējs paziņojums par atkritumu nodošanu nav jāiesniedz, ja kuģis ienāk tikai ostas enkurvietā.”</w:t>
            </w:r>
          </w:p>
          <w:p w14:paraId="022E1366" w14:textId="26716C81" w:rsidR="00C67FD7" w:rsidRDefault="00C67FD7" w:rsidP="00D51914">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9803AC" w:rsidRPr="005D3BFA" w14:paraId="1F0EC8DA" w14:textId="77777777" w:rsidTr="00042CA4">
        <w:trPr>
          <w:trHeight w:val="2812"/>
        </w:trPr>
        <w:tc>
          <w:tcPr>
            <w:tcW w:w="675" w:type="dxa"/>
            <w:vMerge w:val="restart"/>
            <w:tcBorders>
              <w:top w:val="single" w:sz="6" w:space="0" w:color="000000"/>
              <w:left w:val="single" w:sz="6" w:space="0" w:color="000000"/>
              <w:right w:val="single" w:sz="6" w:space="0" w:color="000000"/>
            </w:tcBorders>
            <w:shd w:val="clear" w:color="auto" w:fill="FFFFFF" w:themeFill="background1"/>
          </w:tcPr>
          <w:p w14:paraId="7F0F523C" w14:textId="5E7E1323" w:rsidR="009803AC" w:rsidRDefault="009803AC" w:rsidP="00AB30A1">
            <w:pPr>
              <w:pStyle w:val="naisc"/>
              <w:spacing w:before="60" w:after="60"/>
              <w:jc w:val="both"/>
            </w:pPr>
            <w:r>
              <w:t>10.</w:t>
            </w:r>
          </w:p>
        </w:tc>
        <w:tc>
          <w:tcPr>
            <w:tcW w:w="3003" w:type="dxa"/>
            <w:gridSpan w:val="2"/>
            <w:vMerge w:val="restart"/>
            <w:tcBorders>
              <w:top w:val="single" w:sz="6" w:space="0" w:color="000000"/>
              <w:left w:val="single" w:sz="6" w:space="0" w:color="000000"/>
              <w:right w:val="single" w:sz="6" w:space="0" w:color="000000"/>
            </w:tcBorders>
            <w:shd w:val="clear" w:color="auto" w:fill="FFFFFF" w:themeFill="background1"/>
          </w:tcPr>
          <w:p w14:paraId="09D2D411" w14:textId="77777777" w:rsidR="009803AC" w:rsidRPr="00481965" w:rsidRDefault="009803AC"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vMerge w:val="restart"/>
            <w:tcBorders>
              <w:top w:val="single" w:sz="6" w:space="0" w:color="000000"/>
              <w:left w:val="single" w:sz="6" w:space="0" w:color="000000"/>
              <w:bottom w:val="nil"/>
              <w:right w:val="single" w:sz="6" w:space="0" w:color="000000"/>
            </w:tcBorders>
            <w:shd w:val="clear" w:color="auto" w:fill="FFFFFF" w:themeFill="background1"/>
          </w:tcPr>
          <w:p w14:paraId="73188DA4" w14:textId="77777777" w:rsidR="009803AC" w:rsidRPr="00C67FD7" w:rsidRDefault="009803AC" w:rsidP="00C67FD7">
            <w:pPr>
              <w:ind w:firstLine="57"/>
              <w:rPr>
                <w:b/>
                <w:u w:val="single"/>
              </w:rPr>
            </w:pPr>
            <w:r w:rsidRPr="00C67FD7">
              <w:rPr>
                <w:b/>
                <w:bCs/>
              </w:rPr>
              <w:t>6.</w:t>
            </w:r>
            <w:r w:rsidRPr="00C67FD7">
              <w:t xml:space="preserve"> Saskaņā ar noteikumu projektā un saistītajā noteikumu projektā “Kuģu atkritumu pieņemšanas kārtība un kuģu atkritumu apsaimniekošanas plānu izstrādes kārtība” ietverto regulējumu, paziņošanu par atkritumu nodošanu veido divi notikumi – iepriekšēja paziņojuma par atkritumu nodošanu informācijas un atkritumu nodošanas kvīts informācijas iesniegšana Starptautiskajā kravu loģistikas un ostu informācijas sistēmā (SKLOIS). Informācijas sistēmā SKLOIS šie notikumi veido vienotu datu grupu “Paziņojums par atkritumu nodošanu”, kas sastāv no divām darbībām, iesniedzot datus par plānotajiem nododamajiem atkritumiem (iepriekšēja paziņojuma par atkritumu nodošanu dati) un iesniedzot datus par reāli nodotajiem atkritumiem (atkritumu nodošanas kvīts dati</w:t>
            </w:r>
            <w:r>
              <w:t>.</w:t>
            </w:r>
          </w:p>
          <w:p w14:paraId="0FFECBA9" w14:textId="77777777" w:rsidR="009803AC" w:rsidRPr="00C67FD7" w:rsidRDefault="009803AC" w:rsidP="00C67FD7">
            <w:pPr>
              <w:ind w:firstLine="57"/>
              <w:jc w:val="both"/>
              <w:rPr>
                <w:b/>
                <w:u w:val="single"/>
              </w:rPr>
            </w:pPr>
            <w:r w:rsidRPr="00C67FD7">
              <w:t>Lai viennozīmīgi varētu izprast darbības, kuras jāveic atbildīgajām personām, kā arī atteikties no grozījumu veikšanas Ministru kabineta 2020. gada 11. februāra noteikumos Nr. 92 “Starptautiskās kravu loģistikas un ostu informācijas sistēmas noteikumi”, lūdzam noteikumu projektu papildināt ar normām, kas Ministru kabineta 2012. gada 15. maija noteikumu Nr. 339 “Noteikumi par ostu formalitātēm” 4. nodaļā ietvertu šādus punktus</w:t>
            </w:r>
            <w:r>
              <w:t>:</w:t>
            </w:r>
          </w:p>
          <w:p w14:paraId="3CD7C845" w14:textId="77777777" w:rsidR="009803AC" w:rsidRPr="00C67FD7" w:rsidRDefault="009803AC" w:rsidP="00C67FD7">
            <w:pPr>
              <w:spacing w:after="160"/>
              <w:jc w:val="both"/>
            </w:pPr>
            <w:r w:rsidRPr="00C67FD7">
              <w:t>“45.¹ Paziņošana par kuģa atkritumu nodošanu ir iepriekšējā paziņojuma par atkritumu nodošanu iesniegšana un atkritumu nodošanas kvīts informācijas iesniegšana.”;</w:t>
            </w:r>
          </w:p>
          <w:p w14:paraId="3D2AC98C" w14:textId="77777777" w:rsidR="009803AC" w:rsidRPr="003B3004" w:rsidRDefault="009803AC" w:rsidP="00C67FD7">
            <w:pPr>
              <w:jc w:val="both"/>
              <w:rPr>
                <w:b/>
                <w:u w:val="single"/>
              </w:rPr>
            </w:pPr>
            <w:r w:rsidRPr="00E31A4D">
              <w:t>“56.¹ Atkritumu nodošanas kvīts informāciju iesniedz un šī ziņošanas pienākuma kontrole notiek saskaņā ar normatīvajiem aktiem par kuģu atkritumu pieņemšanas kārtību un kuģu atkritumu apsaimniekošanas plānu izstrādes kārtību.”</w:t>
            </w:r>
          </w:p>
          <w:p w14:paraId="781E44D9" w14:textId="2D82C877" w:rsidR="009803AC" w:rsidRPr="00C67FD7" w:rsidRDefault="009803AC" w:rsidP="00C67FD7">
            <w:pPr>
              <w:ind w:firstLine="57"/>
              <w:jc w:val="both"/>
              <w:rPr>
                <w:b/>
                <w:u w:val="single"/>
              </w:rPr>
            </w:pPr>
            <w:r w:rsidRPr="00C67FD7">
              <w:t>Ņemot vērā minēto, lūdzam noteikumu projekta “</w:t>
            </w:r>
            <w:r w:rsidRPr="001365F0">
              <w:t>Kuģu atkritumu pieņemšanas kārtība un kuģu atkritumu apsaimniekošanas plānu izstrādes kārtība” anotācijas IV sadaļā svītrot informāciju par grozījumiem Ministru kabineta 2020. gada 11. februāra noteikumos Nr. 92 “Starptautiskās kravu loģistikas un ostu informācijas sistēmas noteikumi</w:t>
            </w:r>
            <w:r w:rsidRPr="00C67FD7">
              <w:t>”</w:t>
            </w:r>
            <w:r>
              <w:t>.</w:t>
            </w:r>
          </w:p>
        </w:tc>
        <w:tc>
          <w:tcPr>
            <w:tcW w:w="2835" w:type="dxa"/>
            <w:gridSpan w:val="2"/>
            <w:vMerge w:val="restart"/>
            <w:tcBorders>
              <w:top w:val="single" w:sz="6" w:space="0" w:color="000000"/>
              <w:left w:val="single" w:sz="6" w:space="0" w:color="000000"/>
              <w:right w:val="single" w:sz="6" w:space="0" w:color="000000"/>
            </w:tcBorders>
            <w:shd w:val="clear" w:color="auto" w:fill="FFFFFF" w:themeFill="background1"/>
          </w:tcPr>
          <w:p w14:paraId="34C19988" w14:textId="77777777" w:rsidR="009803AC" w:rsidRDefault="009803AC" w:rsidP="001365F0">
            <w:pPr>
              <w:pStyle w:val="naisc"/>
              <w:spacing w:before="60" w:after="60"/>
              <w:ind w:firstLine="5"/>
              <w:jc w:val="both"/>
              <w:rPr>
                <w:b/>
                <w:color w:val="000000" w:themeColor="text1"/>
              </w:rPr>
            </w:pPr>
            <w:r>
              <w:rPr>
                <w:b/>
                <w:color w:val="000000" w:themeColor="text1"/>
              </w:rPr>
              <w:t>Ņemts vērā.</w:t>
            </w:r>
          </w:p>
          <w:p w14:paraId="3C442D45" w14:textId="77777777" w:rsidR="009803AC" w:rsidRPr="002B1E93" w:rsidRDefault="009803AC"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7C672F3C" w14:textId="050BC695" w:rsidR="009803AC" w:rsidRPr="00D51914" w:rsidRDefault="009803AC" w:rsidP="00D51914">
            <w:pPr>
              <w:autoSpaceDE w:val="0"/>
              <w:autoSpaceDN w:val="0"/>
              <w:adjustRightInd w:val="0"/>
              <w:rPr>
                <w:b/>
              </w:rPr>
            </w:pPr>
            <w:r>
              <w:rPr>
                <w:b/>
              </w:rPr>
              <w:t>1.4</w:t>
            </w:r>
            <w:r w:rsidRPr="004D3629">
              <w:rPr>
                <w:b/>
              </w:rPr>
              <w:t>.</w:t>
            </w:r>
            <w:r w:rsidRPr="00D51914">
              <w:rPr>
                <w:b/>
              </w:rPr>
              <w:t xml:space="preserve"> Papildināt ar 4</w:t>
            </w:r>
            <w:r>
              <w:rPr>
                <w:b/>
              </w:rPr>
              <w:t>5</w:t>
            </w:r>
            <w:r w:rsidRPr="00D51914">
              <w:rPr>
                <w:b/>
              </w:rPr>
              <w:t>.</w:t>
            </w:r>
            <w:r w:rsidRPr="00D51914">
              <w:rPr>
                <w:b/>
                <w:vertAlign w:val="superscript"/>
              </w:rPr>
              <w:t xml:space="preserve">1 </w:t>
            </w:r>
            <w:r w:rsidRPr="00D51914">
              <w:rPr>
                <w:b/>
              </w:rPr>
              <w:t>punktu šādā redakcijā:</w:t>
            </w:r>
          </w:p>
          <w:p w14:paraId="1E899466" w14:textId="1D8C18B8" w:rsidR="009803AC" w:rsidRDefault="009803AC" w:rsidP="001365F0">
            <w:pPr>
              <w:pStyle w:val="Heading4"/>
              <w:shd w:val="clear" w:color="auto" w:fill="FFFFFF"/>
              <w:tabs>
                <w:tab w:val="left" w:pos="370"/>
              </w:tabs>
              <w:spacing w:after="120"/>
              <w:jc w:val="both"/>
              <w:rPr>
                <w:rFonts w:ascii="Times New Roman" w:hAnsi="Times New Roman" w:cs="Times New Roman"/>
                <w:i w:val="0"/>
                <w:iCs w:val="0"/>
                <w:color w:val="auto"/>
                <w:sz w:val="24"/>
                <w:szCs w:val="24"/>
              </w:rPr>
            </w:pPr>
            <w:r w:rsidRPr="00C67FD7">
              <w:t xml:space="preserve"> </w:t>
            </w:r>
            <w:r w:rsidRPr="001365F0">
              <w:rPr>
                <w:rFonts w:ascii="Times New Roman" w:hAnsi="Times New Roman" w:cs="Times New Roman"/>
                <w:i w:val="0"/>
                <w:color w:val="auto"/>
                <w:sz w:val="24"/>
                <w:szCs w:val="24"/>
              </w:rPr>
              <w:t>“45.¹ Paziņošana par kuģa atkritumu nodošanu ir iepriekšējā paziņojuma par atkritumu nodošanu iesniegšana un atkritumu nodošanas kvīts informācijas iesniegšana.”</w:t>
            </w:r>
          </w:p>
        </w:tc>
      </w:tr>
      <w:tr w:rsidR="009803AC" w:rsidRPr="005D3BFA" w14:paraId="6AA8BBF3" w14:textId="77777777" w:rsidTr="00042CA4">
        <w:trPr>
          <w:trHeight w:val="3031"/>
        </w:trPr>
        <w:tc>
          <w:tcPr>
            <w:tcW w:w="675" w:type="dxa"/>
            <w:vMerge/>
            <w:tcBorders>
              <w:left w:val="single" w:sz="6" w:space="0" w:color="000000"/>
              <w:bottom w:val="single" w:sz="6" w:space="0" w:color="000000"/>
              <w:right w:val="single" w:sz="6" w:space="0" w:color="000000"/>
            </w:tcBorders>
            <w:shd w:val="clear" w:color="auto" w:fill="FFFFFF" w:themeFill="background1"/>
          </w:tcPr>
          <w:p w14:paraId="19B5BFCD" w14:textId="77777777" w:rsidR="009803AC" w:rsidRDefault="009803AC" w:rsidP="00AB30A1">
            <w:pPr>
              <w:pStyle w:val="naisc"/>
              <w:spacing w:before="60" w:after="60"/>
              <w:jc w:val="both"/>
            </w:pPr>
          </w:p>
        </w:tc>
        <w:tc>
          <w:tcPr>
            <w:tcW w:w="3003" w:type="dxa"/>
            <w:gridSpan w:val="2"/>
            <w:vMerge/>
            <w:tcBorders>
              <w:left w:val="single" w:sz="6" w:space="0" w:color="000000"/>
              <w:bottom w:val="single" w:sz="6" w:space="0" w:color="000000"/>
              <w:right w:val="single" w:sz="6" w:space="0" w:color="000000"/>
            </w:tcBorders>
            <w:shd w:val="clear" w:color="auto" w:fill="FFFFFF" w:themeFill="background1"/>
          </w:tcPr>
          <w:p w14:paraId="6C8BDA56" w14:textId="77777777" w:rsidR="009803AC" w:rsidRPr="00481965" w:rsidRDefault="009803AC"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vMerge/>
            <w:tcBorders>
              <w:left w:val="single" w:sz="6" w:space="0" w:color="000000"/>
              <w:bottom w:val="single" w:sz="6" w:space="0" w:color="000000"/>
              <w:right w:val="single" w:sz="6" w:space="0" w:color="000000"/>
            </w:tcBorders>
            <w:shd w:val="clear" w:color="auto" w:fill="FFFFFF" w:themeFill="background1"/>
          </w:tcPr>
          <w:p w14:paraId="4C43FE4B" w14:textId="6D990F83" w:rsidR="009803AC" w:rsidRPr="003B3004" w:rsidRDefault="009803AC" w:rsidP="00C67FD7">
            <w:pPr>
              <w:ind w:firstLine="57"/>
              <w:jc w:val="both"/>
              <w:rPr>
                <w:b/>
                <w:u w:val="single"/>
              </w:rPr>
            </w:pPr>
          </w:p>
        </w:tc>
        <w:tc>
          <w:tcPr>
            <w:tcW w:w="2835" w:type="dxa"/>
            <w:gridSpan w:val="2"/>
            <w:vMerge/>
            <w:tcBorders>
              <w:left w:val="single" w:sz="6" w:space="0" w:color="000000"/>
              <w:bottom w:val="single" w:sz="6" w:space="0" w:color="000000"/>
              <w:right w:val="single" w:sz="6" w:space="0" w:color="000000"/>
            </w:tcBorders>
            <w:shd w:val="clear" w:color="auto" w:fill="FFFFFF" w:themeFill="background1"/>
          </w:tcPr>
          <w:p w14:paraId="677F5032" w14:textId="35A17564" w:rsidR="009803AC" w:rsidRPr="002B1E93" w:rsidRDefault="009803AC" w:rsidP="001365F0">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CD26FFA" w14:textId="2FCDFEBF" w:rsidR="009803AC" w:rsidRDefault="009803AC" w:rsidP="001365F0">
            <w:pPr>
              <w:autoSpaceDE w:val="0"/>
              <w:autoSpaceDN w:val="0"/>
              <w:adjustRightInd w:val="0"/>
              <w:rPr>
                <w:b/>
              </w:rPr>
            </w:pPr>
            <w:r>
              <w:rPr>
                <w:b/>
              </w:rPr>
              <w:t>1.9</w:t>
            </w:r>
            <w:r w:rsidRPr="00D51914">
              <w:rPr>
                <w:b/>
              </w:rPr>
              <w:t xml:space="preserve">. Papildināt ar </w:t>
            </w:r>
            <w:r w:rsidRPr="004D3629">
              <w:rPr>
                <w:b/>
              </w:rPr>
              <w:t>56.</w:t>
            </w:r>
            <w:r w:rsidRPr="00D51914">
              <w:rPr>
                <w:b/>
                <w:vertAlign w:val="superscript"/>
              </w:rPr>
              <w:t xml:space="preserve">1 </w:t>
            </w:r>
            <w:r w:rsidRPr="00D51914">
              <w:rPr>
                <w:b/>
              </w:rPr>
              <w:t>punktu šādā redakcijā:</w:t>
            </w:r>
            <w:r>
              <w:rPr>
                <w:b/>
              </w:rPr>
              <w:t xml:space="preserve"> </w:t>
            </w:r>
          </w:p>
          <w:p w14:paraId="1A347CE9" w14:textId="1345730A" w:rsidR="009803AC" w:rsidRDefault="009803AC" w:rsidP="001365F0">
            <w:pPr>
              <w:autoSpaceDE w:val="0"/>
              <w:autoSpaceDN w:val="0"/>
              <w:adjustRightInd w:val="0"/>
              <w:rPr>
                <w:i/>
                <w:iCs/>
              </w:rPr>
            </w:pPr>
            <w:r w:rsidRPr="001365F0">
              <w:t xml:space="preserve">“56.¹ Atkritumu nodošanas </w:t>
            </w:r>
            <w:r w:rsidRPr="004D3629">
              <w:t>kvīts informāciju</w:t>
            </w:r>
            <w:r w:rsidRPr="001365F0">
              <w:t xml:space="preserve"> iesniedz un šī ziņošanas pienākuma kontrole notiek saskaņā ar normatīvajiem aktiem par kuģu atkritumu pieņemšanas kārtību un kuģu atkritumu</w:t>
            </w:r>
            <w:r w:rsidRPr="001365F0">
              <w:rPr>
                <w:i/>
              </w:rPr>
              <w:t xml:space="preserve"> </w:t>
            </w:r>
            <w:r w:rsidRPr="001365F0">
              <w:t>apsaimniekošanas plānu izstrādes kārtību.”</w:t>
            </w:r>
          </w:p>
        </w:tc>
      </w:tr>
      <w:tr w:rsidR="00C67FD7" w:rsidRPr="005D3BFA" w14:paraId="690DE0C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FB3AD29" w14:textId="25B11061" w:rsidR="00C67FD7" w:rsidRDefault="00906357" w:rsidP="00AB30A1">
            <w:pPr>
              <w:pStyle w:val="naisc"/>
              <w:spacing w:before="60" w:after="60"/>
              <w:jc w:val="both"/>
            </w:pPr>
            <w:r>
              <w:t>11.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B06B424" w14:textId="77777777" w:rsidR="00C67FD7" w:rsidRPr="00481965" w:rsidRDefault="00C67FD7"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B39B666" w14:textId="18F0CA41" w:rsidR="00C67FD7" w:rsidRPr="00C67FD7" w:rsidRDefault="00C67FD7" w:rsidP="00C67FD7">
            <w:pPr>
              <w:spacing w:after="120"/>
              <w:ind w:firstLine="57"/>
              <w:jc w:val="both"/>
              <w:rPr>
                <w:b/>
                <w:u w:val="single"/>
              </w:rPr>
            </w:pPr>
            <w:r w:rsidRPr="00C67FD7">
              <w:rPr>
                <w:b/>
                <w:bCs/>
              </w:rPr>
              <w:t>7.</w:t>
            </w:r>
            <w:r w:rsidRPr="00C67FD7">
              <w:t xml:space="preserve"> Lūdzam precizēt anotāciju atbilstoši saskaņošanas procesā izdarītajiem precizējumiem projektā (piemēram, par kuģiem uz kuriem neattiecas paziņošana par atkritumiem, par noslēguma jautājumiem </w:t>
            </w:r>
            <w:r w:rsidRPr="004D3629">
              <w:t>(nav 128. punkta)).</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7A886F8" w14:textId="77777777" w:rsidR="001365F0" w:rsidRDefault="001365F0" w:rsidP="001365F0">
            <w:pPr>
              <w:pStyle w:val="naisc"/>
              <w:spacing w:before="60" w:after="60"/>
              <w:ind w:firstLine="5"/>
              <w:jc w:val="both"/>
              <w:rPr>
                <w:b/>
                <w:color w:val="000000" w:themeColor="text1"/>
              </w:rPr>
            </w:pPr>
            <w:r>
              <w:rPr>
                <w:b/>
                <w:color w:val="000000" w:themeColor="text1"/>
              </w:rPr>
              <w:t>Ņemts vērā.</w:t>
            </w:r>
          </w:p>
          <w:p w14:paraId="0017417F" w14:textId="520A03A0" w:rsidR="00C67FD7" w:rsidRPr="002B1E93" w:rsidRDefault="00C67FD7" w:rsidP="001365F0">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173861D5" w14:textId="6D1C1F88" w:rsidR="00C67FD7" w:rsidRDefault="001365F0" w:rsidP="00AB78A2">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Anotācija precizēta.</w:t>
            </w:r>
          </w:p>
        </w:tc>
      </w:tr>
      <w:tr w:rsidR="00107EE4" w:rsidRPr="005D3BFA" w14:paraId="2E3AEF1C"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719ED36" w14:textId="77777777" w:rsidR="00107EE4" w:rsidRDefault="00107EE4" w:rsidP="00AB30A1">
            <w:pPr>
              <w:pStyle w:val="naisc"/>
              <w:spacing w:before="60" w:after="60"/>
              <w:jc w:val="both"/>
            </w:pP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8AE0451" w14:textId="77777777" w:rsidR="00107EE4" w:rsidRPr="00481965" w:rsidRDefault="00107EE4"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80164CA" w14:textId="77777777" w:rsidR="00107EE4" w:rsidRDefault="00107EE4" w:rsidP="00107EE4">
            <w:pPr>
              <w:ind w:firstLine="851"/>
              <w:jc w:val="both"/>
              <w:rPr>
                <w:b/>
                <w:u w:val="single"/>
              </w:rPr>
            </w:pPr>
            <w:r w:rsidRPr="003B3004">
              <w:rPr>
                <w:b/>
                <w:u w:val="single"/>
              </w:rPr>
              <w:t>07.09.2021</w:t>
            </w:r>
            <w:r w:rsidRPr="00107EE4">
              <w:rPr>
                <w:b/>
                <w:u w:val="single"/>
              </w:rPr>
              <w:t xml:space="preserve">. </w:t>
            </w:r>
          </w:p>
          <w:p w14:paraId="66E846C7" w14:textId="77777777" w:rsidR="00107EE4" w:rsidRPr="00302748" w:rsidRDefault="00107EE4" w:rsidP="00433A5A">
            <w:pPr>
              <w:widowControl w:val="0"/>
              <w:suppressAutoHyphens/>
              <w:jc w:val="center"/>
              <w:rPr>
                <w:b/>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7F038B3" w14:textId="77777777" w:rsidR="00107EE4" w:rsidRPr="002B1E93" w:rsidRDefault="00107EE4" w:rsidP="004A56F7">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55BC2742" w14:textId="77777777" w:rsidR="00107EE4" w:rsidRDefault="00107EE4" w:rsidP="00AB78A2">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107EE4" w:rsidRPr="005D3BFA" w14:paraId="2E1DCAC3"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3AECED3" w14:textId="402975E3" w:rsidR="00107EE4" w:rsidRDefault="00906357" w:rsidP="00AB30A1">
            <w:pPr>
              <w:pStyle w:val="naisc"/>
              <w:spacing w:before="60" w:after="60"/>
              <w:jc w:val="both"/>
            </w:pPr>
            <w:r>
              <w:t>12.</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7F076C0" w14:textId="77777777" w:rsidR="003F60F9" w:rsidRDefault="003F60F9" w:rsidP="003F60F9">
            <w:pPr>
              <w:ind w:firstLine="264"/>
              <w:jc w:val="both"/>
            </w:pPr>
            <w:r>
              <w:t xml:space="preserve">1. </w:t>
            </w:r>
            <w:r w:rsidRPr="002355EB">
              <w:t>Šī nodaļa attiecas uz visiem jūras kuģiem</w:t>
            </w:r>
            <w:r w:rsidRPr="00107EE4">
              <w:t>, kuru bruto tilpība ir 300 tonnu un</w:t>
            </w:r>
            <w:r w:rsidRPr="00107EE4">
              <w:rPr>
                <w:rFonts w:ascii="ArialMT" w:hAnsi="ArialMT" w:cs="ArialMT"/>
              </w:rPr>
              <w:t xml:space="preserve"> </w:t>
            </w:r>
            <w:r w:rsidRPr="00107EE4">
              <w:t>vairāk,</w:t>
            </w:r>
            <w:r w:rsidRPr="002355EB">
              <w:rPr>
                <w:rFonts w:ascii="ArialMT" w:hAnsi="ArialMT" w:cs="ArialMT"/>
              </w:rPr>
              <w:t xml:space="preserve"> </w:t>
            </w:r>
            <w:r w:rsidRPr="002355EB">
              <w:t>izņemot</w:t>
            </w:r>
            <w:r>
              <w:t xml:space="preserve">: </w:t>
            </w:r>
          </w:p>
          <w:p w14:paraId="5F08AAD8" w14:textId="77777777" w:rsidR="003F60F9" w:rsidRPr="00773E43" w:rsidRDefault="003F60F9" w:rsidP="003F60F9">
            <w:pPr>
              <w:autoSpaceDE w:val="0"/>
              <w:autoSpaceDN w:val="0"/>
              <w:adjustRightInd w:val="0"/>
              <w:ind w:firstLine="709"/>
            </w:pPr>
            <w:r w:rsidRPr="00773E43">
              <w:t>45.1. kara kuģus, peldošās palīgierīces (kara flotes palīgkuģus) un citus nekomerciālā (valsts) dienestā nodarbinātus kuģus;</w:t>
            </w:r>
          </w:p>
          <w:p w14:paraId="6A8F0D7D" w14:textId="77777777" w:rsidR="003F60F9" w:rsidRPr="00773E43" w:rsidRDefault="003F60F9" w:rsidP="003F60F9">
            <w:pPr>
              <w:autoSpaceDE w:val="0"/>
              <w:autoSpaceDN w:val="0"/>
              <w:adjustRightInd w:val="0"/>
              <w:ind w:firstLine="709"/>
            </w:pPr>
            <w:r w:rsidRPr="00773E43">
              <w:t>45.2. zvejas kuģus, kuru garums ir mazāks par 45 metriem;</w:t>
            </w:r>
          </w:p>
          <w:p w14:paraId="0D055944" w14:textId="77777777" w:rsidR="003F60F9" w:rsidRPr="00773E43" w:rsidRDefault="003F60F9" w:rsidP="003F60F9">
            <w:pPr>
              <w:autoSpaceDE w:val="0"/>
              <w:autoSpaceDN w:val="0"/>
              <w:adjustRightInd w:val="0"/>
              <w:ind w:firstLine="709"/>
              <w:rPr>
                <w:b/>
                <w:u w:val="single"/>
              </w:rPr>
            </w:pPr>
            <w:r w:rsidRPr="00773E43">
              <w:t xml:space="preserve">45.3.  </w:t>
            </w:r>
            <w:r w:rsidRPr="00107EE4">
              <w:t>tradicionālos kuģus, kuru garums ir mazāks par 45 metriem;</w:t>
            </w:r>
          </w:p>
          <w:p w14:paraId="14417C6D" w14:textId="213E4BEA" w:rsidR="00107EE4" w:rsidRPr="00481965" w:rsidRDefault="003F60F9" w:rsidP="003F60F9">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773E43">
              <w:rPr>
                <w:rFonts w:ascii="Times New Roman" w:hAnsi="Times New Roman" w:cs="Times New Roman"/>
                <w:i w:val="0"/>
                <w:color w:val="auto"/>
                <w:sz w:val="24"/>
                <w:szCs w:val="24"/>
                <w:u w:val="single"/>
              </w:rPr>
              <w:t>45.4.</w:t>
            </w:r>
            <w:r w:rsidRPr="00773E43">
              <w:rPr>
                <w:rFonts w:ascii="Times New Roman" w:hAnsi="Times New Roman" w:cs="Times New Roman"/>
                <w:i w:val="0"/>
                <w:color w:val="auto"/>
                <w:sz w:val="24"/>
                <w:szCs w:val="24"/>
              </w:rPr>
              <w:t xml:space="preserve"> atpūtas kuģus, kuru garums ir mazāks par 45 metriem</w:t>
            </w:r>
            <w:r>
              <w:rPr>
                <w:rFonts w:ascii="Times New Roman" w:hAnsi="Times New Roman" w:cs="Times New Roman"/>
                <w:i w:val="0"/>
                <w:color w:val="auto"/>
                <w:sz w:val="24"/>
                <w:szCs w:val="24"/>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BD1F48F" w14:textId="77777777" w:rsidR="003F60F9" w:rsidRPr="00107EE4" w:rsidRDefault="003F60F9" w:rsidP="003F60F9">
            <w:pPr>
              <w:spacing w:after="160" w:line="252" w:lineRule="auto"/>
              <w:jc w:val="both"/>
            </w:pPr>
            <w:r w:rsidRPr="000657D9">
              <w:rPr>
                <w:b/>
              </w:rPr>
              <w:t>1)</w:t>
            </w:r>
            <w:r w:rsidRPr="00107EE4">
              <w:t xml:space="preserve"> Projekta 1. punktā:</w:t>
            </w:r>
          </w:p>
          <w:p w14:paraId="109FC654" w14:textId="77777777" w:rsidR="003F60F9" w:rsidRPr="00107EE4" w:rsidRDefault="003F60F9" w:rsidP="003F60F9">
            <w:pPr>
              <w:spacing w:after="160" w:line="252" w:lineRule="auto"/>
              <w:jc w:val="both"/>
            </w:pPr>
            <w:r w:rsidRPr="00107EE4">
              <w:t>- Lūdzam aizstāt grozāmo noteikumu 45.punkta ievaddaļā vārdus un skaitli "visiem jūras kuģiem, kuru bruto tilpība ir 300 tonnu un vairāk" ar vārdiem un skaitli "jūras kuģiem, kuru bruto tilpība ir 300 un vairāk".</w:t>
            </w:r>
          </w:p>
          <w:p w14:paraId="5C8836B7" w14:textId="77777777" w:rsidR="003F60F9" w:rsidRPr="00107EE4" w:rsidRDefault="003F60F9" w:rsidP="003F60F9">
            <w:pPr>
              <w:spacing w:after="160" w:line="252" w:lineRule="auto"/>
              <w:jc w:val="both"/>
            </w:pPr>
            <w:r w:rsidRPr="00107EE4">
              <w:t>Paskaidrojam, ka kuģa bruto tilpības lielumu izsaka tikai kā skaitli, kuram nav mērvienības nosaukuma (tonna, kubikmetrs u.tml.), jo tas tiek iegūts dažādu lielumu un koeficientu aprēķinu rezultātā (atbilstoši Ministru kabineta 2007.gada 13.novembra noteikumiem Nr.766 "Kuģu tilpības mērīšanas un tilpību apliecinošu dokumentu izsniegšanas kārtība"). Attiecīgi, gan 2012.gada 15.maija noteikumos Nr.339 "Noteikumi par ostu formalitātēm""  (turpmāk – grozāmie noteikumi), piemēram, 27.1.apakšpunktā, gan citos normatīvajos aktos kuģa bruto un neto tilpība tiek izteikta tikai kā skaitlis.</w:t>
            </w:r>
          </w:p>
          <w:p w14:paraId="2F4F1A2B" w14:textId="77F40129" w:rsidR="00107EE4" w:rsidRPr="00107EE4" w:rsidRDefault="003F60F9" w:rsidP="003F60F9">
            <w:pPr>
              <w:spacing w:after="160" w:line="252" w:lineRule="auto"/>
              <w:jc w:val="both"/>
              <w:rPr>
                <w:b/>
                <w:u w:val="single"/>
              </w:rPr>
            </w:pPr>
            <w:r w:rsidRPr="003F60F9">
              <w:t>- Lūdzam 45.1.apakšpunktā lietoto jēdzienu “peldošās palīgierīces (kara flotes palīgkuģi)” aizstāt ar jēdzienu “kara flotes palīgkuģi”, kas atbilst grozāmajos noteikumos (piemēram, 8.1.apakšpunktā) lietotajai terminoloģijai.</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AC7EB98" w14:textId="77777777" w:rsidR="00107EE4" w:rsidRDefault="003F60F9" w:rsidP="004A56F7">
            <w:pPr>
              <w:pStyle w:val="naisc"/>
              <w:spacing w:before="60" w:after="60"/>
              <w:ind w:firstLine="5"/>
              <w:jc w:val="both"/>
              <w:rPr>
                <w:b/>
                <w:color w:val="000000" w:themeColor="text1"/>
              </w:rPr>
            </w:pPr>
            <w:r>
              <w:rPr>
                <w:b/>
                <w:color w:val="000000" w:themeColor="text1"/>
              </w:rPr>
              <w:t>Ņemts vērā.</w:t>
            </w:r>
          </w:p>
          <w:p w14:paraId="08ABC2C9" w14:textId="4B2596EF" w:rsidR="003F60F9" w:rsidRPr="002B1E93" w:rsidRDefault="003F60F9" w:rsidP="003F60F9">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2195DFD3" w14:textId="0CB2BD35" w:rsidR="003B3004" w:rsidRPr="003B3004" w:rsidRDefault="003F60F9" w:rsidP="003B3004">
            <w:pPr>
              <w:autoSpaceDE w:val="0"/>
              <w:autoSpaceDN w:val="0"/>
              <w:adjustRightInd w:val="0"/>
              <w:spacing w:after="120"/>
              <w:ind w:firstLine="56"/>
            </w:pPr>
            <w:r w:rsidRPr="003B3004">
              <w:t>1.</w:t>
            </w:r>
            <w:r w:rsidR="006B2BDE">
              <w:t>3.</w:t>
            </w:r>
            <w:r w:rsidRPr="003B3004">
              <w:t xml:space="preserve"> </w:t>
            </w:r>
            <w:r w:rsidR="003B3004" w:rsidRPr="003B3004">
              <w:t>Izteikt 45. punktu šādā redakcijā:</w:t>
            </w:r>
          </w:p>
          <w:p w14:paraId="31CF729A" w14:textId="77777777" w:rsidR="006B2BDE" w:rsidRPr="005953DB" w:rsidRDefault="006B2BDE" w:rsidP="006B2BDE">
            <w:pPr>
              <w:autoSpaceDE w:val="0"/>
              <w:autoSpaceDN w:val="0"/>
              <w:adjustRightInd w:val="0"/>
              <w:spacing w:after="120"/>
              <w:ind w:firstLine="709"/>
              <w:jc w:val="both"/>
            </w:pPr>
            <w:r w:rsidRPr="005953DB">
              <w:t>Šī nodaļa attiecas uz jūras kuģiem, kuru bruto tilpība ir 300 un vairāk, izņemot:</w:t>
            </w:r>
          </w:p>
          <w:p w14:paraId="7E6C3FF4" w14:textId="77777777" w:rsidR="006B2BDE" w:rsidRPr="005953DB" w:rsidRDefault="006B2BDE" w:rsidP="006B2BDE">
            <w:pPr>
              <w:autoSpaceDE w:val="0"/>
              <w:autoSpaceDN w:val="0"/>
              <w:adjustRightInd w:val="0"/>
              <w:ind w:firstLine="709"/>
              <w:jc w:val="both"/>
            </w:pPr>
            <w:r w:rsidRPr="005953DB">
              <w:t>45.1. kara kuģus, kara flotes palīgkuģus un citus nekomerciālā (valsts) dienestā nodarbinātus kuģus;</w:t>
            </w:r>
          </w:p>
          <w:p w14:paraId="19DE74D2" w14:textId="77777777" w:rsidR="006B2BDE" w:rsidRPr="005953DB" w:rsidRDefault="006B2BDE" w:rsidP="006B2BDE">
            <w:pPr>
              <w:autoSpaceDE w:val="0"/>
              <w:autoSpaceDN w:val="0"/>
              <w:adjustRightInd w:val="0"/>
              <w:ind w:firstLine="709"/>
              <w:jc w:val="both"/>
            </w:pPr>
            <w:r w:rsidRPr="005953DB">
              <w:t>45.2. zvejas kuģus, kuru garums ir mazāks par 45 metriem;</w:t>
            </w:r>
          </w:p>
          <w:p w14:paraId="06345577" w14:textId="77777777" w:rsidR="006B2BDE" w:rsidRPr="005953DB" w:rsidRDefault="006B2BDE" w:rsidP="006B2BDE">
            <w:pPr>
              <w:autoSpaceDE w:val="0"/>
              <w:autoSpaceDN w:val="0"/>
              <w:adjustRightInd w:val="0"/>
              <w:ind w:firstLine="709"/>
              <w:jc w:val="both"/>
            </w:pPr>
            <w:r w:rsidRPr="005953DB">
              <w:t>45.3.  tradicionālos kuģus, kuru garums ir mazāks par 45 metriem;</w:t>
            </w:r>
          </w:p>
          <w:p w14:paraId="20BF5A0C" w14:textId="77777777" w:rsidR="006B2BDE" w:rsidRPr="005953DB" w:rsidRDefault="006B2BDE" w:rsidP="006B2BDE">
            <w:pPr>
              <w:autoSpaceDE w:val="0"/>
              <w:autoSpaceDN w:val="0"/>
              <w:adjustRightInd w:val="0"/>
              <w:jc w:val="both"/>
              <w:rPr>
                <w:iCs/>
              </w:rPr>
            </w:pPr>
            <w:r w:rsidRPr="005953DB">
              <w:t xml:space="preserve">     45.4. atpūtas kuģus, kuru garums ir mazāks par 45 metriem.”;</w:t>
            </w:r>
          </w:p>
          <w:p w14:paraId="405C405B" w14:textId="0D41D685" w:rsidR="00107EE4" w:rsidRPr="006B2BDE" w:rsidRDefault="00107EE4" w:rsidP="003B3004">
            <w:pPr>
              <w:autoSpaceDE w:val="0"/>
              <w:autoSpaceDN w:val="0"/>
              <w:adjustRightInd w:val="0"/>
              <w:ind w:firstLine="56"/>
              <w:rPr>
                <w:iCs/>
              </w:rPr>
            </w:pPr>
          </w:p>
        </w:tc>
      </w:tr>
      <w:tr w:rsidR="00107EE4" w:rsidRPr="005D3BFA" w14:paraId="0F8C048A"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3B23748" w14:textId="6204BE55" w:rsidR="00107EE4" w:rsidRDefault="00906357" w:rsidP="00906357">
            <w:pPr>
              <w:pStyle w:val="naisc"/>
              <w:spacing w:before="60" w:after="60"/>
              <w:jc w:val="both"/>
            </w:pPr>
            <w:r>
              <w:t>13.</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4CED6B5" w14:textId="77777777" w:rsidR="002E3353" w:rsidRPr="002E3353" w:rsidRDefault="002E3353" w:rsidP="002E3353">
            <w:pPr>
              <w:jc w:val="both"/>
            </w:pPr>
            <w:r w:rsidRPr="002E3353">
              <w:t>2. Papildināt ar 6.</w:t>
            </w:r>
            <w:r w:rsidRPr="002E3353">
              <w:rPr>
                <w:vertAlign w:val="superscript"/>
              </w:rPr>
              <w:t xml:space="preserve">1 </w:t>
            </w:r>
            <w:r w:rsidRPr="002E3353">
              <w:t>punktu šādā redakcijā:</w:t>
            </w:r>
          </w:p>
          <w:p w14:paraId="5B5A49E5" w14:textId="1B6E48F8" w:rsidR="002E3353" w:rsidRPr="002E3353" w:rsidRDefault="002E3353" w:rsidP="002E3353">
            <w:pPr>
              <w:pStyle w:val="Heading4"/>
              <w:shd w:val="clear" w:color="auto" w:fill="FFFFFF"/>
              <w:tabs>
                <w:tab w:val="left" w:pos="370"/>
              </w:tabs>
              <w:jc w:val="both"/>
              <w:rPr>
                <w:rFonts w:ascii="Times New Roman" w:hAnsi="Times New Roman" w:cs="Times New Roman"/>
                <w:bCs/>
                <w:i w:val="0"/>
                <w:iCs w:val="0"/>
                <w:color w:val="auto"/>
                <w:sz w:val="24"/>
                <w:szCs w:val="24"/>
              </w:rPr>
            </w:pPr>
            <w:r w:rsidRPr="002E3353">
              <w:rPr>
                <w:rFonts w:ascii="Times New Roman" w:eastAsia="Times New Roman" w:hAnsi="Times New Roman" w:cs="Times New Roman"/>
                <w:i w:val="0"/>
                <w:color w:val="auto"/>
                <w:sz w:val="24"/>
                <w:szCs w:val="24"/>
                <w:lang w:eastAsia="lv-LV"/>
              </w:rPr>
              <w:t>”6.</w:t>
            </w:r>
            <w:r w:rsidRPr="002E3353">
              <w:rPr>
                <w:rFonts w:ascii="Times New Roman" w:eastAsia="Times New Roman" w:hAnsi="Times New Roman" w:cs="Times New Roman"/>
                <w:i w:val="0"/>
                <w:color w:val="auto"/>
                <w:sz w:val="24"/>
                <w:szCs w:val="24"/>
                <w:vertAlign w:val="superscript"/>
                <w:lang w:eastAsia="lv-LV"/>
              </w:rPr>
              <w:t xml:space="preserve">1 </w:t>
            </w:r>
            <w:r w:rsidRPr="002E3353">
              <w:rPr>
                <w:rFonts w:ascii="Times New Roman" w:eastAsia="Times New Roman" w:hAnsi="Times New Roman" w:cs="Times New Roman"/>
                <w:i w:val="0"/>
                <w:color w:val="auto"/>
                <w:sz w:val="24"/>
                <w:szCs w:val="24"/>
                <w:lang w:eastAsia="lv-LV"/>
              </w:rPr>
              <w:t>Ostas pārvalde nodrošina kuģa, par kuru saņemta informācija Starptautiskajā kravu loģistikas un ostu informācijas sistēmā (SKLOIS), faktiskā ierašanās laika ostā un faktiskā iziešanas laika no ostas nekavējošu paziņošanu minētajā sistēmā</w:t>
            </w:r>
            <w:r>
              <w:rPr>
                <w:rFonts w:ascii="Times New Roman" w:eastAsia="Times New Roman" w:hAnsi="Times New Roman" w:cs="Times New Roman"/>
                <w:i w:val="0"/>
                <w:color w:val="auto"/>
                <w:sz w:val="24"/>
                <w:szCs w:val="24"/>
                <w:lang w:eastAsia="lv-LV"/>
              </w:rPr>
              <w:t>”</w:t>
            </w:r>
            <w:r w:rsidRPr="002E3353">
              <w:rPr>
                <w:rFonts w:ascii="Times New Roman" w:eastAsia="Times New Roman" w:hAnsi="Times New Roman" w:cs="Times New Roman"/>
                <w:i w:val="0"/>
                <w:color w:val="auto"/>
                <w:sz w:val="24"/>
                <w:szCs w:val="24"/>
                <w:lang w:eastAsia="lv-LV"/>
              </w:rPr>
              <w:t>.</w:t>
            </w:r>
          </w:p>
          <w:p w14:paraId="56FF9D0C" w14:textId="70FB5BAE" w:rsidR="00107EE4" w:rsidRPr="002E3353" w:rsidRDefault="00107EE4" w:rsidP="002E3353">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738C8AD" w14:textId="4A109E8A" w:rsidR="00107EE4" w:rsidRPr="002E3353" w:rsidRDefault="003F60F9" w:rsidP="00107EE4">
            <w:pPr>
              <w:ind w:firstLine="851"/>
              <w:jc w:val="both"/>
              <w:rPr>
                <w:b/>
                <w:u w:val="single"/>
              </w:rPr>
            </w:pPr>
            <w:r w:rsidRPr="002E3353">
              <w:rPr>
                <w:b/>
              </w:rPr>
              <w:t>2)</w:t>
            </w:r>
            <w:r w:rsidRPr="002E3353">
              <w:t xml:space="preserve"> Projekta 2.punktā (jaunajā 6.1punktā) vārdus “saņemta informācija” lūdzam aizstāt ar vārdiem “iekļauta informācija”, kas atbilst attiecībā uz informācijas sistēmām lietotajai terminoloģijai.</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8775D3A" w14:textId="0CC7292C" w:rsidR="00107EE4" w:rsidRPr="002B1E93" w:rsidRDefault="003F60F9"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24E5FC0E" w14:textId="00FE552A" w:rsidR="003F60F9" w:rsidRPr="000657D9" w:rsidRDefault="00BE7E92" w:rsidP="003F60F9">
            <w:pPr>
              <w:jc w:val="both"/>
            </w:pPr>
            <w:r>
              <w:t>1.</w:t>
            </w:r>
            <w:r w:rsidR="003F60F9" w:rsidRPr="000657D9">
              <w:t>2. Papildināt ar 6.</w:t>
            </w:r>
            <w:r w:rsidR="003F60F9" w:rsidRPr="000657D9">
              <w:rPr>
                <w:vertAlign w:val="superscript"/>
              </w:rPr>
              <w:t xml:space="preserve">1 </w:t>
            </w:r>
            <w:r w:rsidR="003F60F9" w:rsidRPr="000657D9">
              <w:t>punktu šādā redakcijā:</w:t>
            </w:r>
          </w:p>
          <w:p w14:paraId="264065BF" w14:textId="4962AE50" w:rsidR="00107EE4" w:rsidRPr="0091024A" w:rsidRDefault="003F60F9" w:rsidP="003F60F9">
            <w:pPr>
              <w:pStyle w:val="Heading4"/>
              <w:shd w:val="clear" w:color="auto" w:fill="FFFFFF"/>
              <w:tabs>
                <w:tab w:val="left" w:pos="370"/>
              </w:tabs>
              <w:jc w:val="both"/>
              <w:rPr>
                <w:rFonts w:ascii="Times New Roman" w:hAnsi="Times New Roman" w:cs="Times New Roman"/>
                <w:i w:val="0"/>
                <w:iCs w:val="0"/>
                <w:color w:val="auto"/>
                <w:sz w:val="24"/>
                <w:szCs w:val="24"/>
              </w:rPr>
            </w:pPr>
            <w:r w:rsidRPr="000657D9">
              <w:rPr>
                <w:rFonts w:ascii="Times New Roman" w:eastAsia="Times New Roman" w:hAnsi="Times New Roman" w:cs="Times New Roman"/>
                <w:i w:val="0"/>
                <w:color w:val="auto"/>
                <w:sz w:val="24"/>
                <w:szCs w:val="24"/>
                <w:lang w:eastAsia="lv-LV"/>
              </w:rPr>
              <w:t>”</w:t>
            </w:r>
            <w:r w:rsidR="00BE7E92">
              <w:rPr>
                <w:rFonts w:ascii="Times New Roman" w:eastAsia="Times New Roman" w:hAnsi="Times New Roman" w:cs="Times New Roman"/>
                <w:sz w:val="28"/>
                <w:szCs w:val="28"/>
                <w:lang w:eastAsia="lv-LV"/>
              </w:rPr>
              <w:t xml:space="preserve"> </w:t>
            </w:r>
            <w:r w:rsidR="00BE7E92" w:rsidRPr="00BE7E92">
              <w:rPr>
                <w:rFonts w:ascii="Times New Roman" w:eastAsia="Times New Roman" w:hAnsi="Times New Roman" w:cs="Times New Roman"/>
                <w:i w:val="0"/>
                <w:color w:val="auto"/>
                <w:sz w:val="24"/>
                <w:szCs w:val="24"/>
                <w:lang w:eastAsia="lv-LV"/>
              </w:rPr>
              <w:t>6.</w:t>
            </w:r>
            <w:r w:rsidR="00BE7E92" w:rsidRPr="00BE7E92">
              <w:rPr>
                <w:rFonts w:ascii="Times New Roman" w:eastAsia="Times New Roman" w:hAnsi="Times New Roman" w:cs="Times New Roman"/>
                <w:i w:val="0"/>
                <w:color w:val="auto"/>
                <w:sz w:val="24"/>
                <w:szCs w:val="24"/>
                <w:vertAlign w:val="superscript"/>
                <w:lang w:eastAsia="lv-LV"/>
              </w:rPr>
              <w:t xml:space="preserve">1 </w:t>
            </w:r>
            <w:r w:rsidR="00BE7E92" w:rsidRPr="00BE7E92">
              <w:rPr>
                <w:rFonts w:ascii="Times New Roman" w:eastAsia="Times New Roman" w:hAnsi="Times New Roman" w:cs="Times New Roman"/>
                <w:i w:val="0"/>
                <w:color w:val="auto"/>
                <w:sz w:val="24"/>
                <w:szCs w:val="24"/>
                <w:lang w:eastAsia="lv-LV"/>
              </w:rPr>
              <w:t>Ostas pārvalde nodrošina kuģa, par kuru iekļauta</w:t>
            </w:r>
            <w:r w:rsidR="00BE7E92" w:rsidRPr="00BE7E92">
              <w:rPr>
                <w:rFonts w:ascii="Times New Roman" w:eastAsia="Times New Roman" w:hAnsi="Times New Roman" w:cs="Times New Roman"/>
                <w:b/>
                <w:i w:val="0"/>
                <w:color w:val="auto"/>
                <w:sz w:val="24"/>
                <w:szCs w:val="24"/>
                <w:lang w:eastAsia="lv-LV"/>
              </w:rPr>
              <w:t xml:space="preserve"> </w:t>
            </w:r>
            <w:r w:rsidR="00BE7E92" w:rsidRPr="00BE7E92">
              <w:rPr>
                <w:rFonts w:ascii="Times New Roman" w:eastAsia="Times New Roman" w:hAnsi="Times New Roman" w:cs="Times New Roman"/>
                <w:i w:val="0"/>
                <w:color w:val="auto"/>
                <w:sz w:val="24"/>
                <w:szCs w:val="24"/>
                <w:lang w:eastAsia="lv-LV"/>
              </w:rPr>
              <w:t>informācija Starptautiskajā kravu loģistikas un ostu informācijas sistēmā (SKLOIS), faktiskā ierašanās laika ostā un faktiskā iziešanas laika no ostas nekavējošu paziņošanu minētajā sistēmā</w:t>
            </w:r>
            <w:r w:rsidRPr="00BE7E92">
              <w:rPr>
                <w:rFonts w:ascii="Times New Roman" w:eastAsia="Times New Roman" w:hAnsi="Times New Roman" w:cs="Times New Roman"/>
                <w:i w:val="0"/>
                <w:color w:val="auto"/>
                <w:sz w:val="24"/>
                <w:szCs w:val="24"/>
                <w:lang w:eastAsia="lv-LV"/>
              </w:rPr>
              <w:t>.”</w:t>
            </w:r>
          </w:p>
        </w:tc>
      </w:tr>
      <w:tr w:rsidR="003F60F9" w:rsidRPr="005D3BFA" w14:paraId="50DC12E1"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8EBEDB9" w14:textId="7C4BDBBF" w:rsidR="003F60F9" w:rsidRDefault="00906357" w:rsidP="00AB30A1">
            <w:pPr>
              <w:pStyle w:val="naisc"/>
              <w:spacing w:before="60" w:after="60"/>
              <w:jc w:val="both"/>
            </w:pPr>
            <w:r>
              <w:t>14.</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0F0F3C3" w14:textId="77777777" w:rsidR="002E3353" w:rsidRPr="002E3353" w:rsidRDefault="002E3353" w:rsidP="002E3353">
            <w:pPr>
              <w:autoSpaceDE w:val="0"/>
              <w:autoSpaceDN w:val="0"/>
              <w:adjustRightInd w:val="0"/>
              <w:spacing w:after="120"/>
              <w:jc w:val="both"/>
            </w:pPr>
            <w:r w:rsidRPr="002E3353">
              <w:t xml:space="preserve">4. </w:t>
            </w:r>
            <w:bookmarkStart w:id="14" w:name="_Hlk80797583"/>
            <w:r w:rsidRPr="002E3353">
              <w:t>Papildināt ar 49.</w:t>
            </w:r>
            <w:r w:rsidRPr="002E3353">
              <w:rPr>
                <w:vertAlign w:val="superscript"/>
              </w:rPr>
              <w:t>1</w:t>
            </w:r>
            <w:r w:rsidRPr="002E3353">
              <w:t xml:space="preserve"> punktu šādā redakcijā</w:t>
            </w:r>
            <w:bookmarkEnd w:id="14"/>
            <w:r w:rsidRPr="002E3353">
              <w:t>:</w:t>
            </w:r>
          </w:p>
          <w:p w14:paraId="06C433C5" w14:textId="77777777" w:rsidR="002E3353" w:rsidRPr="00A907E5" w:rsidRDefault="002E3353" w:rsidP="002E3353">
            <w:pPr>
              <w:autoSpaceDE w:val="0"/>
              <w:autoSpaceDN w:val="0"/>
              <w:adjustRightInd w:val="0"/>
              <w:jc w:val="both"/>
              <w:rPr>
                <w:sz w:val="28"/>
                <w:szCs w:val="28"/>
              </w:rPr>
            </w:pPr>
            <w:r w:rsidRPr="002E3353">
              <w:rPr>
                <w:bCs/>
                <w:iCs/>
              </w:rPr>
              <w:t>“49.</w:t>
            </w:r>
            <w:r w:rsidRPr="002E3353">
              <w:rPr>
                <w:bCs/>
                <w:iCs/>
                <w:vertAlign w:val="superscript"/>
              </w:rPr>
              <w:t>1</w:t>
            </w:r>
            <w:r w:rsidRPr="002E3353">
              <w:rPr>
                <w:bCs/>
                <w:iCs/>
              </w:rPr>
              <w:t xml:space="preserve"> </w:t>
            </w:r>
            <w:r w:rsidRPr="002E3353">
              <w:rPr>
                <w:bCs/>
              </w:rPr>
              <w:t xml:space="preserve">Pirms ostas atstāšanas </w:t>
            </w:r>
            <w:r w:rsidRPr="002E3353">
              <w:t xml:space="preserve">kuģa aģents, bet, ja tāda nav, kuģošanas kompānija vai </w:t>
            </w:r>
            <w:r w:rsidRPr="002E3353">
              <w:rPr>
                <w:bCs/>
              </w:rPr>
              <w:t>kuģa kapteinis</w:t>
            </w:r>
            <w:r w:rsidRPr="002E3353">
              <w:t xml:space="preserve"> </w:t>
            </w:r>
            <w:r w:rsidRPr="002E3353">
              <w:rPr>
                <w:iCs/>
              </w:rPr>
              <w:t>Starptautiskajā kravu loģistikas un ostu informācijas sistēmā  (</w:t>
            </w:r>
            <w:r w:rsidRPr="002E3353">
              <w:t>SKLOIS)</w:t>
            </w:r>
            <w:r w:rsidRPr="002E3353">
              <w:rPr>
                <w:bCs/>
              </w:rPr>
              <w:t xml:space="preserve"> </w:t>
            </w:r>
            <w:r w:rsidRPr="002E3353">
              <w:t xml:space="preserve">iesniedz paziņojumu par </w:t>
            </w:r>
            <w:r w:rsidRPr="002E3353">
              <w:rPr>
                <w:bCs/>
              </w:rPr>
              <w:t>atkritumu nodošanas kvītī</w:t>
            </w:r>
            <w:r w:rsidRPr="002E3353">
              <w:t xml:space="preserve"> iekļauto  informāciju </w:t>
            </w:r>
            <w:r w:rsidRPr="002E3353">
              <w:rPr>
                <w:bCs/>
              </w:rPr>
              <w:t>atbilstoši normatīvajiem aktiem par kuģu atkritumu pieņemšanas kārtību un kuģu atkritumu apsaimniekošanas plānu izstrādes kārtību.”</w:t>
            </w:r>
            <w:r>
              <w:rPr>
                <w:bCs/>
                <w:sz w:val="28"/>
                <w:szCs w:val="28"/>
              </w:rPr>
              <w:t xml:space="preserve"> </w:t>
            </w:r>
          </w:p>
          <w:p w14:paraId="3E0BB543" w14:textId="77777777" w:rsidR="003F60F9" w:rsidRPr="002E3353" w:rsidRDefault="003F60F9"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9953098" w14:textId="4A18ACA8" w:rsidR="0091024A" w:rsidRPr="002E3353" w:rsidRDefault="0091024A" w:rsidP="0091024A">
            <w:pPr>
              <w:spacing w:after="160" w:line="252" w:lineRule="auto"/>
              <w:jc w:val="both"/>
            </w:pPr>
            <w:r w:rsidRPr="002E3353">
              <w:rPr>
                <w:b/>
              </w:rPr>
              <w:t>3)</w:t>
            </w:r>
            <w:r w:rsidRPr="002E3353">
              <w:t xml:space="preserve"> Lūdzam svītrot Projekta 4. punktu (jaun</w:t>
            </w:r>
            <w:r w:rsidR="005E6661">
              <w:t>ais</w:t>
            </w:r>
            <w:r w:rsidRPr="002E3353">
              <w:t xml:space="preserve"> 49.</w:t>
            </w:r>
            <w:r w:rsidRPr="00530B5A">
              <w:rPr>
                <w:vertAlign w:val="superscript"/>
              </w:rPr>
              <w:t>1</w:t>
            </w:r>
            <w:r w:rsidRPr="002E3353">
              <w:t xml:space="preserve"> punkt</w:t>
            </w:r>
            <w:r w:rsidR="00E112D6">
              <w:t>s</w:t>
            </w:r>
            <w:r w:rsidRPr="002E3353">
              <w:t xml:space="preserve">), ņemot vērā šī atzinuma 4) punktā minēto. </w:t>
            </w:r>
          </w:p>
          <w:p w14:paraId="6235AA1F" w14:textId="77777777" w:rsidR="003F60F9" w:rsidRPr="002E3353" w:rsidRDefault="003F60F9" w:rsidP="00107EE4">
            <w:pPr>
              <w:ind w:firstLine="851"/>
              <w:jc w:val="both"/>
              <w:rPr>
                <w:b/>
                <w:u w:val="single"/>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FCC5ED9" w14:textId="5E5DB3D7" w:rsidR="003F60F9" w:rsidRPr="008B10ED" w:rsidRDefault="0028369E" w:rsidP="00E112D6">
            <w:pPr>
              <w:pStyle w:val="Heading4"/>
              <w:shd w:val="clear" w:color="auto" w:fill="FFFFFF"/>
              <w:tabs>
                <w:tab w:val="left" w:pos="370"/>
              </w:tabs>
              <w:jc w:val="both"/>
              <w:rPr>
                <w:b/>
                <w:color w:val="000000" w:themeColor="text1"/>
              </w:rPr>
            </w:pPr>
            <w:r w:rsidRPr="008B10ED">
              <w:rPr>
                <w:rFonts w:ascii="Times New Roman" w:hAnsi="Times New Roman" w:cs="Times New Roman"/>
                <w:b/>
                <w:i w:val="0"/>
                <w:color w:val="000000" w:themeColor="text1"/>
                <w:sz w:val="24"/>
                <w:szCs w:val="24"/>
              </w:rPr>
              <w:t>Ņ</w:t>
            </w:r>
            <w:r w:rsidR="002E3353" w:rsidRPr="008B10ED">
              <w:rPr>
                <w:rFonts w:ascii="Times New Roman" w:hAnsi="Times New Roman" w:cs="Times New Roman"/>
                <w:b/>
                <w:i w:val="0"/>
                <w:color w:val="000000" w:themeColor="text1"/>
                <w:sz w:val="24"/>
                <w:szCs w:val="24"/>
              </w:rPr>
              <w:t>emts vērā.</w:t>
            </w:r>
            <w:r w:rsidR="00236A0F" w:rsidRPr="008B10ED">
              <w:rPr>
                <w:rFonts w:ascii="Times New Roman" w:hAnsi="Times New Roman" w:cs="Times New Roman"/>
                <w:b/>
                <w:i w:val="0"/>
                <w:color w:val="000000" w:themeColor="text1"/>
                <w:sz w:val="24"/>
                <w:szCs w:val="24"/>
              </w:rPr>
              <w:t xml:space="preserve"> </w:t>
            </w:r>
          </w:p>
        </w:tc>
        <w:tc>
          <w:tcPr>
            <w:tcW w:w="3092" w:type="dxa"/>
            <w:tcBorders>
              <w:top w:val="single" w:sz="4" w:space="0" w:color="auto"/>
              <w:left w:val="single" w:sz="4" w:space="0" w:color="auto"/>
              <w:bottom w:val="single" w:sz="4" w:space="0" w:color="auto"/>
            </w:tcBorders>
            <w:shd w:val="clear" w:color="auto" w:fill="FFFFFF" w:themeFill="background1"/>
          </w:tcPr>
          <w:p w14:paraId="418F6B2E" w14:textId="51574FD6" w:rsidR="00236A0F" w:rsidRPr="00BE7E92" w:rsidRDefault="00236A0F" w:rsidP="00236A0F">
            <w:pPr>
              <w:autoSpaceDE w:val="0"/>
              <w:autoSpaceDN w:val="0"/>
              <w:adjustRightInd w:val="0"/>
              <w:spacing w:after="120"/>
              <w:jc w:val="both"/>
              <w:rPr>
                <w:strike/>
              </w:rPr>
            </w:pPr>
            <w:r w:rsidRPr="00BE7E92">
              <w:t xml:space="preserve">4. </w:t>
            </w:r>
            <w:r w:rsidR="00D90304" w:rsidRPr="00BE7E92">
              <w:t xml:space="preserve">punktā paredzētais </w:t>
            </w:r>
            <w:r w:rsidRPr="00BE7E92">
              <w:t>49.</w:t>
            </w:r>
            <w:r w:rsidRPr="00BE7E92">
              <w:rPr>
                <w:vertAlign w:val="superscript"/>
              </w:rPr>
              <w:t>1</w:t>
            </w:r>
            <w:r w:rsidRPr="00BE7E92">
              <w:t xml:space="preserve"> punkt</w:t>
            </w:r>
            <w:r w:rsidR="0043113E" w:rsidRPr="00BE7E92">
              <w:t>s svītrots.</w:t>
            </w:r>
            <w:r w:rsidRPr="00BE7E92">
              <w:rPr>
                <w:strike/>
              </w:rPr>
              <w:t xml:space="preserve"> </w:t>
            </w:r>
          </w:p>
          <w:p w14:paraId="1E5F80C7" w14:textId="68293CD5" w:rsidR="003F60F9" w:rsidRPr="00BE7E92" w:rsidRDefault="003A2FAB" w:rsidP="001F39A7">
            <w:pPr>
              <w:pStyle w:val="Heading4"/>
              <w:shd w:val="clear" w:color="auto" w:fill="FFFFFF"/>
              <w:tabs>
                <w:tab w:val="left" w:pos="370"/>
              </w:tabs>
              <w:jc w:val="both"/>
              <w:rPr>
                <w:rFonts w:ascii="Times New Roman" w:hAnsi="Times New Roman" w:cs="Times New Roman"/>
                <w:i w:val="0"/>
                <w:iCs w:val="0"/>
                <w:color w:val="auto"/>
                <w:sz w:val="24"/>
                <w:szCs w:val="24"/>
              </w:rPr>
            </w:pPr>
            <w:r w:rsidRPr="00BE7E92">
              <w:rPr>
                <w:rFonts w:ascii="Times New Roman" w:hAnsi="Times New Roman" w:cs="Times New Roman"/>
                <w:i w:val="0"/>
                <w:color w:val="auto"/>
                <w:sz w:val="24"/>
                <w:szCs w:val="24"/>
                <w:u w:val="single"/>
              </w:rPr>
              <w:t>Anotācija papildināta</w:t>
            </w:r>
            <w:r w:rsidRPr="00BE7E92">
              <w:rPr>
                <w:rFonts w:ascii="Times New Roman" w:hAnsi="Times New Roman" w:cs="Times New Roman"/>
                <w:i w:val="0"/>
                <w:color w:val="auto"/>
                <w:sz w:val="24"/>
                <w:szCs w:val="24"/>
              </w:rPr>
              <w:t xml:space="preserve"> ar informāciju, ka </w:t>
            </w:r>
            <w:r w:rsidRPr="00BE7E92">
              <w:rPr>
                <w:rFonts w:ascii="Times New Roman" w:hAnsi="Times New Roman" w:cs="Times New Roman"/>
                <w:bCs/>
                <w:i w:val="0"/>
                <w:color w:val="auto"/>
                <w:sz w:val="24"/>
                <w:szCs w:val="24"/>
              </w:rPr>
              <w:t>atkritumu nodošanas kvīts</w:t>
            </w:r>
            <w:r w:rsidRPr="00BE7E92">
              <w:rPr>
                <w:rFonts w:ascii="Times New Roman" w:hAnsi="Times New Roman" w:cs="Times New Roman"/>
                <w:i w:val="0"/>
                <w:color w:val="auto"/>
                <w:sz w:val="24"/>
                <w:szCs w:val="24"/>
              </w:rPr>
              <w:t xml:space="preserve"> informācij</w:t>
            </w:r>
            <w:r w:rsidR="00236A0F" w:rsidRPr="00BE7E92">
              <w:rPr>
                <w:rFonts w:ascii="Times New Roman" w:hAnsi="Times New Roman" w:cs="Times New Roman"/>
                <w:i w:val="0"/>
                <w:color w:val="auto"/>
                <w:sz w:val="24"/>
                <w:szCs w:val="24"/>
              </w:rPr>
              <w:t xml:space="preserve">as </w:t>
            </w:r>
            <w:r w:rsidR="00397D8C" w:rsidRPr="00BE7E92">
              <w:rPr>
                <w:rFonts w:ascii="Times New Roman" w:hAnsi="Times New Roman" w:cs="Times New Roman"/>
                <w:i w:val="0"/>
                <w:color w:val="auto"/>
                <w:sz w:val="24"/>
                <w:szCs w:val="24"/>
              </w:rPr>
              <w:t>paziņo</w:t>
            </w:r>
            <w:r w:rsidR="00236A0F" w:rsidRPr="00BE7E92">
              <w:rPr>
                <w:rFonts w:ascii="Times New Roman" w:hAnsi="Times New Roman" w:cs="Times New Roman"/>
                <w:i w:val="0"/>
                <w:color w:val="auto"/>
                <w:sz w:val="24"/>
                <w:szCs w:val="24"/>
              </w:rPr>
              <w:t xml:space="preserve">šanas </w:t>
            </w:r>
            <w:r w:rsidR="00397D8C" w:rsidRPr="00BE7E92">
              <w:rPr>
                <w:rFonts w:ascii="Times New Roman" w:hAnsi="Times New Roman" w:cs="Times New Roman"/>
                <w:i w:val="0"/>
                <w:color w:val="auto"/>
                <w:sz w:val="24"/>
                <w:szCs w:val="24"/>
              </w:rPr>
              <w:t>kārtību</w:t>
            </w:r>
            <w:r w:rsidRPr="00BE7E92">
              <w:rPr>
                <w:rFonts w:ascii="Times New Roman" w:hAnsi="Times New Roman" w:cs="Times New Roman"/>
                <w:i w:val="0"/>
                <w:color w:val="auto"/>
                <w:sz w:val="24"/>
                <w:szCs w:val="24"/>
              </w:rPr>
              <w:t xml:space="preserve"> </w:t>
            </w:r>
            <w:r w:rsidR="00D52F3D" w:rsidRPr="00BE7E92">
              <w:rPr>
                <w:rFonts w:ascii="Times New Roman" w:hAnsi="Times New Roman" w:cs="Times New Roman"/>
                <w:i w:val="0"/>
                <w:color w:val="auto"/>
                <w:sz w:val="24"/>
                <w:szCs w:val="24"/>
              </w:rPr>
              <w:t xml:space="preserve">un kārtību, kādā kuģi atbrīvo no pienākuma iesniegt iepriekšēju paziņojumu par atkritumu nodošanu un atkritumu nodošanas kvīts informāciju, kā arī segt obligāto maksu, regulē </w:t>
            </w:r>
            <w:r w:rsidRPr="00BE7E92">
              <w:rPr>
                <w:rFonts w:ascii="Times New Roman" w:hAnsi="Times New Roman" w:cs="Times New Roman"/>
                <w:bCs/>
                <w:i w:val="0"/>
                <w:color w:val="auto"/>
                <w:sz w:val="24"/>
                <w:szCs w:val="24"/>
              </w:rPr>
              <w:t>noteikumu projekts par kuģu atkritumu pieņemšanas kārtību un kuģu atkritumu apsaimniekošanas plānu izstrādes kārtību</w:t>
            </w:r>
            <w:r w:rsidRPr="00BE7E92">
              <w:rPr>
                <w:rFonts w:ascii="Times New Roman" w:hAnsi="Times New Roman" w:cs="Times New Roman"/>
                <w:bCs/>
                <w:sz w:val="24"/>
                <w:szCs w:val="24"/>
              </w:rPr>
              <w:t>.</w:t>
            </w:r>
            <w:r w:rsidRPr="00BE7E92">
              <w:rPr>
                <w:rFonts w:ascii="Times New Roman" w:hAnsi="Times New Roman" w:cs="Times New Roman"/>
                <w:i w:val="0"/>
                <w:color w:val="auto"/>
                <w:sz w:val="24"/>
                <w:szCs w:val="24"/>
              </w:rPr>
              <w:t xml:space="preserve"> </w:t>
            </w:r>
          </w:p>
        </w:tc>
      </w:tr>
      <w:tr w:rsidR="003F60F9" w:rsidRPr="005D3BFA" w14:paraId="2476EA57"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4C4ACBF" w14:textId="250B9DBE" w:rsidR="003F60F9" w:rsidRDefault="00906357" w:rsidP="00AB30A1">
            <w:pPr>
              <w:pStyle w:val="naisc"/>
              <w:spacing w:before="60" w:after="60"/>
              <w:jc w:val="both"/>
            </w:pPr>
            <w:r>
              <w:t>15.</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A1761D6" w14:textId="77777777" w:rsidR="002E3353" w:rsidRDefault="002E3353" w:rsidP="002E3353">
            <w:pPr>
              <w:autoSpaceDE w:val="0"/>
              <w:autoSpaceDN w:val="0"/>
              <w:adjustRightInd w:val="0"/>
            </w:pPr>
            <w:r w:rsidRPr="002E3353">
              <w:t xml:space="preserve">6. Izteikt 51. punktu šādā redakcijā: </w:t>
            </w:r>
          </w:p>
          <w:p w14:paraId="2823D59C" w14:textId="5E11055D" w:rsidR="003F60F9" w:rsidRPr="002E3353" w:rsidRDefault="002E3353" w:rsidP="002E3353">
            <w:pPr>
              <w:autoSpaceDE w:val="0"/>
              <w:autoSpaceDN w:val="0"/>
              <w:adjustRightInd w:val="0"/>
              <w:rPr>
                <w:bCs/>
                <w:i/>
                <w:iCs/>
                <w:color w:val="000000" w:themeColor="text1"/>
              </w:rPr>
            </w:pPr>
            <w:r w:rsidRPr="002E3353">
              <w:t>“51. Pēc attiecīga iesnieguma saņemšanas ostas pārvalde, saskaņojot ar Valsts vides dienestu, pieņem lēmumu atbrīvot</w:t>
            </w:r>
            <w:r w:rsidRPr="002E3353">
              <w:rPr>
                <w:i/>
              </w:rPr>
              <w:t xml:space="preserve"> </w:t>
            </w:r>
            <w:r w:rsidRPr="002E3353">
              <w:t>kuģi no pienākuma iesniegt iepriekšēju paziņojumu par atkritumu nodošanu, ja ir izpildīti visi normatīvajos aktos par kuģu atkritumu pieņemšanas kārtību un atkritumu apsaimniekošanas plānu izstrādes kārtību minētie nosacījumi atbrīvojuma piešķiršanai.”</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ECAB3D8" w14:textId="77777777" w:rsidR="0091024A" w:rsidRPr="002E3353" w:rsidRDefault="0091024A" w:rsidP="000657D9">
            <w:pPr>
              <w:spacing w:line="252" w:lineRule="auto"/>
              <w:jc w:val="both"/>
            </w:pPr>
            <w:r w:rsidRPr="002E3353">
              <w:rPr>
                <w:b/>
              </w:rPr>
              <w:t>4)</w:t>
            </w:r>
            <w:r w:rsidRPr="002E3353">
              <w:t xml:space="preserve"> Vēršam uzmanību, ka saistībā ar konstatētajām atšķirībām starp Projektā paredzēto regulējumu un VARAM virzītā Ministru kabineta noteikumu projektu "Kuģu atkritumu pieņemšanas kārtība un kuģu atkritumu apsaimniekošanas plānu izstrādes kārtība" (VSS-826) (turpmāk – Noteikumu projekts par kuģu atkritumu pieņemšanas kārtību) </w:t>
            </w:r>
            <w:r w:rsidRPr="002B06B2">
              <w:t>regulējumu nevaram saskaņot Projekta 6. un 7.punktu (grozāmo noteikumu 51., 52., 55. un 56.punkts), turklāt Projekta 6. un 7. punkta regulējums ir nepietiekams</w:t>
            </w:r>
            <w:r w:rsidRPr="002E3353">
              <w:t xml:space="preserve">. Piemēram, abos projektos ir atšķirīgs norādītais iesnieguma saturs, Projektā nav ietverta identiskas regulāras satiksmes definīcija un biežas piestāšanas ostā definīcija. </w:t>
            </w:r>
          </w:p>
          <w:p w14:paraId="31061C02" w14:textId="77777777" w:rsidR="003F60F9" w:rsidRPr="002E3353" w:rsidRDefault="0091024A" w:rsidP="0091024A">
            <w:pPr>
              <w:ind w:firstLine="851"/>
              <w:jc w:val="both"/>
            </w:pPr>
            <w:r w:rsidRPr="002E3353">
              <w:t xml:space="preserve">Lai jaunais regulējums abos projektos daļēji nedublētos, neradītu pārpratumus un būtu pārskatāms piemērošanā, </w:t>
            </w:r>
            <w:r w:rsidRPr="003F1F13">
              <w:t>uzskatām, ka jautājumi par kuģa atbrīvošanu no pienākuma iesniegt iepriekšēju paziņojumu par atkritumu nodošanu, iesniegt atkritumu nodošanas kvīts informāciju un segt obligāto maksu ir neatraujami saistīti un nosakāmi Noteikumu projektā par kuģu atkritumu pieņemšanas kārtību.</w:t>
            </w:r>
          </w:p>
          <w:p w14:paraId="6DE7B110" w14:textId="77777777" w:rsidR="0091024A" w:rsidRPr="002E3353" w:rsidRDefault="0091024A" w:rsidP="0091024A">
            <w:pPr>
              <w:spacing w:after="160" w:line="252" w:lineRule="auto"/>
              <w:jc w:val="both"/>
            </w:pPr>
            <w:r w:rsidRPr="002E3353">
              <w:t>Attiecīgi, lūdzam Projekta 6.punktā (noteikumu 51. punktā) noteikt, ka atkritumu nodošanas kvīts informācijas paziņošanas kārtību un kārtību, kādā kuģi atbrīvo no pienākuma iesniegt iepriekšēju paziņojumu par atkritumu nodošanu un atkritumu nodošanas kvīts informāciju, kā arī segt obligāto maksu regulē Noteikumu projekts par kuģu atkritumu pieņemšanas kārtību.</w:t>
            </w:r>
          </w:p>
          <w:p w14:paraId="01C67A52" w14:textId="45783012" w:rsidR="0091024A" w:rsidRPr="002E3353" w:rsidRDefault="0091024A" w:rsidP="0091024A">
            <w:pPr>
              <w:ind w:firstLine="851"/>
              <w:jc w:val="both"/>
              <w:rPr>
                <w:b/>
                <w:u w:val="single"/>
              </w:rPr>
            </w:pPr>
            <w:r w:rsidRPr="002E3353">
              <w:t>Papildus minētajam vēršam uzmanību, ka Projektā nepieciešams lietot jēdzienu “atkritumu nodošanas kvīts informācija”</w:t>
            </w:r>
            <w:r w:rsidR="000657D9" w:rsidRPr="002E3353">
              <w:t xml:space="preserve"> </w:t>
            </w:r>
            <w:r w:rsidRPr="002E3353">
              <w:t>(attiecīgajā locījumā), jo SKLOIS sistēmā jāiesniedz kvītī esošie dati par atkritumiem (informācija par atkritumu daudzumu), nevis paziņojums par kvīti (piemēram, informācija par kvīts datumu un izdevēju), kā tas izriet no pašreiz lietotā jēdziena “paziņojums par atkritumu nodošanas kvīti.”</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4DA30CD" w14:textId="77777777" w:rsidR="002E3353" w:rsidRPr="008B10ED" w:rsidRDefault="002E3353" w:rsidP="006510DF">
            <w:pPr>
              <w:pStyle w:val="naisc"/>
              <w:spacing w:before="60" w:after="60"/>
              <w:ind w:firstLine="5"/>
              <w:jc w:val="both"/>
              <w:rPr>
                <w:b/>
                <w:color w:val="000000" w:themeColor="text1"/>
              </w:rPr>
            </w:pPr>
            <w:r w:rsidRPr="008B10ED">
              <w:rPr>
                <w:b/>
                <w:color w:val="000000" w:themeColor="text1"/>
              </w:rPr>
              <w:t>Ņemts vērā.</w:t>
            </w:r>
          </w:p>
          <w:p w14:paraId="44806F93" w14:textId="53EF9207" w:rsidR="003A2FAB" w:rsidRDefault="002E3353" w:rsidP="003A2FAB">
            <w:pPr>
              <w:pStyle w:val="naisc"/>
              <w:spacing w:before="60" w:after="60"/>
              <w:ind w:firstLine="5"/>
              <w:jc w:val="both"/>
              <w:rPr>
                <w:color w:val="000000" w:themeColor="text1"/>
              </w:rPr>
            </w:pPr>
            <w:r w:rsidRPr="002E3353">
              <w:rPr>
                <w:color w:val="000000" w:themeColor="text1"/>
              </w:rPr>
              <w:t xml:space="preserve">Precizēta projekta </w:t>
            </w:r>
            <w:r w:rsidRPr="002074D3">
              <w:rPr>
                <w:color w:val="000000" w:themeColor="text1"/>
              </w:rPr>
              <w:t>6</w:t>
            </w:r>
            <w:r w:rsidRPr="002E3353">
              <w:rPr>
                <w:color w:val="000000" w:themeColor="text1"/>
              </w:rPr>
              <w:t>.</w:t>
            </w:r>
            <w:r w:rsidR="002074D3">
              <w:rPr>
                <w:color w:val="000000" w:themeColor="text1"/>
              </w:rPr>
              <w:t xml:space="preserve"> (tagad </w:t>
            </w:r>
            <w:r w:rsidR="005F002B">
              <w:rPr>
                <w:color w:val="000000" w:themeColor="text1"/>
              </w:rPr>
              <w:t>4</w:t>
            </w:r>
            <w:r w:rsidR="002074D3">
              <w:rPr>
                <w:color w:val="000000" w:themeColor="text1"/>
              </w:rPr>
              <w:t xml:space="preserve">.) </w:t>
            </w:r>
            <w:r w:rsidRPr="002E3353">
              <w:rPr>
                <w:color w:val="000000" w:themeColor="text1"/>
              </w:rPr>
              <w:t xml:space="preserve">punktā minētā </w:t>
            </w:r>
            <w:r w:rsidR="006510DF" w:rsidRPr="002E3353">
              <w:rPr>
                <w:color w:val="000000" w:themeColor="text1"/>
              </w:rPr>
              <w:t>51.punkt</w:t>
            </w:r>
            <w:r w:rsidRPr="002E3353">
              <w:rPr>
                <w:color w:val="000000" w:themeColor="text1"/>
              </w:rPr>
              <w:t>a redakcija</w:t>
            </w:r>
            <w:r w:rsidR="003A2FAB">
              <w:rPr>
                <w:color w:val="000000" w:themeColor="text1"/>
              </w:rPr>
              <w:t>.</w:t>
            </w:r>
          </w:p>
          <w:p w14:paraId="364F5B8E" w14:textId="0ABBA613" w:rsidR="00530B5A" w:rsidRPr="00530B5A" w:rsidRDefault="00530B5A" w:rsidP="00043B94">
            <w:pPr>
              <w:pStyle w:val="naisc"/>
              <w:spacing w:before="60" w:after="60"/>
              <w:ind w:firstLine="5"/>
              <w:jc w:val="both"/>
              <w:rPr>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2C50F51F" w14:textId="77777777" w:rsidR="00BE7E92" w:rsidRPr="00BE7E92" w:rsidRDefault="00BE7E92" w:rsidP="00BE7E92">
            <w:pPr>
              <w:autoSpaceDE w:val="0"/>
              <w:autoSpaceDN w:val="0"/>
              <w:adjustRightInd w:val="0"/>
            </w:pPr>
            <w:r w:rsidRPr="00BE7E92">
              <w:t>1.7. izteikt 51. punktu šādā redakcijā:</w:t>
            </w:r>
          </w:p>
          <w:p w14:paraId="21BB5CF1" w14:textId="5E15A718" w:rsidR="00A02BEC" w:rsidRPr="00BE7E92" w:rsidRDefault="00BE7E92" w:rsidP="00BE7E92">
            <w:pPr>
              <w:spacing w:after="120"/>
              <w:rPr>
                <w:i/>
                <w:iCs/>
              </w:rPr>
            </w:pPr>
            <w:r w:rsidRPr="00BE7E92">
              <w:t>“51. Kārtību, kādā ostas pārvalde atbrīvo kuģi no pienākuma iesniegt iepriekšēju paziņojumu par atkritumu nodošanu, kā arī kontrolē un anulē šajā punktā minēto atbrīvojumu, regulē normatīvie akti par kuģu atkritumu pieņemšanas kārtību un atkritumu apsaimniekošanas plānu izstrādes kārtību.”</w:t>
            </w:r>
            <w:r w:rsidRPr="00BE7E92">
              <w:rPr>
                <w:i/>
                <w:iCs/>
              </w:rPr>
              <w:t xml:space="preserve"> </w:t>
            </w:r>
          </w:p>
          <w:p w14:paraId="1D78202C" w14:textId="0ADEBED5" w:rsidR="003A2FAB" w:rsidRPr="00BE7E92" w:rsidRDefault="00BE7E92" w:rsidP="00BE7E92">
            <w:pPr>
              <w:jc w:val="both"/>
              <w:rPr>
                <w:lang w:eastAsia="en-US"/>
              </w:rPr>
            </w:pPr>
            <w:r w:rsidRPr="00BE7E92">
              <w:t>1.8. svītrot noteikumu 52., 53., 54., 55. un 56.punkt</w:t>
            </w:r>
            <w:r w:rsidRPr="00BE7E92">
              <w:rPr>
                <w:iCs/>
              </w:rPr>
              <w:t>u.</w:t>
            </w:r>
            <w:r w:rsidRPr="00BE7E92">
              <w:rPr>
                <w:lang w:eastAsia="en-US"/>
              </w:rPr>
              <w:t xml:space="preserve"> </w:t>
            </w:r>
          </w:p>
        </w:tc>
      </w:tr>
      <w:tr w:rsidR="003F60F9" w:rsidRPr="006A663C" w14:paraId="79EA473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E7E27CC" w14:textId="627BD778" w:rsidR="003F60F9" w:rsidRDefault="00906357" w:rsidP="00AB30A1">
            <w:pPr>
              <w:pStyle w:val="naisc"/>
              <w:spacing w:before="60" w:after="60"/>
              <w:jc w:val="both"/>
            </w:pPr>
            <w:r>
              <w:t>16.</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A08C9B5" w14:textId="77777777" w:rsidR="005F002B" w:rsidRPr="005F002B" w:rsidRDefault="005F002B" w:rsidP="005F002B">
            <w:pPr>
              <w:autoSpaceDE w:val="0"/>
              <w:autoSpaceDN w:val="0"/>
              <w:adjustRightInd w:val="0"/>
            </w:pPr>
            <w:r w:rsidRPr="005F002B">
              <w:t>8. Papildināt noslēguma jautājumus ar 126., 127. un 128. punktu šādā redakcijā:</w:t>
            </w:r>
          </w:p>
          <w:p w14:paraId="6E2F258E" w14:textId="77777777" w:rsidR="005F002B" w:rsidRPr="005F002B" w:rsidRDefault="005F002B" w:rsidP="005F002B">
            <w:pPr>
              <w:ind w:firstLine="264"/>
              <w:jc w:val="both"/>
              <w:rPr>
                <w:bCs/>
              </w:rPr>
            </w:pPr>
            <w:r w:rsidRPr="005F002B">
              <w:t xml:space="preserve">“126. </w:t>
            </w:r>
            <w:r w:rsidRPr="005F002B">
              <w:rPr>
                <w:shd w:val="clear" w:color="auto" w:fill="FFFFFF"/>
              </w:rPr>
              <w:t xml:space="preserve">Satiksmes ministrija nodrošina, lai līdz 2022. gada 30. decembrim Starptautiskajā kravu loģistikas un ostu informācijas sistēmā (SKLOIS) ir izstrādāta šo noteikumu </w:t>
            </w:r>
            <w:r w:rsidRPr="005F002B">
              <w:t>6.</w:t>
            </w:r>
            <w:r w:rsidRPr="005F002B">
              <w:rPr>
                <w:vertAlign w:val="superscript"/>
              </w:rPr>
              <w:t xml:space="preserve">1 </w:t>
            </w:r>
            <w:r w:rsidRPr="005F002B">
              <w:t>punktā</w:t>
            </w:r>
            <w:r w:rsidRPr="005F002B">
              <w:rPr>
                <w:shd w:val="clear" w:color="auto" w:fill="FFFFFF"/>
              </w:rPr>
              <w:t xml:space="preserve"> un </w:t>
            </w:r>
            <w:r w:rsidRPr="005F002B">
              <w:t>49.</w:t>
            </w:r>
            <w:r w:rsidRPr="005F002B">
              <w:rPr>
                <w:vertAlign w:val="superscript"/>
              </w:rPr>
              <w:t>1</w:t>
            </w:r>
            <w:r w:rsidRPr="005F002B">
              <w:t xml:space="preserve"> </w:t>
            </w:r>
            <w:r w:rsidRPr="005F002B">
              <w:rPr>
                <w:shd w:val="clear" w:color="auto" w:fill="FFFFFF"/>
              </w:rPr>
              <w:t xml:space="preserve"> </w:t>
            </w:r>
            <w:r w:rsidRPr="005F002B">
              <w:t>punktā</w:t>
            </w:r>
            <w:r w:rsidRPr="005F002B">
              <w:rPr>
                <w:shd w:val="clear" w:color="auto" w:fill="FFFFFF"/>
              </w:rPr>
              <w:t xml:space="preserve"> minēto ziņošanas pienākumu izpildei nepieciešamā </w:t>
            </w:r>
            <w:r w:rsidRPr="005F002B">
              <w:t>funkcionalitāte.</w:t>
            </w:r>
          </w:p>
          <w:p w14:paraId="78C9A58E" w14:textId="633E8257" w:rsidR="003F60F9" w:rsidRPr="005F002B" w:rsidRDefault="005F002B" w:rsidP="005F002B">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r w:rsidRPr="005F002B">
              <w:rPr>
                <w:rFonts w:ascii="Times New Roman" w:hAnsi="Times New Roman" w:cs="Times New Roman"/>
                <w:bCs/>
                <w:i w:val="0"/>
                <w:color w:val="auto"/>
                <w:sz w:val="24"/>
                <w:szCs w:val="24"/>
              </w:rPr>
              <w:t xml:space="preserve">127. Šo noteikumu </w:t>
            </w:r>
            <w:r w:rsidRPr="005F002B">
              <w:rPr>
                <w:rFonts w:ascii="Times New Roman" w:hAnsi="Times New Roman" w:cs="Times New Roman"/>
                <w:i w:val="0"/>
                <w:color w:val="auto"/>
                <w:sz w:val="24"/>
                <w:szCs w:val="24"/>
              </w:rPr>
              <w:t>6.</w:t>
            </w:r>
            <w:r w:rsidRPr="005F002B">
              <w:rPr>
                <w:rFonts w:ascii="Times New Roman" w:hAnsi="Times New Roman" w:cs="Times New Roman"/>
                <w:i w:val="0"/>
                <w:color w:val="auto"/>
                <w:sz w:val="24"/>
                <w:szCs w:val="24"/>
                <w:vertAlign w:val="superscript"/>
              </w:rPr>
              <w:t xml:space="preserve">1 </w:t>
            </w:r>
            <w:r w:rsidRPr="005F002B">
              <w:rPr>
                <w:rFonts w:ascii="Times New Roman" w:hAnsi="Times New Roman" w:cs="Times New Roman"/>
                <w:i w:val="0"/>
                <w:color w:val="auto"/>
                <w:sz w:val="24"/>
                <w:szCs w:val="24"/>
              </w:rPr>
              <w:t>punktā minētā prasība par faktiskā kuģa ierašanās laika ostā un faktiskā iziešanas laika no ostas un</w:t>
            </w:r>
            <w:r w:rsidRPr="005F002B">
              <w:rPr>
                <w:rFonts w:ascii="Times New Roman" w:hAnsi="Times New Roman" w:cs="Times New Roman"/>
                <w:i w:val="0"/>
                <w:color w:val="auto"/>
                <w:sz w:val="24"/>
                <w:szCs w:val="24"/>
                <w:vertAlign w:val="superscript"/>
              </w:rPr>
              <w:t xml:space="preserve"> </w:t>
            </w:r>
            <w:r w:rsidRPr="005F002B">
              <w:rPr>
                <w:rFonts w:ascii="Times New Roman" w:hAnsi="Times New Roman" w:cs="Times New Roman"/>
                <w:i w:val="0"/>
                <w:color w:val="auto"/>
                <w:sz w:val="24"/>
                <w:szCs w:val="24"/>
              </w:rPr>
              <w:t>49.</w:t>
            </w:r>
            <w:r w:rsidRPr="005F002B">
              <w:rPr>
                <w:rFonts w:ascii="Times New Roman" w:hAnsi="Times New Roman" w:cs="Times New Roman"/>
                <w:i w:val="0"/>
                <w:color w:val="auto"/>
                <w:sz w:val="24"/>
                <w:szCs w:val="24"/>
                <w:vertAlign w:val="superscript"/>
              </w:rPr>
              <w:t>1</w:t>
            </w:r>
            <w:r w:rsidRPr="005F002B">
              <w:rPr>
                <w:rFonts w:ascii="Times New Roman" w:hAnsi="Times New Roman" w:cs="Times New Roman"/>
                <w:i w:val="0"/>
                <w:color w:val="auto"/>
                <w:sz w:val="24"/>
                <w:szCs w:val="24"/>
              </w:rPr>
              <w:t xml:space="preserve"> punktā minētā prasība par </w:t>
            </w:r>
            <w:r w:rsidRPr="005F002B">
              <w:rPr>
                <w:rFonts w:ascii="Times New Roman" w:hAnsi="Times New Roman" w:cs="Times New Roman"/>
                <w:bCs/>
                <w:i w:val="0"/>
                <w:color w:val="auto"/>
                <w:sz w:val="24"/>
                <w:szCs w:val="24"/>
              </w:rPr>
              <w:t>atkritumu nodošanas kvītī</w:t>
            </w:r>
            <w:r w:rsidRPr="005F002B">
              <w:rPr>
                <w:rFonts w:ascii="Times New Roman" w:hAnsi="Times New Roman" w:cs="Times New Roman"/>
                <w:i w:val="0"/>
                <w:color w:val="auto"/>
                <w:sz w:val="24"/>
                <w:szCs w:val="24"/>
              </w:rPr>
              <w:t xml:space="preserve"> iekļautās informācijas  paziņošanu Starptautiskajā kravu loģistikas un ostu informācijas sistēmā (SKLOIS) </w:t>
            </w:r>
            <w:r w:rsidRPr="005F002B">
              <w:rPr>
                <w:rFonts w:ascii="Times New Roman" w:hAnsi="Times New Roman" w:cs="Times New Roman"/>
                <w:bCs/>
                <w:i w:val="0"/>
                <w:color w:val="auto"/>
                <w:sz w:val="24"/>
                <w:szCs w:val="24"/>
              </w:rPr>
              <w:t xml:space="preserve"> stājas spēkā </w:t>
            </w:r>
            <w:r w:rsidRPr="005F002B">
              <w:rPr>
                <w:rFonts w:ascii="Times New Roman" w:hAnsi="Times New Roman" w:cs="Times New Roman"/>
                <w:i w:val="0"/>
                <w:color w:val="auto"/>
                <w:sz w:val="24"/>
                <w:szCs w:val="24"/>
              </w:rPr>
              <w:t>2023. gada 1. janvār</w:t>
            </w:r>
            <w:r>
              <w:rPr>
                <w:rFonts w:ascii="Times New Roman" w:hAnsi="Times New Roman" w:cs="Times New Roman"/>
                <w:i w:val="0"/>
                <w:color w:val="auto"/>
                <w:sz w:val="24"/>
                <w:szCs w:val="24"/>
              </w:rPr>
              <w:t>ī.</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AE140E1" w14:textId="67A12D56" w:rsidR="003F60F9" w:rsidRPr="0091024A" w:rsidRDefault="0091024A" w:rsidP="00107EE4">
            <w:pPr>
              <w:ind w:firstLine="851"/>
              <w:jc w:val="both"/>
              <w:rPr>
                <w:b/>
                <w:u w:val="single"/>
              </w:rPr>
            </w:pPr>
            <w:r w:rsidRPr="000657D9">
              <w:rPr>
                <w:b/>
              </w:rPr>
              <w:t>5)</w:t>
            </w:r>
            <w:r w:rsidRPr="0091024A">
              <w:t xml:space="preserve"> Ņemot vērā atzinuma 3.iebildumā minēto par Projekta 4.punkta svītrošanu, kā arī to, ka 6.1 punktā paredzētā funkcionalitāte Starptautiskajā kravu loģistikas un ostu informācijas sistēmā (SKLOIS) jau ir pieejama un attiecīgi, nav nepieciešams laiks tās izstrādei un ieviešanai, lūdzam dzēst Projektā paredzēto Noslēgumu jautājumu 126. un 127.punktu</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5E82E129" w14:textId="1DA4A917" w:rsidR="003F60F9" w:rsidRPr="002B1E93" w:rsidRDefault="002E3353" w:rsidP="004A56F7">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E04D19C" w14:textId="3A28FE1C" w:rsidR="001F39A7" w:rsidRPr="00F63226" w:rsidRDefault="009803AC" w:rsidP="009803AC">
            <w:pPr>
              <w:pStyle w:val="Heading4"/>
              <w:shd w:val="clear" w:color="auto" w:fill="FFFFFF"/>
              <w:tabs>
                <w:tab w:val="left" w:pos="370"/>
              </w:tabs>
              <w:jc w:val="both"/>
            </w:pPr>
            <w:r>
              <w:rPr>
                <w:rFonts w:ascii="Times New Roman" w:hAnsi="Times New Roman" w:cs="Times New Roman"/>
                <w:i w:val="0"/>
                <w:color w:val="auto"/>
                <w:sz w:val="24"/>
                <w:szCs w:val="24"/>
              </w:rPr>
              <w:t>Ņemot vērā iebildumu, s</w:t>
            </w:r>
            <w:r w:rsidR="0028369E" w:rsidRPr="00D90304">
              <w:rPr>
                <w:rFonts w:ascii="Times New Roman" w:hAnsi="Times New Roman" w:cs="Times New Roman"/>
                <w:i w:val="0"/>
                <w:color w:val="auto"/>
                <w:sz w:val="24"/>
                <w:szCs w:val="24"/>
              </w:rPr>
              <w:t xml:space="preserve">vītrots </w:t>
            </w:r>
            <w:r w:rsidR="00D90304" w:rsidRPr="00D90304">
              <w:rPr>
                <w:rFonts w:ascii="Times New Roman" w:hAnsi="Times New Roman" w:cs="Times New Roman"/>
                <w:i w:val="0"/>
                <w:color w:val="auto"/>
                <w:sz w:val="24"/>
                <w:szCs w:val="24"/>
              </w:rPr>
              <w:t>Projekt</w:t>
            </w:r>
            <w:r w:rsidR="00F63226">
              <w:rPr>
                <w:rFonts w:ascii="Times New Roman" w:hAnsi="Times New Roman" w:cs="Times New Roman"/>
                <w:i w:val="0"/>
                <w:color w:val="auto"/>
                <w:sz w:val="24"/>
                <w:szCs w:val="24"/>
              </w:rPr>
              <w:t xml:space="preserve">ā </w:t>
            </w:r>
            <w:r w:rsidR="00D90304" w:rsidRPr="00D90304">
              <w:rPr>
                <w:rFonts w:ascii="Times New Roman" w:hAnsi="Times New Roman" w:cs="Times New Roman"/>
                <w:i w:val="0"/>
                <w:color w:val="auto"/>
                <w:sz w:val="24"/>
                <w:szCs w:val="24"/>
              </w:rPr>
              <w:t>paredzēto</w:t>
            </w:r>
            <w:r w:rsidR="00D90304" w:rsidRPr="00D90304">
              <w:rPr>
                <w:color w:val="auto"/>
              </w:rPr>
              <w:t xml:space="preserve"> </w:t>
            </w:r>
            <w:r w:rsidR="0043113E" w:rsidRPr="00D90304">
              <w:rPr>
                <w:rFonts w:ascii="Times New Roman" w:hAnsi="Times New Roman" w:cs="Times New Roman"/>
                <w:i w:val="0"/>
                <w:color w:val="auto"/>
                <w:sz w:val="24"/>
                <w:szCs w:val="24"/>
              </w:rPr>
              <w:t>Noslēgumu jautājum</w:t>
            </w:r>
            <w:r w:rsidR="006A663C" w:rsidRPr="00D90304">
              <w:rPr>
                <w:rFonts w:ascii="Times New Roman" w:hAnsi="Times New Roman" w:cs="Times New Roman"/>
                <w:i w:val="0"/>
                <w:color w:val="auto"/>
                <w:sz w:val="24"/>
                <w:szCs w:val="24"/>
              </w:rPr>
              <w:t>u</w:t>
            </w:r>
            <w:r w:rsidR="0043113E" w:rsidRPr="00D90304">
              <w:rPr>
                <w:rFonts w:ascii="Times New Roman" w:hAnsi="Times New Roman" w:cs="Times New Roman"/>
                <w:i w:val="0"/>
                <w:color w:val="auto"/>
                <w:sz w:val="24"/>
                <w:szCs w:val="24"/>
              </w:rPr>
              <w:t xml:space="preserve"> 126.</w:t>
            </w:r>
            <w:r w:rsidR="006A663C" w:rsidRPr="00D90304">
              <w:rPr>
                <w:rFonts w:ascii="Times New Roman" w:hAnsi="Times New Roman" w:cs="Times New Roman"/>
                <w:i w:val="0"/>
                <w:color w:val="auto"/>
                <w:sz w:val="24"/>
                <w:szCs w:val="24"/>
              </w:rPr>
              <w:t xml:space="preserve"> punkts </w:t>
            </w:r>
            <w:r w:rsidR="0043113E" w:rsidRPr="00D90304">
              <w:rPr>
                <w:rFonts w:ascii="Times New Roman" w:hAnsi="Times New Roman" w:cs="Times New Roman"/>
                <w:i w:val="0"/>
                <w:color w:val="auto"/>
                <w:sz w:val="24"/>
                <w:szCs w:val="24"/>
              </w:rPr>
              <w:t>un 127.</w:t>
            </w:r>
            <w:r w:rsidR="006A663C" w:rsidRPr="00D90304">
              <w:rPr>
                <w:rFonts w:ascii="Times New Roman" w:hAnsi="Times New Roman" w:cs="Times New Roman"/>
                <w:i w:val="0"/>
                <w:color w:val="auto"/>
                <w:sz w:val="24"/>
                <w:szCs w:val="24"/>
              </w:rPr>
              <w:t xml:space="preserve"> </w:t>
            </w:r>
            <w:r w:rsidR="0043113E" w:rsidRPr="00D90304">
              <w:rPr>
                <w:rFonts w:ascii="Times New Roman" w:hAnsi="Times New Roman" w:cs="Times New Roman"/>
                <w:i w:val="0"/>
                <w:color w:val="auto"/>
                <w:sz w:val="24"/>
                <w:szCs w:val="24"/>
              </w:rPr>
              <w:t>punkt</w:t>
            </w:r>
            <w:r w:rsidR="006A663C" w:rsidRPr="00D90304">
              <w:rPr>
                <w:rFonts w:ascii="Times New Roman" w:hAnsi="Times New Roman" w:cs="Times New Roman"/>
                <w:i w:val="0"/>
                <w:color w:val="auto"/>
                <w:sz w:val="24"/>
                <w:szCs w:val="24"/>
              </w:rPr>
              <w:t>s</w:t>
            </w:r>
            <w:r w:rsidR="00D379C1">
              <w:rPr>
                <w:rFonts w:ascii="Times New Roman" w:hAnsi="Times New Roman" w:cs="Times New Roman"/>
                <w:i w:val="0"/>
                <w:color w:val="auto"/>
                <w:sz w:val="24"/>
                <w:szCs w:val="24"/>
              </w:rPr>
              <w:t>.</w:t>
            </w:r>
            <w:r w:rsidR="005F002B">
              <w:rPr>
                <w:rFonts w:ascii="Times New Roman" w:hAnsi="Times New Roman" w:cs="Times New Roman"/>
                <w:i w:val="0"/>
                <w:color w:val="auto"/>
                <w:sz w:val="24"/>
                <w:szCs w:val="24"/>
              </w:rPr>
              <w:t xml:space="preserve"> </w:t>
            </w:r>
          </w:p>
        </w:tc>
      </w:tr>
      <w:tr w:rsidR="003F60F9" w:rsidRPr="005D3BFA" w14:paraId="431B5E4A"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4880383" w14:textId="3840C64F" w:rsidR="003F60F9" w:rsidRDefault="00906357" w:rsidP="00AB30A1">
            <w:pPr>
              <w:pStyle w:val="naisc"/>
              <w:spacing w:before="60" w:after="60"/>
              <w:jc w:val="both"/>
            </w:pPr>
            <w:r>
              <w:t>17.</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EB618D3" w14:textId="77777777" w:rsidR="003F60F9" w:rsidRPr="00491FE9" w:rsidRDefault="00491FE9" w:rsidP="00491FE9">
            <w:pPr>
              <w:pStyle w:val="Heading4"/>
              <w:shd w:val="clear" w:color="auto" w:fill="FFFFFF"/>
              <w:tabs>
                <w:tab w:val="left" w:pos="370"/>
              </w:tabs>
              <w:spacing w:after="60"/>
              <w:jc w:val="both"/>
              <w:rPr>
                <w:rFonts w:ascii="Times New Roman" w:hAnsi="Times New Roman" w:cs="Times New Roman"/>
                <w:i w:val="0"/>
                <w:color w:val="auto"/>
                <w:sz w:val="24"/>
                <w:szCs w:val="24"/>
              </w:rPr>
            </w:pPr>
            <w:r w:rsidRPr="00491FE9">
              <w:rPr>
                <w:rFonts w:ascii="Times New Roman" w:hAnsi="Times New Roman" w:cs="Times New Roman"/>
                <w:i w:val="0"/>
                <w:color w:val="auto"/>
                <w:sz w:val="24"/>
                <w:szCs w:val="24"/>
              </w:rPr>
              <w:t>3. Papildināt 46., 47., 48. un 49. punktā pirms vārda “paziņojums” (attiecīgā locījumā) ar vārdu “iepriekšējs” (attiecīgā locījumā).</w:t>
            </w:r>
          </w:p>
          <w:p w14:paraId="20FBA71C" w14:textId="57865002" w:rsidR="00491FE9" w:rsidRPr="00491FE9" w:rsidRDefault="00491FE9" w:rsidP="00491FE9">
            <w:pPr>
              <w:rPr>
                <w:lang w:eastAsia="en-US"/>
              </w:rPr>
            </w:pPr>
            <w:r w:rsidRPr="00491FE9">
              <w:t>10. Izteikt 1. pielikumu šādā redakcijā: […]</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146B403" w14:textId="758FDE5C" w:rsidR="003F60F9" w:rsidRPr="0091024A" w:rsidRDefault="0091024A" w:rsidP="00107EE4">
            <w:pPr>
              <w:ind w:firstLine="851"/>
              <w:jc w:val="both"/>
              <w:rPr>
                <w:b/>
                <w:u w:val="single"/>
              </w:rPr>
            </w:pPr>
            <w:r w:rsidRPr="000657D9">
              <w:rPr>
                <w:b/>
              </w:rPr>
              <w:t>6)</w:t>
            </w:r>
            <w:r w:rsidRPr="0091024A">
              <w:t xml:space="preserve"> Ņemot vērā, ka attiecībā uz Projekta 3. un 10.punktu nav paredzēts pārejas periods, uzskatām, ka </w:t>
            </w:r>
            <w:r w:rsidRPr="00F003BB">
              <w:t>Projektu ir nepieciešams papildināt ar normām par pārejas kārtību, kas noteiktu, kā tiks iesniegts iepriekšējs paziņojums par atkritumiem un kā tiks nodrošināta paziņojuma iesniegšanas kontrole</w:t>
            </w:r>
            <w:r w:rsidRPr="0091024A">
              <w:t xml:space="preserve"> līdz brīdim, kad tiks nodrošināta šāda paziņojuma iesniegšana SKLOIS</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074C4EF" w14:textId="25A20353" w:rsidR="005C30C2" w:rsidRPr="001C3B39" w:rsidRDefault="00F003BB" w:rsidP="005C30C2">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AB3E9C0" w14:textId="0F56B61B" w:rsidR="005C30C2" w:rsidRPr="000F0624" w:rsidRDefault="000F0624" w:rsidP="000F0624">
            <w:pPr>
              <w:jc w:val="both"/>
              <w:rPr>
                <w:lang w:eastAsia="en-US"/>
              </w:rPr>
            </w:pPr>
            <w:r w:rsidRPr="000F0624">
              <w:rPr>
                <w:bCs/>
              </w:rPr>
              <w:t>3.</w:t>
            </w:r>
            <w:r w:rsidRPr="000F0624">
              <w:rPr>
                <w:b/>
                <w:bCs/>
              </w:rPr>
              <w:t xml:space="preserve"> </w:t>
            </w:r>
            <w:r w:rsidRPr="000F0624">
              <w:t>Šo noteikumu 1.4.apakšpunkts un 1.11.apakšpunkts stājas spēkā 20</w:t>
            </w:r>
            <w:r w:rsidRPr="000F0624">
              <w:rPr>
                <w:bCs/>
              </w:rPr>
              <w:t>23. gada 1. janvārī.</w:t>
            </w:r>
            <w:r w:rsidRPr="000F0624">
              <w:rPr>
                <w:lang w:eastAsia="en-US"/>
              </w:rPr>
              <w:t xml:space="preserve"> </w:t>
            </w:r>
          </w:p>
        </w:tc>
      </w:tr>
      <w:tr w:rsidR="001C3B39" w:rsidRPr="005D3BFA" w14:paraId="2A5A84AA"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F02A6C9" w14:textId="52D0167D" w:rsidR="001C3B39" w:rsidRDefault="00351BBE" w:rsidP="00906357">
            <w:pPr>
              <w:pStyle w:val="naisc"/>
              <w:spacing w:before="60" w:after="60"/>
              <w:jc w:val="both"/>
            </w:pPr>
            <w:r>
              <w:t>1</w:t>
            </w:r>
            <w:r w:rsidR="00906357">
              <w:t>8</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3C559D1" w14:textId="77777777" w:rsidR="001C3B39" w:rsidRPr="00481965" w:rsidRDefault="001C3B39"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51376DF" w14:textId="33BBA55F" w:rsidR="001C3B39" w:rsidRPr="001C3B39" w:rsidRDefault="001C3B39" w:rsidP="00107EE4">
            <w:pPr>
              <w:ind w:firstLine="851"/>
              <w:jc w:val="both"/>
              <w:rPr>
                <w:b/>
              </w:rPr>
            </w:pPr>
            <w:r>
              <w:rPr>
                <w:b/>
              </w:rPr>
              <w:t xml:space="preserve">7) </w:t>
            </w:r>
            <w:r w:rsidRPr="001C3B39">
              <w:t>Lūdzam precizēt Projekta 10.punktā (noteikumu 1.pielikums) noteiktās veidlapas piezīmes atbilstoši Direktīvas (ES) 2019/883 (2019. gada 17. aprīlis) par ostas atkritumu pieņemšanas iekārtām kuģu atkritumu nodošanai un ar ko groza Direktīvu 2010/65/ES un atceļ Direktīvu 2000/59/EK 2.pielikumam</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6C441F2" w14:textId="393550F7" w:rsidR="001C3B39" w:rsidRPr="001C3B39" w:rsidRDefault="001C3B39" w:rsidP="001C3B39">
            <w:pPr>
              <w:pStyle w:val="naisc"/>
              <w:spacing w:before="60" w:after="60"/>
              <w:ind w:firstLine="5"/>
              <w:jc w:val="both"/>
              <w:rPr>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438231F" w14:textId="77777777" w:rsidR="001C3B39" w:rsidRPr="00973161" w:rsidRDefault="001C3B39" w:rsidP="001C3B39">
            <w:pPr>
              <w:pStyle w:val="Heading4"/>
              <w:shd w:val="clear" w:color="auto" w:fill="FFFFFF"/>
              <w:tabs>
                <w:tab w:val="left" w:pos="370"/>
              </w:tabs>
              <w:jc w:val="both"/>
              <w:rPr>
                <w:rFonts w:ascii="Times New Roman" w:hAnsi="Times New Roman" w:cs="Times New Roman"/>
                <w:i w:val="0"/>
                <w:iCs w:val="0"/>
                <w:color w:val="auto"/>
              </w:rPr>
            </w:pPr>
            <w:r w:rsidRPr="00973161">
              <w:rPr>
                <w:rFonts w:ascii="Times New Roman" w:hAnsi="Times New Roman" w:cs="Times New Roman"/>
                <w:i w:val="0"/>
                <w:iCs w:val="0"/>
                <w:color w:val="auto"/>
              </w:rPr>
              <w:t>Skatīt precizēto 1.pielikumu.</w:t>
            </w:r>
          </w:p>
          <w:p w14:paraId="2222C133" w14:textId="76F2A7C4" w:rsidR="00517424" w:rsidRPr="00973161" w:rsidRDefault="00517424" w:rsidP="002074D3">
            <w:pPr>
              <w:rPr>
                <w:sz w:val="22"/>
                <w:szCs w:val="22"/>
                <w:lang w:eastAsia="en-US"/>
              </w:rPr>
            </w:pPr>
          </w:p>
        </w:tc>
      </w:tr>
      <w:tr w:rsidR="001C3B39" w:rsidRPr="005D3BFA" w14:paraId="42DE6AAD"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5C7DD08" w14:textId="3469BA24" w:rsidR="001C3B39" w:rsidRDefault="00351BBE" w:rsidP="00906357">
            <w:pPr>
              <w:pStyle w:val="naisc"/>
              <w:spacing w:before="60" w:after="60"/>
              <w:jc w:val="both"/>
            </w:pPr>
            <w:r>
              <w:t>1</w:t>
            </w:r>
            <w:r w:rsidR="00906357">
              <w:t>9</w:t>
            </w:r>
            <w:r>
              <w:t>.</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F776974" w14:textId="77777777" w:rsidR="001C3B39" w:rsidRPr="00481965" w:rsidRDefault="001C3B39"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315500B" w14:textId="4E4475CA" w:rsidR="001C3B39" w:rsidRPr="001C3B39" w:rsidRDefault="001C3B39" w:rsidP="00107EE4">
            <w:pPr>
              <w:ind w:firstLine="851"/>
              <w:jc w:val="both"/>
              <w:rPr>
                <w:b/>
              </w:rPr>
            </w:pPr>
            <w:r>
              <w:rPr>
                <w:b/>
              </w:rPr>
              <w:t xml:space="preserve">8) </w:t>
            </w:r>
            <w:r w:rsidRPr="001C3B39">
              <w:t>Lūdzam atbilstoši precizēt anotāciju, jo īpaši aizpildīt Projekta anotācijas IV sadaļu, tajā iekļaujot informāciju par Noteikumu projektu par kuģu atkritumu pieņemšanas kārtību</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43ACAC15" w14:textId="25333998" w:rsidR="001C3B39" w:rsidRPr="001C3B39" w:rsidRDefault="001C3B39" w:rsidP="001C3B39">
            <w:pPr>
              <w:pStyle w:val="naisc"/>
              <w:spacing w:before="60" w:after="60"/>
              <w:ind w:firstLine="5"/>
              <w:jc w:val="both"/>
              <w:rPr>
                <w:b/>
                <w:color w:val="000000" w:themeColor="text1"/>
              </w:rPr>
            </w:pPr>
            <w:r>
              <w:rPr>
                <w:b/>
                <w:color w:val="000000" w:themeColor="text1"/>
              </w:rPr>
              <w:t>Ņemts vērā.</w:t>
            </w:r>
          </w:p>
        </w:tc>
        <w:tc>
          <w:tcPr>
            <w:tcW w:w="3092" w:type="dxa"/>
            <w:tcBorders>
              <w:top w:val="single" w:sz="4" w:space="0" w:color="auto"/>
              <w:left w:val="single" w:sz="4" w:space="0" w:color="auto"/>
              <w:bottom w:val="single" w:sz="4" w:space="0" w:color="auto"/>
            </w:tcBorders>
            <w:shd w:val="clear" w:color="auto" w:fill="FFFFFF" w:themeFill="background1"/>
          </w:tcPr>
          <w:p w14:paraId="525285A8" w14:textId="7F34EEDD" w:rsidR="001C3B39" w:rsidRPr="001C3B39" w:rsidRDefault="001C3B39" w:rsidP="00AB78A2">
            <w:pPr>
              <w:pStyle w:val="Heading4"/>
              <w:shd w:val="clear" w:color="auto" w:fill="FFFFFF"/>
              <w:tabs>
                <w:tab w:val="left" w:pos="370"/>
              </w:tabs>
              <w:jc w:val="both"/>
              <w:rPr>
                <w:rFonts w:ascii="Times New Roman" w:hAnsi="Times New Roman" w:cs="Times New Roman"/>
                <w:i w:val="0"/>
                <w:iCs w:val="0"/>
                <w:color w:val="auto"/>
                <w:sz w:val="24"/>
                <w:szCs w:val="24"/>
              </w:rPr>
            </w:pPr>
            <w:r w:rsidRPr="001C3B39">
              <w:rPr>
                <w:rFonts w:ascii="Times New Roman" w:hAnsi="Times New Roman" w:cs="Times New Roman"/>
                <w:i w:val="0"/>
                <w:color w:val="auto"/>
                <w:sz w:val="24"/>
                <w:szCs w:val="24"/>
              </w:rPr>
              <w:t>Skatīt precizēto anotācijas IV sadaļu.</w:t>
            </w:r>
          </w:p>
        </w:tc>
      </w:tr>
      <w:tr w:rsidR="00AB78A2" w:rsidRPr="005D3BFA" w14:paraId="0CF2FF84"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B4E41BA" w14:textId="1E545BD5" w:rsidR="00AB78A2" w:rsidRDefault="00906357" w:rsidP="00AB30A1">
            <w:pPr>
              <w:pStyle w:val="naisc"/>
              <w:spacing w:before="60" w:after="60"/>
              <w:jc w:val="both"/>
            </w:pPr>
            <w:r>
              <w:t>20.</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43C392F" w14:textId="1C1266E0" w:rsidR="00AB78A2" w:rsidRPr="00481965" w:rsidRDefault="00AB78A2"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B970564" w14:textId="0BB689E0" w:rsidR="00107EE4" w:rsidRPr="00107EE4" w:rsidRDefault="00107EE4" w:rsidP="00A34A13">
            <w:pPr>
              <w:ind w:firstLine="851"/>
              <w:jc w:val="both"/>
              <w:rPr>
                <w:b/>
                <w:u w:val="single"/>
              </w:rPr>
            </w:pPr>
            <w:r w:rsidRPr="00107EE4">
              <w:rPr>
                <w:b/>
                <w:u w:val="single"/>
              </w:rPr>
              <w:t>09.08.2021.</w:t>
            </w:r>
          </w:p>
          <w:p w14:paraId="2D66547B" w14:textId="77777777" w:rsidR="00A34A13" w:rsidRPr="00C038EC" w:rsidRDefault="00A34A13" w:rsidP="00A34A13">
            <w:pPr>
              <w:ind w:firstLine="851"/>
              <w:jc w:val="both"/>
            </w:pPr>
            <w:r w:rsidRPr="00C038EC">
              <w:t>1</w:t>
            </w:r>
            <w:r>
              <w:t>.</w:t>
            </w:r>
            <w:r w:rsidRPr="00C038EC">
              <w:t xml:space="preserve"> </w:t>
            </w:r>
            <w:r>
              <w:t xml:space="preserve">Lūdzam </w:t>
            </w:r>
            <w:r w:rsidRPr="00C038EC">
              <w:t>izteikt projekta 1. punktu šādā redakcijā:</w:t>
            </w:r>
          </w:p>
          <w:p w14:paraId="49C3CC26" w14:textId="77777777" w:rsidR="00A34A13" w:rsidRPr="00C038EC" w:rsidRDefault="00A34A13" w:rsidP="00A34A13">
            <w:pPr>
              <w:jc w:val="both"/>
            </w:pPr>
            <w:r w:rsidRPr="00C038EC">
              <w:t>"1. Izteikt 45. punktu šādā redakcijā:</w:t>
            </w:r>
          </w:p>
          <w:p w14:paraId="777BA2FF" w14:textId="77777777" w:rsidR="00A34A13" w:rsidRPr="00C038EC" w:rsidRDefault="00A34A13" w:rsidP="00A34A13">
            <w:pPr>
              <w:jc w:val="both"/>
            </w:pPr>
            <w:r w:rsidRPr="00C038EC">
              <w:t xml:space="preserve">45. Šī nodaļa attiecas uz jūras kuģiem ar bruto tilpību 300 un vairāk, izņemot: </w:t>
            </w:r>
          </w:p>
          <w:p w14:paraId="5D28FEA1" w14:textId="77777777" w:rsidR="00A34A13" w:rsidRPr="00C038EC" w:rsidRDefault="00A34A13" w:rsidP="00A34A13">
            <w:pPr>
              <w:jc w:val="both"/>
            </w:pPr>
            <w:r w:rsidRPr="00C038EC">
              <w:t>45.1. kara kuģus, kara flotes palīgkuģus un citus nekomerciālā (valsts) dienestā nodarbinātos kuģus;</w:t>
            </w:r>
          </w:p>
          <w:p w14:paraId="08BD5935" w14:textId="77777777" w:rsidR="00A34A13" w:rsidRPr="00C038EC" w:rsidRDefault="00A34A13" w:rsidP="00A34A13">
            <w:pPr>
              <w:jc w:val="both"/>
            </w:pPr>
            <w:r w:rsidRPr="00C038EC">
              <w:t>45.2. zvejas kuģus, kuru garums ir mazāks par 45 metriem;</w:t>
            </w:r>
          </w:p>
          <w:p w14:paraId="6313FD40" w14:textId="77777777" w:rsidR="00A34A13" w:rsidRPr="00C038EC" w:rsidRDefault="00A34A13" w:rsidP="00A34A13">
            <w:pPr>
              <w:jc w:val="both"/>
            </w:pPr>
            <w:r w:rsidRPr="00C038EC">
              <w:t>45.3. tradicionālos kuģus, kuru garums ir mazāks par 45 metriem;</w:t>
            </w:r>
          </w:p>
          <w:p w14:paraId="10E76688" w14:textId="77777777" w:rsidR="00A34A13" w:rsidRPr="00C038EC" w:rsidRDefault="00A34A13" w:rsidP="00A34A13">
            <w:pPr>
              <w:jc w:val="both"/>
            </w:pPr>
            <w:r w:rsidRPr="00C038EC">
              <w:t>45.4. atpūtas kuģus, kuru garums ir mazāks par 45 metriem."</w:t>
            </w:r>
          </w:p>
          <w:p w14:paraId="18552090" w14:textId="77777777" w:rsidR="00A34A13" w:rsidRPr="00C038EC" w:rsidRDefault="00A34A13" w:rsidP="00A34A13">
            <w:pPr>
              <w:jc w:val="both"/>
            </w:pPr>
            <w:r>
              <w:t>Vienlaikus lūdzam a</w:t>
            </w:r>
            <w:r w:rsidRPr="00C038EC">
              <w:t>ttiecīgi precizēt anotācijas I sadaļas 2. punktu.</w:t>
            </w:r>
          </w:p>
          <w:p w14:paraId="456ABE41" w14:textId="451FC3BA" w:rsidR="00AB78A2" w:rsidRPr="00125DCA" w:rsidRDefault="00A34A13" w:rsidP="00200379">
            <w:pPr>
              <w:widowControl w:val="0"/>
              <w:suppressAutoHyphens/>
              <w:ind w:firstLine="720"/>
              <w:jc w:val="both"/>
            </w:pPr>
            <w:r>
              <w:t>Grozījums nepieciešams, lai nodrošinātu</w:t>
            </w:r>
            <w:r w:rsidRPr="00C038EC">
              <w:t xml:space="preserve"> atbilstīb</w:t>
            </w:r>
            <w:r>
              <w:t>u</w:t>
            </w:r>
            <w:r w:rsidRPr="00C038EC">
              <w:t xml:space="preserve"> </w:t>
            </w:r>
            <w:r w:rsidRPr="00581E30">
              <w:rPr>
                <w:i/>
                <w:iCs/>
              </w:rPr>
              <w:t>Eiropas Parlamenta un Padomes 2002. gada 27. jūnija Direktīvas 2002/59/EK, ar ko izveido Kopienas kuģu satiksmes uzraudzības un informācijas sistēmu un atceļ Padomes Direktīvu 93/75/EEK</w:t>
            </w:r>
            <w:r>
              <w:rPr>
                <w:i/>
                <w:iCs/>
              </w:rPr>
              <w:t>,</w:t>
            </w:r>
            <w:r w:rsidRPr="00C038EC">
              <w:t xml:space="preserve"> (turpmāk – Direktīva 2002/59/EK) 2. pantam, uz kuru ir atsauce </w:t>
            </w:r>
            <w:r w:rsidRPr="00581E30">
              <w:rPr>
                <w:i/>
                <w:iCs/>
              </w:rPr>
              <w:t>Eiropas Parlamenta un Padomes 2019. gada 17. aprīļa Direktīvas (ES) 2019/883 par ostas atkritumu pieņemšanas iekārtām kuģu atkritumu nodošanai un ar ko groza Direktīvu 2010/65/ES un atceļ Direktīvu 2000/59/EK</w:t>
            </w:r>
            <w:r w:rsidRPr="00C038EC">
              <w:t xml:space="preserve"> (turpmāk – Direktīva (ES)</w:t>
            </w:r>
            <w:r>
              <w:t> </w:t>
            </w:r>
            <w:r w:rsidRPr="00C038EC">
              <w:t xml:space="preserve">2019/883) 6. panta 1. punktā. </w:t>
            </w:r>
            <w:r>
              <w:t>Vēršam uzmanību, ka, p</w:t>
            </w:r>
            <w:r w:rsidRPr="00C038EC">
              <w:t>iemēram, Direktīvas 2002/59/EK 2.</w:t>
            </w:r>
            <w:r>
              <w:t> </w:t>
            </w:r>
            <w:r w:rsidRPr="00C038EC">
              <w:t xml:space="preserve">pants jau līdzīgi ir </w:t>
            </w:r>
            <w:r>
              <w:t xml:space="preserve">pārņemts </w:t>
            </w:r>
            <w:r w:rsidRPr="008C6CED">
              <w:t>Ministru kabineta 2012.gada 15.maija noteikum</w:t>
            </w:r>
            <w:r>
              <w:t>u</w:t>
            </w:r>
            <w:r w:rsidRPr="008C6CED">
              <w:t xml:space="preserve"> Nr.339 "Noteikumi par ostu formalitātēm"</w:t>
            </w:r>
            <w:r>
              <w:t xml:space="preserve"> (turpmāk – Noteikumi Nr.339)</w:t>
            </w:r>
            <w:r w:rsidRPr="00C038EC">
              <w:t xml:space="preserve"> 8. punktā</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1FCBB5FC" w14:textId="77777777" w:rsidR="00AB78A2" w:rsidRDefault="00346429" w:rsidP="00773E43">
            <w:pPr>
              <w:pStyle w:val="naisc"/>
              <w:spacing w:before="60" w:after="60"/>
              <w:ind w:firstLine="5"/>
              <w:jc w:val="both"/>
              <w:rPr>
                <w:b/>
                <w:color w:val="000000" w:themeColor="text1"/>
              </w:rPr>
            </w:pPr>
            <w:r>
              <w:rPr>
                <w:b/>
                <w:color w:val="000000" w:themeColor="text1"/>
              </w:rPr>
              <w:t xml:space="preserve">Ņemts vērā. </w:t>
            </w:r>
          </w:p>
          <w:p w14:paraId="2B1198F5" w14:textId="511AC708" w:rsidR="00773E43" w:rsidRPr="002B1E93" w:rsidRDefault="00DA116F" w:rsidP="00DA116F">
            <w:pPr>
              <w:pStyle w:val="naisc"/>
              <w:spacing w:before="60" w:after="60"/>
              <w:ind w:firstLine="5"/>
              <w:jc w:val="both"/>
              <w:rPr>
                <w:b/>
                <w:color w:val="000000" w:themeColor="text1"/>
              </w:rPr>
            </w:pPr>
            <w:r>
              <w:t xml:space="preserve">Kaut arī </w:t>
            </w:r>
            <w:r w:rsidR="00773E43">
              <w:t xml:space="preserve">Direktīvā 2019/883 kuģa definīcija neietver </w:t>
            </w:r>
            <w:r w:rsidR="00773E43" w:rsidRPr="00C038EC">
              <w:t>tradicionālos kuģus</w:t>
            </w:r>
            <w:r w:rsidR="00773E43">
              <w:t xml:space="preserve"> projekta 1.</w:t>
            </w:r>
            <w:r>
              <w:t>punkts papildināts</w:t>
            </w:r>
            <w:r w:rsidR="00773E43">
              <w:t>, jo direktīva</w:t>
            </w:r>
            <w:r w:rsidR="00110719">
              <w:t>s</w:t>
            </w:r>
            <w:r w:rsidR="00773E43">
              <w:t xml:space="preserve"> 2002/59/ES </w:t>
            </w:r>
            <w:r w:rsidR="00110719">
              <w:t xml:space="preserve">2.panta 2.punkta b) apakšpunkts </w:t>
            </w:r>
            <w:r w:rsidR="00773E43">
              <w:t>piemēro izņēmumu arī  tradicionālajiem kuģiem,</w:t>
            </w:r>
            <w:r w:rsidR="00773E43" w:rsidRPr="00C038EC">
              <w:t xml:space="preserve"> kuru garums ir mazāks par 45 metriem</w:t>
            </w:r>
            <w:r w:rsidR="00773E43">
              <w:t>.</w:t>
            </w:r>
          </w:p>
        </w:tc>
        <w:tc>
          <w:tcPr>
            <w:tcW w:w="3092" w:type="dxa"/>
            <w:tcBorders>
              <w:top w:val="single" w:sz="4" w:space="0" w:color="auto"/>
              <w:left w:val="single" w:sz="4" w:space="0" w:color="auto"/>
              <w:bottom w:val="single" w:sz="4" w:space="0" w:color="auto"/>
            </w:tcBorders>
            <w:shd w:val="clear" w:color="auto" w:fill="FFFFFF" w:themeFill="background1"/>
          </w:tcPr>
          <w:p w14:paraId="700871B1" w14:textId="5A856F30" w:rsidR="000F0624" w:rsidRDefault="00773E43" w:rsidP="000F0624">
            <w:pPr>
              <w:autoSpaceDE w:val="0"/>
              <w:autoSpaceDN w:val="0"/>
              <w:adjustRightInd w:val="0"/>
              <w:ind w:firstLine="709"/>
              <w:jc w:val="both"/>
            </w:pPr>
            <w:r w:rsidRPr="000F0624">
              <w:t>1.</w:t>
            </w:r>
            <w:r w:rsidR="000F0624" w:rsidRPr="000F0624">
              <w:t>3.</w:t>
            </w:r>
            <w:r w:rsidRPr="000F0624">
              <w:t xml:space="preserve"> </w:t>
            </w:r>
            <w:r w:rsidR="000F0624" w:rsidRPr="000F0624">
              <w:t>Izteikt 45. punktu šādā redakcijā</w:t>
            </w:r>
            <w:r w:rsidR="000F0624">
              <w:t>:</w:t>
            </w:r>
          </w:p>
          <w:p w14:paraId="592134AE" w14:textId="4E95F7C1" w:rsidR="000F0624" w:rsidRPr="000F0624" w:rsidRDefault="000F0624" w:rsidP="000F0624">
            <w:pPr>
              <w:autoSpaceDE w:val="0"/>
              <w:autoSpaceDN w:val="0"/>
              <w:adjustRightInd w:val="0"/>
              <w:ind w:firstLine="709"/>
              <w:jc w:val="both"/>
            </w:pPr>
            <w:r>
              <w:t>“</w:t>
            </w:r>
            <w:r w:rsidRPr="000F0624">
              <w:t>Šī nodaļa attiecas uz jūras kuģiem, kuru bruto tilpība ir 300 un vairāk, izņemot:</w:t>
            </w:r>
          </w:p>
          <w:p w14:paraId="69EED35F" w14:textId="4C075B34" w:rsidR="000F0624" w:rsidRPr="000F0624" w:rsidRDefault="000F0624" w:rsidP="000F0624">
            <w:pPr>
              <w:autoSpaceDE w:val="0"/>
              <w:autoSpaceDN w:val="0"/>
              <w:adjustRightInd w:val="0"/>
              <w:ind w:firstLine="709"/>
              <w:jc w:val="both"/>
            </w:pPr>
            <w:r w:rsidRPr="000F0624">
              <w:t>45.1. karakuģus, kara flotes palīgkuģus un citus nekomerciālā (valsts) dienestā nodarbinātus kuģus;</w:t>
            </w:r>
          </w:p>
          <w:p w14:paraId="0A2FCD64" w14:textId="77777777" w:rsidR="000F0624" w:rsidRPr="000F0624" w:rsidRDefault="000F0624" w:rsidP="000F0624">
            <w:pPr>
              <w:autoSpaceDE w:val="0"/>
              <w:autoSpaceDN w:val="0"/>
              <w:adjustRightInd w:val="0"/>
              <w:ind w:firstLine="709"/>
              <w:jc w:val="both"/>
            </w:pPr>
            <w:r w:rsidRPr="000F0624">
              <w:t>45.2. zvejas kuģus, kuru garums ir mazāks par 45 metriem;</w:t>
            </w:r>
          </w:p>
          <w:p w14:paraId="66E71BB0" w14:textId="77777777" w:rsidR="000F0624" w:rsidRPr="000F0624" w:rsidRDefault="000F0624" w:rsidP="000F0624">
            <w:pPr>
              <w:autoSpaceDE w:val="0"/>
              <w:autoSpaceDN w:val="0"/>
              <w:adjustRightInd w:val="0"/>
              <w:ind w:firstLine="709"/>
              <w:jc w:val="both"/>
            </w:pPr>
            <w:r w:rsidRPr="000F0624">
              <w:t>45.3.  tradicionālos kuģus, kuru garums ir mazāks par 45 metriem;</w:t>
            </w:r>
          </w:p>
          <w:p w14:paraId="294EAC80" w14:textId="2B5917B1" w:rsidR="000F0624" w:rsidRPr="000F0624" w:rsidRDefault="000F0624" w:rsidP="000F0624">
            <w:pPr>
              <w:autoSpaceDE w:val="0"/>
              <w:autoSpaceDN w:val="0"/>
              <w:adjustRightInd w:val="0"/>
              <w:ind w:firstLine="709"/>
              <w:rPr>
                <w:i/>
                <w:iCs/>
              </w:rPr>
            </w:pPr>
            <w:r w:rsidRPr="000F0624">
              <w:t>45.4. atpūtas kuģus, kuru garums ir mazāks par 45 metriem.“</w:t>
            </w:r>
          </w:p>
          <w:p w14:paraId="5D25C492" w14:textId="3751E0D4" w:rsidR="00AB78A2" w:rsidRDefault="00AB78A2" w:rsidP="00107EE4">
            <w:pPr>
              <w:pStyle w:val="Heading4"/>
              <w:shd w:val="clear" w:color="auto" w:fill="FFFFFF"/>
              <w:tabs>
                <w:tab w:val="left" w:pos="370"/>
              </w:tabs>
              <w:jc w:val="both"/>
              <w:rPr>
                <w:rFonts w:ascii="Times New Roman" w:hAnsi="Times New Roman" w:cs="Times New Roman"/>
                <w:i w:val="0"/>
                <w:iCs w:val="0"/>
                <w:color w:val="auto"/>
                <w:sz w:val="24"/>
                <w:szCs w:val="24"/>
              </w:rPr>
            </w:pPr>
          </w:p>
        </w:tc>
      </w:tr>
      <w:tr w:rsidR="00793534" w:rsidRPr="005D3BFA" w14:paraId="529CE28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0887592" w14:textId="1B57A1A6" w:rsidR="00793534" w:rsidRDefault="00906357" w:rsidP="00AB30A1">
            <w:pPr>
              <w:pStyle w:val="naisc"/>
              <w:spacing w:before="60" w:after="60"/>
              <w:jc w:val="both"/>
            </w:pPr>
            <w:r>
              <w:t>21.</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6AE9BB7F" w14:textId="77777777" w:rsidR="00793534" w:rsidRDefault="00796F61"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r>
              <w:rPr>
                <w:rFonts w:ascii="Times New Roman" w:hAnsi="Times New Roman" w:cs="Times New Roman"/>
                <w:bCs/>
                <w:i w:val="0"/>
                <w:iCs w:val="0"/>
                <w:color w:val="000000" w:themeColor="text1"/>
                <w:sz w:val="24"/>
                <w:szCs w:val="24"/>
              </w:rPr>
              <w:t>3.punkts.</w:t>
            </w:r>
          </w:p>
          <w:p w14:paraId="3E135820" w14:textId="31345E03" w:rsidR="00796F61" w:rsidRPr="00433A5A" w:rsidRDefault="00796F61" w:rsidP="00433A5A">
            <w:pPr>
              <w:rPr>
                <w:i/>
                <w:iCs/>
              </w:rPr>
            </w:pPr>
            <w:r w:rsidRPr="00796F61">
              <w:rPr>
                <w:color w:val="000000" w:themeColor="text1"/>
              </w:rPr>
              <w:t xml:space="preserve">Precizētā projekta </w:t>
            </w:r>
            <w:r>
              <w:rPr>
                <w:color w:val="000000" w:themeColor="text1"/>
              </w:rPr>
              <w:t>6</w:t>
            </w:r>
            <w:r w:rsidRPr="00796F61">
              <w:rPr>
                <w:color w:val="000000" w:themeColor="text1"/>
              </w:rPr>
              <w:t>.punkts</w:t>
            </w:r>
            <w:r>
              <w:rPr>
                <w:color w:val="000000" w:themeColor="text1"/>
              </w:rPr>
              <w:t xml:space="preserve"> un 2.punkts.</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728A7A8" w14:textId="3EEEF6EC" w:rsidR="00793534" w:rsidRPr="00125DCA" w:rsidRDefault="00A34A13" w:rsidP="00200379">
            <w:pPr>
              <w:widowControl w:val="0"/>
              <w:suppressAutoHyphens/>
              <w:ind w:firstLine="720"/>
              <w:jc w:val="both"/>
            </w:pPr>
            <w:r>
              <w:t xml:space="preserve">2. </w:t>
            </w:r>
            <w:r w:rsidRPr="00C038EC">
              <w:t xml:space="preserve"> </w:t>
            </w:r>
            <w:r>
              <w:t xml:space="preserve">Lūdzam </w:t>
            </w:r>
            <w:r w:rsidRPr="00C038EC">
              <w:t>precizēt projekta 3. punktā noteiktās veidlapas saturu, piezīmes un paskaidrojumus atbilstoši Direktīvai (ES) 2019/883. Precizēt veidlapu latviešu valodā atbilstoši veidlapas redakcijai angļu valodā. Piemēram, veidlapas nosaukumam angļu valodā "ADVANCE NOTIFICATION FORM FOR WASTE DELIVERY TO PORT RECEPTION FACILITIES" (lietots gan Direktīvā (ES) 2019/883, gan Starptautiskās Jūrniecības organizācijas 2018. gada 1. marta Konsolidētājās pamatnostādnēs ostas atkritumu pieņemšanas iekārtu nodrošinātājiem un lietotājiem (</w:t>
            </w:r>
            <w:r w:rsidRPr="00C038EC">
              <w:rPr>
                <w:i/>
                <w:iCs/>
              </w:rPr>
              <w:t>MEPC.1/Circ. 834/Rev.1</w:t>
            </w:r>
            <w:r w:rsidRPr="00C038EC">
              <w:t>)) neatbilst nosaukums latviešu valodā "Paziņojums par atkritumu nodošanu" (Notification of the delivery of waste). Ierosinām lietot terminu "iepriekšējs</w:t>
            </w:r>
            <w:r>
              <w:t xml:space="preserve"> </w:t>
            </w:r>
            <w:r w:rsidRPr="00C038EC">
              <w:t>paziņojums par atkritumiem"</w:t>
            </w:r>
            <w:r>
              <w:t>,</w:t>
            </w:r>
            <w:r w:rsidRPr="00C038EC">
              <w:t xml:space="preserve"> attiecīgi precizējot visu projekta tekstu</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69B203E" w14:textId="77777777" w:rsidR="00606869" w:rsidRDefault="00606869" w:rsidP="00606869">
            <w:pPr>
              <w:pStyle w:val="naisc"/>
              <w:spacing w:before="60" w:after="60"/>
              <w:ind w:firstLine="5"/>
              <w:jc w:val="both"/>
              <w:rPr>
                <w:b/>
                <w:color w:val="000000" w:themeColor="text1"/>
              </w:rPr>
            </w:pPr>
            <w:r>
              <w:rPr>
                <w:b/>
                <w:color w:val="000000" w:themeColor="text1"/>
              </w:rPr>
              <w:t xml:space="preserve">Ņemts vērā. </w:t>
            </w:r>
          </w:p>
          <w:p w14:paraId="78EFFD5E" w14:textId="251A4A17" w:rsidR="00BD4407" w:rsidRPr="00B2300E" w:rsidRDefault="00BD4407" w:rsidP="00BD4407">
            <w:pPr>
              <w:pStyle w:val="naisc"/>
              <w:spacing w:before="60" w:after="60"/>
              <w:ind w:firstLine="5"/>
              <w:jc w:val="both"/>
              <w:rPr>
                <w:iCs/>
              </w:rPr>
            </w:pPr>
            <w:r>
              <w:rPr>
                <w:iCs/>
              </w:rPr>
              <w:t xml:space="preserve">Projekts papildināts ar </w:t>
            </w:r>
            <w:r w:rsidR="000A47B1">
              <w:rPr>
                <w:iCs/>
              </w:rPr>
              <w:t xml:space="preserve">jauniem </w:t>
            </w:r>
            <w:r>
              <w:rPr>
                <w:iCs/>
              </w:rPr>
              <w:t>punkt</w:t>
            </w:r>
            <w:r w:rsidR="000A47B1">
              <w:rPr>
                <w:iCs/>
              </w:rPr>
              <w:t>iem (3.-7.</w:t>
            </w:r>
            <w:r w:rsidR="00B4132F">
              <w:rPr>
                <w:iCs/>
              </w:rPr>
              <w:t>punkts</w:t>
            </w:r>
            <w:r w:rsidR="000A47B1">
              <w:rPr>
                <w:iCs/>
              </w:rPr>
              <w:t>)</w:t>
            </w:r>
            <w:r>
              <w:rPr>
                <w:iCs/>
              </w:rPr>
              <w:t>.</w:t>
            </w:r>
          </w:p>
          <w:p w14:paraId="3DB49E51" w14:textId="1B62F3BA" w:rsidR="00793534" w:rsidRPr="002B1E93" w:rsidRDefault="00606869" w:rsidP="000A47B1">
            <w:pPr>
              <w:pStyle w:val="naisc"/>
              <w:spacing w:before="60" w:after="60"/>
              <w:ind w:firstLine="5"/>
              <w:jc w:val="both"/>
              <w:rPr>
                <w:b/>
                <w:color w:val="000000" w:themeColor="text1"/>
              </w:rPr>
            </w:pPr>
            <w:r w:rsidRPr="00606869">
              <w:rPr>
                <w:bCs/>
                <w:color w:val="000000" w:themeColor="text1"/>
              </w:rPr>
              <w:t>Precizēts</w:t>
            </w:r>
            <w:r w:rsidRPr="00C038EC">
              <w:t xml:space="preserve"> projekt</w:t>
            </w:r>
            <w:r w:rsidR="00480A41">
              <w:t>a</w:t>
            </w:r>
            <w:r>
              <w:t xml:space="preserve"> </w:t>
            </w:r>
            <w:r w:rsidRPr="00C038EC">
              <w:t>3. punktā</w:t>
            </w:r>
            <w:r w:rsidR="00B2300E">
              <w:t xml:space="preserve"> (tagad </w:t>
            </w:r>
            <w:r w:rsidR="000A47B1">
              <w:t>10</w:t>
            </w:r>
            <w:r w:rsidR="00B2300E">
              <w:t>.punktā)</w:t>
            </w:r>
            <w:r w:rsidRPr="00C038EC">
              <w:t xml:space="preserve"> noteiktās veidlapas </w:t>
            </w:r>
            <w:r w:rsidR="00480A41">
              <w:t xml:space="preserve">nosaukums un </w:t>
            </w:r>
            <w:r w:rsidRPr="00C038EC">
              <w:t>satur</w:t>
            </w:r>
            <w:r w:rsidR="00BD4407">
              <w:t>s</w:t>
            </w:r>
            <w:r>
              <w:t>.</w:t>
            </w:r>
          </w:p>
        </w:tc>
        <w:tc>
          <w:tcPr>
            <w:tcW w:w="3092" w:type="dxa"/>
            <w:tcBorders>
              <w:top w:val="single" w:sz="4" w:space="0" w:color="auto"/>
              <w:left w:val="single" w:sz="4" w:space="0" w:color="auto"/>
              <w:bottom w:val="single" w:sz="4" w:space="0" w:color="auto"/>
            </w:tcBorders>
            <w:shd w:val="clear" w:color="auto" w:fill="FFFFFF" w:themeFill="background1"/>
          </w:tcPr>
          <w:p w14:paraId="06294B66" w14:textId="595BB101" w:rsidR="00A47996" w:rsidRPr="00925B17" w:rsidRDefault="00A47996" w:rsidP="00AB78A2">
            <w:pPr>
              <w:pStyle w:val="Heading4"/>
              <w:shd w:val="clear" w:color="auto" w:fill="FFFFFF"/>
              <w:tabs>
                <w:tab w:val="left" w:pos="370"/>
              </w:tabs>
              <w:jc w:val="both"/>
              <w:rPr>
                <w:rFonts w:ascii="Times New Roman" w:hAnsi="Times New Roman" w:cs="Times New Roman"/>
                <w:bCs/>
                <w:i w:val="0"/>
                <w:color w:val="auto"/>
                <w:sz w:val="24"/>
                <w:szCs w:val="24"/>
              </w:rPr>
            </w:pPr>
            <w:r w:rsidRPr="00925B17">
              <w:rPr>
                <w:rFonts w:ascii="Times New Roman" w:hAnsi="Times New Roman" w:cs="Times New Roman"/>
                <w:i w:val="0"/>
                <w:iCs w:val="0"/>
                <w:color w:val="auto"/>
                <w:sz w:val="24"/>
                <w:szCs w:val="24"/>
              </w:rPr>
              <w:t>Noteikumu projekta 1.11.punktā iekļautais precizētais 1.pielikums “</w:t>
            </w:r>
            <w:r w:rsidRPr="00925B17">
              <w:rPr>
                <w:rFonts w:ascii="Times New Roman" w:hAnsi="Times New Roman" w:cs="Times New Roman"/>
                <w:bCs/>
                <w:i w:val="0"/>
                <w:color w:val="auto"/>
                <w:sz w:val="24"/>
                <w:szCs w:val="24"/>
              </w:rPr>
              <w:t>Iepriekšēja paziņojuma veidlapa par atkritumu nodošanu ostas atkritumu pieņemšanas iekārtās.”</w:t>
            </w:r>
          </w:p>
          <w:p w14:paraId="0C44241C" w14:textId="5F663FA5" w:rsidR="003A4350" w:rsidRDefault="00A47996" w:rsidP="00AB78A2">
            <w:pPr>
              <w:pStyle w:val="Heading4"/>
              <w:shd w:val="clear" w:color="auto" w:fill="FFFFFF"/>
              <w:tabs>
                <w:tab w:val="left" w:pos="370"/>
              </w:tabs>
              <w:jc w:val="both"/>
              <w:rPr>
                <w:rFonts w:ascii="Times New Roman" w:hAnsi="Times New Roman" w:cs="Times New Roman"/>
                <w:i w:val="0"/>
                <w:color w:val="auto"/>
                <w:sz w:val="24"/>
                <w:szCs w:val="24"/>
              </w:rPr>
            </w:pPr>
            <w:r w:rsidRPr="00A47996">
              <w:rPr>
                <w:rFonts w:ascii="Times New Roman" w:hAnsi="Times New Roman" w:cs="Times New Roman"/>
                <w:i w:val="0"/>
                <w:iCs w:val="0"/>
                <w:color w:val="auto"/>
                <w:sz w:val="24"/>
                <w:szCs w:val="24"/>
              </w:rPr>
              <w:t xml:space="preserve"> </w:t>
            </w:r>
            <w:r w:rsidR="00606869" w:rsidRPr="00A47996">
              <w:rPr>
                <w:rFonts w:ascii="Times New Roman" w:hAnsi="Times New Roman" w:cs="Times New Roman"/>
                <w:i w:val="0"/>
                <w:iCs w:val="0"/>
                <w:color w:val="auto"/>
                <w:sz w:val="24"/>
                <w:szCs w:val="24"/>
              </w:rPr>
              <w:t xml:space="preserve"> </w:t>
            </w:r>
            <w:r w:rsidRPr="00925B17">
              <w:rPr>
                <w:rFonts w:ascii="Times New Roman" w:hAnsi="Times New Roman" w:cs="Times New Roman"/>
                <w:i w:val="0"/>
                <w:color w:val="auto"/>
                <w:sz w:val="24"/>
                <w:szCs w:val="24"/>
              </w:rPr>
              <w:t>1.5. papildināt 46., 47., 48., 49. un 50.punktā pirms vārda “paziņojums” (attiecīgā locījumā) ar vārdu “iepriekšējs” (attiecīgā locījumā</w:t>
            </w:r>
            <w:r>
              <w:rPr>
                <w:rFonts w:ascii="Times New Roman" w:hAnsi="Times New Roman" w:cs="Times New Roman"/>
                <w:i w:val="0"/>
                <w:color w:val="auto"/>
                <w:sz w:val="24"/>
                <w:szCs w:val="24"/>
              </w:rPr>
              <w:t>).</w:t>
            </w:r>
          </w:p>
          <w:p w14:paraId="552A4B70" w14:textId="268E62C4" w:rsidR="00793534" w:rsidRDefault="00793534" w:rsidP="00925B17"/>
        </w:tc>
      </w:tr>
      <w:tr w:rsidR="00AB78A2" w:rsidRPr="005D3BFA" w14:paraId="0D885360"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5176524" w14:textId="562DA4BB" w:rsidR="00AB78A2" w:rsidRDefault="00906357" w:rsidP="00793534">
            <w:pPr>
              <w:pStyle w:val="naisc"/>
              <w:spacing w:before="60" w:after="60"/>
              <w:jc w:val="both"/>
            </w:pPr>
            <w:r>
              <w:t>22.</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D8FD16D" w14:textId="762BEA3E" w:rsidR="00AB78A2" w:rsidRPr="00481965" w:rsidRDefault="00AB78A2" w:rsidP="00793534">
            <w:pPr>
              <w:pStyle w:val="Heading4"/>
              <w:shd w:val="clear" w:color="auto" w:fill="FFFFFF"/>
              <w:tabs>
                <w:tab w:val="left" w:pos="370"/>
              </w:tabs>
              <w:ind w:left="360"/>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161F0AD" w14:textId="2E3CD332" w:rsidR="00AB78A2" w:rsidRPr="00125DCA" w:rsidRDefault="00A34A13" w:rsidP="00200379">
            <w:pPr>
              <w:widowControl w:val="0"/>
              <w:suppressAutoHyphens/>
              <w:ind w:firstLine="720"/>
              <w:jc w:val="both"/>
            </w:pPr>
            <w:r w:rsidRPr="00433A5A">
              <w:t>3</w:t>
            </w:r>
            <w:r w:rsidRPr="00110719">
              <w:t>.</w:t>
            </w:r>
            <w:r w:rsidRPr="00C038EC">
              <w:t xml:space="preserve"> </w:t>
            </w:r>
            <w:r>
              <w:t>Lūdzam papildināt projektu ar grozījumiem</w:t>
            </w:r>
            <w:r w:rsidRPr="00C038EC">
              <w:t xml:space="preserve"> </w:t>
            </w:r>
            <w:r w:rsidRPr="00110719">
              <w:t xml:space="preserve">Noteikumu Nr.339 </w:t>
            </w:r>
            <w:r w:rsidRPr="00433A5A">
              <w:t>51. – 56. punktā atbilstoši Direktīvas (ES) 2019/883 9. pantam</w:t>
            </w:r>
            <w:r w:rsidRPr="00110719">
              <w:t xml:space="preserve">, kā arī attiecīgi </w:t>
            </w:r>
            <w:r w:rsidRPr="00C038EC">
              <w:t>precizēt anotācijas I sadaļas 2. punktu</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D477AA5" w14:textId="07B5C35A" w:rsidR="00AB78A2" w:rsidRDefault="00B2300E" w:rsidP="004A56F7">
            <w:pPr>
              <w:pStyle w:val="naisc"/>
              <w:spacing w:before="60" w:after="60"/>
              <w:ind w:firstLine="5"/>
              <w:jc w:val="both"/>
              <w:rPr>
                <w:b/>
                <w:color w:val="000000" w:themeColor="text1"/>
              </w:rPr>
            </w:pPr>
            <w:r>
              <w:rPr>
                <w:b/>
                <w:color w:val="000000" w:themeColor="text1"/>
              </w:rPr>
              <w:t>Ņemts vērā</w:t>
            </w:r>
            <w:r w:rsidR="00BF0468">
              <w:rPr>
                <w:b/>
                <w:color w:val="000000" w:themeColor="text1"/>
              </w:rPr>
              <w:t xml:space="preserve">. </w:t>
            </w:r>
          </w:p>
          <w:p w14:paraId="088BF908" w14:textId="0389B910" w:rsidR="00B2300E" w:rsidRPr="00B2300E" w:rsidRDefault="00B2300E" w:rsidP="00BF0468">
            <w:pPr>
              <w:pStyle w:val="naisc"/>
              <w:spacing w:before="60" w:after="60"/>
              <w:ind w:firstLine="5"/>
              <w:jc w:val="both"/>
              <w:rPr>
                <w:iCs/>
              </w:rPr>
            </w:pPr>
            <w:r>
              <w:rPr>
                <w:iCs/>
              </w:rPr>
              <w:t xml:space="preserve">Projekts papildināts ar </w:t>
            </w:r>
            <w:r w:rsidR="00796F61">
              <w:rPr>
                <w:iCs/>
              </w:rPr>
              <w:t>4</w:t>
            </w:r>
            <w:r w:rsidR="00110719">
              <w:rPr>
                <w:iCs/>
              </w:rPr>
              <w:t>.</w:t>
            </w:r>
            <w:r w:rsidR="000A47B1">
              <w:rPr>
                <w:iCs/>
              </w:rPr>
              <w:t>, 5.</w:t>
            </w:r>
            <w:r w:rsidR="00110719">
              <w:rPr>
                <w:iCs/>
              </w:rPr>
              <w:t xml:space="preserve"> </w:t>
            </w:r>
            <w:r w:rsidR="000E4A62">
              <w:rPr>
                <w:iCs/>
              </w:rPr>
              <w:t>un 7</w:t>
            </w:r>
            <w:r w:rsidR="000A47B1">
              <w:rPr>
                <w:iCs/>
              </w:rPr>
              <w:t>.</w:t>
            </w:r>
            <w:r w:rsidR="000E4A62">
              <w:rPr>
                <w:iCs/>
              </w:rPr>
              <w:t>punktu.</w:t>
            </w:r>
          </w:p>
          <w:p w14:paraId="72C936EE" w14:textId="77777777" w:rsidR="00BF0468" w:rsidRDefault="00BF0468" w:rsidP="00BF0468">
            <w:pPr>
              <w:pStyle w:val="naisc"/>
              <w:spacing w:before="60" w:after="60"/>
              <w:ind w:firstLine="5"/>
              <w:jc w:val="both"/>
            </w:pPr>
            <w:r w:rsidRPr="001B22CC">
              <w:t xml:space="preserve">Anotācijas </w:t>
            </w:r>
            <w:r w:rsidRPr="00C038EC">
              <w:t>I sadaļas 2. punkt</w:t>
            </w:r>
            <w:r>
              <w:t>s attiecīgi precizēts.</w:t>
            </w:r>
          </w:p>
          <w:p w14:paraId="2CAA0AEB" w14:textId="77777777" w:rsidR="001B22CC" w:rsidRDefault="001B22CC" w:rsidP="00BF0468">
            <w:pPr>
              <w:pStyle w:val="naisc"/>
              <w:spacing w:before="60" w:after="60"/>
              <w:ind w:firstLine="5"/>
              <w:jc w:val="both"/>
            </w:pPr>
          </w:p>
          <w:p w14:paraId="055B11E4" w14:textId="61F977CB" w:rsidR="001B22CC" w:rsidRPr="00BF0468" w:rsidRDefault="001B22CC" w:rsidP="007A791C">
            <w:pPr>
              <w:pStyle w:val="naisc"/>
              <w:spacing w:before="60" w:after="60"/>
              <w:ind w:firstLine="5"/>
              <w:jc w:val="both"/>
              <w:rPr>
                <w:color w:val="000000" w:themeColor="text1"/>
              </w:rPr>
            </w:pPr>
            <w:r>
              <w:t xml:space="preserve">VARAM paskaidro, ka nosacījumi atbrīvojuma no pienākuma sniegt iepriekšēju paziņojumu piešķiršanai </w:t>
            </w:r>
            <w:r w:rsidR="007A791C">
              <w:t xml:space="preserve">tiks </w:t>
            </w:r>
            <w:r>
              <w:t xml:space="preserve">atrunāti </w:t>
            </w:r>
            <w:r w:rsidR="007A791C">
              <w:t xml:space="preserve">izstrādes stadijā esošā </w:t>
            </w:r>
            <w:r>
              <w:t>MK noteikumu projekt</w:t>
            </w:r>
            <w:r w:rsidR="007A791C">
              <w:t>a</w:t>
            </w:r>
            <w:r>
              <w:t xml:space="preserve"> “Kuģu atkritumu pieņemšanas kārtība un kuģu atkritumu apsaimniekošanas plānu izstrādes kārtība” 15.punktā.  </w:t>
            </w:r>
          </w:p>
        </w:tc>
        <w:tc>
          <w:tcPr>
            <w:tcW w:w="3092" w:type="dxa"/>
            <w:tcBorders>
              <w:top w:val="single" w:sz="4" w:space="0" w:color="auto"/>
              <w:left w:val="single" w:sz="4" w:space="0" w:color="auto"/>
              <w:bottom w:val="single" w:sz="4" w:space="0" w:color="auto"/>
            </w:tcBorders>
            <w:shd w:val="clear" w:color="auto" w:fill="FFFFFF" w:themeFill="background1"/>
          </w:tcPr>
          <w:p w14:paraId="30944370" w14:textId="77777777" w:rsidR="00014FE1" w:rsidRDefault="00014FE1" w:rsidP="00014FE1">
            <w:r w:rsidRPr="000F0624">
              <w:t>1.5. papildināt 46., 47., 48., 49. un 50.punktā pirms vārda “paziņojums” (attiecīgā locījumā) ar vārdu</w:t>
            </w:r>
            <w:r w:rsidRPr="00CC09E7">
              <w:rPr>
                <w:sz w:val="28"/>
                <w:szCs w:val="28"/>
              </w:rPr>
              <w:t xml:space="preserve"> </w:t>
            </w:r>
            <w:r w:rsidRPr="000F0624">
              <w:t>“iepriekšējs” (attiecīgā</w:t>
            </w:r>
            <w:r w:rsidRPr="00CC09E7">
              <w:rPr>
                <w:sz w:val="28"/>
                <w:szCs w:val="28"/>
              </w:rPr>
              <w:t xml:space="preserve"> </w:t>
            </w:r>
            <w:r w:rsidRPr="000F0624">
              <w:t>locījumā)</w:t>
            </w:r>
            <w:r w:rsidRPr="000F0624">
              <w:rPr>
                <w:lang w:eastAsia="en-US"/>
              </w:rPr>
              <w:t>.</w:t>
            </w:r>
            <w:r w:rsidRPr="000F0624">
              <w:t xml:space="preserve"> </w:t>
            </w:r>
          </w:p>
          <w:p w14:paraId="055AECE1" w14:textId="77777777" w:rsidR="000F0624" w:rsidRPr="00BE7E92" w:rsidRDefault="000F0624" w:rsidP="000F0624">
            <w:pPr>
              <w:autoSpaceDE w:val="0"/>
              <w:autoSpaceDN w:val="0"/>
              <w:adjustRightInd w:val="0"/>
            </w:pPr>
            <w:r w:rsidRPr="00BE7E92">
              <w:t>1.7. izteikt 51. punktu šādā redakcijā:</w:t>
            </w:r>
          </w:p>
          <w:p w14:paraId="0C3E3873" w14:textId="77777777" w:rsidR="000F0624" w:rsidRPr="00BE7E92" w:rsidRDefault="000F0624" w:rsidP="000F0624">
            <w:pPr>
              <w:spacing w:after="120"/>
              <w:rPr>
                <w:i/>
                <w:iCs/>
              </w:rPr>
            </w:pPr>
            <w:r w:rsidRPr="00BE7E92">
              <w:t>“51. Kārtību, kādā ostas pārvalde atbrīvo kuģi no pienākuma iesniegt iepriekšēju paziņojumu par atkritumu nodošanu, kā arī kontrolē un anulē šajā punktā minēto atbrīvojumu, regulē normatīvie akti par kuģu atkritumu pieņemšanas kārtību un atkritumu apsaimniekošanas plānu izstrādes kārtību.”</w:t>
            </w:r>
            <w:r w:rsidRPr="00BE7E92">
              <w:rPr>
                <w:i/>
                <w:iCs/>
              </w:rPr>
              <w:t xml:space="preserve"> </w:t>
            </w:r>
          </w:p>
          <w:p w14:paraId="0F647178" w14:textId="0BBD5E60" w:rsidR="00014FE1" w:rsidRPr="00A529C3" w:rsidRDefault="00014FE1" w:rsidP="00014FE1">
            <w:pPr>
              <w:rPr>
                <w:lang w:eastAsia="en-US"/>
              </w:rPr>
            </w:pPr>
            <w:r w:rsidRPr="00BE7E92">
              <w:t>1.8. svītrot noteikumu 52., 53., 54., 55. un 56.punkt</w:t>
            </w:r>
            <w:r w:rsidRPr="00BE7E92">
              <w:rPr>
                <w:iCs/>
              </w:rPr>
              <w:t>u</w:t>
            </w:r>
            <w:r>
              <w:rPr>
                <w:iCs/>
              </w:rPr>
              <w:t>.</w:t>
            </w:r>
          </w:p>
          <w:p w14:paraId="456ACE2E" w14:textId="77777777" w:rsidR="00014FE1" w:rsidRDefault="00014FE1" w:rsidP="002A5101"/>
          <w:p w14:paraId="11CA00AB" w14:textId="2C624248" w:rsidR="00BD4407" w:rsidRPr="000E4A62" w:rsidRDefault="00BD4407" w:rsidP="002A5101">
            <w:pPr>
              <w:rPr>
                <w:lang w:eastAsia="en-US"/>
              </w:rPr>
            </w:pPr>
          </w:p>
        </w:tc>
      </w:tr>
      <w:tr w:rsidR="00793534" w:rsidRPr="005D3BFA" w14:paraId="2B57B09C"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CA1712A" w14:textId="424F215E" w:rsidR="00793534" w:rsidRDefault="00906357" w:rsidP="00AB30A1">
            <w:pPr>
              <w:pStyle w:val="naisc"/>
              <w:spacing w:before="60" w:after="60"/>
              <w:jc w:val="both"/>
            </w:pPr>
            <w:r>
              <w:t>23.</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87F353F" w14:textId="2424CD28" w:rsidR="00793534" w:rsidRPr="00481965" w:rsidRDefault="00793534"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32A7554" w14:textId="4D6D5724" w:rsidR="00793534" w:rsidRPr="00125DCA" w:rsidRDefault="00A34A13">
            <w:pPr>
              <w:widowControl w:val="0"/>
              <w:suppressAutoHyphens/>
              <w:ind w:firstLine="720"/>
              <w:jc w:val="both"/>
            </w:pPr>
            <w:r w:rsidRPr="00C038EC">
              <w:t>4</w:t>
            </w:r>
            <w:r>
              <w:t>.</w:t>
            </w:r>
            <w:r w:rsidRPr="00C038EC">
              <w:t xml:space="preserve"> </w:t>
            </w:r>
            <w:r>
              <w:t>Ņ</w:t>
            </w:r>
            <w:r w:rsidRPr="00C038EC">
              <w:t>emot vērā, ka Direktīva (ES)</w:t>
            </w:r>
            <w:r>
              <w:t> </w:t>
            </w:r>
            <w:r w:rsidRPr="00C038EC">
              <w:t xml:space="preserve">2019/883 nosaka arī citus Starptautiskajā kravu loģistikas un ostu informācijas sistēmā (SKLOIS) </w:t>
            </w:r>
            <w:r>
              <w:t xml:space="preserve">izpildāmus pienākumus </w:t>
            </w:r>
            <w:r w:rsidRPr="00C038EC">
              <w:t>(piemēram,  atkritumu nodošanas kvīts</w:t>
            </w:r>
            <w:r>
              <w:t xml:space="preserve"> iesniegšana</w:t>
            </w:r>
            <w:r w:rsidRPr="00C038EC">
              <w:t xml:space="preserve"> (7.</w:t>
            </w:r>
            <w:r>
              <w:t> </w:t>
            </w:r>
            <w:r w:rsidRPr="00C038EC">
              <w:t>panta 3.</w:t>
            </w:r>
            <w:r>
              <w:t> </w:t>
            </w:r>
            <w:r w:rsidRPr="00C038EC">
              <w:t xml:space="preserve">punkts), </w:t>
            </w:r>
            <w:r>
              <w:t xml:space="preserve">projektā </w:t>
            </w:r>
            <w:r w:rsidRPr="00C038EC">
              <w:t>nepieciešams izdarīt atsauci uz attiecīgās jomas normatīvajiem aktiem, kuros šie jautājumi tiks regulēti</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7E1D4BDC" w14:textId="3193C327" w:rsidR="00F41AB0" w:rsidRPr="00433A5A" w:rsidRDefault="00D06219" w:rsidP="00D239E4">
            <w:pPr>
              <w:pStyle w:val="naisc"/>
              <w:spacing w:before="60" w:after="60"/>
              <w:ind w:firstLine="5"/>
              <w:jc w:val="both"/>
              <w:rPr>
                <w:bCs/>
                <w:iCs/>
              </w:rPr>
            </w:pPr>
            <w:r w:rsidRPr="00433A5A">
              <w:rPr>
                <w:b/>
                <w:bCs/>
                <w:iCs/>
              </w:rPr>
              <w:t>Ņ</w:t>
            </w:r>
            <w:r w:rsidR="00BF0468" w:rsidRPr="00433A5A">
              <w:rPr>
                <w:b/>
                <w:bCs/>
                <w:iCs/>
              </w:rPr>
              <w:t>emts vērā.</w:t>
            </w:r>
            <w:r w:rsidR="00BF0468" w:rsidRPr="00433A5A">
              <w:rPr>
                <w:bCs/>
                <w:iCs/>
              </w:rPr>
              <w:t xml:space="preserve"> </w:t>
            </w:r>
          </w:p>
          <w:p w14:paraId="55A303D3" w14:textId="0AA2378D" w:rsidR="00D06219" w:rsidRDefault="00D06219" w:rsidP="00D239E4">
            <w:pPr>
              <w:pStyle w:val="naisc"/>
              <w:spacing w:before="60" w:after="60"/>
              <w:ind w:firstLine="5"/>
              <w:jc w:val="both"/>
              <w:rPr>
                <w:bCs/>
                <w:iCs/>
              </w:rPr>
            </w:pPr>
            <w:r>
              <w:rPr>
                <w:bCs/>
                <w:iCs/>
              </w:rPr>
              <w:t>Projekts papildināts ar</w:t>
            </w:r>
            <w:r w:rsidR="00110719">
              <w:rPr>
                <w:bCs/>
                <w:iCs/>
              </w:rPr>
              <w:t xml:space="preserve"> jaunu </w:t>
            </w:r>
            <w:r w:rsidR="000E4A62">
              <w:rPr>
                <w:bCs/>
                <w:iCs/>
              </w:rPr>
              <w:t>4</w:t>
            </w:r>
            <w:r w:rsidR="00110719">
              <w:rPr>
                <w:bCs/>
                <w:iCs/>
              </w:rPr>
              <w:t>. punktu.</w:t>
            </w:r>
          </w:p>
          <w:p w14:paraId="3CEA2CBB" w14:textId="76B4D7D1" w:rsidR="00BF0468" w:rsidRDefault="00F41AB0" w:rsidP="00D239E4">
            <w:pPr>
              <w:pStyle w:val="naisc"/>
              <w:spacing w:before="60" w:after="60"/>
              <w:ind w:firstLine="5"/>
              <w:jc w:val="both"/>
              <w:rPr>
                <w:bCs/>
                <w:iCs/>
              </w:rPr>
            </w:pPr>
            <w:r w:rsidRPr="00F41AB0">
              <w:rPr>
                <w:bCs/>
                <w:iCs/>
              </w:rPr>
              <w:t>VARAM paskaidro, ka d</w:t>
            </w:r>
            <w:r w:rsidR="00BF0468" w:rsidRPr="00F41AB0">
              <w:rPr>
                <w:bCs/>
                <w:iCs/>
              </w:rPr>
              <w:t xml:space="preserve">irektīvas </w:t>
            </w:r>
            <w:r w:rsidR="00D06219" w:rsidRPr="00C038EC">
              <w:t>(ES)</w:t>
            </w:r>
            <w:r w:rsidR="00D06219">
              <w:t> </w:t>
            </w:r>
            <w:r w:rsidR="00D06219" w:rsidRPr="00C038EC">
              <w:t xml:space="preserve">2019/883 </w:t>
            </w:r>
            <w:r w:rsidR="00BF0468" w:rsidRPr="00F41AB0">
              <w:rPr>
                <w:iCs/>
              </w:rPr>
              <w:t>7. pant</w:t>
            </w:r>
            <w:r w:rsidRPr="00F41AB0">
              <w:rPr>
                <w:iCs/>
              </w:rPr>
              <w:t>s “Kuģu atkritumu nodošana”, tajā skaitā šī panta 3</w:t>
            </w:r>
            <w:r w:rsidR="00BF0468" w:rsidRPr="00F41AB0">
              <w:rPr>
                <w:iCs/>
              </w:rPr>
              <w:t>. punkts</w:t>
            </w:r>
            <w:r>
              <w:rPr>
                <w:iCs/>
              </w:rPr>
              <w:t>,</w:t>
            </w:r>
            <w:r w:rsidRPr="00F41AB0">
              <w:rPr>
                <w:iCs/>
              </w:rPr>
              <w:t xml:space="preserve"> tik</w:t>
            </w:r>
            <w:r w:rsidR="00D06219">
              <w:rPr>
                <w:iCs/>
              </w:rPr>
              <w:t>s</w:t>
            </w:r>
            <w:r w:rsidR="00BF0468" w:rsidRPr="00F41AB0">
              <w:rPr>
                <w:bCs/>
                <w:iCs/>
              </w:rPr>
              <w:t xml:space="preserve"> pārņemt</w:t>
            </w:r>
            <w:r w:rsidR="00A13615">
              <w:rPr>
                <w:bCs/>
                <w:iCs/>
              </w:rPr>
              <w:t>s</w:t>
            </w:r>
            <w:r w:rsidR="00BF0468" w:rsidRPr="00F41AB0">
              <w:rPr>
                <w:bCs/>
                <w:iCs/>
              </w:rPr>
              <w:t xml:space="preserve"> ar </w:t>
            </w:r>
            <w:r w:rsidR="00D06219">
              <w:rPr>
                <w:bCs/>
                <w:iCs/>
              </w:rPr>
              <w:t xml:space="preserve">izstrādes stadijā esošo </w:t>
            </w:r>
            <w:r w:rsidR="00BF0468" w:rsidRPr="00F41AB0">
              <w:rPr>
                <w:bCs/>
                <w:iCs/>
              </w:rPr>
              <w:t>MK noteikumu projektu par kuģu atkritumu pieņemšanas kārtību un kuģu atkritumu apsaimniekošanas plānu izstrādes kārtību</w:t>
            </w:r>
            <w:r w:rsidR="00884B80" w:rsidRPr="00F41AB0">
              <w:rPr>
                <w:bCs/>
                <w:iCs/>
              </w:rPr>
              <w:t>.</w:t>
            </w:r>
            <w:r w:rsidR="00A13615">
              <w:rPr>
                <w:bCs/>
                <w:iCs/>
              </w:rPr>
              <w:t xml:space="preserve"> </w:t>
            </w:r>
          </w:p>
          <w:p w14:paraId="47AED615" w14:textId="466E51D9" w:rsidR="00A13615" w:rsidRPr="00F41AB0" w:rsidRDefault="00A13615" w:rsidP="00D239E4">
            <w:pPr>
              <w:pStyle w:val="naisc"/>
              <w:spacing w:before="60" w:after="60"/>
              <w:ind w:firstLine="5"/>
              <w:jc w:val="both"/>
              <w:rPr>
                <w:bCs/>
                <w:iCs/>
              </w:rPr>
            </w:pPr>
          </w:p>
          <w:p w14:paraId="0EE3B6EA" w14:textId="62AE046A" w:rsidR="00793534" w:rsidRPr="002B1E93" w:rsidRDefault="00793534" w:rsidP="00D06219">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50ECE69B" w14:textId="52BF146D" w:rsidR="00793534" w:rsidRPr="00433A5A" w:rsidRDefault="00925B17" w:rsidP="00110719">
            <w:pPr>
              <w:pStyle w:val="Heading4"/>
              <w:shd w:val="clear" w:color="auto" w:fill="FFFFFF"/>
              <w:tabs>
                <w:tab w:val="left" w:pos="370"/>
              </w:tabs>
              <w:jc w:val="both"/>
              <w:rPr>
                <w:rFonts w:ascii="Times New Roman" w:hAnsi="Times New Roman" w:cs="Times New Roman"/>
                <w:i w:val="0"/>
                <w:iCs w:val="0"/>
                <w:color w:val="auto"/>
                <w:sz w:val="24"/>
                <w:szCs w:val="24"/>
              </w:rPr>
            </w:pPr>
            <w:r>
              <w:rPr>
                <w:rFonts w:ascii="Times New Roman" w:hAnsi="Times New Roman" w:cs="Times New Roman"/>
                <w:bCs/>
                <w:i w:val="0"/>
                <w:color w:val="auto"/>
                <w:sz w:val="24"/>
                <w:szCs w:val="24"/>
              </w:rPr>
              <w:t xml:space="preserve">Punkts svītrots, ņemot vērā Satiksmes ministrijas iebildumu izziņas 14.punktā. </w:t>
            </w:r>
          </w:p>
        </w:tc>
      </w:tr>
      <w:tr w:rsidR="00793534" w:rsidRPr="005D3BFA" w14:paraId="7A91EFFF"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9CA05A8" w14:textId="0FB1038A" w:rsidR="00793534" w:rsidRDefault="00906357" w:rsidP="00AB30A1">
            <w:pPr>
              <w:pStyle w:val="naisc"/>
              <w:spacing w:before="60" w:after="60"/>
              <w:jc w:val="both"/>
            </w:pPr>
            <w:r>
              <w:t>24.</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647E2E3" w14:textId="77777777" w:rsidR="00793534" w:rsidRPr="00481965" w:rsidRDefault="00793534"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ED7E4AB" w14:textId="65381A5D" w:rsidR="00793534" w:rsidRPr="00125DCA" w:rsidRDefault="006C1B28" w:rsidP="00200379">
            <w:pPr>
              <w:widowControl w:val="0"/>
              <w:suppressAutoHyphens/>
              <w:ind w:firstLine="720"/>
              <w:jc w:val="both"/>
            </w:pPr>
            <w:r>
              <w:t>5. L</w:t>
            </w:r>
            <w:r w:rsidRPr="007419AC">
              <w:t xml:space="preserve">ūdzam papildināt projektu, nosakot, kā tiks paziņots Direktīvas (ES) 2019/883 13. panta 2. punktā noteiktais kuģa faktiskais </w:t>
            </w:r>
            <w:r w:rsidRPr="00581E30">
              <w:t>ierašanās un iziešanas laiks</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C1E20F2" w14:textId="77777777" w:rsidR="006C1B28" w:rsidRPr="006C1B28" w:rsidRDefault="006C1B28" w:rsidP="006C1B28">
            <w:pPr>
              <w:spacing w:before="60" w:after="60"/>
              <w:ind w:firstLine="5"/>
              <w:jc w:val="both"/>
              <w:rPr>
                <w:b/>
              </w:rPr>
            </w:pPr>
            <w:r w:rsidRPr="006C1B28">
              <w:rPr>
                <w:b/>
              </w:rPr>
              <w:t>Ņemts vērā.</w:t>
            </w:r>
          </w:p>
          <w:p w14:paraId="3B6C7BE4" w14:textId="12D9CE06" w:rsidR="00793534" w:rsidRPr="00552C1B" w:rsidRDefault="006C1B28" w:rsidP="00877BC9">
            <w:pPr>
              <w:pStyle w:val="naisc"/>
              <w:spacing w:before="60" w:after="60"/>
              <w:ind w:firstLine="5"/>
              <w:jc w:val="both"/>
              <w:rPr>
                <w:b/>
              </w:rPr>
            </w:pPr>
            <w:r w:rsidRPr="00B4132F">
              <w:rPr>
                <w:bCs/>
              </w:rPr>
              <w:t>Projekts papildināts ar jaunu</w:t>
            </w:r>
            <w:r w:rsidR="000E4A62">
              <w:rPr>
                <w:bCs/>
              </w:rPr>
              <w:t xml:space="preserve"> 2</w:t>
            </w:r>
            <w:r w:rsidRPr="00B4132F">
              <w:rPr>
                <w:bCs/>
              </w:rPr>
              <w:t xml:space="preserve">. </w:t>
            </w:r>
            <w:r w:rsidR="000E4A62" w:rsidRPr="00B4132F">
              <w:rPr>
                <w:bCs/>
              </w:rPr>
              <w:t>p</w:t>
            </w:r>
            <w:r w:rsidRPr="00B4132F">
              <w:rPr>
                <w:bCs/>
              </w:rPr>
              <w:t>unktu.</w:t>
            </w:r>
            <w:r w:rsidRPr="00B4132F" w:rsidDel="00EE660C">
              <w:rPr>
                <w:b/>
              </w:rPr>
              <w:t xml:space="preserve"> </w:t>
            </w:r>
          </w:p>
        </w:tc>
        <w:tc>
          <w:tcPr>
            <w:tcW w:w="3092" w:type="dxa"/>
            <w:tcBorders>
              <w:top w:val="single" w:sz="4" w:space="0" w:color="auto"/>
              <w:left w:val="single" w:sz="4" w:space="0" w:color="auto"/>
              <w:bottom w:val="single" w:sz="4" w:space="0" w:color="auto"/>
            </w:tcBorders>
            <w:shd w:val="clear" w:color="auto" w:fill="FFFFFF" w:themeFill="background1"/>
          </w:tcPr>
          <w:p w14:paraId="4EBBE3F8" w14:textId="1545B2AD" w:rsidR="006C1B28" w:rsidRPr="00433A5A" w:rsidRDefault="000F0624" w:rsidP="006C1B28">
            <w:pPr>
              <w:ind w:firstLine="264"/>
              <w:jc w:val="both"/>
              <w:rPr>
                <w:szCs w:val="28"/>
              </w:rPr>
            </w:pPr>
            <w:r>
              <w:rPr>
                <w:szCs w:val="28"/>
              </w:rPr>
              <w:t>1.</w:t>
            </w:r>
            <w:r w:rsidR="000E4A62" w:rsidRPr="00433A5A">
              <w:rPr>
                <w:szCs w:val="28"/>
              </w:rPr>
              <w:t>2</w:t>
            </w:r>
            <w:r w:rsidR="006C1B28" w:rsidRPr="00433A5A">
              <w:rPr>
                <w:szCs w:val="28"/>
              </w:rPr>
              <w:t>. Papildināt ar 6.</w:t>
            </w:r>
            <w:r w:rsidR="006C1B28" w:rsidRPr="00433A5A">
              <w:rPr>
                <w:szCs w:val="28"/>
                <w:vertAlign w:val="superscript"/>
              </w:rPr>
              <w:t xml:space="preserve">1 </w:t>
            </w:r>
            <w:r w:rsidR="006C1B28" w:rsidRPr="00433A5A">
              <w:rPr>
                <w:szCs w:val="28"/>
              </w:rPr>
              <w:t>punktu šādā redakcijā:</w:t>
            </w:r>
          </w:p>
          <w:p w14:paraId="4BD9B8C3" w14:textId="6C5B83BE" w:rsidR="00793534" w:rsidRPr="00433A5A" w:rsidRDefault="006C1B28" w:rsidP="000F0624">
            <w:pPr>
              <w:pStyle w:val="Heading4"/>
              <w:shd w:val="clear" w:color="auto" w:fill="FFFFFF"/>
              <w:tabs>
                <w:tab w:val="left" w:pos="370"/>
              </w:tabs>
              <w:jc w:val="both"/>
              <w:rPr>
                <w:rFonts w:ascii="Times New Roman" w:hAnsi="Times New Roman" w:cs="Times New Roman"/>
                <w:i w:val="0"/>
                <w:iCs w:val="0"/>
                <w:color w:val="auto"/>
                <w:sz w:val="24"/>
                <w:szCs w:val="24"/>
              </w:rPr>
            </w:pPr>
            <w:r w:rsidRPr="00433A5A">
              <w:rPr>
                <w:rFonts w:ascii="Times New Roman" w:eastAsia="Times New Roman" w:hAnsi="Times New Roman" w:cs="Times New Roman"/>
                <w:i w:val="0"/>
                <w:iCs w:val="0"/>
                <w:color w:val="auto"/>
                <w:sz w:val="24"/>
                <w:szCs w:val="28"/>
                <w:lang w:eastAsia="lv-LV"/>
              </w:rPr>
              <w:t>”</w:t>
            </w:r>
            <w:r w:rsidR="00B4132F" w:rsidRPr="00433A5A">
              <w:rPr>
                <w:rFonts w:ascii="Times New Roman" w:eastAsia="Times New Roman" w:hAnsi="Times New Roman" w:cs="Times New Roman"/>
                <w:i w:val="0"/>
                <w:iCs w:val="0"/>
                <w:color w:val="auto"/>
                <w:sz w:val="24"/>
                <w:szCs w:val="28"/>
                <w:lang w:eastAsia="lv-LV"/>
              </w:rPr>
              <w:t>6</w:t>
            </w:r>
            <w:r w:rsidRPr="00433A5A">
              <w:rPr>
                <w:rFonts w:ascii="Times New Roman" w:eastAsia="Times New Roman" w:hAnsi="Times New Roman" w:cs="Times New Roman"/>
                <w:i w:val="0"/>
                <w:iCs w:val="0"/>
                <w:color w:val="auto"/>
                <w:sz w:val="24"/>
                <w:szCs w:val="28"/>
                <w:lang w:eastAsia="lv-LV"/>
              </w:rPr>
              <w:t>.</w:t>
            </w:r>
            <w:r w:rsidRPr="00433A5A">
              <w:rPr>
                <w:rFonts w:ascii="Times New Roman" w:eastAsia="Times New Roman" w:hAnsi="Times New Roman" w:cs="Times New Roman"/>
                <w:i w:val="0"/>
                <w:iCs w:val="0"/>
                <w:color w:val="auto"/>
                <w:sz w:val="24"/>
                <w:szCs w:val="28"/>
                <w:vertAlign w:val="superscript"/>
                <w:lang w:eastAsia="lv-LV"/>
              </w:rPr>
              <w:t xml:space="preserve">1 </w:t>
            </w:r>
            <w:r w:rsidR="000F0624" w:rsidRPr="000F0624">
              <w:rPr>
                <w:rFonts w:ascii="Times New Roman" w:eastAsia="Times New Roman" w:hAnsi="Times New Roman" w:cs="Times New Roman"/>
                <w:i w:val="0"/>
                <w:color w:val="auto"/>
                <w:sz w:val="24"/>
                <w:szCs w:val="24"/>
                <w:lang w:eastAsia="lv-LV"/>
              </w:rPr>
              <w:t>Ostas pārvalde nodrošina kuģa, par kuru iekļauta</w:t>
            </w:r>
            <w:r w:rsidR="000F0624" w:rsidRPr="000F0624">
              <w:rPr>
                <w:rFonts w:ascii="Times New Roman" w:eastAsia="Times New Roman" w:hAnsi="Times New Roman" w:cs="Times New Roman"/>
                <w:b/>
                <w:i w:val="0"/>
                <w:color w:val="auto"/>
                <w:sz w:val="24"/>
                <w:szCs w:val="24"/>
                <w:lang w:eastAsia="lv-LV"/>
              </w:rPr>
              <w:t xml:space="preserve"> </w:t>
            </w:r>
            <w:r w:rsidR="000F0624" w:rsidRPr="000F0624">
              <w:rPr>
                <w:rFonts w:ascii="Times New Roman" w:eastAsia="Times New Roman" w:hAnsi="Times New Roman" w:cs="Times New Roman"/>
                <w:i w:val="0"/>
                <w:color w:val="auto"/>
                <w:sz w:val="24"/>
                <w:szCs w:val="24"/>
                <w:lang w:eastAsia="lv-LV"/>
              </w:rPr>
              <w:t>informācija Starptautiskajā kravu loģistikas un ostu informācijas sistēmā (SKLOIS), faktiskā ierašanās laika ostā un faktiskā iziešanas laika no ostas nekavējošu paziņošanu minētajā sistēmā</w:t>
            </w:r>
            <w:r w:rsidRPr="000F0624">
              <w:rPr>
                <w:rFonts w:ascii="Times New Roman" w:eastAsia="Times New Roman" w:hAnsi="Times New Roman" w:cs="Times New Roman"/>
                <w:i w:val="0"/>
                <w:iCs w:val="0"/>
                <w:color w:val="auto"/>
                <w:sz w:val="24"/>
                <w:szCs w:val="24"/>
                <w:lang w:eastAsia="lv-LV"/>
              </w:rPr>
              <w:t>.”</w:t>
            </w:r>
          </w:p>
        </w:tc>
      </w:tr>
      <w:tr w:rsidR="00A34A13" w:rsidRPr="005D3BFA" w14:paraId="49C4F755"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98321F5" w14:textId="2AD0F3D8" w:rsidR="00A34A13" w:rsidRDefault="00906357" w:rsidP="00AB30A1">
            <w:pPr>
              <w:pStyle w:val="naisc"/>
              <w:spacing w:before="60" w:after="60"/>
              <w:jc w:val="both"/>
            </w:pPr>
            <w:r>
              <w:t>25.</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26BA83F4" w14:textId="77777777" w:rsidR="00A34A13" w:rsidRPr="00481965" w:rsidRDefault="00A34A13" w:rsidP="00C662F6">
            <w:pPr>
              <w:pStyle w:val="Heading4"/>
              <w:shd w:val="clear" w:color="auto" w:fill="FFFFFF"/>
              <w:tabs>
                <w:tab w:val="left" w:pos="370"/>
              </w:tabs>
              <w:jc w:val="both"/>
              <w:rPr>
                <w:rFonts w:ascii="Times New Roman" w:hAnsi="Times New Roman" w:cs="Times New Roman"/>
                <w:bCs/>
                <w:i w:val="0"/>
                <w:iCs w:val="0"/>
                <w:color w:val="000000" w:themeColor="text1"/>
                <w:sz w:val="24"/>
                <w:szCs w:val="24"/>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C64FA36" w14:textId="172AD8F2" w:rsidR="00A34A13" w:rsidRPr="00125DCA" w:rsidRDefault="006C1B28" w:rsidP="00673717">
            <w:pPr>
              <w:widowControl w:val="0"/>
              <w:suppressAutoHyphens/>
              <w:ind w:firstLine="720"/>
              <w:jc w:val="both"/>
            </w:pPr>
            <w:r w:rsidRPr="00C038EC">
              <w:t>6</w:t>
            </w:r>
            <w:r>
              <w:t>.</w:t>
            </w:r>
            <w:r w:rsidRPr="00C038EC">
              <w:t xml:space="preserve"> </w:t>
            </w:r>
            <w:r>
              <w:t xml:space="preserve">Lūdzam </w:t>
            </w:r>
            <w:r w:rsidRPr="00C038EC">
              <w:t xml:space="preserve">papildināt </w:t>
            </w:r>
            <w:r>
              <w:t>projektu</w:t>
            </w:r>
            <w:r w:rsidRPr="00C038EC">
              <w:t xml:space="preserve"> ar </w:t>
            </w:r>
            <w:r>
              <w:t>N</w:t>
            </w:r>
            <w:r w:rsidRPr="00BC17FF">
              <w:t>oteikum</w:t>
            </w:r>
            <w:r>
              <w:t>u</w:t>
            </w:r>
            <w:r w:rsidRPr="00BC17FF">
              <w:t xml:space="preserve"> Nr.339</w:t>
            </w:r>
            <w:r>
              <w:t xml:space="preserve"> </w:t>
            </w:r>
            <w:r w:rsidRPr="00C038EC">
              <w:t>noslēguma jautājumu par nepieciešamo pārejas periodu, lai Starptautiskajā kravu loģistikas un ostu informācijas sistēmā (SKLOIS) ieviestu atbilstošas izmaiņas</w:t>
            </w:r>
            <w:r>
              <w:t>.</w:t>
            </w:r>
            <w:r w:rsidRPr="0093529D">
              <w:t xml:space="preserve"> </w:t>
            </w:r>
            <w:r>
              <w:t>Vēršam uzmanību</w:t>
            </w:r>
            <w:r w:rsidRPr="0093529D">
              <w:t xml:space="preserve">, ka 2021. gadā </w:t>
            </w:r>
            <w:r>
              <w:t>Satiksmes ministrijai</w:t>
            </w:r>
            <w:r w:rsidRPr="0093529D">
              <w:t xml:space="preserve"> nav pieejams finansējums, lai veiktu Direktīvas (ES) 2019/883 prasītās izmaiņas Starptautiskajā kravu loģistikas un ostu informācijas sistēmā </w:t>
            </w:r>
            <w:r>
              <w:t>(</w:t>
            </w:r>
            <w:r w:rsidRPr="0093529D">
              <w:t>SKLOIS</w:t>
            </w:r>
            <w:r>
              <w:t>)</w:t>
            </w:r>
            <w:r w:rsidRPr="0093529D">
              <w:t xml:space="preserve"> un </w:t>
            </w:r>
            <w:r>
              <w:t>attiecīgo</w:t>
            </w:r>
            <w:r w:rsidRPr="0093529D">
              <w:t xml:space="preserve"> informāciju saņemtu no VARAM pārziņā esošajām sistēmām un nosūtīšanai ES SafeSeaNet sistēmai</w:t>
            </w:r>
            <w:r>
              <w:t>.</w:t>
            </w:r>
            <w:r w:rsidRPr="00C038EC" w:rsidDel="009F1CDE">
              <w:t xml:space="preserve"> </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8A6AFCB" w14:textId="77777777" w:rsidR="006C1B28" w:rsidRPr="006C1B28" w:rsidRDefault="006C1B28" w:rsidP="006C1B28">
            <w:pPr>
              <w:spacing w:before="60" w:after="60"/>
              <w:ind w:firstLine="5"/>
              <w:jc w:val="both"/>
              <w:rPr>
                <w:b/>
              </w:rPr>
            </w:pPr>
            <w:r w:rsidRPr="006C1B28">
              <w:rPr>
                <w:b/>
              </w:rPr>
              <w:t>Ņemts vērā.</w:t>
            </w:r>
          </w:p>
          <w:p w14:paraId="28DFC9E7" w14:textId="7758B910" w:rsidR="00673717" w:rsidRPr="002B1E93" w:rsidRDefault="00673717" w:rsidP="00D379C1">
            <w:pPr>
              <w:pStyle w:val="naisc"/>
              <w:spacing w:before="60" w:after="60"/>
              <w:ind w:firstLine="5"/>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6F7A8C41" w14:textId="57BB3CBD" w:rsidR="00A34A13" w:rsidRDefault="009803AC" w:rsidP="00D379C1">
            <w:pPr>
              <w:autoSpaceDE w:val="0"/>
              <w:autoSpaceDN w:val="0"/>
              <w:adjustRightInd w:val="0"/>
            </w:pPr>
            <w:r>
              <w:t xml:space="preserve">Noslēguma jautājumu </w:t>
            </w:r>
            <w:r w:rsidR="006C1B28" w:rsidRPr="00433A5A">
              <w:t xml:space="preserve">126., 127. </w:t>
            </w:r>
            <w:r w:rsidR="00D379C1">
              <w:t xml:space="preserve"> </w:t>
            </w:r>
            <w:r w:rsidR="006C1B28" w:rsidRPr="00433A5A">
              <w:t>un 128.</w:t>
            </w:r>
            <w:r w:rsidR="00D379C1">
              <w:t xml:space="preserve"> </w:t>
            </w:r>
            <w:r w:rsidR="006C1B28" w:rsidRPr="00433A5A">
              <w:t>punkt</w:t>
            </w:r>
            <w:r w:rsidR="00D379C1">
              <w:t>s svītrots, ņemot v</w:t>
            </w:r>
            <w:r>
              <w:t>ērā izziņas 16.punktā minēto Satiksmes ministrijas iebildumu.</w:t>
            </w:r>
          </w:p>
          <w:p w14:paraId="3BB94E6C" w14:textId="77777777" w:rsidR="00D379C1" w:rsidRDefault="00D379C1" w:rsidP="00D379C1">
            <w:pPr>
              <w:autoSpaceDE w:val="0"/>
              <w:autoSpaceDN w:val="0"/>
              <w:adjustRightInd w:val="0"/>
            </w:pPr>
          </w:p>
          <w:p w14:paraId="42427006" w14:textId="71CEBF3D" w:rsidR="00D379C1" w:rsidRDefault="00D379C1" w:rsidP="00D379C1">
            <w:pPr>
              <w:autoSpaceDE w:val="0"/>
              <w:autoSpaceDN w:val="0"/>
              <w:adjustRightInd w:val="0"/>
            </w:pPr>
            <w:r w:rsidRPr="006C1B28">
              <w:t>Projekts papildināts ar jaun</w:t>
            </w:r>
            <w:r>
              <w:t>ie</w:t>
            </w:r>
            <w:r w:rsidRPr="006C1B28">
              <w:t xml:space="preserve">m </w:t>
            </w:r>
            <w:r>
              <w:t>punktiem:</w:t>
            </w:r>
          </w:p>
          <w:p w14:paraId="640A5921" w14:textId="77777777" w:rsidR="00D379C1" w:rsidRPr="00D379C1" w:rsidRDefault="00D379C1" w:rsidP="00D379C1">
            <w:pPr>
              <w:spacing w:after="120"/>
              <w:ind w:firstLine="720"/>
              <w:contextualSpacing/>
              <w:jc w:val="both"/>
              <w:rPr>
                <w:b/>
              </w:rPr>
            </w:pPr>
            <w:r w:rsidRPr="00D379C1">
              <w:t>2.  Šie noteikumi stājas spēkā 2022. gada … vienlaikus ar Ministru kabineta noteikumiem “Kuģu atkritumu pieņemšanas kārtība un kuģu atkritumu apsaimniekošanas plānu izstrādes kārtība.”</w:t>
            </w:r>
          </w:p>
          <w:p w14:paraId="2BB6F565" w14:textId="77777777" w:rsidR="00D379C1" w:rsidRPr="00D379C1" w:rsidRDefault="00D379C1" w:rsidP="00D379C1">
            <w:pPr>
              <w:spacing w:after="120"/>
              <w:ind w:firstLine="720"/>
              <w:contextualSpacing/>
              <w:jc w:val="both"/>
            </w:pPr>
            <w:r w:rsidRPr="00D379C1">
              <w:rPr>
                <w:bCs/>
              </w:rPr>
              <w:t>3.</w:t>
            </w:r>
            <w:r w:rsidRPr="00D379C1">
              <w:rPr>
                <w:b/>
                <w:bCs/>
              </w:rPr>
              <w:t xml:space="preserve"> </w:t>
            </w:r>
            <w:r w:rsidRPr="00D379C1">
              <w:t>Šo noteikumu 1.4.apakšpunkts un 1.11.apakšpunkts stājas spēkā 20</w:t>
            </w:r>
            <w:r w:rsidRPr="00D379C1">
              <w:rPr>
                <w:bCs/>
              </w:rPr>
              <w:t>23. gada 1. janvārī.</w:t>
            </w:r>
          </w:p>
          <w:p w14:paraId="238B8065" w14:textId="77777777" w:rsidR="00D379C1" w:rsidRPr="00D379C1" w:rsidRDefault="00D379C1" w:rsidP="00D379C1">
            <w:pPr>
              <w:autoSpaceDE w:val="0"/>
              <w:autoSpaceDN w:val="0"/>
              <w:adjustRightInd w:val="0"/>
            </w:pPr>
          </w:p>
          <w:p w14:paraId="2C51660E" w14:textId="2FC9E59D" w:rsidR="00D379C1" w:rsidRPr="00433A5A" w:rsidRDefault="00D379C1" w:rsidP="00D379C1">
            <w:pPr>
              <w:autoSpaceDE w:val="0"/>
              <w:autoSpaceDN w:val="0"/>
              <w:adjustRightInd w:val="0"/>
              <w:rPr>
                <w:i/>
                <w:iCs/>
              </w:rPr>
            </w:pPr>
          </w:p>
        </w:tc>
      </w:tr>
      <w:tr w:rsidR="00A34A13" w:rsidRPr="005D3BFA" w14:paraId="2298EB5E" w14:textId="77777777" w:rsidTr="00F41AB0">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D919B9F" w14:textId="39C978A3" w:rsidR="00A34A13" w:rsidRDefault="00906357" w:rsidP="00AB30A1">
            <w:pPr>
              <w:pStyle w:val="naisc"/>
              <w:spacing w:before="60" w:after="60"/>
              <w:jc w:val="both"/>
            </w:pPr>
            <w:r>
              <w:t>26.</w:t>
            </w:r>
          </w:p>
        </w:tc>
        <w:tc>
          <w:tcPr>
            <w:tcW w:w="3003"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3F869C9B" w14:textId="2147E911" w:rsidR="00A34A13" w:rsidRDefault="00A34A13" w:rsidP="00A34A13">
            <w:pPr>
              <w:pStyle w:val="Heading4"/>
              <w:shd w:val="clear" w:color="auto" w:fill="FFFFFF"/>
              <w:tabs>
                <w:tab w:val="left" w:pos="370"/>
              </w:tabs>
              <w:jc w:val="both"/>
              <w:rPr>
                <w:rFonts w:ascii="Times New Roman" w:hAnsi="Times New Roman" w:cs="Times New Roman"/>
                <w:i w:val="0"/>
                <w:color w:val="auto"/>
              </w:rPr>
            </w:pPr>
            <w:r>
              <w:rPr>
                <w:rFonts w:ascii="Times New Roman" w:hAnsi="Times New Roman" w:cs="Times New Roman"/>
                <w:i w:val="0"/>
                <w:color w:val="auto"/>
              </w:rPr>
              <w:t>A</w:t>
            </w:r>
            <w:r w:rsidRPr="00A34A13">
              <w:rPr>
                <w:rFonts w:ascii="Times New Roman" w:hAnsi="Times New Roman" w:cs="Times New Roman"/>
                <w:i w:val="0"/>
                <w:color w:val="auto"/>
              </w:rPr>
              <w:t>notācijas V sadaļ</w:t>
            </w:r>
            <w:r>
              <w:rPr>
                <w:rFonts w:ascii="Times New Roman" w:hAnsi="Times New Roman" w:cs="Times New Roman"/>
                <w:i w:val="0"/>
                <w:color w:val="auto"/>
              </w:rPr>
              <w:t>a</w:t>
            </w:r>
            <w:r w:rsidR="001461A3">
              <w:rPr>
                <w:rFonts w:ascii="Times New Roman" w:hAnsi="Times New Roman" w:cs="Times New Roman"/>
                <w:i w:val="0"/>
                <w:color w:val="auto"/>
              </w:rPr>
              <w:t>s</w:t>
            </w:r>
            <w:r>
              <w:rPr>
                <w:rFonts w:ascii="Times New Roman" w:hAnsi="Times New Roman" w:cs="Times New Roman"/>
                <w:i w:val="0"/>
                <w:color w:val="auto"/>
              </w:rPr>
              <w:t xml:space="preserve"> </w:t>
            </w:r>
            <w:r w:rsidR="001461A3">
              <w:rPr>
                <w:rFonts w:ascii="Times New Roman" w:hAnsi="Times New Roman" w:cs="Times New Roman"/>
                <w:i w:val="0"/>
                <w:color w:val="auto"/>
              </w:rPr>
              <w:t xml:space="preserve">1.tabula, </w:t>
            </w:r>
            <w:r>
              <w:rPr>
                <w:rFonts w:ascii="Times New Roman" w:hAnsi="Times New Roman" w:cs="Times New Roman"/>
                <w:i w:val="0"/>
                <w:color w:val="auto"/>
              </w:rPr>
              <w:t>“</w:t>
            </w:r>
            <w:r w:rsidRPr="00A34A13">
              <w:rPr>
                <w:rFonts w:ascii="Times New Roman" w:hAnsi="Times New Roman" w:cs="Times New Roman"/>
                <w:i w:val="0"/>
                <w:color w:val="auto"/>
              </w:rPr>
              <w:t>Cita informācija”</w:t>
            </w:r>
            <w:r>
              <w:rPr>
                <w:rFonts w:ascii="Times New Roman" w:hAnsi="Times New Roman" w:cs="Times New Roman"/>
                <w:i w:val="0"/>
                <w:color w:val="auto"/>
              </w:rPr>
              <w:t>:</w:t>
            </w:r>
            <w:r w:rsidR="001461A3">
              <w:rPr>
                <w:rFonts w:ascii="Times New Roman" w:hAnsi="Times New Roman" w:cs="Times New Roman"/>
                <w:i w:val="0"/>
                <w:color w:val="auto"/>
              </w:rPr>
              <w:t xml:space="preserve"> </w:t>
            </w:r>
          </w:p>
          <w:p w14:paraId="15510E92" w14:textId="01FFB348" w:rsidR="001461A3" w:rsidRPr="001461A3" w:rsidRDefault="001461A3" w:rsidP="001461A3">
            <w:pPr>
              <w:pStyle w:val="Heading3"/>
              <w:shd w:val="clear" w:color="auto" w:fill="FFFFFF"/>
              <w:spacing w:before="0"/>
              <w:jc w:val="both"/>
              <w:rPr>
                <w:color w:val="auto"/>
                <w:lang w:eastAsia="en-US"/>
              </w:rPr>
            </w:pPr>
            <w:r>
              <w:rPr>
                <w:rFonts w:ascii="Times New Roman" w:hAnsi="Times New Roman" w:cs="Times New Roman"/>
                <w:color w:val="auto"/>
              </w:rPr>
              <w:t>“</w:t>
            </w:r>
            <w:r w:rsidRPr="001461A3">
              <w:rPr>
                <w:rFonts w:ascii="Times New Roman" w:hAnsi="Times New Roman" w:cs="Times New Roman"/>
                <w:color w:val="auto"/>
              </w:rPr>
              <w:t xml:space="preserve">[Direktīvas] prasības daļēji jau ir pārņemtas ar Ministru kabineta 2012. gada 15. maija noteikumiem Nr. 339 „Noteikumi par ostu formalitātēm” (pieejams tiešsaistē: </w:t>
            </w:r>
            <w:hyperlink r:id="rId11" w:history="1">
              <w:r w:rsidRPr="00126539">
                <w:rPr>
                  <w:rStyle w:val="Hyperlink"/>
                  <w:rFonts w:ascii="Times New Roman" w:hAnsi="Times New Roman"/>
                </w:rPr>
                <w:t>https://likumi.lv/ta/id/248453-noteikumi-par-ostu-formalitatem</w:t>
              </w:r>
            </w:hyperlink>
            <w:r w:rsidRPr="001461A3">
              <w:rPr>
                <w:rFonts w:ascii="Times New Roman" w:hAnsi="Times New Roman" w:cs="Times New Roman"/>
                <w:color w:val="auto"/>
              </w:rPr>
              <w:t>).</w:t>
            </w:r>
            <w:r>
              <w:rPr>
                <w:rFonts w:ascii="Times New Roman" w:hAnsi="Times New Roman" w:cs="Times New Roman"/>
                <w:color w:val="auto"/>
              </w:rPr>
              <w:t xml:space="preserve"> </w:t>
            </w:r>
            <w:r w:rsidRPr="001461A3">
              <w:rPr>
                <w:rFonts w:ascii="Times New Roman" w:hAnsi="Times New Roman" w:cs="Times New Roman"/>
                <w:color w:val="auto"/>
              </w:rPr>
              <w:t>Direktīva, izņemot šajā noteikumu projektā minētās un ar Ostas formalitāšu noteikumiem jau pārņemtās prasības, tiks pārņemta ar Ministru kabineta noteikumu projektu  “Kuģu atkritumu un piesārņoto ūdeņu pieņemšanas kārtība un kuģu atkritumu apsaimniekošanas plānu izstrādes kārtība.”</w:t>
            </w:r>
          </w:p>
          <w:p w14:paraId="160BEDC5" w14:textId="20BE4C6C" w:rsidR="00A34A13" w:rsidRPr="00A34A13" w:rsidRDefault="00A34A13" w:rsidP="00A34A13">
            <w:pPr>
              <w:rPr>
                <w:lang w:eastAsia="en-US"/>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444C685" w14:textId="77777777" w:rsidR="00A34A13" w:rsidRDefault="00A34A13" w:rsidP="00200379">
            <w:pPr>
              <w:widowControl w:val="0"/>
              <w:suppressAutoHyphens/>
              <w:ind w:firstLine="720"/>
              <w:jc w:val="both"/>
            </w:pPr>
            <w:r>
              <w:t>7. L</w:t>
            </w:r>
            <w:r w:rsidRPr="00C038EC">
              <w:t xml:space="preserve">ūdzam papildināt projekta </w:t>
            </w:r>
            <w:r>
              <w:t>a</w:t>
            </w:r>
            <w:r w:rsidRPr="00C038EC">
              <w:t>notācij</w:t>
            </w:r>
            <w:r>
              <w:t xml:space="preserve">u </w:t>
            </w:r>
            <w:r w:rsidRPr="00C038EC">
              <w:t>ar detalizētu informāciju par to</w:t>
            </w:r>
            <w:r>
              <w:t>,</w:t>
            </w:r>
            <w:r w:rsidRPr="00C038EC">
              <w:t xml:space="preserve"> kā un kādos termiņos pilnībā tiks pārņemta </w:t>
            </w:r>
            <w:r w:rsidRPr="009C5272">
              <w:t>Direktīva (ES)</w:t>
            </w:r>
            <w:r>
              <w:t> </w:t>
            </w:r>
            <w:r w:rsidRPr="009C5272">
              <w:t>2019/883</w:t>
            </w:r>
            <w:r>
              <w:t>.</w:t>
            </w:r>
          </w:p>
          <w:p w14:paraId="59856B2F" w14:textId="77777777" w:rsidR="00A34A13" w:rsidRDefault="00A34A13" w:rsidP="00200379">
            <w:pPr>
              <w:widowControl w:val="0"/>
              <w:suppressAutoHyphens/>
              <w:ind w:firstLine="720"/>
              <w:jc w:val="both"/>
              <w:rPr>
                <w:color w:val="000000"/>
              </w:rPr>
            </w:pPr>
            <w:r>
              <w:t>Projekta</w:t>
            </w:r>
            <w:r w:rsidRPr="00C038EC">
              <w:t xml:space="preserve"> </w:t>
            </w:r>
            <w:r>
              <w:t>a</w:t>
            </w:r>
            <w:r w:rsidRPr="00C038EC">
              <w:t xml:space="preserve">notācijas V </w:t>
            </w:r>
            <w:r>
              <w:t>sa</w:t>
            </w:r>
            <w:r w:rsidRPr="00C038EC">
              <w:t>daļā ailē “Cita informācija” ir sniegta norāde, ka “Direktīva</w:t>
            </w:r>
            <w:r>
              <w:t xml:space="preserve"> [Direktīva (ES) 2019/883]</w:t>
            </w:r>
            <w:r w:rsidRPr="00C038EC">
              <w:t>, izņemot šajā noteikumu projektā minētās un ar Ostas formalitāšu noteikumiem jau pārņemtās  prasības, tiks pārņemta ar Ministru kabineta noteikumu projektu “</w:t>
            </w:r>
            <w:r w:rsidRPr="00C038EC">
              <w:rPr>
                <w:color w:val="000000"/>
              </w:rPr>
              <w:t xml:space="preserve">Kuģu atkritumu un piesārņoto ūdeņu pieņemšanas kārtība un kuģu atkritumu apsaimniekošanas plānu izstrādes kārtība””. </w:t>
            </w:r>
            <w:r>
              <w:rPr>
                <w:color w:val="000000"/>
              </w:rPr>
              <w:t>I</w:t>
            </w:r>
            <w:r w:rsidRPr="00A1125E">
              <w:rPr>
                <w:color w:val="000000"/>
              </w:rPr>
              <w:t>erosinām atbilstoši Ministru kabineta 2009.</w:t>
            </w:r>
            <w:r>
              <w:rPr>
                <w:color w:val="000000"/>
              </w:rPr>
              <w:t> </w:t>
            </w:r>
            <w:r w:rsidRPr="00A1125E">
              <w:rPr>
                <w:color w:val="000000"/>
              </w:rPr>
              <w:t>gada 7.</w:t>
            </w:r>
            <w:r>
              <w:rPr>
                <w:color w:val="000000"/>
              </w:rPr>
              <w:t> </w:t>
            </w:r>
            <w:r w:rsidRPr="00A1125E">
              <w:rPr>
                <w:color w:val="000000"/>
              </w:rPr>
              <w:t>aprīļa noteikumu Nr. 300 "Ministru kabineta kārtības rullis" 26.</w:t>
            </w:r>
            <w:r>
              <w:rPr>
                <w:color w:val="000000"/>
              </w:rPr>
              <w:t> </w:t>
            </w:r>
            <w:r w:rsidRPr="00A1125E">
              <w:rPr>
                <w:color w:val="000000"/>
              </w:rPr>
              <w:t xml:space="preserve">punktam </w:t>
            </w:r>
            <w:r w:rsidRPr="00C038EC">
              <w:rPr>
                <w:color w:val="000000"/>
              </w:rPr>
              <w:t>normatīvo aktu projekt</w:t>
            </w:r>
            <w:r>
              <w:rPr>
                <w:color w:val="000000"/>
              </w:rPr>
              <w:t>us</w:t>
            </w:r>
            <w:r w:rsidRPr="00C038EC">
              <w:rPr>
                <w:color w:val="000000"/>
              </w:rPr>
              <w:t xml:space="preserve"> </w:t>
            </w:r>
            <w:r w:rsidRPr="009C5272">
              <w:rPr>
                <w:color w:val="000000"/>
              </w:rPr>
              <w:t>Direktīva</w:t>
            </w:r>
            <w:r>
              <w:rPr>
                <w:color w:val="000000"/>
              </w:rPr>
              <w:t>s </w:t>
            </w:r>
            <w:r w:rsidRPr="009C5272">
              <w:rPr>
                <w:color w:val="000000"/>
              </w:rPr>
              <w:t>(ES)</w:t>
            </w:r>
            <w:r>
              <w:rPr>
                <w:color w:val="000000"/>
              </w:rPr>
              <w:t> </w:t>
            </w:r>
            <w:r w:rsidRPr="009C5272">
              <w:rPr>
                <w:color w:val="000000"/>
              </w:rPr>
              <w:t>2019/883</w:t>
            </w:r>
            <w:r w:rsidRPr="00C038EC">
              <w:rPr>
                <w:color w:val="000000"/>
              </w:rPr>
              <w:t xml:space="preserve"> pārņemšanai  virzīti vienlai</w:t>
            </w:r>
            <w:r>
              <w:rPr>
                <w:color w:val="000000"/>
              </w:rPr>
              <w:t>kus</w:t>
            </w:r>
            <w:r w:rsidRPr="00C038EC">
              <w:rPr>
                <w:color w:val="000000"/>
              </w:rPr>
              <w:t xml:space="preserve">, lai nodrošinātu pilna tvēruma informāciju par Direktīvas </w:t>
            </w:r>
            <w:r>
              <w:rPr>
                <w:color w:val="000000"/>
              </w:rPr>
              <w:t xml:space="preserve">(ES) 2019/883 </w:t>
            </w:r>
            <w:r w:rsidRPr="00C038EC">
              <w:rPr>
                <w:color w:val="000000"/>
              </w:rPr>
              <w:t>prasību izpildes kārtību un nepieciešamajām izmaiņām atbilstošajās informācijas sistēmās</w:t>
            </w:r>
            <w:r>
              <w:rPr>
                <w:color w:val="000000"/>
              </w:rPr>
              <w:t>.</w:t>
            </w:r>
          </w:p>
          <w:p w14:paraId="62AD4B39" w14:textId="118812AD" w:rsidR="00A34A13" w:rsidRPr="00125DCA" w:rsidRDefault="00A34A13" w:rsidP="00200379">
            <w:pPr>
              <w:widowControl w:val="0"/>
              <w:suppressAutoHyphens/>
              <w:ind w:firstLine="720"/>
              <w:jc w:val="both"/>
            </w:pPr>
            <w:r w:rsidRPr="00C038EC">
              <w:t xml:space="preserve">Ja VARAM uzskata par nepieciešamu tomēr virzīt grozījumus </w:t>
            </w:r>
            <w:r>
              <w:t>N</w:t>
            </w:r>
            <w:r w:rsidRPr="00C038EC">
              <w:t>oteikumos Nr.</w:t>
            </w:r>
            <w:r>
              <w:t> </w:t>
            </w:r>
            <w:r w:rsidRPr="00C038EC">
              <w:t xml:space="preserve">339  atsevišķi, ir nepieciešams papildināt </w:t>
            </w:r>
            <w:r>
              <w:t>projekta a</w:t>
            </w:r>
            <w:r w:rsidRPr="00C038EC">
              <w:t>notāciju ar informāciju par kārtību un termiņiem, kādā tiks pārņemti citi Direktīvas</w:t>
            </w:r>
            <w:r>
              <w:t> (ES) 2019/883</w:t>
            </w:r>
            <w:r w:rsidRPr="00C038EC">
              <w:t xml:space="preserve"> panti</w:t>
            </w:r>
            <w:r>
              <w:t>.</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Pr>
          <w:p w14:paraId="023AB066" w14:textId="77777777" w:rsidR="00472DC8" w:rsidRDefault="00472DC8" w:rsidP="001461A3">
            <w:pPr>
              <w:pStyle w:val="naisc"/>
              <w:spacing w:before="60" w:after="60"/>
              <w:ind w:firstLine="5"/>
              <w:jc w:val="both"/>
              <w:rPr>
                <w:b/>
                <w:bCs/>
              </w:rPr>
            </w:pPr>
            <w:r w:rsidRPr="00472DC8">
              <w:rPr>
                <w:b/>
                <w:bCs/>
              </w:rPr>
              <w:t>Ņemts vērā.</w:t>
            </w:r>
          </w:p>
          <w:p w14:paraId="39EC136C" w14:textId="77777777" w:rsidR="00472DC8" w:rsidRPr="00472DC8" w:rsidRDefault="00472DC8" w:rsidP="001461A3">
            <w:pPr>
              <w:pStyle w:val="naisc"/>
              <w:spacing w:before="60" w:after="60"/>
              <w:ind w:firstLine="5"/>
              <w:jc w:val="both"/>
            </w:pPr>
            <w:r w:rsidRPr="00472DC8">
              <w:t>Papildināta projekta anotācijas V sadaļas 1.tabula.</w:t>
            </w:r>
          </w:p>
          <w:p w14:paraId="2DAFE985" w14:textId="3DD8B923" w:rsidR="00A34A13" w:rsidRPr="00472DC8" w:rsidRDefault="00472DC8" w:rsidP="001461A3">
            <w:pPr>
              <w:pStyle w:val="naisc"/>
              <w:spacing w:before="60" w:after="60"/>
              <w:ind w:firstLine="5"/>
              <w:jc w:val="both"/>
            </w:pPr>
            <w:r w:rsidRPr="00472DC8">
              <w:t xml:space="preserve"> </w:t>
            </w:r>
            <w:r>
              <w:t xml:space="preserve">Ņemot vērā to, ka Direktīvas pārņemšanas termiņš ir pagājis, </w:t>
            </w:r>
            <w:r w:rsidR="001461A3" w:rsidRPr="00472DC8">
              <w:t xml:space="preserve">VARAM uzskata par nepieciešamu virzīt </w:t>
            </w:r>
            <w:r>
              <w:t xml:space="preserve">projektu par </w:t>
            </w:r>
            <w:r w:rsidR="001461A3" w:rsidRPr="00472DC8">
              <w:t>grozījum</w:t>
            </w:r>
            <w:r>
              <w:t>iem</w:t>
            </w:r>
            <w:r w:rsidR="001461A3" w:rsidRPr="00472DC8">
              <w:t xml:space="preserve"> Noteikumos Nr. 339 atsevišķi.  </w:t>
            </w:r>
          </w:p>
          <w:p w14:paraId="2D2BAD70" w14:textId="2ABCF611" w:rsidR="004F243C" w:rsidRPr="004F243C" w:rsidRDefault="004F243C" w:rsidP="00616D99">
            <w:pPr>
              <w:jc w:val="both"/>
              <w:rPr>
                <w:b/>
                <w:color w:val="000000" w:themeColor="text1"/>
              </w:rPr>
            </w:pPr>
          </w:p>
        </w:tc>
        <w:tc>
          <w:tcPr>
            <w:tcW w:w="3092" w:type="dxa"/>
            <w:tcBorders>
              <w:top w:val="single" w:sz="4" w:space="0" w:color="auto"/>
              <w:left w:val="single" w:sz="4" w:space="0" w:color="auto"/>
              <w:bottom w:val="single" w:sz="4" w:space="0" w:color="auto"/>
            </w:tcBorders>
            <w:shd w:val="clear" w:color="auto" w:fill="FFFFFF" w:themeFill="background1"/>
          </w:tcPr>
          <w:p w14:paraId="3FF7D456" w14:textId="77777777" w:rsidR="00472DC8" w:rsidRPr="00912007" w:rsidRDefault="00472DC8" w:rsidP="00472DC8">
            <w:pPr>
              <w:pStyle w:val="naisc"/>
              <w:spacing w:before="60" w:after="60"/>
              <w:ind w:firstLine="5"/>
              <w:jc w:val="both"/>
            </w:pPr>
            <w:r w:rsidRPr="00912007">
              <w:t>V sadaļas 1.tabula:</w:t>
            </w:r>
          </w:p>
          <w:p w14:paraId="7FA97275" w14:textId="1F5C2A65" w:rsidR="00A34A13" w:rsidRPr="00472DC8" w:rsidRDefault="00912007" w:rsidP="00472DC8">
            <w:pPr>
              <w:pStyle w:val="Heading4"/>
              <w:shd w:val="clear" w:color="auto" w:fill="FFFFFF"/>
              <w:tabs>
                <w:tab w:val="left" w:pos="370"/>
              </w:tabs>
              <w:jc w:val="both"/>
              <w:rPr>
                <w:rFonts w:ascii="Times New Roman" w:hAnsi="Times New Roman" w:cs="Times New Roman"/>
                <w:i w:val="0"/>
                <w:iCs w:val="0"/>
                <w:color w:val="auto"/>
                <w:sz w:val="24"/>
                <w:szCs w:val="24"/>
              </w:rPr>
            </w:pPr>
            <w:r w:rsidRPr="00912007">
              <w:rPr>
                <w:rFonts w:ascii="Times New Roman" w:hAnsi="Times New Roman" w:cs="Times New Roman"/>
                <w:i w:val="0"/>
                <w:color w:val="auto"/>
                <w:sz w:val="24"/>
                <w:szCs w:val="24"/>
              </w:rPr>
              <w:t>Direktīva, izņemot šajā noteikumu projektā minēto, tiks pārņemta ar Ministru kabineta noteikumu projektu  “Kuģu atkritumu pieņemšanas kārtība un kuģu atkritumu apsaimniekošanas plānu izstrādes kārtība” (VSS-826, 02.09.2021.)</w:t>
            </w:r>
          </w:p>
        </w:tc>
      </w:tr>
      <w:tr w:rsidR="0057514E" w:rsidRPr="005D3BFA" w14:paraId="4BF00D9B" w14:textId="77777777" w:rsidTr="000E2D0A">
        <w:tblPrEx>
          <w:tblBorders>
            <w:top w:val="none" w:sz="0" w:space="0" w:color="auto"/>
            <w:left w:val="none" w:sz="0" w:space="0" w:color="auto"/>
            <w:bottom w:val="none" w:sz="0" w:space="0" w:color="auto"/>
            <w:right w:val="none" w:sz="0" w:space="0" w:color="auto"/>
          </w:tblBorders>
        </w:tblPrEx>
        <w:trPr>
          <w:gridAfter w:val="2"/>
          <w:wAfter w:w="4996" w:type="dxa"/>
        </w:trPr>
        <w:tc>
          <w:tcPr>
            <w:tcW w:w="3108" w:type="dxa"/>
            <w:gridSpan w:val="2"/>
          </w:tcPr>
          <w:p w14:paraId="43CECD56" w14:textId="50C5C6E7" w:rsidR="0057514E" w:rsidRPr="005D3BFA" w:rsidRDefault="0057514E" w:rsidP="006319D3">
            <w:pPr>
              <w:pStyle w:val="naiskr"/>
              <w:spacing w:before="60" w:after="60"/>
              <w:jc w:val="both"/>
            </w:pPr>
          </w:p>
          <w:p w14:paraId="0409AEBB" w14:textId="77777777" w:rsidR="0057514E" w:rsidRPr="005D3BFA" w:rsidRDefault="0057514E" w:rsidP="006319D3">
            <w:pPr>
              <w:pStyle w:val="naiskr"/>
              <w:spacing w:before="60" w:after="60"/>
              <w:jc w:val="both"/>
            </w:pPr>
          </w:p>
          <w:p w14:paraId="12043812" w14:textId="77777777" w:rsidR="0057514E" w:rsidRPr="005D3BFA" w:rsidRDefault="0057514E" w:rsidP="006319D3">
            <w:pPr>
              <w:pStyle w:val="naiskr"/>
              <w:spacing w:before="60" w:after="60"/>
              <w:jc w:val="both"/>
            </w:pPr>
            <w:r w:rsidRPr="005D3BFA">
              <w:t>Atbildīgā amatpersona</w:t>
            </w:r>
          </w:p>
        </w:tc>
        <w:tc>
          <w:tcPr>
            <w:tcW w:w="6179" w:type="dxa"/>
            <w:gridSpan w:val="3"/>
          </w:tcPr>
          <w:p w14:paraId="6FA83C99" w14:textId="2C66C404" w:rsidR="0057514E" w:rsidRPr="005D3BFA" w:rsidRDefault="0057514E" w:rsidP="006319D3">
            <w:pPr>
              <w:pStyle w:val="naiskr"/>
              <w:spacing w:before="60" w:after="60"/>
              <w:jc w:val="both"/>
            </w:pPr>
          </w:p>
          <w:p w14:paraId="247F2293" w14:textId="77777777" w:rsidR="0057514E" w:rsidRPr="005D3BFA" w:rsidRDefault="0057514E" w:rsidP="006319D3">
            <w:pPr>
              <w:pStyle w:val="naiskr"/>
              <w:spacing w:before="60" w:after="60"/>
              <w:jc w:val="both"/>
            </w:pPr>
          </w:p>
          <w:p w14:paraId="2429AA0D" w14:textId="190A7A99" w:rsidR="0057514E" w:rsidRPr="005D3BFA" w:rsidRDefault="00AB78A2" w:rsidP="006319D3">
            <w:pPr>
              <w:pStyle w:val="naiskr"/>
              <w:spacing w:before="60" w:after="60"/>
              <w:jc w:val="both"/>
            </w:pPr>
            <w:r>
              <w:t>Baiba Zasa</w:t>
            </w:r>
          </w:p>
          <w:p w14:paraId="68DCC1DB" w14:textId="3FEBBC77" w:rsidR="009E29C3" w:rsidRPr="005D3BFA" w:rsidRDefault="00AB78A2" w:rsidP="006319D3">
            <w:pPr>
              <w:pStyle w:val="naiskr"/>
              <w:spacing w:before="60" w:after="60"/>
              <w:jc w:val="both"/>
            </w:pPr>
            <w:r>
              <w:t xml:space="preserve">Vides aizsardzības </w:t>
            </w:r>
            <w:r w:rsidR="0057514E" w:rsidRPr="005D3BFA">
              <w:t xml:space="preserve">departamenta </w:t>
            </w:r>
          </w:p>
          <w:p w14:paraId="4CD2BED7" w14:textId="6DF43805" w:rsidR="0057514E" w:rsidRPr="005D3BFA" w:rsidRDefault="00AB78A2" w:rsidP="006319D3">
            <w:pPr>
              <w:pStyle w:val="naiskr"/>
              <w:spacing w:before="60" w:after="60"/>
              <w:jc w:val="both"/>
            </w:pPr>
            <w:r>
              <w:t xml:space="preserve">Ūdens resursu nodaļas </w:t>
            </w:r>
            <w:r w:rsidR="006B2C84">
              <w:t>vecākā eksperte</w:t>
            </w:r>
          </w:p>
        </w:tc>
      </w:tr>
      <w:tr w:rsidR="0057514E" w:rsidRPr="005D3BFA" w14:paraId="31E58759" w14:textId="77777777" w:rsidTr="000E2D0A">
        <w:tblPrEx>
          <w:tblBorders>
            <w:top w:val="none" w:sz="0" w:space="0" w:color="auto"/>
            <w:left w:val="none" w:sz="0" w:space="0" w:color="auto"/>
            <w:bottom w:val="none" w:sz="0" w:space="0" w:color="auto"/>
            <w:right w:val="none" w:sz="0" w:space="0" w:color="auto"/>
          </w:tblBorders>
        </w:tblPrEx>
        <w:trPr>
          <w:gridAfter w:val="2"/>
          <w:wAfter w:w="4996" w:type="dxa"/>
        </w:trPr>
        <w:tc>
          <w:tcPr>
            <w:tcW w:w="3108" w:type="dxa"/>
            <w:gridSpan w:val="2"/>
          </w:tcPr>
          <w:p w14:paraId="5346C26F" w14:textId="77777777" w:rsidR="0057514E" w:rsidRPr="005D3BFA" w:rsidRDefault="0057514E" w:rsidP="006319D3">
            <w:pPr>
              <w:pStyle w:val="naiskr"/>
              <w:spacing w:before="60" w:after="60"/>
              <w:jc w:val="both"/>
            </w:pPr>
          </w:p>
        </w:tc>
        <w:tc>
          <w:tcPr>
            <w:tcW w:w="6179" w:type="dxa"/>
            <w:gridSpan w:val="3"/>
            <w:tcBorders>
              <w:top w:val="single" w:sz="6" w:space="0" w:color="000000"/>
            </w:tcBorders>
          </w:tcPr>
          <w:p w14:paraId="5C9DEEF8" w14:textId="77777777" w:rsidR="0057514E" w:rsidRPr="005D3BFA" w:rsidRDefault="0057514E" w:rsidP="006319D3">
            <w:pPr>
              <w:pStyle w:val="naisc"/>
              <w:spacing w:before="60" w:after="60"/>
              <w:ind w:firstLine="436"/>
              <w:jc w:val="both"/>
            </w:pPr>
          </w:p>
        </w:tc>
      </w:tr>
    </w:tbl>
    <w:p w14:paraId="2D93C6F5" w14:textId="77AE3450" w:rsidR="00317DC7" w:rsidRPr="005D3BFA" w:rsidRDefault="00184479" w:rsidP="008D431A">
      <w:pPr>
        <w:pStyle w:val="naisf"/>
        <w:spacing w:before="0" w:after="0"/>
        <w:ind w:firstLine="720"/>
        <w:contextualSpacing/>
      </w:pPr>
      <w:r w:rsidRPr="005D3BFA">
        <w:t>Piezīme.</w:t>
      </w:r>
      <w:r w:rsidR="00767BF3" w:rsidRPr="005D3BFA">
        <w:t> </w:t>
      </w:r>
      <w:r w:rsidR="00FB6C91" w:rsidRPr="005D3BFA">
        <w:t>*</w:t>
      </w:r>
      <w:r w:rsidR="00767BF3" w:rsidRPr="005D3BFA">
        <w:t> </w:t>
      </w:r>
      <w:r w:rsidR="00317DC7" w:rsidRPr="005D3BFA">
        <w:t xml:space="preserve">Dokumenta rekvizītu </w:t>
      </w:r>
      <w:r w:rsidR="00627EE7" w:rsidRPr="005D3BFA">
        <w:t>“</w:t>
      </w:r>
      <w:r w:rsidR="0018210A" w:rsidRPr="005D3BFA">
        <w:t>p</w:t>
      </w:r>
      <w:r w:rsidR="00317DC7" w:rsidRPr="005D3BFA">
        <w:t>araksts</w:t>
      </w:r>
      <w:r w:rsidR="00627EE7" w:rsidRPr="005D3BFA">
        <w:t>”</w:t>
      </w:r>
      <w:r w:rsidR="00317DC7" w:rsidRPr="005D3BFA">
        <w:t xml:space="preserve"> neaizpilda, ja elektroniskais dokuments ir </w:t>
      </w:r>
      <w:r w:rsidRPr="005D3BFA">
        <w:t>sagatavots</w:t>
      </w:r>
      <w:r w:rsidR="00317DC7" w:rsidRPr="005D3BFA">
        <w:t xml:space="preserve"> atbilstoši </w:t>
      </w:r>
      <w:r w:rsidRPr="005D3BFA">
        <w:t xml:space="preserve">normatīvajiem aktiem par </w:t>
      </w:r>
      <w:r w:rsidR="00317DC7" w:rsidRPr="005D3BFA">
        <w:t>elektronisko dokumentu noformēšan</w:t>
      </w:r>
      <w:r w:rsidRPr="005D3BFA">
        <w:t>u.</w:t>
      </w:r>
    </w:p>
    <w:p w14:paraId="5E1E33CE" w14:textId="47B65E18" w:rsidR="00665DF5" w:rsidRPr="005D3BFA" w:rsidRDefault="00665DF5" w:rsidP="008D431A">
      <w:pPr>
        <w:pStyle w:val="naisf"/>
        <w:spacing w:before="0" w:after="0"/>
        <w:ind w:firstLine="720"/>
        <w:contextualSpacing/>
      </w:pPr>
    </w:p>
    <w:p w14:paraId="3A44AD04" w14:textId="77777777" w:rsidR="00665DF5" w:rsidRPr="005D3BFA" w:rsidRDefault="00665DF5" w:rsidP="008D431A">
      <w:pPr>
        <w:pStyle w:val="naisf"/>
        <w:spacing w:before="0" w:after="0"/>
        <w:ind w:firstLine="720"/>
        <w:contextualSpacing/>
      </w:pPr>
    </w:p>
    <w:tbl>
      <w:tblPr>
        <w:tblW w:w="0" w:type="auto"/>
        <w:tblLook w:val="00A0" w:firstRow="1" w:lastRow="0" w:firstColumn="1" w:lastColumn="0" w:noHBand="0" w:noVBand="0"/>
      </w:tblPr>
      <w:tblGrid>
        <w:gridCol w:w="8268"/>
      </w:tblGrid>
      <w:tr w:rsidR="001D7AE5" w:rsidRPr="005D3BFA" w14:paraId="5AFB7C4F" w14:textId="77777777">
        <w:tc>
          <w:tcPr>
            <w:tcW w:w="8268" w:type="dxa"/>
            <w:tcBorders>
              <w:bottom w:val="single" w:sz="4" w:space="0" w:color="000000"/>
            </w:tcBorders>
          </w:tcPr>
          <w:p w14:paraId="434C2385" w14:textId="5ED04CB6" w:rsidR="008655A2" w:rsidRPr="005D3BFA" w:rsidRDefault="00AB78A2" w:rsidP="006A5633">
            <w:pPr>
              <w:contextualSpacing/>
              <w:jc w:val="both"/>
            </w:pPr>
            <w:r>
              <w:t>Baiba Zasa</w:t>
            </w:r>
            <w:r w:rsidR="00D720AF" w:rsidRPr="005D3BFA">
              <w:t xml:space="preserve">, </w:t>
            </w:r>
            <w:r w:rsidR="006B2C84">
              <w:t>vecākā eksperte</w:t>
            </w:r>
          </w:p>
        </w:tc>
      </w:tr>
      <w:tr w:rsidR="001D7AE5" w:rsidRPr="005D3BFA" w14:paraId="3A90336F" w14:textId="77777777">
        <w:tc>
          <w:tcPr>
            <w:tcW w:w="8268" w:type="dxa"/>
            <w:tcBorders>
              <w:top w:val="single" w:sz="4" w:space="0" w:color="000000"/>
            </w:tcBorders>
          </w:tcPr>
          <w:p w14:paraId="7CDCB81D" w14:textId="77777777" w:rsidR="008655A2" w:rsidRPr="005D3BFA" w:rsidRDefault="00184479" w:rsidP="006A5633">
            <w:pPr>
              <w:contextualSpacing/>
              <w:jc w:val="both"/>
            </w:pPr>
            <w:r w:rsidRPr="005D3BFA">
              <w:t>(</w:t>
            </w:r>
            <w:r w:rsidR="008655A2" w:rsidRPr="005D3BFA">
              <w:t>amats</w:t>
            </w:r>
            <w:r w:rsidRPr="005D3BFA">
              <w:t>)</w:t>
            </w:r>
          </w:p>
        </w:tc>
      </w:tr>
      <w:tr w:rsidR="001D7AE5" w:rsidRPr="005D3BFA" w14:paraId="54F31E34" w14:textId="77777777">
        <w:tc>
          <w:tcPr>
            <w:tcW w:w="8268" w:type="dxa"/>
            <w:tcBorders>
              <w:bottom w:val="single" w:sz="4" w:space="0" w:color="000000"/>
            </w:tcBorders>
          </w:tcPr>
          <w:p w14:paraId="49120FC0" w14:textId="4B32BC9D" w:rsidR="008655A2" w:rsidRPr="005D3BFA" w:rsidRDefault="00D720AF" w:rsidP="00AB78A2">
            <w:pPr>
              <w:contextualSpacing/>
              <w:jc w:val="both"/>
            </w:pPr>
            <w:r w:rsidRPr="005D3BFA">
              <w:t>670</w:t>
            </w:r>
            <w:r w:rsidR="00AB78A2">
              <w:t>26910</w:t>
            </w:r>
          </w:p>
        </w:tc>
      </w:tr>
      <w:tr w:rsidR="001D7AE5" w:rsidRPr="005D3BFA" w14:paraId="13B2BD7D" w14:textId="77777777">
        <w:tc>
          <w:tcPr>
            <w:tcW w:w="8268" w:type="dxa"/>
            <w:tcBorders>
              <w:top w:val="single" w:sz="4" w:space="0" w:color="000000"/>
            </w:tcBorders>
          </w:tcPr>
          <w:p w14:paraId="0DDA887C" w14:textId="537F92DD" w:rsidR="008655A2" w:rsidRPr="005D3BFA" w:rsidRDefault="00184479" w:rsidP="006A5633">
            <w:pPr>
              <w:contextualSpacing/>
              <w:jc w:val="both"/>
            </w:pPr>
            <w:r w:rsidRPr="005D3BFA">
              <w:t>(</w:t>
            </w:r>
            <w:r w:rsidR="008655A2" w:rsidRPr="005D3BFA">
              <w:t>tālruņa numurs</w:t>
            </w:r>
            <w:r w:rsidRPr="005D3BFA">
              <w:t>)</w:t>
            </w:r>
          </w:p>
        </w:tc>
      </w:tr>
      <w:tr w:rsidR="001D7AE5" w:rsidRPr="005D3BFA" w14:paraId="1103A32C" w14:textId="77777777">
        <w:tc>
          <w:tcPr>
            <w:tcW w:w="8268" w:type="dxa"/>
            <w:tcBorders>
              <w:bottom w:val="single" w:sz="4" w:space="0" w:color="000000"/>
            </w:tcBorders>
          </w:tcPr>
          <w:p w14:paraId="4B1C1FFA" w14:textId="54DC6226" w:rsidR="008655A2" w:rsidRPr="005D3BFA" w:rsidRDefault="00AB78A2" w:rsidP="00AB78A2">
            <w:pPr>
              <w:contextualSpacing/>
              <w:jc w:val="both"/>
            </w:pPr>
            <w:r>
              <w:t>Baiba.zasa</w:t>
            </w:r>
            <w:r w:rsidR="00D720AF" w:rsidRPr="005D3BFA">
              <w:t>@</w:t>
            </w:r>
            <w:r>
              <w:t>vara</w:t>
            </w:r>
            <w:r w:rsidR="00D720AF" w:rsidRPr="005D3BFA">
              <w:t>m.gov.lv</w:t>
            </w:r>
          </w:p>
        </w:tc>
      </w:tr>
      <w:tr w:rsidR="008655A2" w:rsidRPr="004B5859" w14:paraId="78ADE0EE" w14:textId="77777777">
        <w:tc>
          <w:tcPr>
            <w:tcW w:w="8268" w:type="dxa"/>
            <w:tcBorders>
              <w:top w:val="single" w:sz="4" w:space="0" w:color="000000"/>
            </w:tcBorders>
          </w:tcPr>
          <w:p w14:paraId="5397914C" w14:textId="77777777" w:rsidR="008655A2" w:rsidRPr="004B5859" w:rsidRDefault="00184479" w:rsidP="006A5633">
            <w:pPr>
              <w:contextualSpacing/>
              <w:jc w:val="both"/>
            </w:pPr>
            <w:r w:rsidRPr="005D3BFA">
              <w:t>(</w:t>
            </w:r>
            <w:r w:rsidR="008655A2" w:rsidRPr="005D3BFA">
              <w:t>e-pasta adrese</w:t>
            </w:r>
            <w:r w:rsidRPr="005D3BFA">
              <w:t>)</w:t>
            </w:r>
          </w:p>
        </w:tc>
      </w:tr>
    </w:tbl>
    <w:p w14:paraId="419AFFE0" w14:textId="77777777" w:rsidR="007116C7" w:rsidRPr="004B5859" w:rsidRDefault="007116C7" w:rsidP="00627E0D">
      <w:pPr>
        <w:pStyle w:val="naisf"/>
        <w:spacing w:before="0" w:after="0"/>
        <w:ind w:firstLine="0"/>
        <w:contextualSpacing/>
      </w:pPr>
    </w:p>
    <w:sectPr w:rsidR="007116C7" w:rsidRPr="004B5859" w:rsidSect="000B1C5B">
      <w:headerReference w:type="even" r:id="rId12"/>
      <w:headerReference w:type="default" r:id="rId13"/>
      <w:footerReference w:type="default" r:id="rId14"/>
      <w:footerReference w:type="first" r:id="rId15"/>
      <w:pgSz w:w="16838" w:h="11906" w:orient="landscape" w:code="9"/>
      <w:pgMar w:top="1418" w:right="1134" w:bottom="993"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10ABCC" w16cid:durableId="24CF8BFB"/>
  <w16cid:commentId w16cid:paraId="399B888D" w16cid:durableId="24CF8BFA"/>
  <w16cid:commentId w16cid:paraId="1ED26217" w16cid:durableId="24CF8BF9"/>
  <w16cid:commentId w16cid:paraId="2AD2E4D3" w16cid:durableId="24CF8C6E"/>
  <w16cid:commentId w16cid:paraId="7C689E57" w16cid:durableId="24CF887B"/>
  <w16cid:commentId w16cid:paraId="70FAF7BF" w16cid:durableId="24CF887C"/>
  <w16cid:commentId w16cid:paraId="0B52592C" w16cid:durableId="24CF8E24"/>
  <w16cid:commentId w16cid:paraId="418A6096" w16cid:durableId="24CF887D"/>
  <w16cid:commentId w16cid:paraId="320DD110" w16cid:durableId="24CF887E"/>
  <w16cid:commentId w16cid:paraId="6298841A" w16cid:durableId="24CF8EBE"/>
  <w16cid:commentId w16cid:paraId="5A20E6C5" w16cid:durableId="24C78FEF"/>
  <w16cid:commentId w16cid:paraId="54C32131" w16cid:durableId="24CF8880"/>
  <w16cid:commentId w16cid:paraId="5E6C5C67" w16cid:durableId="24CF8881"/>
  <w16cid:commentId w16cid:paraId="72B91E4C" w16cid:durableId="24C7B7B5"/>
  <w16cid:commentId w16cid:paraId="1AEB084D" w16cid:durableId="24C7B938"/>
  <w16cid:commentId w16cid:paraId="4F5606A9" w16cid:durableId="24CF8884"/>
  <w16cid:commentId w16cid:paraId="035BE2C9" w16cid:durableId="24CF8885"/>
  <w16cid:commentId w16cid:paraId="1965F9D1" w16cid:durableId="24CF8886"/>
  <w16cid:commentId w16cid:paraId="0A7F389C" w16cid:durableId="24CF8887"/>
  <w16cid:commentId w16cid:paraId="52B5DA10" w16cid:durableId="24C78FF3"/>
  <w16cid:commentId w16cid:paraId="3D7AF23B" w16cid:durableId="24C8A6FA"/>
  <w16cid:commentId w16cid:paraId="57E8A647" w16cid:durableId="24CF888A"/>
  <w16cid:commentId w16cid:paraId="60247A87" w16cid:durableId="24CF888B"/>
  <w16cid:commentId w16cid:paraId="54D39F8D" w16cid:durableId="24CF888C"/>
  <w16cid:commentId w16cid:paraId="3BB68E34" w16cid:durableId="24C78FF6"/>
  <w16cid:commentId w16cid:paraId="25776518" w16cid:durableId="24C78FF7"/>
  <w16cid:commentId w16cid:paraId="64213677" w16cid:durableId="24CF888F"/>
  <w16cid:commentId w16cid:paraId="4305B840" w16cid:durableId="24C78FF8"/>
  <w16cid:commentId w16cid:paraId="21F5DB49" w16cid:durableId="24C78FF9"/>
  <w16cid:commentId w16cid:paraId="0EDE752A" w16cid:durableId="24CF905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91E28" w14:textId="77777777" w:rsidR="0089098B" w:rsidRDefault="0089098B">
      <w:r>
        <w:separator/>
      </w:r>
    </w:p>
  </w:endnote>
  <w:endnote w:type="continuationSeparator" w:id="0">
    <w:p w14:paraId="025ED90C" w14:textId="77777777" w:rsidR="0089098B" w:rsidRDefault="00890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EU Albertina">
    <w:altName w:val="Times New Roman"/>
    <w:panose1 w:val="00000000000000000000"/>
    <w:charset w:val="00"/>
    <w:family w:val="roman"/>
    <w:notTrueType/>
    <w:pitch w:val="default"/>
    <w:sig w:usb0="00000001" w:usb1="00000000" w:usb2="00000000" w:usb3="00000000" w:csb0="00000003" w:csb1="00000000"/>
  </w:font>
  <w:font w:name="ArialMT">
    <w:altName w:val="Arial"/>
    <w:panose1 w:val="00000000000000000000"/>
    <w:charset w:val="BA"/>
    <w:family w:val="auto"/>
    <w:notTrueType/>
    <w:pitch w:val="default"/>
    <w:sig w:usb0="00000005" w:usb1="00000000" w:usb2="00000000" w:usb3="00000000" w:csb0="0000008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F3BC3" w14:textId="77777777" w:rsidR="00F43B0F" w:rsidRDefault="00F43B0F" w:rsidP="00F43B0F">
    <w:pPr>
      <w:pStyle w:val="Footer"/>
      <w:rPr>
        <w:sz w:val="20"/>
        <w:szCs w:val="20"/>
      </w:rPr>
    </w:pPr>
  </w:p>
  <w:p w14:paraId="6DCA54C9" w14:textId="036666DC" w:rsidR="00B83B9D" w:rsidRPr="00F43B0F" w:rsidRDefault="00AB78A2" w:rsidP="002F5E2C">
    <w:pPr>
      <w:pStyle w:val="Footer"/>
      <w:jc w:val="both"/>
    </w:pPr>
    <w:r w:rsidRPr="00AB78A2">
      <w:rPr>
        <w:sz w:val="20"/>
        <w:szCs w:val="20"/>
      </w:rPr>
      <w:t>VARAMIzz_</w:t>
    </w:r>
    <w:r w:rsidR="002F5E2C" w:rsidRPr="002F5E2C">
      <w:rPr>
        <w:sz w:val="20"/>
        <w:szCs w:val="20"/>
      </w:rPr>
      <w:t xml:space="preserve"> </w:t>
    </w:r>
    <w:r w:rsidR="002F5E2C" w:rsidRPr="00AB78A2">
      <w:rPr>
        <w:sz w:val="20"/>
        <w:szCs w:val="20"/>
      </w:rPr>
      <w:t>groz339_669</w:t>
    </w:r>
    <w:r w:rsidR="002F5E2C">
      <w:rPr>
        <w:sz w:val="20"/>
        <w:szCs w:val="20"/>
      </w:rPr>
      <w:t>_</w:t>
    </w:r>
    <w:r w:rsidR="00DD3D08">
      <w:rPr>
        <w:sz w:val="20"/>
        <w:szCs w:val="20"/>
      </w:rPr>
      <w:t>2</w:t>
    </w:r>
    <w:r w:rsidR="00DF1354">
      <w:rPr>
        <w:sz w:val="20"/>
        <w:szCs w:val="20"/>
      </w:rPr>
      <w:t>4022</w:t>
    </w:r>
    <w:r w:rsidR="00107EE4">
      <w:rPr>
        <w:sz w:val="20"/>
        <w:szCs w:val="20"/>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89852" w14:textId="77777777" w:rsidR="00F43B0F" w:rsidRDefault="00F43B0F" w:rsidP="003F6927">
    <w:pPr>
      <w:pStyle w:val="Footer"/>
      <w:jc w:val="both"/>
      <w:rPr>
        <w:sz w:val="20"/>
        <w:szCs w:val="20"/>
      </w:rPr>
    </w:pPr>
  </w:p>
  <w:p w14:paraId="2694816A" w14:textId="192A200D" w:rsidR="00B83B9D" w:rsidRPr="00AB78A2" w:rsidRDefault="00AB78A2" w:rsidP="003F6927">
    <w:pPr>
      <w:pStyle w:val="Footer"/>
      <w:jc w:val="both"/>
      <w:rPr>
        <w:sz w:val="20"/>
        <w:szCs w:val="20"/>
      </w:rPr>
    </w:pPr>
    <w:r w:rsidRPr="00AB78A2">
      <w:rPr>
        <w:sz w:val="20"/>
        <w:szCs w:val="20"/>
      </w:rPr>
      <w:t>VARA</w:t>
    </w:r>
    <w:r w:rsidR="003F6927" w:rsidRPr="00AB78A2">
      <w:rPr>
        <w:sz w:val="20"/>
        <w:szCs w:val="20"/>
      </w:rPr>
      <w:t>MIzz_</w:t>
    </w:r>
    <w:r w:rsidRPr="00AB78A2">
      <w:rPr>
        <w:sz w:val="20"/>
        <w:szCs w:val="20"/>
      </w:rPr>
      <w:t>groz339_</w:t>
    </w:r>
    <w:r w:rsidR="00495A2C" w:rsidRPr="00AB78A2">
      <w:rPr>
        <w:sz w:val="20"/>
        <w:szCs w:val="20"/>
      </w:rPr>
      <w:t>6</w:t>
    </w:r>
    <w:r w:rsidRPr="00AB78A2">
      <w:rPr>
        <w:sz w:val="20"/>
        <w:szCs w:val="20"/>
      </w:rPr>
      <w:t>69</w:t>
    </w:r>
    <w:r w:rsidR="002F5E2C">
      <w:rPr>
        <w:sz w:val="20"/>
        <w:szCs w:val="20"/>
      </w:rPr>
      <w:t>_</w:t>
    </w:r>
    <w:r w:rsidR="008B10ED">
      <w:rPr>
        <w:sz w:val="20"/>
        <w:szCs w:val="20"/>
      </w:rPr>
      <w:t>2</w:t>
    </w:r>
    <w:r w:rsidR="00DF1354">
      <w:rPr>
        <w:sz w:val="20"/>
        <w:szCs w:val="20"/>
      </w:rPr>
      <w:t>40222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AC1489" w14:textId="77777777" w:rsidR="0089098B" w:rsidRDefault="0089098B">
      <w:r>
        <w:separator/>
      </w:r>
    </w:p>
  </w:footnote>
  <w:footnote w:type="continuationSeparator" w:id="0">
    <w:p w14:paraId="6FC934FC" w14:textId="77777777" w:rsidR="0089098B" w:rsidRDefault="008909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16876" w14:textId="021C399D" w:rsidR="00B83B9D" w:rsidRDefault="00B83B9D" w:rsidP="00435AA2">
    <w:pPr>
      <w:pStyle w:val="Header"/>
      <w:framePr w:wrap="around" w:vAnchor="text" w:hAnchor="margin" w:xAlign="center" w:y="1"/>
      <w:jc w:val="both"/>
      <w:rPr>
        <w:rStyle w:val="PageNumber"/>
      </w:rPr>
    </w:pPr>
    <w:r>
      <w:rPr>
        <w:rStyle w:val="PageNumber"/>
      </w:rPr>
      <w:fldChar w:fldCharType="begin"/>
    </w:r>
    <w:r>
      <w:rPr>
        <w:rStyle w:val="PageNumber"/>
      </w:rPr>
      <w:instrText xml:space="preserve">PAGE  </w:instrText>
    </w:r>
    <w:r>
      <w:rPr>
        <w:rStyle w:val="PageNumber"/>
      </w:rPr>
      <w:fldChar w:fldCharType="end"/>
    </w:r>
  </w:p>
  <w:p w14:paraId="1D416E61" w14:textId="77777777" w:rsidR="00B83B9D" w:rsidRDefault="00B83B9D" w:rsidP="00435AA2">
    <w:pPr>
      <w:pStyle w:val="Header"/>
      <w:jc w:val="both"/>
    </w:pPr>
  </w:p>
  <w:p w14:paraId="3F92621A" w14:textId="77777777" w:rsidR="00B83B9D" w:rsidRDefault="00B83B9D" w:rsidP="00086289">
    <w:pPr>
      <w:pStyle w:val="Header"/>
      <w:jc w:val="both"/>
    </w:pPr>
  </w:p>
  <w:p w14:paraId="0A48604D" w14:textId="77777777" w:rsidR="00B83B9D" w:rsidRDefault="00B83B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2530666"/>
      <w:docPartObj>
        <w:docPartGallery w:val="Page Numbers (Top of Page)"/>
        <w:docPartUnique/>
      </w:docPartObj>
    </w:sdtPr>
    <w:sdtEndPr>
      <w:rPr>
        <w:noProof/>
        <w:sz w:val="20"/>
      </w:rPr>
    </w:sdtEndPr>
    <w:sdtContent>
      <w:p w14:paraId="16C32F4E" w14:textId="1E9DF95A" w:rsidR="00B83B9D" w:rsidRPr="006D2C00" w:rsidRDefault="00B83B9D">
        <w:pPr>
          <w:pStyle w:val="Header"/>
          <w:jc w:val="center"/>
          <w:rPr>
            <w:sz w:val="20"/>
          </w:rPr>
        </w:pPr>
        <w:r w:rsidRPr="006D2C00">
          <w:rPr>
            <w:sz w:val="20"/>
          </w:rPr>
          <w:fldChar w:fldCharType="begin"/>
        </w:r>
        <w:r w:rsidRPr="006D2C00">
          <w:rPr>
            <w:sz w:val="20"/>
          </w:rPr>
          <w:instrText xml:space="preserve"> PAGE   \* MERGEFORMAT </w:instrText>
        </w:r>
        <w:r w:rsidRPr="006D2C00">
          <w:rPr>
            <w:sz w:val="20"/>
          </w:rPr>
          <w:fldChar w:fldCharType="separate"/>
        </w:r>
        <w:r w:rsidR="00A43346">
          <w:rPr>
            <w:noProof/>
            <w:sz w:val="20"/>
          </w:rPr>
          <w:t>21</w:t>
        </w:r>
        <w:r w:rsidRPr="006D2C00">
          <w:rPr>
            <w:noProof/>
            <w:sz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D7DDB"/>
    <w:multiLevelType w:val="hybridMultilevel"/>
    <w:tmpl w:val="376821CE"/>
    <w:lvl w:ilvl="0" w:tplc="3B28F93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011366"/>
    <w:multiLevelType w:val="hybridMultilevel"/>
    <w:tmpl w:val="1A1285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005935"/>
    <w:multiLevelType w:val="hybridMultilevel"/>
    <w:tmpl w:val="D722E2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0671A7"/>
    <w:multiLevelType w:val="hybridMultilevel"/>
    <w:tmpl w:val="BB0683CC"/>
    <w:lvl w:ilvl="0" w:tplc="38B0052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57611E2"/>
    <w:multiLevelType w:val="hybridMultilevel"/>
    <w:tmpl w:val="185A7FC4"/>
    <w:lvl w:ilvl="0" w:tplc="052E03C0">
      <w:start w:val="1"/>
      <w:numFmt w:val="decimal"/>
      <w:lvlText w:val="%1."/>
      <w:lvlJc w:val="left"/>
      <w:pPr>
        <w:ind w:left="786" w:hanging="360"/>
      </w:pPr>
      <w:rPr>
        <w:rFonts w:hint="default"/>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7EA15BD"/>
    <w:multiLevelType w:val="hybridMultilevel"/>
    <w:tmpl w:val="664252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11012C"/>
    <w:multiLevelType w:val="hybridMultilevel"/>
    <w:tmpl w:val="3EA4A22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313F71FE"/>
    <w:multiLevelType w:val="hybridMultilevel"/>
    <w:tmpl w:val="EE8ADDFC"/>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317E5A15"/>
    <w:multiLevelType w:val="hybridMultilevel"/>
    <w:tmpl w:val="2B8605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3CB23EA4"/>
    <w:multiLevelType w:val="hybridMultilevel"/>
    <w:tmpl w:val="C3AC1F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07A4787"/>
    <w:multiLevelType w:val="hybridMultilevel"/>
    <w:tmpl w:val="9A7AC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A269E8"/>
    <w:multiLevelType w:val="multilevel"/>
    <w:tmpl w:val="071621C0"/>
    <w:lvl w:ilvl="0">
      <w:start w:val="1"/>
      <w:numFmt w:val="decimal"/>
      <w:lvlText w:val="%1."/>
      <w:lvlJc w:val="left"/>
      <w:pPr>
        <w:ind w:left="1070" w:hanging="360"/>
      </w:pPr>
      <w:rPr>
        <w:rFonts w:ascii="Times New Roman" w:eastAsia="Times New Roman" w:hAnsi="Times New Roman" w:cs="Times New Roman"/>
        <w:b w:val="0"/>
        <w:sz w:val="24"/>
        <w:szCs w:val="24"/>
      </w:rPr>
    </w:lvl>
    <w:lvl w:ilvl="1">
      <w:start w:val="1"/>
      <w:numFmt w:val="decimal"/>
      <w:isLgl/>
      <w:lvlText w:val="%1.%2."/>
      <w:lvlJc w:val="left"/>
      <w:pPr>
        <w:ind w:left="1430" w:hanging="36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590" w:hanging="108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390" w:hanging="1800"/>
      </w:pPr>
      <w:rPr>
        <w:rFonts w:hint="default"/>
      </w:rPr>
    </w:lvl>
  </w:abstractNum>
  <w:abstractNum w:abstractNumId="12" w15:restartNumberingAfterBreak="0">
    <w:nsid w:val="484D79F1"/>
    <w:multiLevelType w:val="hybridMultilevel"/>
    <w:tmpl w:val="6C0682E4"/>
    <w:lvl w:ilvl="0" w:tplc="BE44E096">
      <w:start w:val="1"/>
      <w:numFmt w:val="decimal"/>
      <w:lvlText w:val="%1)"/>
      <w:lvlJc w:val="left"/>
      <w:pPr>
        <w:ind w:left="365" w:hanging="360"/>
      </w:pPr>
      <w:rPr>
        <w:rFonts w:hint="default"/>
      </w:rPr>
    </w:lvl>
    <w:lvl w:ilvl="1" w:tplc="04260019" w:tentative="1">
      <w:start w:val="1"/>
      <w:numFmt w:val="lowerLetter"/>
      <w:lvlText w:val="%2."/>
      <w:lvlJc w:val="left"/>
      <w:pPr>
        <w:ind w:left="1085" w:hanging="360"/>
      </w:pPr>
    </w:lvl>
    <w:lvl w:ilvl="2" w:tplc="0426001B" w:tentative="1">
      <w:start w:val="1"/>
      <w:numFmt w:val="lowerRoman"/>
      <w:lvlText w:val="%3."/>
      <w:lvlJc w:val="right"/>
      <w:pPr>
        <w:ind w:left="1805" w:hanging="180"/>
      </w:pPr>
    </w:lvl>
    <w:lvl w:ilvl="3" w:tplc="0426000F" w:tentative="1">
      <w:start w:val="1"/>
      <w:numFmt w:val="decimal"/>
      <w:lvlText w:val="%4."/>
      <w:lvlJc w:val="left"/>
      <w:pPr>
        <w:ind w:left="2525" w:hanging="360"/>
      </w:pPr>
    </w:lvl>
    <w:lvl w:ilvl="4" w:tplc="04260019" w:tentative="1">
      <w:start w:val="1"/>
      <w:numFmt w:val="lowerLetter"/>
      <w:lvlText w:val="%5."/>
      <w:lvlJc w:val="left"/>
      <w:pPr>
        <w:ind w:left="3245" w:hanging="360"/>
      </w:pPr>
    </w:lvl>
    <w:lvl w:ilvl="5" w:tplc="0426001B" w:tentative="1">
      <w:start w:val="1"/>
      <w:numFmt w:val="lowerRoman"/>
      <w:lvlText w:val="%6."/>
      <w:lvlJc w:val="right"/>
      <w:pPr>
        <w:ind w:left="3965" w:hanging="180"/>
      </w:pPr>
    </w:lvl>
    <w:lvl w:ilvl="6" w:tplc="0426000F" w:tentative="1">
      <w:start w:val="1"/>
      <w:numFmt w:val="decimal"/>
      <w:lvlText w:val="%7."/>
      <w:lvlJc w:val="left"/>
      <w:pPr>
        <w:ind w:left="4685" w:hanging="360"/>
      </w:pPr>
    </w:lvl>
    <w:lvl w:ilvl="7" w:tplc="04260019" w:tentative="1">
      <w:start w:val="1"/>
      <w:numFmt w:val="lowerLetter"/>
      <w:lvlText w:val="%8."/>
      <w:lvlJc w:val="left"/>
      <w:pPr>
        <w:ind w:left="5405" w:hanging="360"/>
      </w:pPr>
    </w:lvl>
    <w:lvl w:ilvl="8" w:tplc="0426001B" w:tentative="1">
      <w:start w:val="1"/>
      <w:numFmt w:val="lowerRoman"/>
      <w:lvlText w:val="%9."/>
      <w:lvlJc w:val="right"/>
      <w:pPr>
        <w:ind w:left="6125" w:hanging="180"/>
      </w:pPr>
    </w:lvl>
  </w:abstractNum>
  <w:abstractNum w:abstractNumId="13" w15:restartNumberingAfterBreak="0">
    <w:nsid w:val="4A015B1E"/>
    <w:multiLevelType w:val="hybridMultilevel"/>
    <w:tmpl w:val="9428657A"/>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5C6438DB"/>
    <w:multiLevelType w:val="hybridMultilevel"/>
    <w:tmpl w:val="CC9AE6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EA17FE1"/>
    <w:multiLevelType w:val="hybridMultilevel"/>
    <w:tmpl w:val="11066FBC"/>
    <w:lvl w:ilvl="0" w:tplc="D2246E54">
      <w:start w:val="1"/>
      <w:numFmt w:val="decimal"/>
      <w:lvlText w:val="%1)"/>
      <w:lvlJc w:val="left"/>
      <w:pPr>
        <w:ind w:left="1143" w:hanging="435"/>
      </w:pPr>
      <w:rPr>
        <w:rFonts w:hint="default"/>
      </w:rPr>
    </w:lvl>
    <w:lvl w:ilvl="1" w:tplc="04260019" w:tentative="1">
      <w:start w:val="1"/>
      <w:numFmt w:val="lowerLetter"/>
      <w:lvlText w:val="%2."/>
      <w:lvlJc w:val="left"/>
      <w:pPr>
        <w:ind w:left="1788" w:hanging="360"/>
      </w:pPr>
    </w:lvl>
    <w:lvl w:ilvl="2" w:tplc="0426001B" w:tentative="1">
      <w:start w:val="1"/>
      <w:numFmt w:val="lowerRoman"/>
      <w:lvlText w:val="%3."/>
      <w:lvlJc w:val="right"/>
      <w:pPr>
        <w:ind w:left="2508" w:hanging="180"/>
      </w:pPr>
    </w:lvl>
    <w:lvl w:ilvl="3" w:tplc="0426000F" w:tentative="1">
      <w:start w:val="1"/>
      <w:numFmt w:val="decimal"/>
      <w:lvlText w:val="%4."/>
      <w:lvlJc w:val="left"/>
      <w:pPr>
        <w:ind w:left="3228" w:hanging="360"/>
      </w:pPr>
    </w:lvl>
    <w:lvl w:ilvl="4" w:tplc="04260019" w:tentative="1">
      <w:start w:val="1"/>
      <w:numFmt w:val="lowerLetter"/>
      <w:lvlText w:val="%5."/>
      <w:lvlJc w:val="left"/>
      <w:pPr>
        <w:ind w:left="3948" w:hanging="360"/>
      </w:pPr>
    </w:lvl>
    <w:lvl w:ilvl="5" w:tplc="0426001B" w:tentative="1">
      <w:start w:val="1"/>
      <w:numFmt w:val="lowerRoman"/>
      <w:lvlText w:val="%6."/>
      <w:lvlJc w:val="right"/>
      <w:pPr>
        <w:ind w:left="4668" w:hanging="180"/>
      </w:pPr>
    </w:lvl>
    <w:lvl w:ilvl="6" w:tplc="0426000F" w:tentative="1">
      <w:start w:val="1"/>
      <w:numFmt w:val="decimal"/>
      <w:lvlText w:val="%7."/>
      <w:lvlJc w:val="left"/>
      <w:pPr>
        <w:ind w:left="5388" w:hanging="360"/>
      </w:pPr>
    </w:lvl>
    <w:lvl w:ilvl="7" w:tplc="04260019" w:tentative="1">
      <w:start w:val="1"/>
      <w:numFmt w:val="lowerLetter"/>
      <w:lvlText w:val="%8."/>
      <w:lvlJc w:val="left"/>
      <w:pPr>
        <w:ind w:left="6108" w:hanging="360"/>
      </w:pPr>
    </w:lvl>
    <w:lvl w:ilvl="8" w:tplc="0426001B" w:tentative="1">
      <w:start w:val="1"/>
      <w:numFmt w:val="lowerRoman"/>
      <w:lvlText w:val="%9."/>
      <w:lvlJc w:val="right"/>
      <w:pPr>
        <w:ind w:left="6828" w:hanging="180"/>
      </w:pPr>
    </w:lvl>
  </w:abstractNum>
  <w:abstractNum w:abstractNumId="18" w15:restartNumberingAfterBreak="0">
    <w:nsid w:val="603929E9"/>
    <w:multiLevelType w:val="hybridMultilevel"/>
    <w:tmpl w:val="BD98F69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645D0826"/>
    <w:multiLevelType w:val="hybridMultilevel"/>
    <w:tmpl w:val="83E0C8DC"/>
    <w:lvl w:ilvl="0" w:tplc="D2246E54">
      <w:start w:val="1"/>
      <w:numFmt w:val="decimal"/>
      <w:lvlText w:val="%1)"/>
      <w:lvlJc w:val="left"/>
      <w:pPr>
        <w:ind w:left="1143" w:hanging="435"/>
      </w:pPr>
      <w:rPr>
        <w:rFonts w:hint="default"/>
      </w:rPr>
    </w:lvl>
    <w:lvl w:ilvl="1" w:tplc="04260019" w:tentative="1">
      <w:start w:val="1"/>
      <w:numFmt w:val="lowerLetter"/>
      <w:lvlText w:val="%2."/>
      <w:lvlJc w:val="left"/>
      <w:pPr>
        <w:ind w:left="1788" w:hanging="360"/>
      </w:pPr>
    </w:lvl>
    <w:lvl w:ilvl="2" w:tplc="0426001B" w:tentative="1">
      <w:start w:val="1"/>
      <w:numFmt w:val="lowerRoman"/>
      <w:lvlText w:val="%3."/>
      <w:lvlJc w:val="right"/>
      <w:pPr>
        <w:ind w:left="2508" w:hanging="180"/>
      </w:pPr>
    </w:lvl>
    <w:lvl w:ilvl="3" w:tplc="0426000F" w:tentative="1">
      <w:start w:val="1"/>
      <w:numFmt w:val="decimal"/>
      <w:lvlText w:val="%4."/>
      <w:lvlJc w:val="left"/>
      <w:pPr>
        <w:ind w:left="3228" w:hanging="360"/>
      </w:pPr>
    </w:lvl>
    <w:lvl w:ilvl="4" w:tplc="04260019" w:tentative="1">
      <w:start w:val="1"/>
      <w:numFmt w:val="lowerLetter"/>
      <w:lvlText w:val="%5."/>
      <w:lvlJc w:val="left"/>
      <w:pPr>
        <w:ind w:left="3948" w:hanging="360"/>
      </w:pPr>
    </w:lvl>
    <w:lvl w:ilvl="5" w:tplc="0426001B" w:tentative="1">
      <w:start w:val="1"/>
      <w:numFmt w:val="lowerRoman"/>
      <w:lvlText w:val="%6."/>
      <w:lvlJc w:val="right"/>
      <w:pPr>
        <w:ind w:left="4668" w:hanging="180"/>
      </w:pPr>
    </w:lvl>
    <w:lvl w:ilvl="6" w:tplc="0426000F" w:tentative="1">
      <w:start w:val="1"/>
      <w:numFmt w:val="decimal"/>
      <w:lvlText w:val="%7."/>
      <w:lvlJc w:val="left"/>
      <w:pPr>
        <w:ind w:left="5388" w:hanging="360"/>
      </w:pPr>
    </w:lvl>
    <w:lvl w:ilvl="7" w:tplc="04260019" w:tentative="1">
      <w:start w:val="1"/>
      <w:numFmt w:val="lowerLetter"/>
      <w:lvlText w:val="%8."/>
      <w:lvlJc w:val="left"/>
      <w:pPr>
        <w:ind w:left="6108" w:hanging="360"/>
      </w:pPr>
    </w:lvl>
    <w:lvl w:ilvl="8" w:tplc="0426001B" w:tentative="1">
      <w:start w:val="1"/>
      <w:numFmt w:val="lowerRoman"/>
      <w:lvlText w:val="%9."/>
      <w:lvlJc w:val="right"/>
      <w:pPr>
        <w:ind w:left="6828" w:hanging="180"/>
      </w:pPr>
    </w:lvl>
  </w:abstractNum>
  <w:abstractNum w:abstractNumId="20"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8A5418A"/>
    <w:multiLevelType w:val="hybridMultilevel"/>
    <w:tmpl w:val="31A4C992"/>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16E590D"/>
    <w:multiLevelType w:val="hybridMultilevel"/>
    <w:tmpl w:val="375E6778"/>
    <w:lvl w:ilvl="0" w:tplc="231426BA">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3" w15:restartNumberingAfterBreak="0">
    <w:nsid w:val="73015040"/>
    <w:multiLevelType w:val="hybridMultilevel"/>
    <w:tmpl w:val="BCA6B394"/>
    <w:lvl w:ilvl="0" w:tplc="E18A1AD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4"/>
  </w:num>
  <w:num w:numId="3">
    <w:abstractNumId w:val="20"/>
  </w:num>
  <w:num w:numId="4">
    <w:abstractNumId w:val="15"/>
  </w:num>
  <w:num w:numId="5">
    <w:abstractNumId w:val="1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1"/>
  </w:num>
  <w:num w:numId="14">
    <w:abstractNumId w:val="18"/>
  </w:num>
  <w:num w:numId="15">
    <w:abstractNumId w:val="16"/>
  </w:num>
  <w:num w:numId="16">
    <w:abstractNumId w:val="22"/>
  </w:num>
  <w:num w:numId="17">
    <w:abstractNumId w:val="19"/>
  </w:num>
  <w:num w:numId="18">
    <w:abstractNumId w:val="17"/>
  </w:num>
  <w:num w:numId="19">
    <w:abstractNumId w:val="3"/>
  </w:num>
  <w:num w:numId="20">
    <w:abstractNumId w:val="12"/>
  </w:num>
  <w:num w:numId="21">
    <w:abstractNumId w:val="23"/>
  </w:num>
  <w:num w:numId="22">
    <w:abstractNumId w:val="4"/>
  </w:num>
  <w:num w:numId="23">
    <w:abstractNumId w:val="10"/>
  </w:num>
  <w:num w:numId="24">
    <w:abstractNumId w:val="13"/>
  </w:num>
  <w:num w:numId="25">
    <w:abstractNumId w:val="2"/>
  </w:num>
  <w:num w:numId="26">
    <w:abstractNumId w:val="1"/>
  </w:num>
  <w:num w:numId="27">
    <w:abstractNumId w:val="9"/>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removePersonalInformation/>
  <w:removeDateAndTime/>
  <w:trackRevisions/>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0B85"/>
    <w:rsid w:val="000011D6"/>
    <w:rsid w:val="00001B58"/>
    <w:rsid w:val="00001F89"/>
    <w:rsid w:val="00003BDA"/>
    <w:rsid w:val="00003C53"/>
    <w:rsid w:val="00004230"/>
    <w:rsid w:val="0000456E"/>
    <w:rsid w:val="000045B5"/>
    <w:rsid w:val="000055EA"/>
    <w:rsid w:val="00005EC0"/>
    <w:rsid w:val="00005ED8"/>
    <w:rsid w:val="000067BF"/>
    <w:rsid w:val="00006BF1"/>
    <w:rsid w:val="0001118D"/>
    <w:rsid w:val="0001131F"/>
    <w:rsid w:val="00011663"/>
    <w:rsid w:val="0001249F"/>
    <w:rsid w:val="000125C0"/>
    <w:rsid w:val="0001270C"/>
    <w:rsid w:val="000136AA"/>
    <w:rsid w:val="00013B4C"/>
    <w:rsid w:val="00013BF6"/>
    <w:rsid w:val="00013F4A"/>
    <w:rsid w:val="00014FE1"/>
    <w:rsid w:val="0001554C"/>
    <w:rsid w:val="00015B94"/>
    <w:rsid w:val="00015C84"/>
    <w:rsid w:val="00015D81"/>
    <w:rsid w:val="00015DE5"/>
    <w:rsid w:val="0001716C"/>
    <w:rsid w:val="000172E2"/>
    <w:rsid w:val="00017449"/>
    <w:rsid w:val="00017DAA"/>
    <w:rsid w:val="000201A4"/>
    <w:rsid w:val="00020249"/>
    <w:rsid w:val="000205D6"/>
    <w:rsid w:val="0002141D"/>
    <w:rsid w:val="00021D67"/>
    <w:rsid w:val="00022338"/>
    <w:rsid w:val="000228EA"/>
    <w:rsid w:val="0002296A"/>
    <w:rsid w:val="00022B0F"/>
    <w:rsid w:val="00022B9A"/>
    <w:rsid w:val="00023FD6"/>
    <w:rsid w:val="0002416A"/>
    <w:rsid w:val="00024CCD"/>
    <w:rsid w:val="00024D20"/>
    <w:rsid w:val="000253DB"/>
    <w:rsid w:val="000278E7"/>
    <w:rsid w:val="00027A63"/>
    <w:rsid w:val="00027F9D"/>
    <w:rsid w:val="000307B5"/>
    <w:rsid w:val="00032457"/>
    <w:rsid w:val="00032D67"/>
    <w:rsid w:val="0003413A"/>
    <w:rsid w:val="000349CA"/>
    <w:rsid w:val="0003503B"/>
    <w:rsid w:val="0003557A"/>
    <w:rsid w:val="00035C06"/>
    <w:rsid w:val="000366DF"/>
    <w:rsid w:val="00036A25"/>
    <w:rsid w:val="000376CD"/>
    <w:rsid w:val="00040A5C"/>
    <w:rsid w:val="00043005"/>
    <w:rsid w:val="0004345F"/>
    <w:rsid w:val="00043B94"/>
    <w:rsid w:val="00044026"/>
    <w:rsid w:val="0004506F"/>
    <w:rsid w:val="000456AF"/>
    <w:rsid w:val="00046075"/>
    <w:rsid w:val="00046CAD"/>
    <w:rsid w:val="00046F5C"/>
    <w:rsid w:val="00047385"/>
    <w:rsid w:val="00047918"/>
    <w:rsid w:val="00050554"/>
    <w:rsid w:val="000511DD"/>
    <w:rsid w:val="00052137"/>
    <w:rsid w:val="00052A3C"/>
    <w:rsid w:val="00053706"/>
    <w:rsid w:val="00053E04"/>
    <w:rsid w:val="00053FA0"/>
    <w:rsid w:val="000554E2"/>
    <w:rsid w:val="00055841"/>
    <w:rsid w:val="000579E6"/>
    <w:rsid w:val="00060596"/>
    <w:rsid w:val="00060E03"/>
    <w:rsid w:val="000626BD"/>
    <w:rsid w:val="000641CE"/>
    <w:rsid w:val="0006468C"/>
    <w:rsid w:val="00065271"/>
    <w:rsid w:val="000657D9"/>
    <w:rsid w:val="00066176"/>
    <w:rsid w:val="0006618D"/>
    <w:rsid w:val="00066885"/>
    <w:rsid w:val="0006694E"/>
    <w:rsid w:val="00066A37"/>
    <w:rsid w:val="00066F05"/>
    <w:rsid w:val="00070BF0"/>
    <w:rsid w:val="00071489"/>
    <w:rsid w:val="00072628"/>
    <w:rsid w:val="0007266C"/>
    <w:rsid w:val="000728ED"/>
    <w:rsid w:val="000733F5"/>
    <w:rsid w:val="000733FF"/>
    <w:rsid w:val="00073A81"/>
    <w:rsid w:val="00073E79"/>
    <w:rsid w:val="000746DB"/>
    <w:rsid w:val="0007577A"/>
    <w:rsid w:val="000759FC"/>
    <w:rsid w:val="00076773"/>
    <w:rsid w:val="000775D0"/>
    <w:rsid w:val="00081B0F"/>
    <w:rsid w:val="0008283D"/>
    <w:rsid w:val="00083090"/>
    <w:rsid w:val="00083214"/>
    <w:rsid w:val="0008323C"/>
    <w:rsid w:val="00083B8F"/>
    <w:rsid w:val="00084B11"/>
    <w:rsid w:val="00084B5B"/>
    <w:rsid w:val="00085322"/>
    <w:rsid w:val="00085A4A"/>
    <w:rsid w:val="00086289"/>
    <w:rsid w:val="0008656F"/>
    <w:rsid w:val="00086AB9"/>
    <w:rsid w:val="00086BCE"/>
    <w:rsid w:val="00086EAA"/>
    <w:rsid w:val="00086F36"/>
    <w:rsid w:val="00090168"/>
    <w:rsid w:val="00090496"/>
    <w:rsid w:val="00090903"/>
    <w:rsid w:val="00090C76"/>
    <w:rsid w:val="00091033"/>
    <w:rsid w:val="00091F10"/>
    <w:rsid w:val="0009302B"/>
    <w:rsid w:val="00093EC2"/>
    <w:rsid w:val="000958A2"/>
    <w:rsid w:val="000965E7"/>
    <w:rsid w:val="000A0041"/>
    <w:rsid w:val="000A06FC"/>
    <w:rsid w:val="000A1A02"/>
    <w:rsid w:val="000A2CD5"/>
    <w:rsid w:val="000A4035"/>
    <w:rsid w:val="000A47B1"/>
    <w:rsid w:val="000A483A"/>
    <w:rsid w:val="000A55D2"/>
    <w:rsid w:val="000A64D3"/>
    <w:rsid w:val="000A6FB0"/>
    <w:rsid w:val="000A77B9"/>
    <w:rsid w:val="000A7EA7"/>
    <w:rsid w:val="000B0403"/>
    <w:rsid w:val="000B057B"/>
    <w:rsid w:val="000B06E7"/>
    <w:rsid w:val="000B0C94"/>
    <w:rsid w:val="000B0D63"/>
    <w:rsid w:val="000B0F6A"/>
    <w:rsid w:val="000B15E5"/>
    <w:rsid w:val="000B1C5B"/>
    <w:rsid w:val="000B2382"/>
    <w:rsid w:val="000B27D2"/>
    <w:rsid w:val="000B30E4"/>
    <w:rsid w:val="000B3171"/>
    <w:rsid w:val="000B34A5"/>
    <w:rsid w:val="000B4746"/>
    <w:rsid w:val="000B7966"/>
    <w:rsid w:val="000B7CB1"/>
    <w:rsid w:val="000B7E7A"/>
    <w:rsid w:val="000C0AE6"/>
    <w:rsid w:val="000C0D0D"/>
    <w:rsid w:val="000C2555"/>
    <w:rsid w:val="000C3545"/>
    <w:rsid w:val="000C498A"/>
    <w:rsid w:val="000C4C16"/>
    <w:rsid w:val="000C56FC"/>
    <w:rsid w:val="000C774B"/>
    <w:rsid w:val="000C7907"/>
    <w:rsid w:val="000C7A11"/>
    <w:rsid w:val="000C7F5E"/>
    <w:rsid w:val="000D00AC"/>
    <w:rsid w:val="000D0AED"/>
    <w:rsid w:val="000D18BA"/>
    <w:rsid w:val="000D3602"/>
    <w:rsid w:val="000D4D89"/>
    <w:rsid w:val="000D6BBD"/>
    <w:rsid w:val="000D7142"/>
    <w:rsid w:val="000D7751"/>
    <w:rsid w:val="000D7C23"/>
    <w:rsid w:val="000E04B6"/>
    <w:rsid w:val="000E0A16"/>
    <w:rsid w:val="000E1BFA"/>
    <w:rsid w:val="000E2142"/>
    <w:rsid w:val="000E21D0"/>
    <w:rsid w:val="000E2A38"/>
    <w:rsid w:val="000E2ACC"/>
    <w:rsid w:val="000E2D0A"/>
    <w:rsid w:val="000E34D4"/>
    <w:rsid w:val="000E4A62"/>
    <w:rsid w:val="000E5509"/>
    <w:rsid w:val="000E585F"/>
    <w:rsid w:val="000E5C83"/>
    <w:rsid w:val="000E66F8"/>
    <w:rsid w:val="000F054F"/>
    <w:rsid w:val="000F0624"/>
    <w:rsid w:val="000F079D"/>
    <w:rsid w:val="000F0D9D"/>
    <w:rsid w:val="000F1D56"/>
    <w:rsid w:val="000F1EEF"/>
    <w:rsid w:val="000F2534"/>
    <w:rsid w:val="000F28D9"/>
    <w:rsid w:val="000F2D43"/>
    <w:rsid w:val="000F2D5D"/>
    <w:rsid w:val="000F2F9A"/>
    <w:rsid w:val="000F3AA0"/>
    <w:rsid w:val="000F4AA5"/>
    <w:rsid w:val="000F4AEB"/>
    <w:rsid w:val="000F4B40"/>
    <w:rsid w:val="000F4C3B"/>
    <w:rsid w:val="000F4E7B"/>
    <w:rsid w:val="000F57C3"/>
    <w:rsid w:val="000F5C37"/>
    <w:rsid w:val="000F5DF0"/>
    <w:rsid w:val="000F6A0B"/>
    <w:rsid w:val="000F7695"/>
    <w:rsid w:val="0010008E"/>
    <w:rsid w:val="001000C2"/>
    <w:rsid w:val="001012E3"/>
    <w:rsid w:val="00101EEB"/>
    <w:rsid w:val="0010231D"/>
    <w:rsid w:val="0010375A"/>
    <w:rsid w:val="001038ED"/>
    <w:rsid w:val="001042B0"/>
    <w:rsid w:val="00104719"/>
    <w:rsid w:val="001063CA"/>
    <w:rsid w:val="001067AF"/>
    <w:rsid w:val="00106BBF"/>
    <w:rsid w:val="00106BEE"/>
    <w:rsid w:val="00106D70"/>
    <w:rsid w:val="00106F4F"/>
    <w:rsid w:val="001071D3"/>
    <w:rsid w:val="001075A8"/>
    <w:rsid w:val="00107EE4"/>
    <w:rsid w:val="00107FD6"/>
    <w:rsid w:val="00110259"/>
    <w:rsid w:val="00110719"/>
    <w:rsid w:val="00110AA9"/>
    <w:rsid w:val="00111892"/>
    <w:rsid w:val="00111A7B"/>
    <w:rsid w:val="0011254D"/>
    <w:rsid w:val="00113292"/>
    <w:rsid w:val="001139C2"/>
    <w:rsid w:val="00114559"/>
    <w:rsid w:val="00114EA9"/>
    <w:rsid w:val="00115ED0"/>
    <w:rsid w:val="0011683C"/>
    <w:rsid w:val="001179E8"/>
    <w:rsid w:val="0012021B"/>
    <w:rsid w:val="0012222D"/>
    <w:rsid w:val="001255E6"/>
    <w:rsid w:val="00125DCA"/>
    <w:rsid w:val="0012703B"/>
    <w:rsid w:val="0013053A"/>
    <w:rsid w:val="0013066A"/>
    <w:rsid w:val="0013086D"/>
    <w:rsid w:val="001313A2"/>
    <w:rsid w:val="001315EF"/>
    <w:rsid w:val="00131F39"/>
    <w:rsid w:val="00132375"/>
    <w:rsid w:val="00132E73"/>
    <w:rsid w:val="00133505"/>
    <w:rsid w:val="00134188"/>
    <w:rsid w:val="00134F06"/>
    <w:rsid w:val="0013543A"/>
    <w:rsid w:val="001356EC"/>
    <w:rsid w:val="001365F0"/>
    <w:rsid w:val="00136AA2"/>
    <w:rsid w:val="00137403"/>
    <w:rsid w:val="00140145"/>
    <w:rsid w:val="00140706"/>
    <w:rsid w:val="0014122A"/>
    <w:rsid w:val="00141E85"/>
    <w:rsid w:val="0014319C"/>
    <w:rsid w:val="001436B3"/>
    <w:rsid w:val="00143976"/>
    <w:rsid w:val="00143DAC"/>
    <w:rsid w:val="00144622"/>
    <w:rsid w:val="00144781"/>
    <w:rsid w:val="00144917"/>
    <w:rsid w:val="001450AC"/>
    <w:rsid w:val="00145475"/>
    <w:rsid w:val="001461A3"/>
    <w:rsid w:val="0014702D"/>
    <w:rsid w:val="00147596"/>
    <w:rsid w:val="001510B9"/>
    <w:rsid w:val="00151CFA"/>
    <w:rsid w:val="00152718"/>
    <w:rsid w:val="001530CF"/>
    <w:rsid w:val="00153B55"/>
    <w:rsid w:val="00153F12"/>
    <w:rsid w:val="001543DB"/>
    <w:rsid w:val="00155473"/>
    <w:rsid w:val="00155DC2"/>
    <w:rsid w:val="00156D90"/>
    <w:rsid w:val="00156E9F"/>
    <w:rsid w:val="00157A57"/>
    <w:rsid w:val="00157DB6"/>
    <w:rsid w:val="00157EC2"/>
    <w:rsid w:val="00162A68"/>
    <w:rsid w:val="00162E08"/>
    <w:rsid w:val="00162FF4"/>
    <w:rsid w:val="001633F1"/>
    <w:rsid w:val="0016531E"/>
    <w:rsid w:val="0016565C"/>
    <w:rsid w:val="00166314"/>
    <w:rsid w:val="0016665E"/>
    <w:rsid w:val="00166746"/>
    <w:rsid w:val="00167590"/>
    <w:rsid w:val="00167918"/>
    <w:rsid w:val="00167C1E"/>
    <w:rsid w:val="00170164"/>
    <w:rsid w:val="0017043B"/>
    <w:rsid w:val="001706A1"/>
    <w:rsid w:val="00170914"/>
    <w:rsid w:val="00170DF2"/>
    <w:rsid w:val="00172181"/>
    <w:rsid w:val="00174487"/>
    <w:rsid w:val="0017473B"/>
    <w:rsid w:val="00174841"/>
    <w:rsid w:val="00175D6C"/>
    <w:rsid w:val="001761FD"/>
    <w:rsid w:val="00177A47"/>
    <w:rsid w:val="00177D61"/>
    <w:rsid w:val="00180125"/>
    <w:rsid w:val="001808CA"/>
    <w:rsid w:val="00180923"/>
    <w:rsid w:val="00180CE5"/>
    <w:rsid w:val="00181BAA"/>
    <w:rsid w:val="00181D2D"/>
    <w:rsid w:val="0018210A"/>
    <w:rsid w:val="0018274D"/>
    <w:rsid w:val="00182802"/>
    <w:rsid w:val="00182DE0"/>
    <w:rsid w:val="0018386C"/>
    <w:rsid w:val="00184479"/>
    <w:rsid w:val="0018472C"/>
    <w:rsid w:val="00184838"/>
    <w:rsid w:val="00185755"/>
    <w:rsid w:val="00187398"/>
    <w:rsid w:val="00187F73"/>
    <w:rsid w:val="00187FB0"/>
    <w:rsid w:val="001902E9"/>
    <w:rsid w:val="00190327"/>
    <w:rsid w:val="00190A0A"/>
    <w:rsid w:val="00190D2F"/>
    <w:rsid w:val="00191519"/>
    <w:rsid w:val="001926F2"/>
    <w:rsid w:val="00193BCE"/>
    <w:rsid w:val="0019414F"/>
    <w:rsid w:val="00194441"/>
    <w:rsid w:val="00194B87"/>
    <w:rsid w:val="0019569A"/>
    <w:rsid w:val="00195962"/>
    <w:rsid w:val="00196FAB"/>
    <w:rsid w:val="00197533"/>
    <w:rsid w:val="0019757F"/>
    <w:rsid w:val="001977E7"/>
    <w:rsid w:val="00197CCA"/>
    <w:rsid w:val="001A0D8A"/>
    <w:rsid w:val="001A1312"/>
    <w:rsid w:val="001A192D"/>
    <w:rsid w:val="001A45B5"/>
    <w:rsid w:val="001A7C72"/>
    <w:rsid w:val="001B084B"/>
    <w:rsid w:val="001B0C2D"/>
    <w:rsid w:val="001B0CEC"/>
    <w:rsid w:val="001B0FFC"/>
    <w:rsid w:val="001B10F0"/>
    <w:rsid w:val="001B1B74"/>
    <w:rsid w:val="001B1CF2"/>
    <w:rsid w:val="001B22CC"/>
    <w:rsid w:val="001B3752"/>
    <w:rsid w:val="001B3C02"/>
    <w:rsid w:val="001B4388"/>
    <w:rsid w:val="001B463E"/>
    <w:rsid w:val="001B49E0"/>
    <w:rsid w:val="001B5377"/>
    <w:rsid w:val="001B57CB"/>
    <w:rsid w:val="001B5D7A"/>
    <w:rsid w:val="001B6553"/>
    <w:rsid w:val="001B6647"/>
    <w:rsid w:val="001B6A47"/>
    <w:rsid w:val="001B6B0A"/>
    <w:rsid w:val="001B6C3C"/>
    <w:rsid w:val="001B6E71"/>
    <w:rsid w:val="001C0824"/>
    <w:rsid w:val="001C09DC"/>
    <w:rsid w:val="001C0B83"/>
    <w:rsid w:val="001C1510"/>
    <w:rsid w:val="001C1989"/>
    <w:rsid w:val="001C2026"/>
    <w:rsid w:val="001C21CC"/>
    <w:rsid w:val="001C228D"/>
    <w:rsid w:val="001C28FD"/>
    <w:rsid w:val="001C3349"/>
    <w:rsid w:val="001C3B39"/>
    <w:rsid w:val="001C4ABA"/>
    <w:rsid w:val="001C546B"/>
    <w:rsid w:val="001C54F6"/>
    <w:rsid w:val="001C5EA2"/>
    <w:rsid w:val="001C6608"/>
    <w:rsid w:val="001C6C7D"/>
    <w:rsid w:val="001D1CB1"/>
    <w:rsid w:val="001D25A4"/>
    <w:rsid w:val="001D2AC0"/>
    <w:rsid w:val="001D2DBA"/>
    <w:rsid w:val="001D2FD0"/>
    <w:rsid w:val="001D3830"/>
    <w:rsid w:val="001D3BA6"/>
    <w:rsid w:val="001D4B78"/>
    <w:rsid w:val="001D5564"/>
    <w:rsid w:val="001D599E"/>
    <w:rsid w:val="001D6FAA"/>
    <w:rsid w:val="001D70FA"/>
    <w:rsid w:val="001D7AE5"/>
    <w:rsid w:val="001D7BA9"/>
    <w:rsid w:val="001E039D"/>
    <w:rsid w:val="001E22E7"/>
    <w:rsid w:val="001E2714"/>
    <w:rsid w:val="001E2A94"/>
    <w:rsid w:val="001E398C"/>
    <w:rsid w:val="001E4456"/>
    <w:rsid w:val="001E4DDC"/>
    <w:rsid w:val="001E51E3"/>
    <w:rsid w:val="001E5D87"/>
    <w:rsid w:val="001E5D99"/>
    <w:rsid w:val="001E5DAB"/>
    <w:rsid w:val="001E60DA"/>
    <w:rsid w:val="001E619D"/>
    <w:rsid w:val="001E774F"/>
    <w:rsid w:val="001E7C1D"/>
    <w:rsid w:val="001F073F"/>
    <w:rsid w:val="001F0766"/>
    <w:rsid w:val="001F1439"/>
    <w:rsid w:val="001F223A"/>
    <w:rsid w:val="001F2693"/>
    <w:rsid w:val="001F2BEC"/>
    <w:rsid w:val="001F3009"/>
    <w:rsid w:val="001F3358"/>
    <w:rsid w:val="001F35CB"/>
    <w:rsid w:val="001F390F"/>
    <w:rsid w:val="001F39A7"/>
    <w:rsid w:val="001F3C7A"/>
    <w:rsid w:val="001F5CD1"/>
    <w:rsid w:val="001F7257"/>
    <w:rsid w:val="001F7739"/>
    <w:rsid w:val="0020011B"/>
    <w:rsid w:val="00200379"/>
    <w:rsid w:val="002013A6"/>
    <w:rsid w:val="0020187E"/>
    <w:rsid w:val="00201CA9"/>
    <w:rsid w:val="00201DC6"/>
    <w:rsid w:val="00202375"/>
    <w:rsid w:val="002025EA"/>
    <w:rsid w:val="00202602"/>
    <w:rsid w:val="00202884"/>
    <w:rsid w:val="00202E44"/>
    <w:rsid w:val="00203556"/>
    <w:rsid w:val="00204D0F"/>
    <w:rsid w:val="00204DB6"/>
    <w:rsid w:val="002056ED"/>
    <w:rsid w:val="00205C3A"/>
    <w:rsid w:val="00205F57"/>
    <w:rsid w:val="002074D3"/>
    <w:rsid w:val="00207AD0"/>
    <w:rsid w:val="00207E1A"/>
    <w:rsid w:val="00210432"/>
    <w:rsid w:val="00211793"/>
    <w:rsid w:val="00211B1A"/>
    <w:rsid w:val="00211C11"/>
    <w:rsid w:val="00212345"/>
    <w:rsid w:val="00212A41"/>
    <w:rsid w:val="00214381"/>
    <w:rsid w:val="00214809"/>
    <w:rsid w:val="002149A1"/>
    <w:rsid w:val="00214E7A"/>
    <w:rsid w:val="00215111"/>
    <w:rsid w:val="00215BFE"/>
    <w:rsid w:val="00215C44"/>
    <w:rsid w:val="0021652B"/>
    <w:rsid w:val="00216BD5"/>
    <w:rsid w:val="00216E73"/>
    <w:rsid w:val="0021774C"/>
    <w:rsid w:val="00217FF6"/>
    <w:rsid w:val="00221612"/>
    <w:rsid w:val="00222386"/>
    <w:rsid w:val="00222F51"/>
    <w:rsid w:val="002230E1"/>
    <w:rsid w:val="00223361"/>
    <w:rsid w:val="0022390C"/>
    <w:rsid w:val="002244BA"/>
    <w:rsid w:val="0022477D"/>
    <w:rsid w:val="002247AA"/>
    <w:rsid w:val="00224DA7"/>
    <w:rsid w:val="002261CB"/>
    <w:rsid w:val="002268BF"/>
    <w:rsid w:val="0022776E"/>
    <w:rsid w:val="00227BDE"/>
    <w:rsid w:val="00230045"/>
    <w:rsid w:val="0023014E"/>
    <w:rsid w:val="002305B1"/>
    <w:rsid w:val="002308FA"/>
    <w:rsid w:val="0023132F"/>
    <w:rsid w:val="00231AA5"/>
    <w:rsid w:val="00232F90"/>
    <w:rsid w:val="0023339B"/>
    <w:rsid w:val="00233625"/>
    <w:rsid w:val="0023469C"/>
    <w:rsid w:val="00234C71"/>
    <w:rsid w:val="00235511"/>
    <w:rsid w:val="002355EB"/>
    <w:rsid w:val="0023573B"/>
    <w:rsid w:val="002366E0"/>
    <w:rsid w:val="00236A0F"/>
    <w:rsid w:val="00236DE1"/>
    <w:rsid w:val="002372EE"/>
    <w:rsid w:val="002372FD"/>
    <w:rsid w:val="0023764D"/>
    <w:rsid w:val="00237D68"/>
    <w:rsid w:val="002415BC"/>
    <w:rsid w:val="002434B2"/>
    <w:rsid w:val="002436A1"/>
    <w:rsid w:val="002442F4"/>
    <w:rsid w:val="002445EA"/>
    <w:rsid w:val="00244DE1"/>
    <w:rsid w:val="00244ECE"/>
    <w:rsid w:val="00244FC5"/>
    <w:rsid w:val="00245D1D"/>
    <w:rsid w:val="002464BA"/>
    <w:rsid w:val="00247599"/>
    <w:rsid w:val="00250EDA"/>
    <w:rsid w:val="00251502"/>
    <w:rsid w:val="002518E8"/>
    <w:rsid w:val="00251C10"/>
    <w:rsid w:val="00252762"/>
    <w:rsid w:val="00252E1E"/>
    <w:rsid w:val="002538BA"/>
    <w:rsid w:val="0025469D"/>
    <w:rsid w:val="002552B1"/>
    <w:rsid w:val="00255A44"/>
    <w:rsid w:val="00255D01"/>
    <w:rsid w:val="00256E55"/>
    <w:rsid w:val="00257217"/>
    <w:rsid w:val="002576D4"/>
    <w:rsid w:val="00257E0E"/>
    <w:rsid w:val="00257FF4"/>
    <w:rsid w:val="00260FCB"/>
    <w:rsid w:val="002615F5"/>
    <w:rsid w:val="002616B9"/>
    <w:rsid w:val="00262122"/>
    <w:rsid w:val="0026217B"/>
    <w:rsid w:val="00262494"/>
    <w:rsid w:val="002629E4"/>
    <w:rsid w:val="0026321E"/>
    <w:rsid w:val="002636B6"/>
    <w:rsid w:val="00263FE3"/>
    <w:rsid w:val="00265593"/>
    <w:rsid w:val="00266875"/>
    <w:rsid w:val="002675EA"/>
    <w:rsid w:val="00267BC5"/>
    <w:rsid w:val="00267CBE"/>
    <w:rsid w:val="00267E0B"/>
    <w:rsid w:val="00270680"/>
    <w:rsid w:val="00271103"/>
    <w:rsid w:val="002721FA"/>
    <w:rsid w:val="0027230C"/>
    <w:rsid w:val="00272B99"/>
    <w:rsid w:val="0027380D"/>
    <w:rsid w:val="00273F27"/>
    <w:rsid w:val="00274315"/>
    <w:rsid w:val="0027468E"/>
    <w:rsid w:val="00274826"/>
    <w:rsid w:val="00275005"/>
    <w:rsid w:val="002752AB"/>
    <w:rsid w:val="002756D6"/>
    <w:rsid w:val="0027573C"/>
    <w:rsid w:val="00275A4E"/>
    <w:rsid w:val="00275E5E"/>
    <w:rsid w:val="002815D0"/>
    <w:rsid w:val="002820A7"/>
    <w:rsid w:val="0028369E"/>
    <w:rsid w:val="00283B82"/>
    <w:rsid w:val="00283E13"/>
    <w:rsid w:val="00286478"/>
    <w:rsid w:val="00287EDD"/>
    <w:rsid w:val="0029141B"/>
    <w:rsid w:val="00291A1E"/>
    <w:rsid w:val="002927D3"/>
    <w:rsid w:val="00293362"/>
    <w:rsid w:val="00294BDE"/>
    <w:rsid w:val="00295DB6"/>
    <w:rsid w:val="002965A6"/>
    <w:rsid w:val="0029683A"/>
    <w:rsid w:val="002971C1"/>
    <w:rsid w:val="0029788B"/>
    <w:rsid w:val="00297D1B"/>
    <w:rsid w:val="00297F4D"/>
    <w:rsid w:val="002A0226"/>
    <w:rsid w:val="002A0661"/>
    <w:rsid w:val="002A0DBB"/>
    <w:rsid w:val="002A1CF2"/>
    <w:rsid w:val="002A2ED0"/>
    <w:rsid w:val="002A32C2"/>
    <w:rsid w:val="002A3A84"/>
    <w:rsid w:val="002A4C3E"/>
    <w:rsid w:val="002A5101"/>
    <w:rsid w:val="002A56BC"/>
    <w:rsid w:val="002A5C53"/>
    <w:rsid w:val="002A6AD6"/>
    <w:rsid w:val="002A6F58"/>
    <w:rsid w:val="002A72CC"/>
    <w:rsid w:val="002A76AB"/>
    <w:rsid w:val="002A7A4F"/>
    <w:rsid w:val="002A7AFE"/>
    <w:rsid w:val="002B01DB"/>
    <w:rsid w:val="002B06B2"/>
    <w:rsid w:val="002B09C0"/>
    <w:rsid w:val="002B13B3"/>
    <w:rsid w:val="002B1770"/>
    <w:rsid w:val="002B183D"/>
    <w:rsid w:val="002B1DBF"/>
    <w:rsid w:val="002B1E93"/>
    <w:rsid w:val="002B207F"/>
    <w:rsid w:val="002B2A48"/>
    <w:rsid w:val="002B2BEE"/>
    <w:rsid w:val="002B2FEE"/>
    <w:rsid w:val="002B31AD"/>
    <w:rsid w:val="002B3EA7"/>
    <w:rsid w:val="002B47B2"/>
    <w:rsid w:val="002B4A0F"/>
    <w:rsid w:val="002B4BAE"/>
    <w:rsid w:val="002B538B"/>
    <w:rsid w:val="002B581B"/>
    <w:rsid w:val="002B6E1B"/>
    <w:rsid w:val="002B73EE"/>
    <w:rsid w:val="002C1372"/>
    <w:rsid w:val="002C1823"/>
    <w:rsid w:val="002C2892"/>
    <w:rsid w:val="002C58AB"/>
    <w:rsid w:val="002C65FD"/>
    <w:rsid w:val="002C6D84"/>
    <w:rsid w:val="002C7D21"/>
    <w:rsid w:val="002D1564"/>
    <w:rsid w:val="002D1CA4"/>
    <w:rsid w:val="002D24F9"/>
    <w:rsid w:val="002D2C09"/>
    <w:rsid w:val="002D2C45"/>
    <w:rsid w:val="002D3C3A"/>
    <w:rsid w:val="002D4969"/>
    <w:rsid w:val="002D4EE1"/>
    <w:rsid w:val="002D4F49"/>
    <w:rsid w:val="002D669A"/>
    <w:rsid w:val="002D728F"/>
    <w:rsid w:val="002D7470"/>
    <w:rsid w:val="002D778E"/>
    <w:rsid w:val="002E0476"/>
    <w:rsid w:val="002E04D7"/>
    <w:rsid w:val="002E06DD"/>
    <w:rsid w:val="002E171A"/>
    <w:rsid w:val="002E28B8"/>
    <w:rsid w:val="002E2A24"/>
    <w:rsid w:val="002E3353"/>
    <w:rsid w:val="002E3D66"/>
    <w:rsid w:val="002E3F11"/>
    <w:rsid w:val="002E4B11"/>
    <w:rsid w:val="002E4F70"/>
    <w:rsid w:val="002E52FA"/>
    <w:rsid w:val="002E5886"/>
    <w:rsid w:val="002E5AD3"/>
    <w:rsid w:val="002E635D"/>
    <w:rsid w:val="002E6D0C"/>
    <w:rsid w:val="002E7562"/>
    <w:rsid w:val="002F071F"/>
    <w:rsid w:val="002F16D5"/>
    <w:rsid w:val="002F1A38"/>
    <w:rsid w:val="002F1A90"/>
    <w:rsid w:val="002F1C2F"/>
    <w:rsid w:val="002F2155"/>
    <w:rsid w:val="002F3D1C"/>
    <w:rsid w:val="002F4EA1"/>
    <w:rsid w:val="002F52DE"/>
    <w:rsid w:val="002F55C1"/>
    <w:rsid w:val="002F58A0"/>
    <w:rsid w:val="002F5B9F"/>
    <w:rsid w:val="002F5E2C"/>
    <w:rsid w:val="002F6443"/>
    <w:rsid w:val="002F797A"/>
    <w:rsid w:val="00300483"/>
    <w:rsid w:val="00300CFE"/>
    <w:rsid w:val="00300DF2"/>
    <w:rsid w:val="003010A0"/>
    <w:rsid w:val="00301C7E"/>
    <w:rsid w:val="00301C91"/>
    <w:rsid w:val="00302748"/>
    <w:rsid w:val="00303264"/>
    <w:rsid w:val="0030351D"/>
    <w:rsid w:val="00303F2B"/>
    <w:rsid w:val="003041C6"/>
    <w:rsid w:val="00304607"/>
    <w:rsid w:val="0030467A"/>
    <w:rsid w:val="00304C0D"/>
    <w:rsid w:val="00304D4E"/>
    <w:rsid w:val="00304FFD"/>
    <w:rsid w:val="00305384"/>
    <w:rsid w:val="00305608"/>
    <w:rsid w:val="00305964"/>
    <w:rsid w:val="00305B72"/>
    <w:rsid w:val="0030610A"/>
    <w:rsid w:val="00306627"/>
    <w:rsid w:val="003069DD"/>
    <w:rsid w:val="00306CAB"/>
    <w:rsid w:val="00307B12"/>
    <w:rsid w:val="00310685"/>
    <w:rsid w:val="0031146F"/>
    <w:rsid w:val="00311795"/>
    <w:rsid w:val="003117B1"/>
    <w:rsid w:val="00311B70"/>
    <w:rsid w:val="00311CBE"/>
    <w:rsid w:val="00312280"/>
    <w:rsid w:val="00312CD0"/>
    <w:rsid w:val="00312FD3"/>
    <w:rsid w:val="0031449F"/>
    <w:rsid w:val="003145A5"/>
    <w:rsid w:val="003148B9"/>
    <w:rsid w:val="00314A2E"/>
    <w:rsid w:val="00315266"/>
    <w:rsid w:val="00315BF2"/>
    <w:rsid w:val="0031693B"/>
    <w:rsid w:val="003169CE"/>
    <w:rsid w:val="00316F0A"/>
    <w:rsid w:val="003177D8"/>
    <w:rsid w:val="00317DC7"/>
    <w:rsid w:val="003200F9"/>
    <w:rsid w:val="0032095D"/>
    <w:rsid w:val="00320CFB"/>
    <w:rsid w:val="00320F38"/>
    <w:rsid w:val="00321183"/>
    <w:rsid w:val="00321694"/>
    <w:rsid w:val="00321F0A"/>
    <w:rsid w:val="003223CE"/>
    <w:rsid w:val="00322A2D"/>
    <w:rsid w:val="00322E80"/>
    <w:rsid w:val="00324D5B"/>
    <w:rsid w:val="00325045"/>
    <w:rsid w:val="00325D91"/>
    <w:rsid w:val="003267B4"/>
    <w:rsid w:val="0032777F"/>
    <w:rsid w:val="00327A93"/>
    <w:rsid w:val="00330CCD"/>
    <w:rsid w:val="00331193"/>
    <w:rsid w:val="00331B1D"/>
    <w:rsid w:val="003333D4"/>
    <w:rsid w:val="0033402E"/>
    <w:rsid w:val="00334951"/>
    <w:rsid w:val="00336411"/>
    <w:rsid w:val="0033678D"/>
    <w:rsid w:val="0033720D"/>
    <w:rsid w:val="00337332"/>
    <w:rsid w:val="003373E8"/>
    <w:rsid w:val="00337C02"/>
    <w:rsid w:val="0034141D"/>
    <w:rsid w:val="003418FD"/>
    <w:rsid w:val="003443DD"/>
    <w:rsid w:val="00344A60"/>
    <w:rsid w:val="00344D5A"/>
    <w:rsid w:val="00345626"/>
    <w:rsid w:val="00346429"/>
    <w:rsid w:val="00346EB6"/>
    <w:rsid w:val="00347EDB"/>
    <w:rsid w:val="00350797"/>
    <w:rsid w:val="00350CBA"/>
    <w:rsid w:val="00351A85"/>
    <w:rsid w:val="00351BBE"/>
    <w:rsid w:val="003522E8"/>
    <w:rsid w:val="00353989"/>
    <w:rsid w:val="00355B7A"/>
    <w:rsid w:val="0035617C"/>
    <w:rsid w:val="00356E7E"/>
    <w:rsid w:val="00356EB8"/>
    <w:rsid w:val="00357B83"/>
    <w:rsid w:val="0036000E"/>
    <w:rsid w:val="003614A8"/>
    <w:rsid w:val="0036160E"/>
    <w:rsid w:val="00362610"/>
    <w:rsid w:val="00363830"/>
    <w:rsid w:val="00363D2D"/>
    <w:rsid w:val="00364BB6"/>
    <w:rsid w:val="00364D6B"/>
    <w:rsid w:val="00365408"/>
    <w:rsid w:val="00365CC0"/>
    <w:rsid w:val="003668DF"/>
    <w:rsid w:val="00367688"/>
    <w:rsid w:val="0036789A"/>
    <w:rsid w:val="003715B4"/>
    <w:rsid w:val="00372221"/>
    <w:rsid w:val="00372CF2"/>
    <w:rsid w:val="00372ED4"/>
    <w:rsid w:val="00373140"/>
    <w:rsid w:val="00373476"/>
    <w:rsid w:val="00374C7E"/>
    <w:rsid w:val="00376888"/>
    <w:rsid w:val="00377353"/>
    <w:rsid w:val="0037736B"/>
    <w:rsid w:val="0038051C"/>
    <w:rsid w:val="0038081E"/>
    <w:rsid w:val="00380BEE"/>
    <w:rsid w:val="00381F57"/>
    <w:rsid w:val="0038216E"/>
    <w:rsid w:val="003822E5"/>
    <w:rsid w:val="003830B8"/>
    <w:rsid w:val="00383262"/>
    <w:rsid w:val="003837BC"/>
    <w:rsid w:val="00387C4A"/>
    <w:rsid w:val="003907B1"/>
    <w:rsid w:val="00391CB2"/>
    <w:rsid w:val="00397D8C"/>
    <w:rsid w:val="003A043C"/>
    <w:rsid w:val="003A157A"/>
    <w:rsid w:val="003A283F"/>
    <w:rsid w:val="003A29AD"/>
    <w:rsid w:val="003A2A16"/>
    <w:rsid w:val="003A2FAB"/>
    <w:rsid w:val="003A2FDD"/>
    <w:rsid w:val="003A3C43"/>
    <w:rsid w:val="003A3E83"/>
    <w:rsid w:val="003A4350"/>
    <w:rsid w:val="003A4A6B"/>
    <w:rsid w:val="003A5CCC"/>
    <w:rsid w:val="003A70FF"/>
    <w:rsid w:val="003A74D2"/>
    <w:rsid w:val="003A756B"/>
    <w:rsid w:val="003A78C8"/>
    <w:rsid w:val="003A7902"/>
    <w:rsid w:val="003A7C25"/>
    <w:rsid w:val="003B164E"/>
    <w:rsid w:val="003B23D7"/>
    <w:rsid w:val="003B25CF"/>
    <w:rsid w:val="003B3004"/>
    <w:rsid w:val="003B34CB"/>
    <w:rsid w:val="003B3AB4"/>
    <w:rsid w:val="003B3CA8"/>
    <w:rsid w:val="003B45D5"/>
    <w:rsid w:val="003B52FE"/>
    <w:rsid w:val="003B572A"/>
    <w:rsid w:val="003B5AFE"/>
    <w:rsid w:val="003B5DF1"/>
    <w:rsid w:val="003B5E81"/>
    <w:rsid w:val="003B6325"/>
    <w:rsid w:val="003B68EA"/>
    <w:rsid w:val="003B71E0"/>
    <w:rsid w:val="003B78A4"/>
    <w:rsid w:val="003C0C42"/>
    <w:rsid w:val="003C144E"/>
    <w:rsid w:val="003C1A07"/>
    <w:rsid w:val="003C1E74"/>
    <w:rsid w:val="003C20A2"/>
    <w:rsid w:val="003C244A"/>
    <w:rsid w:val="003C2673"/>
    <w:rsid w:val="003C27A2"/>
    <w:rsid w:val="003C2F77"/>
    <w:rsid w:val="003C34C7"/>
    <w:rsid w:val="003C54B1"/>
    <w:rsid w:val="003C562F"/>
    <w:rsid w:val="003C567C"/>
    <w:rsid w:val="003C59B8"/>
    <w:rsid w:val="003C6809"/>
    <w:rsid w:val="003C7897"/>
    <w:rsid w:val="003D0937"/>
    <w:rsid w:val="003D17E6"/>
    <w:rsid w:val="003D186C"/>
    <w:rsid w:val="003D1A20"/>
    <w:rsid w:val="003D1AC9"/>
    <w:rsid w:val="003D23EF"/>
    <w:rsid w:val="003D2AC9"/>
    <w:rsid w:val="003D2CD8"/>
    <w:rsid w:val="003D3724"/>
    <w:rsid w:val="003D41CC"/>
    <w:rsid w:val="003D46A7"/>
    <w:rsid w:val="003D62F7"/>
    <w:rsid w:val="003D6376"/>
    <w:rsid w:val="003D7C98"/>
    <w:rsid w:val="003E1235"/>
    <w:rsid w:val="003E1A8E"/>
    <w:rsid w:val="003E2A35"/>
    <w:rsid w:val="003E2B56"/>
    <w:rsid w:val="003E2CE1"/>
    <w:rsid w:val="003E2DCB"/>
    <w:rsid w:val="003E4C3F"/>
    <w:rsid w:val="003E4D7C"/>
    <w:rsid w:val="003E58B9"/>
    <w:rsid w:val="003E5FA8"/>
    <w:rsid w:val="003E6252"/>
    <w:rsid w:val="003E6874"/>
    <w:rsid w:val="003E74D5"/>
    <w:rsid w:val="003F1200"/>
    <w:rsid w:val="003F1421"/>
    <w:rsid w:val="003F1844"/>
    <w:rsid w:val="003F189B"/>
    <w:rsid w:val="003F1F13"/>
    <w:rsid w:val="003F241E"/>
    <w:rsid w:val="003F28C0"/>
    <w:rsid w:val="003F2ED9"/>
    <w:rsid w:val="003F490E"/>
    <w:rsid w:val="003F52B2"/>
    <w:rsid w:val="003F5790"/>
    <w:rsid w:val="003F60F9"/>
    <w:rsid w:val="003F6927"/>
    <w:rsid w:val="003F716E"/>
    <w:rsid w:val="003F76E8"/>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064"/>
    <w:rsid w:val="0040578B"/>
    <w:rsid w:val="004065D6"/>
    <w:rsid w:val="0040687D"/>
    <w:rsid w:val="0040709D"/>
    <w:rsid w:val="0040713F"/>
    <w:rsid w:val="004075A3"/>
    <w:rsid w:val="00410C48"/>
    <w:rsid w:val="004116F3"/>
    <w:rsid w:val="00415A5F"/>
    <w:rsid w:val="00415DC6"/>
    <w:rsid w:val="00416277"/>
    <w:rsid w:val="00416E24"/>
    <w:rsid w:val="0042063D"/>
    <w:rsid w:val="00422B23"/>
    <w:rsid w:val="00423A60"/>
    <w:rsid w:val="0042651C"/>
    <w:rsid w:val="00426785"/>
    <w:rsid w:val="00426E9B"/>
    <w:rsid w:val="00427D55"/>
    <w:rsid w:val="0043040A"/>
    <w:rsid w:val="00430C3B"/>
    <w:rsid w:val="0043113E"/>
    <w:rsid w:val="00432018"/>
    <w:rsid w:val="004321D3"/>
    <w:rsid w:val="004321DD"/>
    <w:rsid w:val="0043233C"/>
    <w:rsid w:val="00432373"/>
    <w:rsid w:val="004328AD"/>
    <w:rsid w:val="00433A5A"/>
    <w:rsid w:val="004345A6"/>
    <w:rsid w:val="00435976"/>
    <w:rsid w:val="00435AA2"/>
    <w:rsid w:val="00435B2F"/>
    <w:rsid w:val="00435E03"/>
    <w:rsid w:val="004373E1"/>
    <w:rsid w:val="004374A3"/>
    <w:rsid w:val="00437A7E"/>
    <w:rsid w:val="00437B6C"/>
    <w:rsid w:val="00440144"/>
    <w:rsid w:val="0044064E"/>
    <w:rsid w:val="00440805"/>
    <w:rsid w:val="004412E1"/>
    <w:rsid w:val="00441554"/>
    <w:rsid w:val="00442710"/>
    <w:rsid w:val="0044277B"/>
    <w:rsid w:val="00442E48"/>
    <w:rsid w:val="00443C95"/>
    <w:rsid w:val="00443DCD"/>
    <w:rsid w:val="00443E7E"/>
    <w:rsid w:val="00444C06"/>
    <w:rsid w:val="00444F52"/>
    <w:rsid w:val="004453D9"/>
    <w:rsid w:val="004454DF"/>
    <w:rsid w:val="00446804"/>
    <w:rsid w:val="00447340"/>
    <w:rsid w:val="004478D4"/>
    <w:rsid w:val="00450380"/>
    <w:rsid w:val="004505C6"/>
    <w:rsid w:val="00451284"/>
    <w:rsid w:val="004520CD"/>
    <w:rsid w:val="00452DF3"/>
    <w:rsid w:val="004534F5"/>
    <w:rsid w:val="00453765"/>
    <w:rsid w:val="00454B2B"/>
    <w:rsid w:val="00454EC3"/>
    <w:rsid w:val="0045530A"/>
    <w:rsid w:val="004554AE"/>
    <w:rsid w:val="004554C3"/>
    <w:rsid w:val="00455FB6"/>
    <w:rsid w:val="00457197"/>
    <w:rsid w:val="00457555"/>
    <w:rsid w:val="00457971"/>
    <w:rsid w:val="00457DD8"/>
    <w:rsid w:val="0046024C"/>
    <w:rsid w:val="004603D0"/>
    <w:rsid w:val="00460C51"/>
    <w:rsid w:val="00461129"/>
    <w:rsid w:val="00461507"/>
    <w:rsid w:val="00461FD7"/>
    <w:rsid w:val="004624AE"/>
    <w:rsid w:val="0046250E"/>
    <w:rsid w:val="00462E9C"/>
    <w:rsid w:val="00464B48"/>
    <w:rsid w:val="00465231"/>
    <w:rsid w:val="004662AD"/>
    <w:rsid w:val="00466516"/>
    <w:rsid w:val="00466E53"/>
    <w:rsid w:val="00467B65"/>
    <w:rsid w:val="0047127A"/>
    <w:rsid w:val="00471EA5"/>
    <w:rsid w:val="004720C9"/>
    <w:rsid w:val="00472257"/>
    <w:rsid w:val="0047265A"/>
    <w:rsid w:val="00472DC8"/>
    <w:rsid w:val="00472E49"/>
    <w:rsid w:val="004732BB"/>
    <w:rsid w:val="0047357B"/>
    <w:rsid w:val="00474C60"/>
    <w:rsid w:val="00474FE3"/>
    <w:rsid w:val="004758DB"/>
    <w:rsid w:val="00475944"/>
    <w:rsid w:val="00475DF0"/>
    <w:rsid w:val="00475FBD"/>
    <w:rsid w:val="0047618B"/>
    <w:rsid w:val="00476525"/>
    <w:rsid w:val="004772E2"/>
    <w:rsid w:val="0047739F"/>
    <w:rsid w:val="00477E17"/>
    <w:rsid w:val="00477F97"/>
    <w:rsid w:val="00480A2D"/>
    <w:rsid w:val="00480A41"/>
    <w:rsid w:val="00480AFB"/>
    <w:rsid w:val="00481247"/>
    <w:rsid w:val="00481965"/>
    <w:rsid w:val="0048250E"/>
    <w:rsid w:val="004828DC"/>
    <w:rsid w:val="00482FF7"/>
    <w:rsid w:val="00483098"/>
    <w:rsid w:val="00483AFB"/>
    <w:rsid w:val="0048402B"/>
    <w:rsid w:val="0048414A"/>
    <w:rsid w:val="0048563D"/>
    <w:rsid w:val="00485C56"/>
    <w:rsid w:val="00486B79"/>
    <w:rsid w:val="00486CA2"/>
    <w:rsid w:val="00490B25"/>
    <w:rsid w:val="00490FD6"/>
    <w:rsid w:val="004911C4"/>
    <w:rsid w:val="00491CAE"/>
    <w:rsid w:val="00491FE9"/>
    <w:rsid w:val="00491FEC"/>
    <w:rsid w:val="00492F61"/>
    <w:rsid w:val="00493617"/>
    <w:rsid w:val="00493E34"/>
    <w:rsid w:val="00494CC8"/>
    <w:rsid w:val="004955E7"/>
    <w:rsid w:val="0049589C"/>
    <w:rsid w:val="00495A2C"/>
    <w:rsid w:val="00495EF1"/>
    <w:rsid w:val="00496ED4"/>
    <w:rsid w:val="00497D4A"/>
    <w:rsid w:val="004A0441"/>
    <w:rsid w:val="004A084C"/>
    <w:rsid w:val="004A090D"/>
    <w:rsid w:val="004A15B3"/>
    <w:rsid w:val="004A1736"/>
    <w:rsid w:val="004A1D01"/>
    <w:rsid w:val="004A26B7"/>
    <w:rsid w:val="004A2A54"/>
    <w:rsid w:val="004A2EF3"/>
    <w:rsid w:val="004A3B0D"/>
    <w:rsid w:val="004A52F5"/>
    <w:rsid w:val="004A56F7"/>
    <w:rsid w:val="004A5D3A"/>
    <w:rsid w:val="004A609A"/>
    <w:rsid w:val="004A6897"/>
    <w:rsid w:val="004A692B"/>
    <w:rsid w:val="004A6EB6"/>
    <w:rsid w:val="004A71A5"/>
    <w:rsid w:val="004A794C"/>
    <w:rsid w:val="004B03BB"/>
    <w:rsid w:val="004B07AF"/>
    <w:rsid w:val="004B0888"/>
    <w:rsid w:val="004B1D32"/>
    <w:rsid w:val="004B2969"/>
    <w:rsid w:val="004B3EC7"/>
    <w:rsid w:val="004B4D51"/>
    <w:rsid w:val="004B5664"/>
    <w:rsid w:val="004B5859"/>
    <w:rsid w:val="004C1B35"/>
    <w:rsid w:val="004C2107"/>
    <w:rsid w:val="004C22D8"/>
    <w:rsid w:val="004C2305"/>
    <w:rsid w:val="004C29A2"/>
    <w:rsid w:val="004C5F63"/>
    <w:rsid w:val="004C5FC6"/>
    <w:rsid w:val="004C6435"/>
    <w:rsid w:val="004C649B"/>
    <w:rsid w:val="004C7B9C"/>
    <w:rsid w:val="004C7D55"/>
    <w:rsid w:val="004C7F71"/>
    <w:rsid w:val="004D089A"/>
    <w:rsid w:val="004D0D8F"/>
    <w:rsid w:val="004D3184"/>
    <w:rsid w:val="004D3629"/>
    <w:rsid w:val="004D403D"/>
    <w:rsid w:val="004D4D44"/>
    <w:rsid w:val="004D5030"/>
    <w:rsid w:val="004D5625"/>
    <w:rsid w:val="004D6045"/>
    <w:rsid w:val="004D6940"/>
    <w:rsid w:val="004D7546"/>
    <w:rsid w:val="004D7EC5"/>
    <w:rsid w:val="004E02B0"/>
    <w:rsid w:val="004E0B29"/>
    <w:rsid w:val="004E0E11"/>
    <w:rsid w:val="004E0F08"/>
    <w:rsid w:val="004E1546"/>
    <w:rsid w:val="004E1950"/>
    <w:rsid w:val="004E19DC"/>
    <w:rsid w:val="004E2488"/>
    <w:rsid w:val="004E2D58"/>
    <w:rsid w:val="004E32DF"/>
    <w:rsid w:val="004E35E8"/>
    <w:rsid w:val="004E3A4E"/>
    <w:rsid w:val="004E50F0"/>
    <w:rsid w:val="004E51EC"/>
    <w:rsid w:val="004E6A03"/>
    <w:rsid w:val="004F0070"/>
    <w:rsid w:val="004F0468"/>
    <w:rsid w:val="004F0C51"/>
    <w:rsid w:val="004F10C9"/>
    <w:rsid w:val="004F12D4"/>
    <w:rsid w:val="004F16E7"/>
    <w:rsid w:val="004F1A98"/>
    <w:rsid w:val="004F21BE"/>
    <w:rsid w:val="004F243C"/>
    <w:rsid w:val="004F263C"/>
    <w:rsid w:val="004F2BB1"/>
    <w:rsid w:val="004F2EC7"/>
    <w:rsid w:val="004F3CE8"/>
    <w:rsid w:val="004F6BFB"/>
    <w:rsid w:val="004F7E4A"/>
    <w:rsid w:val="00500533"/>
    <w:rsid w:val="005007B3"/>
    <w:rsid w:val="0050147C"/>
    <w:rsid w:val="0050182B"/>
    <w:rsid w:val="00501DB3"/>
    <w:rsid w:val="00502579"/>
    <w:rsid w:val="005029F7"/>
    <w:rsid w:val="005032D9"/>
    <w:rsid w:val="00503D4C"/>
    <w:rsid w:val="00504C0C"/>
    <w:rsid w:val="00504E48"/>
    <w:rsid w:val="00506C5B"/>
    <w:rsid w:val="005070FF"/>
    <w:rsid w:val="00507C33"/>
    <w:rsid w:val="005104C5"/>
    <w:rsid w:val="00512635"/>
    <w:rsid w:val="00512BBC"/>
    <w:rsid w:val="00512C9D"/>
    <w:rsid w:val="005134FB"/>
    <w:rsid w:val="005135FD"/>
    <w:rsid w:val="0051366C"/>
    <w:rsid w:val="00514918"/>
    <w:rsid w:val="0051684F"/>
    <w:rsid w:val="00516A8B"/>
    <w:rsid w:val="00516A92"/>
    <w:rsid w:val="00516B9F"/>
    <w:rsid w:val="00517424"/>
    <w:rsid w:val="00517693"/>
    <w:rsid w:val="005200C2"/>
    <w:rsid w:val="005205AB"/>
    <w:rsid w:val="00523218"/>
    <w:rsid w:val="00523378"/>
    <w:rsid w:val="00523A5C"/>
    <w:rsid w:val="0052400A"/>
    <w:rsid w:val="00524BF5"/>
    <w:rsid w:val="0052550F"/>
    <w:rsid w:val="00525A9C"/>
    <w:rsid w:val="00526C0F"/>
    <w:rsid w:val="0052702A"/>
    <w:rsid w:val="00530108"/>
    <w:rsid w:val="00530397"/>
    <w:rsid w:val="00530B5A"/>
    <w:rsid w:val="00530F73"/>
    <w:rsid w:val="005310D4"/>
    <w:rsid w:val="005313F3"/>
    <w:rsid w:val="0053199A"/>
    <w:rsid w:val="00533B8E"/>
    <w:rsid w:val="0053504D"/>
    <w:rsid w:val="00535417"/>
    <w:rsid w:val="00535833"/>
    <w:rsid w:val="00536D28"/>
    <w:rsid w:val="005372C5"/>
    <w:rsid w:val="00537A26"/>
    <w:rsid w:val="00540E47"/>
    <w:rsid w:val="005417EE"/>
    <w:rsid w:val="00541F86"/>
    <w:rsid w:val="005427A2"/>
    <w:rsid w:val="00542B1F"/>
    <w:rsid w:val="00543283"/>
    <w:rsid w:val="0054364C"/>
    <w:rsid w:val="00543ECC"/>
    <w:rsid w:val="00544F17"/>
    <w:rsid w:val="00546747"/>
    <w:rsid w:val="005469F0"/>
    <w:rsid w:val="00547510"/>
    <w:rsid w:val="00547ECC"/>
    <w:rsid w:val="00550106"/>
    <w:rsid w:val="00551D5A"/>
    <w:rsid w:val="00551EC3"/>
    <w:rsid w:val="0055237F"/>
    <w:rsid w:val="00552C1B"/>
    <w:rsid w:val="00554A44"/>
    <w:rsid w:val="00554C53"/>
    <w:rsid w:val="00554F18"/>
    <w:rsid w:val="00555220"/>
    <w:rsid w:val="005555F0"/>
    <w:rsid w:val="00555739"/>
    <w:rsid w:val="00555B09"/>
    <w:rsid w:val="00556427"/>
    <w:rsid w:val="00556E75"/>
    <w:rsid w:val="00556F2D"/>
    <w:rsid w:val="00557D6C"/>
    <w:rsid w:val="0056069A"/>
    <w:rsid w:val="00560C3B"/>
    <w:rsid w:val="00561D3C"/>
    <w:rsid w:val="00561EA1"/>
    <w:rsid w:val="00562799"/>
    <w:rsid w:val="00562AEB"/>
    <w:rsid w:val="00563347"/>
    <w:rsid w:val="00564804"/>
    <w:rsid w:val="00564EC9"/>
    <w:rsid w:val="00565035"/>
    <w:rsid w:val="00565056"/>
    <w:rsid w:val="00565598"/>
    <w:rsid w:val="00565B5A"/>
    <w:rsid w:val="005668B5"/>
    <w:rsid w:val="00566F3D"/>
    <w:rsid w:val="00567E8F"/>
    <w:rsid w:val="005702D6"/>
    <w:rsid w:val="00570D7B"/>
    <w:rsid w:val="00572588"/>
    <w:rsid w:val="00573A50"/>
    <w:rsid w:val="005746D2"/>
    <w:rsid w:val="00574E8A"/>
    <w:rsid w:val="0057514E"/>
    <w:rsid w:val="00576123"/>
    <w:rsid w:val="00576DDA"/>
    <w:rsid w:val="00577775"/>
    <w:rsid w:val="0058121A"/>
    <w:rsid w:val="00581863"/>
    <w:rsid w:val="005819EA"/>
    <w:rsid w:val="00581BCB"/>
    <w:rsid w:val="00581EA3"/>
    <w:rsid w:val="0058205A"/>
    <w:rsid w:val="0058260B"/>
    <w:rsid w:val="00584D1E"/>
    <w:rsid w:val="00586795"/>
    <w:rsid w:val="00586B82"/>
    <w:rsid w:val="0058780C"/>
    <w:rsid w:val="00587E13"/>
    <w:rsid w:val="005933AA"/>
    <w:rsid w:val="00593F08"/>
    <w:rsid w:val="005940AA"/>
    <w:rsid w:val="00594614"/>
    <w:rsid w:val="00594E10"/>
    <w:rsid w:val="005953DB"/>
    <w:rsid w:val="00596306"/>
    <w:rsid w:val="00596487"/>
    <w:rsid w:val="005A0809"/>
    <w:rsid w:val="005A0B91"/>
    <w:rsid w:val="005A1494"/>
    <w:rsid w:val="005A1823"/>
    <w:rsid w:val="005A3590"/>
    <w:rsid w:val="005A3A36"/>
    <w:rsid w:val="005A4A1C"/>
    <w:rsid w:val="005A5A23"/>
    <w:rsid w:val="005A5BD8"/>
    <w:rsid w:val="005A68FE"/>
    <w:rsid w:val="005A692A"/>
    <w:rsid w:val="005A6AB8"/>
    <w:rsid w:val="005A7F88"/>
    <w:rsid w:val="005B11C2"/>
    <w:rsid w:val="005B16DE"/>
    <w:rsid w:val="005B180A"/>
    <w:rsid w:val="005B2E79"/>
    <w:rsid w:val="005B34BE"/>
    <w:rsid w:val="005B382C"/>
    <w:rsid w:val="005B3C11"/>
    <w:rsid w:val="005B40DA"/>
    <w:rsid w:val="005B4226"/>
    <w:rsid w:val="005B5AA4"/>
    <w:rsid w:val="005B656B"/>
    <w:rsid w:val="005B71B3"/>
    <w:rsid w:val="005B750E"/>
    <w:rsid w:val="005B76A4"/>
    <w:rsid w:val="005C04A7"/>
    <w:rsid w:val="005C17A4"/>
    <w:rsid w:val="005C27CC"/>
    <w:rsid w:val="005C30C2"/>
    <w:rsid w:val="005C370D"/>
    <w:rsid w:val="005C504E"/>
    <w:rsid w:val="005C5429"/>
    <w:rsid w:val="005C6153"/>
    <w:rsid w:val="005C700A"/>
    <w:rsid w:val="005C705D"/>
    <w:rsid w:val="005C78B0"/>
    <w:rsid w:val="005C7B95"/>
    <w:rsid w:val="005D01EB"/>
    <w:rsid w:val="005D0DFB"/>
    <w:rsid w:val="005D1112"/>
    <w:rsid w:val="005D237C"/>
    <w:rsid w:val="005D25E2"/>
    <w:rsid w:val="005D25FF"/>
    <w:rsid w:val="005D2632"/>
    <w:rsid w:val="005D38E0"/>
    <w:rsid w:val="005D3BFA"/>
    <w:rsid w:val="005D3F32"/>
    <w:rsid w:val="005D4E3E"/>
    <w:rsid w:val="005D67F7"/>
    <w:rsid w:val="005D7D7E"/>
    <w:rsid w:val="005E0B59"/>
    <w:rsid w:val="005E1105"/>
    <w:rsid w:val="005E12AF"/>
    <w:rsid w:val="005E162F"/>
    <w:rsid w:val="005E2C60"/>
    <w:rsid w:val="005E31F6"/>
    <w:rsid w:val="005E3622"/>
    <w:rsid w:val="005E60B3"/>
    <w:rsid w:val="005E6661"/>
    <w:rsid w:val="005E676C"/>
    <w:rsid w:val="005E6CB9"/>
    <w:rsid w:val="005E7F14"/>
    <w:rsid w:val="005F002B"/>
    <w:rsid w:val="005F0154"/>
    <w:rsid w:val="005F0176"/>
    <w:rsid w:val="005F021D"/>
    <w:rsid w:val="005F09DA"/>
    <w:rsid w:val="005F1EAC"/>
    <w:rsid w:val="005F3003"/>
    <w:rsid w:val="005F308F"/>
    <w:rsid w:val="005F35C1"/>
    <w:rsid w:val="005F4869"/>
    <w:rsid w:val="005F4BFD"/>
    <w:rsid w:val="005F5748"/>
    <w:rsid w:val="005F5834"/>
    <w:rsid w:val="005F5C26"/>
    <w:rsid w:val="005F5E11"/>
    <w:rsid w:val="006003E5"/>
    <w:rsid w:val="00600E63"/>
    <w:rsid w:val="00601561"/>
    <w:rsid w:val="00601E55"/>
    <w:rsid w:val="00602037"/>
    <w:rsid w:val="006029DD"/>
    <w:rsid w:val="00602A40"/>
    <w:rsid w:val="00602C6A"/>
    <w:rsid w:val="006038E0"/>
    <w:rsid w:val="00603AF5"/>
    <w:rsid w:val="00603CBC"/>
    <w:rsid w:val="00604A37"/>
    <w:rsid w:val="00605161"/>
    <w:rsid w:val="00606869"/>
    <w:rsid w:val="00606C66"/>
    <w:rsid w:val="0060752C"/>
    <w:rsid w:val="00610145"/>
    <w:rsid w:val="00610D1F"/>
    <w:rsid w:val="006123C6"/>
    <w:rsid w:val="00612C02"/>
    <w:rsid w:val="00612CDD"/>
    <w:rsid w:val="00613092"/>
    <w:rsid w:val="0061467F"/>
    <w:rsid w:val="0061562E"/>
    <w:rsid w:val="006168DF"/>
    <w:rsid w:val="00616D41"/>
    <w:rsid w:val="00616D99"/>
    <w:rsid w:val="00617292"/>
    <w:rsid w:val="006200A9"/>
    <w:rsid w:val="00622178"/>
    <w:rsid w:val="00622225"/>
    <w:rsid w:val="00622D03"/>
    <w:rsid w:val="00622DCD"/>
    <w:rsid w:val="00622F57"/>
    <w:rsid w:val="00623DD5"/>
    <w:rsid w:val="00624269"/>
    <w:rsid w:val="00624A34"/>
    <w:rsid w:val="0062568D"/>
    <w:rsid w:val="006256D3"/>
    <w:rsid w:val="00626502"/>
    <w:rsid w:val="006267F5"/>
    <w:rsid w:val="00627337"/>
    <w:rsid w:val="00627E0D"/>
    <w:rsid w:val="00627EE7"/>
    <w:rsid w:val="00630069"/>
    <w:rsid w:val="00630583"/>
    <w:rsid w:val="00630D2E"/>
    <w:rsid w:val="00630D39"/>
    <w:rsid w:val="006319D3"/>
    <w:rsid w:val="00631C95"/>
    <w:rsid w:val="00631E19"/>
    <w:rsid w:val="006322E0"/>
    <w:rsid w:val="00633E76"/>
    <w:rsid w:val="00633EC9"/>
    <w:rsid w:val="006340F5"/>
    <w:rsid w:val="00634542"/>
    <w:rsid w:val="00635E4D"/>
    <w:rsid w:val="0063620C"/>
    <w:rsid w:val="00637E18"/>
    <w:rsid w:val="0064032E"/>
    <w:rsid w:val="0064038D"/>
    <w:rsid w:val="00641A0B"/>
    <w:rsid w:val="00641CD6"/>
    <w:rsid w:val="00641D5A"/>
    <w:rsid w:val="00641E06"/>
    <w:rsid w:val="00643007"/>
    <w:rsid w:val="006431D0"/>
    <w:rsid w:val="006432C5"/>
    <w:rsid w:val="006436FA"/>
    <w:rsid w:val="00643852"/>
    <w:rsid w:val="00643C27"/>
    <w:rsid w:val="0064419A"/>
    <w:rsid w:val="006455E7"/>
    <w:rsid w:val="00645758"/>
    <w:rsid w:val="006461A1"/>
    <w:rsid w:val="00647422"/>
    <w:rsid w:val="00647889"/>
    <w:rsid w:val="00647E6B"/>
    <w:rsid w:val="00650E84"/>
    <w:rsid w:val="006510DF"/>
    <w:rsid w:val="0065198B"/>
    <w:rsid w:val="00652198"/>
    <w:rsid w:val="0065234B"/>
    <w:rsid w:val="006525AF"/>
    <w:rsid w:val="0065266A"/>
    <w:rsid w:val="00653F9C"/>
    <w:rsid w:val="00654B1F"/>
    <w:rsid w:val="00655470"/>
    <w:rsid w:val="00656FEE"/>
    <w:rsid w:val="0065758F"/>
    <w:rsid w:val="00660897"/>
    <w:rsid w:val="00661028"/>
    <w:rsid w:val="006617BD"/>
    <w:rsid w:val="006617BF"/>
    <w:rsid w:val="0066194D"/>
    <w:rsid w:val="00662AB7"/>
    <w:rsid w:val="00664204"/>
    <w:rsid w:val="00664695"/>
    <w:rsid w:val="00664840"/>
    <w:rsid w:val="00664B44"/>
    <w:rsid w:val="006652BF"/>
    <w:rsid w:val="00665DF5"/>
    <w:rsid w:val="0066630C"/>
    <w:rsid w:val="00667BBD"/>
    <w:rsid w:val="00671149"/>
    <w:rsid w:val="00671615"/>
    <w:rsid w:val="00671741"/>
    <w:rsid w:val="00671766"/>
    <w:rsid w:val="00672914"/>
    <w:rsid w:val="0067352A"/>
    <w:rsid w:val="00673717"/>
    <w:rsid w:val="00673B1E"/>
    <w:rsid w:val="006744C3"/>
    <w:rsid w:val="00674AAC"/>
    <w:rsid w:val="0067537F"/>
    <w:rsid w:val="00676410"/>
    <w:rsid w:val="0067660A"/>
    <w:rsid w:val="00676D4B"/>
    <w:rsid w:val="00677915"/>
    <w:rsid w:val="00680509"/>
    <w:rsid w:val="006805CB"/>
    <w:rsid w:val="006814C8"/>
    <w:rsid w:val="00681C05"/>
    <w:rsid w:val="00681CC1"/>
    <w:rsid w:val="0068233B"/>
    <w:rsid w:val="0068276A"/>
    <w:rsid w:val="00682C8C"/>
    <w:rsid w:val="00682E11"/>
    <w:rsid w:val="00683081"/>
    <w:rsid w:val="0068365E"/>
    <w:rsid w:val="00684C95"/>
    <w:rsid w:val="006850D3"/>
    <w:rsid w:val="00685249"/>
    <w:rsid w:val="006856B9"/>
    <w:rsid w:val="00685BDE"/>
    <w:rsid w:val="00686085"/>
    <w:rsid w:val="00687C0D"/>
    <w:rsid w:val="006909F0"/>
    <w:rsid w:val="00690F53"/>
    <w:rsid w:val="00691237"/>
    <w:rsid w:val="006920E6"/>
    <w:rsid w:val="00692555"/>
    <w:rsid w:val="00693104"/>
    <w:rsid w:val="00696566"/>
    <w:rsid w:val="006966BA"/>
    <w:rsid w:val="0069722D"/>
    <w:rsid w:val="006A0052"/>
    <w:rsid w:val="006A0A9E"/>
    <w:rsid w:val="006A0C01"/>
    <w:rsid w:val="006A1F1C"/>
    <w:rsid w:val="006A3258"/>
    <w:rsid w:val="006A3836"/>
    <w:rsid w:val="006A3DD3"/>
    <w:rsid w:val="006A4625"/>
    <w:rsid w:val="006A47AE"/>
    <w:rsid w:val="006A5633"/>
    <w:rsid w:val="006A5B5E"/>
    <w:rsid w:val="006A663C"/>
    <w:rsid w:val="006A67CB"/>
    <w:rsid w:val="006A6C3E"/>
    <w:rsid w:val="006A6FDE"/>
    <w:rsid w:val="006A7CB0"/>
    <w:rsid w:val="006B022A"/>
    <w:rsid w:val="006B02AA"/>
    <w:rsid w:val="006B0368"/>
    <w:rsid w:val="006B0F6E"/>
    <w:rsid w:val="006B16DD"/>
    <w:rsid w:val="006B1A3B"/>
    <w:rsid w:val="006B1D7B"/>
    <w:rsid w:val="006B27D4"/>
    <w:rsid w:val="006B2BDE"/>
    <w:rsid w:val="006B2C84"/>
    <w:rsid w:val="006B2C9C"/>
    <w:rsid w:val="006B350E"/>
    <w:rsid w:val="006B3B49"/>
    <w:rsid w:val="006B48EB"/>
    <w:rsid w:val="006B4C00"/>
    <w:rsid w:val="006B56FC"/>
    <w:rsid w:val="006B5B96"/>
    <w:rsid w:val="006B5E44"/>
    <w:rsid w:val="006B604A"/>
    <w:rsid w:val="006B6DDA"/>
    <w:rsid w:val="006B709B"/>
    <w:rsid w:val="006B73D9"/>
    <w:rsid w:val="006B7DF0"/>
    <w:rsid w:val="006B7E74"/>
    <w:rsid w:val="006C0D75"/>
    <w:rsid w:val="006C1B28"/>
    <w:rsid w:val="006C1C48"/>
    <w:rsid w:val="006C1E0D"/>
    <w:rsid w:val="006C3758"/>
    <w:rsid w:val="006C3C1D"/>
    <w:rsid w:val="006C41FF"/>
    <w:rsid w:val="006C4C11"/>
    <w:rsid w:val="006C5145"/>
    <w:rsid w:val="006C65A8"/>
    <w:rsid w:val="006C69A2"/>
    <w:rsid w:val="006D05AD"/>
    <w:rsid w:val="006D0EC1"/>
    <w:rsid w:val="006D16F8"/>
    <w:rsid w:val="006D1813"/>
    <w:rsid w:val="006D24A9"/>
    <w:rsid w:val="006D2AF3"/>
    <w:rsid w:val="006D2C00"/>
    <w:rsid w:val="006D3EF1"/>
    <w:rsid w:val="006D4C49"/>
    <w:rsid w:val="006D4D79"/>
    <w:rsid w:val="006D4FBD"/>
    <w:rsid w:val="006D5879"/>
    <w:rsid w:val="006D63FD"/>
    <w:rsid w:val="006D65B4"/>
    <w:rsid w:val="006D754A"/>
    <w:rsid w:val="006D7B9C"/>
    <w:rsid w:val="006E04C6"/>
    <w:rsid w:val="006E0574"/>
    <w:rsid w:val="006E0A65"/>
    <w:rsid w:val="006E1B01"/>
    <w:rsid w:val="006E3E3D"/>
    <w:rsid w:val="006E3E6C"/>
    <w:rsid w:val="006E4836"/>
    <w:rsid w:val="006E50B5"/>
    <w:rsid w:val="006E5DDD"/>
    <w:rsid w:val="006E7811"/>
    <w:rsid w:val="006E7886"/>
    <w:rsid w:val="006F04DA"/>
    <w:rsid w:val="006F0557"/>
    <w:rsid w:val="006F0ACE"/>
    <w:rsid w:val="006F0EA3"/>
    <w:rsid w:val="006F1B5D"/>
    <w:rsid w:val="006F212B"/>
    <w:rsid w:val="006F3789"/>
    <w:rsid w:val="006F37F7"/>
    <w:rsid w:val="006F4A61"/>
    <w:rsid w:val="006F4ADC"/>
    <w:rsid w:val="006F57F6"/>
    <w:rsid w:val="006F58A8"/>
    <w:rsid w:val="006F643D"/>
    <w:rsid w:val="006F675C"/>
    <w:rsid w:val="006F6D13"/>
    <w:rsid w:val="006F7759"/>
    <w:rsid w:val="006F7D95"/>
    <w:rsid w:val="00700D41"/>
    <w:rsid w:val="00701B21"/>
    <w:rsid w:val="00702384"/>
    <w:rsid w:val="00703B3B"/>
    <w:rsid w:val="00704BAE"/>
    <w:rsid w:val="007056B5"/>
    <w:rsid w:val="00705807"/>
    <w:rsid w:val="00705C74"/>
    <w:rsid w:val="00705C78"/>
    <w:rsid w:val="007060E1"/>
    <w:rsid w:val="00706824"/>
    <w:rsid w:val="00706B85"/>
    <w:rsid w:val="00706E4F"/>
    <w:rsid w:val="007071FC"/>
    <w:rsid w:val="00707C84"/>
    <w:rsid w:val="00707F85"/>
    <w:rsid w:val="00710A59"/>
    <w:rsid w:val="00710D25"/>
    <w:rsid w:val="00710FDE"/>
    <w:rsid w:val="007110F2"/>
    <w:rsid w:val="007116C7"/>
    <w:rsid w:val="00711C5A"/>
    <w:rsid w:val="00712B66"/>
    <w:rsid w:val="007132E8"/>
    <w:rsid w:val="00713C31"/>
    <w:rsid w:val="0071428D"/>
    <w:rsid w:val="007144C9"/>
    <w:rsid w:val="00714F9F"/>
    <w:rsid w:val="0071584A"/>
    <w:rsid w:val="00715C93"/>
    <w:rsid w:val="00716B3C"/>
    <w:rsid w:val="007170C2"/>
    <w:rsid w:val="00717CAA"/>
    <w:rsid w:val="00717EE4"/>
    <w:rsid w:val="00717F2D"/>
    <w:rsid w:val="00720453"/>
    <w:rsid w:val="00720853"/>
    <w:rsid w:val="00721FB6"/>
    <w:rsid w:val="00722129"/>
    <w:rsid w:val="00724173"/>
    <w:rsid w:val="007247AF"/>
    <w:rsid w:val="00726730"/>
    <w:rsid w:val="0072744D"/>
    <w:rsid w:val="00730598"/>
    <w:rsid w:val="00731C24"/>
    <w:rsid w:val="0073257E"/>
    <w:rsid w:val="00732A32"/>
    <w:rsid w:val="00732FCF"/>
    <w:rsid w:val="00733066"/>
    <w:rsid w:val="00733469"/>
    <w:rsid w:val="00733539"/>
    <w:rsid w:val="0073366D"/>
    <w:rsid w:val="007347B1"/>
    <w:rsid w:val="00735557"/>
    <w:rsid w:val="00737108"/>
    <w:rsid w:val="007379CE"/>
    <w:rsid w:val="00737D91"/>
    <w:rsid w:val="007403C0"/>
    <w:rsid w:val="007419A7"/>
    <w:rsid w:val="00741B21"/>
    <w:rsid w:val="00741DD8"/>
    <w:rsid w:val="00741E49"/>
    <w:rsid w:val="00742026"/>
    <w:rsid w:val="0074250D"/>
    <w:rsid w:val="007445E2"/>
    <w:rsid w:val="00745191"/>
    <w:rsid w:val="00745496"/>
    <w:rsid w:val="007460DA"/>
    <w:rsid w:val="0074629D"/>
    <w:rsid w:val="0074705B"/>
    <w:rsid w:val="007470EC"/>
    <w:rsid w:val="0075020B"/>
    <w:rsid w:val="00751017"/>
    <w:rsid w:val="00751960"/>
    <w:rsid w:val="00752462"/>
    <w:rsid w:val="007535C7"/>
    <w:rsid w:val="00754958"/>
    <w:rsid w:val="00754A0E"/>
    <w:rsid w:val="00756551"/>
    <w:rsid w:val="00757769"/>
    <w:rsid w:val="0076067E"/>
    <w:rsid w:val="00760719"/>
    <w:rsid w:val="00760870"/>
    <w:rsid w:val="007609B2"/>
    <w:rsid w:val="00761674"/>
    <w:rsid w:val="00761BFD"/>
    <w:rsid w:val="00761D5C"/>
    <w:rsid w:val="00761FE5"/>
    <w:rsid w:val="00762476"/>
    <w:rsid w:val="007624CC"/>
    <w:rsid w:val="00762A18"/>
    <w:rsid w:val="00762D42"/>
    <w:rsid w:val="00763AE2"/>
    <w:rsid w:val="0076467D"/>
    <w:rsid w:val="007656ED"/>
    <w:rsid w:val="00766505"/>
    <w:rsid w:val="00766D90"/>
    <w:rsid w:val="00767BF3"/>
    <w:rsid w:val="00767C19"/>
    <w:rsid w:val="00767D4E"/>
    <w:rsid w:val="00771067"/>
    <w:rsid w:val="00771D0A"/>
    <w:rsid w:val="007722ED"/>
    <w:rsid w:val="00773DF9"/>
    <w:rsid w:val="00773E43"/>
    <w:rsid w:val="0077408B"/>
    <w:rsid w:val="00774AF6"/>
    <w:rsid w:val="00774EC8"/>
    <w:rsid w:val="00776781"/>
    <w:rsid w:val="007776CC"/>
    <w:rsid w:val="0077776C"/>
    <w:rsid w:val="00777CE9"/>
    <w:rsid w:val="00780D05"/>
    <w:rsid w:val="00782E23"/>
    <w:rsid w:val="00783447"/>
    <w:rsid w:val="00783C7B"/>
    <w:rsid w:val="0078556C"/>
    <w:rsid w:val="007855C5"/>
    <w:rsid w:val="007856D3"/>
    <w:rsid w:val="00785ABD"/>
    <w:rsid w:val="007860C6"/>
    <w:rsid w:val="00786254"/>
    <w:rsid w:val="00786DB0"/>
    <w:rsid w:val="007879C7"/>
    <w:rsid w:val="00787D47"/>
    <w:rsid w:val="0079014E"/>
    <w:rsid w:val="0079148B"/>
    <w:rsid w:val="00792971"/>
    <w:rsid w:val="00793534"/>
    <w:rsid w:val="007935C6"/>
    <w:rsid w:val="0079364C"/>
    <w:rsid w:val="00794129"/>
    <w:rsid w:val="00794516"/>
    <w:rsid w:val="00794878"/>
    <w:rsid w:val="00795394"/>
    <w:rsid w:val="00795512"/>
    <w:rsid w:val="00795AB7"/>
    <w:rsid w:val="00795E37"/>
    <w:rsid w:val="0079694C"/>
    <w:rsid w:val="00796D89"/>
    <w:rsid w:val="00796DA2"/>
    <w:rsid w:val="00796F61"/>
    <w:rsid w:val="007A0415"/>
    <w:rsid w:val="007A06BA"/>
    <w:rsid w:val="007A27BD"/>
    <w:rsid w:val="007A294A"/>
    <w:rsid w:val="007A3023"/>
    <w:rsid w:val="007A4C96"/>
    <w:rsid w:val="007A51A6"/>
    <w:rsid w:val="007A523D"/>
    <w:rsid w:val="007A5629"/>
    <w:rsid w:val="007A56E5"/>
    <w:rsid w:val="007A60CA"/>
    <w:rsid w:val="007A6F0F"/>
    <w:rsid w:val="007A708C"/>
    <w:rsid w:val="007A7428"/>
    <w:rsid w:val="007A75B5"/>
    <w:rsid w:val="007A791C"/>
    <w:rsid w:val="007A7985"/>
    <w:rsid w:val="007A7ABE"/>
    <w:rsid w:val="007B03C5"/>
    <w:rsid w:val="007B18C0"/>
    <w:rsid w:val="007B26E1"/>
    <w:rsid w:val="007B2732"/>
    <w:rsid w:val="007B3045"/>
    <w:rsid w:val="007B4C0F"/>
    <w:rsid w:val="007B5E25"/>
    <w:rsid w:val="007B5F79"/>
    <w:rsid w:val="007B65C1"/>
    <w:rsid w:val="007B6E0E"/>
    <w:rsid w:val="007B7409"/>
    <w:rsid w:val="007B7C1A"/>
    <w:rsid w:val="007C06C4"/>
    <w:rsid w:val="007C1B8A"/>
    <w:rsid w:val="007C27FB"/>
    <w:rsid w:val="007C2CBB"/>
    <w:rsid w:val="007C2DF3"/>
    <w:rsid w:val="007C309C"/>
    <w:rsid w:val="007C3BCD"/>
    <w:rsid w:val="007C4209"/>
    <w:rsid w:val="007C48B0"/>
    <w:rsid w:val="007C5EB9"/>
    <w:rsid w:val="007C644C"/>
    <w:rsid w:val="007C7449"/>
    <w:rsid w:val="007C7B44"/>
    <w:rsid w:val="007C7EA5"/>
    <w:rsid w:val="007D10FD"/>
    <w:rsid w:val="007D1A95"/>
    <w:rsid w:val="007D245E"/>
    <w:rsid w:val="007D3764"/>
    <w:rsid w:val="007D3AA7"/>
    <w:rsid w:val="007D485A"/>
    <w:rsid w:val="007D53B1"/>
    <w:rsid w:val="007D54FF"/>
    <w:rsid w:val="007D57D4"/>
    <w:rsid w:val="007D6315"/>
    <w:rsid w:val="007D724A"/>
    <w:rsid w:val="007D75A3"/>
    <w:rsid w:val="007D7A3B"/>
    <w:rsid w:val="007E04EB"/>
    <w:rsid w:val="007E16E2"/>
    <w:rsid w:val="007E19FE"/>
    <w:rsid w:val="007E1A2B"/>
    <w:rsid w:val="007E1AAC"/>
    <w:rsid w:val="007E1D89"/>
    <w:rsid w:val="007E3284"/>
    <w:rsid w:val="007E3B9C"/>
    <w:rsid w:val="007E467E"/>
    <w:rsid w:val="007E4A2F"/>
    <w:rsid w:val="007E5C4A"/>
    <w:rsid w:val="007E6915"/>
    <w:rsid w:val="007E74CA"/>
    <w:rsid w:val="007E7AD3"/>
    <w:rsid w:val="007E7B5E"/>
    <w:rsid w:val="007F0070"/>
    <w:rsid w:val="007F0441"/>
    <w:rsid w:val="007F0D31"/>
    <w:rsid w:val="007F0E99"/>
    <w:rsid w:val="007F20F1"/>
    <w:rsid w:val="007F4224"/>
    <w:rsid w:val="007F4278"/>
    <w:rsid w:val="007F4390"/>
    <w:rsid w:val="007F4DD2"/>
    <w:rsid w:val="007F4FB9"/>
    <w:rsid w:val="007F6147"/>
    <w:rsid w:val="007F7022"/>
    <w:rsid w:val="007F7433"/>
    <w:rsid w:val="007F756E"/>
    <w:rsid w:val="007F7690"/>
    <w:rsid w:val="008000F0"/>
    <w:rsid w:val="008011CC"/>
    <w:rsid w:val="00801404"/>
    <w:rsid w:val="00801757"/>
    <w:rsid w:val="008017AA"/>
    <w:rsid w:val="00801CBA"/>
    <w:rsid w:val="00801D92"/>
    <w:rsid w:val="00802EC9"/>
    <w:rsid w:val="0080485B"/>
    <w:rsid w:val="00804BCF"/>
    <w:rsid w:val="00804FA4"/>
    <w:rsid w:val="00805275"/>
    <w:rsid w:val="008063EE"/>
    <w:rsid w:val="00806A62"/>
    <w:rsid w:val="00806E55"/>
    <w:rsid w:val="008075CE"/>
    <w:rsid w:val="00807E79"/>
    <w:rsid w:val="00810085"/>
    <w:rsid w:val="0081097F"/>
    <w:rsid w:val="00812179"/>
    <w:rsid w:val="008124E2"/>
    <w:rsid w:val="00813928"/>
    <w:rsid w:val="00815321"/>
    <w:rsid w:val="0081619E"/>
    <w:rsid w:val="008162E0"/>
    <w:rsid w:val="008166DB"/>
    <w:rsid w:val="008173E0"/>
    <w:rsid w:val="008175C1"/>
    <w:rsid w:val="008200D4"/>
    <w:rsid w:val="00820370"/>
    <w:rsid w:val="00820CC6"/>
    <w:rsid w:val="00822C41"/>
    <w:rsid w:val="00823B3B"/>
    <w:rsid w:val="00825043"/>
    <w:rsid w:val="00825267"/>
    <w:rsid w:val="00825AF7"/>
    <w:rsid w:val="00826228"/>
    <w:rsid w:val="008264EC"/>
    <w:rsid w:val="00827C0D"/>
    <w:rsid w:val="00830642"/>
    <w:rsid w:val="00830B36"/>
    <w:rsid w:val="00830DAD"/>
    <w:rsid w:val="00831250"/>
    <w:rsid w:val="00831BD7"/>
    <w:rsid w:val="00831D8D"/>
    <w:rsid w:val="00831FB2"/>
    <w:rsid w:val="008333B7"/>
    <w:rsid w:val="008336EC"/>
    <w:rsid w:val="008337B9"/>
    <w:rsid w:val="00834FD2"/>
    <w:rsid w:val="00835084"/>
    <w:rsid w:val="00835184"/>
    <w:rsid w:val="00835569"/>
    <w:rsid w:val="00835745"/>
    <w:rsid w:val="00835802"/>
    <w:rsid w:val="00836295"/>
    <w:rsid w:val="008370EE"/>
    <w:rsid w:val="00837A98"/>
    <w:rsid w:val="00837DC9"/>
    <w:rsid w:val="0084093F"/>
    <w:rsid w:val="0084098A"/>
    <w:rsid w:val="00840DB0"/>
    <w:rsid w:val="00840EDE"/>
    <w:rsid w:val="008418A5"/>
    <w:rsid w:val="00843548"/>
    <w:rsid w:val="0084383C"/>
    <w:rsid w:val="00843CC0"/>
    <w:rsid w:val="00843F28"/>
    <w:rsid w:val="00844ADD"/>
    <w:rsid w:val="0084534E"/>
    <w:rsid w:val="00846062"/>
    <w:rsid w:val="00846977"/>
    <w:rsid w:val="008474C1"/>
    <w:rsid w:val="00847C1C"/>
    <w:rsid w:val="0085055E"/>
    <w:rsid w:val="00850C3B"/>
    <w:rsid w:val="00851605"/>
    <w:rsid w:val="00852CA0"/>
    <w:rsid w:val="00852D85"/>
    <w:rsid w:val="00852F6C"/>
    <w:rsid w:val="0085465C"/>
    <w:rsid w:val="00854967"/>
    <w:rsid w:val="0085540B"/>
    <w:rsid w:val="008554EB"/>
    <w:rsid w:val="00855511"/>
    <w:rsid w:val="0085582C"/>
    <w:rsid w:val="00855FD3"/>
    <w:rsid w:val="00857086"/>
    <w:rsid w:val="00857572"/>
    <w:rsid w:val="008579D8"/>
    <w:rsid w:val="00860F1D"/>
    <w:rsid w:val="00860F4D"/>
    <w:rsid w:val="008611DE"/>
    <w:rsid w:val="00861375"/>
    <w:rsid w:val="00861C56"/>
    <w:rsid w:val="00861D0D"/>
    <w:rsid w:val="00861F29"/>
    <w:rsid w:val="008620A2"/>
    <w:rsid w:val="00862741"/>
    <w:rsid w:val="00862BBD"/>
    <w:rsid w:val="00863C9F"/>
    <w:rsid w:val="008645D6"/>
    <w:rsid w:val="00864E4F"/>
    <w:rsid w:val="008651EF"/>
    <w:rsid w:val="0086552B"/>
    <w:rsid w:val="008655A2"/>
    <w:rsid w:val="0086584F"/>
    <w:rsid w:val="00866D3C"/>
    <w:rsid w:val="00866DBD"/>
    <w:rsid w:val="008671C7"/>
    <w:rsid w:val="00867EB8"/>
    <w:rsid w:val="00870335"/>
    <w:rsid w:val="00870AA2"/>
    <w:rsid w:val="008713E8"/>
    <w:rsid w:val="00872A1D"/>
    <w:rsid w:val="00873D88"/>
    <w:rsid w:val="0087433B"/>
    <w:rsid w:val="00875A1C"/>
    <w:rsid w:val="0087621E"/>
    <w:rsid w:val="008767B2"/>
    <w:rsid w:val="00877328"/>
    <w:rsid w:val="0087787A"/>
    <w:rsid w:val="00877BC9"/>
    <w:rsid w:val="008802F0"/>
    <w:rsid w:val="00880992"/>
    <w:rsid w:val="00881692"/>
    <w:rsid w:val="00883143"/>
    <w:rsid w:val="00883A88"/>
    <w:rsid w:val="00884B80"/>
    <w:rsid w:val="00884EC8"/>
    <w:rsid w:val="00886154"/>
    <w:rsid w:val="00890277"/>
    <w:rsid w:val="0089061A"/>
    <w:rsid w:val="0089098B"/>
    <w:rsid w:val="008915C6"/>
    <w:rsid w:val="00891677"/>
    <w:rsid w:val="00892DB5"/>
    <w:rsid w:val="00894B61"/>
    <w:rsid w:val="00894B8A"/>
    <w:rsid w:val="00894C7D"/>
    <w:rsid w:val="00895255"/>
    <w:rsid w:val="00895B58"/>
    <w:rsid w:val="00895DF1"/>
    <w:rsid w:val="0089611E"/>
    <w:rsid w:val="00896538"/>
    <w:rsid w:val="00896645"/>
    <w:rsid w:val="008975D2"/>
    <w:rsid w:val="00897916"/>
    <w:rsid w:val="008A035B"/>
    <w:rsid w:val="008A0459"/>
    <w:rsid w:val="008A1218"/>
    <w:rsid w:val="008A15B6"/>
    <w:rsid w:val="008A1A6E"/>
    <w:rsid w:val="008A1C19"/>
    <w:rsid w:val="008A202A"/>
    <w:rsid w:val="008A36C9"/>
    <w:rsid w:val="008A4024"/>
    <w:rsid w:val="008A580E"/>
    <w:rsid w:val="008A5AF9"/>
    <w:rsid w:val="008A64A0"/>
    <w:rsid w:val="008B10ED"/>
    <w:rsid w:val="008B16DE"/>
    <w:rsid w:val="008B251F"/>
    <w:rsid w:val="008B2602"/>
    <w:rsid w:val="008B2727"/>
    <w:rsid w:val="008B2DAE"/>
    <w:rsid w:val="008B316B"/>
    <w:rsid w:val="008B3AE5"/>
    <w:rsid w:val="008B5059"/>
    <w:rsid w:val="008B5BF2"/>
    <w:rsid w:val="008B6934"/>
    <w:rsid w:val="008B6CF8"/>
    <w:rsid w:val="008B72F6"/>
    <w:rsid w:val="008B7E6F"/>
    <w:rsid w:val="008C119E"/>
    <w:rsid w:val="008C1DCF"/>
    <w:rsid w:val="008C1E24"/>
    <w:rsid w:val="008C296B"/>
    <w:rsid w:val="008C2A46"/>
    <w:rsid w:val="008C2D9C"/>
    <w:rsid w:val="008C4278"/>
    <w:rsid w:val="008C520E"/>
    <w:rsid w:val="008C563B"/>
    <w:rsid w:val="008C567E"/>
    <w:rsid w:val="008C59AA"/>
    <w:rsid w:val="008C5DEE"/>
    <w:rsid w:val="008C6285"/>
    <w:rsid w:val="008C7182"/>
    <w:rsid w:val="008C7268"/>
    <w:rsid w:val="008C74C1"/>
    <w:rsid w:val="008C7CA5"/>
    <w:rsid w:val="008C7D9D"/>
    <w:rsid w:val="008D02F4"/>
    <w:rsid w:val="008D0416"/>
    <w:rsid w:val="008D0B7E"/>
    <w:rsid w:val="008D13C6"/>
    <w:rsid w:val="008D1474"/>
    <w:rsid w:val="008D1B04"/>
    <w:rsid w:val="008D254A"/>
    <w:rsid w:val="008D3235"/>
    <w:rsid w:val="008D33C8"/>
    <w:rsid w:val="008D3893"/>
    <w:rsid w:val="008D431A"/>
    <w:rsid w:val="008D45CD"/>
    <w:rsid w:val="008D5396"/>
    <w:rsid w:val="008D55F1"/>
    <w:rsid w:val="008D5CD7"/>
    <w:rsid w:val="008D6B6F"/>
    <w:rsid w:val="008D718E"/>
    <w:rsid w:val="008D7EBB"/>
    <w:rsid w:val="008E041D"/>
    <w:rsid w:val="008E09C5"/>
    <w:rsid w:val="008E0AA7"/>
    <w:rsid w:val="008E2355"/>
    <w:rsid w:val="008E2B84"/>
    <w:rsid w:val="008E3151"/>
    <w:rsid w:val="008E3386"/>
    <w:rsid w:val="008E36DA"/>
    <w:rsid w:val="008E39D7"/>
    <w:rsid w:val="008E5410"/>
    <w:rsid w:val="008E5A3F"/>
    <w:rsid w:val="008E5AAC"/>
    <w:rsid w:val="008E7209"/>
    <w:rsid w:val="008E7448"/>
    <w:rsid w:val="008F00B0"/>
    <w:rsid w:val="008F0E0F"/>
    <w:rsid w:val="008F11BB"/>
    <w:rsid w:val="008F16FF"/>
    <w:rsid w:val="008F182F"/>
    <w:rsid w:val="008F1E95"/>
    <w:rsid w:val="008F2304"/>
    <w:rsid w:val="008F371C"/>
    <w:rsid w:val="008F4E7E"/>
    <w:rsid w:val="008F57DD"/>
    <w:rsid w:val="008F5AEE"/>
    <w:rsid w:val="008F6ACF"/>
    <w:rsid w:val="008F6EAA"/>
    <w:rsid w:val="008F7800"/>
    <w:rsid w:val="008F7BCA"/>
    <w:rsid w:val="00900F4D"/>
    <w:rsid w:val="0090167B"/>
    <w:rsid w:val="0090219F"/>
    <w:rsid w:val="00902D18"/>
    <w:rsid w:val="00902DEC"/>
    <w:rsid w:val="0090342E"/>
    <w:rsid w:val="00903D3A"/>
    <w:rsid w:val="009044B9"/>
    <w:rsid w:val="009047B1"/>
    <w:rsid w:val="00904C86"/>
    <w:rsid w:val="009050F9"/>
    <w:rsid w:val="00906357"/>
    <w:rsid w:val="0090680D"/>
    <w:rsid w:val="0091024A"/>
    <w:rsid w:val="0091045D"/>
    <w:rsid w:val="0091176C"/>
    <w:rsid w:val="00911A8D"/>
    <w:rsid w:val="00912007"/>
    <w:rsid w:val="0091281A"/>
    <w:rsid w:val="00912B24"/>
    <w:rsid w:val="009139B5"/>
    <w:rsid w:val="00913E0E"/>
    <w:rsid w:val="00914514"/>
    <w:rsid w:val="00914549"/>
    <w:rsid w:val="00914C08"/>
    <w:rsid w:val="00914F2F"/>
    <w:rsid w:val="00916057"/>
    <w:rsid w:val="00916AD1"/>
    <w:rsid w:val="0091702C"/>
    <w:rsid w:val="0091727C"/>
    <w:rsid w:val="00917637"/>
    <w:rsid w:val="009179CE"/>
    <w:rsid w:val="00917FEE"/>
    <w:rsid w:val="0092023D"/>
    <w:rsid w:val="00920472"/>
    <w:rsid w:val="00920C19"/>
    <w:rsid w:val="00921251"/>
    <w:rsid w:val="00921861"/>
    <w:rsid w:val="0092189E"/>
    <w:rsid w:val="009219FD"/>
    <w:rsid w:val="00921DF7"/>
    <w:rsid w:val="00923350"/>
    <w:rsid w:val="009257B0"/>
    <w:rsid w:val="009258BD"/>
    <w:rsid w:val="00925B17"/>
    <w:rsid w:val="00925DEB"/>
    <w:rsid w:val="009263C0"/>
    <w:rsid w:val="00930186"/>
    <w:rsid w:val="009302D4"/>
    <w:rsid w:val="009307F2"/>
    <w:rsid w:val="00930CEC"/>
    <w:rsid w:val="00930F4A"/>
    <w:rsid w:val="00932341"/>
    <w:rsid w:val="0093375E"/>
    <w:rsid w:val="00933BEF"/>
    <w:rsid w:val="009372CF"/>
    <w:rsid w:val="0093787E"/>
    <w:rsid w:val="009412CC"/>
    <w:rsid w:val="00941829"/>
    <w:rsid w:val="0094382E"/>
    <w:rsid w:val="0094388B"/>
    <w:rsid w:val="00943D09"/>
    <w:rsid w:val="0094405F"/>
    <w:rsid w:val="009445C7"/>
    <w:rsid w:val="00944826"/>
    <w:rsid w:val="009457A1"/>
    <w:rsid w:val="00946214"/>
    <w:rsid w:val="00947750"/>
    <w:rsid w:val="00947C5D"/>
    <w:rsid w:val="00947CA9"/>
    <w:rsid w:val="00947FB5"/>
    <w:rsid w:val="00950478"/>
    <w:rsid w:val="00950888"/>
    <w:rsid w:val="00950A14"/>
    <w:rsid w:val="00950AF9"/>
    <w:rsid w:val="00950B5F"/>
    <w:rsid w:val="00950D35"/>
    <w:rsid w:val="0095144C"/>
    <w:rsid w:val="0095165B"/>
    <w:rsid w:val="00951B17"/>
    <w:rsid w:val="00951B8D"/>
    <w:rsid w:val="00951E0F"/>
    <w:rsid w:val="00952081"/>
    <w:rsid w:val="009536A8"/>
    <w:rsid w:val="00954596"/>
    <w:rsid w:val="00955851"/>
    <w:rsid w:val="00955C63"/>
    <w:rsid w:val="00956552"/>
    <w:rsid w:val="009577D6"/>
    <w:rsid w:val="00957E23"/>
    <w:rsid w:val="00961487"/>
    <w:rsid w:val="00961BA7"/>
    <w:rsid w:val="00961F01"/>
    <w:rsid w:val="00962162"/>
    <w:rsid w:val="009622AF"/>
    <w:rsid w:val="009623BC"/>
    <w:rsid w:val="009628BE"/>
    <w:rsid w:val="009631C8"/>
    <w:rsid w:val="00963AE4"/>
    <w:rsid w:val="00963C14"/>
    <w:rsid w:val="009645CD"/>
    <w:rsid w:val="00965940"/>
    <w:rsid w:val="00965A4E"/>
    <w:rsid w:val="00966BE5"/>
    <w:rsid w:val="00966EB0"/>
    <w:rsid w:val="00971116"/>
    <w:rsid w:val="009721CF"/>
    <w:rsid w:val="00972916"/>
    <w:rsid w:val="00972E28"/>
    <w:rsid w:val="00973030"/>
    <w:rsid w:val="00973161"/>
    <w:rsid w:val="009733F3"/>
    <w:rsid w:val="00973472"/>
    <w:rsid w:val="00973C51"/>
    <w:rsid w:val="009748E4"/>
    <w:rsid w:val="00975EC7"/>
    <w:rsid w:val="00976056"/>
    <w:rsid w:val="00976308"/>
    <w:rsid w:val="00976D65"/>
    <w:rsid w:val="00977CE6"/>
    <w:rsid w:val="009803AC"/>
    <w:rsid w:val="009807AC"/>
    <w:rsid w:val="00980C18"/>
    <w:rsid w:val="009810E9"/>
    <w:rsid w:val="0098141C"/>
    <w:rsid w:val="00981AA9"/>
    <w:rsid w:val="00981C91"/>
    <w:rsid w:val="00983132"/>
    <w:rsid w:val="00983314"/>
    <w:rsid w:val="00983D1C"/>
    <w:rsid w:val="00983DF2"/>
    <w:rsid w:val="00983FFD"/>
    <w:rsid w:val="0098433A"/>
    <w:rsid w:val="009853B8"/>
    <w:rsid w:val="00985675"/>
    <w:rsid w:val="00985939"/>
    <w:rsid w:val="009859C7"/>
    <w:rsid w:val="0098637F"/>
    <w:rsid w:val="00986A9B"/>
    <w:rsid w:val="00986B9C"/>
    <w:rsid w:val="00987792"/>
    <w:rsid w:val="00987BAB"/>
    <w:rsid w:val="00990205"/>
    <w:rsid w:val="009906BF"/>
    <w:rsid w:val="009913F3"/>
    <w:rsid w:val="00991DA1"/>
    <w:rsid w:val="009927F1"/>
    <w:rsid w:val="009936C4"/>
    <w:rsid w:val="009948ED"/>
    <w:rsid w:val="00995ADA"/>
    <w:rsid w:val="00995B97"/>
    <w:rsid w:val="00995DBD"/>
    <w:rsid w:val="00995FF7"/>
    <w:rsid w:val="0099643A"/>
    <w:rsid w:val="00997959"/>
    <w:rsid w:val="00997F3A"/>
    <w:rsid w:val="009A0BAF"/>
    <w:rsid w:val="009A12E3"/>
    <w:rsid w:val="009A1431"/>
    <w:rsid w:val="009A153D"/>
    <w:rsid w:val="009A1634"/>
    <w:rsid w:val="009A2044"/>
    <w:rsid w:val="009A3A34"/>
    <w:rsid w:val="009A3FE2"/>
    <w:rsid w:val="009A400C"/>
    <w:rsid w:val="009A4B2C"/>
    <w:rsid w:val="009A5592"/>
    <w:rsid w:val="009A59BA"/>
    <w:rsid w:val="009A6100"/>
    <w:rsid w:val="009A6417"/>
    <w:rsid w:val="009B01DF"/>
    <w:rsid w:val="009B020D"/>
    <w:rsid w:val="009B072F"/>
    <w:rsid w:val="009B07A1"/>
    <w:rsid w:val="009B09CC"/>
    <w:rsid w:val="009B173B"/>
    <w:rsid w:val="009B1A1A"/>
    <w:rsid w:val="009B2608"/>
    <w:rsid w:val="009B2A71"/>
    <w:rsid w:val="009B2BF9"/>
    <w:rsid w:val="009B4027"/>
    <w:rsid w:val="009B4975"/>
    <w:rsid w:val="009B561F"/>
    <w:rsid w:val="009B5773"/>
    <w:rsid w:val="009B5890"/>
    <w:rsid w:val="009B5D2D"/>
    <w:rsid w:val="009B7C5F"/>
    <w:rsid w:val="009C058F"/>
    <w:rsid w:val="009C1FA6"/>
    <w:rsid w:val="009C2282"/>
    <w:rsid w:val="009C2354"/>
    <w:rsid w:val="009C2B3E"/>
    <w:rsid w:val="009C2EA2"/>
    <w:rsid w:val="009C3721"/>
    <w:rsid w:val="009C4141"/>
    <w:rsid w:val="009C4B55"/>
    <w:rsid w:val="009C5FCC"/>
    <w:rsid w:val="009C61A2"/>
    <w:rsid w:val="009C637E"/>
    <w:rsid w:val="009C6DF6"/>
    <w:rsid w:val="009C6E92"/>
    <w:rsid w:val="009D04F7"/>
    <w:rsid w:val="009D1589"/>
    <w:rsid w:val="009D15E9"/>
    <w:rsid w:val="009D2003"/>
    <w:rsid w:val="009D38C2"/>
    <w:rsid w:val="009D417F"/>
    <w:rsid w:val="009D43C0"/>
    <w:rsid w:val="009D45E5"/>
    <w:rsid w:val="009D4B85"/>
    <w:rsid w:val="009D519F"/>
    <w:rsid w:val="009D535B"/>
    <w:rsid w:val="009D630B"/>
    <w:rsid w:val="009D6CAA"/>
    <w:rsid w:val="009D6CF6"/>
    <w:rsid w:val="009D6E69"/>
    <w:rsid w:val="009E02DC"/>
    <w:rsid w:val="009E1072"/>
    <w:rsid w:val="009E2040"/>
    <w:rsid w:val="009E29C3"/>
    <w:rsid w:val="009E3CAB"/>
    <w:rsid w:val="009E426A"/>
    <w:rsid w:val="009E49AE"/>
    <w:rsid w:val="009E4DC7"/>
    <w:rsid w:val="009E6396"/>
    <w:rsid w:val="009E660A"/>
    <w:rsid w:val="009E6B64"/>
    <w:rsid w:val="009E6F06"/>
    <w:rsid w:val="009E72E5"/>
    <w:rsid w:val="009F1283"/>
    <w:rsid w:val="009F1827"/>
    <w:rsid w:val="009F1CDE"/>
    <w:rsid w:val="009F3665"/>
    <w:rsid w:val="009F3ECD"/>
    <w:rsid w:val="009F3FD9"/>
    <w:rsid w:val="009F46C8"/>
    <w:rsid w:val="009F4F2A"/>
    <w:rsid w:val="009F505F"/>
    <w:rsid w:val="009F660B"/>
    <w:rsid w:val="009F671E"/>
    <w:rsid w:val="009F6B05"/>
    <w:rsid w:val="009F7ED1"/>
    <w:rsid w:val="00A00537"/>
    <w:rsid w:val="00A0149B"/>
    <w:rsid w:val="00A01607"/>
    <w:rsid w:val="00A018D4"/>
    <w:rsid w:val="00A02A89"/>
    <w:rsid w:val="00A02BEC"/>
    <w:rsid w:val="00A02F9D"/>
    <w:rsid w:val="00A03767"/>
    <w:rsid w:val="00A04834"/>
    <w:rsid w:val="00A05097"/>
    <w:rsid w:val="00A05628"/>
    <w:rsid w:val="00A05AC2"/>
    <w:rsid w:val="00A07BAE"/>
    <w:rsid w:val="00A07DCF"/>
    <w:rsid w:val="00A12979"/>
    <w:rsid w:val="00A131A9"/>
    <w:rsid w:val="00A13301"/>
    <w:rsid w:val="00A13615"/>
    <w:rsid w:val="00A1496E"/>
    <w:rsid w:val="00A14F84"/>
    <w:rsid w:val="00A168F8"/>
    <w:rsid w:val="00A16D6D"/>
    <w:rsid w:val="00A17C75"/>
    <w:rsid w:val="00A20019"/>
    <w:rsid w:val="00A211C8"/>
    <w:rsid w:val="00A2121E"/>
    <w:rsid w:val="00A21EAC"/>
    <w:rsid w:val="00A221DE"/>
    <w:rsid w:val="00A229F3"/>
    <w:rsid w:val="00A22CB2"/>
    <w:rsid w:val="00A23138"/>
    <w:rsid w:val="00A23940"/>
    <w:rsid w:val="00A23ECC"/>
    <w:rsid w:val="00A24CD3"/>
    <w:rsid w:val="00A25461"/>
    <w:rsid w:val="00A26367"/>
    <w:rsid w:val="00A2678A"/>
    <w:rsid w:val="00A269E1"/>
    <w:rsid w:val="00A2764F"/>
    <w:rsid w:val="00A27C1C"/>
    <w:rsid w:val="00A30E27"/>
    <w:rsid w:val="00A30F6A"/>
    <w:rsid w:val="00A3283B"/>
    <w:rsid w:val="00A32AEA"/>
    <w:rsid w:val="00A32F32"/>
    <w:rsid w:val="00A335AE"/>
    <w:rsid w:val="00A33E80"/>
    <w:rsid w:val="00A33EFE"/>
    <w:rsid w:val="00A34A13"/>
    <w:rsid w:val="00A34C5D"/>
    <w:rsid w:val="00A35385"/>
    <w:rsid w:val="00A35D95"/>
    <w:rsid w:val="00A3751F"/>
    <w:rsid w:val="00A37BF4"/>
    <w:rsid w:val="00A402DD"/>
    <w:rsid w:val="00A409A2"/>
    <w:rsid w:val="00A4148D"/>
    <w:rsid w:val="00A423B9"/>
    <w:rsid w:val="00A426B9"/>
    <w:rsid w:val="00A43346"/>
    <w:rsid w:val="00A44D0E"/>
    <w:rsid w:val="00A4621D"/>
    <w:rsid w:val="00A47996"/>
    <w:rsid w:val="00A509FB"/>
    <w:rsid w:val="00A51715"/>
    <w:rsid w:val="00A517E9"/>
    <w:rsid w:val="00A518D6"/>
    <w:rsid w:val="00A51C19"/>
    <w:rsid w:val="00A51E04"/>
    <w:rsid w:val="00A522B5"/>
    <w:rsid w:val="00A527DB"/>
    <w:rsid w:val="00A52C31"/>
    <w:rsid w:val="00A52F37"/>
    <w:rsid w:val="00A533C5"/>
    <w:rsid w:val="00A5388C"/>
    <w:rsid w:val="00A5397B"/>
    <w:rsid w:val="00A53BE1"/>
    <w:rsid w:val="00A54644"/>
    <w:rsid w:val="00A55921"/>
    <w:rsid w:val="00A560E3"/>
    <w:rsid w:val="00A5628F"/>
    <w:rsid w:val="00A564AF"/>
    <w:rsid w:val="00A566A8"/>
    <w:rsid w:val="00A56843"/>
    <w:rsid w:val="00A56D0B"/>
    <w:rsid w:val="00A56FFA"/>
    <w:rsid w:val="00A5775C"/>
    <w:rsid w:val="00A60878"/>
    <w:rsid w:val="00A60E72"/>
    <w:rsid w:val="00A61F0C"/>
    <w:rsid w:val="00A61FBC"/>
    <w:rsid w:val="00A61FF0"/>
    <w:rsid w:val="00A62580"/>
    <w:rsid w:val="00A62E1C"/>
    <w:rsid w:val="00A63AC9"/>
    <w:rsid w:val="00A64502"/>
    <w:rsid w:val="00A64AFC"/>
    <w:rsid w:val="00A64B5F"/>
    <w:rsid w:val="00A65A28"/>
    <w:rsid w:val="00A65EA0"/>
    <w:rsid w:val="00A66517"/>
    <w:rsid w:val="00A67B0E"/>
    <w:rsid w:val="00A718EF"/>
    <w:rsid w:val="00A71BFE"/>
    <w:rsid w:val="00A72134"/>
    <w:rsid w:val="00A7229D"/>
    <w:rsid w:val="00A726A8"/>
    <w:rsid w:val="00A72951"/>
    <w:rsid w:val="00A72DA6"/>
    <w:rsid w:val="00A73505"/>
    <w:rsid w:val="00A75E02"/>
    <w:rsid w:val="00A760CE"/>
    <w:rsid w:val="00A76E79"/>
    <w:rsid w:val="00A7771B"/>
    <w:rsid w:val="00A77B53"/>
    <w:rsid w:val="00A80B9C"/>
    <w:rsid w:val="00A811F1"/>
    <w:rsid w:val="00A82887"/>
    <w:rsid w:val="00A83010"/>
    <w:rsid w:val="00A83BF5"/>
    <w:rsid w:val="00A84654"/>
    <w:rsid w:val="00A84CD1"/>
    <w:rsid w:val="00A85E2E"/>
    <w:rsid w:val="00A861F3"/>
    <w:rsid w:val="00A8728F"/>
    <w:rsid w:val="00A8756A"/>
    <w:rsid w:val="00A87F7D"/>
    <w:rsid w:val="00A906B7"/>
    <w:rsid w:val="00A9070E"/>
    <w:rsid w:val="00A91F7C"/>
    <w:rsid w:val="00A92DD4"/>
    <w:rsid w:val="00A94934"/>
    <w:rsid w:val="00A94D0F"/>
    <w:rsid w:val="00A94E06"/>
    <w:rsid w:val="00A94F13"/>
    <w:rsid w:val="00A9568C"/>
    <w:rsid w:val="00A95BED"/>
    <w:rsid w:val="00A95EA2"/>
    <w:rsid w:val="00A97350"/>
    <w:rsid w:val="00A9787E"/>
    <w:rsid w:val="00A97AF9"/>
    <w:rsid w:val="00AA08E8"/>
    <w:rsid w:val="00AA0DB4"/>
    <w:rsid w:val="00AA11C5"/>
    <w:rsid w:val="00AA17E2"/>
    <w:rsid w:val="00AA21B7"/>
    <w:rsid w:val="00AA3827"/>
    <w:rsid w:val="00AA382D"/>
    <w:rsid w:val="00AA4A2C"/>
    <w:rsid w:val="00AA59A6"/>
    <w:rsid w:val="00AA6299"/>
    <w:rsid w:val="00AA6E05"/>
    <w:rsid w:val="00AA7224"/>
    <w:rsid w:val="00AA7497"/>
    <w:rsid w:val="00AB0262"/>
    <w:rsid w:val="00AB0EB0"/>
    <w:rsid w:val="00AB12C8"/>
    <w:rsid w:val="00AB14A1"/>
    <w:rsid w:val="00AB202A"/>
    <w:rsid w:val="00AB30A1"/>
    <w:rsid w:val="00AB5324"/>
    <w:rsid w:val="00AB5555"/>
    <w:rsid w:val="00AB55AD"/>
    <w:rsid w:val="00AB5D1B"/>
    <w:rsid w:val="00AB6918"/>
    <w:rsid w:val="00AB6B40"/>
    <w:rsid w:val="00AB740A"/>
    <w:rsid w:val="00AB78A2"/>
    <w:rsid w:val="00AC1DA5"/>
    <w:rsid w:val="00AC216B"/>
    <w:rsid w:val="00AC26B1"/>
    <w:rsid w:val="00AC42B8"/>
    <w:rsid w:val="00AC42C4"/>
    <w:rsid w:val="00AC45C5"/>
    <w:rsid w:val="00AC4791"/>
    <w:rsid w:val="00AC4F06"/>
    <w:rsid w:val="00AC4FB6"/>
    <w:rsid w:val="00AC4FD1"/>
    <w:rsid w:val="00AC5FEF"/>
    <w:rsid w:val="00AC6036"/>
    <w:rsid w:val="00AC65DC"/>
    <w:rsid w:val="00AC6846"/>
    <w:rsid w:val="00AC6F04"/>
    <w:rsid w:val="00AC72A9"/>
    <w:rsid w:val="00AC789E"/>
    <w:rsid w:val="00AD0328"/>
    <w:rsid w:val="00AD11DC"/>
    <w:rsid w:val="00AD1966"/>
    <w:rsid w:val="00AD19E8"/>
    <w:rsid w:val="00AD1E4C"/>
    <w:rsid w:val="00AD2672"/>
    <w:rsid w:val="00AD2B03"/>
    <w:rsid w:val="00AD2E07"/>
    <w:rsid w:val="00AD2E1F"/>
    <w:rsid w:val="00AD38A9"/>
    <w:rsid w:val="00AD3D15"/>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262"/>
    <w:rsid w:val="00AE327F"/>
    <w:rsid w:val="00AE380E"/>
    <w:rsid w:val="00AE3AAD"/>
    <w:rsid w:val="00AE3C6E"/>
    <w:rsid w:val="00AE4189"/>
    <w:rsid w:val="00AE503A"/>
    <w:rsid w:val="00AE68E2"/>
    <w:rsid w:val="00AE70F0"/>
    <w:rsid w:val="00AF0157"/>
    <w:rsid w:val="00AF05CA"/>
    <w:rsid w:val="00AF1B2E"/>
    <w:rsid w:val="00AF2A9B"/>
    <w:rsid w:val="00AF2E4E"/>
    <w:rsid w:val="00AF2EC7"/>
    <w:rsid w:val="00AF3AC0"/>
    <w:rsid w:val="00AF4F4A"/>
    <w:rsid w:val="00B00C24"/>
    <w:rsid w:val="00B00F93"/>
    <w:rsid w:val="00B011E0"/>
    <w:rsid w:val="00B0146B"/>
    <w:rsid w:val="00B01BBE"/>
    <w:rsid w:val="00B02864"/>
    <w:rsid w:val="00B03F92"/>
    <w:rsid w:val="00B04755"/>
    <w:rsid w:val="00B049BE"/>
    <w:rsid w:val="00B055D8"/>
    <w:rsid w:val="00B063C5"/>
    <w:rsid w:val="00B06CD6"/>
    <w:rsid w:val="00B06EBC"/>
    <w:rsid w:val="00B11D2D"/>
    <w:rsid w:val="00B12233"/>
    <w:rsid w:val="00B123F0"/>
    <w:rsid w:val="00B12891"/>
    <w:rsid w:val="00B146C1"/>
    <w:rsid w:val="00B146E7"/>
    <w:rsid w:val="00B156DF"/>
    <w:rsid w:val="00B15ABB"/>
    <w:rsid w:val="00B15D02"/>
    <w:rsid w:val="00B16973"/>
    <w:rsid w:val="00B17506"/>
    <w:rsid w:val="00B2036A"/>
    <w:rsid w:val="00B21057"/>
    <w:rsid w:val="00B21F9A"/>
    <w:rsid w:val="00B2202B"/>
    <w:rsid w:val="00B22825"/>
    <w:rsid w:val="00B2300E"/>
    <w:rsid w:val="00B23422"/>
    <w:rsid w:val="00B24948"/>
    <w:rsid w:val="00B24CBD"/>
    <w:rsid w:val="00B25CA3"/>
    <w:rsid w:val="00B27C30"/>
    <w:rsid w:val="00B30028"/>
    <w:rsid w:val="00B305D5"/>
    <w:rsid w:val="00B31E8D"/>
    <w:rsid w:val="00B3313B"/>
    <w:rsid w:val="00B331E8"/>
    <w:rsid w:val="00B331EA"/>
    <w:rsid w:val="00B34732"/>
    <w:rsid w:val="00B350A6"/>
    <w:rsid w:val="00B353B8"/>
    <w:rsid w:val="00B35C56"/>
    <w:rsid w:val="00B36F17"/>
    <w:rsid w:val="00B372ED"/>
    <w:rsid w:val="00B40603"/>
    <w:rsid w:val="00B40AF6"/>
    <w:rsid w:val="00B41071"/>
    <w:rsid w:val="00B4132F"/>
    <w:rsid w:val="00B415F6"/>
    <w:rsid w:val="00B425C0"/>
    <w:rsid w:val="00B42DB6"/>
    <w:rsid w:val="00B457BB"/>
    <w:rsid w:val="00B46957"/>
    <w:rsid w:val="00B47B54"/>
    <w:rsid w:val="00B50E99"/>
    <w:rsid w:val="00B50EEB"/>
    <w:rsid w:val="00B51926"/>
    <w:rsid w:val="00B51F9A"/>
    <w:rsid w:val="00B533EE"/>
    <w:rsid w:val="00B538F3"/>
    <w:rsid w:val="00B54DA7"/>
    <w:rsid w:val="00B56C1F"/>
    <w:rsid w:val="00B57571"/>
    <w:rsid w:val="00B600C6"/>
    <w:rsid w:val="00B60167"/>
    <w:rsid w:val="00B6086D"/>
    <w:rsid w:val="00B60FC0"/>
    <w:rsid w:val="00B61665"/>
    <w:rsid w:val="00B61705"/>
    <w:rsid w:val="00B6213C"/>
    <w:rsid w:val="00B62145"/>
    <w:rsid w:val="00B63528"/>
    <w:rsid w:val="00B63DAF"/>
    <w:rsid w:val="00B63E98"/>
    <w:rsid w:val="00B63F5B"/>
    <w:rsid w:val="00B65754"/>
    <w:rsid w:val="00B6578B"/>
    <w:rsid w:val="00B65CFD"/>
    <w:rsid w:val="00B661AA"/>
    <w:rsid w:val="00B66242"/>
    <w:rsid w:val="00B670D3"/>
    <w:rsid w:val="00B67958"/>
    <w:rsid w:val="00B701D1"/>
    <w:rsid w:val="00B716BB"/>
    <w:rsid w:val="00B716FD"/>
    <w:rsid w:val="00B72127"/>
    <w:rsid w:val="00B734C2"/>
    <w:rsid w:val="00B73BDA"/>
    <w:rsid w:val="00B74053"/>
    <w:rsid w:val="00B747E8"/>
    <w:rsid w:val="00B765A0"/>
    <w:rsid w:val="00B76C02"/>
    <w:rsid w:val="00B77207"/>
    <w:rsid w:val="00B77BD2"/>
    <w:rsid w:val="00B77F0F"/>
    <w:rsid w:val="00B80030"/>
    <w:rsid w:val="00B806B9"/>
    <w:rsid w:val="00B814CB"/>
    <w:rsid w:val="00B81B6A"/>
    <w:rsid w:val="00B820F4"/>
    <w:rsid w:val="00B8218C"/>
    <w:rsid w:val="00B82A2F"/>
    <w:rsid w:val="00B830B8"/>
    <w:rsid w:val="00B835E0"/>
    <w:rsid w:val="00B8396D"/>
    <w:rsid w:val="00B83B9D"/>
    <w:rsid w:val="00B83E5F"/>
    <w:rsid w:val="00B85AB3"/>
    <w:rsid w:val="00B862CE"/>
    <w:rsid w:val="00B863FB"/>
    <w:rsid w:val="00B90316"/>
    <w:rsid w:val="00B90331"/>
    <w:rsid w:val="00B903ED"/>
    <w:rsid w:val="00B90700"/>
    <w:rsid w:val="00B90B2D"/>
    <w:rsid w:val="00B91F0E"/>
    <w:rsid w:val="00B935A1"/>
    <w:rsid w:val="00B94F5B"/>
    <w:rsid w:val="00B95DAD"/>
    <w:rsid w:val="00B96C0C"/>
    <w:rsid w:val="00B96CBE"/>
    <w:rsid w:val="00B9734D"/>
    <w:rsid w:val="00B97732"/>
    <w:rsid w:val="00B97D27"/>
    <w:rsid w:val="00BA27F4"/>
    <w:rsid w:val="00BA2E40"/>
    <w:rsid w:val="00BA3CB7"/>
    <w:rsid w:val="00BA41DE"/>
    <w:rsid w:val="00BA45A3"/>
    <w:rsid w:val="00BA4EB7"/>
    <w:rsid w:val="00BA535C"/>
    <w:rsid w:val="00BA556C"/>
    <w:rsid w:val="00BA6A44"/>
    <w:rsid w:val="00BA7E2C"/>
    <w:rsid w:val="00BA7EB2"/>
    <w:rsid w:val="00BB0F31"/>
    <w:rsid w:val="00BB15AB"/>
    <w:rsid w:val="00BB189B"/>
    <w:rsid w:val="00BB1D21"/>
    <w:rsid w:val="00BB225F"/>
    <w:rsid w:val="00BB2E51"/>
    <w:rsid w:val="00BB2FA5"/>
    <w:rsid w:val="00BB4BEA"/>
    <w:rsid w:val="00BB4C1A"/>
    <w:rsid w:val="00BB50AB"/>
    <w:rsid w:val="00BB6664"/>
    <w:rsid w:val="00BC01FC"/>
    <w:rsid w:val="00BC0A8A"/>
    <w:rsid w:val="00BC1F79"/>
    <w:rsid w:val="00BC2201"/>
    <w:rsid w:val="00BC36CA"/>
    <w:rsid w:val="00BC3AC7"/>
    <w:rsid w:val="00BC3C7A"/>
    <w:rsid w:val="00BC5D17"/>
    <w:rsid w:val="00BC6832"/>
    <w:rsid w:val="00BC7DC6"/>
    <w:rsid w:val="00BD1039"/>
    <w:rsid w:val="00BD13B5"/>
    <w:rsid w:val="00BD243E"/>
    <w:rsid w:val="00BD2EFC"/>
    <w:rsid w:val="00BD340E"/>
    <w:rsid w:val="00BD4407"/>
    <w:rsid w:val="00BD4B0C"/>
    <w:rsid w:val="00BD60AD"/>
    <w:rsid w:val="00BD6C02"/>
    <w:rsid w:val="00BE09CF"/>
    <w:rsid w:val="00BE1244"/>
    <w:rsid w:val="00BE165D"/>
    <w:rsid w:val="00BE2356"/>
    <w:rsid w:val="00BE2394"/>
    <w:rsid w:val="00BE2702"/>
    <w:rsid w:val="00BE28CD"/>
    <w:rsid w:val="00BE4326"/>
    <w:rsid w:val="00BE5C65"/>
    <w:rsid w:val="00BE5F4F"/>
    <w:rsid w:val="00BE60DB"/>
    <w:rsid w:val="00BE6C93"/>
    <w:rsid w:val="00BE72AF"/>
    <w:rsid w:val="00BE7358"/>
    <w:rsid w:val="00BE7E92"/>
    <w:rsid w:val="00BF0191"/>
    <w:rsid w:val="00BF0468"/>
    <w:rsid w:val="00BF1013"/>
    <w:rsid w:val="00BF12D9"/>
    <w:rsid w:val="00BF13EC"/>
    <w:rsid w:val="00BF1C07"/>
    <w:rsid w:val="00BF27C6"/>
    <w:rsid w:val="00BF3A36"/>
    <w:rsid w:val="00BF3DEE"/>
    <w:rsid w:val="00BF54AC"/>
    <w:rsid w:val="00BF54BD"/>
    <w:rsid w:val="00BF6B8E"/>
    <w:rsid w:val="00BF7817"/>
    <w:rsid w:val="00C025A5"/>
    <w:rsid w:val="00C031A7"/>
    <w:rsid w:val="00C03C78"/>
    <w:rsid w:val="00C04FD3"/>
    <w:rsid w:val="00C058AB"/>
    <w:rsid w:val="00C065A2"/>
    <w:rsid w:val="00C07919"/>
    <w:rsid w:val="00C07F49"/>
    <w:rsid w:val="00C103F9"/>
    <w:rsid w:val="00C104AC"/>
    <w:rsid w:val="00C110E1"/>
    <w:rsid w:val="00C1198F"/>
    <w:rsid w:val="00C11FA1"/>
    <w:rsid w:val="00C12E21"/>
    <w:rsid w:val="00C12E65"/>
    <w:rsid w:val="00C13C20"/>
    <w:rsid w:val="00C13ED1"/>
    <w:rsid w:val="00C13F74"/>
    <w:rsid w:val="00C146D3"/>
    <w:rsid w:val="00C16953"/>
    <w:rsid w:val="00C16BE0"/>
    <w:rsid w:val="00C20AD3"/>
    <w:rsid w:val="00C21335"/>
    <w:rsid w:val="00C21C39"/>
    <w:rsid w:val="00C2325C"/>
    <w:rsid w:val="00C239ED"/>
    <w:rsid w:val="00C24D9D"/>
    <w:rsid w:val="00C24FF2"/>
    <w:rsid w:val="00C25CF3"/>
    <w:rsid w:val="00C263E9"/>
    <w:rsid w:val="00C26B18"/>
    <w:rsid w:val="00C2775A"/>
    <w:rsid w:val="00C30410"/>
    <w:rsid w:val="00C3052C"/>
    <w:rsid w:val="00C3063A"/>
    <w:rsid w:val="00C30BAD"/>
    <w:rsid w:val="00C31918"/>
    <w:rsid w:val="00C31E8F"/>
    <w:rsid w:val="00C335DA"/>
    <w:rsid w:val="00C33D3E"/>
    <w:rsid w:val="00C362E0"/>
    <w:rsid w:val="00C36ED4"/>
    <w:rsid w:val="00C376CC"/>
    <w:rsid w:val="00C400F7"/>
    <w:rsid w:val="00C4023F"/>
    <w:rsid w:val="00C40EC6"/>
    <w:rsid w:val="00C419AD"/>
    <w:rsid w:val="00C41B5F"/>
    <w:rsid w:val="00C4372E"/>
    <w:rsid w:val="00C437BA"/>
    <w:rsid w:val="00C44395"/>
    <w:rsid w:val="00C443B3"/>
    <w:rsid w:val="00C45CE8"/>
    <w:rsid w:val="00C46313"/>
    <w:rsid w:val="00C46877"/>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69A"/>
    <w:rsid w:val="00C53A4C"/>
    <w:rsid w:val="00C5448D"/>
    <w:rsid w:val="00C5477F"/>
    <w:rsid w:val="00C547B7"/>
    <w:rsid w:val="00C54981"/>
    <w:rsid w:val="00C5503B"/>
    <w:rsid w:val="00C55A32"/>
    <w:rsid w:val="00C564F2"/>
    <w:rsid w:val="00C56F11"/>
    <w:rsid w:val="00C61F3A"/>
    <w:rsid w:val="00C62447"/>
    <w:rsid w:val="00C629CB"/>
    <w:rsid w:val="00C62B75"/>
    <w:rsid w:val="00C62CB1"/>
    <w:rsid w:val="00C657B5"/>
    <w:rsid w:val="00C661E1"/>
    <w:rsid w:val="00C662F6"/>
    <w:rsid w:val="00C66686"/>
    <w:rsid w:val="00C66E4E"/>
    <w:rsid w:val="00C678C4"/>
    <w:rsid w:val="00C67FD7"/>
    <w:rsid w:val="00C710BA"/>
    <w:rsid w:val="00C71215"/>
    <w:rsid w:val="00C71632"/>
    <w:rsid w:val="00C7216B"/>
    <w:rsid w:val="00C723C6"/>
    <w:rsid w:val="00C727BE"/>
    <w:rsid w:val="00C72B5C"/>
    <w:rsid w:val="00C732A9"/>
    <w:rsid w:val="00C73448"/>
    <w:rsid w:val="00C73E2E"/>
    <w:rsid w:val="00C74546"/>
    <w:rsid w:val="00C748E2"/>
    <w:rsid w:val="00C754C9"/>
    <w:rsid w:val="00C75C8C"/>
    <w:rsid w:val="00C75EC2"/>
    <w:rsid w:val="00C7776C"/>
    <w:rsid w:val="00C7778C"/>
    <w:rsid w:val="00C77B0D"/>
    <w:rsid w:val="00C81618"/>
    <w:rsid w:val="00C837BD"/>
    <w:rsid w:val="00C8398D"/>
    <w:rsid w:val="00C84BC2"/>
    <w:rsid w:val="00C85139"/>
    <w:rsid w:val="00C8544F"/>
    <w:rsid w:val="00C85657"/>
    <w:rsid w:val="00C859AA"/>
    <w:rsid w:val="00C85A50"/>
    <w:rsid w:val="00C90770"/>
    <w:rsid w:val="00C91C88"/>
    <w:rsid w:val="00C93516"/>
    <w:rsid w:val="00C937C3"/>
    <w:rsid w:val="00C939C3"/>
    <w:rsid w:val="00C94228"/>
    <w:rsid w:val="00C9481C"/>
    <w:rsid w:val="00C96D56"/>
    <w:rsid w:val="00C97356"/>
    <w:rsid w:val="00C977E6"/>
    <w:rsid w:val="00CA0020"/>
    <w:rsid w:val="00CA07B2"/>
    <w:rsid w:val="00CA0B2E"/>
    <w:rsid w:val="00CA18CA"/>
    <w:rsid w:val="00CA254A"/>
    <w:rsid w:val="00CA2557"/>
    <w:rsid w:val="00CA5413"/>
    <w:rsid w:val="00CA5674"/>
    <w:rsid w:val="00CA5BDA"/>
    <w:rsid w:val="00CA5C1A"/>
    <w:rsid w:val="00CA612D"/>
    <w:rsid w:val="00CA633F"/>
    <w:rsid w:val="00CA641E"/>
    <w:rsid w:val="00CA7558"/>
    <w:rsid w:val="00CA785F"/>
    <w:rsid w:val="00CA792A"/>
    <w:rsid w:val="00CA7949"/>
    <w:rsid w:val="00CA7D9A"/>
    <w:rsid w:val="00CA7EFE"/>
    <w:rsid w:val="00CB0400"/>
    <w:rsid w:val="00CB0C6E"/>
    <w:rsid w:val="00CB0C89"/>
    <w:rsid w:val="00CB226B"/>
    <w:rsid w:val="00CB229B"/>
    <w:rsid w:val="00CB33B4"/>
    <w:rsid w:val="00CB3D93"/>
    <w:rsid w:val="00CB4441"/>
    <w:rsid w:val="00CB4B1A"/>
    <w:rsid w:val="00CB4E1F"/>
    <w:rsid w:val="00CB79D4"/>
    <w:rsid w:val="00CC152E"/>
    <w:rsid w:val="00CC2493"/>
    <w:rsid w:val="00CC3222"/>
    <w:rsid w:val="00CC35F1"/>
    <w:rsid w:val="00CC35FF"/>
    <w:rsid w:val="00CD0E6E"/>
    <w:rsid w:val="00CD16D7"/>
    <w:rsid w:val="00CD18B4"/>
    <w:rsid w:val="00CD1D82"/>
    <w:rsid w:val="00CD23AE"/>
    <w:rsid w:val="00CD24F9"/>
    <w:rsid w:val="00CD27DF"/>
    <w:rsid w:val="00CD2D8A"/>
    <w:rsid w:val="00CD3BAC"/>
    <w:rsid w:val="00CD3FF2"/>
    <w:rsid w:val="00CD4A65"/>
    <w:rsid w:val="00CD531F"/>
    <w:rsid w:val="00CD6FA3"/>
    <w:rsid w:val="00CD7021"/>
    <w:rsid w:val="00CD7221"/>
    <w:rsid w:val="00CD7816"/>
    <w:rsid w:val="00CD7CF6"/>
    <w:rsid w:val="00CE03BC"/>
    <w:rsid w:val="00CE0CFD"/>
    <w:rsid w:val="00CE1130"/>
    <w:rsid w:val="00CE2184"/>
    <w:rsid w:val="00CE3B7F"/>
    <w:rsid w:val="00CE3FA2"/>
    <w:rsid w:val="00CE41A0"/>
    <w:rsid w:val="00CE4958"/>
    <w:rsid w:val="00CE68E2"/>
    <w:rsid w:val="00CE706E"/>
    <w:rsid w:val="00CE70B1"/>
    <w:rsid w:val="00CE7AE4"/>
    <w:rsid w:val="00CF052C"/>
    <w:rsid w:val="00CF0A4C"/>
    <w:rsid w:val="00CF150A"/>
    <w:rsid w:val="00CF1F33"/>
    <w:rsid w:val="00CF2225"/>
    <w:rsid w:val="00CF25E7"/>
    <w:rsid w:val="00CF354E"/>
    <w:rsid w:val="00CF3871"/>
    <w:rsid w:val="00CF3C77"/>
    <w:rsid w:val="00CF45A2"/>
    <w:rsid w:val="00CF52E7"/>
    <w:rsid w:val="00CF64B5"/>
    <w:rsid w:val="00CF7853"/>
    <w:rsid w:val="00CF7F87"/>
    <w:rsid w:val="00D004ED"/>
    <w:rsid w:val="00D00574"/>
    <w:rsid w:val="00D0097F"/>
    <w:rsid w:val="00D0260F"/>
    <w:rsid w:val="00D03708"/>
    <w:rsid w:val="00D043B2"/>
    <w:rsid w:val="00D04C51"/>
    <w:rsid w:val="00D05C58"/>
    <w:rsid w:val="00D06219"/>
    <w:rsid w:val="00D06776"/>
    <w:rsid w:val="00D06E46"/>
    <w:rsid w:val="00D06F95"/>
    <w:rsid w:val="00D07716"/>
    <w:rsid w:val="00D07F88"/>
    <w:rsid w:val="00D1158C"/>
    <w:rsid w:val="00D11600"/>
    <w:rsid w:val="00D119A2"/>
    <w:rsid w:val="00D11ED0"/>
    <w:rsid w:val="00D12E31"/>
    <w:rsid w:val="00D137F9"/>
    <w:rsid w:val="00D1458C"/>
    <w:rsid w:val="00D148B3"/>
    <w:rsid w:val="00D1620E"/>
    <w:rsid w:val="00D16867"/>
    <w:rsid w:val="00D16EEC"/>
    <w:rsid w:val="00D17A19"/>
    <w:rsid w:val="00D2047A"/>
    <w:rsid w:val="00D20631"/>
    <w:rsid w:val="00D207FC"/>
    <w:rsid w:val="00D216EB"/>
    <w:rsid w:val="00D2260B"/>
    <w:rsid w:val="00D22889"/>
    <w:rsid w:val="00D22D49"/>
    <w:rsid w:val="00D231FD"/>
    <w:rsid w:val="00D23930"/>
    <w:rsid w:val="00D239E4"/>
    <w:rsid w:val="00D23A23"/>
    <w:rsid w:val="00D24D8A"/>
    <w:rsid w:val="00D24DA4"/>
    <w:rsid w:val="00D25235"/>
    <w:rsid w:val="00D25383"/>
    <w:rsid w:val="00D25670"/>
    <w:rsid w:val="00D2597B"/>
    <w:rsid w:val="00D301FF"/>
    <w:rsid w:val="00D30EF8"/>
    <w:rsid w:val="00D31AA5"/>
    <w:rsid w:val="00D3257F"/>
    <w:rsid w:val="00D340E2"/>
    <w:rsid w:val="00D34B38"/>
    <w:rsid w:val="00D36887"/>
    <w:rsid w:val="00D3745D"/>
    <w:rsid w:val="00D37563"/>
    <w:rsid w:val="00D379C1"/>
    <w:rsid w:val="00D379EB"/>
    <w:rsid w:val="00D400B8"/>
    <w:rsid w:val="00D4022C"/>
    <w:rsid w:val="00D41023"/>
    <w:rsid w:val="00D41C6C"/>
    <w:rsid w:val="00D42465"/>
    <w:rsid w:val="00D42E5B"/>
    <w:rsid w:val="00D439D1"/>
    <w:rsid w:val="00D43C68"/>
    <w:rsid w:val="00D444B2"/>
    <w:rsid w:val="00D453E4"/>
    <w:rsid w:val="00D47226"/>
    <w:rsid w:val="00D47227"/>
    <w:rsid w:val="00D506BB"/>
    <w:rsid w:val="00D50B21"/>
    <w:rsid w:val="00D51349"/>
    <w:rsid w:val="00D51914"/>
    <w:rsid w:val="00D52711"/>
    <w:rsid w:val="00D527AF"/>
    <w:rsid w:val="00D529E1"/>
    <w:rsid w:val="00D52F3D"/>
    <w:rsid w:val="00D534C2"/>
    <w:rsid w:val="00D5410F"/>
    <w:rsid w:val="00D546BD"/>
    <w:rsid w:val="00D564DF"/>
    <w:rsid w:val="00D576DD"/>
    <w:rsid w:val="00D57AE8"/>
    <w:rsid w:val="00D57CB4"/>
    <w:rsid w:val="00D61477"/>
    <w:rsid w:val="00D619E2"/>
    <w:rsid w:val="00D62036"/>
    <w:rsid w:val="00D620CC"/>
    <w:rsid w:val="00D634B8"/>
    <w:rsid w:val="00D63EF3"/>
    <w:rsid w:val="00D64441"/>
    <w:rsid w:val="00D64A9B"/>
    <w:rsid w:val="00D64DDC"/>
    <w:rsid w:val="00D64FB0"/>
    <w:rsid w:val="00D65497"/>
    <w:rsid w:val="00D654DA"/>
    <w:rsid w:val="00D6609E"/>
    <w:rsid w:val="00D67A9F"/>
    <w:rsid w:val="00D67C20"/>
    <w:rsid w:val="00D705D2"/>
    <w:rsid w:val="00D70AF8"/>
    <w:rsid w:val="00D70C1B"/>
    <w:rsid w:val="00D70E5C"/>
    <w:rsid w:val="00D71371"/>
    <w:rsid w:val="00D7146C"/>
    <w:rsid w:val="00D718CD"/>
    <w:rsid w:val="00D720AF"/>
    <w:rsid w:val="00D7416F"/>
    <w:rsid w:val="00D755F2"/>
    <w:rsid w:val="00D762AC"/>
    <w:rsid w:val="00D775E7"/>
    <w:rsid w:val="00D77B9E"/>
    <w:rsid w:val="00D77FE1"/>
    <w:rsid w:val="00D804B7"/>
    <w:rsid w:val="00D81CA9"/>
    <w:rsid w:val="00D839D8"/>
    <w:rsid w:val="00D83F9E"/>
    <w:rsid w:val="00D840C2"/>
    <w:rsid w:val="00D84562"/>
    <w:rsid w:val="00D84C58"/>
    <w:rsid w:val="00D85C16"/>
    <w:rsid w:val="00D86169"/>
    <w:rsid w:val="00D868B9"/>
    <w:rsid w:val="00D8732E"/>
    <w:rsid w:val="00D87E63"/>
    <w:rsid w:val="00D90304"/>
    <w:rsid w:val="00D91294"/>
    <w:rsid w:val="00D9186A"/>
    <w:rsid w:val="00D92D47"/>
    <w:rsid w:val="00D93CB3"/>
    <w:rsid w:val="00D94213"/>
    <w:rsid w:val="00D94BEB"/>
    <w:rsid w:val="00D94EA5"/>
    <w:rsid w:val="00D95F32"/>
    <w:rsid w:val="00D9762A"/>
    <w:rsid w:val="00DA024A"/>
    <w:rsid w:val="00DA07EE"/>
    <w:rsid w:val="00DA0A58"/>
    <w:rsid w:val="00DA116F"/>
    <w:rsid w:val="00DA1C1C"/>
    <w:rsid w:val="00DA1C85"/>
    <w:rsid w:val="00DA1CC9"/>
    <w:rsid w:val="00DA2E58"/>
    <w:rsid w:val="00DA2FD8"/>
    <w:rsid w:val="00DA328E"/>
    <w:rsid w:val="00DA3AA6"/>
    <w:rsid w:val="00DA46C1"/>
    <w:rsid w:val="00DA4E5A"/>
    <w:rsid w:val="00DA55DE"/>
    <w:rsid w:val="00DA6C04"/>
    <w:rsid w:val="00DA70DD"/>
    <w:rsid w:val="00DB088F"/>
    <w:rsid w:val="00DB0B4A"/>
    <w:rsid w:val="00DB1487"/>
    <w:rsid w:val="00DB19B4"/>
    <w:rsid w:val="00DB19F1"/>
    <w:rsid w:val="00DB26AE"/>
    <w:rsid w:val="00DB4411"/>
    <w:rsid w:val="00DB466D"/>
    <w:rsid w:val="00DB538B"/>
    <w:rsid w:val="00DB5FD0"/>
    <w:rsid w:val="00DB7395"/>
    <w:rsid w:val="00DB75C2"/>
    <w:rsid w:val="00DB7E13"/>
    <w:rsid w:val="00DB7E2C"/>
    <w:rsid w:val="00DC027B"/>
    <w:rsid w:val="00DC0A64"/>
    <w:rsid w:val="00DC0FC4"/>
    <w:rsid w:val="00DC1B9A"/>
    <w:rsid w:val="00DC2344"/>
    <w:rsid w:val="00DC2E4F"/>
    <w:rsid w:val="00DC384C"/>
    <w:rsid w:val="00DC40C4"/>
    <w:rsid w:val="00DC4AFD"/>
    <w:rsid w:val="00DC4D87"/>
    <w:rsid w:val="00DC4D8A"/>
    <w:rsid w:val="00DC5D40"/>
    <w:rsid w:val="00DC6DF6"/>
    <w:rsid w:val="00DC7BFE"/>
    <w:rsid w:val="00DD08C7"/>
    <w:rsid w:val="00DD1A10"/>
    <w:rsid w:val="00DD200D"/>
    <w:rsid w:val="00DD2990"/>
    <w:rsid w:val="00DD2DE2"/>
    <w:rsid w:val="00DD2FE9"/>
    <w:rsid w:val="00DD3A7E"/>
    <w:rsid w:val="00DD3D08"/>
    <w:rsid w:val="00DD434E"/>
    <w:rsid w:val="00DD4402"/>
    <w:rsid w:val="00DD60D0"/>
    <w:rsid w:val="00DD60E4"/>
    <w:rsid w:val="00DD6200"/>
    <w:rsid w:val="00DD686C"/>
    <w:rsid w:val="00DD6C02"/>
    <w:rsid w:val="00DD6E86"/>
    <w:rsid w:val="00DE0E5D"/>
    <w:rsid w:val="00DE447F"/>
    <w:rsid w:val="00DE48F0"/>
    <w:rsid w:val="00DE4A77"/>
    <w:rsid w:val="00DE51ED"/>
    <w:rsid w:val="00DE68EE"/>
    <w:rsid w:val="00DE6D24"/>
    <w:rsid w:val="00DE7285"/>
    <w:rsid w:val="00DE7C40"/>
    <w:rsid w:val="00DF04EE"/>
    <w:rsid w:val="00DF0EA5"/>
    <w:rsid w:val="00DF1354"/>
    <w:rsid w:val="00DF1F1D"/>
    <w:rsid w:val="00DF23A5"/>
    <w:rsid w:val="00DF26EE"/>
    <w:rsid w:val="00DF2A60"/>
    <w:rsid w:val="00DF4C6E"/>
    <w:rsid w:val="00DF6666"/>
    <w:rsid w:val="00DF745E"/>
    <w:rsid w:val="00DF762E"/>
    <w:rsid w:val="00E0044E"/>
    <w:rsid w:val="00E00816"/>
    <w:rsid w:val="00E00C14"/>
    <w:rsid w:val="00E013DD"/>
    <w:rsid w:val="00E01BC5"/>
    <w:rsid w:val="00E0239F"/>
    <w:rsid w:val="00E0267B"/>
    <w:rsid w:val="00E04441"/>
    <w:rsid w:val="00E04B61"/>
    <w:rsid w:val="00E05F03"/>
    <w:rsid w:val="00E06370"/>
    <w:rsid w:val="00E06770"/>
    <w:rsid w:val="00E06B7B"/>
    <w:rsid w:val="00E06E20"/>
    <w:rsid w:val="00E078C4"/>
    <w:rsid w:val="00E07DD9"/>
    <w:rsid w:val="00E102F8"/>
    <w:rsid w:val="00E112D6"/>
    <w:rsid w:val="00E12FCF"/>
    <w:rsid w:val="00E13273"/>
    <w:rsid w:val="00E13379"/>
    <w:rsid w:val="00E134A8"/>
    <w:rsid w:val="00E139EE"/>
    <w:rsid w:val="00E13F6F"/>
    <w:rsid w:val="00E14D83"/>
    <w:rsid w:val="00E14FA6"/>
    <w:rsid w:val="00E15A0D"/>
    <w:rsid w:val="00E16640"/>
    <w:rsid w:val="00E170DB"/>
    <w:rsid w:val="00E1740F"/>
    <w:rsid w:val="00E200CF"/>
    <w:rsid w:val="00E20879"/>
    <w:rsid w:val="00E216C4"/>
    <w:rsid w:val="00E24287"/>
    <w:rsid w:val="00E25992"/>
    <w:rsid w:val="00E26C20"/>
    <w:rsid w:val="00E27D6A"/>
    <w:rsid w:val="00E31367"/>
    <w:rsid w:val="00E3181C"/>
    <w:rsid w:val="00E31A4D"/>
    <w:rsid w:val="00E32EF3"/>
    <w:rsid w:val="00E33E21"/>
    <w:rsid w:val="00E34BC4"/>
    <w:rsid w:val="00E3540C"/>
    <w:rsid w:val="00E36187"/>
    <w:rsid w:val="00E36332"/>
    <w:rsid w:val="00E36C9B"/>
    <w:rsid w:val="00E37638"/>
    <w:rsid w:val="00E37E9D"/>
    <w:rsid w:val="00E4170F"/>
    <w:rsid w:val="00E41B71"/>
    <w:rsid w:val="00E42569"/>
    <w:rsid w:val="00E434A0"/>
    <w:rsid w:val="00E44143"/>
    <w:rsid w:val="00E44D0F"/>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10E"/>
    <w:rsid w:val="00E60318"/>
    <w:rsid w:val="00E60BA8"/>
    <w:rsid w:val="00E61E25"/>
    <w:rsid w:val="00E61E28"/>
    <w:rsid w:val="00E62863"/>
    <w:rsid w:val="00E628E4"/>
    <w:rsid w:val="00E62907"/>
    <w:rsid w:val="00E6347A"/>
    <w:rsid w:val="00E63BF3"/>
    <w:rsid w:val="00E647F7"/>
    <w:rsid w:val="00E65FF5"/>
    <w:rsid w:val="00E66857"/>
    <w:rsid w:val="00E67556"/>
    <w:rsid w:val="00E716D0"/>
    <w:rsid w:val="00E71A4B"/>
    <w:rsid w:val="00E7252F"/>
    <w:rsid w:val="00E725C6"/>
    <w:rsid w:val="00E73DE2"/>
    <w:rsid w:val="00E73FC2"/>
    <w:rsid w:val="00E7419B"/>
    <w:rsid w:val="00E74481"/>
    <w:rsid w:val="00E74517"/>
    <w:rsid w:val="00E755D7"/>
    <w:rsid w:val="00E7566D"/>
    <w:rsid w:val="00E75962"/>
    <w:rsid w:val="00E75E55"/>
    <w:rsid w:val="00E7693A"/>
    <w:rsid w:val="00E76E91"/>
    <w:rsid w:val="00E774B4"/>
    <w:rsid w:val="00E77623"/>
    <w:rsid w:val="00E778F5"/>
    <w:rsid w:val="00E80E7C"/>
    <w:rsid w:val="00E81779"/>
    <w:rsid w:val="00E8205B"/>
    <w:rsid w:val="00E82444"/>
    <w:rsid w:val="00E826EC"/>
    <w:rsid w:val="00E8341C"/>
    <w:rsid w:val="00E84A66"/>
    <w:rsid w:val="00E85DD5"/>
    <w:rsid w:val="00E8602B"/>
    <w:rsid w:val="00E86B5F"/>
    <w:rsid w:val="00E87D05"/>
    <w:rsid w:val="00E9189F"/>
    <w:rsid w:val="00E91969"/>
    <w:rsid w:val="00E91F96"/>
    <w:rsid w:val="00E92776"/>
    <w:rsid w:val="00E92E99"/>
    <w:rsid w:val="00E943B8"/>
    <w:rsid w:val="00E94D4E"/>
    <w:rsid w:val="00E968FD"/>
    <w:rsid w:val="00E96B8B"/>
    <w:rsid w:val="00E96D55"/>
    <w:rsid w:val="00E97404"/>
    <w:rsid w:val="00E97993"/>
    <w:rsid w:val="00EA0D5D"/>
    <w:rsid w:val="00EA1192"/>
    <w:rsid w:val="00EA153F"/>
    <w:rsid w:val="00EA2788"/>
    <w:rsid w:val="00EA2C6E"/>
    <w:rsid w:val="00EA4166"/>
    <w:rsid w:val="00EA4192"/>
    <w:rsid w:val="00EA4964"/>
    <w:rsid w:val="00EA4B8B"/>
    <w:rsid w:val="00EA4F1A"/>
    <w:rsid w:val="00EA4F2C"/>
    <w:rsid w:val="00EA5D56"/>
    <w:rsid w:val="00EA7471"/>
    <w:rsid w:val="00EB02DE"/>
    <w:rsid w:val="00EB0A07"/>
    <w:rsid w:val="00EB1B69"/>
    <w:rsid w:val="00EB1C78"/>
    <w:rsid w:val="00EB3B46"/>
    <w:rsid w:val="00EB4F08"/>
    <w:rsid w:val="00EB51BC"/>
    <w:rsid w:val="00EB613F"/>
    <w:rsid w:val="00EB6DEE"/>
    <w:rsid w:val="00EC020A"/>
    <w:rsid w:val="00EC0E65"/>
    <w:rsid w:val="00EC19CB"/>
    <w:rsid w:val="00EC2A24"/>
    <w:rsid w:val="00EC2DB5"/>
    <w:rsid w:val="00EC2E07"/>
    <w:rsid w:val="00EC43C7"/>
    <w:rsid w:val="00EC465D"/>
    <w:rsid w:val="00EC4AE8"/>
    <w:rsid w:val="00EC5C89"/>
    <w:rsid w:val="00EC631F"/>
    <w:rsid w:val="00EC66D2"/>
    <w:rsid w:val="00EC67E7"/>
    <w:rsid w:val="00ED0073"/>
    <w:rsid w:val="00ED0A1B"/>
    <w:rsid w:val="00ED0D03"/>
    <w:rsid w:val="00ED15AD"/>
    <w:rsid w:val="00ED21BC"/>
    <w:rsid w:val="00ED26B6"/>
    <w:rsid w:val="00ED2E44"/>
    <w:rsid w:val="00ED2FEC"/>
    <w:rsid w:val="00ED3DB8"/>
    <w:rsid w:val="00ED3F67"/>
    <w:rsid w:val="00ED4087"/>
    <w:rsid w:val="00ED440A"/>
    <w:rsid w:val="00ED53D2"/>
    <w:rsid w:val="00ED7971"/>
    <w:rsid w:val="00EE0748"/>
    <w:rsid w:val="00EE29A0"/>
    <w:rsid w:val="00EE2CEA"/>
    <w:rsid w:val="00EE3365"/>
    <w:rsid w:val="00EE489B"/>
    <w:rsid w:val="00EE48DF"/>
    <w:rsid w:val="00EE4AB3"/>
    <w:rsid w:val="00EE5222"/>
    <w:rsid w:val="00EE59F3"/>
    <w:rsid w:val="00EE5AA4"/>
    <w:rsid w:val="00EE660C"/>
    <w:rsid w:val="00EE6A45"/>
    <w:rsid w:val="00EE7405"/>
    <w:rsid w:val="00EF033E"/>
    <w:rsid w:val="00EF06EC"/>
    <w:rsid w:val="00EF14FF"/>
    <w:rsid w:val="00EF2BFE"/>
    <w:rsid w:val="00EF2D4E"/>
    <w:rsid w:val="00EF2D85"/>
    <w:rsid w:val="00EF402C"/>
    <w:rsid w:val="00EF45E0"/>
    <w:rsid w:val="00EF4E6F"/>
    <w:rsid w:val="00EF5C82"/>
    <w:rsid w:val="00EF6629"/>
    <w:rsid w:val="00EF7A15"/>
    <w:rsid w:val="00EF7CAD"/>
    <w:rsid w:val="00F003BB"/>
    <w:rsid w:val="00F00949"/>
    <w:rsid w:val="00F01F8C"/>
    <w:rsid w:val="00F02CC6"/>
    <w:rsid w:val="00F035A6"/>
    <w:rsid w:val="00F04AD0"/>
    <w:rsid w:val="00F04C76"/>
    <w:rsid w:val="00F10033"/>
    <w:rsid w:val="00F10848"/>
    <w:rsid w:val="00F10B68"/>
    <w:rsid w:val="00F11BD0"/>
    <w:rsid w:val="00F11F55"/>
    <w:rsid w:val="00F12576"/>
    <w:rsid w:val="00F12D27"/>
    <w:rsid w:val="00F12DEC"/>
    <w:rsid w:val="00F13151"/>
    <w:rsid w:val="00F13463"/>
    <w:rsid w:val="00F14599"/>
    <w:rsid w:val="00F15523"/>
    <w:rsid w:val="00F16391"/>
    <w:rsid w:val="00F2062B"/>
    <w:rsid w:val="00F21A18"/>
    <w:rsid w:val="00F21E61"/>
    <w:rsid w:val="00F220EA"/>
    <w:rsid w:val="00F222CD"/>
    <w:rsid w:val="00F223D7"/>
    <w:rsid w:val="00F24068"/>
    <w:rsid w:val="00F24EA4"/>
    <w:rsid w:val="00F2599E"/>
    <w:rsid w:val="00F2625A"/>
    <w:rsid w:val="00F31A03"/>
    <w:rsid w:val="00F3283C"/>
    <w:rsid w:val="00F32D0F"/>
    <w:rsid w:val="00F343F0"/>
    <w:rsid w:val="00F34620"/>
    <w:rsid w:val="00F34AAB"/>
    <w:rsid w:val="00F34C4D"/>
    <w:rsid w:val="00F350CF"/>
    <w:rsid w:val="00F35582"/>
    <w:rsid w:val="00F3685A"/>
    <w:rsid w:val="00F36B62"/>
    <w:rsid w:val="00F37004"/>
    <w:rsid w:val="00F376A1"/>
    <w:rsid w:val="00F37B8E"/>
    <w:rsid w:val="00F41746"/>
    <w:rsid w:val="00F41AB0"/>
    <w:rsid w:val="00F41E79"/>
    <w:rsid w:val="00F4315F"/>
    <w:rsid w:val="00F43AB0"/>
    <w:rsid w:val="00F43B0F"/>
    <w:rsid w:val="00F445F6"/>
    <w:rsid w:val="00F4512F"/>
    <w:rsid w:val="00F45763"/>
    <w:rsid w:val="00F45BCF"/>
    <w:rsid w:val="00F45BEA"/>
    <w:rsid w:val="00F45CFE"/>
    <w:rsid w:val="00F46877"/>
    <w:rsid w:val="00F46F48"/>
    <w:rsid w:val="00F475E9"/>
    <w:rsid w:val="00F47F3E"/>
    <w:rsid w:val="00F5087F"/>
    <w:rsid w:val="00F523D7"/>
    <w:rsid w:val="00F52CF3"/>
    <w:rsid w:val="00F530E6"/>
    <w:rsid w:val="00F532C7"/>
    <w:rsid w:val="00F537E0"/>
    <w:rsid w:val="00F54EE5"/>
    <w:rsid w:val="00F55358"/>
    <w:rsid w:val="00F5603C"/>
    <w:rsid w:val="00F5605C"/>
    <w:rsid w:val="00F564B9"/>
    <w:rsid w:val="00F566A3"/>
    <w:rsid w:val="00F57909"/>
    <w:rsid w:val="00F612D6"/>
    <w:rsid w:val="00F63226"/>
    <w:rsid w:val="00F63400"/>
    <w:rsid w:val="00F636C6"/>
    <w:rsid w:val="00F6433D"/>
    <w:rsid w:val="00F6573E"/>
    <w:rsid w:val="00F662EB"/>
    <w:rsid w:val="00F67606"/>
    <w:rsid w:val="00F70327"/>
    <w:rsid w:val="00F70FEF"/>
    <w:rsid w:val="00F72FA8"/>
    <w:rsid w:val="00F731FD"/>
    <w:rsid w:val="00F74EB3"/>
    <w:rsid w:val="00F75415"/>
    <w:rsid w:val="00F7723E"/>
    <w:rsid w:val="00F773F9"/>
    <w:rsid w:val="00F776F6"/>
    <w:rsid w:val="00F7780A"/>
    <w:rsid w:val="00F8101C"/>
    <w:rsid w:val="00F817B9"/>
    <w:rsid w:val="00F81CB7"/>
    <w:rsid w:val="00F81F0C"/>
    <w:rsid w:val="00F8218B"/>
    <w:rsid w:val="00F82280"/>
    <w:rsid w:val="00F8235F"/>
    <w:rsid w:val="00F83A22"/>
    <w:rsid w:val="00F83A97"/>
    <w:rsid w:val="00F844F0"/>
    <w:rsid w:val="00F84895"/>
    <w:rsid w:val="00F84E9D"/>
    <w:rsid w:val="00F8659E"/>
    <w:rsid w:val="00F86CE4"/>
    <w:rsid w:val="00F86DB4"/>
    <w:rsid w:val="00F86F42"/>
    <w:rsid w:val="00F91941"/>
    <w:rsid w:val="00F92BEE"/>
    <w:rsid w:val="00F92E3F"/>
    <w:rsid w:val="00F938D2"/>
    <w:rsid w:val="00F93B89"/>
    <w:rsid w:val="00F93C0C"/>
    <w:rsid w:val="00F9430A"/>
    <w:rsid w:val="00F95739"/>
    <w:rsid w:val="00F96389"/>
    <w:rsid w:val="00F9650E"/>
    <w:rsid w:val="00F96B73"/>
    <w:rsid w:val="00F977C7"/>
    <w:rsid w:val="00FA001D"/>
    <w:rsid w:val="00FA0890"/>
    <w:rsid w:val="00FA127D"/>
    <w:rsid w:val="00FA164A"/>
    <w:rsid w:val="00FA3F3E"/>
    <w:rsid w:val="00FA4272"/>
    <w:rsid w:val="00FA4456"/>
    <w:rsid w:val="00FA46F1"/>
    <w:rsid w:val="00FA4855"/>
    <w:rsid w:val="00FA4ACD"/>
    <w:rsid w:val="00FA6428"/>
    <w:rsid w:val="00FA7040"/>
    <w:rsid w:val="00FA7144"/>
    <w:rsid w:val="00FA7184"/>
    <w:rsid w:val="00FB0CAE"/>
    <w:rsid w:val="00FB1653"/>
    <w:rsid w:val="00FB1D9D"/>
    <w:rsid w:val="00FB22D6"/>
    <w:rsid w:val="00FB2BCE"/>
    <w:rsid w:val="00FB3304"/>
    <w:rsid w:val="00FB386C"/>
    <w:rsid w:val="00FB393B"/>
    <w:rsid w:val="00FB3CF3"/>
    <w:rsid w:val="00FB46B8"/>
    <w:rsid w:val="00FB4B38"/>
    <w:rsid w:val="00FB54BB"/>
    <w:rsid w:val="00FB5AC0"/>
    <w:rsid w:val="00FB6897"/>
    <w:rsid w:val="00FB6C91"/>
    <w:rsid w:val="00FB6F38"/>
    <w:rsid w:val="00FB74E8"/>
    <w:rsid w:val="00FB7D78"/>
    <w:rsid w:val="00FC0263"/>
    <w:rsid w:val="00FC0348"/>
    <w:rsid w:val="00FC0FB5"/>
    <w:rsid w:val="00FC102A"/>
    <w:rsid w:val="00FC1371"/>
    <w:rsid w:val="00FC144D"/>
    <w:rsid w:val="00FC154C"/>
    <w:rsid w:val="00FC1DBC"/>
    <w:rsid w:val="00FC2619"/>
    <w:rsid w:val="00FC2637"/>
    <w:rsid w:val="00FC2A92"/>
    <w:rsid w:val="00FC2BF0"/>
    <w:rsid w:val="00FC393B"/>
    <w:rsid w:val="00FC4052"/>
    <w:rsid w:val="00FC4543"/>
    <w:rsid w:val="00FC5252"/>
    <w:rsid w:val="00FC6356"/>
    <w:rsid w:val="00FC7D01"/>
    <w:rsid w:val="00FD0130"/>
    <w:rsid w:val="00FD0373"/>
    <w:rsid w:val="00FD0582"/>
    <w:rsid w:val="00FD0C57"/>
    <w:rsid w:val="00FD0C93"/>
    <w:rsid w:val="00FD1062"/>
    <w:rsid w:val="00FD2589"/>
    <w:rsid w:val="00FD4876"/>
    <w:rsid w:val="00FD52A3"/>
    <w:rsid w:val="00FD6473"/>
    <w:rsid w:val="00FD68D4"/>
    <w:rsid w:val="00FE00D9"/>
    <w:rsid w:val="00FE1186"/>
    <w:rsid w:val="00FE1336"/>
    <w:rsid w:val="00FE177A"/>
    <w:rsid w:val="00FE2119"/>
    <w:rsid w:val="00FE2291"/>
    <w:rsid w:val="00FE240A"/>
    <w:rsid w:val="00FE297E"/>
    <w:rsid w:val="00FE3E3C"/>
    <w:rsid w:val="00FE43E7"/>
    <w:rsid w:val="00FE4B66"/>
    <w:rsid w:val="00FE4F6E"/>
    <w:rsid w:val="00FE583F"/>
    <w:rsid w:val="00FE5CC4"/>
    <w:rsid w:val="00FE6365"/>
    <w:rsid w:val="00FE6B13"/>
    <w:rsid w:val="00FE7575"/>
    <w:rsid w:val="00FF1070"/>
    <w:rsid w:val="00FF13E2"/>
    <w:rsid w:val="00FF1DA7"/>
    <w:rsid w:val="00FF2237"/>
    <w:rsid w:val="00FF4953"/>
    <w:rsid w:val="00FF524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A5A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7B2"/>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nhideWhenUsed/>
    <w:qFormat/>
    <w:locked/>
    <w:rsid w:val="001461A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locked/>
    <w:rsid w:val="00053FA0"/>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link w:val="naisfChar"/>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uiPriority w:val="99"/>
    <w:rsid w:val="00944826"/>
    <w:pPr>
      <w:spacing w:before="75" w:after="75"/>
      <w:jc w:val="center"/>
    </w:pPr>
  </w:style>
  <w:style w:type="character" w:styleId="Strong">
    <w:name w:val="Strong"/>
    <w:uiPriority w:val="22"/>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20"/>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Saraksta rindkopa1"/>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character" w:customStyle="1" w:styleId="ListParagraphChar">
    <w:name w:val="List Paragraph Char"/>
    <w:aliases w:val="2 Char,Saraksta rindkopa1 Char"/>
    <w:link w:val="ListParagraph"/>
    <w:uiPriority w:val="34"/>
    <w:locked/>
    <w:rsid w:val="00742026"/>
    <w:rPr>
      <w:rFonts w:ascii="Calibri" w:hAnsi="Calibri"/>
      <w:sz w:val="22"/>
      <w:szCs w:val="22"/>
      <w:lang w:eastAsia="en-US"/>
    </w:rPr>
  </w:style>
  <w:style w:type="character" w:customStyle="1" w:styleId="normaltextrun">
    <w:name w:val="normaltextrun"/>
    <w:basedOn w:val="DefaultParagraphFont"/>
    <w:rsid w:val="00DA4E5A"/>
  </w:style>
  <w:style w:type="paragraph" w:styleId="NoSpacing">
    <w:name w:val="No Spacing"/>
    <w:uiPriority w:val="1"/>
    <w:qFormat/>
    <w:rsid w:val="00662AB7"/>
    <w:pPr>
      <w:widowControl w:val="0"/>
      <w:ind w:firstLine="720"/>
      <w:jc w:val="both"/>
    </w:pPr>
    <w:rPr>
      <w:sz w:val="26"/>
      <w:lang w:eastAsia="en-US"/>
    </w:rPr>
  </w:style>
  <w:style w:type="paragraph" w:customStyle="1" w:styleId="tv213">
    <w:name w:val="tv213"/>
    <w:basedOn w:val="Normal"/>
    <w:rsid w:val="001D7AE5"/>
    <w:pPr>
      <w:spacing w:before="100" w:beforeAutospacing="1" w:after="100" w:afterAutospacing="1"/>
    </w:pPr>
  </w:style>
  <w:style w:type="character" w:customStyle="1" w:styleId="UnresolvedMention1">
    <w:name w:val="Unresolved Mention1"/>
    <w:basedOn w:val="DefaultParagraphFont"/>
    <w:uiPriority w:val="99"/>
    <w:semiHidden/>
    <w:unhideWhenUsed/>
    <w:rsid w:val="0074629D"/>
    <w:rPr>
      <w:color w:val="605E5C"/>
      <w:shd w:val="clear" w:color="auto" w:fill="E1DFDD"/>
    </w:rPr>
  </w:style>
  <w:style w:type="character" w:customStyle="1" w:styleId="naisfChar">
    <w:name w:val="naisf Char"/>
    <w:link w:val="naisf"/>
    <w:locked/>
    <w:rsid w:val="00562AEB"/>
    <w:rPr>
      <w:sz w:val="24"/>
      <w:szCs w:val="24"/>
    </w:rPr>
  </w:style>
  <w:style w:type="paragraph" w:customStyle="1" w:styleId="tv2121">
    <w:name w:val="tv2121"/>
    <w:basedOn w:val="Normal"/>
    <w:rsid w:val="00C85A50"/>
    <w:pPr>
      <w:spacing w:before="400" w:line="360" w:lineRule="auto"/>
      <w:jc w:val="center"/>
    </w:pPr>
    <w:rPr>
      <w:rFonts w:ascii="Verdana" w:hAnsi="Verdana"/>
      <w:b/>
      <w:bCs/>
      <w:sz w:val="20"/>
      <w:szCs w:val="20"/>
    </w:rPr>
  </w:style>
  <w:style w:type="character" w:customStyle="1" w:styleId="c1">
    <w:name w:val="c1"/>
    <w:rsid w:val="00C85A50"/>
    <w:rPr>
      <w:color w:val="FF0000"/>
    </w:rPr>
  </w:style>
  <w:style w:type="paragraph" w:customStyle="1" w:styleId="sti-art">
    <w:name w:val="sti-art"/>
    <w:basedOn w:val="Normal"/>
    <w:rsid w:val="00A64AFC"/>
    <w:pPr>
      <w:spacing w:before="60" w:after="120"/>
      <w:jc w:val="center"/>
    </w:pPr>
    <w:rPr>
      <w:b/>
      <w:bCs/>
    </w:rPr>
  </w:style>
  <w:style w:type="character" w:customStyle="1" w:styleId="Heading4Char">
    <w:name w:val="Heading 4 Char"/>
    <w:basedOn w:val="DefaultParagraphFont"/>
    <w:link w:val="Heading4"/>
    <w:uiPriority w:val="9"/>
    <w:rsid w:val="00053FA0"/>
    <w:rPr>
      <w:rFonts w:asciiTheme="majorHAnsi" w:eastAsiaTheme="majorEastAsia" w:hAnsiTheme="majorHAnsi" w:cstheme="majorBidi"/>
      <w:i/>
      <w:iCs/>
      <w:color w:val="2F5496" w:themeColor="accent1" w:themeShade="BF"/>
      <w:sz w:val="22"/>
      <w:szCs w:val="22"/>
      <w:lang w:eastAsia="en-US"/>
    </w:rPr>
  </w:style>
  <w:style w:type="character" w:customStyle="1" w:styleId="Heading3Char">
    <w:name w:val="Heading 3 Char"/>
    <w:basedOn w:val="DefaultParagraphFont"/>
    <w:link w:val="Heading3"/>
    <w:rsid w:val="001461A3"/>
    <w:rPr>
      <w:rFonts w:asciiTheme="majorHAnsi" w:eastAsiaTheme="majorEastAsia" w:hAnsiTheme="majorHAnsi" w:cstheme="majorBidi"/>
      <w:color w:val="1F3763" w:themeColor="accent1" w:themeShade="7F"/>
      <w:sz w:val="24"/>
      <w:szCs w:val="24"/>
    </w:rPr>
  </w:style>
  <w:style w:type="paragraph" w:customStyle="1" w:styleId="CM1">
    <w:name w:val="CM1"/>
    <w:basedOn w:val="Normal"/>
    <w:next w:val="Normal"/>
    <w:uiPriority w:val="99"/>
    <w:rsid w:val="00BD4407"/>
    <w:pPr>
      <w:autoSpaceDE w:val="0"/>
      <w:autoSpaceDN w:val="0"/>
      <w:adjustRightInd w:val="0"/>
    </w:pPr>
    <w:rPr>
      <w:rFonts w:ascii="EU Albertina" w:eastAsiaTheme="minorHAnsi" w:hAnsi="EU Albertina" w:cstheme="minorBidi"/>
      <w:lang w:eastAsia="en-US"/>
    </w:rPr>
  </w:style>
  <w:style w:type="character" w:customStyle="1" w:styleId="word">
    <w:name w:val="word"/>
    <w:basedOn w:val="DefaultParagraphFont"/>
    <w:rsid w:val="003A7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1154">
      <w:bodyDiv w:val="1"/>
      <w:marLeft w:val="0"/>
      <w:marRight w:val="0"/>
      <w:marTop w:val="0"/>
      <w:marBottom w:val="0"/>
      <w:divBdr>
        <w:top w:val="none" w:sz="0" w:space="0" w:color="auto"/>
        <w:left w:val="none" w:sz="0" w:space="0" w:color="auto"/>
        <w:bottom w:val="none" w:sz="0" w:space="0" w:color="auto"/>
        <w:right w:val="none" w:sz="0" w:space="0" w:color="auto"/>
      </w:divBdr>
    </w:div>
    <w:div w:id="85074381">
      <w:bodyDiv w:val="1"/>
      <w:marLeft w:val="0"/>
      <w:marRight w:val="0"/>
      <w:marTop w:val="0"/>
      <w:marBottom w:val="0"/>
      <w:divBdr>
        <w:top w:val="none" w:sz="0" w:space="0" w:color="auto"/>
        <w:left w:val="none" w:sz="0" w:space="0" w:color="auto"/>
        <w:bottom w:val="none" w:sz="0" w:space="0" w:color="auto"/>
        <w:right w:val="none" w:sz="0" w:space="0" w:color="auto"/>
      </w:divBdr>
    </w:div>
    <w:div w:id="99955131">
      <w:bodyDiv w:val="1"/>
      <w:marLeft w:val="0"/>
      <w:marRight w:val="0"/>
      <w:marTop w:val="0"/>
      <w:marBottom w:val="0"/>
      <w:divBdr>
        <w:top w:val="none" w:sz="0" w:space="0" w:color="auto"/>
        <w:left w:val="none" w:sz="0" w:space="0" w:color="auto"/>
        <w:bottom w:val="none" w:sz="0" w:space="0" w:color="auto"/>
        <w:right w:val="none" w:sz="0" w:space="0" w:color="auto"/>
      </w:divBdr>
    </w:div>
    <w:div w:id="135344323">
      <w:bodyDiv w:val="1"/>
      <w:marLeft w:val="0"/>
      <w:marRight w:val="0"/>
      <w:marTop w:val="0"/>
      <w:marBottom w:val="0"/>
      <w:divBdr>
        <w:top w:val="none" w:sz="0" w:space="0" w:color="auto"/>
        <w:left w:val="none" w:sz="0" w:space="0" w:color="auto"/>
        <w:bottom w:val="none" w:sz="0" w:space="0" w:color="auto"/>
        <w:right w:val="none" w:sz="0" w:space="0" w:color="auto"/>
      </w:divBdr>
    </w:div>
    <w:div w:id="150759971">
      <w:bodyDiv w:val="1"/>
      <w:marLeft w:val="0"/>
      <w:marRight w:val="0"/>
      <w:marTop w:val="0"/>
      <w:marBottom w:val="0"/>
      <w:divBdr>
        <w:top w:val="none" w:sz="0" w:space="0" w:color="auto"/>
        <w:left w:val="none" w:sz="0" w:space="0" w:color="auto"/>
        <w:bottom w:val="none" w:sz="0" w:space="0" w:color="auto"/>
        <w:right w:val="none" w:sz="0" w:space="0" w:color="auto"/>
      </w:divBdr>
    </w:div>
    <w:div w:id="154687865">
      <w:bodyDiv w:val="1"/>
      <w:marLeft w:val="0"/>
      <w:marRight w:val="0"/>
      <w:marTop w:val="0"/>
      <w:marBottom w:val="0"/>
      <w:divBdr>
        <w:top w:val="none" w:sz="0" w:space="0" w:color="auto"/>
        <w:left w:val="none" w:sz="0" w:space="0" w:color="auto"/>
        <w:bottom w:val="none" w:sz="0" w:space="0" w:color="auto"/>
        <w:right w:val="none" w:sz="0" w:space="0" w:color="auto"/>
      </w:divBdr>
    </w:div>
    <w:div w:id="220679462">
      <w:bodyDiv w:val="1"/>
      <w:marLeft w:val="0"/>
      <w:marRight w:val="0"/>
      <w:marTop w:val="0"/>
      <w:marBottom w:val="0"/>
      <w:divBdr>
        <w:top w:val="none" w:sz="0" w:space="0" w:color="auto"/>
        <w:left w:val="none" w:sz="0" w:space="0" w:color="auto"/>
        <w:bottom w:val="none" w:sz="0" w:space="0" w:color="auto"/>
        <w:right w:val="none" w:sz="0" w:space="0" w:color="auto"/>
      </w:divBdr>
    </w:div>
    <w:div w:id="274866095">
      <w:bodyDiv w:val="1"/>
      <w:marLeft w:val="0"/>
      <w:marRight w:val="0"/>
      <w:marTop w:val="0"/>
      <w:marBottom w:val="0"/>
      <w:divBdr>
        <w:top w:val="none" w:sz="0" w:space="0" w:color="auto"/>
        <w:left w:val="none" w:sz="0" w:space="0" w:color="auto"/>
        <w:bottom w:val="none" w:sz="0" w:space="0" w:color="auto"/>
        <w:right w:val="none" w:sz="0" w:space="0" w:color="auto"/>
      </w:divBdr>
    </w:div>
    <w:div w:id="303311751">
      <w:bodyDiv w:val="1"/>
      <w:marLeft w:val="0"/>
      <w:marRight w:val="0"/>
      <w:marTop w:val="0"/>
      <w:marBottom w:val="0"/>
      <w:divBdr>
        <w:top w:val="none" w:sz="0" w:space="0" w:color="auto"/>
        <w:left w:val="none" w:sz="0" w:space="0" w:color="auto"/>
        <w:bottom w:val="none" w:sz="0" w:space="0" w:color="auto"/>
        <w:right w:val="none" w:sz="0" w:space="0" w:color="auto"/>
      </w:divBdr>
    </w:div>
    <w:div w:id="304087121">
      <w:bodyDiv w:val="1"/>
      <w:marLeft w:val="0"/>
      <w:marRight w:val="0"/>
      <w:marTop w:val="0"/>
      <w:marBottom w:val="0"/>
      <w:divBdr>
        <w:top w:val="none" w:sz="0" w:space="0" w:color="auto"/>
        <w:left w:val="none" w:sz="0" w:space="0" w:color="auto"/>
        <w:bottom w:val="none" w:sz="0" w:space="0" w:color="auto"/>
        <w:right w:val="none" w:sz="0" w:space="0" w:color="auto"/>
      </w:divBdr>
    </w:div>
    <w:div w:id="313677950">
      <w:bodyDiv w:val="1"/>
      <w:marLeft w:val="0"/>
      <w:marRight w:val="0"/>
      <w:marTop w:val="0"/>
      <w:marBottom w:val="0"/>
      <w:divBdr>
        <w:top w:val="none" w:sz="0" w:space="0" w:color="auto"/>
        <w:left w:val="none" w:sz="0" w:space="0" w:color="auto"/>
        <w:bottom w:val="none" w:sz="0" w:space="0" w:color="auto"/>
        <w:right w:val="none" w:sz="0" w:space="0" w:color="auto"/>
      </w:divBdr>
    </w:div>
    <w:div w:id="314838089">
      <w:bodyDiv w:val="1"/>
      <w:marLeft w:val="0"/>
      <w:marRight w:val="0"/>
      <w:marTop w:val="0"/>
      <w:marBottom w:val="0"/>
      <w:divBdr>
        <w:top w:val="none" w:sz="0" w:space="0" w:color="auto"/>
        <w:left w:val="none" w:sz="0" w:space="0" w:color="auto"/>
        <w:bottom w:val="none" w:sz="0" w:space="0" w:color="auto"/>
        <w:right w:val="none" w:sz="0" w:space="0" w:color="auto"/>
      </w:divBdr>
    </w:div>
    <w:div w:id="393428056">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82622535">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13884722">
      <w:bodyDiv w:val="1"/>
      <w:marLeft w:val="0"/>
      <w:marRight w:val="0"/>
      <w:marTop w:val="0"/>
      <w:marBottom w:val="0"/>
      <w:divBdr>
        <w:top w:val="none" w:sz="0" w:space="0" w:color="auto"/>
        <w:left w:val="none" w:sz="0" w:space="0" w:color="auto"/>
        <w:bottom w:val="none" w:sz="0" w:space="0" w:color="auto"/>
        <w:right w:val="none" w:sz="0" w:space="0" w:color="auto"/>
      </w:divBdr>
    </w:div>
    <w:div w:id="593981109">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26745202">
      <w:bodyDiv w:val="1"/>
      <w:marLeft w:val="0"/>
      <w:marRight w:val="0"/>
      <w:marTop w:val="0"/>
      <w:marBottom w:val="0"/>
      <w:divBdr>
        <w:top w:val="none" w:sz="0" w:space="0" w:color="auto"/>
        <w:left w:val="none" w:sz="0" w:space="0" w:color="auto"/>
        <w:bottom w:val="none" w:sz="0" w:space="0" w:color="auto"/>
        <w:right w:val="none" w:sz="0" w:space="0" w:color="auto"/>
      </w:divBdr>
    </w:div>
    <w:div w:id="712384785">
      <w:bodyDiv w:val="1"/>
      <w:marLeft w:val="0"/>
      <w:marRight w:val="0"/>
      <w:marTop w:val="0"/>
      <w:marBottom w:val="0"/>
      <w:divBdr>
        <w:top w:val="none" w:sz="0" w:space="0" w:color="auto"/>
        <w:left w:val="none" w:sz="0" w:space="0" w:color="auto"/>
        <w:bottom w:val="none" w:sz="0" w:space="0" w:color="auto"/>
        <w:right w:val="none" w:sz="0" w:space="0" w:color="auto"/>
      </w:divBdr>
    </w:div>
    <w:div w:id="784809139">
      <w:bodyDiv w:val="1"/>
      <w:marLeft w:val="0"/>
      <w:marRight w:val="0"/>
      <w:marTop w:val="0"/>
      <w:marBottom w:val="0"/>
      <w:divBdr>
        <w:top w:val="none" w:sz="0" w:space="0" w:color="auto"/>
        <w:left w:val="none" w:sz="0" w:space="0" w:color="auto"/>
        <w:bottom w:val="none" w:sz="0" w:space="0" w:color="auto"/>
        <w:right w:val="none" w:sz="0" w:space="0" w:color="auto"/>
      </w:divBdr>
    </w:div>
    <w:div w:id="804811007">
      <w:bodyDiv w:val="1"/>
      <w:marLeft w:val="0"/>
      <w:marRight w:val="0"/>
      <w:marTop w:val="0"/>
      <w:marBottom w:val="0"/>
      <w:divBdr>
        <w:top w:val="none" w:sz="0" w:space="0" w:color="auto"/>
        <w:left w:val="none" w:sz="0" w:space="0" w:color="auto"/>
        <w:bottom w:val="none" w:sz="0" w:space="0" w:color="auto"/>
        <w:right w:val="none" w:sz="0" w:space="0" w:color="auto"/>
      </w:divBdr>
    </w:div>
    <w:div w:id="820659715">
      <w:bodyDiv w:val="1"/>
      <w:marLeft w:val="0"/>
      <w:marRight w:val="0"/>
      <w:marTop w:val="0"/>
      <w:marBottom w:val="0"/>
      <w:divBdr>
        <w:top w:val="none" w:sz="0" w:space="0" w:color="auto"/>
        <w:left w:val="none" w:sz="0" w:space="0" w:color="auto"/>
        <w:bottom w:val="none" w:sz="0" w:space="0" w:color="auto"/>
        <w:right w:val="none" w:sz="0" w:space="0" w:color="auto"/>
      </w:divBdr>
    </w:div>
    <w:div w:id="842083875">
      <w:bodyDiv w:val="1"/>
      <w:marLeft w:val="0"/>
      <w:marRight w:val="0"/>
      <w:marTop w:val="0"/>
      <w:marBottom w:val="0"/>
      <w:divBdr>
        <w:top w:val="none" w:sz="0" w:space="0" w:color="auto"/>
        <w:left w:val="none" w:sz="0" w:space="0" w:color="auto"/>
        <w:bottom w:val="none" w:sz="0" w:space="0" w:color="auto"/>
        <w:right w:val="none" w:sz="0" w:space="0" w:color="auto"/>
      </w:divBdr>
    </w:div>
    <w:div w:id="857623538">
      <w:bodyDiv w:val="1"/>
      <w:marLeft w:val="0"/>
      <w:marRight w:val="0"/>
      <w:marTop w:val="0"/>
      <w:marBottom w:val="0"/>
      <w:divBdr>
        <w:top w:val="none" w:sz="0" w:space="0" w:color="auto"/>
        <w:left w:val="none" w:sz="0" w:space="0" w:color="auto"/>
        <w:bottom w:val="none" w:sz="0" w:space="0" w:color="auto"/>
        <w:right w:val="none" w:sz="0" w:space="0" w:color="auto"/>
      </w:divBdr>
    </w:div>
    <w:div w:id="975183238">
      <w:bodyDiv w:val="1"/>
      <w:marLeft w:val="0"/>
      <w:marRight w:val="0"/>
      <w:marTop w:val="0"/>
      <w:marBottom w:val="0"/>
      <w:divBdr>
        <w:top w:val="none" w:sz="0" w:space="0" w:color="auto"/>
        <w:left w:val="none" w:sz="0" w:space="0" w:color="auto"/>
        <w:bottom w:val="none" w:sz="0" w:space="0" w:color="auto"/>
        <w:right w:val="none" w:sz="0" w:space="0" w:color="auto"/>
      </w:divBdr>
    </w:div>
    <w:div w:id="989283318">
      <w:bodyDiv w:val="1"/>
      <w:marLeft w:val="0"/>
      <w:marRight w:val="0"/>
      <w:marTop w:val="0"/>
      <w:marBottom w:val="0"/>
      <w:divBdr>
        <w:top w:val="none" w:sz="0" w:space="0" w:color="auto"/>
        <w:left w:val="none" w:sz="0" w:space="0" w:color="auto"/>
        <w:bottom w:val="none" w:sz="0" w:space="0" w:color="auto"/>
        <w:right w:val="none" w:sz="0" w:space="0" w:color="auto"/>
      </w:divBdr>
    </w:div>
    <w:div w:id="1020744338">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89297748">
      <w:bodyDiv w:val="1"/>
      <w:marLeft w:val="0"/>
      <w:marRight w:val="0"/>
      <w:marTop w:val="0"/>
      <w:marBottom w:val="0"/>
      <w:divBdr>
        <w:top w:val="none" w:sz="0" w:space="0" w:color="auto"/>
        <w:left w:val="none" w:sz="0" w:space="0" w:color="auto"/>
        <w:bottom w:val="none" w:sz="0" w:space="0" w:color="auto"/>
        <w:right w:val="none" w:sz="0" w:space="0" w:color="auto"/>
      </w:divBdr>
    </w:div>
    <w:div w:id="1247761926">
      <w:bodyDiv w:val="1"/>
      <w:marLeft w:val="0"/>
      <w:marRight w:val="0"/>
      <w:marTop w:val="0"/>
      <w:marBottom w:val="0"/>
      <w:divBdr>
        <w:top w:val="none" w:sz="0" w:space="0" w:color="auto"/>
        <w:left w:val="none" w:sz="0" w:space="0" w:color="auto"/>
        <w:bottom w:val="none" w:sz="0" w:space="0" w:color="auto"/>
        <w:right w:val="none" w:sz="0" w:space="0" w:color="auto"/>
      </w:divBdr>
    </w:div>
    <w:div w:id="1257204952">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08453094">
      <w:bodyDiv w:val="1"/>
      <w:marLeft w:val="0"/>
      <w:marRight w:val="0"/>
      <w:marTop w:val="0"/>
      <w:marBottom w:val="0"/>
      <w:divBdr>
        <w:top w:val="none" w:sz="0" w:space="0" w:color="auto"/>
        <w:left w:val="none" w:sz="0" w:space="0" w:color="auto"/>
        <w:bottom w:val="none" w:sz="0" w:space="0" w:color="auto"/>
        <w:right w:val="none" w:sz="0" w:space="0" w:color="auto"/>
      </w:divBdr>
    </w:div>
    <w:div w:id="1425419427">
      <w:bodyDiv w:val="1"/>
      <w:marLeft w:val="0"/>
      <w:marRight w:val="0"/>
      <w:marTop w:val="0"/>
      <w:marBottom w:val="0"/>
      <w:divBdr>
        <w:top w:val="none" w:sz="0" w:space="0" w:color="auto"/>
        <w:left w:val="none" w:sz="0" w:space="0" w:color="auto"/>
        <w:bottom w:val="none" w:sz="0" w:space="0" w:color="auto"/>
        <w:right w:val="none" w:sz="0" w:space="0" w:color="auto"/>
      </w:divBdr>
    </w:div>
    <w:div w:id="1502239520">
      <w:bodyDiv w:val="1"/>
      <w:marLeft w:val="0"/>
      <w:marRight w:val="0"/>
      <w:marTop w:val="0"/>
      <w:marBottom w:val="0"/>
      <w:divBdr>
        <w:top w:val="none" w:sz="0" w:space="0" w:color="auto"/>
        <w:left w:val="none" w:sz="0" w:space="0" w:color="auto"/>
        <w:bottom w:val="none" w:sz="0" w:space="0" w:color="auto"/>
        <w:right w:val="none" w:sz="0" w:space="0" w:color="auto"/>
      </w:divBdr>
    </w:div>
    <w:div w:id="1508791206">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585799389">
      <w:bodyDiv w:val="1"/>
      <w:marLeft w:val="0"/>
      <w:marRight w:val="0"/>
      <w:marTop w:val="0"/>
      <w:marBottom w:val="0"/>
      <w:divBdr>
        <w:top w:val="none" w:sz="0" w:space="0" w:color="auto"/>
        <w:left w:val="none" w:sz="0" w:space="0" w:color="auto"/>
        <w:bottom w:val="none" w:sz="0" w:space="0" w:color="auto"/>
        <w:right w:val="none" w:sz="0" w:space="0" w:color="auto"/>
      </w:divBdr>
    </w:div>
    <w:div w:id="162931925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739286751">
      <w:bodyDiv w:val="1"/>
      <w:marLeft w:val="0"/>
      <w:marRight w:val="0"/>
      <w:marTop w:val="0"/>
      <w:marBottom w:val="0"/>
      <w:divBdr>
        <w:top w:val="none" w:sz="0" w:space="0" w:color="auto"/>
        <w:left w:val="none" w:sz="0" w:space="0" w:color="auto"/>
        <w:bottom w:val="none" w:sz="0" w:space="0" w:color="auto"/>
        <w:right w:val="none" w:sz="0" w:space="0" w:color="auto"/>
      </w:divBdr>
    </w:div>
    <w:div w:id="1764259437">
      <w:bodyDiv w:val="1"/>
      <w:marLeft w:val="0"/>
      <w:marRight w:val="0"/>
      <w:marTop w:val="0"/>
      <w:marBottom w:val="0"/>
      <w:divBdr>
        <w:top w:val="none" w:sz="0" w:space="0" w:color="auto"/>
        <w:left w:val="none" w:sz="0" w:space="0" w:color="auto"/>
        <w:bottom w:val="none" w:sz="0" w:space="0" w:color="auto"/>
        <w:right w:val="none" w:sz="0" w:space="0" w:color="auto"/>
      </w:divBdr>
    </w:div>
    <w:div w:id="1782652661">
      <w:bodyDiv w:val="1"/>
      <w:marLeft w:val="0"/>
      <w:marRight w:val="0"/>
      <w:marTop w:val="0"/>
      <w:marBottom w:val="0"/>
      <w:divBdr>
        <w:top w:val="none" w:sz="0" w:space="0" w:color="auto"/>
        <w:left w:val="none" w:sz="0" w:space="0" w:color="auto"/>
        <w:bottom w:val="none" w:sz="0" w:space="0" w:color="auto"/>
        <w:right w:val="none" w:sz="0" w:space="0" w:color="auto"/>
      </w:divBdr>
    </w:div>
    <w:div w:id="1876960317">
      <w:bodyDiv w:val="1"/>
      <w:marLeft w:val="0"/>
      <w:marRight w:val="0"/>
      <w:marTop w:val="0"/>
      <w:marBottom w:val="0"/>
      <w:divBdr>
        <w:top w:val="none" w:sz="0" w:space="0" w:color="auto"/>
        <w:left w:val="none" w:sz="0" w:space="0" w:color="auto"/>
        <w:bottom w:val="none" w:sz="0" w:space="0" w:color="auto"/>
        <w:right w:val="none" w:sz="0" w:space="0" w:color="auto"/>
      </w:divBdr>
    </w:div>
    <w:div w:id="1883251486">
      <w:bodyDiv w:val="1"/>
      <w:marLeft w:val="0"/>
      <w:marRight w:val="0"/>
      <w:marTop w:val="0"/>
      <w:marBottom w:val="0"/>
      <w:divBdr>
        <w:top w:val="none" w:sz="0" w:space="0" w:color="auto"/>
        <w:left w:val="none" w:sz="0" w:space="0" w:color="auto"/>
        <w:bottom w:val="none" w:sz="0" w:space="0" w:color="auto"/>
        <w:right w:val="none" w:sz="0" w:space="0" w:color="auto"/>
      </w:divBdr>
    </w:div>
    <w:div w:id="1931159922">
      <w:bodyDiv w:val="1"/>
      <w:marLeft w:val="0"/>
      <w:marRight w:val="0"/>
      <w:marTop w:val="0"/>
      <w:marBottom w:val="0"/>
      <w:divBdr>
        <w:top w:val="none" w:sz="0" w:space="0" w:color="auto"/>
        <w:left w:val="none" w:sz="0" w:space="0" w:color="auto"/>
        <w:bottom w:val="none" w:sz="0" w:space="0" w:color="auto"/>
        <w:right w:val="none" w:sz="0" w:space="0" w:color="auto"/>
      </w:divBdr>
      <w:divsChild>
        <w:div w:id="430585059">
          <w:marLeft w:val="0"/>
          <w:marRight w:val="0"/>
          <w:marTop w:val="0"/>
          <w:marBottom w:val="0"/>
          <w:divBdr>
            <w:top w:val="none" w:sz="0" w:space="0" w:color="auto"/>
            <w:left w:val="none" w:sz="0" w:space="0" w:color="auto"/>
            <w:bottom w:val="none" w:sz="0" w:space="0" w:color="auto"/>
            <w:right w:val="none" w:sz="0" w:space="0" w:color="auto"/>
          </w:divBdr>
        </w:div>
      </w:divsChild>
    </w:div>
    <w:div w:id="193601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48453-noteikumi-par-ostu-formalitate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ba1c12c1f97d8967311c039712b341dd">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0de81788d62de4a0cc6e81190550f219"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SharingHintHash" ma:index="14"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9BEC3-9BC9-42F6-A74B-97D3A5FEE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2BD474-4F13-4AFA-A579-C16B3C3BE951}">
  <ds:schemaRefs>
    <ds:schemaRef ds:uri="http://schemas.microsoft.com/sharepoint/v3/contenttype/forms"/>
  </ds:schemaRefs>
</ds:datastoreItem>
</file>

<file path=customXml/itemProps3.xml><?xml version="1.0" encoding="utf-8"?>
<ds:datastoreItem xmlns:ds="http://schemas.openxmlformats.org/officeDocument/2006/customXml" ds:itemID="{7138BA56-AA4F-432C-90EE-305E9C91352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787448-32DC-460A-91F4-E6D7B15ED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22298</Words>
  <Characters>12711</Characters>
  <Application>Microsoft Office Word</Application>
  <DocSecurity>0</DocSecurity>
  <Lines>105</Lines>
  <Paragraphs>69</Paragraphs>
  <ScaleCrop>false</ScaleCrop>
  <HeadingPairs>
    <vt:vector size="2" baseType="variant">
      <vt:variant>
        <vt:lpstr>Title</vt:lpstr>
      </vt:variant>
      <vt:variant>
        <vt:i4>1</vt:i4>
      </vt:variant>
    </vt:vector>
  </HeadingPairs>
  <TitlesOfParts>
    <vt:vector size="1" baseType="lpstr">
      <vt:lpstr>Izziņa MK noteikumu projektam "Grozījumi Ministru kabineta 2012.gada 15.maija noteikumos Nr.339 "Noteikumi par ostu formalitātēm"".</vt:lpstr>
    </vt:vector>
  </TitlesOfParts>
  <Manager/>
  <Company/>
  <LinksUpToDate>false</LinksUpToDate>
  <CharactersWithSpaces>34940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MK noteikumu projektam "Grozījumi Ministru kabineta 2012.gada 15.maija noteikumos Nr.339 "Noteikumi par ostu formalitātēm"".</dc:title>
  <dc:subject>Izziņa</dc:subject>
  <dc:creator/>
  <dc:description>67026910_x000d_
baiba.zasa@varam.gov.lv</dc:description>
  <cp:lastModifiedBy/>
  <cp:revision>1</cp:revision>
  <dcterms:created xsi:type="dcterms:W3CDTF">2022-03-06T13:30:00Z</dcterms:created>
  <dcterms:modified xsi:type="dcterms:W3CDTF">2022-03-07T08:00:00Z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