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FF097" w14:textId="77777777" w:rsidR="007116C7" w:rsidRPr="007D0E63" w:rsidRDefault="007116C7" w:rsidP="009C2A1A">
      <w:pPr>
        <w:pStyle w:val="naislab"/>
        <w:spacing w:before="0" w:after="0"/>
        <w:ind w:firstLine="720"/>
        <w:jc w:val="center"/>
        <w:rPr>
          <w:b/>
          <w:bCs/>
        </w:rPr>
      </w:pPr>
      <w:r w:rsidRPr="007D0E63">
        <w:rPr>
          <w:b/>
          <w:bCs/>
        </w:rPr>
        <w:t>Izziņa par atzinumos sniegtajiem iebildumiem</w:t>
      </w:r>
    </w:p>
    <w:p w14:paraId="7FAD9569" w14:textId="77777777" w:rsidR="007116C7" w:rsidRPr="007D0E63"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D0E63" w:rsidRPr="007D0E63" w14:paraId="4AE583D5" w14:textId="77777777">
        <w:trPr>
          <w:jc w:val="center"/>
        </w:trPr>
        <w:tc>
          <w:tcPr>
            <w:tcW w:w="10188" w:type="dxa"/>
            <w:tcBorders>
              <w:bottom w:val="single" w:sz="6" w:space="0" w:color="000000"/>
            </w:tcBorders>
          </w:tcPr>
          <w:p w14:paraId="4149E511" w14:textId="75F4F190" w:rsidR="007116C7" w:rsidRPr="007D0E63" w:rsidRDefault="008C22B5" w:rsidP="00A84D9C">
            <w:pPr>
              <w:shd w:val="clear" w:color="auto" w:fill="FFFFFF"/>
              <w:spacing w:after="60"/>
              <w:contextualSpacing/>
              <w:jc w:val="center"/>
              <w:rPr>
                <w:bCs/>
              </w:rPr>
            </w:pPr>
            <w:bookmarkStart w:id="0" w:name="_Hlk23764654"/>
            <w:r w:rsidRPr="007D0E63">
              <w:rPr>
                <w:bCs/>
              </w:rPr>
              <w:t>Likumprojekts</w:t>
            </w:r>
            <w:r w:rsidR="00A84D9C" w:rsidRPr="007D0E63">
              <w:rPr>
                <w:bCs/>
              </w:rPr>
              <w:t xml:space="preserve"> </w:t>
            </w:r>
            <w:r w:rsidR="00B32FAD" w:rsidRPr="007D0E63">
              <w:rPr>
                <w:bCs/>
              </w:rPr>
              <w:t>“</w:t>
            </w:r>
            <w:r w:rsidRPr="007D0E63">
              <w:rPr>
                <w:bCs/>
              </w:rPr>
              <w:t>Grozījumi Energoefektivitātes likumā</w:t>
            </w:r>
            <w:r w:rsidR="00B32FAD" w:rsidRPr="007D0E63">
              <w:rPr>
                <w:bCs/>
              </w:rPr>
              <w:t>”</w:t>
            </w:r>
            <w:bookmarkEnd w:id="0"/>
          </w:p>
        </w:tc>
      </w:tr>
    </w:tbl>
    <w:p w14:paraId="61FF673B" w14:textId="77777777" w:rsidR="007116C7" w:rsidRPr="007D0E63" w:rsidRDefault="007116C7" w:rsidP="009623BC">
      <w:pPr>
        <w:pStyle w:val="naisc"/>
        <w:spacing w:before="0" w:after="0"/>
        <w:ind w:firstLine="1080"/>
      </w:pPr>
      <w:r w:rsidRPr="007D0E63">
        <w:t>(dokumenta veids un nosaukums)</w:t>
      </w:r>
    </w:p>
    <w:p w14:paraId="1E282F02" w14:textId="77777777" w:rsidR="007B4C0F" w:rsidRPr="007D0E63" w:rsidRDefault="007B4C0F" w:rsidP="00DB7395">
      <w:pPr>
        <w:pStyle w:val="naisf"/>
        <w:spacing w:before="0" w:after="0"/>
        <w:ind w:firstLine="720"/>
      </w:pPr>
    </w:p>
    <w:p w14:paraId="06A01AC6" w14:textId="77777777" w:rsidR="007B4C0F" w:rsidRPr="007D0E63" w:rsidRDefault="007B4C0F" w:rsidP="00184479">
      <w:pPr>
        <w:pStyle w:val="naisf"/>
        <w:spacing w:before="0" w:after="0"/>
        <w:ind w:firstLine="0"/>
        <w:jc w:val="center"/>
        <w:rPr>
          <w:b/>
        </w:rPr>
      </w:pPr>
      <w:r w:rsidRPr="007D0E63">
        <w:rPr>
          <w:b/>
        </w:rPr>
        <w:t xml:space="preserve">I. Jautājumi, par kuriem saskaņošanā </w:t>
      </w:r>
      <w:r w:rsidR="00134188" w:rsidRPr="007D0E63">
        <w:rPr>
          <w:b/>
        </w:rPr>
        <w:t xml:space="preserve">vienošanās </w:t>
      </w:r>
      <w:r w:rsidRPr="007D0E63">
        <w:rPr>
          <w:b/>
        </w:rPr>
        <w:t>nav panākta</w:t>
      </w: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7D0E63" w:rsidRPr="007D0E63" w14:paraId="2CEBCB9A"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1144CBA9" w14:textId="77777777" w:rsidR="005F4BFD" w:rsidRPr="007D0E63" w:rsidRDefault="005F4BFD" w:rsidP="0036160E">
            <w:pPr>
              <w:pStyle w:val="naisc"/>
              <w:spacing w:before="0" w:after="0"/>
            </w:pPr>
            <w:r w:rsidRPr="007D0E63">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1745E019" w14:textId="77777777" w:rsidR="005F4BFD" w:rsidRPr="007D0E63" w:rsidRDefault="005F4BFD" w:rsidP="00364BB6">
            <w:pPr>
              <w:pStyle w:val="naisc"/>
              <w:spacing w:before="0" w:after="0"/>
              <w:ind w:firstLine="12"/>
            </w:pPr>
            <w:r w:rsidRPr="007D0E63">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6EB2E06B" w14:textId="77777777" w:rsidR="005F4BFD" w:rsidRPr="007D0E63" w:rsidRDefault="005F4BFD" w:rsidP="00364BB6">
            <w:pPr>
              <w:pStyle w:val="naisc"/>
              <w:spacing w:before="0" w:after="0"/>
              <w:ind w:right="3"/>
            </w:pPr>
            <w:r w:rsidRPr="007D0E63">
              <w:t>Atzinumā norādītais ministrijas (citas institūcijas) iebildums</w:t>
            </w:r>
            <w:r w:rsidR="00184479" w:rsidRPr="007D0E63">
              <w:t>,</w:t>
            </w:r>
            <w:r w:rsidR="000E5509" w:rsidRPr="007D0E63">
              <w:t xml:space="preserve"> kā arī saskaņošanā papildus izteiktais iebildums</w:t>
            </w:r>
            <w:r w:rsidRPr="007D0E63">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5F5851B2" w14:textId="77777777" w:rsidR="005F4BFD" w:rsidRPr="007D0E63" w:rsidRDefault="005F4BFD" w:rsidP="00364BB6">
            <w:pPr>
              <w:pStyle w:val="naisc"/>
              <w:spacing w:before="0" w:after="0"/>
              <w:ind w:firstLine="21"/>
            </w:pPr>
            <w:r w:rsidRPr="007D0E63">
              <w:t>Atbildīgās ministrijas pamatojums</w:t>
            </w:r>
            <w:r w:rsidR="009307F2" w:rsidRPr="007D0E63">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5A42F7FF" w14:textId="77777777" w:rsidR="005F4BFD" w:rsidRPr="007D0E63" w:rsidRDefault="005F4BFD" w:rsidP="00364BB6">
            <w:pPr>
              <w:jc w:val="center"/>
            </w:pPr>
            <w:r w:rsidRPr="007D0E63">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5630E5C6" w14:textId="77777777" w:rsidR="005F4BFD" w:rsidRPr="007D0E63" w:rsidRDefault="005F4BFD" w:rsidP="00364BB6">
            <w:pPr>
              <w:jc w:val="center"/>
            </w:pPr>
            <w:r w:rsidRPr="007D0E63">
              <w:t>Projekta attiecīgā punkta (panta) galīgā redakcija</w:t>
            </w:r>
          </w:p>
        </w:tc>
      </w:tr>
      <w:tr w:rsidR="007D0E63" w:rsidRPr="007D0E63" w14:paraId="3FD3968F" w14:textId="77777777" w:rsidTr="00A6469E">
        <w:trPr>
          <w:trHeight w:val="65"/>
        </w:trPr>
        <w:tc>
          <w:tcPr>
            <w:tcW w:w="708" w:type="dxa"/>
            <w:tcBorders>
              <w:top w:val="single" w:sz="6" w:space="0" w:color="000000"/>
              <w:left w:val="single" w:sz="6" w:space="0" w:color="000000"/>
              <w:bottom w:val="single" w:sz="6" w:space="0" w:color="000000"/>
              <w:right w:val="single" w:sz="6" w:space="0" w:color="000000"/>
            </w:tcBorders>
          </w:tcPr>
          <w:p w14:paraId="6CEE9149" w14:textId="77777777" w:rsidR="005F4BFD" w:rsidRPr="007D0E63" w:rsidRDefault="008A36C9" w:rsidP="00A6469E">
            <w:pPr>
              <w:pStyle w:val="naisc"/>
              <w:spacing w:before="0" w:after="0"/>
              <w:rPr>
                <w:sz w:val="20"/>
                <w:szCs w:val="20"/>
              </w:rPr>
            </w:pPr>
            <w:r w:rsidRPr="007D0E63">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17487C28" w14:textId="17E2BD3A" w:rsidR="00C24627" w:rsidRPr="007D0E63" w:rsidRDefault="008A36C9" w:rsidP="003E0C78">
            <w:pPr>
              <w:pStyle w:val="naisc"/>
              <w:spacing w:before="0" w:after="0"/>
            </w:pPr>
            <w:r w:rsidRPr="007D0E63">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52CFCDE4" w14:textId="2ED4FDFF" w:rsidR="005F4BFD" w:rsidRPr="007D0E63" w:rsidRDefault="008A36C9" w:rsidP="00A6469E">
            <w:pPr>
              <w:pStyle w:val="naisc"/>
              <w:spacing w:before="0" w:after="0"/>
              <w:rPr>
                <w:sz w:val="20"/>
                <w:szCs w:val="20"/>
              </w:rPr>
            </w:pPr>
            <w:r w:rsidRPr="007D0E63">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091A88FC" w14:textId="77777777" w:rsidR="005F4BFD" w:rsidRPr="007D0E63" w:rsidRDefault="008A36C9" w:rsidP="00A6469E">
            <w:pPr>
              <w:pStyle w:val="naisc"/>
              <w:spacing w:before="0" w:after="0"/>
              <w:rPr>
                <w:sz w:val="20"/>
                <w:szCs w:val="20"/>
              </w:rPr>
            </w:pPr>
            <w:r w:rsidRPr="007D0E63">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5A05E743" w14:textId="77777777" w:rsidR="005F4BFD" w:rsidRPr="007D0E63" w:rsidRDefault="008A36C9" w:rsidP="00A6469E">
            <w:pPr>
              <w:jc w:val="center"/>
              <w:rPr>
                <w:sz w:val="20"/>
                <w:szCs w:val="20"/>
              </w:rPr>
            </w:pPr>
            <w:r w:rsidRPr="007D0E63">
              <w:rPr>
                <w:sz w:val="20"/>
                <w:szCs w:val="20"/>
              </w:rPr>
              <w:t>5</w:t>
            </w:r>
          </w:p>
        </w:tc>
        <w:tc>
          <w:tcPr>
            <w:tcW w:w="1920" w:type="dxa"/>
            <w:tcBorders>
              <w:top w:val="single" w:sz="4" w:space="0" w:color="auto"/>
              <w:left w:val="single" w:sz="4" w:space="0" w:color="auto"/>
              <w:bottom w:val="single" w:sz="4" w:space="0" w:color="auto"/>
            </w:tcBorders>
          </w:tcPr>
          <w:p w14:paraId="2F85ECA1" w14:textId="77777777" w:rsidR="005F4BFD" w:rsidRPr="007D0E63" w:rsidRDefault="008A36C9" w:rsidP="00A6469E">
            <w:pPr>
              <w:jc w:val="center"/>
              <w:rPr>
                <w:sz w:val="20"/>
                <w:szCs w:val="20"/>
              </w:rPr>
            </w:pPr>
            <w:r w:rsidRPr="007D0E63">
              <w:rPr>
                <w:sz w:val="20"/>
                <w:szCs w:val="20"/>
              </w:rPr>
              <w:t>6</w:t>
            </w:r>
          </w:p>
        </w:tc>
      </w:tr>
      <w:tr w:rsidR="007D0E63" w:rsidRPr="007D0E63" w14:paraId="379BA6E7" w14:textId="77777777">
        <w:tc>
          <w:tcPr>
            <w:tcW w:w="708" w:type="dxa"/>
            <w:tcBorders>
              <w:left w:val="single" w:sz="6" w:space="0" w:color="000000"/>
              <w:bottom w:val="single" w:sz="4" w:space="0" w:color="auto"/>
              <w:right w:val="single" w:sz="6" w:space="0" w:color="000000"/>
            </w:tcBorders>
          </w:tcPr>
          <w:p w14:paraId="3343BD06" w14:textId="77777777" w:rsidR="005F4BFD" w:rsidRPr="007D0E63"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48B75730" w14:textId="3D70655D" w:rsidR="005F4BFD" w:rsidRPr="007D0E63" w:rsidRDefault="005F4BFD" w:rsidP="00D4217B">
            <w:pPr>
              <w:pStyle w:val="naisc"/>
              <w:spacing w:before="0" w:after="0"/>
              <w:ind w:firstLine="720"/>
              <w:jc w:val="left"/>
            </w:pPr>
          </w:p>
        </w:tc>
        <w:tc>
          <w:tcPr>
            <w:tcW w:w="3118" w:type="dxa"/>
            <w:tcBorders>
              <w:left w:val="single" w:sz="6" w:space="0" w:color="000000"/>
              <w:bottom w:val="single" w:sz="4" w:space="0" w:color="auto"/>
              <w:right w:val="single" w:sz="6" w:space="0" w:color="000000"/>
            </w:tcBorders>
          </w:tcPr>
          <w:p w14:paraId="3C989545" w14:textId="6104101B" w:rsidR="005F4BFD" w:rsidRPr="007D0E63" w:rsidRDefault="005F4BFD" w:rsidP="00D4217B">
            <w:pPr>
              <w:pStyle w:val="naisc"/>
              <w:spacing w:before="0" w:after="0"/>
              <w:jc w:val="both"/>
            </w:pPr>
          </w:p>
        </w:tc>
        <w:tc>
          <w:tcPr>
            <w:tcW w:w="2977" w:type="dxa"/>
            <w:tcBorders>
              <w:left w:val="single" w:sz="6" w:space="0" w:color="000000"/>
              <w:bottom w:val="single" w:sz="4" w:space="0" w:color="auto"/>
              <w:right w:val="single" w:sz="6" w:space="0" w:color="000000"/>
            </w:tcBorders>
          </w:tcPr>
          <w:p w14:paraId="44A340D2" w14:textId="16B1324D" w:rsidR="005F4BFD" w:rsidRPr="00D4217B" w:rsidRDefault="005F4BFD" w:rsidP="00D4217B">
            <w:pPr>
              <w:pStyle w:val="naisc"/>
              <w:spacing w:before="0" w:after="0"/>
              <w:jc w:val="both"/>
              <w:rPr>
                <w:b/>
                <w:bCs/>
              </w:rPr>
            </w:pPr>
          </w:p>
        </w:tc>
        <w:tc>
          <w:tcPr>
            <w:tcW w:w="2459" w:type="dxa"/>
            <w:tcBorders>
              <w:top w:val="single" w:sz="4" w:space="0" w:color="auto"/>
              <w:left w:val="single" w:sz="4" w:space="0" w:color="auto"/>
              <w:bottom w:val="single" w:sz="4" w:space="0" w:color="auto"/>
              <w:right w:val="single" w:sz="4" w:space="0" w:color="auto"/>
            </w:tcBorders>
          </w:tcPr>
          <w:p w14:paraId="45FAA070" w14:textId="77777777" w:rsidR="005F4BFD" w:rsidRPr="007D0E63" w:rsidRDefault="005F4BFD" w:rsidP="00D4217B">
            <w:pPr>
              <w:jc w:val="both"/>
            </w:pPr>
          </w:p>
        </w:tc>
        <w:tc>
          <w:tcPr>
            <w:tcW w:w="1920" w:type="dxa"/>
            <w:tcBorders>
              <w:top w:val="single" w:sz="4" w:space="0" w:color="auto"/>
              <w:left w:val="single" w:sz="4" w:space="0" w:color="auto"/>
              <w:bottom w:val="single" w:sz="4" w:space="0" w:color="auto"/>
            </w:tcBorders>
          </w:tcPr>
          <w:p w14:paraId="3AE9D4F6" w14:textId="77777777" w:rsidR="005F4BFD" w:rsidRPr="007D0E63" w:rsidRDefault="005F4BFD" w:rsidP="0036160E"/>
        </w:tc>
      </w:tr>
      <w:tr w:rsidR="008A36C9" w:rsidRPr="007D0E63" w14:paraId="1DB025CC" w14:textId="77777777">
        <w:tc>
          <w:tcPr>
            <w:tcW w:w="708" w:type="dxa"/>
            <w:tcBorders>
              <w:left w:val="single" w:sz="6" w:space="0" w:color="000000"/>
              <w:bottom w:val="single" w:sz="4" w:space="0" w:color="auto"/>
              <w:right w:val="single" w:sz="6" w:space="0" w:color="000000"/>
            </w:tcBorders>
          </w:tcPr>
          <w:p w14:paraId="695EB4F9" w14:textId="77777777" w:rsidR="008A36C9" w:rsidRPr="007D0E63"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7151921D" w14:textId="26E3626E" w:rsidR="008A36C9" w:rsidRPr="007D0E63" w:rsidRDefault="008A36C9" w:rsidP="00D72B80">
            <w:pPr>
              <w:pStyle w:val="naisc"/>
              <w:spacing w:before="0" w:after="0"/>
              <w:ind w:firstLine="720"/>
              <w:jc w:val="left"/>
            </w:pPr>
          </w:p>
        </w:tc>
        <w:tc>
          <w:tcPr>
            <w:tcW w:w="3118" w:type="dxa"/>
            <w:tcBorders>
              <w:left w:val="single" w:sz="6" w:space="0" w:color="000000"/>
              <w:bottom w:val="single" w:sz="4" w:space="0" w:color="auto"/>
              <w:right w:val="single" w:sz="6" w:space="0" w:color="000000"/>
            </w:tcBorders>
          </w:tcPr>
          <w:p w14:paraId="615F64AF" w14:textId="12129DAF" w:rsidR="008A36C9" w:rsidRPr="007D0E63" w:rsidRDefault="008A36C9" w:rsidP="00D10EA4">
            <w:pPr>
              <w:pStyle w:val="naisc"/>
              <w:spacing w:before="0" w:after="0"/>
              <w:jc w:val="both"/>
            </w:pPr>
          </w:p>
        </w:tc>
        <w:tc>
          <w:tcPr>
            <w:tcW w:w="2977" w:type="dxa"/>
            <w:tcBorders>
              <w:left w:val="single" w:sz="6" w:space="0" w:color="000000"/>
              <w:bottom w:val="single" w:sz="4" w:space="0" w:color="auto"/>
              <w:right w:val="single" w:sz="6" w:space="0" w:color="000000"/>
            </w:tcBorders>
          </w:tcPr>
          <w:p w14:paraId="23A67B0C" w14:textId="417D6C9E" w:rsidR="00D72B80" w:rsidRPr="007D0E63" w:rsidRDefault="00D72B80" w:rsidP="00D72B80">
            <w:pPr>
              <w:pStyle w:val="naisc"/>
              <w:spacing w:before="0" w:after="0"/>
              <w:jc w:val="both"/>
            </w:pPr>
          </w:p>
        </w:tc>
        <w:tc>
          <w:tcPr>
            <w:tcW w:w="2459" w:type="dxa"/>
            <w:tcBorders>
              <w:top w:val="single" w:sz="4" w:space="0" w:color="auto"/>
              <w:left w:val="single" w:sz="4" w:space="0" w:color="auto"/>
              <w:bottom w:val="single" w:sz="4" w:space="0" w:color="auto"/>
              <w:right w:val="single" w:sz="4" w:space="0" w:color="auto"/>
            </w:tcBorders>
          </w:tcPr>
          <w:p w14:paraId="44CB3D4C" w14:textId="77777777" w:rsidR="008A36C9" w:rsidRPr="007D0E63" w:rsidRDefault="008A36C9" w:rsidP="008A36C9"/>
        </w:tc>
        <w:tc>
          <w:tcPr>
            <w:tcW w:w="1920" w:type="dxa"/>
            <w:tcBorders>
              <w:top w:val="single" w:sz="4" w:space="0" w:color="auto"/>
              <w:left w:val="single" w:sz="4" w:space="0" w:color="auto"/>
              <w:bottom w:val="single" w:sz="4" w:space="0" w:color="auto"/>
              <w:right w:val="single" w:sz="4" w:space="0" w:color="auto"/>
            </w:tcBorders>
          </w:tcPr>
          <w:p w14:paraId="43FB6074" w14:textId="77777777" w:rsidR="008A36C9" w:rsidRPr="007D0E63" w:rsidRDefault="008A36C9" w:rsidP="008A36C9"/>
        </w:tc>
      </w:tr>
    </w:tbl>
    <w:p w14:paraId="09A6CCEB" w14:textId="77777777" w:rsidR="007B4C0F" w:rsidRPr="007D0E63" w:rsidRDefault="007B4C0F" w:rsidP="007B4C0F">
      <w:pPr>
        <w:pStyle w:val="naisf"/>
        <w:spacing w:before="0" w:after="0"/>
        <w:ind w:firstLine="0"/>
      </w:pPr>
    </w:p>
    <w:p w14:paraId="5F1003A0" w14:textId="71C0CFAE" w:rsidR="005D67F7" w:rsidRPr="007D0E63" w:rsidRDefault="005D67F7" w:rsidP="005D67F7">
      <w:pPr>
        <w:pStyle w:val="naisf"/>
        <w:spacing w:before="0" w:after="0"/>
        <w:ind w:firstLine="0"/>
        <w:rPr>
          <w:b/>
        </w:rPr>
      </w:pPr>
      <w:r w:rsidRPr="007D0E63">
        <w:rPr>
          <w:b/>
        </w:rPr>
        <w:t xml:space="preserve">Informācija par </w:t>
      </w:r>
      <w:proofErr w:type="spellStart"/>
      <w:r w:rsidRPr="007D0E63">
        <w:rPr>
          <w:b/>
        </w:rPr>
        <w:t>starpministriju</w:t>
      </w:r>
      <w:proofErr w:type="spellEnd"/>
      <w:r w:rsidRPr="007D0E63">
        <w:rPr>
          <w:b/>
        </w:rPr>
        <w:t xml:space="preserve"> (starpinstitūciju) sanāksmi vai elektronisko saskaņošanu</w:t>
      </w: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8"/>
        <w:gridCol w:w="5874"/>
      </w:tblGrid>
      <w:tr w:rsidR="007D0E63" w:rsidRPr="007D0E63" w14:paraId="31C707FE" w14:textId="77777777" w:rsidTr="007132C5">
        <w:tc>
          <w:tcPr>
            <w:tcW w:w="6708" w:type="dxa"/>
            <w:tcBorders>
              <w:top w:val="nil"/>
              <w:left w:val="nil"/>
              <w:bottom w:val="nil"/>
              <w:right w:val="nil"/>
            </w:tcBorders>
          </w:tcPr>
          <w:p w14:paraId="218B58F5" w14:textId="77777777" w:rsidR="007B4C0F" w:rsidRPr="007D0E63" w:rsidRDefault="005D67F7" w:rsidP="005D67F7">
            <w:pPr>
              <w:pStyle w:val="naisf"/>
              <w:spacing w:before="0" w:after="0"/>
              <w:ind w:firstLine="0"/>
            </w:pPr>
            <w:r w:rsidRPr="007D0E63">
              <w:t>D</w:t>
            </w:r>
            <w:r w:rsidR="007B4C0F" w:rsidRPr="007D0E63">
              <w:t>atums</w:t>
            </w:r>
          </w:p>
        </w:tc>
        <w:tc>
          <w:tcPr>
            <w:tcW w:w="5874" w:type="dxa"/>
            <w:tcBorders>
              <w:top w:val="nil"/>
              <w:left w:val="nil"/>
              <w:right w:val="nil"/>
            </w:tcBorders>
          </w:tcPr>
          <w:p w14:paraId="72A5AF9F" w14:textId="297098C2" w:rsidR="005527B4" w:rsidRPr="007D0E63" w:rsidRDefault="00991D9A" w:rsidP="005527B4">
            <w:pPr>
              <w:pStyle w:val="NormalWeb"/>
              <w:spacing w:before="0" w:beforeAutospacing="0" w:after="0" w:afterAutospacing="0"/>
              <w:contextualSpacing/>
              <w:jc w:val="both"/>
            </w:pPr>
            <w:r w:rsidRPr="007D0E63">
              <w:rPr>
                <w:b/>
                <w:bCs/>
              </w:rPr>
              <w:t>29</w:t>
            </w:r>
            <w:r w:rsidR="005527B4" w:rsidRPr="007D0E63">
              <w:rPr>
                <w:b/>
                <w:bCs/>
              </w:rPr>
              <w:t>.</w:t>
            </w:r>
            <w:r w:rsidRPr="007D0E63">
              <w:rPr>
                <w:b/>
                <w:bCs/>
              </w:rPr>
              <w:t>10</w:t>
            </w:r>
            <w:r w:rsidR="005527B4" w:rsidRPr="007D0E63">
              <w:rPr>
                <w:b/>
                <w:bCs/>
              </w:rPr>
              <w:t>.2020.</w:t>
            </w:r>
            <w:r w:rsidR="005527B4" w:rsidRPr="007D0E63">
              <w:t xml:space="preserve"> </w:t>
            </w:r>
            <w:r w:rsidRPr="007D0E63">
              <w:t>Likumprojekts</w:t>
            </w:r>
            <w:r w:rsidR="005527B4" w:rsidRPr="007D0E63">
              <w:t xml:space="preserve"> “Grozījumi </w:t>
            </w:r>
            <w:r w:rsidRPr="007D0E63">
              <w:t>Energoefektivitātes likumā</w:t>
            </w:r>
            <w:r w:rsidR="005527B4" w:rsidRPr="007D0E63">
              <w:t>” izsludināts Valsts sekretāru sanāksmē (VSS-</w:t>
            </w:r>
            <w:r w:rsidRPr="007D0E63">
              <w:t>923</w:t>
            </w:r>
            <w:r w:rsidR="005527B4" w:rsidRPr="007D0E63">
              <w:t>)</w:t>
            </w:r>
          </w:p>
          <w:p w14:paraId="2AF6DF69" w14:textId="77777777" w:rsidR="00AA1224" w:rsidRDefault="00991D9A" w:rsidP="00A84D9C">
            <w:pPr>
              <w:pStyle w:val="NormalWeb"/>
              <w:contextualSpacing/>
              <w:jc w:val="both"/>
            </w:pPr>
            <w:r w:rsidRPr="007D0E63">
              <w:rPr>
                <w:b/>
                <w:bCs/>
              </w:rPr>
              <w:t>26</w:t>
            </w:r>
            <w:r w:rsidR="005527B4" w:rsidRPr="007D0E63">
              <w:rPr>
                <w:b/>
                <w:bCs/>
              </w:rPr>
              <w:t>.0</w:t>
            </w:r>
            <w:r w:rsidRPr="007D0E63">
              <w:rPr>
                <w:b/>
                <w:bCs/>
              </w:rPr>
              <w:t>5</w:t>
            </w:r>
            <w:r w:rsidR="005527B4" w:rsidRPr="007D0E63">
              <w:rPr>
                <w:b/>
                <w:bCs/>
              </w:rPr>
              <w:t>.202</w:t>
            </w:r>
            <w:r w:rsidR="00790572" w:rsidRPr="007D0E63">
              <w:rPr>
                <w:b/>
                <w:bCs/>
              </w:rPr>
              <w:t>1</w:t>
            </w:r>
            <w:r w:rsidR="005527B4" w:rsidRPr="007D0E63">
              <w:rPr>
                <w:b/>
                <w:bCs/>
              </w:rPr>
              <w:t>.</w:t>
            </w:r>
            <w:r w:rsidR="005527B4" w:rsidRPr="007D0E63">
              <w:t xml:space="preserve"> precizēts un papildināts </w:t>
            </w:r>
            <w:r w:rsidRPr="007D0E63">
              <w:t>likum</w:t>
            </w:r>
            <w:r w:rsidR="005527B4" w:rsidRPr="007D0E63">
              <w:t>projekts “</w:t>
            </w:r>
            <w:r w:rsidRPr="007D0E63">
              <w:t>Grozījumi Energoefektivitātes likumā</w:t>
            </w:r>
            <w:r w:rsidR="005527B4" w:rsidRPr="007D0E63">
              <w:t xml:space="preserve">”, sākotnējās ietekmes novērtējuma ziņojums (turpmāk – Anotācija) un izziņa par atzinumos sniegtajiem iebildumiem nosūtīta saskaņošanas dalībniekiem </w:t>
            </w:r>
            <w:r w:rsidRPr="007D0E63">
              <w:t>10</w:t>
            </w:r>
            <w:r w:rsidR="005527B4" w:rsidRPr="007D0E63">
              <w:t xml:space="preserve"> darba dienu saskaņošanai.</w:t>
            </w:r>
          </w:p>
          <w:p w14:paraId="37180F15" w14:textId="34FE9781" w:rsidR="009D5A44" w:rsidRDefault="00AA1224" w:rsidP="00A84D9C">
            <w:pPr>
              <w:pStyle w:val="NormalWeb"/>
              <w:contextualSpacing/>
              <w:jc w:val="both"/>
              <w:rPr>
                <w:b/>
                <w:bCs/>
              </w:rPr>
            </w:pPr>
            <w:r>
              <w:rPr>
                <w:b/>
                <w:bCs/>
              </w:rPr>
              <w:t xml:space="preserve">20.08.2021. </w:t>
            </w:r>
            <w:r w:rsidRPr="00FE75B4">
              <w:t>precizēts un papildināts likumprojekts “Grozījumi Energoefektivitātes likumā”, Anotācija un izziņa par atzinumos sniegtajiem iebildumiem nosūtīta saskaņošanas dalībniekiem 5 darba dienu saskaņošanai.</w:t>
            </w:r>
            <w:r w:rsidR="009D5A44">
              <w:t xml:space="preserve"> Pievienots </w:t>
            </w:r>
            <w:r w:rsidR="009D5A44" w:rsidRPr="00B6548A">
              <w:t xml:space="preserve">Latvijas Republikas Ministru kabineta sēdes </w:t>
            </w:r>
            <w:proofErr w:type="spellStart"/>
            <w:r w:rsidR="009D5A44" w:rsidRPr="00B6548A">
              <w:t>protokollēmuma</w:t>
            </w:r>
            <w:proofErr w:type="spellEnd"/>
            <w:r w:rsidR="009D5A44" w:rsidRPr="00B6548A">
              <w:t xml:space="preserve"> projekts</w:t>
            </w:r>
            <w:r w:rsidR="009D5A44">
              <w:t xml:space="preserve"> (turpmāk – </w:t>
            </w:r>
            <w:proofErr w:type="spellStart"/>
            <w:r w:rsidR="009D5A44">
              <w:t>Protokollēmums</w:t>
            </w:r>
            <w:proofErr w:type="spellEnd"/>
            <w:r w:rsidR="009D5A44">
              <w:t>).</w:t>
            </w:r>
          </w:p>
          <w:p w14:paraId="128CEC18" w14:textId="77777777" w:rsidR="007B4C0F" w:rsidRDefault="009D5A44" w:rsidP="00A84D9C">
            <w:pPr>
              <w:pStyle w:val="NormalWeb"/>
              <w:contextualSpacing/>
              <w:jc w:val="both"/>
              <w:rPr>
                <w:b/>
                <w:bCs/>
              </w:rPr>
            </w:pPr>
            <w:r>
              <w:rPr>
                <w:b/>
                <w:bCs/>
              </w:rPr>
              <w:t xml:space="preserve">20.09.2021. </w:t>
            </w:r>
            <w:r w:rsidRPr="00FE75B4">
              <w:t>precizēts un papildināts likumprojekts “Grozījumi Energoefektivitātes likumā”, Anotācija</w:t>
            </w:r>
            <w:r>
              <w:t xml:space="preserve">, </w:t>
            </w:r>
            <w:r w:rsidRPr="00FE75B4">
              <w:t>izziņa par atzinumos sniegtajiem iebildumiem</w:t>
            </w:r>
            <w:r>
              <w:t xml:space="preserve"> un </w:t>
            </w:r>
            <w:proofErr w:type="spellStart"/>
            <w:r>
              <w:lastRenderedPageBreak/>
              <w:t>Protokollēmums</w:t>
            </w:r>
            <w:proofErr w:type="spellEnd"/>
            <w:r w:rsidRPr="00FE75B4">
              <w:t xml:space="preserve"> nosūtīt</w:t>
            </w:r>
            <w:r>
              <w:t>s</w:t>
            </w:r>
            <w:r w:rsidRPr="00FE75B4">
              <w:t xml:space="preserve"> saskaņošanas dalībniekiem 5 darba dienu saskaņošanai.</w:t>
            </w:r>
            <w:r w:rsidRPr="007D0E63">
              <w:rPr>
                <w:b/>
                <w:bCs/>
              </w:rPr>
              <w:t xml:space="preserve"> </w:t>
            </w:r>
          </w:p>
          <w:p w14:paraId="389BB51B" w14:textId="77777777" w:rsidR="00D3052C" w:rsidRDefault="00D3052C" w:rsidP="00A84D9C">
            <w:pPr>
              <w:pStyle w:val="NormalWeb"/>
              <w:contextualSpacing/>
              <w:jc w:val="both"/>
              <w:rPr>
                <w:b/>
                <w:bCs/>
              </w:rPr>
            </w:pPr>
            <w:r>
              <w:rPr>
                <w:b/>
                <w:bCs/>
              </w:rPr>
              <w:t xml:space="preserve">18.10.2021. </w:t>
            </w:r>
            <w:r w:rsidRPr="00FE75B4">
              <w:t>precizēts un papildināts likumprojekts “Grozījumi Energoefektivitātes likumā”, Anotācija</w:t>
            </w:r>
            <w:r>
              <w:t xml:space="preserve">, </w:t>
            </w:r>
            <w:r w:rsidRPr="00FE75B4">
              <w:t>izziņa par atzinumos sniegtajiem iebildumiem</w:t>
            </w:r>
            <w:r>
              <w:t xml:space="preserve"> un </w:t>
            </w:r>
            <w:proofErr w:type="spellStart"/>
            <w:r>
              <w:t>Protokollēmums</w:t>
            </w:r>
            <w:proofErr w:type="spellEnd"/>
            <w:r w:rsidRPr="00FE75B4">
              <w:t xml:space="preserve"> nosūtīt</w:t>
            </w:r>
            <w:r>
              <w:t>s</w:t>
            </w:r>
            <w:r w:rsidRPr="00FE75B4">
              <w:t xml:space="preserve"> saskaņošanas dalībniekiem 5 darba dienu saskaņošanai.</w:t>
            </w:r>
            <w:r w:rsidRPr="007D0E63">
              <w:rPr>
                <w:b/>
                <w:bCs/>
              </w:rPr>
              <w:t xml:space="preserve"> </w:t>
            </w:r>
          </w:p>
          <w:p w14:paraId="5D3CE1A3" w14:textId="77777777" w:rsidR="00F40688" w:rsidRDefault="009335AC" w:rsidP="00A84D9C">
            <w:pPr>
              <w:pStyle w:val="NormalWeb"/>
              <w:contextualSpacing/>
              <w:jc w:val="both"/>
              <w:rPr>
                <w:ins w:id="1" w:author="Dmitrijs Skoruks" w:date="2022-05-13T12:57:00Z"/>
              </w:rPr>
            </w:pPr>
            <w:r>
              <w:rPr>
                <w:b/>
                <w:bCs/>
              </w:rPr>
              <w:t>2</w:t>
            </w:r>
            <w:r w:rsidR="00B67865">
              <w:rPr>
                <w:b/>
                <w:bCs/>
              </w:rPr>
              <w:t>4</w:t>
            </w:r>
            <w:r w:rsidR="00F40688">
              <w:rPr>
                <w:b/>
                <w:bCs/>
              </w:rPr>
              <w:t xml:space="preserve">.11.2021. </w:t>
            </w:r>
            <w:r w:rsidR="00F40688" w:rsidRPr="00541767">
              <w:t>l</w:t>
            </w:r>
            <w:r w:rsidR="00F40688" w:rsidRPr="007D0E63">
              <w:t xml:space="preserve">ikumprojekts “Grozījumi Energoefektivitātes likumā” </w:t>
            </w:r>
            <w:r w:rsidR="00F40688">
              <w:t>nosūtīts atkārtotai izskatīšanai</w:t>
            </w:r>
            <w:r w:rsidR="00F40688" w:rsidRPr="007D0E63">
              <w:t xml:space="preserve"> Valsts sekretāru sanāksmē</w:t>
            </w:r>
            <w:r w:rsidR="00541767">
              <w:t>.</w:t>
            </w:r>
          </w:p>
          <w:p w14:paraId="79E06D1E" w14:textId="1A197226" w:rsidR="0085073D" w:rsidRPr="007D0E63" w:rsidRDefault="0085073D" w:rsidP="00A84D9C">
            <w:pPr>
              <w:pStyle w:val="NormalWeb"/>
              <w:contextualSpacing/>
              <w:jc w:val="both"/>
              <w:rPr>
                <w:b/>
                <w:bCs/>
              </w:rPr>
            </w:pPr>
          </w:p>
        </w:tc>
      </w:tr>
      <w:tr w:rsidR="007D0E63" w:rsidRPr="007D0E63" w14:paraId="2AEE2194" w14:textId="77777777" w:rsidTr="007132C5">
        <w:tc>
          <w:tcPr>
            <w:tcW w:w="6708" w:type="dxa"/>
            <w:tcBorders>
              <w:top w:val="nil"/>
              <w:left w:val="nil"/>
              <w:bottom w:val="nil"/>
              <w:right w:val="nil"/>
            </w:tcBorders>
          </w:tcPr>
          <w:p w14:paraId="7901ABE1" w14:textId="77777777" w:rsidR="007B4C0F" w:rsidRDefault="00365CC0" w:rsidP="003C27A2">
            <w:pPr>
              <w:pStyle w:val="naiskr"/>
              <w:spacing w:before="0" w:after="0"/>
            </w:pPr>
            <w:r w:rsidRPr="007D0E63">
              <w:lastRenderedPageBreak/>
              <w:t>Saskaņošanas dalībnieki</w:t>
            </w:r>
          </w:p>
          <w:p w14:paraId="3A7A88F9" w14:textId="77777777" w:rsidR="00E675F1" w:rsidRPr="00E675F1" w:rsidRDefault="00E675F1" w:rsidP="00E675F1"/>
          <w:p w14:paraId="481314CE" w14:textId="77777777" w:rsidR="00E675F1" w:rsidRPr="00E675F1" w:rsidRDefault="00E675F1" w:rsidP="00E675F1"/>
          <w:p w14:paraId="11BDD783" w14:textId="77777777" w:rsidR="00E675F1" w:rsidRPr="00E675F1" w:rsidRDefault="00E675F1" w:rsidP="00E675F1"/>
          <w:p w14:paraId="425760C9" w14:textId="77777777" w:rsidR="00E675F1" w:rsidRPr="00E675F1" w:rsidRDefault="00E675F1" w:rsidP="00E675F1"/>
          <w:p w14:paraId="13E0586A" w14:textId="77777777" w:rsidR="00E675F1" w:rsidRPr="00E675F1" w:rsidRDefault="00E675F1" w:rsidP="00E675F1"/>
          <w:p w14:paraId="18E3964C" w14:textId="77777777" w:rsidR="00E675F1" w:rsidRPr="00E675F1" w:rsidRDefault="00E675F1" w:rsidP="00E675F1"/>
          <w:p w14:paraId="0152D70A" w14:textId="77777777" w:rsidR="00E675F1" w:rsidRPr="00E675F1" w:rsidRDefault="00E675F1" w:rsidP="00E675F1"/>
          <w:p w14:paraId="2491B0DE" w14:textId="77777777" w:rsidR="00E675F1" w:rsidRPr="00E675F1" w:rsidRDefault="00E675F1" w:rsidP="00E675F1"/>
          <w:p w14:paraId="4DBC9197" w14:textId="77777777" w:rsidR="00E675F1" w:rsidRPr="00E675F1" w:rsidRDefault="00E675F1" w:rsidP="00E675F1"/>
        </w:tc>
        <w:tc>
          <w:tcPr>
            <w:tcW w:w="5874" w:type="dxa"/>
            <w:tcBorders>
              <w:left w:val="nil"/>
              <w:right w:val="nil"/>
            </w:tcBorders>
          </w:tcPr>
          <w:p w14:paraId="562A2C30" w14:textId="5C505802" w:rsidR="00A6469E" w:rsidRPr="007D0E63" w:rsidRDefault="008C22B5" w:rsidP="00BD62D4">
            <w:pPr>
              <w:jc w:val="both"/>
            </w:pPr>
            <w:r w:rsidRPr="007D0E63">
              <w:t xml:space="preserve">Finanšu ministrija, Tieslietu ministrija, Vides aizsardzības un reģionālās attīstības ministrija, Labklājības ministrija, Zemkopības ministrija, Latvijas Pašvaldību savienība, Būvniecības valsts kontroles birojs, Latvijas siltuma, </w:t>
            </w:r>
            <w:r w:rsidR="005527B4" w:rsidRPr="007D0E63">
              <w:t>g</w:t>
            </w:r>
            <w:r w:rsidRPr="007D0E63">
              <w:t xml:space="preserve">āzes un ūdens tehnoloģijas inženieru savienība, Latvijas </w:t>
            </w:r>
            <w:proofErr w:type="spellStart"/>
            <w:r w:rsidRPr="007D0E63">
              <w:t>siltumuzņēmumu</w:t>
            </w:r>
            <w:proofErr w:type="spellEnd"/>
            <w:r w:rsidRPr="007D0E63">
              <w:t xml:space="preserve"> asociācija, Latvijas Lielo pilsētu </w:t>
            </w:r>
            <w:r w:rsidRPr="00C50701">
              <w:t>asociācija, Lat</w:t>
            </w:r>
            <w:r w:rsidR="005527B4" w:rsidRPr="00C50701">
              <w:t>v</w:t>
            </w:r>
            <w:r w:rsidRPr="00C50701">
              <w:t>i</w:t>
            </w:r>
            <w:r w:rsidR="005527B4" w:rsidRPr="00C50701">
              <w:t>j</w:t>
            </w:r>
            <w:r w:rsidRPr="00C50701">
              <w:t>as Brīvo arodbiedrību savienība, AS “Latvenergo”</w:t>
            </w:r>
          </w:p>
        </w:tc>
      </w:tr>
      <w:tr w:rsidR="007D0E63" w:rsidRPr="007D0E63" w14:paraId="19FED45C" w14:textId="77777777" w:rsidTr="007132C5">
        <w:trPr>
          <w:trHeight w:val="285"/>
        </w:trPr>
        <w:tc>
          <w:tcPr>
            <w:tcW w:w="6708" w:type="dxa"/>
            <w:tcBorders>
              <w:top w:val="nil"/>
              <w:left w:val="nil"/>
              <w:bottom w:val="nil"/>
              <w:right w:val="nil"/>
            </w:tcBorders>
          </w:tcPr>
          <w:p w14:paraId="449613F3" w14:textId="77777777" w:rsidR="007132C5" w:rsidRPr="007D0E63" w:rsidRDefault="007132C5" w:rsidP="007132C5">
            <w:pPr>
              <w:pStyle w:val="naiskr"/>
              <w:spacing w:before="0" w:after="0"/>
            </w:pPr>
            <w:r w:rsidRPr="007D0E63">
              <w:t>Saskaņošanas dalībnieki izskatīja šādu ministriju (citu institūciju) iebildumus</w:t>
            </w:r>
          </w:p>
        </w:tc>
        <w:tc>
          <w:tcPr>
            <w:tcW w:w="5874" w:type="dxa"/>
            <w:tcBorders>
              <w:left w:val="nil"/>
              <w:right w:val="nil"/>
            </w:tcBorders>
          </w:tcPr>
          <w:p w14:paraId="21497449" w14:textId="6E2C0A38" w:rsidR="007132C5" w:rsidRPr="007D0E63" w:rsidRDefault="007132C5" w:rsidP="00BD62D4">
            <w:pPr>
              <w:pStyle w:val="naiskr"/>
              <w:spacing w:before="0" w:after="0"/>
              <w:ind w:firstLine="12"/>
              <w:jc w:val="both"/>
            </w:pPr>
          </w:p>
        </w:tc>
      </w:tr>
      <w:tr w:rsidR="007132C5" w:rsidRPr="007D0E63" w14:paraId="5C8CD070" w14:textId="77777777" w:rsidTr="007132C5">
        <w:tc>
          <w:tcPr>
            <w:tcW w:w="6708" w:type="dxa"/>
            <w:tcBorders>
              <w:top w:val="nil"/>
              <w:left w:val="nil"/>
              <w:bottom w:val="nil"/>
              <w:right w:val="nil"/>
            </w:tcBorders>
          </w:tcPr>
          <w:p w14:paraId="280E99A3" w14:textId="77777777" w:rsidR="007132C5" w:rsidRPr="007D0E63" w:rsidRDefault="007132C5" w:rsidP="007132C5">
            <w:pPr>
              <w:pStyle w:val="naiskr"/>
              <w:spacing w:before="0" w:after="0"/>
            </w:pPr>
            <w:r w:rsidRPr="007D0E63">
              <w:t>Ministrijas (citas institūcijas), kuras nav ieradušās uz sanāksmi vai kuras nav atbildējušas uz uzaicinājumu piedalīties elektroniskajā saskaņošanā</w:t>
            </w:r>
          </w:p>
        </w:tc>
        <w:tc>
          <w:tcPr>
            <w:tcW w:w="5874" w:type="dxa"/>
            <w:tcBorders>
              <w:left w:val="nil"/>
              <w:right w:val="nil"/>
            </w:tcBorders>
          </w:tcPr>
          <w:p w14:paraId="5328BAA3" w14:textId="2A90F3E4" w:rsidR="007132C5" w:rsidRPr="007D0E63" w:rsidRDefault="007132C5" w:rsidP="00BD62D4">
            <w:pPr>
              <w:pStyle w:val="naiskr"/>
              <w:spacing w:before="0" w:after="0"/>
              <w:jc w:val="both"/>
            </w:pPr>
          </w:p>
        </w:tc>
      </w:tr>
    </w:tbl>
    <w:p w14:paraId="756E9F65" w14:textId="77777777" w:rsidR="00683081" w:rsidRPr="007D0E63" w:rsidRDefault="00683081" w:rsidP="00683081">
      <w:pPr>
        <w:pStyle w:val="naisf"/>
        <w:spacing w:before="0" w:after="0"/>
        <w:ind w:firstLine="720"/>
      </w:pPr>
    </w:p>
    <w:p w14:paraId="2FE5DB7B" w14:textId="77777777" w:rsidR="007B4C0F" w:rsidRPr="007D0E63" w:rsidRDefault="007B4C0F" w:rsidP="00184479">
      <w:pPr>
        <w:pStyle w:val="naisf"/>
        <w:spacing w:before="0" w:after="0"/>
        <w:ind w:firstLine="0"/>
        <w:jc w:val="center"/>
        <w:rPr>
          <w:b/>
        </w:rPr>
      </w:pPr>
      <w:r w:rsidRPr="007D0E63">
        <w:rPr>
          <w:b/>
        </w:rPr>
        <w:t>II. </w:t>
      </w:r>
      <w:r w:rsidR="00134188" w:rsidRPr="007D0E63">
        <w:rPr>
          <w:b/>
        </w:rPr>
        <w:t>Jautājumi, par kuriem saskaņošanā vienošan</w:t>
      </w:r>
      <w:r w:rsidR="00144622" w:rsidRPr="007D0E63">
        <w:rPr>
          <w:b/>
        </w:rPr>
        <w:t>ā</w:t>
      </w:r>
      <w:r w:rsidR="00134188" w:rsidRPr="007D0E63">
        <w:rPr>
          <w:b/>
        </w:rPr>
        <w:t>s ir panākta</w:t>
      </w:r>
    </w:p>
    <w:tbl>
      <w:tblPr>
        <w:tblW w:w="14111" w:type="dxa"/>
        <w:tblInd w:w="-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
        <w:gridCol w:w="685"/>
        <w:gridCol w:w="2902"/>
        <w:gridCol w:w="4485"/>
        <w:gridCol w:w="188"/>
        <w:gridCol w:w="2931"/>
        <w:gridCol w:w="2912"/>
      </w:tblGrid>
      <w:tr w:rsidR="007D0E63" w:rsidRPr="007D0E63" w14:paraId="17BACFE2" w14:textId="77777777" w:rsidTr="009C2A1A">
        <w:trPr>
          <w:gridBefore w:val="1"/>
          <w:wBefore w:w="8" w:type="dxa"/>
        </w:trPr>
        <w:tc>
          <w:tcPr>
            <w:tcW w:w="685" w:type="dxa"/>
            <w:tcBorders>
              <w:top w:val="single" w:sz="6" w:space="0" w:color="000000"/>
              <w:left w:val="single" w:sz="6" w:space="0" w:color="000000"/>
              <w:bottom w:val="single" w:sz="6" w:space="0" w:color="000000"/>
              <w:right w:val="single" w:sz="6" w:space="0" w:color="000000"/>
            </w:tcBorders>
            <w:vAlign w:val="center"/>
          </w:tcPr>
          <w:p w14:paraId="4AAF9FDF" w14:textId="77777777" w:rsidR="00134188" w:rsidRPr="007D0E63" w:rsidRDefault="00134188" w:rsidP="009623BC">
            <w:pPr>
              <w:pStyle w:val="naisc"/>
              <w:spacing w:before="0" w:after="0"/>
            </w:pPr>
            <w:r w:rsidRPr="007D0E63">
              <w:t>Nr. p.k.</w:t>
            </w:r>
          </w:p>
        </w:tc>
        <w:tc>
          <w:tcPr>
            <w:tcW w:w="2902" w:type="dxa"/>
            <w:tcBorders>
              <w:top w:val="single" w:sz="6" w:space="0" w:color="000000"/>
              <w:left w:val="single" w:sz="6" w:space="0" w:color="000000"/>
              <w:bottom w:val="single" w:sz="6" w:space="0" w:color="000000"/>
              <w:right w:val="single" w:sz="6" w:space="0" w:color="000000"/>
            </w:tcBorders>
            <w:vAlign w:val="center"/>
          </w:tcPr>
          <w:p w14:paraId="4E9514E3" w14:textId="77777777" w:rsidR="00134188" w:rsidRPr="007D0E63" w:rsidRDefault="00134188" w:rsidP="009623BC">
            <w:pPr>
              <w:pStyle w:val="naisc"/>
              <w:spacing w:before="0" w:after="0"/>
              <w:ind w:firstLine="12"/>
            </w:pPr>
            <w:r w:rsidRPr="007D0E63">
              <w:t>Saskaņošanai nosūtītā projekta redakcija (konkrēta punkta (panta) redakcija)</w:t>
            </w:r>
          </w:p>
        </w:tc>
        <w:tc>
          <w:tcPr>
            <w:tcW w:w="4485" w:type="dxa"/>
            <w:tcBorders>
              <w:top w:val="single" w:sz="6" w:space="0" w:color="000000"/>
              <w:left w:val="single" w:sz="6" w:space="0" w:color="000000"/>
              <w:bottom w:val="single" w:sz="6" w:space="0" w:color="000000"/>
              <w:right w:val="single" w:sz="6" w:space="0" w:color="000000"/>
            </w:tcBorders>
            <w:vAlign w:val="center"/>
          </w:tcPr>
          <w:p w14:paraId="484F315D" w14:textId="77777777" w:rsidR="00134188" w:rsidRPr="007D0E63" w:rsidRDefault="00134188" w:rsidP="009623BC">
            <w:pPr>
              <w:pStyle w:val="naisc"/>
              <w:spacing w:before="0" w:after="0"/>
              <w:ind w:right="3"/>
            </w:pPr>
            <w:r w:rsidRPr="007D0E63">
              <w:t>Atzinumā norādītais ministrijas (citas institūcijas) iebildums, kā arī saskaņošanā papildus izteiktais iebildums par projekta konkrēto punktu (pantu)</w:t>
            </w:r>
          </w:p>
        </w:tc>
        <w:tc>
          <w:tcPr>
            <w:tcW w:w="3119" w:type="dxa"/>
            <w:gridSpan w:val="2"/>
            <w:tcBorders>
              <w:top w:val="single" w:sz="6" w:space="0" w:color="000000"/>
              <w:left w:val="single" w:sz="6" w:space="0" w:color="000000"/>
              <w:bottom w:val="single" w:sz="6" w:space="0" w:color="000000"/>
              <w:right w:val="single" w:sz="6" w:space="0" w:color="000000"/>
            </w:tcBorders>
            <w:vAlign w:val="center"/>
          </w:tcPr>
          <w:p w14:paraId="2125A204" w14:textId="77777777" w:rsidR="00134188" w:rsidRPr="007D0E63" w:rsidRDefault="00134188" w:rsidP="00FC23E4">
            <w:pPr>
              <w:pStyle w:val="naisc"/>
              <w:spacing w:before="0" w:after="0"/>
              <w:ind w:firstLine="21"/>
            </w:pPr>
            <w:r w:rsidRPr="007D0E63">
              <w:t>Atbildīgās ministrijas norāde</w:t>
            </w:r>
            <w:r w:rsidR="006C1C48" w:rsidRPr="007D0E63">
              <w:t xml:space="preserve"> par to, ka </w:t>
            </w:r>
            <w:r w:rsidRPr="007D0E63">
              <w:t>iebildums ir ņemts vērā</w:t>
            </w:r>
            <w:r w:rsidR="006455E7" w:rsidRPr="007D0E63">
              <w:t>,</w:t>
            </w:r>
            <w:r w:rsidRPr="007D0E63">
              <w:t xml:space="preserve"> vai </w:t>
            </w:r>
            <w:r w:rsidR="006C1C48" w:rsidRPr="007D0E63">
              <w:t xml:space="preserve">informācija par saskaņošanā </w:t>
            </w:r>
            <w:r w:rsidR="00022B0F" w:rsidRPr="007D0E63">
              <w:t>panākto alternatīvo risinājumu</w:t>
            </w:r>
          </w:p>
        </w:tc>
        <w:tc>
          <w:tcPr>
            <w:tcW w:w="2912" w:type="dxa"/>
            <w:tcBorders>
              <w:top w:val="single" w:sz="4" w:space="0" w:color="auto"/>
              <w:left w:val="single" w:sz="4" w:space="0" w:color="auto"/>
              <w:bottom w:val="single" w:sz="4" w:space="0" w:color="auto"/>
            </w:tcBorders>
            <w:vAlign w:val="center"/>
          </w:tcPr>
          <w:p w14:paraId="3BC53624" w14:textId="77777777" w:rsidR="00134188" w:rsidRPr="007D0E63" w:rsidRDefault="00134188" w:rsidP="009623BC">
            <w:pPr>
              <w:jc w:val="center"/>
            </w:pPr>
            <w:r w:rsidRPr="007D0E63">
              <w:t>Projekta attiecīgā punkta (panta) galīgā redakcija</w:t>
            </w:r>
          </w:p>
        </w:tc>
      </w:tr>
      <w:tr w:rsidR="007D0E63" w:rsidRPr="007D0E63" w14:paraId="35DA4086" w14:textId="77777777" w:rsidTr="009C2A1A">
        <w:trPr>
          <w:gridBefore w:val="1"/>
          <w:wBefore w:w="8" w:type="dxa"/>
        </w:trPr>
        <w:tc>
          <w:tcPr>
            <w:tcW w:w="685" w:type="dxa"/>
            <w:tcBorders>
              <w:top w:val="single" w:sz="6" w:space="0" w:color="000000"/>
              <w:left w:val="single" w:sz="6" w:space="0" w:color="000000"/>
              <w:bottom w:val="single" w:sz="6" w:space="0" w:color="000000"/>
              <w:right w:val="single" w:sz="6" w:space="0" w:color="000000"/>
            </w:tcBorders>
          </w:tcPr>
          <w:p w14:paraId="74C5CB8B" w14:textId="77777777" w:rsidR="00134188" w:rsidRPr="007D0E63" w:rsidRDefault="003B71E0" w:rsidP="003B71E0">
            <w:pPr>
              <w:pStyle w:val="naisc"/>
              <w:spacing w:before="0" w:after="0"/>
              <w:rPr>
                <w:sz w:val="20"/>
                <w:szCs w:val="20"/>
              </w:rPr>
            </w:pPr>
            <w:r w:rsidRPr="007D0E63">
              <w:rPr>
                <w:sz w:val="20"/>
                <w:szCs w:val="20"/>
              </w:rPr>
              <w:lastRenderedPageBreak/>
              <w:t>1</w:t>
            </w:r>
          </w:p>
        </w:tc>
        <w:tc>
          <w:tcPr>
            <w:tcW w:w="2902" w:type="dxa"/>
            <w:tcBorders>
              <w:top w:val="single" w:sz="6" w:space="0" w:color="000000"/>
              <w:left w:val="single" w:sz="6" w:space="0" w:color="000000"/>
              <w:bottom w:val="single" w:sz="6" w:space="0" w:color="000000"/>
              <w:right w:val="single" w:sz="6" w:space="0" w:color="000000"/>
            </w:tcBorders>
          </w:tcPr>
          <w:p w14:paraId="631E8769" w14:textId="77777777" w:rsidR="00134188" w:rsidRPr="007D0E63" w:rsidRDefault="00F34AAB" w:rsidP="003B71E0">
            <w:pPr>
              <w:pStyle w:val="naisc"/>
              <w:spacing w:before="0" w:after="0"/>
              <w:ind w:firstLine="720"/>
              <w:rPr>
                <w:sz w:val="20"/>
                <w:szCs w:val="20"/>
              </w:rPr>
            </w:pPr>
            <w:r w:rsidRPr="007D0E63">
              <w:rPr>
                <w:sz w:val="20"/>
                <w:szCs w:val="20"/>
              </w:rPr>
              <w:t>2</w:t>
            </w:r>
          </w:p>
        </w:tc>
        <w:tc>
          <w:tcPr>
            <w:tcW w:w="4485" w:type="dxa"/>
            <w:tcBorders>
              <w:top w:val="single" w:sz="6" w:space="0" w:color="000000"/>
              <w:left w:val="single" w:sz="6" w:space="0" w:color="000000"/>
              <w:bottom w:val="single" w:sz="6" w:space="0" w:color="000000"/>
              <w:right w:val="single" w:sz="6" w:space="0" w:color="000000"/>
            </w:tcBorders>
          </w:tcPr>
          <w:p w14:paraId="253DA0FC" w14:textId="77777777" w:rsidR="00134188" w:rsidRPr="007D0E63" w:rsidRDefault="003B71E0" w:rsidP="003B71E0">
            <w:pPr>
              <w:pStyle w:val="naisc"/>
              <w:spacing w:before="0" w:after="0"/>
              <w:ind w:firstLine="720"/>
              <w:rPr>
                <w:sz w:val="20"/>
                <w:szCs w:val="20"/>
              </w:rPr>
            </w:pPr>
            <w:r w:rsidRPr="007D0E63">
              <w:rPr>
                <w:sz w:val="20"/>
                <w:szCs w:val="20"/>
              </w:rPr>
              <w:t>3</w:t>
            </w:r>
          </w:p>
        </w:tc>
        <w:tc>
          <w:tcPr>
            <w:tcW w:w="3119" w:type="dxa"/>
            <w:gridSpan w:val="2"/>
            <w:tcBorders>
              <w:top w:val="single" w:sz="6" w:space="0" w:color="000000"/>
              <w:left w:val="single" w:sz="6" w:space="0" w:color="000000"/>
              <w:bottom w:val="single" w:sz="6" w:space="0" w:color="000000"/>
              <w:right w:val="single" w:sz="6" w:space="0" w:color="000000"/>
            </w:tcBorders>
          </w:tcPr>
          <w:p w14:paraId="4855B538" w14:textId="77777777" w:rsidR="00134188" w:rsidRPr="007D0E63" w:rsidRDefault="003B71E0" w:rsidP="00FC23E4">
            <w:pPr>
              <w:pStyle w:val="naisc"/>
              <w:spacing w:before="0" w:after="0"/>
              <w:ind w:firstLine="720"/>
            </w:pPr>
            <w:r w:rsidRPr="007D0E63">
              <w:t>4</w:t>
            </w:r>
          </w:p>
        </w:tc>
        <w:tc>
          <w:tcPr>
            <w:tcW w:w="2912" w:type="dxa"/>
            <w:tcBorders>
              <w:top w:val="single" w:sz="4" w:space="0" w:color="auto"/>
              <w:left w:val="single" w:sz="4" w:space="0" w:color="auto"/>
              <w:bottom w:val="single" w:sz="4" w:space="0" w:color="auto"/>
            </w:tcBorders>
          </w:tcPr>
          <w:p w14:paraId="1B15FEBC" w14:textId="77777777" w:rsidR="00134188" w:rsidRPr="007D0E63" w:rsidRDefault="003B71E0" w:rsidP="003B71E0">
            <w:pPr>
              <w:jc w:val="center"/>
              <w:rPr>
                <w:sz w:val="20"/>
                <w:szCs w:val="20"/>
              </w:rPr>
            </w:pPr>
            <w:r w:rsidRPr="007D0E63">
              <w:rPr>
                <w:sz w:val="20"/>
                <w:szCs w:val="20"/>
              </w:rPr>
              <w:t>5</w:t>
            </w:r>
          </w:p>
        </w:tc>
      </w:tr>
      <w:tr w:rsidR="007D0E63" w:rsidRPr="007D0E63" w14:paraId="0070AA7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6162204A" w14:textId="77777777" w:rsidR="006A4D92" w:rsidRPr="007D0E63" w:rsidRDefault="006A4D92" w:rsidP="0048033A">
            <w:r w:rsidRPr="007D0E63">
              <w:t>1.</w:t>
            </w:r>
          </w:p>
        </w:tc>
        <w:tc>
          <w:tcPr>
            <w:tcW w:w="2902" w:type="dxa"/>
            <w:tcBorders>
              <w:left w:val="single" w:sz="6" w:space="0" w:color="000000"/>
              <w:bottom w:val="single" w:sz="4" w:space="0" w:color="auto"/>
              <w:right w:val="single" w:sz="6" w:space="0" w:color="000000"/>
            </w:tcBorders>
          </w:tcPr>
          <w:p w14:paraId="2E48A051" w14:textId="7181EBDB" w:rsidR="00693D14" w:rsidRPr="007D0E63" w:rsidRDefault="00693D14" w:rsidP="00693D14">
            <w:pPr>
              <w:pStyle w:val="NoSpacing"/>
              <w:ind w:firstLine="0"/>
              <w:contextualSpacing/>
              <w:rPr>
                <w:b/>
                <w:bCs/>
                <w:sz w:val="24"/>
                <w:szCs w:val="24"/>
                <w:shd w:val="clear" w:color="auto" w:fill="FFFFFF"/>
              </w:rPr>
            </w:pPr>
            <w:r w:rsidRPr="007D0E63">
              <w:rPr>
                <w:b/>
                <w:bCs/>
                <w:sz w:val="24"/>
                <w:szCs w:val="24"/>
                <w:shd w:val="clear" w:color="auto" w:fill="FFFFFF"/>
              </w:rPr>
              <w:t xml:space="preserve">Likumprojekta </w:t>
            </w:r>
            <w:r w:rsidR="00BE08F7">
              <w:rPr>
                <w:b/>
                <w:bCs/>
                <w:sz w:val="24"/>
                <w:szCs w:val="24"/>
                <w:shd w:val="clear" w:color="auto" w:fill="FFFFFF"/>
              </w:rPr>
              <w:t>3</w:t>
            </w:r>
            <w:r w:rsidRPr="007D0E63">
              <w:rPr>
                <w:b/>
                <w:bCs/>
                <w:sz w:val="24"/>
                <w:szCs w:val="24"/>
                <w:shd w:val="clear" w:color="auto" w:fill="FFFFFF"/>
              </w:rPr>
              <w:t xml:space="preserve">. </w:t>
            </w:r>
            <w:r w:rsidR="00D51EB5" w:rsidRPr="007D0E63">
              <w:rPr>
                <w:b/>
                <w:bCs/>
                <w:sz w:val="24"/>
                <w:szCs w:val="24"/>
                <w:shd w:val="clear" w:color="auto" w:fill="FFFFFF"/>
              </w:rPr>
              <w:t>pants</w:t>
            </w:r>
            <w:r w:rsidRPr="007D0E63">
              <w:rPr>
                <w:b/>
                <w:bCs/>
                <w:sz w:val="24"/>
                <w:szCs w:val="24"/>
                <w:shd w:val="clear" w:color="auto" w:fill="FFFFFF"/>
              </w:rPr>
              <w:t>:</w:t>
            </w:r>
          </w:p>
          <w:p w14:paraId="07FFFB29" w14:textId="16443956" w:rsidR="003B6F9F" w:rsidRPr="007D0E63" w:rsidRDefault="003B6F9F" w:rsidP="003B6F9F">
            <w:pPr>
              <w:pStyle w:val="NoSpacing"/>
              <w:ind w:firstLine="0"/>
              <w:contextualSpacing/>
              <w:rPr>
                <w:sz w:val="24"/>
                <w:szCs w:val="24"/>
                <w:shd w:val="clear" w:color="auto" w:fill="FFFFFF"/>
              </w:rPr>
            </w:pPr>
            <w:r w:rsidRPr="007D0E63">
              <w:rPr>
                <w:sz w:val="24"/>
                <w:szCs w:val="24"/>
              </w:rPr>
              <w:t>“</w:t>
            </w:r>
            <w:r w:rsidRPr="007D0E63">
              <w:rPr>
                <w:sz w:val="24"/>
                <w:szCs w:val="24"/>
                <w:shd w:val="clear" w:color="auto" w:fill="FFFFFF"/>
              </w:rPr>
              <w:t>Papildināt likumu ar 3.</w:t>
            </w:r>
            <w:r w:rsidRPr="007D0E63">
              <w:rPr>
                <w:sz w:val="24"/>
                <w:szCs w:val="24"/>
                <w:shd w:val="clear" w:color="auto" w:fill="FFFFFF"/>
                <w:vertAlign w:val="superscript"/>
              </w:rPr>
              <w:t xml:space="preserve">1 </w:t>
            </w:r>
            <w:r w:rsidRPr="007D0E63">
              <w:rPr>
                <w:sz w:val="24"/>
                <w:szCs w:val="24"/>
                <w:shd w:val="clear" w:color="auto" w:fill="FFFFFF"/>
              </w:rPr>
              <w:t xml:space="preserve">pantu “Energoefektivitāte pirmajā vietā” šādā redakcijā: </w:t>
            </w:r>
          </w:p>
          <w:p w14:paraId="0C7DA27C" w14:textId="6332970C" w:rsidR="003B6F9F" w:rsidRPr="007D0E63" w:rsidRDefault="003B6F9F" w:rsidP="003B6F9F">
            <w:pPr>
              <w:pStyle w:val="NoSpacing"/>
              <w:ind w:firstLine="0"/>
              <w:contextualSpacing/>
              <w:rPr>
                <w:sz w:val="24"/>
                <w:szCs w:val="24"/>
              </w:rPr>
            </w:pPr>
            <w:r w:rsidRPr="007D0E63">
              <w:rPr>
                <w:sz w:val="24"/>
                <w:szCs w:val="24"/>
              </w:rPr>
              <w:t xml:space="preserve">“(1) Lēmumu pieņemšanā nozares attīstības plānošanā, politiku noteikšanā un investīciju apstiprināšanā, piemēro principu “energoefektivitātes pirmajā vietā”, kura ietvaros ir jāizvērtē, vai minētajos lēmumos noteikto mērķu sasniegšanu nevar nodrošināt ar alternatīviem līdzekļiem, piemēram – enerģijas </w:t>
            </w:r>
            <w:proofErr w:type="spellStart"/>
            <w:r w:rsidRPr="007D0E63">
              <w:rPr>
                <w:sz w:val="24"/>
                <w:szCs w:val="24"/>
              </w:rPr>
              <w:t>galapatēriņa</w:t>
            </w:r>
            <w:proofErr w:type="spellEnd"/>
            <w:r w:rsidRPr="007D0E63">
              <w:rPr>
                <w:sz w:val="24"/>
                <w:szCs w:val="24"/>
              </w:rPr>
              <w:t xml:space="preserve"> ietaupījumu, pieprasījuma reakcijas iniciatīvas izmantošanu vai efektīvāku enerģijas pārveidi, pārvadi un sadali un kas vienlaikus joprojām nodrošina attiecīgo lēmumu mērķu sasniegšanu. Minētajā izvērtēšanā ņem vērā izmaksu efektivitāti, tehnisko vai funkcionālo iespējamību un ietekmi uz vidi. Atbildīgā ministrija </w:t>
            </w:r>
            <w:r w:rsidRPr="007D0E63">
              <w:rPr>
                <w:sz w:val="24"/>
                <w:szCs w:val="24"/>
              </w:rPr>
              <w:lastRenderedPageBreak/>
              <w:t>izstrādā metodiskos norādījumus principa ”energoefektivitāte pirmajā vietā” piemērošanai.””</w:t>
            </w:r>
          </w:p>
        </w:tc>
        <w:tc>
          <w:tcPr>
            <w:tcW w:w="4485" w:type="dxa"/>
            <w:tcBorders>
              <w:left w:val="single" w:sz="6" w:space="0" w:color="000000"/>
              <w:bottom w:val="single" w:sz="4" w:space="0" w:color="auto"/>
              <w:right w:val="single" w:sz="6" w:space="0" w:color="000000"/>
            </w:tcBorders>
          </w:tcPr>
          <w:p w14:paraId="4D5A72E4" w14:textId="1D364AEA" w:rsidR="00B32FAD" w:rsidRPr="007D0E63" w:rsidRDefault="00693D14" w:rsidP="00B32FAD">
            <w:pPr>
              <w:pStyle w:val="naisc"/>
              <w:spacing w:before="0" w:after="0"/>
              <w:rPr>
                <w:b/>
                <w:bCs/>
              </w:rPr>
            </w:pPr>
            <w:r w:rsidRPr="007D0E63">
              <w:rPr>
                <w:b/>
                <w:bCs/>
              </w:rPr>
              <w:lastRenderedPageBreak/>
              <w:t>Būvniecības valsts kontroles biroja</w:t>
            </w:r>
            <w:r w:rsidR="00B32FAD" w:rsidRPr="007D0E63">
              <w:rPr>
                <w:b/>
                <w:bCs/>
              </w:rPr>
              <w:t xml:space="preserve"> 2020. gada </w:t>
            </w:r>
            <w:r w:rsidRPr="007D0E63">
              <w:rPr>
                <w:b/>
                <w:bCs/>
              </w:rPr>
              <w:t>20</w:t>
            </w:r>
            <w:r w:rsidR="00B32FAD" w:rsidRPr="007D0E63">
              <w:rPr>
                <w:b/>
                <w:bCs/>
              </w:rPr>
              <w:t>. </w:t>
            </w:r>
            <w:r w:rsidRPr="007D0E63">
              <w:rPr>
                <w:b/>
                <w:bCs/>
              </w:rPr>
              <w:t>novembra</w:t>
            </w:r>
            <w:r w:rsidR="00B32FAD" w:rsidRPr="007D0E63">
              <w:rPr>
                <w:b/>
                <w:bCs/>
              </w:rPr>
              <w:t xml:space="preserve"> atzinuma Nr. 1-</w:t>
            </w:r>
            <w:r w:rsidRPr="007D0E63">
              <w:rPr>
                <w:b/>
                <w:bCs/>
              </w:rPr>
              <w:t>7.2/2020/3741-nd</w:t>
            </w:r>
            <w:r w:rsidR="00B32FAD" w:rsidRPr="007D0E63">
              <w:rPr>
                <w:b/>
                <w:bCs/>
              </w:rPr>
              <w:t xml:space="preserve"> 1. iebildums</w:t>
            </w:r>
          </w:p>
          <w:p w14:paraId="035CDABB" w14:textId="77777777" w:rsidR="00693D14" w:rsidRPr="007D0E63" w:rsidRDefault="00693D14" w:rsidP="00693D14">
            <w:pPr>
              <w:tabs>
                <w:tab w:val="left" w:pos="1134"/>
                <w:tab w:val="left" w:pos="1418"/>
              </w:tabs>
              <w:ind w:right="140"/>
              <w:jc w:val="both"/>
            </w:pPr>
            <w:r w:rsidRPr="007D0E63">
              <w:t xml:space="preserve">“Biroja ieskatā Energoefektivitātes likuma </w:t>
            </w:r>
            <w:r w:rsidRPr="007D0E63">
              <w:rPr>
                <w:shd w:val="clear" w:color="auto" w:fill="FFFFFF"/>
              </w:rPr>
              <w:t>3.</w:t>
            </w:r>
            <w:r w:rsidRPr="007D0E63">
              <w:rPr>
                <w:shd w:val="clear" w:color="auto" w:fill="FFFFFF"/>
                <w:vertAlign w:val="superscript"/>
              </w:rPr>
              <w:t>1 </w:t>
            </w:r>
            <w:r w:rsidRPr="007D0E63">
              <w:rPr>
                <w:shd w:val="clear" w:color="auto" w:fill="FFFFFF"/>
              </w:rPr>
              <w:t>panta</w:t>
            </w:r>
            <w:r w:rsidRPr="007D0E63">
              <w:t xml:space="preserve"> pirmajā daļā (Likumprojekta 1.pants):</w:t>
            </w:r>
          </w:p>
          <w:p w14:paraId="1C3FF7B3" w14:textId="77777777" w:rsidR="00693D14" w:rsidRPr="007D0E63" w:rsidRDefault="00693D14" w:rsidP="00693D14">
            <w:pPr>
              <w:pStyle w:val="ListParagraph"/>
              <w:numPr>
                <w:ilvl w:val="0"/>
                <w:numId w:val="15"/>
              </w:numPr>
              <w:spacing w:after="0" w:line="240" w:lineRule="auto"/>
              <w:ind w:left="0" w:right="140" w:firstLine="0"/>
              <w:contextualSpacing w:val="0"/>
              <w:jc w:val="both"/>
              <w:rPr>
                <w:rFonts w:ascii="Times New Roman" w:hAnsi="Times New Roman"/>
                <w:sz w:val="24"/>
                <w:szCs w:val="24"/>
              </w:rPr>
            </w:pPr>
            <w:r w:rsidRPr="007D0E63">
              <w:rPr>
                <w:rFonts w:ascii="Times New Roman" w:hAnsi="Times New Roman"/>
                <w:sz w:val="24"/>
                <w:szCs w:val="24"/>
              </w:rPr>
              <w:t xml:space="preserve">minētos alternatīvo līdzekļu piemērus būtu jāiekļauj Likumprojekta anotācijā, ņemot vērā, ka saskaņā ar </w:t>
            </w:r>
            <w:r w:rsidRPr="007D0E63">
              <w:rPr>
                <w:rFonts w:ascii="Times New Roman" w:eastAsiaTheme="minorHAnsi" w:hAnsi="Times New Roman"/>
                <w:sz w:val="24"/>
                <w:szCs w:val="24"/>
              </w:rPr>
              <w:t>Ministru kabineta 2009.gada 3.februāra noteikumu Nr.108 “Normatīvo aktu projektu sagatavošanas noteikumi” 2.1.apakšpunktu normatīvā akta projekta tekstu raksta lakoniski;</w:t>
            </w:r>
          </w:p>
          <w:p w14:paraId="5D0E579B" w14:textId="77777777" w:rsidR="00693D14" w:rsidRPr="007D0E63" w:rsidRDefault="00693D14" w:rsidP="00693D14">
            <w:pPr>
              <w:pStyle w:val="ListParagraph"/>
              <w:numPr>
                <w:ilvl w:val="0"/>
                <w:numId w:val="15"/>
              </w:numPr>
              <w:spacing w:after="0" w:line="240" w:lineRule="auto"/>
              <w:ind w:left="0" w:right="140" w:firstLine="0"/>
              <w:contextualSpacing w:val="0"/>
              <w:jc w:val="both"/>
              <w:rPr>
                <w:rFonts w:ascii="Times New Roman" w:hAnsi="Times New Roman"/>
                <w:sz w:val="24"/>
                <w:szCs w:val="24"/>
              </w:rPr>
            </w:pPr>
            <w:r w:rsidRPr="007D0E63">
              <w:rPr>
                <w:rFonts w:ascii="Times New Roman" w:eastAsiaTheme="minorHAnsi" w:hAnsi="Times New Roman"/>
                <w:sz w:val="24"/>
                <w:szCs w:val="24"/>
              </w:rPr>
              <w:t>vārdu “nevar” būtu jāaizstāj ar vārdu “var”;</w:t>
            </w:r>
          </w:p>
          <w:p w14:paraId="014CBD1B" w14:textId="0A43BD63" w:rsidR="006A4D92" w:rsidRPr="007D0E63" w:rsidRDefault="00693D14" w:rsidP="00693D14">
            <w:pPr>
              <w:jc w:val="both"/>
            </w:pPr>
            <w:r w:rsidRPr="007D0E63">
              <w:rPr>
                <w:lang w:eastAsia="en-US"/>
              </w:rPr>
              <w:t>Papildus normā minētos metodiskos ieteikumus Birojs lūdz izstrādāt Ekonomikas ministrijai līdz brīdim, kad stāsies spēkā Likumprojektā iekļautie grozījumi;</w:t>
            </w:r>
            <w:r w:rsidRPr="007D0E63">
              <w:t>”</w:t>
            </w:r>
          </w:p>
        </w:tc>
        <w:tc>
          <w:tcPr>
            <w:tcW w:w="3119" w:type="dxa"/>
            <w:gridSpan w:val="2"/>
            <w:tcBorders>
              <w:left w:val="single" w:sz="6" w:space="0" w:color="000000"/>
              <w:bottom w:val="single" w:sz="4" w:space="0" w:color="auto"/>
              <w:right w:val="single" w:sz="6" w:space="0" w:color="000000"/>
            </w:tcBorders>
          </w:tcPr>
          <w:p w14:paraId="5BF694AC" w14:textId="77777777" w:rsidR="00DC362E" w:rsidRPr="007D0E63" w:rsidRDefault="009D73B8" w:rsidP="00FC23E4">
            <w:pPr>
              <w:pStyle w:val="naisc"/>
              <w:spacing w:before="0" w:after="0"/>
              <w:rPr>
                <w:b/>
                <w:bCs/>
              </w:rPr>
            </w:pPr>
            <w:r w:rsidRPr="007D0E63">
              <w:rPr>
                <w:b/>
                <w:bCs/>
              </w:rPr>
              <w:t>Ņemts vērā</w:t>
            </w:r>
          </w:p>
          <w:p w14:paraId="60C52A0E" w14:textId="77777777" w:rsidR="00783B86" w:rsidRPr="007D0E63" w:rsidRDefault="00783B86" w:rsidP="00FC23E4">
            <w:pPr>
              <w:pStyle w:val="naisc"/>
              <w:spacing w:before="0" w:after="0"/>
              <w:rPr>
                <w:b/>
                <w:bCs/>
              </w:rPr>
            </w:pPr>
          </w:p>
          <w:p w14:paraId="6913CDD4" w14:textId="77777777" w:rsidR="00783B86" w:rsidRDefault="00783B86" w:rsidP="009D5A44">
            <w:pPr>
              <w:pStyle w:val="naisc"/>
              <w:spacing w:before="0" w:after="0"/>
              <w:jc w:val="both"/>
            </w:pPr>
            <w:r w:rsidRPr="007D0E63">
              <w:rPr>
                <w:iCs/>
              </w:rPr>
              <w:t xml:space="preserve">Direktīvas 2012/27/ES </w:t>
            </w:r>
            <w:r w:rsidRPr="007D0E63">
              <w:t>V pielikums 2.punkta g)apakšpunkts</w:t>
            </w:r>
          </w:p>
          <w:p w14:paraId="37CC209F"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 xml:space="preserve">Papildus skaidrojums sniegts anotācijas </w:t>
            </w:r>
            <w:proofErr w:type="spellStart"/>
            <w:r w:rsidRPr="007D0E63">
              <w:t>I.daļas</w:t>
            </w:r>
            <w:proofErr w:type="spellEnd"/>
            <w:r w:rsidRPr="007D0E63">
              <w:t xml:space="preserve"> 2.punktā “Princips “energoefektivitāte pirmajā vietā””.</w:t>
            </w:r>
          </w:p>
          <w:p w14:paraId="77FF5EEA" w14:textId="2D0C4F1A" w:rsidR="002561F0" w:rsidRPr="007D0E63" w:rsidRDefault="002561F0" w:rsidP="009D5A44">
            <w:pPr>
              <w:pStyle w:val="naisc"/>
              <w:spacing w:before="0" w:after="0"/>
              <w:jc w:val="both"/>
              <w:rPr>
                <w:b/>
                <w:bCs/>
              </w:rPr>
            </w:pPr>
            <w:r w:rsidRPr="00213BF2">
              <w:t xml:space="preserve">Metodiskie norādījumi tiks izstrādāti </w:t>
            </w:r>
            <w:r>
              <w:t>līdz 2021.gada 31. decembrim</w:t>
            </w:r>
            <w:r w:rsidRPr="00213BF2">
              <w:t>.</w:t>
            </w:r>
          </w:p>
        </w:tc>
        <w:tc>
          <w:tcPr>
            <w:tcW w:w="2912" w:type="dxa"/>
            <w:tcBorders>
              <w:top w:val="single" w:sz="4" w:space="0" w:color="auto"/>
              <w:left w:val="single" w:sz="4" w:space="0" w:color="auto"/>
              <w:bottom w:val="single" w:sz="4" w:space="0" w:color="auto"/>
            </w:tcBorders>
          </w:tcPr>
          <w:p w14:paraId="4F9815DD" w14:textId="77777777" w:rsidR="009D73B8" w:rsidRPr="007D0E63" w:rsidRDefault="009D73B8" w:rsidP="009D73B8">
            <w:pPr>
              <w:pStyle w:val="NoSpacing"/>
              <w:ind w:firstLine="0"/>
              <w:contextualSpacing/>
              <w:rPr>
                <w:sz w:val="24"/>
                <w:szCs w:val="24"/>
                <w:shd w:val="clear" w:color="auto" w:fill="FFFFFF"/>
              </w:rPr>
            </w:pPr>
            <w:r w:rsidRPr="007D0E63">
              <w:rPr>
                <w:sz w:val="24"/>
                <w:szCs w:val="24"/>
              </w:rPr>
              <w:t>“</w:t>
            </w:r>
            <w:r w:rsidRPr="007D0E63">
              <w:rPr>
                <w:sz w:val="24"/>
                <w:szCs w:val="24"/>
                <w:shd w:val="clear" w:color="auto" w:fill="FFFFFF"/>
              </w:rPr>
              <w:t>Papildināt likumu ar 3.</w:t>
            </w:r>
            <w:r w:rsidRPr="007D0E63">
              <w:rPr>
                <w:sz w:val="24"/>
                <w:szCs w:val="24"/>
                <w:shd w:val="clear" w:color="auto" w:fill="FFFFFF"/>
                <w:vertAlign w:val="superscript"/>
              </w:rPr>
              <w:t xml:space="preserve">1 </w:t>
            </w:r>
            <w:r w:rsidRPr="007D0E63">
              <w:rPr>
                <w:sz w:val="24"/>
                <w:szCs w:val="24"/>
                <w:shd w:val="clear" w:color="auto" w:fill="FFFFFF"/>
              </w:rPr>
              <w:t xml:space="preserve">pantu “Energoefektivitāte pirmajā vietā” šādā redakcijā: </w:t>
            </w:r>
          </w:p>
          <w:p w14:paraId="6D589264" w14:textId="60EB6B7C" w:rsidR="006A4D92" w:rsidRPr="007D0E63" w:rsidRDefault="009D73B8" w:rsidP="009D73B8">
            <w:pPr>
              <w:pStyle w:val="tv213"/>
              <w:shd w:val="clear" w:color="auto" w:fill="FFFFFF"/>
              <w:spacing w:before="0" w:beforeAutospacing="0" w:after="0" w:afterAutospacing="0" w:line="293" w:lineRule="atLeast"/>
              <w:jc w:val="both"/>
            </w:pPr>
            <w:r w:rsidRPr="007D0E63">
              <w:t>“(1) Lēmumu pieņemšanā nozares attīstības plānošanā, politiku noteikšanā un investīciju apstiprināšanā, piemēro principu “energoefektivitāte</w:t>
            </w:r>
            <w:r w:rsidR="007A578A">
              <w:t xml:space="preserve"> </w:t>
            </w:r>
            <w:r w:rsidRPr="007D0E63">
              <w:t>pirmajā vietā”, kura ietvaros ir jāizvērtē, vai minētajos lēmumos noteikto mērķu sasniegšanu var nodrošināt ar alternatīviem</w:t>
            </w:r>
            <w:r w:rsidR="00BE08F7">
              <w:t>, energoefektīvākiem</w:t>
            </w:r>
            <w:r w:rsidRPr="007D0E63">
              <w:t xml:space="preserve"> līdzekļiem. </w:t>
            </w:r>
            <w:r w:rsidR="00AA1224">
              <w:t xml:space="preserve">Minētajā izvērtēšanā ņem vērā izmaksu efektivitāti, tehnisko vai funkcionālo iespējamību un ietekmi uz vidi. </w:t>
            </w:r>
            <w:r w:rsidRPr="007D0E63">
              <w:t>Atbildīgā ministrija izstrādā metodiskos norādījumus principa ”energoefektivitāte pirmajā vietā” piemērošanai.””</w:t>
            </w:r>
          </w:p>
          <w:p w14:paraId="1AE93A5C" w14:textId="2070D764" w:rsidR="00A876B6" w:rsidRPr="007A578A" w:rsidRDefault="00A876B6" w:rsidP="007A578A">
            <w:pPr>
              <w:pStyle w:val="NoSpacing"/>
              <w:ind w:firstLine="0"/>
              <w:contextualSpacing/>
              <w:rPr>
                <w:sz w:val="24"/>
                <w:szCs w:val="24"/>
              </w:rPr>
            </w:pPr>
          </w:p>
        </w:tc>
      </w:tr>
      <w:tr w:rsidR="007D0E63" w:rsidRPr="007D0E63" w14:paraId="5A793AA7"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EEBBE11" w14:textId="66205707" w:rsidR="006A4D92" w:rsidRPr="007D0E63" w:rsidRDefault="006A4D92" w:rsidP="006A4D92">
            <w:r w:rsidRPr="007D0E63">
              <w:t>2.</w:t>
            </w:r>
          </w:p>
        </w:tc>
        <w:tc>
          <w:tcPr>
            <w:tcW w:w="2902" w:type="dxa"/>
            <w:tcBorders>
              <w:left w:val="single" w:sz="6" w:space="0" w:color="000000"/>
              <w:bottom w:val="single" w:sz="4" w:space="0" w:color="auto"/>
              <w:right w:val="single" w:sz="6" w:space="0" w:color="000000"/>
            </w:tcBorders>
          </w:tcPr>
          <w:p w14:paraId="40A9D53A" w14:textId="295E7470" w:rsidR="00C7648E" w:rsidRPr="007D0E63" w:rsidRDefault="00C7648E" w:rsidP="00C7648E">
            <w:pPr>
              <w:pStyle w:val="NoSpacing"/>
              <w:ind w:firstLine="0"/>
              <w:contextualSpacing/>
              <w:rPr>
                <w:b/>
                <w:bCs/>
                <w:sz w:val="24"/>
                <w:szCs w:val="24"/>
                <w:shd w:val="clear" w:color="auto" w:fill="FFFFFF"/>
              </w:rPr>
            </w:pPr>
            <w:r w:rsidRPr="007D0E63">
              <w:rPr>
                <w:b/>
                <w:bCs/>
                <w:sz w:val="24"/>
                <w:szCs w:val="24"/>
                <w:shd w:val="clear" w:color="auto" w:fill="FFFFFF"/>
              </w:rPr>
              <w:t xml:space="preserve">Likumprojekta </w:t>
            </w:r>
            <w:r w:rsidR="008E34C6">
              <w:rPr>
                <w:b/>
                <w:bCs/>
                <w:sz w:val="24"/>
                <w:szCs w:val="24"/>
                <w:shd w:val="clear" w:color="auto" w:fill="FFFFFF"/>
              </w:rPr>
              <w:t>3</w:t>
            </w:r>
            <w:r w:rsidRPr="007D0E63">
              <w:rPr>
                <w:b/>
                <w:bCs/>
                <w:sz w:val="24"/>
                <w:szCs w:val="24"/>
                <w:shd w:val="clear" w:color="auto" w:fill="FFFFFF"/>
              </w:rPr>
              <w:t xml:space="preserve">. </w:t>
            </w:r>
            <w:r w:rsidR="00D51EB5" w:rsidRPr="007D0E63">
              <w:rPr>
                <w:b/>
                <w:bCs/>
                <w:sz w:val="24"/>
                <w:szCs w:val="24"/>
                <w:shd w:val="clear" w:color="auto" w:fill="FFFFFF"/>
              </w:rPr>
              <w:t>pants</w:t>
            </w:r>
            <w:r w:rsidRPr="007D0E63">
              <w:rPr>
                <w:b/>
                <w:bCs/>
                <w:sz w:val="24"/>
                <w:szCs w:val="24"/>
                <w:shd w:val="clear" w:color="auto" w:fill="FFFFFF"/>
              </w:rPr>
              <w:t>:</w:t>
            </w:r>
          </w:p>
          <w:p w14:paraId="4E65DCB3" w14:textId="77777777" w:rsidR="00C7648E" w:rsidRPr="007D0E63" w:rsidRDefault="00C7648E" w:rsidP="00C7648E">
            <w:pPr>
              <w:pStyle w:val="NoSpacing"/>
              <w:ind w:firstLine="0"/>
              <w:contextualSpacing/>
              <w:rPr>
                <w:sz w:val="24"/>
                <w:szCs w:val="24"/>
                <w:shd w:val="clear" w:color="auto" w:fill="FFFFFF"/>
              </w:rPr>
            </w:pPr>
            <w:r w:rsidRPr="007D0E63">
              <w:rPr>
                <w:sz w:val="24"/>
                <w:szCs w:val="24"/>
              </w:rPr>
              <w:t>“</w:t>
            </w:r>
            <w:r w:rsidRPr="007D0E63">
              <w:rPr>
                <w:sz w:val="24"/>
                <w:szCs w:val="24"/>
                <w:shd w:val="clear" w:color="auto" w:fill="FFFFFF"/>
              </w:rPr>
              <w:t>Papildināt likumu ar 3.</w:t>
            </w:r>
            <w:r w:rsidRPr="007D0E63">
              <w:rPr>
                <w:sz w:val="24"/>
                <w:szCs w:val="24"/>
                <w:shd w:val="clear" w:color="auto" w:fill="FFFFFF"/>
                <w:vertAlign w:val="superscript"/>
              </w:rPr>
              <w:t xml:space="preserve">1 </w:t>
            </w:r>
            <w:r w:rsidRPr="007D0E63">
              <w:rPr>
                <w:sz w:val="24"/>
                <w:szCs w:val="24"/>
                <w:shd w:val="clear" w:color="auto" w:fill="FFFFFF"/>
              </w:rPr>
              <w:t xml:space="preserve">pantu “Energoefektivitāte pirmajā vietā” šādā redakcijā: </w:t>
            </w:r>
          </w:p>
          <w:p w14:paraId="04E75A56" w14:textId="19C1E290" w:rsidR="006A4D92" w:rsidRPr="007D0E63" w:rsidRDefault="00C7648E" w:rsidP="005379DE">
            <w:pPr>
              <w:pStyle w:val="NoSpacing"/>
              <w:ind w:firstLine="0"/>
              <w:contextualSpacing/>
            </w:pPr>
            <w:r w:rsidRPr="007D0E63">
              <w:rPr>
                <w:sz w:val="24"/>
                <w:szCs w:val="24"/>
              </w:rPr>
              <w:t>“(2) Energoefektivitāti uzlabojošu ražojumu un pakalpojumu ieviešanā  produktu ražotājiem un pakalpojuma sniedzējiem, tostarp iekārtu uzstādītājiem, jāievēro  labas ražošanas un pakalpojumu sniegšanas prakse.””</w:t>
            </w:r>
          </w:p>
        </w:tc>
        <w:tc>
          <w:tcPr>
            <w:tcW w:w="4485" w:type="dxa"/>
            <w:tcBorders>
              <w:left w:val="single" w:sz="6" w:space="0" w:color="000000"/>
              <w:bottom w:val="single" w:sz="4" w:space="0" w:color="auto"/>
              <w:right w:val="single" w:sz="6" w:space="0" w:color="000000"/>
            </w:tcBorders>
          </w:tcPr>
          <w:p w14:paraId="3F12C745" w14:textId="40343BA4" w:rsidR="00693D14" w:rsidRPr="007D0E63" w:rsidRDefault="00693D14" w:rsidP="00693D14">
            <w:pPr>
              <w:pStyle w:val="naisc"/>
              <w:spacing w:before="0" w:after="0"/>
              <w:rPr>
                <w:b/>
                <w:bCs/>
              </w:rPr>
            </w:pPr>
            <w:r w:rsidRPr="007D0E63">
              <w:rPr>
                <w:b/>
                <w:bCs/>
              </w:rPr>
              <w:t>Būvniecības valsts kontroles biroja 2020. gada 20. novembra atzinuma Nr. 1-7.2/2020/3741-nd 2. iebildums</w:t>
            </w:r>
          </w:p>
          <w:p w14:paraId="78C8D850" w14:textId="77777777" w:rsidR="00C7648E" w:rsidRPr="007D0E63" w:rsidRDefault="00C7648E" w:rsidP="00C7648E">
            <w:pPr>
              <w:tabs>
                <w:tab w:val="left" w:pos="1134"/>
                <w:tab w:val="left" w:pos="1276"/>
                <w:tab w:val="left" w:pos="1418"/>
              </w:tabs>
              <w:ind w:right="142"/>
              <w:jc w:val="both"/>
            </w:pPr>
            <w:r w:rsidRPr="007D0E63">
              <w:t xml:space="preserve">“Birojs ierosina Energoefektivitātes likuma </w:t>
            </w:r>
            <w:r w:rsidRPr="007D0E63">
              <w:rPr>
                <w:shd w:val="clear" w:color="auto" w:fill="FFFFFF"/>
              </w:rPr>
              <w:t>3.</w:t>
            </w:r>
            <w:r w:rsidRPr="007D0E63">
              <w:rPr>
                <w:shd w:val="clear" w:color="auto" w:fill="FFFFFF"/>
                <w:vertAlign w:val="superscript"/>
              </w:rPr>
              <w:t>1 </w:t>
            </w:r>
            <w:r w:rsidRPr="007D0E63">
              <w:rPr>
                <w:shd w:val="clear" w:color="auto" w:fill="FFFFFF"/>
              </w:rPr>
              <w:t>panta</w:t>
            </w:r>
            <w:r w:rsidRPr="007D0E63">
              <w:t xml:space="preserve"> otro daļu (Likumprojekta 1.pants) izteikt šādā redakcijā:</w:t>
            </w:r>
          </w:p>
          <w:p w14:paraId="0B6036CB" w14:textId="434B43F8" w:rsidR="006A4D92" w:rsidRPr="007D0E63" w:rsidRDefault="00C7648E" w:rsidP="00C7648E">
            <w:pPr>
              <w:tabs>
                <w:tab w:val="left" w:pos="1276"/>
                <w:tab w:val="left" w:pos="1418"/>
              </w:tabs>
              <w:ind w:right="142"/>
              <w:jc w:val="both"/>
            </w:pPr>
            <w:r w:rsidRPr="007D0E63">
              <w:t>“(2) Energoefektivitāti uzlabojošu produktu ražotājiem un pakalpojuma sniedzējiem, tostarp iekārtu uzstādītājiem, jāievēro labas ražošanas un pakalpojumu sniegšanas prakse”.”</w:t>
            </w:r>
          </w:p>
        </w:tc>
        <w:tc>
          <w:tcPr>
            <w:tcW w:w="3119" w:type="dxa"/>
            <w:gridSpan w:val="2"/>
            <w:tcBorders>
              <w:left w:val="single" w:sz="6" w:space="0" w:color="000000"/>
              <w:bottom w:val="single" w:sz="4" w:space="0" w:color="auto"/>
              <w:right w:val="single" w:sz="6" w:space="0" w:color="000000"/>
            </w:tcBorders>
          </w:tcPr>
          <w:p w14:paraId="0522B030" w14:textId="687663D1" w:rsidR="006A4D92" w:rsidRPr="007D0E63" w:rsidRDefault="001D2232" w:rsidP="00FC23E4">
            <w:pPr>
              <w:pStyle w:val="naisc"/>
              <w:spacing w:before="0" w:after="0"/>
              <w:rPr>
                <w:b/>
                <w:bCs/>
              </w:rPr>
            </w:pPr>
            <w:r w:rsidRPr="007D0E63">
              <w:rPr>
                <w:b/>
                <w:bCs/>
              </w:rPr>
              <w:t>Ņemts vērā</w:t>
            </w:r>
          </w:p>
        </w:tc>
        <w:tc>
          <w:tcPr>
            <w:tcW w:w="2912" w:type="dxa"/>
            <w:tcBorders>
              <w:top w:val="single" w:sz="4" w:space="0" w:color="auto"/>
              <w:left w:val="single" w:sz="4" w:space="0" w:color="auto"/>
              <w:bottom w:val="single" w:sz="4" w:space="0" w:color="auto"/>
            </w:tcBorders>
          </w:tcPr>
          <w:p w14:paraId="6AF2657B" w14:textId="77777777" w:rsidR="001D2232" w:rsidRPr="007D0E63" w:rsidRDefault="001D2232" w:rsidP="001D2232">
            <w:pPr>
              <w:pStyle w:val="NoSpacing"/>
              <w:ind w:firstLine="0"/>
              <w:contextualSpacing/>
              <w:rPr>
                <w:sz w:val="24"/>
                <w:szCs w:val="24"/>
                <w:shd w:val="clear" w:color="auto" w:fill="FFFFFF"/>
              </w:rPr>
            </w:pPr>
            <w:r w:rsidRPr="007D0E63">
              <w:rPr>
                <w:sz w:val="24"/>
                <w:szCs w:val="24"/>
              </w:rPr>
              <w:t>“</w:t>
            </w:r>
            <w:r w:rsidRPr="007D0E63">
              <w:rPr>
                <w:sz w:val="24"/>
                <w:szCs w:val="24"/>
                <w:shd w:val="clear" w:color="auto" w:fill="FFFFFF"/>
              </w:rPr>
              <w:t>Papildināt likumu ar 3.</w:t>
            </w:r>
            <w:r w:rsidRPr="007D0E63">
              <w:rPr>
                <w:sz w:val="24"/>
                <w:szCs w:val="24"/>
                <w:shd w:val="clear" w:color="auto" w:fill="FFFFFF"/>
                <w:vertAlign w:val="superscript"/>
              </w:rPr>
              <w:t xml:space="preserve">1 </w:t>
            </w:r>
            <w:r w:rsidRPr="007D0E63">
              <w:rPr>
                <w:sz w:val="24"/>
                <w:szCs w:val="24"/>
                <w:shd w:val="clear" w:color="auto" w:fill="FFFFFF"/>
              </w:rPr>
              <w:t xml:space="preserve">pantu “Energoefektivitāte pirmajā vietā” šādā redakcijā: </w:t>
            </w:r>
          </w:p>
          <w:p w14:paraId="1ECDDBE2" w14:textId="2BD46443" w:rsidR="006A4D92" w:rsidRPr="007D0E63" w:rsidRDefault="001D2232" w:rsidP="001D2232">
            <w:pPr>
              <w:pStyle w:val="tv213"/>
              <w:shd w:val="clear" w:color="auto" w:fill="FFFFFF"/>
              <w:spacing w:before="0" w:beforeAutospacing="0" w:after="0" w:afterAutospacing="0" w:line="293" w:lineRule="atLeast"/>
              <w:jc w:val="both"/>
            </w:pPr>
            <w:r w:rsidRPr="007D0E63">
              <w:t>“(2) Energoefektivitāti uzlabojošu produktu ražotājiem un pakalpojuma sniedzējiem, tostarp iekārtu uzstādītājiem, jāievēro labas ražošanas un pakalpojumu sniegšanas prakse.””</w:t>
            </w:r>
          </w:p>
        </w:tc>
      </w:tr>
      <w:tr w:rsidR="007D0E63" w:rsidRPr="007D0E63" w14:paraId="6DBF95A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F3B5653" w14:textId="77777777" w:rsidR="005379DE" w:rsidRPr="007D0E63" w:rsidRDefault="005379DE" w:rsidP="006A4D92"/>
        </w:tc>
        <w:tc>
          <w:tcPr>
            <w:tcW w:w="2902" w:type="dxa"/>
            <w:tcBorders>
              <w:left w:val="single" w:sz="6" w:space="0" w:color="000000"/>
              <w:bottom w:val="single" w:sz="4" w:space="0" w:color="auto"/>
              <w:right w:val="single" w:sz="6" w:space="0" w:color="000000"/>
            </w:tcBorders>
          </w:tcPr>
          <w:p w14:paraId="026B873F" w14:textId="77777777" w:rsidR="005379DE" w:rsidRPr="007D0E63" w:rsidRDefault="005379DE" w:rsidP="006A4D92">
            <w:pPr>
              <w:contextualSpacing/>
              <w:jc w:val="both"/>
            </w:pPr>
          </w:p>
        </w:tc>
        <w:tc>
          <w:tcPr>
            <w:tcW w:w="4485" w:type="dxa"/>
            <w:tcBorders>
              <w:left w:val="single" w:sz="6" w:space="0" w:color="000000"/>
              <w:bottom w:val="single" w:sz="4" w:space="0" w:color="auto"/>
              <w:right w:val="single" w:sz="6" w:space="0" w:color="000000"/>
            </w:tcBorders>
          </w:tcPr>
          <w:p w14:paraId="3C1EAC79" w14:textId="7814A9B5" w:rsidR="005379DE" w:rsidRPr="007D0E63" w:rsidRDefault="005379DE" w:rsidP="00BD32A8">
            <w:pPr>
              <w:pStyle w:val="naisc"/>
              <w:spacing w:before="0" w:after="0"/>
              <w:rPr>
                <w:b/>
                <w:bCs/>
              </w:rPr>
            </w:pPr>
            <w:r w:rsidRPr="007D0E63">
              <w:rPr>
                <w:b/>
                <w:bCs/>
              </w:rPr>
              <w:t>Tieslietu ministrijas 2020. gada 6. novembra atzinuma Nr. 1-9.1/1168 1. iebildums</w:t>
            </w:r>
          </w:p>
          <w:p w14:paraId="72302E3C" w14:textId="0DC2193F" w:rsidR="005379DE" w:rsidRPr="007D0E63" w:rsidRDefault="005379DE" w:rsidP="005379DE">
            <w:pPr>
              <w:pStyle w:val="naisc"/>
              <w:spacing w:before="0" w:after="0"/>
              <w:jc w:val="both"/>
            </w:pPr>
            <w:r w:rsidRPr="007D0E63">
              <w:t>“Likumprojekta 1. pantā izteiktais Energoefektivitātes likuma (turpmāk – likums) 3.</w:t>
            </w:r>
            <w:r w:rsidRPr="007D0E63">
              <w:rPr>
                <w:vertAlign w:val="superscript"/>
              </w:rPr>
              <w:t>1</w:t>
            </w:r>
            <w:r w:rsidRPr="007D0E63">
              <w:t xml:space="preserve"> pants ir deklaratīvs, jo neparedz konkrētus pienākumus un tiesības, bet gan ietver informāciju, kas drīzāk būtu ietverama politikas plānošanas dokumentā. Piemēram, nosakot, ka “piemēro principu “energoefektivitātes pirmajā vietā”” un “jāievēro labas ražošanas un pakalpojumu sniegšanas prakse”. Šāda veida regulējumam </w:t>
            </w:r>
            <w:r w:rsidRPr="007D0E63">
              <w:lastRenderedPageBreak/>
              <w:t>nav juridiskā slodze. Attiecīgi lūdzam izslēgt vai precizēt likumprojekta 1. pantu.”</w:t>
            </w:r>
          </w:p>
        </w:tc>
        <w:tc>
          <w:tcPr>
            <w:tcW w:w="3119" w:type="dxa"/>
            <w:gridSpan w:val="2"/>
            <w:tcBorders>
              <w:left w:val="single" w:sz="6" w:space="0" w:color="000000"/>
              <w:bottom w:val="single" w:sz="4" w:space="0" w:color="auto"/>
              <w:right w:val="single" w:sz="6" w:space="0" w:color="000000"/>
            </w:tcBorders>
          </w:tcPr>
          <w:p w14:paraId="4C71F7F1" w14:textId="77777777" w:rsidR="005379DE" w:rsidRDefault="00A876B6" w:rsidP="00FC23E4">
            <w:pPr>
              <w:pStyle w:val="naisc"/>
              <w:spacing w:before="0" w:after="0"/>
              <w:rPr>
                <w:b/>
                <w:bCs/>
              </w:rPr>
            </w:pPr>
            <w:r w:rsidRPr="007D0E63">
              <w:rPr>
                <w:b/>
                <w:bCs/>
              </w:rPr>
              <w:lastRenderedPageBreak/>
              <w:t>Nav ņemts vērā</w:t>
            </w:r>
          </w:p>
          <w:p w14:paraId="1FF60836" w14:textId="77777777" w:rsidR="002561F0" w:rsidRDefault="002561F0" w:rsidP="009D5A44">
            <w:pPr>
              <w:pStyle w:val="naisc"/>
              <w:spacing w:before="0" w:after="0"/>
              <w:jc w:val="both"/>
            </w:pPr>
            <w:r w:rsidRPr="007D0E63">
              <w:t>Lai iedzīvinātu Nacionālā enerģētikas un klimata plāna noteikto horizontālo pasākumu “energoefektivitāte pirmajā vietā”, vienlaikus tas ir viens no prioritārajiem pasākumiem Nacionālajā enerģētikas un klimata plānā. Ar direktīvas 2018/2002 palīdzību tiek īstenots princips “energoefektivitāte pirmajā vietā”.</w:t>
            </w:r>
          </w:p>
          <w:p w14:paraId="3D38E15B" w14:textId="77777777" w:rsidR="009335AC" w:rsidRDefault="009335AC" w:rsidP="009D5A44">
            <w:pPr>
              <w:pStyle w:val="naisc"/>
              <w:spacing w:before="0" w:after="0"/>
              <w:jc w:val="both"/>
            </w:pPr>
          </w:p>
          <w:p w14:paraId="3D6AB666" w14:textId="5CB33382" w:rsidR="009335AC" w:rsidRPr="007D0E63" w:rsidRDefault="009335AC" w:rsidP="009D5A44">
            <w:pPr>
              <w:pStyle w:val="naisc"/>
              <w:spacing w:before="0" w:after="0"/>
              <w:jc w:val="both"/>
              <w:rPr>
                <w:b/>
                <w:bCs/>
              </w:rPr>
            </w:pPr>
            <w:r>
              <w:lastRenderedPageBreak/>
              <w:t>(</w:t>
            </w:r>
            <w:r w:rsidRPr="00B67865">
              <w:rPr>
                <w:i/>
                <w:iCs/>
              </w:rPr>
              <w:t>Pēc atkārtotas saskaņošanas TM iebildumu ne</w:t>
            </w:r>
            <w:r>
              <w:rPr>
                <w:i/>
                <w:iCs/>
              </w:rPr>
              <w:t>u</w:t>
            </w:r>
            <w:r w:rsidRPr="00B67865">
              <w:rPr>
                <w:i/>
                <w:iCs/>
              </w:rPr>
              <w:t>zturēja</w:t>
            </w:r>
            <w:r>
              <w:t>)</w:t>
            </w:r>
          </w:p>
        </w:tc>
        <w:tc>
          <w:tcPr>
            <w:tcW w:w="2912" w:type="dxa"/>
            <w:tcBorders>
              <w:top w:val="single" w:sz="4" w:space="0" w:color="auto"/>
              <w:left w:val="single" w:sz="4" w:space="0" w:color="auto"/>
              <w:bottom w:val="single" w:sz="4" w:space="0" w:color="auto"/>
            </w:tcBorders>
          </w:tcPr>
          <w:p w14:paraId="41E44889" w14:textId="7D801690" w:rsidR="005379DE" w:rsidRPr="007D0E63" w:rsidRDefault="005379DE" w:rsidP="006A4D92">
            <w:pPr>
              <w:pStyle w:val="tv213"/>
              <w:shd w:val="clear" w:color="auto" w:fill="FFFFFF"/>
              <w:spacing w:before="0" w:beforeAutospacing="0" w:after="0" w:afterAutospacing="0" w:line="293" w:lineRule="atLeast"/>
              <w:jc w:val="both"/>
            </w:pPr>
          </w:p>
        </w:tc>
      </w:tr>
      <w:tr w:rsidR="007D0E63" w:rsidRPr="007D0E63" w14:paraId="3947261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643BA846" w14:textId="77777777" w:rsidR="00BD32A8" w:rsidRPr="007D0E63" w:rsidRDefault="00BD32A8" w:rsidP="006A4D92"/>
        </w:tc>
        <w:tc>
          <w:tcPr>
            <w:tcW w:w="2902" w:type="dxa"/>
            <w:tcBorders>
              <w:left w:val="single" w:sz="6" w:space="0" w:color="000000"/>
              <w:bottom w:val="single" w:sz="4" w:space="0" w:color="auto"/>
              <w:right w:val="single" w:sz="6" w:space="0" w:color="000000"/>
            </w:tcBorders>
          </w:tcPr>
          <w:p w14:paraId="5FB3773F" w14:textId="77777777" w:rsidR="00BD32A8" w:rsidRPr="007D0E63" w:rsidRDefault="00BD32A8" w:rsidP="006A4D92">
            <w:pPr>
              <w:contextualSpacing/>
              <w:jc w:val="both"/>
            </w:pPr>
          </w:p>
        </w:tc>
        <w:tc>
          <w:tcPr>
            <w:tcW w:w="4485" w:type="dxa"/>
            <w:tcBorders>
              <w:left w:val="single" w:sz="6" w:space="0" w:color="000000"/>
              <w:bottom w:val="single" w:sz="4" w:space="0" w:color="auto"/>
              <w:right w:val="single" w:sz="6" w:space="0" w:color="000000"/>
            </w:tcBorders>
          </w:tcPr>
          <w:p w14:paraId="3563C91C" w14:textId="190038DD" w:rsidR="00BD32A8" w:rsidRPr="007D0E63" w:rsidRDefault="00BD32A8" w:rsidP="00BD32A8">
            <w:pPr>
              <w:pStyle w:val="naisc"/>
              <w:spacing w:before="0" w:after="0"/>
              <w:rPr>
                <w:b/>
                <w:bCs/>
              </w:rPr>
            </w:pPr>
            <w:r w:rsidRPr="007D0E63">
              <w:rPr>
                <w:b/>
                <w:bCs/>
              </w:rPr>
              <w:t>Būvniecības valsts kontroles biroja 2020. gada 20. novembra atzinuma Nr. 1-7.2/2020/3741-nd 9. iebildums</w:t>
            </w:r>
          </w:p>
          <w:p w14:paraId="116BA7A4" w14:textId="086C14BA" w:rsidR="00BD32A8" w:rsidRPr="007D0E63" w:rsidRDefault="00BD32A8" w:rsidP="00BD32A8">
            <w:pPr>
              <w:ind w:right="140"/>
              <w:jc w:val="both"/>
            </w:pPr>
            <w:r w:rsidRPr="007D0E63">
              <w:t>“Birojs lūdz papildināt Energoefektivitātes likuma 1.pantu ar šādu jēdzienu skaidrojumiem:</w:t>
            </w:r>
          </w:p>
          <w:p w14:paraId="6A0B011D" w14:textId="69E2CB13" w:rsidR="00BD32A8" w:rsidRPr="007D0E63" w:rsidRDefault="00BD32A8" w:rsidP="00BD32A8">
            <w:pPr>
              <w:jc w:val="both"/>
            </w:pPr>
            <w:r w:rsidRPr="007D0E63">
              <w:t>“</w:t>
            </w:r>
            <w:bookmarkStart w:id="2" w:name="_Hlk63773234"/>
            <w:r w:rsidRPr="007D0E63">
              <w:t>1)</w:t>
            </w:r>
            <w:r w:rsidRPr="007D0E63">
              <w:rPr>
                <w:vertAlign w:val="superscript"/>
              </w:rPr>
              <w:t>1</w:t>
            </w:r>
            <w:r w:rsidRPr="007D0E63">
              <w:t xml:space="preserve"> apkurināmā platība </w:t>
            </w:r>
            <w:r w:rsidR="005379DE" w:rsidRPr="007D0E63">
              <w:t>–</w:t>
            </w:r>
            <w:r w:rsidRPr="007D0E63">
              <w:t xml:space="preserve"> ēkas </w:t>
            </w:r>
            <w:proofErr w:type="spellStart"/>
            <w:r w:rsidRPr="007D0E63">
              <w:t>energosertifikātā</w:t>
            </w:r>
            <w:proofErr w:type="spellEnd"/>
            <w:r w:rsidRPr="007D0E63">
              <w:t xml:space="preserve"> un/vai ēkas pagaidu </w:t>
            </w:r>
            <w:proofErr w:type="spellStart"/>
            <w:r w:rsidRPr="007D0E63">
              <w:t>energosertifikātā</w:t>
            </w:r>
            <w:proofErr w:type="spellEnd"/>
            <w:r w:rsidRPr="007D0E63">
              <w:t xml:space="preserve"> norādītā aprēķina platība. Ja ēkai nav veikta </w:t>
            </w:r>
            <w:proofErr w:type="spellStart"/>
            <w:r w:rsidRPr="007D0E63">
              <w:t>energosertifikācija</w:t>
            </w:r>
            <w:proofErr w:type="spellEnd"/>
            <w:r w:rsidRPr="007D0E63">
              <w:t xml:space="preserve">, pieņem ēkas </w:t>
            </w:r>
            <w:proofErr w:type="spellStart"/>
            <w:r w:rsidRPr="007D0E63">
              <w:t>energopārvaldnieka</w:t>
            </w:r>
            <w:proofErr w:type="spellEnd"/>
            <w:r w:rsidRPr="007D0E63">
              <w:t xml:space="preserve"> norādīto apkurināmo platību;</w:t>
            </w:r>
          </w:p>
          <w:p w14:paraId="43369AC3" w14:textId="77777777" w:rsidR="00BD32A8" w:rsidRPr="007D0E63" w:rsidRDefault="00BD32A8" w:rsidP="00BD32A8">
            <w:pPr>
              <w:jc w:val="both"/>
            </w:pPr>
            <w:r w:rsidRPr="007D0E63">
              <w:t>3)</w:t>
            </w:r>
            <w:r w:rsidRPr="007D0E63">
              <w:rPr>
                <w:vertAlign w:val="superscript"/>
              </w:rPr>
              <w:t>1</w:t>
            </w:r>
            <w:r w:rsidRPr="007D0E63">
              <w:t xml:space="preserve"> enerģijas lietotājs – juridiska persona, kas no energoapgādes komersantiem pērk un patērē konkrēta veida enerģiju;</w:t>
            </w:r>
          </w:p>
          <w:p w14:paraId="20DC13E4" w14:textId="440FE2E1" w:rsidR="00BD32A8" w:rsidRPr="007D0E63" w:rsidRDefault="00BD32A8" w:rsidP="00BD32A8">
            <w:pPr>
              <w:jc w:val="both"/>
            </w:pPr>
            <w:r w:rsidRPr="007D0E63">
              <w:t>6)</w:t>
            </w:r>
            <w:r w:rsidRPr="007D0E63">
              <w:rPr>
                <w:vertAlign w:val="superscript"/>
              </w:rPr>
              <w:t>1 </w:t>
            </w:r>
            <w:r w:rsidRPr="007D0E63">
              <w:t>energoefektivitātes pienākumi</w:t>
            </w:r>
            <w:r w:rsidR="00FD298D" w:rsidRPr="007D0E63">
              <w:t xml:space="preserve"> </w:t>
            </w:r>
            <w:r w:rsidRPr="007D0E63">
              <w:t>– pienākumi Energoefektivitātes likumā noteiktajiem subjektiem īstenot energoefektivitātes uzlabošanas pasākumus;</w:t>
            </w:r>
          </w:p>
          <w:p w14:paraId="02F2825C" w14:textId="2B31297C" w:rsidR="00BD32A8" w:rsidRPr="007D0E63" w:rsidRDefault="00BD32A8" w:rsidP="00BD32A8">
            <w:pPr>
              <w:ind w:right="140"/>
              <w:jc w:val="both"/>
            </w:pPr>
            <w:r w:rsidRPr="007D0E63">
              <w:t>9)</w:t>
            </w:r>
            <w:r w:rsidRPr="007D0E63">
              <w:rPr>
                <w:vertAlign w:val="superscript"/>
              </w:rPr>
              <w:t xml:space="preserve">1 </w:t>
            </w:r>
            <w:r w:rsidRPr="007D0E63">
              <w:t xml:space="preserve">vides pārvaldības sistēma – saistītu procesu kopums, ar kuru tiek kontrolēts un samazināts enerģijas patēriņš, aptverot vismaz 90 procentus no kopējā enerģijas </w:t>
            </w:r>
            <w:proofErr w:type="spellStart"/>
            <w:r w:rsidRPr="007D0E63">
              <w:t>galapatēriņa</w:t>
            </w:r>
            <w:bookmarkEnd w:id="2"/>
            <w:proofErr w:type="spellEnd"/>
            <w:r w:rsidRPr="007D0E63">
              <w:t>.””</w:t>
            </w:r>
          </w:p>
        </w:tc>
        <w:tc>
          <w:tcPr>
            <w:tcW w:w="3119" w:type="dxa"/>
            <w:gridSpan w:val="2"/>
            <w:tcBorders>
              <w:left w:val="single" w:sz="6" w:space="0" w:color="000000"/>
              <w:bottom w:val="single" w:sz="4" w:space="0" w:color="auto"/>
              <w:right w:val="single" w:sz="6" w:space="0" w:color="000000"/>
            </w:tcBorders>
          </w:tcPr>
          <w:p w14:paraId="2C7FA810" w14:textId="7ABA3692" w:rsidR="00BD32A8" w:rsidRPr="007D0E63" w:rsidRDefault="00FD298D" w:rsidP="00FD298D">
            <w:pPr>
              <w:pStyle w:val="naisc"/>
              <w:spacing w:before="0" w:after="0"/>
              <w:rPr>
                <w:b/>
                <w:bCs/>
              </w:rPr>
            </w:pPr>
            <w:r w:rsidRPr="007D0E63">
              <w:rPr>
                <w:b/>
                <w:bCs/>
              </w:rPr>
              <w:t>Daļēji ņ</w:t>
            </w:r>
            <w:r w:rsidR="00EA0F7E" w:rsidRPr="007D0E63">
              <w:rPr>
                <w:b/>
                <w:bCs/>
              </w:rPr>
              <w:t>emts vērā</w:t>
            </w:r>
          </w:p>
        </w:tc>
        <w:tc>
          <w:tcPr>
            <w:tcW w:w="2912" w:type="dxa"/>
            <w:tcBorders>
              <w:top w:val="single" w:sz="4" w:space="0" w:color="auto"/>
              <w:left w:val="single" w:sz="4" w:space="0" w:color="auto"/>
              <w:bottom w:val="single" w:sz="4" w:space="0" w:color="auto"/>
            </w:tcBorders>
          </w:tcPr>
          <w:p w14:paraId="6837AB4A" w14:textId="27A5BC1E" w:rsidR="00EA0F7E" w:rsidRPr="007D0E63" w:rsidRDefault="00EA0F7E" w:rsidP="00EA0F7E">
            <w:pPr>
              <w:jc w:val="both"/>
            </w:pPr>
            <w:bookmarkStart w:id="3" w:name="_Hlk63773251"/>
            <w:r w:rsidRPr="007D0E63">
              <w:t>Papildināt likuma 1.pantu ar šādu jēdzienu skaidrojumiem</w:t>
            </w:r>
            <w:bookmarkEnd w:id="3"/>
            <w:r w:rsidRPr="007D0E63">
              <w:t xml:space="preserve">: </w:t>
            </w:r>
            <w:bookmarkStart w:id="4" w:name="_Hlk63773277"/>
            <w:r w:rsidRPr="007D0E63">
              <w:t>“1)</w:t>
            </w:r>
            <w:r w:rsidRPr="007D0E63">
              <w:rPr>
                <w:vertAlign w:val="superscript"/>
              </w:rPr>
              <w:t>1</w:t>
            </w:r>
            <w:r w:rsidRPr="007D0E63">
              <w:t xml:space="preserve"> apkurināmā platība – ēkas </w:t>
            </w:r>
            <w:proofErr w:type="spellStart"/>
            <w:r w:rsidRPr="007D0E63">
              <w:t>energosertifikātā</w:t>
            </w:r>
            <w:proofErr w:type="spellEnd"/>
            <w:r w:rsidRPr="007D0E63">
              <w:t xml:space="preserve"> un/vai ēkas pagaidu </w:t>
            </w:r>
            <w:proofErr w:type="spellStart"/>
            <w:r w:rsidRPr="007D0E63">
              <w:t>energosertifikātā</w:t>
            </w:r>
            <w:proofErr w:type="spellEnd"/>
            <w:r w:rsidRPr="007D0E63">
              <w:t xml:space="preserve"> norādītā </w:t>
            </w:r>
            <w:r w:rsidR="00BE08F7">
              <w:t>references</w:t>
            </w:r>
            <w:r w:rsidR="00BE08F7" w:rsidRPr="007D0E63">
              <w:t xml:space="preserve"> </w:t>
            </w:r>
            <w:r w:rsidRPr="007D0E63">
              <w:t xml:space="preserve">platība. Ja ēkai nav veikta </w:t>
            </w:r>
            <w:proofErr w:type="spellStart"/>
            <w:r w:rsidRPr="007D0E63">
              <w:t>energosertifikācija</w:t>
            </w:r>
            <w:proofErr w:type="spellEnd"/>
            <w:r w:rsidRPr="007D0E63">
              <w:t xml:space="preserve">, pieņem ēkas </w:t>
            </w:r>
            <w:proofErr w:type="spellStart"/>
            <w:r w:rsidRPr="007D0E63">
              <w:t>energopārvaldnieka</w:t>
            </w:r>
            <w:proofErr w:type="spellEnd"/>
            <w:r w:rsidRPr="007D0E63">
              <w:t xml:space="preserve"> norādīto apkurināmo platību;</w:t>
            </w:r>
          </w:p>
          <w:p w14:paraId="7AE60B09" w14:textId="1543351F" w:rsidR="00BD32A8" w:rsidRPr="007D0E63" w:rsidRDefault="00EA0F7E">
            <w:pPr>
              <w:jc w:val="both"/>
            </w:pPr>
            <w:r w:rsidRPr="007D0E63">
              <w:t>3)</w:t>
            </w:r>
            <w:r w:rsidRPr="007D0E63">
              <w:rPr>
                <w:vertAlign w:val="superscript"/>
              </w:rPr>
              <w:t>1</w:t>
            </w:r>
            <w:r w:rsidRPr="007D0E63">
              <w:t xml:space="preserve"> </w:t>
            </w:r>
            <w:r w:rsidR="00FD298D" w:rsidRPr="007D0E63">
              <w:t>elektroenerģijas</w:t>
            </w:r>
            <w:r w:rsidRPr="007D0E63">
              <w:t xml:space="preserve"> lietotājs – juridiska persona, kas no energoapgādes komersantiem pērk un patērē </w:t>
            </w:r>
            <w:r w:rsidR="00FD298D" w:rsidRPr="007D0E63">
              <w:t>elektro</w:t>
            </w:r>
            <w:r w:rsidRPr="007D0E63">
              <w:t>enerģiju;</w:t>
            </w:r>
            <w:bookmarkEnd w:id="4"/>
            <w:r w:rsidR="00FD298D" w:rsidRPr="007D0E63">
              <w:t>”</w:t>
            </w:r>
            <w:r w:rsidR="00A85EFE" w:rsidRPr="007D0E63">
              <w:t xml:space="preserve"> </w:t>
            </w:r>
          </w:p>
          <w:p w14:paraId="385F40D6" w14:textId="7407BFE8" w:rsidR="00A85EFE" w:rsidRPr="007D0E63" w:rsidRDefault="00A85EFE" w:rsidP="007B4B83">
            <w:pPr>
              <w:jc w:val="both"/>
            </w:pPr>
          </w:p>
        </w:tc>
      </w:tr>
      <w:tr w:rsidR="007D0E63" w:rsidRPr="007D0E63" w14:paraId="3F0800B5"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50DD4FC" w14:textId="77777777" w:rsidR="005379DE" w:rsidRPr="007D0E63" w:rsidRDefault="005379DE" w:rsidP="006A4D92"/>
        </w:tc>
        <w:tc>
          <w:tcPr>
            <w:tcW w:w="2902" w:type="dxa"/>
            <w:tcBorders>
              <w:left w:val="single" w:sz="6" w:space="0" w:color="000000"/>
              <w:bottom w:val="single" w:sz="4" w:space="0" w:color="auto"/>
              <w:right w:val="single" w:sz="6" w:space="0" w:color="000000"/>
            </w:tcBorders>
          </w:tcPr>
          <w:p w14:paraId="7B4DC90E" w14:textId="29BDD646" w:rsidR="005379DE" w:rsidRPr="007D0E63" w:rsidRDefault="005379DE" w:rsidP="006A4D92">
            <w:pPr>
              <w:contextualSpacing/>
              <w:jc w:val="both"/>
              <w:rPr>
                <w:b/>
                <w:bCs/>
              </w:rPr>
            </w:pPr>
            <w:r w:rsidRPr="007D0E63">
              <w:rPr>
                <w:b/>
                <w:bCs/>
              </w:rPr>
              <w:t xml:space="preserve">Likumprojekta </w:t>
            </w:r>
            <w:r w:rsidR="008E34C6">
              <w:rPr>
                <w:b/>
                <w:bCs/>
              </w:rPr>
              <w:t>4</w:t>
            </w:r>
            <w:r w:rsidRPr="007D0E63">
              <w:rPr>
                <w:b/>
                <w:bCs/>
              </w:rPr>
              <w:t>. pants:</w:t>
            </w:r>
          </w:p>
          <w:p w14:paraId="143A50DC" w14:textId="1FFE2E98" w:rsidR="00867C4D" w:rsidRPr="007D0E63" w:rsidRDefault="005379DE" w:rsidP="00867C4D">
            <w:pPr>
              <w:pStyle w:val="NoSpacing"/>
              <w:spacing w:after="160" w:line="259" w:lineRule="auto"/>
              <w:ind w:firstLine="0"/>
              <w:contextualSpacing/>
              <w:rPr>
                <w:sz w:val="24"/>
                <w:szCs w:val="24"/>
              </w:rPr>
            </w:pPr>
            <w:r w:rsidRPr="007D0E63">
              <w:rPr>
                <w:sz w:val="24"/>
                <w:szCs w:val="24"/>
              </w:rPr>
              <w:t xml:space="preserve">“4. pantā: izteikt otro daļu šādā redakcijā: “(2) Atbildīgā ministrija koordinē </w:t>
            </w:r>
            <w:r w:rsidR="00AA1224">
              <w:rPr>
                <w:sz w:val="24"/>
                <w:szCs w:val="24"/>
              </w:rPr>
              <w:t>N</w:t>
            </w:r>
            <w:r w:rsidRPr="007D0E63">
              <w:rPr>
                <w:sz w:val="24"/>
                <w:szCs w:val="24"/>
              </w:rPr>
              <w:t xml:space="preserve">acionālā enerģētikas un klimata plāna (turpmāk – plāns) </w:t>
            </w:r>
            <w:r w:rsidRPr="007D0E63">
              <w:rPr>
                <w:sz w:val="24"/>
                <w:szCs w:val="24"/>
              </w:rPr>
              <w:lastRenderedPageBreak/>
              <w:t>izstrādi un analizē tā izpildes un noteikto mērķu, tostarp, energoefektivitātes mērķu sasniegšanas gaitu.”</w:t>
            </w:r>
            <w:r w:rsidR="00867C4D" w:rsidRPr="007D0E63">
              <w:rPr>
                <w:sz w:val="24"/>
                <w:szCs w:val="24"/>
              </w:rPr>
              <w:t xml:space="preserve"> papildināt pantu ar 2.</w:t>
            </w:r>
            <w:r w:rsidR="00867C4D" w:rsidRPr="007D0E63">
              <w:rPr>
                <w:sz w:val="24"/>
                <w:szCs w:val="24"/>
                <w:vertAlign w:val="superscript"/>
              </w:rPr>
              <w:t>1</w:t>
            </w:r>
            <w:r w:rsidR="00867C4D" w:rsidRPr="007D0E63">
              <w:rPr>
                <w:sz w:val="24"/>
                <w:szCs w:val="24"/>
              </w:rPr>
              <w:t xml:space="preserve"> daļu šādā redakcijā:</w:t>
            </w:r>
          </w:p>
          <w:p w14:paraId="4EB08942" w14:textId="2FF2DB34" w:rsidR="005379DE" w:rsidRPr="007D0E63" w:rsidRDefault="00867C4D" w:rsidP="00867C4D">
            <w:pPr>
              <w:pStyle w:val="NoSpacing"/>
              <w:spacing w:after="160" w:line="259" w:lineRule="auto"/>
              <w:ind w:firstLine="0"/>
              <w:contextualSpacing/>
              <w:rPr>
                <w:sz w:val="24"/>
                <w:szCs w:val="24"/>
              </w:rPr>
            </w:pPr>
            <w:r w:rsidRPr="007D0E63">
              <w:rPr>
                <w:sz w:val="24"/>
                <w:szCs w:val="24"/>
              </w:rPr>
              <w:t>“(2</w:t>
            </w:r>
            <w:r w:rsidRPr="007D0E63">
              <w:rPr>
                <w:sz w:val="24"/>
                <w:szCs w:val="24"/>
                <w:vertAlign w:val="superscript"/>
              </w:rPr>
              <w:t>1</w:t>
            </w:r>
            <w:r w:rsidRPr="007D0E63">
              <w:rPr>
                <w:sz w:val="24"/>
                <w:szCs w:val="24"/>
              </w:rPr>
              <w:t>) Ja atbildīgā ministrija šā panta otrajā daļā minētajā analīzē konstatē, ka plānā iekļautie energoefektivitātes uzlabošanas pasākumi nenodrošina energoefektivitātes mērķu sasniegšanu, tā izstrādā priekšlikumus esošo  pasākumu ieviešanas uzlabošanai vai jaunu pasākumu ieviešanai, lai nodrošinātu plānā noteikto energoefektivitātes mērķu sasniegšanu. Minētos priekšlikumus pēc to apstiprināšanas iekļauj kārtējā integrētajā nacionālajā enerģētikas un klimata ziņojumā Eiropas Komisijai.”</w:t>
            </w:r>
            <w:r w:rsidR="005379DE" w:rsidRPr="007D0E63">
              <w:rPr>
                <w:sz w:val="24"/>
                <w:szCs w:val="24"/>
              </w:rPr>
              <w:t>”</w:t>
            </w:r>
          </w:p>
        </w:tc>
        <w:tc>
          <w:tcPr>
            <w:tcW w:w="4485" w:type="dxa"/>
            <w:tcBorders>
              <w:left w:val="single" w:sz="6" w:space="0" w:color="000000"/>
              <w:bottom w:val="single" w:sz="4" w:space="0" w:color="auto"/>
              <w:right w:val="single" w:sz="6" w:space="0" w:color="000000"/>
            </w:tcBorders>
          </w:tcPr>
          <w:p w14:paraId="2123829E" w14:textId="7BBD4C9C" w:rsidR="005379DE" w:rsidRPr="007D0E63" w:rsidRDefault="005379DE" w:rsidP="005379DE">
            <w:pPr>
              <w:pStyle w:val="naisc"/>
              <w:spacing w:before="0" w:after="0"/>
              <w:rPr>
                <w:b/>
                <w:bCs/>
              </w:rPr>
            </w:pPr>
            <w:r w:rsidRPr="007D0E63">
              <w:rPr>
                <w:b/>
                <w:bCs/>
              </w:rPr>
              <w:lastRenderedPageBreak/>
              <w:t>Tieslietu ministrijas 2020. gada 6. novembra atzinuma Nr. 1-9.1/1168 2. iebildums</w:t>
            </w:r>
          </w:p>
          <w:p w14:paraId="658E8E47" w14:textId="50875C80" w:rsidR="005379DE" w:rsidRPr="007D0E63" w:rsidRDefault="005379DE" w:rsidP="00867C4D">
            <w:pPr>
              <w:ind w:right="12"/>
              <w:jc w:val="both"/>
            </w:pPr>
            <w:r w:rsidRPr="007D0E63">
              <w:t>“</w:t>
            </w:r>
            <w:r w:rsidR="00EA0B6E" w:rsidRPr="007D0E63">
              <w:t xml:space="preserve">Likumprojekta 2. pantā izteiktajā likuma 4. panta otrajā daļā norādīts, ka “atbildīgā ministrija koordinē nacionālā enerģētikas un klimata plāna (turpmāk – plāns) izstrādi un </w:t>
            </w:r>
            <w:r w:rsidR="00EA0B6E" w:rsidRPr="007D0E63">
              <w:lastRenderedPageBreak/>
              <w:t>analizē tā izpildes un noteikto mērķu, tostarp, energoefektivitātes mērķu sasniegšanas gaitu”. Ņemot vērā likuma 2. pantā norādīto likuma tvērumu “likuma mērķis ir energoresursu racionāla izmantošana un pārvaldība, lai sekmētu ilgtspējīgu tautsaimniecības attīstību un ierobežotu klimata pārmaiņas” un likuma nosaukumu, izsakām bažas, ka plānā ietvertie mērķi vienmēr būs saistīti ar energoefektivitāti. Ievērojot minēto, lūdzam izslēgt vai precizēt attiecīgo regulējumu.</w:t>
            </w:r>
            <w:r w:rsidR="00867C4D" w:rsidRPr="007D0E63">
              <w:t xml:space="preserve"> Vienlaikus norādām, ka likumprojekta 2. pantā izteiktajā likuma 4. panta 2.</w:t>
            </w:r>
            <w:r w:rsidR="00867C4D" w:rsidRPr="007D0E63">
              <w:rPr>
                <w:vertAlign w:val="superscript"/>
              </w:rPr>
              <w:t>1</w:t>
            </w:r>
            <w:r w:rsidR="00867C4D" w:rsidRPr="007D0E63">
              <w:t xml:space="preserve"> daļā nav skaidrs, kas apstiprina priekšlikumus, kā arī priekšlikumu iesniegšanas process, proti termiņi, rīcība pēc priekšlikumu iesniegšanas Eiropas Komisijai un tamlīdzīgi. Attiecīgi lūdzam papildināt likumprojektu.</w:t>
            </w:r>
            <w:r w:rsidRPr="007D0E63">
              <w:t>”</w:t>
            </w:r>
          </w:p>
        </w:tc>
        <w:tc>
          <w:tcPr>
            <w:tcW w:w="3119" w:type="dxa"/>
            <w:gridSpan w:val="2"/>
            <w:tcBorders>
              <w:left w:val="single" w:sz="6" w:space="0" w:color="000000"/>
              <w:bottom w:val="single" w:sz="4" w:space="0" w:color="auto"/>
              <w:right w:val="single" w:sz="6" w:space="0" w:color="000000"/>
            </w:tcBorders>
          </w:tcPr>
          <w:p w14:paraId="05F39F66" w14:textId="77777777" w:rsidR="005379DE" w:rsidRDefault="000175C7" w:rsidP="00FC23E4">
            <w:pPr>
              <w:pStyle w:val="naisc"/>
              <w:spacing w:before="0" w:after="0"/>
              <w:rPr>
                <w:b/>
                <w:bCs/>
              </w:rPr>
            </w:pPr>
            <w:r w:rsidRPr="007D0E63">
              <w:rPr>
                <w:b/>
                <w:bCs/>
              </w:rPr>
              <w:lastRenderedPageBreak/>
              <w:t>Ņemts vērā</w:t>
            </w:r>
          </w:p>
          <w:p w14:paraId="6E36CF1D"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 xml:space="preserve">Nacionālais enerģētikas un klimata plāns neietver tikai </w:t>
            </w:r>
            <w:proofErr w:type="spellStart"/>
            <w:r w:rsidRPr="007D0E63">
              <w:t>energoefeektivitāti</w:t>
            </w:r>
            <w:proofErr w:type="spellEnd"/>
            <w:r w:rsidRPr="007D0E63">
              <w:t xml:space="preserve"> un jebkurš mērķis nav saistīts ar energoefektivitāti. Atbildīgā ministrija koordinē </w:t>
            </w:r>
            <w:r>
              <w:t xml:space="preserve">Nacionālā </w:t>
            </w:r>
            <w:r>
              <w:lastRenderedPageBreak/>
              <w:t>enerģētikas un klimata plānu</w:t>
            </w:r>
            <w:r w:rsidRPr="007D0E63">
              <w:t xml:space="preserve"> un atbildīga par </w:t>
            </w:r>
            <w:r>
              <w:t>Nacionālā enerģētikas un klimata plāna</w:t>
            </w:r>
            <w:r w:rsidRPr="007D0E63">
              <w:t xml:space="preserve"> izstrādi, kurā ietverti arī energoefektivitātes jautājumi, tā izpildes un noteikto mērķu gaitu Vienlaikus informējam, ka 2022.gadā tiks </w:t>
            </w:r>
            <w:proofErr w:type="spellStart"/>
            <w:r w:rsidRPr="007D0E63">
              <w:t>pāŗskatīts</w:t>
            </w:r>
            <w:proofErr w:type="spellEnd"/>
            <w:r w:rsidRPr="007D0E63">
              <w:t xml:space="preserve"> </w:t>
            </w:r>
            <w:r>
              <w:t>Nacionālais enerģētikas un klimata plāns</w:t>
            </w:r>
            <w:r w:rsidRPr="007D0E63">
              <w:t>.</w:t>
            </w:r>
          </w:p>
          <w:p w14:paraId="28F529D0" w14:textId="3E23FED2" w:rsidR="002561F0" w:rsidRPr="007D0E63" w:rsidRDefault="002561F0" w:rsidP="00FC23E4">
            <w:pPr>
              <w:pStyle w:val="naisc"/>
              <w:spacing w:before="0" w:after="0"/>
              <w:rPr>
                <w:b/>
                <w:bCs/>
              </w:rPr>
            </w:pPr>
          </w:p>
        </w:tc>
        <w:tc>
          <w:tcPr>
            <w:tcW w:w="2912" w:type="dxa"/>
            <w:tcBorders>
              <w:top w:val="single" w:sz="4" w:space="0" w:color="auto"/>
              <w:left w:val="single" w:sz="4" w:space="0" w:color="auto"/>
              <w:bottom w:val="single" w:sz="4" w:space="0" w:color="auto"/>
            </w:tcBorders>
          </w:tcPr>
          <w:p w14:paraId="6051D93E" w14:textId="0E041EE5" w:rsidR="000175C7" w:rsidRPr="007D0E63" w:rsidRDefault="000175C7" w:rsidP="009D5A44">
            <w:pPr>
              <w:pStyle w:val="tv213"/>
              <w:shd w:val="clear" w:color="auto" w:fill="FFFFFF"/>
              <w:spacing w:before="0" w:beforeAutospacing="0" w:after="0" w:afterAutospacing="0" w:line="293" w:lineRule="atLeast"/>
              <w:jc w:val="both"/>
            </w:pPr>
          </w:p>
        </w:tc>
      </w:tr>
      <w:tr w:rsidR="007D0E63" w:rsidRPr="007D0E63" w14:paraId="5964A316"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2199B25" w14:textId="77777777" w:rsidR="00867C4D" w:rsidRPr="007D0E63" w:rsidRDefault="00867C4D" w:rsidP="006A4D92"/>
        </w:tc>
        <w:tc>
          <w:tcPr>
            <w:tcW w:w="2902" w:type="dxa"/>
            <w:tcBorders>
              <w:left w:val="single" w:sz="6" w:space="0" w:color="000000"/>
              <w:bottom w:val="single" w:sz="4" w:space="0" w:color="auto"/>
              <w:right w:val="single" w:sz="6" w:space="0" w:color="000000"/>
            </w:tcBorders>
          </w:tcPr>
          <w:p w14:paraId="498752FA" w14:textId="72D2023C" w:rsidR="00867C4D" w:rsidRPr="007D0E63" w:rsidRDefault="00867C4D" w:rsidP="00867C4D">
            <w:pPr>
              <w:pStyle w:val="NoSpacing"/>
              <w:ind w:firstLine="0"/>
              <w:contextualSpacing/>
              <w:rPr>
                <w:b/>
                <w:bCs/>
                <w:sz w:val="24"/>
                <w:szCs w:val="24"/>
              </w:rPr>
            </w:pPr>
            <w:r w:rsidRPr="007D0E63">
              <w:rPr>
                <w:b/>
                <w:bCs/>
                <w:sz w:val="24"/>
                <w:szCs w:val="24"/>
              </w:rPr>
              <w:t xml:space="preserve">Likumprojekta </w:t>
            </w:r>
            <w:r w:rsidR="008E34C6">
              <w:rPr>
                <w:b/>
                <w:bCs/>
                <w:sz w:val="24"/>
                <w:szCs w:val="24"/>
              </w:rPr>
              <w:t>6</w:t>
            </w:r>
            <w:r w:rsidRPr="007D0E63">
              <w:rPr>
                <w:b/>
                <w:bCs/>
                <w:sz w:val="24"/>
                <w:szCs w:val="24"/>
              </w:rPr>
              <w:t>. pants:</w:t>
            </w:r>
          </w:p>
          <w:p w14:paraId="3B61C5AA" w14:textId="009404C3" w:rsidR="00867C4D" w:rsidRPr="007D0E63" w:rsidRDefault="00867C4D" w:rsidP="00867C4D">
            <w:pPr>
              <w:pStyle w:val="NoSpacing"/>
              <w:ind w:firstLine="0"/>
              <w:contextualSpacing/>
              <w:rPr>
                <w:b/>
                <w:bCs/>
                <w:sz w:val="24"/>
                <w:szCs w:val="24"/>
              </w:rPr>
            </w:pPr>
            <w:r w:rsidRPr="007D0E63">
              <w:rPr>
                <w:sz w:val="24"/>
                <w:szCs w:val="24"/>
              </w:rPr>
              <w:t xml:space="preserve">Papildināt 5. pantu ar septīto daļu šādā redakcijā: </w:t>
            </w:r>
            <w:r w:rsidRPr="007D0E63">
              <w:rPr>
                <w:sz w:val="24"/>
                <w:szCs w:val="24"/>
                <w:shd w:val="clear" w:color="auto" w:fill="FFFFFF"/>
              </w:rPr>
              <w:t xml:space="preserve">“(7) </w:t>
            </w:r>
            <w:bookmarkStart w:id="5" w:name="_Hlk26445044"/>
            <w:r w:rsidRPr="007D0E63">
              <w:rPr>
                <w:sz w:val="24"/>
                <w:szCs w:val="24"/>
                <w:shd w:val="clear" w:color="auto" w:fill="FFFFFF"/>
              </w:rPr>
              <w:t xml:space="preserve">Valstij vai pašvaldībai īstenojot energoefektivitātes politikas pasākumus </w:t>
            </w:r>
            <w:proofErr w:type="spellStart"/>
            <w:r w:rsidRPr="007D0E63">
              <w:rPr>
                <w:sz w:val="24"/>
                <w:szCs w:val="24"/>
                <w:shd w:val="clear" w:color="auto" w:fill="FFFFFF"/>
              </w:rPr>
              <w:t>galapatēriņā</w:t>
            </w:r>
            <w:proofErr w:type="spellEnd"/>
            <w:r w:rsidRPr="007D0E63">
              <w:rPr>
                <w:sz w:val="24"/>
                <w:szCs w:val="24"/>
                <w:shd w:val="clear" w:color="auto" w:fill="FFFFFF"/>
              </w:rPr>
              <w:t>, minētie pasākumi prioritārā kārtā jāīsteno enerģētiskās nabadzības skartajās mājsaimniecībās.”</w:t>
            </w:r>
            <w:bookmarkEnd w:id="5"/>
          </w:p>
        </w:tc>
        <w:tc>
          <w:tcPr>
            <w:tcW w:w="4485" w:type="dxa"/>
            <w:tcBorders>
              <w:left w:val="single" w:sz="6" w:space="0" w:color="000000"/>
              <w:bottom w:val="single" w:sz="4" w:space="0" w:color="auto"/>
              <w:right w:val="single" w:sz="6" w:space="0" w:color="000000"/>
            </w:tcBorders>
          </w:tcPr>
          <w:p w14:paraId="6F0E471C" w14:textId="2FD226CE" w:rsidR="00867C4D" w:rsidRPr="007D0E63" w:rsidRDefault="00867C4D" w:rsidP="00867C4D">
            <w:pPr>
              <w:pStyle w:val="naisc"/>
              <w:spacing w:before="0" w:after="0"/>
              <w:rPr>
                <w:b/>
                <w:bCs/>
              </w:rPr>
            </w:pPr>
            <w:r w:rsidRPr="007D0E63">
              <w:rPr>
                <w:b/>
                <w:bCs/>
              </w:rPr>
              <w:t>Tieslietu ministrijas 2020. gada 6. novembra atzinuma Nr. 1-9.1/1168 3. iebildums</w:t>
            </w:r>
          </w:p>
          <w:p w14:paraId="30E8E1D3" w14:textId="0A110FD6" w:rsidR="00867C4D" w:rsidRPr="007D0E63" w:rsidRDefault="00867C4D" w:rsidP="00867C4D">
            <w:pPr>
              <w:pStyle w:val="naisc"/>
              <w:spacing w:before="0" w:after="0"/>
              <w:jc w:val="both"/>
            </w:pPr>
            <w:r w:rsidRPr="007D0E63">
              <w:t>“Lūdzam identificēt likumprojekta 3. pantā izteiktā likuma 5. panta septītajā daļā, kas uzskatāmas par enerģētiskās nabadzības skartajām mājsaimniecībām, jo, nesniedzot konkrētus kritērijus, kā to noteikt, attiecīgajam regulējumam nav juridiskās slodzes.”</w:t>
            </w:r>
          </w:p>
        </w:tc>
        <w:tc>
          <w:tcPr>
            <w:tcW w:w="3119" w:type="dxa"/>
            <w:gridSpan w:val="2"/>
            <w:tcBorders>
              <w:left w:val="single" w:sz="6" w:space="0" w:color="000000"/>
              <w:bottom w:val="single" w:sz="4" w:space="0" w:color="auto"/>
              <w:right w:val="single" w:sz="6" w:space="0" w:color="000000"/>
            </w:tcBorders>
          </w:tcPr>
          <w:p w14:paraId="69AA81C9" w14:textId="77777777" w:rsidR="00867C4D" w:rsidRDefault="00CF7DD8" w:rsidP="0048033A">
            <w:pPr>
              <w:pStyle w:val="naisc"/>
              <w:spacing w:before="0" w:after="0"/>
              <w:rPr>
                <w:b/>
                <w:bCs/>
              </w:rPr>
            </w:pPr>
            <w:r>
              <w:rPr>
                <w:b/>
                <w:bCs/>
              </w:rPr>
              <w:t>Nav ņemts vērā</w:t>
            </w:r>
          </w:p>
          <w:p w14:paraId="0C53C7DF" w14:textId="77777777" w:rsidR="002561F0" w:rsidRDefault="002561F0" w:rsidP="009D5A44">
            <w:pPr>
              <w:pStyle w:val="naisc"/>
              <w:spacing w:before="0" w:after="0"/>
              <w:jc w:val="both"/>
            </w:pPr>
            <w:r>
              <w:t>Svītrota 5. panta septītā daļa, lai nedublētu normas, kas minētas Enerģētikas likuma 120. un 121. pantā.</w:t>
            </w:r>
          </w:p>
          <w:p w14:paraId="550C4650" w14:textId="77777777" w:rsidR="009335AC" w:rsidRDefault="009335AC" w:rsidP="009D5A44">
            <w:pPr>
              <w:pStyle w:val="naisc"/>
              <w:spacing w:before="0" w:after="0"/>
              <w:jc w:val="both"/>
            </w:pPr>
          </w:p>
          <w:p w14:paraId="712C3809" w14:textId="323F4754" w:rsidR="009335AC" w:rsidRPr="007D0E63" w:rsidRDefault="009335AC" w:rsidP="009D5A44">
            <w:pPr>
              <w:pStyle w:val="naisc"/>
              <w:spacing w:before="0" w:after="0"/>
              <w:jc w:val="both"/>
              <w:rPr>
                <w:b/>
                <w:bCs/>
              </w:rPr>
            </w:pPr>
            <w:r>
              <w:t>(</w:t>
            </w:r>
            <w:r w:rsidRPr="001E2C0B">
              <w:rPr>
                <w:i/>
                <w:iCs/>
              </w:rPr>
              <w:t>Pēc atkārtotas saskaņošanas TM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486EB00C" w14:textId="6E6FE7F0" w:rsidR="00867C4D" w:rsidRPr="007D0E63" w:rsidRDefault="00867C4D" w:rsidP="006A4D92">
            <w:pPr>
              <w:pStyle w:val="tv213"/>
              <w:shd w:val="clear" w:color="auto" w:fill="FFFFFF"/>
              <w:spacing w:before="0" w:beforeAutospacing="0" w:after="0" w:afterAutospacing="0" w:line="293" w:lineRule="atLeast"/>
              <w:jc w:val="both"/>
            </w:pPr>
          </w:p>
        </w:tc>
      </w:tr>
      <w:tr w:rsidR="007D0E63" w:rsidRPr="007D0E63" w14:paraId="795A060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A33A1A8" w14:textId="77777777" w:rsidR="00250632" w:rsidRPr="007D0E63" w:rsidRDefault="00250632" w:rsidP="006A4D92"/>
        </w:tc>
        <w:tc>
          <w:tcPr>
            <w:tcW w:w="2902" w:type="dxa"/>
            <w:tcBorders>
              <w:left w:val="single" w:sz="6" w:space="0" w:color="000000"/>
              <w:bottom w:val="single" w:sz="4" w:space="0" w:color="auto"/>
              <w:right w:val="single" w:sz="6" w:space="0" w:color="000000"/>
            </w:tcBorders>
          </w:tcPr>
          <w:p w14:paraId="412D752C" w14:textId="7DACAA95" w:rsidR="00250632" w:rsidRPr="007D0E63" w:rsidRDefault="003866FE" w:rsidP="006A4D92">
            <w:pPr>
              <w:contextualSpacing/>
              <w:jc w:val="both"/>
              <w:rPr>
                <w:b/>
                <w:bCs/>
              </w:rPr>
            </w:pPr>
            <w:r w:rsidRPr="007D0E63">
              <w:rPr>
                <w:b/>
                <w:bCs/>
              </w:rPr>
              <w:t xml:space="preserve">Likumprojekta </w:t>
            </w:r>
            <w:r w:rsidR="008E34C6">
              <w:rPr>
                <w:b/>
                <w:bCs/>
              </w:rPr>
              <w:t>7</w:t>
            </w:r>
            <w:r w:rsidRPr="007D0E63">
              <w:rPr>
                <w:b/>
                <w:bCs/>
              </w:rPr>
              <w:t xml:space="preserve">. </w:t>
            </w:r>
            <w:r w:rsidR="00D51EB5" w:rsidRPr="007D0E63">
              <w:rPr>
                <w:b/>
                <w:bCs/>
              </w:rPr>
              <w:t>pants</w:t>
            </w:r>
            <w:r w:rsidRPr="007D0E63">
              <w:rPr>
                <w:b/>
                <w:bCs/>
              </w:rPr>
              <w:t>:</w:t>
            </w:r>
          </w:p>
          <w:p w14:paraId="69CD824B" w14:textId="1D393934" w:rsidR="003866FE" w:rsidRPr="007D0E63" w:rsidRDefault="003866FE" w:rsidP="003866FE">
            <w:pPr>
              <w:contextualSpacing/>
              <w:jc w:val="both"/>
              <w:rPr>
                <w:shd w:val="clear" w:color="auto" w:fill="FFFFFF"/>
              </w:rPr>
            </w:pPr>
            <w:r w:rsidRPr="007D0E63">
              <w:t>“</w:t>
            </w:r>
            <w:r w:rsidRPr="007D0E63">
              <w:rPr>
                <w:shd w:val="clear" w:color="auto" w:fill="FFFFFF"/>
              </w:rPr>
              <w:t>6. pantā: papildināt pantu ar 2.</w:t>
            </w:r>
            <w:r w:rsidRPr="007D0E63">
              <w:rPr>
                <w:shd w:val="clear" w:color="auto" w:fill="FFFFFF"/>
                <w:vertAlign w:val="superscript"/>
              </w:rPr>
              <w:t>1</w:t>
            </w:r>
            <w:r w:rsidRPr="007D0E63">
              <w:rPr>
                <w:shd w:val="clear" w:color="auto" w:fill="FFFFFF"/>
              </w:rPr>
              <w:t xml:space="preserve"> un 2.</w:t>
            </w:r>
            <w:r w:rsidRPr="007D0E63">
              <w:rPr>
                <w:shd w:val="clear" w:color="auto" w:fill="FFFFFF"/>
                <w:vertAlign w:val="superscript"/>
              </w:rPr>
              <w:t>2</w:t>
            </w:r>
            <w:r w:rsidRPr="007D0E63">
              <w:rPr>
                <w:shd w:val="clear" w:color="auto" w:fill="FFFFFF"/>
              </w:rPr>
              <w:t xml:space="preserve"> daļu šādā redakcijā:</w:t>
            </w:r>
            <w:r w:rsidRPr="007D0E63">
              <w:rPr>
                <w:shd w:val="clear" w:color="auto" w:fill="FFFFFF"/>
              </w:rPr>
              <w:br/>
            </w:r>
            <w:r w:rsidRPr="007D0E63">
              <w:t>“(2</w:t>
            </w:r>
            <w:r w:rsidRPr="007D0E63">
              <w:rPr>
                <w:vertAlign w:val="superscript"/>
              </w:rPr>
              <w:t>1</w:t>
            </w:r>
            <w:r w:rsidRPr="007D0E63">
              <w:t xml:space="preserve">) Ja atbildīgā puse šā panta otrajā daļā minēto pienākuma apjomu gadā ir izpildījusi mazāk par 80% no gada pienākuma apjoma, tā par neizpildīto pienākuma apjoma daļu veic paaugstinātu iemaksu valsts energoefektivitātes fondā 1,5 reižu apmērā no noteiktās vērtības par katru ietaupāmās enerģijas vienību. Kārtību, kādā atbildīgā iestāde aprēķina atbildīgās puses paaugstinātās iemaksas apjomu valsts </w:t>
            </w:r>
            <w:r w:rsidRPr="007D0E63">
              <w:lastRenderedPageBreak/>
              <w:t>energoefektivitātes fondā un atbildīgā puse veic paaugstināto iemaksu valsts energoefektivitātes fondā, nosaka Ministru kabinets.”</w:t>
            </w:r>
          </w:p>
        </w:tc>
        <w:tc>
          <w:tcPr>
            <w:tcW w:w="4485" w:type="dxa"/>
            <w:tcBorders>
              <w:left w:val="single" w:sz="6" w:space="0" w:color="000000"/>
              <w:bottom w:val="single" w:sz="4" w:space="0" w:color="auto"/>
              <w:right w:val="single" w:sz="6" w:space="0" w:color="000000"/>
            </w:tcBorders>
          </w:tcPr>
          <w:p w14:paraId="460D02A5" w14:textId="20310FD6" w:rsidR="00C7648E" w:rsidRPr="007D0E63" w:rsidRDefault="00C7648E" w:rsidP="00C7648E">
            <w:pPr>
              <w:pStyle w:val="naisc"/>
              <w:spacing w:before="0" w:after="0"/>
              <w:rPr>
                <w:b/>
                <w:bCs/>
              </w:rPr>
            </w:pPr>
            <w:r w:rsidRPr="007D0E63">
              <w:rPr>
                <w:b/>
                <w:bCs/>
              </w:rPr>
              <w:lastRenderedPageBreak/>
              <w:t>Būvniecības valsts kontroles biroja 2020. gada 20. novembra atzinuma Nr. 1-7.2/2020/3741-nd 4. iebildums</w:t>
            </w:r>
          </w:p>
          <w:p w14:paraId="7A87C646" w14:textId="77777777" w:rsidR="00404841" w:rsidRPr="007D0E63" w:rsidRDefault="00404841" w:rsidP="00404841">
            <w:pPr>
              <w:ind w:right="140"/>
              <w:jc w:val="both"/>
            </w:pPr>
            <w:r w:rsidRPr="007D0E63">
              <w:rPr>
                <w:lang w:eastAsia="en-US"/>
              </w:rPr>
              <w:t>“</w:t>
            </w:r>
            <w:r w:rsidRPr="007D0E63">
              <w:t>Birojs vērš uzmanību, ka Energoefektivitātes likuma 6.panta 2.</w:t>
            </w:r>
            <w:r w:rsidRPr="007D0E63">
              <w:rPr>
                <w:vertAlign w:val="superscript"/>
              </w:rPr>
              <w:t xml:space="preserve">1 </w:t>
            </w:r>
            <w:r w:rsidRPr="007D0E63">
              <w:t>daļas pirmajā teikumā (Likumprojekta 4.pants) ir dublēts Ministru kabineta 2017.gada 25.aprīļa noteikumu Nr.226 “Energoefektivitātes pienākuma shēmas noteikumi” (turpmāk – Shēmas noteikumi) 16.punkta trešais teikums. No juridiskās tehnikas viedokļa minētais regulējums būtu saglabājams vienā no normatīvajiem aktiem–- minētajos Ministru kabineta noteikumos vai Likumprojektā.</w:t>
            </w:r>
          </w:p>
          <w:p w14:paraId="0C0C7667" w14:textId="45CE5B13" w:rsidR="00250632" w:rsidRPr="007D0E63" w:rsidRDefault="00404841" w:rsidP="00404841">
            <w:pPr>
              <w:spacing w:after="120"/>
              <w:ind w:right="142"/>
              <w:jc w:val="both"/>
              <w:rPr>
                <w:b/>
                <w:bCs/>
                <w:lang w:eastAsia="en-US"/>
              </w:rPr>
            </w:pPr>
            <w:r w:rsidRPr="007D0E63">
              <w:t xml:space="preserve">Vienlaikus Birojs vērš uzmanību, ka gadījumā, ja Ministru kabinetam tiek paredzēts pilnvarojums noteikt kārtību, kādā atbildīgā iestāde aprēķina pašvaldības paaugstinātās iemaksas apjomu valsts energoefektivitātes fondā, būtu izvērtējama </w:t>
            </w:r>
            <w:r w:rsidRPr="007D0E63">
              <w:lastRenderedPageBreak/>
              <w:t>arī grozījumu nepieciešamība Shēmas noteikumu 10.punktā, kurā noteikta metode, pēc kuras nosaka atbildīgās puses pienākumu apjomu pirmajā saistību periodā sadalījumā pa gadiem.</w:t>
            </w:r>
            <w:r w:rsidRPr="007D0E63">
              <w:rPr>
                <w:lang w:eastAsia="en-US"/>
              </w:rPr>
              <w:t>”</w:t>
            </w:r>
          </w:p>
        </w:tc>
        <w:tc>
          <w:tcPr>
            <w:tcW w:w="3119" w:type="dxa"/>
            <w:gridSpan w:val="2"/>
            <w:tcBorders>
              <w:left w:val="single" w:sz="6" w:space="0" w:color="000000"/>
              <w:bottom w:val="single" w:sz="4" w:space="0" w:color="auto"/>
              <w:right w:val="single" w:sz="6" w:space="0" w:color="000000"/>
            </w:tcBorders>
          </w:tcPr>
          <w:p w14:paraId="654B58B4" w14:textId="77777777" w:rsidR="00250632" w:rsidRDefault="00811A70" w:rsidP="0048033A">
            <w:pPr>
              <w:pStyle w:val="naisc"/>
              <w:spacing w:before="0" w:after="0"/>
              <w:rPr>
                <w:b/>
                <w:bCs/>
              </w:rPr>
            </w:pPr>
            <w:r w:rsidRPr="007D0E63">
              <w:rPr>
                <w:b/>
                <w:bCs/>
              </w:rPr>
              <w:lastRenderedPageBreak/>
              <w:t>Daļēji ņemts vērā</w:t>
            </w:r>
          </w:p>
          <w:p w14:paraId="1696DFEA"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Piedāvājam atstāt likumprojektā un no Ministru kabineta 2017.gada 25.aprīļa noteikumu Nr.226 “Energoefektivitātes pienākuma shēmas noteikumi” svītrot šo normu.</w:t>
            </w:r>
          </w:p>
          <w:p w14:paraId="3518C46A" w14:textId="77777777" w:rsidR="002561F0" w:rsidRDefault="002561F0" w:rsidP="002561F0">
            <w:pPr>
              <w:pStyle w:val="tv213"/>
              <w:shd w:val="clear" w:color="auto" w:fill="FFFFFF"/>
              <w:spacing w:before="0" w:beforeAutospacing="0" w:after="0" w:afterAutospacing="0" w:line="293" w:lineRule="atLeast"/>
              <w:jc w:val="both"/>
            </w:pPr>
            <w:r w:rsidRPr="007D0E63">
              <w:t>Ministru kabineta 2017.gada 25.aprīļa noteikumu Nr.226 “Energoefektivitātes pienākuma shēmas noteikumi” 10.punktā tiek minēts atbildīgās puses pienākumu apjoms pirmajā saistību periodā pa gadiem, tas neattiecas uz neizpildīto pienākuma apjoma daļu, kas ieskaitāms energoefektivitātes fondā.</w:t>
            </w:r>
          </w:p>
          <w:p w14:paraId="55270A42" w14:textId="0AA489E9" w:rsidR="002561F0" w:rsidRPr="007D0E63" w:rsidRDefault="002561F0" w:rsidP="0048033A">
            <w:pPr>
              <w:pStyle w:val="naisc"/>
              <w:spacing w:before="0" w:after="0"/>
              <w:rPr>
                <w:b/>
                <w:bCs/>
              </w:rPr>
            </w:pPr>
          </w:p>
        </w:tc>
        <w:tc>
          <w:tcPr>
            <w:tcW w:w="2912" w:type="dxa"/>
            <w:tcBorders>
              <w:top w:val="single" w:sz="4" w:space="0" w:color="auto"/>
              <w:left w:val="single" w:sz="4" w:space="0" w:color="auto"/>
              <w:bottom w:val="single" w:sz="4" w:space="0" w:color="auto"/>
            </w:tcBorders>
          </w:tcPr>
          <w:p w14:paraId="17B5FD67" w14:textId="77777777" w:rsidR="00A24A58" w:rsidRPr="00A24A58" w:rsidRDefault="00A24A58" w:rsidP="006A4D92">
            <w:pPr>
              <w:pStyle w:val="tv213"/>
              <w:shd w:val="clear" w:color="auto" w:fill="FFFFFF"/>
              <w:spacing w:before="0" w:beforeAutospacing="0" w:after="0" w:afterAutospacing="0" w:line="293" w:lineRule="atLeast"/>
              <w:jc w:val="both"/>
            </w:pPr>
            <w:r w:rsidRPr="00A24A58">
              <w:lastRenderedPageBreak/>
              <w:t>Likumprojekta 7.pants:</w:t>
            </w:r>
          </w:p>
          <w:p w14:paraId="5DA3C18C" w14:textId="48A68D3D" w:rsidR="00A24A58" w:rsidRPr="00A24A58" w:rsidRDefault="00A24A58" w:rsidP="00A24A58">
            <w:pPr>
              <w:jc w:val="both"/>
              <w:rPr>
                <w:shd w:val="clear" w:color="auto" w:fill="FFFFFF"/>
              </w:rPr>
            </w:pPr>
            <w:r w:rsidRPr="00A24A58">
              <w:t>“</w:t>
            </w:r>
            <w:r w:rsidRPr="00A24A58">
              <w:rPr>
                <w:shd w:val="clear" w:color="auto" w:fill="FFFFFF"/>
              </w:rPr>
              <w:t>6. pantā:</w:t>
            </w:r>
          </w:p>
          <w:p w14:paraId="6E450C72" w14:textId="49AB3895" w:rsidR="00A24A58" w:rsidRPr="00A24A58" w:rsidRDefault="00A24A58" w:rsidP="00A24A58">
            <w:pPr>
              <w:jc w:val="both"/>
              <w:rPr>
                <w:shd w:val="clear" w:color="auto" w:fill="FFFFFF"/>
              </w:rPr>
            </w:pPr>
            <w:r w:rsidRPr="00A24A58">
              <w:rPr>
                <w:shd w:val="clear" w:color="auto" w:fill="FFFFFF"/>
              </w:rPr>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69FB6387" w14:textId="77777777" w:rsidR="00A24A58" w:rsidRPr="00A24A58" w:rsidRDefault="00A24A58" w:rsidP="00A24A58">
            <w:pPr>
              <w:jc w:val="both"/>
            </w:pPr>
            <w:r w:rsidRPr="00A24A58">
              <w:t>“(2</w:t>
            </w:r>
            <w:r w:rsidRPr="00A24A58">
              <w:rPr>
                <w:vertAlign w:val="superscript"/>
              </w:rPr>
              <w:t>1</w:t>
            </w:r>
            <w:r w:rsidRPr="00A24A58">
              <w:t>) Ja atbildīgā puse šā panta otrajā daļā minēto pienākuma apjomu gadā nav izpildījusi noteiktajā 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energoefektivitātes fondā, nosaka Ministru kabinets.</w:t>
            </w:r>
          </w:p>
          <w:p w14:paraId="55C172B2" w14:textId="466115DD" w:rsidR="00A24A58" w:rsidRPr="00A24A58" w:rsidRDefault="00A24A58" w:rsidP="00A24A58">
            <w:pPr>
              <w:jc w:val="both"/>
              <w:rPr>
                <w:sz w:val="28"/>
                <w:szCs w:val="28"/>
              </w:rPr>
            </w:pPr>
            <w:r w:rsidRPr="00A24A58">
              <w:rPr>
                <w:shd w:val="clear" w:color="auto" w:fill="FFFFFF"/>
              </w:rPr>
              <w:lastRenderedPageBreak/>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tā par neizpildīto pienākuma apjoma daļu veic paaugstinātu iemaksu valsts energoefektivitātes fondā. Kārtību, kādā atbildīgā iestāde aprēķina pašvaldības paaugstinātās iemaksas apjomu un pašvaldība veic paaugstināto iemaksu valsts energoefektivitātes fondā, nosaka Ministru kabinets.</w:t>
            </w:r>
            <w:r w:rsidRPr="00A24A58">
              <w:rPr>
                <w:shd w:val="clear" w:color="auto" w:fill="FFFFFF"/>
              </w:rPr>
              <w:t>”</w:t>
            </w:r>
          </w:p>
        </w:tc>
      </w:tr>
      <w:tr w:rsidR="007D0E63" w:rsidRPr="007D0E63" w14:paraId="4594313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369B538" w14:textId="77777777" w:rsidR="008B50E0" w:rsidRPr="007D0E63" w:rsidRDefault="008B50E0" w:rsidP="006A4D92"/>
        </w:tc>
        <w:tc>
          <w:tcPr>
            <w:tcW w:w="2902" w:type="dxa"/>
            <w:tcBorders>
              <w:left w:val="single" w:sz="6" w:space="0" w:color="000000"/>
              <w:bottom w:val="single" w:sz="4" w:space="0" w:color="auto"/>
              <w:right w:val="single" w:sz="6" w:space="0" w:color="000000"/>
            </w:tcBorders>
          </w:tcPr>
          <w:p w14:paraId="551AB556" w14:textId="641920D2" w:rsidR="008B50E0" w:rsidRPr="007D0E63" w:rsidRDefault="008B50E0" w:rsidP="008B50E0">
            <w:pPr>
              <w:contextualSpacing/>
              <w:jc w:val="both"/>
              <w:rPr>
                <w:b/>
                <w:bCs/>
              </w:rPr>
            </w:pPr>
            <w:r w:rsidRPr="007D0E63">
              <w:rPr>
                <w:b/>
                <w:bCs/>
              </w:rPr>
              <w:t xml:space="preserve">Likumprojekta </w:t>
            </w:r>
            <w:r w:rsidR="008E34C6">
              <w:rPr>
                <w:b/>
                <w:bCs/>
              </w:rPr>
              <w:t>7</w:t>
            </w:r>
            <w:r w:rsidRPr="007D0E63">
              <w:rPr>
                <w:b/>
                <w:bCs/>
              </w:rPr>
              <w:t>. pants:</w:t>
            </w:r>
          </w:p>
          <w:p w14:paraId="5959CE41" w14:textId="1035AED5" w:rsidR="008B50E0" w:rsidRPr="007D0E63" w:rsidRDefault="008B50E0" w:rsidP="008B50E0">
            <w:pPr>
              <w:contextualSpacing/>
              <w:jc w:val="both"/>
              <w:rPr>
                <w:b/>
                <w:bCs/>
              </w:rPr>
            </w:pPr>
            <w:r w:rsidRPr="007D0E63">
              <w:t>“</w:t>
            </w:r>
            <w:r w:rsidRPr="007D0E63">
              <w:rPr>
                <w:shd w:val="clear" w:color="auto" w:fill="FFFFFF"/>
              </w:rPr>
              <w:t>6. pantā: papildināt pantu ar 2.</w:t>
            </w:r>
            <w:r w:rsidRPr="007D0E63">
              <w:rPr>
                <w:shd w:val="clear" w:color="auto" w:fill="FFFFFF"/>
                <w:vertAlign w:val="superscript"/>
              </w:rPr>
              <w:t>1</w:t>
            </w:r>
            <w:r w:rsidRPr="007D0E63">
              <w:rPr>
                <w:shd w:val="clear" w:color="auto" w:fill="FFFFFF"/>
              </w:rPr>
              <w:t xml:space="preserve"> un 2.</w:t>
            </w:r>
            <w:r w:rsidRPr="007D0E63">
              <w:rPr>
                <w:shd w:val="clear" w:color="auto" w:fill="FFFFFF"/>
                <w:vertAlign w:val="superscript"/>
              </w:rPr>
              <w:t>2</w:t>
            </w:r>
            <w:r w:rsidRPr="007D0E63">
              <w:rPr>
                <w:shd w:val="clear" w:color="auto" w:fill="FFFFFF"/>
              </w:rPr>
              <w:t xml:space="preserve"> daļu šādā redakcijā:</w:t>
            </w:r>
            <w:r w:rsidRPr="007D0E63">
              <w:rPr>
                <w:shd w:val="clear" w:color="auto" w:fill="FFFFFF"/>
              </w:rPr>
              <w:br/>
            </w:r>
            <w:r w:rsidRPr="007D0E63">
              <w:t>“</w:t>
            </w:r>
            <w:r w:rsidRPr="007D0E63">
              <w:rPr>
                <w:shd w:val="clear" w:color="auto" w:fill="FFFFFF"/>
              </w:rPr>
              <w:t>(2</w:t>
            </w:r>
            <w:r w:rsidRPr="007D0E63">
              <w:rPr>
                <w:shd w:val="clear" w:color="auto" w:fill="FFFFFF"/>
                <w:vertAlign w:val="superscript"/>
              </w:rPr>
              <w:t>2</w:t>
            </w:r>
            <w:r w:rsidRPr="007D0E63">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w:t>
            </w:r>
            <w:r w:rsidRPr="007D0E63">
              <w:rPr>
                <w:shd w:val="clear" w:color="auto" w:fill="FFFFFF"/>
              </w:rPr>
              <w:lastRenderedPageBreak/>
              <w:t xml:space="preserve">kuru veikta iemaksa, </w:t>
            </w:r>
            <w:r w:rsidRPr="007D0E63">
              <w:t>tā par neizpildīto pienākuma apjoma daļu veic paaugstinātu iemaksu valsts energoefektivitātes fondā 1,5 reižu apmērā no noteiktās vērtības par katru ietaupāmās enerģijas vienību. Kārtību, kādā atbildīgā iestāde aprēķina pašvaldības paaugstinātās iemaksas apjomu valsts energoefektivitātes fondā un pašvaldība veic paaugstināto iemaksu valsts energoefektivitātes fondā, nosaka Ministru kabinets.”</w:t>
            </w:r>
          </w:p>
        </w:tc>
        <w:tc>
          <w:tcPr>
            <w:tcW w:w="4485" w:type="dxa"/>
            <w:tcBorders>
              <w:left w:val="single" w:sz="6" w:space="0" w:color="000000"/>
              <w:bottom w:val="single" w:sz="4" w:space="0" w:color="auto"/>
              <w:right w:val="single" w:sz="6" w:space="0" w:color="000000"/>
            </w:tcBorders>
          </w:tcPr>
          <w:p w14:paraId="6363D95D" w14:textId="48888ED4" w:rsidR="008B50E0" w:rsidRPr="007D0E63" w:rsidRDefault="008B50E0" w:rsidP="00C7648E">
            <w:pPr>
              <w:pStyle w:val="naisc"/>
              <w:spacing w:before="0" w:after="0"/>
            </w:pPr>
            <w:r w:rsidRPr="007D0E63">
              <w:rPr>
                <w:b/>
                <w:bCs/>
              </w:rPr>
              <w:lastRenderedPageBreak/>
              <w:t>Latvijas pašvaldības savienības 2020. gada 11. novembra atzinuma Nr. 202010/SAN2850/NOS792 iebildums</w:t>
            </w:r>
          </w:p>
          <w:p w14:paraId="2B4F9F78" w14:textId="03167980" w:rsidR="008B50E0" w:rsidRPr="007D0E63" w:rsidRDefault="008B50E0" w:rsidP="008B50E0">
            <w:pPr>
              <w:jc w:val="both"/>
            </w:pPr>
            <w:r w:rsidRPr="007D0E63">
              <w:t>“Šī norma ir diskriminējoša pašvaldībām, jo likumprojektā p.4.6.(2.</w:t>
            </w:r>
            <w:r w:rsidRPr="007D0E63">
              <w:rPr>
                <w:vertAlign w:val="superscript"/>
              </w:rPr>
              <w:t>1</w:t>
            </w:r>
            <w:r w:rsidRPr="007D0E63">
              <w:t>) ir atšķirīga norma citām par energoefektivitāti atbildīgajām pusēm: “(2</w:t>
            </w:r>
            <w:r w:rsidRPr="007D0E63">
              <w:rPr>
                <w:vertAlign w:val="superscript"/>
              </w:rPr>
              <w:t>1</w:t>
            </w:r>
            <w:r w:rsidRPr="007D0E63">
              <w:t xml:space="preserve">) Ja atbildīgā puse šā panta otrajā daļā minēto pienākuma apjomu gadā ir izpildījusi mazāk par 80% no gada pienākuma apjoma, tā par neizpildīto pienākuma apjoma daļu veic paaugstinātu iemaksu valsts energoefektivitātes fondā 1,5 </w:t>
            </w:r>
            <w:r w:rsidRPr="007D0E63">
              <w:lastRenderedPageBreak/>
              <w:t>reižu apmērā no noteiktās vērtības par katru ietaupāmās enerģijas vienību. …</w:t>
            </w:r>
          </w:p>
          <w:p w14:paraId="654A7432" w14:textId="103FCDC3" w:rsidR="008B50E0" w:rsidRPr="007D0E63" w:rsidRDefault="008B50E0" w:rsidP="008B50E0">
            <w:pPr>
              <w:jc w:val="both"/>
            </w:pPr>
            <w:r w:rsidRPr="007D0E63">
              <w:t>Tādējādi pašvaldības tiek nostādītas neizdevīgākā stāvoklī salīdzinot ar citām tieši atbildīgajām pusēm, kurām jāizpilda ne mazāk kā 80% no gada pienākuma apjoma. Lūdzam arī pašvaldībām piemērot analoģisku normu.”</w:t>
            </w:r>
          </w:p>
        </w:tc>
        <w:tc>
          <w:tcPr>
            <w:tcW w:w="3119" w:type="dxa"/>
            <w:gridSpan w:val="2"/>
            <w:tcBorders>
              <w:left w:val="single" w:sz="6" w:space="0" w:color="000000"/>
              <w:bottom w:val="single" w:sz="4" w:space="0" w:color="auto"/>
              <w:right w:val="single" w:sz="6" w:space="0" w:color="000000"/>
            </w:tcBorders>
          </w:tcPr>
          <w:p w14:paraId="69ADFE98" w14:textId="77777777" w:rsidR="008B50E0" w:rsidRDefault="00B62DD7" w:rsidP="001F7B70">
            <w:pPr>
              <w:pStyle w:val="naisc"/>
              <w:spacing w:before="0" w:after="0"/>
              <w:rPr>
                <w:b/>
                <w:bCs/>
              </w:rPr>
            </w:pPr>
            <w:r w:rsidRPr="007D0E63">
              <w:rPr>
                <w:b/>
                <w:bCs/>
              </w:rPr>
              <w:lastRenderedPageBreak/>
              <w:t>Nav ņemts vērā</w:t>
            </w:r>
          </w:p>
          <w:p w14:paraId="530D09F9" w14:textId="77777777" w:rsidR="002561F0" w:rsidRDefault="002561F0" w:rsidP="002561F0">
            <w:pPr>
              <w:pStyle w:val="tv213"/>
              <w:shd w:val="clear" w:color="auto" w:fill="FFFFFF"/>
              <w:spacing w:before="0" w:beforeAutospacing="0" w:after="0" w:afterAutospacing="0" w:line="293" w:lineRule="atLeast"/>
              <w:jc w:val="both"/>
            </w:pPr>
            <w:r w:rsidRPr="007D0E63">
              <w:t xml:space="preserve">Prasība veikt iemaksu valsts energoefektivitātes fondā 1,5 reižu apmērā no noteiktās vērtības par neizpildīto daļu atbildīgajai pusei ir noteikta arī Ministru kabineta 2017.gada 25.aprīļa noteikumu Nr.226 “Energoefektivitātes pienākuma shēmas noteikumi” 16.punktā, kas  </w:t>
            </w:r>
            <w:r w:rsidRPr="007D0E63">
              <w:lastRenderedPageBreak/>
              <w:t>nosaka “…</w:t>
            </w:r>
            <w:r w:rsidRPr="007D0E63">
              <w:rPr>
                <w:shd w:val="clear" w:color="auto" w:fill="FFFFFF"/>
              </w:rPr>
              <w:t>ja atbildīgā puse kalendāra gadā izpilda mazāk nekā 80 % no šo noteikumu </w:t>
            </w:r>
            <w:hyperlink r:id="rId8" w:anchor="p10" w:history="1">
              <w:r w:rsidRPr="007D0E63">
                <w:rPr>
                  <w:rStyle w:val="Hyperlink"/>
                  <w:color w:val="auto"/>
                  <w:u w:val="none"/>
                  <w:shd w:val="clear" w:color="auto" w:fill="FFFFFF"/>
                </w:rPr>
                <w:t>10.</w:t>
              </w:r>
            </w:hyperlink>
            <w:r w:rsidRPr="007D0E63">
              <w:rPr>
                <w:shd w:val="clear" w:color="auto" w:fill="FFFFFF"/>
              </w:rPr>
              <w:t> punktā minētā pienākuma apjoma, tā par neizpildīto daļu veic iemaksu valsts energoefektivitātes fondā 1,5 reižu apmērā no noteiktās vērtības par katru ietaupāmo enerģijas vienību atbilstoši normatīvajiem aktiem par energoefektivitātes fondu</w:t>
            </w:r>
            <w:r w:rsidRPr="007D0E63">
              <w:t>”.</w:t>
            </w:r>
          </w:p>
          <w:p w14:paraId="373D106C" w14:textId="77777777" w:rsidR="002561F0" w:rsidRDefault="002561F0" w:rsidP="009335AC">
            <w:pPr>
              <w:pStyle w:val="naisc"/>
              <w:spacing w:before="0" w:after="0"/>
              <w:jc w:val="left"/>
              <w:rPr>
                <w:b/>
                <w:bCs/>
              </w:rPr>
            </w:pPr>
          </w:p>
          <w:p w14:paraId="7458812C" w14:textId="7A8CCBFC" w:rsidR="009335AC" w:rsidRPr="007D0E63" w:rsidRDefault="009335AC" w:rsidP="00B67865">
            <w:pPr>
              <w:pStyle w:val="naisc"/>
              <w:spacing w:before="0" w:after="0"/>
              <w:jc w:val="left"/>
              <w:rPr>
                <w:b/>
                <w:bCs/>
              </w:rPr>
            </w:pPr>
            <w:r>
              <w:t>(</w:t>
            </w:r>
            <w:r w:rsidRPr="001E2C0B">
              <w:rPr>
                <w:i/>
                <w:iCs/>
              </w:rPr>
              <w:t xml:space="preserve">Pēc atkārtotas saskaņošanas </w:t>
            </w:r>
            <w:r>
              <w:rPr>
                <w:i/>
                <w:iCs/>
              </w:rPr>
              <w:t>LPS (11.06.2021.atzinums)</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089D256C" w14:textId="77777777" w:rsidR="00A24A58" w:rsidRPr="00A24A58" w:rsidRDefault="00A24A58" w:rsidP="00A24A58">
            <w:pPr>
              <w:pStyle w:val="tv213"/>
              <w:shd w:val="clear" w:color="auto" w:fill="FFFFFF"/>
              <w:spacing w:before="0" w:beforeAutospacing="0" w:after="0" w:afterAutospacing="0" w:line="293" w:lineRule="atLeast"/>
              <w:jc w:val="both"/>
            </w:pPr>
            <w:r w:rsidRPr="00A24A58">
              <w:lastRenderedPageBreak/>
              <w:t>Likumprojekta 7.pants:</w:t>
            </w:r>
          </w:p>
          <w:p w14:paraId="0FB15690" w14:textId="77777777" w:rsidR="00A24A58" w:rsidRPr="00A24A58" w:rsidRDefault="00A24A58" w:rsidP="00A24A58">
            <w:pPr>
              <w:jc w:val="both"/>
              <w:rPr>
                <w:shd w:val="clear" w:color="auto" w:fill="FFFFFF"/>
              </w:rPr>
            </w:pPr>
            <w:r w:rsidRPr="00A24A58">
              <w:t>“</w:t>
            </w:r>
            <w:r w:rsidRPr="00A24A58">
              <w:rPr>
                <w:shd w:val="clear" w:color="auto" w:fill="FFFFFF"/>
              </w:rPr>
              <w:t>6. pantā:</w:t>
            </w:r>
          </w:p>
          <w:p w14:paraId="215279E0" w14:textId="77777777" w:rsidR="00A24A58" w:rsidRPr="00A24A58" w:rsidRDefault="00A24A58" w:rsidP="00A24A58">
            <w:pPr>
              <w:jc w:val="both"/>
              <w:rPr>
                <w:shd w:val="clear" w:color="auto" w:fill="FFFFFF"/>
              </w:rPr>
            </w:pPr>
            <w:r w:rsidRPr="00A24A58">
              <w:rPr>
                <w:shd w:val="clear" w:color="auto" w:fill="FFFFFF"/>
              </w:rPr>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741A5C9D" w14:textId="77777777" w:rsidR="00A24A58" w:rsidRPr="00A24A58" w:rsidRDefault="00A24A58" w:rsidP="00A24A58">
            <w:pPr>
              <w:jc w:val="both"/>
            </w:pPr>
            <w:r w:rsidRPr="00A24A58">
              <w:t>“(2</w:t>
            </w:r>
            <w:r w:rsidRPr="00A24A58">
              <w:rPr>
                <w:vertAlign w:val="superscript"/>
              </w:rPr>
              <w:t>1</w:t>
            </w:r>
            <w:r w:rsidRPr="00A24A58">
              <w:t xml:space="preserve">) Ja atbildīgā puse šā panta otrajā daļā minēto pienākuma apjomu gadā nav izpildījusi noteiktajā apmērā, tā veic paaugstinātu iemaksu valsts energoefektivitātes fondā. Pienākuma apjoma apmēra </w:t>
            </w:r>
            <w:r w:rsidRPr="00A24A58">
              <w:lastRenderedPageBreak/>
              <w:t>izpildes nosacījumus, kā arī kārtību, kādā atbildīgā iestāde aprēķina atbildīgās puses paaugstinātās iemaksas apjomu un atbildīgā puse veic paaugstināto iemaksu valsts energoefektivitātes fondā, nosaka Ministru kabinets.</w:t>
            </w:r>
          </w:p>
          <w:p w14:paraId="02605B1E" w14:textId="325FF5DC" w:rsidR="00A24A58" w:rsidRPr="007D0E63" w:rsidRDefault="00A24A58" w:rsidP="00A24A58">
            <w:pPr>
              <w:pStyle w:val="tv213"/>
              <w:shd w:val="clear" w:color="auto" w:fill="FFFFFF"/>
              <w:spacing w:before="0" w:beforeAutospacing="0" w:after="0" w:afterAutospacing="0" w:line="293" w:lineRule="atLeast"/>
              <w:jc w:val="both"/>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tā par neizpildīto pienākuma apjoma daļu veic paaugstinātu iemaksu valsts energoefektivitātes fondā. Kārtību, kādā atbildīgā iestāde aprēķina pašvaldības paaugstinātās iemaksas apjomu un pašvaldība veic paaugstināto iemaksu valsts energoefektivitātes fondā, nosaka Ministru kabinets.</w:t>
            </w:r>
            <w:r w:rsidRPr="00A24A58">
              <w:rPr>
                <w:shd w:val="clear" w:color="auto" w:fill="FFFFFF"/>
              </w:rPr>
              <w:t>”</w:t>
            </w:r>
          </w:p>
        </w:tc>
      </w:tr>
      <w:tr w:rsidR="007D0E63" w:rsidRPr="007D0E63" w14:paraId="63D834F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4E745A0F" w14:textId="77777777" w:rsidR="000F1E28" w:rsidRPr="007D0E63" w:rsidRDefault="000F1E28" w:rsidP="006A4D92"/>
        </w:tc>
        <w:tc>
          <w:tcPr>
            <w:tcW w:w="2902" w:type="dxa"/>
            <w:tcBorders>
              <w:left w:val="single" w:sz="6" w:space="0" w:color="000000"/>
              <w:bottom w:val="single" w:sz="4" w:space="0" w:color="auto"/>
              <w:right w:val="single" w:sz="6" w:space="0" w:color="000000"/>
            </w:tcBorders>
          </w:tcPr>
          <w:p w14:paraId="60AFCFEF" w14:textId="77777777" w:rsidR="000F1E28" w:rsidRPr="007D0E63" w:rsidRDefault="000F1E28" w:rsidP="003866FE">
            <w:pPr>
              <w:contextualSpacing/>
              <w:jc w:val="both"/>
              <w:rPr>
                <w:b/>
                <w:bCs/>
              </w:rPr>
            </w:pPr>
          </w:p>
        </w:tc>
        <w:tc>
          <w:tcPr>
            <w:tcW w:w="4485" w:type="dxa"/>
            <w:tcBorders>
              <w:left w:val="single" w:sz="6" w:space="0" w:color="000000"/>
              <w:bottom w:val="single" w:sz="4" w:space="0" w:color="auto"/>
              <w:right w:val="single" w:sz="6" w:space="0" w:color="000000"/>
            </w:tcBorders>
          </w:tcPr>
          <w:p w14:paraId="7131E743" w14:textId="77758747" w:rsidR="000F1E28" w:rsidRPr="007D0E63" w:rsidRDefault="000F1E28" w:rsidP="00C7648E">
            <w:pPr>
              <w:pStyle w:val="naisc"/>
              <w:spacing w:before="0" w:after="0"/>
              <w:rPr>
                <w:b/>
                <w:bCs/>
              </w:rPr>
            </w:pPr>
            <w:r w:rsidRPr="007D0E63">
              <w:rPr>
                <w:b/>
                <w:bCs/>
              </w:rPr>
              <w:t xml:space="preserve">Vides aizsardzības un reģionālās attīstības ministrijas 2020. gada </w:t>
            </w:r>
            <w:r w:rsidRPr="007D0E63">
              <w:rPr>
                <w:b/>
                <w:bCs/>
              </w:rPr>
              <w:lastRenderedPageBreak/>
              <w:t>12. novembra atzinuma Nr. 1-22/10166 1. iebildums</w:t>
            </w:r>
          </w:p>
          <w:p w14:paraId="53C8DF89" w14:textId="5AB05649" w:rsidR="000F1E28" w:rsidRPr="007D0E63" w:rsidRDefault="000F1E28" w:rsidP="000F1E28">
            <w:pPr>
              <w:pStyle w:val="naisc"/>
              <w:spacing w:before="0" w:after="0"/>
              <w:jc w:val="both"/>
            </w:pPr>
            <w:r w:rsidRPr="007D0E63">
              <w:t>“Precizēt likumprojektu vai sniegt skaidrojumu anotācijā par Likumprojekta 4. panta daļu par Energoefektivitātes likuma 6. panta papildināšanu ar 2.</w:t>
            </w:r>
            <w:r w:rsidRPr="007D0E63">
              <w:rPr>
                <w:vertAlign w:val="superscript"/>
              </w:rPr>
              <w:t>2.</w:t>
            </w:r>
            <w:r w:rsidRPr="007D0E63">
              <w:t xml:space="preserve"> daļu, kas pašvaldībai nosaka prasību veikt paaugstinātu iemaksu valsts energoefektivitātes fondā 1,5 reižu apmērā no noteiktās vērtības par katru ietaupāmās enerģijas vienību gadījumā, ja pašvaldība, kuras energoefektivitātes fondā atbildīgā puse veikusi iemaksu, atbilstošā saistību perioda beigās nenodrošina enerģijas ietaupījumu atbilstoši atbildīgās puses pienākuma apjomam. Atbilstoši Energoefektivitātes likuma 6. panta </w:t>
            </w:r>
            <w:proofErr w:type="spellStart"/>
            <w:r w:rsidRPr="007D0E63">
              <w:t>astotai</w:t>
            </w:r>
            <w:proofErr w:type="spellEnd"/>
            <w:r w:rsidRPr="007D0E63">
              <w:t xml:space="preserve"> daļai un Likumprojekta 4. pantam secināms, atbildīgā puse var izpildīt savu pienākumu, veicot iemaksas pēc savas izvēles valsts vai pašvaldības energoefektivitātes fondā, bet tikai pašvaldībai ir noteikts pienākums par neizpildīto pienākuma apjoma daļu veikt paaugstinātu iemaksu. Lūdzam skaidrot, vai uz pašvaldību kā publisku personu var attiecināt paaugstinātās iemaksas veikšanu ņemot vērā, ka atbildīgā puse un publiskā persona neatrodas vienādos apstākļos;”</w:t>
            </w:r>
          </w:p>
        </w:tc>
        <w:tc>
          <w:tcPr>
            <w:tcW w:w="3119" w:type="dxa"/>
            <w:gridSpan w:val="2"/>
            <w:tcBorders>
              <w:left w:val="single" w:sz="6" w:space="0" w:color="000000"/>
              <w:bottom w:val="single" w:sz="4" w:space="0" w:color="auto"/>
              <w:right w:val="single" w:sz="6" w:space="0" w:color="000000"/>
            </w:tcBorders>
          </w:tcPr>
          <w:p w14:paraId="5A17B113" w14:textId="77777777" w:rsidR="000F1E28" w:rsidRDefault="00B62DD7" w:rsidP="001F7B70">
            <w:pPr>
              <w:pStyle w:val="naisc"/>
              <w:spacing w:before="0" w:after="0"/>
              <w:rPr>
                <w:b/>
                <w:bCs/>
              </w:rPr>
            </w:pPr>
            <w:r w:rsidRPr="007D0E63">
              <w:rPr>
                <w:b/>
                <w:bCs/>
              </w:rPr>
              <w:lastRenderedPageBreak/>
              <w:t>Nav ņemts vērā</w:t>
            </w:r>
          </w:p>
          <w:p w14:paraId="59F11D7D" w14:textId="77777777" w:rsidR="002561F0" w:rsidRDefault="002561F0" w:rsidP="002561F0">
            <w:pPr>
              <w:pStyle w:val="tv213"/>
              <w:shd w:val="clear" w:color="auto" w:fill="FFFFFF"/>
              <w:spacing w:before="0" w:beforeAutospacing="0" w:after="0" w:afterAutospacing="0" w:line="293" w:lineRule="atLeast"/>
              <w:jc w:val="both"/>
            </w:pPr>
            <w:r w:rsidRPr="007D0E63">
              <w:lastRenderedPageBreak/>
              <w:t>Prasība veikt iemaksu valsts energoefektivitātes fondā 1,5 reižu apmērā no noteiktās vērtības par neizpildīto daļu atbildīgajai pusei ir noteikta arī Ministru kabineta 2017.gada 25.aprīļa noteikumu Nr.226 “Energoefektivitātes pienākuma shēmas noteikumi” 16.punktā, kas  nosaka “…</w:t>
            </w:r>
            <w:r w:rsidRPr="007D0E63">
              <w:rPr>
                <w:shd w:val="clear" w:color="auto" w:fill="FFFFFF"/>
              </w:rPr>
              <w:t>ja atbildīgā puse kalendāra gadā izpilda mazāk nekā 80 % no šo noteikumu </w:t>
            </w:r>
            <w:hyperlink r:id="rId9" w:anchor="p10" w:history="1">
              <w:r w:rsidRPr="007D0E63">
                <w:rPr>
                  <w:rStyle w:val="Hyperlink"/>
                  <w:color w:val="auto"/>
                  <w:u w:val="none"/>
                  <w:shd w:val="clear" w:color="auto" w:fill="FFFFFF"/>
                </w:rPr>
                <w:t>10.</w:t>
              </w:r>
            </w:hyperlink>
            <w:r w:rsidRPr="007D0E63">
              <w:rPr>
                <w:shd w:val="clear" w:color="auto" w:fill="FFFFFF"/>
              </w:rPr>
              <w:t> punktā minētā pienākuma apjoma, tā par neizpildīto daļu veic iemaksu valsts energoefektivitātes fondā 1,5 reižu apmērā no noteiktās vērtības par katru ietaupāmo enerģijas vienību atbilstoši normatīvajiem aktiem par energoefektivitātes fondu</w:t>
            </w:r>
            <w:r w:rsidRPr="007D0E63">
              <w:t>”.</w:t>
            </w:r>
          </w:p>
          <w:p w14:paraId="3D2C86A4" w14:textId="77777777" w:rsidR="002561F0" w:rsidRDefault="002561F0" w:rsidP="009335AC">
            <w:pPr>
              <w:pStyle w:val="naisc"/>
              <w:spacing w:before="0" w:after="0"/>
              <w:jc w:val="left"/>
              <w:rPr>
                <w:b/>
                <w:bCs/>
              </w:rPr>
            </w:pPr>
          </w:p>
          <w:p w14:paraId="5C347132" w14:textId="395D89A7" w:rsidR="009335AC" w:rsidRPr="007D0E63" w:rsidRDefault="009335AC" w:rsidP="00B67865">
            <w:pPr>
              <w:pStyle w:val="naisc"/>
              <w:spacing w:before="0" w:after="0"/>
              <w:jc w:val="left"/>
              <w:rPr>
                <w:b/>
                <w:bCs/>
              </w:rPr>
            </w:pPr>
            <w:r>
              <w:t>(</w:t>
            </w:r>
            <w:r w:rsidRPr="001E2C0B">
              <w:rPr>
                <w:i/>
                <w:iCs/>
              </w:rPr>
              <w:t xml:space="preserve">Pēc atkārtotas saskaņošanas </w:t>
            </w:r>
            <w:r>
              <w:rPr>
                <w:i/>
                <w:iCs/>
              </w:rPr>
              <w:t>VARAM</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6F576EAB" w14:textId="77777777" w:rsidR="00A24A58" w:rsidRPr="00A24A58" w:rsidRDefault="00A24A58" w:rsidP="00A24A58">
            <w:pPr>
              <w:pStyle w:val="tv213"/>
              <w:shd w:val="clear" w:color="auto" w:fill="FFFFFF"/>
              <w:spacing w:before="0" w:beforeAutospacing="0" w:after="0" w:afterAutospacing="0" w:line="293" w:lineRule="atLeast"/>
              <w:jc w:val="both"/>
            </w:pPr>
            <w:r w:rsidRPr="00A24A58">
              <w:lastRenderedPageBreak/>
              <w:t>Likumprojekta 7.pants:</w:t>
            </w:r>
          </w:p>
          <w:p w14:paraId="083D80E6" w14:textId="77777777" w:rsidR="00A24A58" w:rsidRPr="00A24A58" w:rsidRDefault="00A24A58" w:rsidP="00A24A58">
            <w:pPr>
              <w:jc w:val="both"/>
              <w:rPr>
                <w:shd w:val="clear" w:color="auto" w:fill="FFFFFF"/>
              </w:rPr>
            </w:pPr>
            <w:r w:rsidRPr="00A24A58">
              <w:t>“</w:t>
            </w:r>
            <w:r w:rsidRPr="00A24A58">
              <w:rPr>
                <w:shd w:val="clear" w:color="auto" w:fill="FFFFFF"/>
              </w:rPr>
              <w:t>6. pantā:</w:t>
            </w:r>
          </w:p>
          <w:p w14:paraId="3A86A4E3" w14:textId="77777777" w:rsidR="00A24A58" w:rsidRPr="00A24A58" w:rsidRDefault="00A24A58" w:rsidP="00A24A58">
            <w:pPr>
              <w:jc w:val="both"/>
              <w:rPr>
                <w:shd w:val="clear" w:color="auto" w:fill="FFFFFF"/>
              </w:rPr>
            </w:pPr>
            <w:r w:rsidRPr="00A24A58">
              <w:rPr>
                <w:shd w:val="clear" w:color="auto" w:fill="FFFFFF"/>
              </w:rPr>
              <w:lastRenderedPageBreak/>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5A706E2E" w14:textId="77777777" w:rsidR="00A24A58" w:rsidRPr="00A24A58" w:rsidRDefault="00A24A58" w:rsidP="00A24A58">
            <w:pPr>
              <w:jc w:val="both"/>
            </w:pPr>
            <w:r w:rsidRPr="00A24A58">
              <w:t>“(2</w:t>
            </w:r>
            <w:r w:rsidRPr="00A24A58">
              <w:rPr>
                <w:vertAlign w:val="superscript"/>
              </w:rPr>
              <w:t>1</w:t>
            </w:r>
            <w:r w:rsidRPr="00A24A58">
              <w:t>) Ja atbildīgā puse šā panta otrajā daļā minēto pienākuma apjomu gadā nav izpildījusi noteiktajā 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energoefektivitātes fondā, nosaka Ministru kabinets.</w:t>
            </w:r>
          </w:p>
          <w:p w14:paraId="62E7709D" w14:textId="263FD31F" w:rsidR="00A24A58" w:rsidRPr="007D0E63" w:rsidRDefault="00A24A58" w:rsidP="00A24A58">
            <w:pPr>
              <w:pStyle w:val="tv213"/>
              <w:shd w:val="clear" w:color="auto" w:fill="FFFFFF"/>
              <w:spacing w:before="0" w:beforeAutospacing="0" w:after="0" w:afterAutospacing="0" w:line="293" w:lineRule="atLeast"/>
              <w:jc w:val="both"/>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 xml:space="preserve">tā par neizpildīto pienākuma apjoma daļu veic paaugstinātu iemaksu valsts energoefektivitātes fondā. </w:t>
            </w:r>
            <w:r w:rsidRPr="00A24A58">
              <w:lastRenderedPageBreak/>
              <w:t>Kārtību, kādā atbildīgā iestāde aprēķina pašvaldības paaugstinātās iemaksas apjomu un pašvaldība veic paaugstināto iemaksu valsts energoefektivitātes fondā, nosaka Ministru kabinets.</w:t>
            </w:r>
            <w:r w:rsidRPr="00A24A58">
              <w:rPr>
                <w:shd w:val="clear" w:color="auto" w:fill="FFFFFF"/>
              </w:rPr>
              <w:t>”</w:t>
            </w:r>
          </w:p>
        </w:tc>
      </w:tr>
      <w:tr w:rsidR="007D0E63" w:rsidRPr="007D0E63" w14:paraId="72548FAE"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AF07869" w14:textId="77777777" w:rsidR="00250632" w:rsidRPr="007D0E63" w:rsidRDefault="00250632" w:rsidP="006A4D92"/>
        </w:tc>
        <w:tc>
          <w:tcPr>
            <w:tcW w:w="2902" w:type="dxa"/>
            <w:tcBorders>
              <w:left w:val="single" w:sz="6" w:space="0" w:color="000000"/>
              <w:bottom w:val="single" w:sz="4" w:space="0" w:color="auto"/>
              <w:right w:val="single" w:sz="6" w:space="0" w:color="000000"/>
            </w:tcBorders>
          </w:tcPr>
          <w:p w14:paraId="2B96DF0D" w14:textId="330CFA85" w:rsidR="003866FE" w:rsidRPr="007D0E63" w:rsidRDefault="003866FE" w:rsidP="003866FE">
            <w:pPr>
              <w:contextualSpacing/>
              <w:jc w:val="both"/>
              <w:rPr>
                <w:b/>
                <w:bCs/>
              </w:rPr>
            </w:pPr>
            <w:r w:rsidRPr="007D0E63">
              <w:rPr>
                <w:b/>
                <w:bCs/>
              </w:rPr>
              <w:t xml:space="preserve">Likumprojekta </w:t>
            </w:r>
            <w:r w:rsidR="008E34C6">
              <w:rPr>
                <w:b/>
                <w:bCs/>
              </w:rPr>
              <w:t>7</w:t>
            </w:r>
            <w:r w:rsidRPr="007D0E63">
              <w:rPr>
                <w:b/>
                <w:bCs/>
              </w:rPr>
              <w:t xml:space="preserve">. </w:t>
            </w:r>
            <w:r w:rsidR="00D51EB5" w:rsidRPr="007D0E63">
              <w:rPr>
                <w:b/>
                <w:bCs/>
              </w:rPr>
              <w:t>pants</w:t>
            </w:r>
            <w:r w:rsidRPr="007D0E63">
              <w:rPr>
                <w:b/>
                <w:bCs/>
              </w:rPr>
              <w:t>:</w:t>
            </w:r>
          </w:p>
          <w:p w14:paraId="5F8A81D2" w14:textId="3754A0DD" w:rsidR="003866FE" w:rsidRPr="007D0E63" w:rsidRDefault="003866FE" w:rsidP="003866FE">
            <w:pPr>
              <w:contextualSpacing/>
              <w:jc w:val="both"/>
              <w:rPr>
                <w:shd w:val="clear" w:color="auto" w:fill="FFFFFF"/>
              </w:rPr>
            </w:pPr>
            <w:r w:rsidRPr="007D0E63">
              <w:rPr>
                <w:shd w:val="clear" w:color="auto" w:fill="FFFFFF"/>
              </w:rPr>
              <w:t xml:space="preserve">6. pantā: </w:t>
            </w:r>
            <w:r w:rsidRPr="007D0E63">
              <w:t>izteikt trešo daļu šādā redakcijā:</w:t>
            </w:r>
          </w:p>
          <w:p w14:paraId="564840B7" w14:textId="00F7D620" w:rsidR="00250632" w:rsidRPr="007D0E63" w:rsidRDefault="003866FE" w:rsidP="003866FE">
            <w:pPr>
              <w:jc w:val="both"/>
            </w:pPr>
            <w:r w:rsidRPr="007D0E63">
              <w:rPr>
                <w:shd w:val="clear" w:color="auto" w:fill="FFFFFF"/>
              </w:rPr>
              <w:t xml:space="preserve">“(3) Energoefektivitātes pienākuma shēmu administrē atbildīgā iestāde. Energoefektivitātes pienākuma shēmas atbildīgās puses attiecīgi līdz 2020. gada 31. decembrim, 2025. gada 31. decembrim un 2030. gada 31. decembrim sasniedz obligātā enerģijas </w:t>
            </w:r>
            <w:proofErr w:type="spellStart"/>
            <w:r w:rsidRPr="007D0E63">
              <w:rPr>
                <w:shd w:val="clear" w:color="auto" w:fill="FFFFFF"/>
              </w:rPr>
              <w:t>galapatēriņa</w:t>
            </w:r>
            <w:proofErr w:type="spellEnd"/>
            <w:r w:rsidRPr="007D0E63">
              <w:rPr>
                <w:shd w:val="clear" w:color="auto" w:fill="FFFFFF"/>
              </w:rPr>
              <w:t xml:space="preserve"> ietaupījuma mērķa daļu atbilstoši šā panta otrajā daļā minētajam sadalījumam pa gadiem.”;</w:t>
            </w:r>
          </w:p>
        </w:tc>
        <w:tc>
          <w:tcPr>
            <w:tcW w:w="4485" w:type="dxa"/>
            <w:tcBorders>
              <w:left w:val="single" w:sz="6" w:space="0" w:color="000000"/>
              <w:bottom w:val="single" w:sz="4" w:space="0" w:color="auto"/>
              <w:right w:val="single" w:sz="6" w:space="0" w:color="000000"/>
            </w:tcBorders>
          </w:tcPr>
          <w:p w14:paraId="7C2B4F20" w14:textId="514AF5B4" w:rsidR="00C7648E" w:rsidRPr="007D0E63" w:rsidRDefault="00C7648E" w:rsidP="00C7648E">
            <w:pPr>
              <w:pStyle w:val="naisc"/>
              <w:spacing w:before="0" w:after="0"/>
              <w:rPr>
                <w:b/>
                <w:bCs/>
              </w:rPr>
            </w:pPr>
            <w:r w:rsidRPr="007D0E63">
              <w:rPr>
                <w:b/>
                <w:bCs/>
              </w:rPr>
              <w:t>Būvniecības valsts kontroles biroja 2020. gada 20. novembra atzinuma Nr. 1-7.2/2020/3741-nd 5. iebildums</w:t>
            </w:r>
          </w:p>
          <w:p w14:paraId="2CE78DE4" w14:textId="37628ADE" w:rsidR="00250632" w:rsidRPr="007D0E63" w:rsidRDefault="00404841" w:rsidP="00250632">
            <w:pPr>
              <w:spacing w:after="120"/>
              <w:ind w:right="142"/>
              <w:jc w:val="both"/>
              <w:rPr>
                <w:lang w:eastAsia="en-US"/>
              </w:rPr>
            </w:pPr>
            <w:r w:rsidRPr="007D0E63">
              <w:rPr>
                <w:lang w:eastAsia="en-US"/>
              </w:rPr>
              <w:t>“</w:t>
            </w:r>
            <w:r w:rsidR="003866FE" w:rsidRPr="007D0E63">
              <w:t xml:space="preserve">Ņemot vērā, ka nav prognozējams precīzs laiks, kad stāsies spēkā Likumprojektā iekļautie grozījumi, lai neietekmētu atbildīgo pušu pienākuma izpildes termiņu – līdz 2020.gada 31.decembrim sasniegt obligātā enerģijas </w:t>
            </w:r>
            <w:proofErr w:type="spellStart"/>
            <w:r w:rsidR="003866FE" w:rsidRPr="007D0E63">
              <w:t>galapatēriņa</w:t>
            </w:r>
            <w:proofErr w:type="spellEnd"/>
            <w:r w:rsidR="003866FE" w:rsidRPr="007D0E63">
              <w:t xml:space="preserve"> ietaupījuma mērķa daļu, Birojs ierosina Energoefektivitātes likuma 6.panta trešo daļu (Likumprojekta 4.pants) papildināt ar nepieciešamajiem termiņiem, nevis izteikt to jaunā redakcijā.</w:t>
            </w:r>
            <w:r w:rsidRPr="007D0E63">
              <w:rPr>
                <w:lang w:eastAsia="en-US"/>
              </w:rPr>
              <w:t>”</w:t>
            </w:r>
          </w:p>
        </w:tc>
        <w:tc>
          <w:tcPr>
            <w:tcW w:w="3119" w:type="dxa"/>
            <w:gridSpan w:val="2"/>
            <w:tcBorders>
              <w:left w:val="single" w:sz="6" w:space="0" w:color="000000"/>
              <w:bottom w:val="single" w:sz="4" w:space="0" w:color="auto"/>
              <w:right w:val="single" w:sz="6" w:space="0" w:color="000000"/>
            </w:tcBorders>
          </w:tcPr>
          <w:p w14:paraId="4DF2D469" w14:textId="77777777" w:rsidR="00250632" w:rsidRDefault="00B62DD7" w:rsidP="001F7B70">
            <w:pPr>
              <w:pStyle w:val="naisc"/>
              <w:spacing w:before="0" w:after="0"/>
              <w:rPr>
                <w:b/>
                <w:bCs/>
              </w:rPr>
            </w:pPr>
            <w:r w:rsidRPr="007D0E63">
              <w:rPr>
                <w:b/>
                <w:bCs/>
              </w:rPr>
              <w:t>Nav ņemts vērā.</w:t>
            </w:r>
          </w:p>
          <w:p w14:paraId="77CB926A" w14:textId="77777777" w:rsidR="002561F0" w:rsidRDefault="002561F0" w:rsidP="002561F0">
            <w:pPr>
              <w:pStyle w:val="tv213"/>
              <w:shd w:val="clear" w:color="auto" w:fill="FFFFFF"/>
              <w:spacing w:before="0" w:beforeAutospacing="0" w:after="0" w:afterAutospacing="0" w:line="293" w:lineRule="atLeast"/>
              <w:jc w:val="both"/>
            </w:pPr>
            <w:r w:rsidRPr="007D0E63">
              <w:t>Ņemot vērā, ka pienākumu apjoms tiek rēķināts no attiecīgā gada pārdotā enerģijas daudzuma, likuma pieņemšanas brīdis neko neietekmē.</w:t>
            </w:r>
          </w:p>
          <w:p w14:paraId="23224681" w14:textId="77777777" w:rsidR="002561F0" w:rsidRDefault="002561F0" w:rsidP="009335AC">
            <w:pPr>
              <w:pStyle w:val="naisc"/>
              <w:spacing w:before="0" w:after="0"/>
              <w:jc w:val="left"/>
              <w:rPr>
                <w:b/>
                <w:bCs/>
              </w:rPr>
            </w:pPr>
          </w:p>
          <w:p w14:paraId="4A3B1C66" w14:textId="08A75CE5" w:rsidR="009335AC" w:rsidRPr="007D0E63" w:rsidRDefault="009335AC" w:rsidP="00B67865">
            <w:pPr>
              <w:pStyle w:val="naisc"/>
              <w:spacing w:before="0" w:after="0"/>
              <w:jc w:val="left"/>
              <w:rPr>
                <w:b/>
                <w:bCs/>
              </w:rPr>
            </w:pPr>
            <w:r>
              <w:t>(</w:t>
            </w:r>
            <w:r w:rsidRPr="001E2C0B">
              <w:rPr>
                <w:i/>
                <w:iCs/>
              </w:rPr>
              <w:t xml:space="preserve">Pēc atkārtotas saskaņošanas </w:t>
            </w:r>
            <w:r>
              <w:rPr>
                <w:i/>
                <w:iCs/>
              </w:rPr>
              <w:t>BVKB</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30EBC986" w14:textId="77777777" w:rsidR="00A24A58" w:rsidRPr="00A24A58" w:rsidRDefault="00A24A58" w:rsidP="00A24A58">
            <w:pPr>
              <w:contextualSpacing/>
              <w:jc w:val="both"/>
            </w:pPr>
            <w:r w:rsidRPr="00A24A58">
              <w:t>Likumprojekta 7. pants:</w:t>
            </w:r>
          </w:p>
          <w:p w14:paraId="609EE608" w14:textId="77777777" w:rsidR="00A24A58" w:rsidRPr="00A24A58" w:rsidRDefault="00A24A58" w:rsidP="00A24A58">
            <w:pPr>
              <w:contextualSpacing/>
              <w:jc w:val="both"/>
              <w:rPr>
                <w:shd w:val="clear" w:color="auto" w:fill="FFFFFF"/>
              </w:rPr>
            </w:pPr>
            <w:r w:rsidRPr="007D0E63">
              <w:rPr>
                <w:shd w:val="clear" w:color="auto" w:fill="FFFFFF"/>
              </w:rPr>
              <w:t>6</w:t>
            </w:r>
            <w:r w:rsidRPr="00A24A58">
              <w:rPr>
                <w:shd w:val="clear" w:color="auto" w:fill="FFFFFF"/>
              </w:rPr>
              <w:t xml:space="preserve">. pantā: </w:t>
            </w:r>
            <w:r w:rsidRPr="00A24A58">
              <w:t>izteikt trešo daļu šādā redakcijā:</w:t>
            </w:r>
          </w:p>
          <w:p w14:paraId="58BD5436" w14:textId="081B3746" w:rsidR="00A24A58" w:rsidRPr="007D0E63" w:rsidRDefault="00A24A58" w:rsidP="00A24A58">
            <w:pPr>
              <w:jc w:val="both"/>
            </w:pPr>
            <w:r w:rsidRPr="00A24A58">
              <w:rPr>
                <w:shd w:val="clear" w:color="auto" w:fill="FFFFFF"/>
              </w:rPr>
              <w:t xml:space="preserve">“(3) Energoefektivitātes pienākuma shēmu administrē atbildīgā iestāde. Energoefektivitātes pienākuma shēmas atbildīgās puses attiecīgi līdz 2030. gada 31. decembrim sasniedz obligātā enerģijas </w:t>
            </w:r>
            <w:proofErr w:type="spellStart"/>
            <w:r w:rsidRPr="00A24A58">
              <w:rPr>
                <w:shd w:val="clear" w:color="auto" w:fill="FFFFFF"/>
              </w:rPr>
              <w:t>galapatēriņa</w:t>
            </w:r>
            <w:proofErr w:type="spellEnd"/>
            <w:r w:rsidRPr="00A24A58">
              <w:rPr>
                <w:shd w:val="clear" w:color="auto" w:fill="FFFFFF"/>
              </w:rPr>
              <w:t xml:space="preserve"> ietaupījuma mērķa daļu atbilstoši Ministru kabineta noteiktajam.”</w:t>
            </w:r>
          </w:p>
        </w:tc>
      </w:tr>
      <w:tr w:rsidR="007D0E63" w:rsidRPr="007D0E63" w14:paraId="4ABD93AF"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45FE7A7" w14:textId="77777777" w:rsidR="00C618DE" w:rsidRPr="007D0E63" w:rsidRDefault="00C618DE" w:rsidP="006A4D92"/>
        </w:tc>
        <w:tc>
          <w:tcPr>
            <w:tcW w:w="2902" w:type="dxa"/>
            <w:tcBorders>
              <w:left w:val="single" w:sz="6" w:space="0" w:color="000000"/>
              <w:bottom w:val="single" w:sz="4" w:space="0" w:color="auto"/>
              <w:right w:val="single" w:sz="6" w:space="0" w:color="000000"/>
            </w:tcBorders>
          </w:tcPr>
          <w:p w14:paraId="141338B8" w14:textId="13F39F2E" w:rsidR="00D51EB5" w:rsidRPr="007D0E63" w:rsidRDefault="00D51EB5" w:rsidP="00D51EB5">
            <w:pPr>
              <w:contextualSpacing/>
              <w:jc w:val="both"/>
              <w:rPr>
                <w:b/>
                <w:bCs/>
              </w:rPr>
            </w:pPr>
            <w:r w:rsidRPr="007D0E63">
              <w:rPr>
                <w:b/>
                <w:bCs/>
              </w:rPr>
              <w:t xml:space="preserve">Likumprojekta </w:t>
            </w:r>
            <w:r w:rsidR="008E34C6">
              <w:rPr>
                <w:b/>
                <w:bCs/>
              </w:rPr>
              <w:t>7</w:t>
            </w:r>
            <w:r w:rsidRPr="007D0E63">
              <w:rPr>
                <w:b/>
                <w:bCs/>
              </w:rPr>
              <w:t>. pants:</w:t>
            </w:r>
          </w:p>
          <w:p w14:paraId="08386748" w14:textId="235A3764" w:rsidR="00D51EB5" w:rsidRPr="007D0E63" w:rsidRDefault="00D51EB5" w:rsidP="00D51EB5">
            <w:pPr>
              <w:rPr>
                <w:shd w:val="clear" w:color="auto" w:fill="FFFFFF"/>
              </w:rPr>
            </w:pPr>
            <w:r w:rsidRPr="007D0E63">
              <w:rPr>
                <w:shd w:val="clear" w:color="auto" w:fill="FFFFFF"/>
              </w:rPr>
              <w:t>6. pantā: papildināt pantu ar 4.</w:t>
            </w:r>
            <w:r w:rsidRPr="007D0E63">
              <w:rPr>
                <w:shd w:val="clear" w:color="auto" w:fill="FFFFFF"/>
                <w:vertAlign w:val="superscript"/>
              </w:rPr>
              <w:t>1</w:t>
            </w:r>
            <w:r w:rsidRPr="007D0E63">
              <w:rPr>
                <w:shd w:val="clear" w:color="auto" w:fill="FFFFFF"/>
              </w:rPr>
              <w:t xml:space="preserve"> daļu šādā redakcijā:</w:t>
            </w:r>
          </w:p>
          <w:p w14:paraId="6E46AB36" w14:textId="570BCDDF" w:rsidR="00C618DE" w:rsidRPr="007D0E63" w:rsidRDefault="00D51EB5" w:rsidP="00D51EB5">
            <w:pPr>
              <w:pStyle w:val="norm"/>
              <w:shd w:val="clear" w:color="auto" w:fill="FFFFFF"/>
              <w:spacing w:before="0" w:beforeAutospacing="0" w:after="0" w:afterAutospacing="0"/>
              <w:jc w:val="both"/>
              <w:rPr>
                <w:sz w:val="28"/>
                <w:szCs w:val="28"/>
              </w:rPr>
            </w:pPr>
            <w:r w:rsidRPr="007D0E63">
              <w:t>“(4</w:t>
            </w:r>
            <w:r w:rsidRPr="007D0E63">
              <w:rPr>
                <w:vertAlign w:val="superscript"/>
              </w:rPr>
              <w:t>1</w:t>
            </w:r>
            <w:r w:rsidRPr="007D0E63">
              <w:t xml:space="preserve">) Atbildīgā puse var īstenot energoefektivitātes uzlabošanas pasākumus sadarbībā ar citiem </w:t>
            </w:r>
            <w:r w:rsidRPr="007D0E63">
              <w:lastRenderedPageBreak/>
              <w:t>energoefektivitātes uzlabošanas pasākumu veicējiem, tostarp lielajiem uzņēmumiem un lielajiem elektroenerģijas patērētājiem. Enerģijas ietaupījumu dubultu uzskaiti novērš atbilstoši normatīvajiem aktiem energoefektivitātes monitoringa jomā.”</w:t>
            </w:r>
          </w:p>
        </w:tc>
        <w:tc>
          <w:tcPr>
            <w:tcW w:w="4485" w:type="dxa"/>
            <w:tcBorders>
              <w:left w:val="single" w:sz="6" w:space="0" w:color="000000"/>
              <w:bottom w:val="single" w:sz="4" w:space="0" w:color="auto"/>
              <w:right w:val="single" w:sz="6" w:space="0" w:color="000000"/>
            </w:tcBorders>
          </w:tcPr>
          <w:p w14:paraId="24878101" w14:textId="5669FAD0" w:rsidR="00C7648E" w:rsidRPr="007D0E63" w:rsidRDefault="00C7648E" w:rsidP="00C7648E">
            <w:pPr>
              <w:pStyle w:val="naisc"/>
              <w:spacing w:before="0" w:after="0"/>
              <w:rPr>
                <w:b/>
                <w:bCs/>
              </w:rPr>
            </w:pPr>
            <w:r w:rsidRPr="007D0E63">
              <w:rPr>
                <w:b/>
                <w:bCs/>
              </w:rPr>
              <w:lastRenderedPageBreak/>
              <w:t>Būvniecības valsts kontroles biroja 2020. gada 20. novembra atzinuma Nr. 1-7.2/2020/3741-nd 6. iebildums</w:t>
            </w:r>
          </w:p>
          <w:p w14:paraId="282323A4" w14:textId="1C33C00B" w:rsidR="00C618DE" w:rsidRPr="007D0E63" w:rsidRDefault="00D51EB5" w:rsidP="00C618DE">
            <w:pPr>
              <w:tabs>
                <w:tab w:val="left" w:pos="993"/>
              </w:tabs>
              <w:spacing w:after="120"/>
              <w:ind w:right="142"/>
              <w:jc w:val="both"/>
            </w:pPr>
            <w:r w:rsidRPr="007D0E63">
              <w:t>“Energoefektivitātes likuma 6.panta 4.</w:t>
            </w:r>
            <w:r w:rsidRPr="007D0E63">
              <w:rPr>
                <w:vertAlign w:val="superscript"/>
              </w:rPr>
              <w:t xml:space="preserve">1 </w:t>
            </w:r>
            <w:r w:rsidRPr="007D0E63">
              <w:t xml:space="preserve">daļas (Likumprojekta 4.pants) otrajā teikumā ir paredzēts, ka enerģijas ietaupījumu dubultu uzskaiti novērš </w:t>
            </w:r>
            <w:r w:rsidRPr="007D0E63">
              <w:lastRenderedPageBreak/>
              <w:t>atbilstoši normatīvajiem aktiem energoefektivitātes monitoringa jomā. Birojs lūdz papildināt Likumprojekta anotāciju, norādot šos normatīvos aktus un to attiecīgās normas.”</w:t>
            </w:r>
          </w:p>
        </w:tc>
        <w:tc>
          <w:tcPr>
            <w:tcW w:w="3119" w:type="dxa"/>
            <w:gridSpan w:val="2"/>
            <w:tcBorders>
              <w:left w:val="single" w:sz="6" w:space="0" w:color="000000"/>
              <w:bottom w:val="single" w:sz="4" w:space="0" w:color="auto"/>
              <w:right w:val="single" w:sz="6" w:space="0" w:color="000000"/>
            </w:tcBorders>
          </w:tcPr>
          <w:p w14:paraId="45D0992F" w14:textId="77777777" w:rsidR="00C618DE" w:rsidRDefault="00335499" w:rsidP="00652641">
            <w:pPr>
              <w:pStyle w:val="naisc"/>
              <w:spacing w:before="0" w:after="0"/>
              <w:rPr>
                <w:b/>
                <w:bCs/>
              </w:rPr>
            </w:pPr>
            <w:r w:rsidRPr="007D0E63">
              <w:rPr>
                <w:b/>
                <w:bCs/>
              </w:rPr>
              <w:lastRenderedPageBreak/>
              <w:t>Ņemts vērā</w:t>
            </w:r>
          </w:p>
          <w:p w14:paraId="671B0924" w14:textId="6E9180BB" w:rsidR="002561F0" w:rsidRPr="007D0E63" w:rsidRDefault="002561F0" w:rsidP="009D5A44">
            <w:pPr>
              <w:pStyle w:val="naisc"/>
              <w:spacing w:before="0" w:after="0"/>
              <w:jc w:val="both"/>
              <w:rPr>
                <w:b/>
                <w:bCs/>
              </w:rPr>
            </w:pPr>
            <w:r w:rsidRPr="007D0E63">
              <w:t xml:space="preserve">Papildināta anotācijas </w:t>
            </w:r>
            <w:proofErr w:type="spellStart"/>
            <w:r w:rsidRPr="007D0E63">
              <w:t>I.daļas</w:t>
            </w:r>
            <w:proofErr w:type="spellEnd"/>
            <w:r w:rsidRPr="007D0E63">
              <w:t xml:space="preserve"> 2.punkts “</w:t>
            </w:r>
            <w:r w:rsidRPr="007D0E63">
              <w:rPr>
                <w:shd w:val="clear" w:color="auto" w:fill="FFFFFF"/>
              </w:rPr>
              <w:t>Prasības energoefektivitātes pienākuma shēmas atbildīgajai pusei</w:t>
            </w:r>
            <w:r w:rsidRPr="007D0E63">
              <w:t>”.</w:t>
            </w:r>
          </w:p>
        </w:tc>
        <w:tc>
          <w:tcPr>
            <w:tcW w:w="2912" w:type="dxa"/>
            <w:tcBorders>
              <w:top w:val="single" w:sz="4" w:space="0" w:color="auto"/>
              <w:left w:val="single" w:sz="4" w:space="0" w:color="auto"/>
              <w:bottom w:val="single" w:sz="4" w:space="0" w:color="auto"/>
            </w:tcBorders>
          </w:tcPr>
          <w:p w14:paraId="133A9D9F" w14:textId="6B046E4C" w:rsidR="009131CD" w:rsidRPr="007D0E63" w:rsidRDefault="009131CD" w:rsidP="007B4B83">
            <w:pPr>
              <w:contextualSpacing/>
              <w:jc w:val="both"/>
              <w:rPr>
                <w:b/>
                <w:bCs/>
                <w:shd w:val="clear" w:color="auto" w:fill="FFFFFF"/>
              </w:rPr>
            </w:pPr>
          </w:p>
        </w:tc>
      </w:tr>
      <w:tr w:rsidR="007D0E63" w:rsidRPr="007D0E63" w14:paraId="01CC63D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C674590" w14:textId="77777777" w:rsidR="00186443" w:rsidRPr="007D0E63" w:rsidRDefault="00186443" w:rsidP="006A4D92"/>
        </w:tc>
        <w:tc>
          <w:tcPr>
            <w:tcW w:w="2902" w:type="dxa"/>
            <w:tcBorders>
              <w:left w:val="single" w:sz="6" w:space="0" w:color="000000"/>
              <w:bottom w:val="single" w:sz="4" w:space="0" w:color="auto"/>
              <w:right w:val="single" w:sz="6" w:space="0" w:color="000000"/>
            </w:tcBorders>
          </w:tcPr>
          <w:p w14:paraId="5E29F2F7" w14:textId="042E598B" w:rsidR="00186443" w:rsidRPr="007D0E63" w:rsidRDefault="00186443" w:rsidP="00186443">
            <w:pPr>
              <w:contextualSpacing/>
              <w:jc w:val="both"/>
              <w:rPr>
                <w:b/>
                <w:bCs/>
              </w:rPr>
            </w:pPr>
            <w:r w:rsidRPr="007D0E63">
              <w:rPr>
                <w:b/>
                <w:bCs/>
              </w:rPr>
              <w:t xml:space="preserve">Likumprojekta </w:t>
            </w:r>
            <w:r w:rsidR="008E34C6">
              <w:rPr>
                <w:b/>
                <w:bCs/>
              </w:rPr>
              <w:t>7</w:t>
            </w:r>
            <w:r w:rsidRPr="007D0E63">
              <w:rPr>
                <w:b/>
                <w:bCs/>
              </w:rPr>
              <w:t>. pants:</w:t>
            </w:r>
          </w:p>
          <w:p w14:paraId="315364CF" w14:textId="768C9683" w:rsidR="00186443" w:rsidRPr="007D0E63" w:rsidRDefault="00186443" w:rsidP="00186443">
            <w:pPr>
              <w:contextualSpacing/>
              <w:jc w:val="both"/>
              <w:rPr>
                <w:shd w:val="clear" w:color="auto" w:fill="FFFFFF"/>
              </w:rPr>
            </w:pPr>
            <w:r w:rsidRPr="007D0E63">
              <w:t>“</w:t>
            </w:r>
            <w:r w:rsidRPr="007D0E63">
              <w:rPr>
                <w:shd w:val="clear" w:color="auto" w:fill="FFFFFF"/>
              </w:rPr>
              <w:t>6. pantā: papildināt pantu ar 2.</w:t>
            </w:r>
            <w:r w:rsidRPr="007D0E63">
              <w:rPr>
                <w:shd w:val="clear" w:color="auto" w:fill="FFFFFF"/>
                <w:vertAlign w:val="superscript"/>
              </w:rPr>
              <w:t>1</w:t>
            </w:r>
            <w:r w:rsidRPr="007D0E63">
              <w:rPr>
                <w:shd w:val="clear" w:color="auto" w:fill="FFFFFF"/>
              </w:rPr>
              <w:t xml:space="preserve"> un 2.</w:t>
            </w:r>
            <w:r w:rsidRPr="007D0E63">
              <w:rPr>
                <w:shd w:val="clear" w:color="auto" w:fill="FFFFFF"/>
                <w:vertAlign w:val="superscript"/>
              </w:rPr>
              <w:t>2</w:t>
            </w:r>
            <w:r w:rsidRPr="007D0E63">
              <w:rPr>
                <w:shd w:val="clear" w:color="auto" w:fill="FFFFFF"/>
              </w:rPr>
              <w:t xml:space="preserve"> daļu šādā redakcijā:</w:t>
            </w:r>
            <w:r w:rsidRPr="007D0E63">
              <w:rPr>
                <w:shd w:val="clear" w:color="auto" w:fill="FFFFFF"/>
              </w:rPr>
              <w:br/>
            </w:r>
            <w:r w:rsidRPr="007D0E63">
              <w:t>“(2</w:t>
            </w:r>
            <w:r w:rsidRPr="007D0E63">
              <w:rPr>
                <w:vertAlign w:val="superscript"/>
              </w:rPr>
              <w:t>1</w:t>
            </w:r>
            <w:r w:rsidRPr="007D0E63">
              <w:t xml:space="preserve">) Ja atbildīgā puse šā panta otrajā daļā minēto pienākuma apjomu gadā ir izpildījusi mazāk par 80% no gada pienākuma apjoma, tā par neizpildīto pienākuma apjoma daļu veic paaugstinātu iemaksu valsts energoefektivitātes fondā 1,5 reižu apmērā no noteiktās vērtības par katru ietaupāmās enerģijas vienību. Kārtību, kādā atbildīgā iestāde aprēķina atbildīgās puses paaugstinātās iemaksas </w:t>
            </w:r>
            <w:r w:rsidRPr="007D0E63">
              <w:lastRenderedPageBreak/>
              <w:t>apjomu valsts energoefektivitātes fondā un atbildīgā puse veic paaugstināto iemaksu valsts energoefektivitātes fondā, nosaka Ministru kabinets.</w:t>
            </w:r>
          </w:p>
          <w:p w14:paraId="61BC96F4" w14:textId="77777777" w:rsidR="00186443" w:rsidRPr="007D0E63" w:rsidRDefault="00186443" w:rsidP="00186443">
            <w:pPr>
              <w:jc w:val="both"/>
            </w:pPr>
            <w:r w:rsidRPr="007D0E63">
              <w:rPr>
                <w:shd w:val="clear" w:color="auto" w:fill="FFFFFF"/>
              </w:rPr>
              <w:t>(2</w:t>
            </w:r>
            <w:r w:rsidRPr="007D0E63">
              <w:rPr>
                <w:shd w:val="clear" w:color="auto" w:fill="FFFFFF"/>
                <w:vertAlign w:val="superscript"/>
              </w:rPr>
              <w:t>2</w:t>
            </w:r>
            <w:r w:rsidRPr="007D0E63">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7D0E63">
              <w:t>tā par neizpildīto pienākuma apjoma daļu veic paaugstinātu iemaksu valsts energoefektivitātes fondā 1,5 reižu apmērā no noteiktās vērtības par katru ietaupāmās enerģijas vienību. Kārtību, kādā atbildīgā iestāde aprēķina pašvaldības paaugstinātās iemaksas apjomu valsts energoefektivitātes fondā un pašvaldība veic paaugstināto iemaksu valsts energoefektivitātes fondā, nosaka Ministru kabinets.</w:t>
            </w:r>
            <w:r w:rsidRPr="007D0E63">
              <w:rPr>
                <w:shd w:val="clear" w:color="auto" w:fill="FFFFFF"/>
              </w:rPr>
              <w:t>”;</w:t>
            </w:r>
          </w:p>
          <w:p w14:paraId="3630CABE" w14:textId="77777777" w:rsidR="00186443" w:rsidRPr="007D0E63" w:rsidRDefault="00186443" w:rsidP="00186443">
            <w:pPr>
              <w:jc w:val="both"/>
            </w:pPr>
            <w:r w:rsidRPr="007D0E63">
              <w:lastRenderedPageBreak/>
              <w:t>izteikt trešo daļu šādā redakcijā:</w:t>
            </w:r>
          </w:p>
          <w:p w14:paraId="5F499C6F" w14:textId="77777777" w:rsidR="00186443" w:rsidRPr="007D0E63" w:rsidRDefault="00186443" w:rsidP="00186443">
            <w:pPr>
              <w:jc w:val="both"/>
            </w:pPr>
            <w:r w:rsidRPr="007D0E63">
              <w:rPr>
                <w:shd w:val="clear" w:color="auto" w:fill="FFFFFF"/>
              </w:rPr>
              <w:t xml:space="preserve">“(3) Energoefektivitātes pienākuma shēmu administrē atbildīgā iestāde. Energoefektivitātes pienākuma shēmas atbildīgās puses attiecīgi līdz 2020. gada 31. decembrim, 2025. gada 31. decembrim un 2030. gada 31. decembrim sasniedz obligātā enerģijas </w:t>
            </w:r>
            <w:proofErr w:type="spellStart"/>
            <w:r w:rsidRPr="007D0E63">
              <w:rPr>
                <w:shd w:val="clear" w:color="auto" w:fill="FFFFFF"/>
              </w:rPr>
              <w:t>galapatēriņa</w:t>
            </w:r>
            <w:proofErr w:type="spellEnd"/>
            <w:r w:rsidRPr="007D0E63">
              <w:rPr>
                <w:shd w:val="clear" w:color="auto" w:fill="FFFFFF"/>
              </w:rPr>
              <w:t xml:space="preserve"> ietaupījuma mērķa daļu atbilstoši šā panta otrajā daļā minētajam sadalījumam pa gadiem.”;</w:t>
            </w:r>
          </w:p>
          <w:p w14:paraId="65AC5C73" w14:textId="77777777" w:rsidR="00186443" w:rsidRPr="007D0E63" w:rsidRDefault="00186443" w:rsidP="00186443">
            <w:pPr>
              <w:jc w:val="both"/>
              <w:rPr>
                <w:shd w:val="clear" w:color="auto" w:fill="FFFFFF"/>
              </w:rPr>
            </w:pPr>
            <w:r w:rsidRPr="007D0E63">
              <w:rPr>
                <w:shd w:val="clear" w:color="auto" w:fill="FFFFFF"/>
              </w:rPr>
              <w:t>papildināt pantu ar 3.</w:t>
            </w:r>
            <w:r w:rsidRPr="007D0E63">
              <w:rPr>
                <w:shd w:val="clear" w:color="auto" w:fill="FFFFFF"/>
                <w:vertAlign w:val="superscript"/>
              </w:rPr>
              <w:t>1</w:t>
            </w:r>
            <w:r w:rsidRPr="007D0E63">
              <w:rPr>
                <w:shd w:val="clear" w:color="auto" w:fill="FFFFFF"/>
              </w:rPr>
              <w:t xml:space="preserve"> daļu šādā redakcijā:</w:t>
            </w:r>
          </w:p>
          <w:p w14:paraId="2689E3E3" w14:textId="77777777" w:rsidR="00186443" w:rsidRPr="007D0E63" w:rsidRDefault="00186443" w:rsidP="00186443">
            <w:pPr>
              <w:jc w:val="both"/>
            </w:pPr>
            <w:r w:rsidRPr="007D0E63">
              <w:rPr>
                <w:shd w:val="clear" w:color="auto" w:fill="FFFFFF"/>
              </w:rPr>
              <w:t>“(3</w:t>
            </w:r>
            <w:r w:rsidRPr="007D0E63">
              <w:rPr>
                <w:shd w:val="clear" w:color="auto" w:fill="FFFFFF"/>
                <w:vertAlign w:val="superscript"/>
              </w:rPr>
              <w:t>1</w:t>
            </w:r>
            <w:r w:rsidRPr="007D0E63">
              <w:rPr>
                <w:shd w:val="clear" w:color="auto" w:fill="FFFFFF"/>
              </w:rPr>
              <w:t xml:space="preserve">) Atbildīgā puse ievēro labas </w:t>
            </w:r>
            <w:proofErr w:type="spellStart"/>
            <w:r w:rsidRPr="007D0E63">
              <w:rPr>
                <w:shd w:val="clear" w:color="auto" w:fill="FFFFFF"/>
              </w:rPr>
              <w:t>komercprakses</w:t>
            </w:r>
            <w:proofErr w:type="spellEnd"/>
            <w:r w:rsidRPr="007D0E63">
              <w:rPr>
                <w:shd w:val="clear" w:color="auto" w:fill="FFFFFF"/>
              </w:rPr>
              <w:t xml:space="preserve"> principus, tai skaitā attiecībā uz galalietotāju iespēju mainīt enerģijas mazumtirdzniecības uzņēmumu. Atbildību par konkurenci ierobežojošām darbībām nosaka normatīvie akti konkurences jomā.”;</w:t>
            </w:r>
          </w:p>
          <w:p w14:paraId="44F504B1" w14:textId="0A771E72" w:rsidR="00186443" w:rsidRPr="007D0E63" w:rsidRDefault="00186443" w:rsidP="00186443">
            <w:pPr>
              <w:rPr>
                <w:shd w:val="clear" w:color="auto" w:fill="FFFFFF"/>
              </w:rPr>
            </w:pPr>
            <w:r w:rsidRPr="007D0E63">
              <w:rPr>
                <w:shd w:val="clear" w:color="auto" w:fill="FFFFFF"/>
              </w:rPr>
              <w:t>papildināt pantu ar 4.</w:t>
            </w:r>
            <w:r w:rsidRPr="007D0E63">
              <w:rPr>
                <w:shd w:val="clear" w:color="auto" w:fill="FFFFFF"/>
                <w:vertAlign w:val="superscript"/>
              </w:rPr>
              <w:t>1</w:t>
            </w:r>
            <w:r w:rsidRPr="007D0E63">
              <w:rPr>
                <w:shd w:val="clear" w:color="auto" w:fill="FFFFFF"/>
              </w:rPr>
              <w:t xml:space="preserve"> daļu šādā redakcijā:</w:t>
            </w:r>
          </w:p>
          <w:p w14:paraId="60E46B85" w14:textId="3B82CBBA" w:rsidR="00186443" w:rsidRPr="007D0E63" w:rsidRDefault="00186443" w:rsidP="00186443">
            <w:pPr>
              <w:pStyle w:val="norm"/>
              <w:shd w:val="clear" w:color="auto" w:fill="FFFFFF"/>
              <w:spacing w:before="0" w:beforeAutospacing="0" w:after="0" w:afterAutospacing="0"/>
              <w:jc w:val="both"/>
            </w:pPr>
            <w:r w:rsidRPr="007D0E63">
              <w:lastRenderedPageBreak/>
              <w:t>“(4</w:t>
            </w:r>
            <w:r w:rsidRPr="007D0E63">
              <w:rPr>
                <w:vertAlign w:val="superscript"/>
              </w:rPr>
              <w:t>1</w:t>
            </w:r>
            <w:r w:rsidRPr="007D0E63">
              <w:t>) Atbildīgā puse var īstenot energoefektivitātes uzlabošanas pasākumus sadarbībā ar citiem energoefektivitātes uzlabošanas pasākumu veicējiem, tostarp lielajiem uzņēmumiem un lielajiem elektroenerģijas patērētājiem. Enerģijas ietaupījumu dubultu uzskaiti novērš atbilstoši normatīvajiem aktiem energoefektivitātes monitoringa jomā.””</w:t>
            </w:r>
          </w:p>
        </w:tc>
        <w:tc>
          <w:tcPr>
            <w:tcW w:w="4485" w:type="dxa"/>
            <w:tcBorders>
              <w:left w:val="single" w:sz="6" w:space="0" w:color="000000"/>
              <w:bottom w:val="single" w:sz="4" w:space="0" w:color="auto"/>
              <w:right w:val="single" w:sz="6" w:space="0" w:color="000000"/>
            </w:tcBorders>
          </w:tcPr>
          <w:p w14:paraId="6DD7DBD6" w14:textId="65492D40" w:rsidR="00186443" w:rsidRPr="007D0E63" w:rsidRDefault="00186443" w:rsidP="00186443">
            <w:pPr>
              <w:pStyle w:val="naisc"/>
              <w:spacing w:before="0" w:after="0"/>
              <w:rPr>
                <w:b/>
                <w:bCs/>
              </w:rPr>
            </w:pPr>
            <w:r w:rsidRPr="007D0E63">
              <w:rPr>
                <w:b/>
                <w:bCs/>
              </w:rPr>
              <w:lastRenderedPageBreak/>
              <w:t>Tieslietu ministrijas 2020. gada 6. novembra atzinuma Nr. 1-9.1/1168 4. iebildums</w:t>
            </w:r>
          </w:p>
          <w:p w14:paraId="35FDAEB9" w14:textId="0333A288" w:rsidR="00186443" w:rsidRPr="007D0E63" w:rsidRDefault="00186443" w:rsidP="00186443">
            <w:pPr>
              <w:ind w:right="12"/>
              <w:jc w:val="both"/>
            </w:pPr>
            <w:r w:rsidRPr="007D0E63">
              <w:t>“Lūdzam apvienot likumprojekta 4. pantā ietvertos pilnvarojumus, ja iespējams, tos vienkāršojot. Uzsveram, ka minētos pilnvarojumus vēlāk var būt grūti iestrādāt Ministra kabineta noteikumos, piemēram, izvēloties attiecīgo noteikumu nosaukumu. Minētais attiecas arī uz līdzīgu regulējumu likumprojekta 5. un 6. pantā. Vienlaikus lūdzam likumprojekta anotācijā pamatojoties uz Valsts sekretāru sanāksmes 2020. gada 9. janvāra sēdē Tieslietu ministrijai doto uzdevumu (prot. Nr. 2 14. § 2. punkts</w:t>
            </w:r>
            <w:r w:rsidRPr="007D0E63">
              <w:rPr>
                <w:vertAlign w:val="superscript"/>
              </w:rPr>
              <w:footnoteReference w:id="1"/>
            </w:r>
            <w:r w:rsidRPr="007D0E63">
              <w:t xml:space="preserve">), izvērtēt likumprojektā ietvertā pilnvarojuma atbilstību tiesību akta saturam, kuru paredzēts izdot uz šā pilnvarojuma pamata. Norādām, ka nosacījums, ka likumā jābūt gan tieši ietvertam pilnvarojumam </w:t>
            </w:r>
            <w:r w:rsidRPr="007D0E63">
              <w:lastRenderedPageBreak/>
              <w:t>izdot noteikumus, gan norādītiem šo noteikumu galvenajiem virzieniem, izriet no prasības, lai likumdevējs pats izšķirtu tikai svarīgākos sabiedrības dzīves jautājumus. Ņemot vērā to, ka pilnībā visus jautājumus likumdošanas ceļā regulēt nav mērķtiecīgi, likumdevējam šie jautājumi ir vismaz jāapsver. Par šādu apsvērumu izdarīšanu liecina pilnvarojums tādu vai citādu jautājumu detalizētāk noregulēt Ministru kabineta noteikumos.</w:t>
            </w:r>
            <w:r w:rsidRPr="007D0E63">
              <w:rPr>
                <w:vertAlign w:val="superscript"/>
              </w:rPr>
              <w:footnoteReference w:id="2"/>
            </w:r>
            <w:r w:rsidRPr="007D0E63">
              <w:t xml:space="preserve">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w:t>
            </w:r>
            <w:r w:rsidRPr="007D0E63">
              <w:rPr>
                <w:vertAlign w:val="superscript"/>
              </w:rPr>
              <w:footnoteReference w:id="3"/>
            </w:r>
            <w:r w:rsidRPr="007D0E63">
              <w:t xml:space="preserve"> Nepieciešamības gadījumā lūdzam pilnvarojumos norādītos jautājumus ietvert likumprojektā.”</w:t>
            </w:r>
          </w:p>
        </w:tc>
        <w:tc>
          <w:tcPr>
            <w:tcW w:w="3119" w:type="dxa"/>
            <w:gridSpan w:val="2"/>
            <w:tcBorders>
              <w:left w:val="single" w:sz="6" w:space="0" w:color="000000"/>
              <w:bottom w:val="single" w:sz="4" w:space="0" w:color="auto"/>
              <w:right w:val="single" w:sz="6" w:space="0" w:color="000000"/>
            </w:tcBorders>
          </w:tcPr>
          <w:p w14:paraId="36771E83" w14:textId="77777777" w:rsidR="00186443" w:rsidRDefault="00CC04AC" w:rsidP="00FC23E4">
            <w:pPr>
              <w:pStyle w:val="naisc"/>
              <w:spacing w:before="0" w:after="0"/>
              <w:rPr>
                <w:b/>
                <w:bCs/>
              </w:rPr>
            </w:pPr>
            <w:r w:rsidRPr="007D0E63">
              <w:rPr>
                <w:b/>
                <w:bCs/>
              </w:rPr>
              <w:lastRenderedPageBreak/>
              <w:t>Nav ņemts vērā</w:t>
            </w:r>
          </w:p>
          <w:p w14:paraId="12DA5059" w14:textId="77777777" w:rsidR="002561F0" w:rsidRDefault="002561F0" w:rsidP="002561F0">
            <w:pPr>
              <w:pStyle w:val="tv213"/>
              <w:shd w:val="clear" w:color="auto" w:fill="FFFFFF"/>
              <w:spacing w:before="0" w:beforeAutospacing="0" w:after="0" w:afterAutospacing="0" w:line="293" w:lineRule="atLeast"/>
              <w:jc w:val="both"/>
            </w:pPr>
            <w:r w:rsidRPr="007D0E63">
              <w:t>Ņemot vērā, ka katra panta daļa, nosaka dažādu pušu pienākumus, tiek saglabāta esošā likumprojekta redakcija. Minētie Ministru kabineta noteikumi šobrīd ir spēkā, prasība nav jauna.</w:t>
            </w:r>
          </w:p>
          <w:p w14:paraId="77453DD6" w14:textId="77777777" w:rsidR="002561F0" w:rsidRDefault="002561F0" w:rsidP="009335AC">
            <w:pPr>
              <w:pStyle w:val="naisc"/>
              <w:spacing w:before="0" w:after="0"/>
              <w:jc w:val="left"/>
              <w:rPr>
                <w:b/>
                <w:bCs/>
              </w:rPr>
            </w:pPr>
          </w:p>
          <w:p w14:paraId="6024CE24" w14:textId="52F5E958" w:rsidR="009335AC" w:rsidRPr="007D0E63" w:rsidRDefault="009335AC" w:rsidP="00B67865">
            <w:pPr>
              <w:pStyle w:val="naisc"/>
              <w:spacing w:before="0" w:after="0"/>
              <w:jc w:val="left"/>
              <w:rPr>
                <w:b/>
                <w:bCs/>
              </w:rPr>
            </w:pPr>
            <w:r>
              <w:t>(</w:t>
            </w:r>
            <w:r w:rsidRPr="001E2C0B">
              <w:rPr>
                <w:i/>
                <w:iCs/>
              </w:rPr>
              <w:t xml:space="preserve">Pēc atkārtotas saskaņošanas </w:t>
            </w:r>
            <w:r>
              <w:rPr>
                <w:i/>
                <w:iCs/>
              </w:rPr>
              <w:t>TM</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21AB4957" w14:textId="77777777" w:rsidR="00A24A58" w:rsidRPr="00A24A58" w:rsidRDefault="00A24A58" w:rsidP="00A24A58">
            <w:pPr>
              <w:pStyle w:val="tv213"/>
              <w:shd w:val="clear" w:color="auto" w:fill="FFFFFF"/>
              <w:spacing w:before="0" w:beforeAutospacing="0" w:after="0" w:afterAutospacing="0" w:line="293" w:lineRule="atLeast"/>
              <w:jc w:val="both"/>
            </w:pPr>
            <w:r w:rsidRPr="00A24A58">
              <w:t>Likumprojekta 7.pants:</w:t>
            </w:r>
          </w:p>
          <w:p w14:paraId="43296047" w14:textId="77777777" w:rsidR="00A24A58" w:rsidRPr="00A24A58" w:rsidRDefault="00A24A58" w:rsidP="00A24A58">
            <w:pPr>
              <w:jc w:val="both"/>
              <w:rPr>
                <w:shd w:val="clear" w:color="auto" w:fill="FFFFFF"/>
              </w:rPr>
            </w:pPr>
            <w:r w:rsidRPr="00A24A58">
              <w:t>“</w:t>
            </w:r>
            <w:r w:rsidRPr="00A24A58">
              <w:rPr>
                <w:shd w:val="clear" w:color="auto" w:fill="FFFFFF"/>
              </w:rPr>
              <w:t>6. pantā:</w:t>
            </w:r>
          </w:p>
          <w:p w14:paraId="255F5D2F" w14:textId="77777777" w:rsidR="00A24A58" w:rsidRPr="00A24A58" w:rsidRDefault="00A24A58" w:rsidP="00A24A58">
            <w:pPr>
              <w:jc w:val="both"/>
              <w:rPr>
                <w:shd w:val="clear" w:color="auto" w:fill="FFFFFF"/>
              </w:rPr>
            </w:pPr>
            <w:r w:rsidRPr="00A24A58">
              <w:rPr>
                <w:shd w:val="clear" w:color="auto" w:fill="FFFFFF"/>
              </w:rPr>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5686A24C" w14:textId="77777777" w:rsidR="00A24A58" w:rsidRPr="00A24A58" w:rsidRDefault="00A24A58" w:rsidP="00A24A58">
            <w:pPr>
              <w:jc w:val="both"/>
            </w:pPr>
            <w:r w:rsidRPr="00A24A58">
              <w:t>“(2</w:t>
            </w:r>
            <w:r w:rsidRPr="00A24A58">
              <w:rPr>
                <w:vertAlign w:val="superscript"/>
              </w:rPr>
              <w:t>1</w:t>
            </w:r>
            <w:r w:rsidRPr="00A24A58">
              <w:t xml:space="preserve">) Ja atbildīgā puse šā panta otrajā daļā minēto pienākuma apjomu gadā nav izpildījusi noteiktajā 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w:t>
            </w:r>
            <w:r w:rsidRPr="00A24A58">
              <w:lastRenderedPageBreak/>
              <w:t>energoefektivitātes fondā, nosaka Ministru kabinets.</w:t>
            </w:r>
          </w:p>
          <w:p w14:paraId="7F29F484" w14:textId="77777777" w:rsidR="00A24A58" w:rsidRDefault="00A24A58" w:rsidP="00A24A58">
            <w:pPr>
              <w:pStyle w:val="tv213"/>
              <w:shd w:val="clear" w:color="auto" w:fill="FFFFFF"/>
              <w:spacing w:before="0" w:beforeAutospacing="0" w:after="0" w:afterAutospacing="0" w:line="293" w:lineRule="atLeast"/>
              <w:jc w:val="both"/>
              <w:rPr>
                <w:shd w:val="clear" w:color="auto" w:fill="FFFFFF"/>
              </w:rPr>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tā par neizpildīto pienākuma apjoma daļu veic paaugstinātu iemaksu valsts energoefektivitātes fondā. Kārtību, kādā atbildīgā iestāde aprēķina pašvaldības paaugstinātās iemaksas apjomu un pašvaldība veic paaugstināto iemaksu valsts energoefektivitātes fondā, nosaka Ministru kabinets.</w:t>
            </w:r>
            <w:r w:rsidRPr="00A24A58">
              <w:rPr>
                <w:shd w:val="clear" w:color="auto" w:fill="FFFFFF"/>
              </w:rPr>
              <w:t>”</w:t>
            </w:r>
          </w:p>
          <w:p w14:paraId="319D623F" w14:textId="73E8BEFF" w:rsidR="00A24A58" w:rsidRPr="00A24A58" w:rsidRDefault="00A24A58" w:rsidP="00A24A58">
            <w:pPr>
              <w:contextualSpacing/>
              <w:jc w:val="both"/>
              <w:rPr>
                <w:shd w:val="clear" w:color="auto" w:fill="FFFFFF"/>
              </w:rPr>
            </w:pPr>
            <w:r w:rsidRPr="00A24A58">
              <w:t>izteikt trešo daļu šādā redakcijā:</w:t>
            </w:r>
          </w:p>
          <w:p w14:paraId="7F051A3C" w14:textId="7DCED9DC" w:rsidR="00A24A58" w:rsidRPr="007D0E63" w:rsidRDefault="00A24A58" w:rsidP="00A24A58">
            <w:pPr>
              <w:pStyle w:val="tv213"/>
              <w:shd w:val="clear" w:color="auto" w:fill="FFFFFF"/>
              <w:spacing w:before="0" w:beforeAutospacing="0" w:after="0" w:afterAutospacing="0" w:line="293" w:lineRule="atLeast"/>
              <w:jc w:val="both"/>
            </w:pPr>
            <w:r w:rsidRPr="00A24A58">
              <w:rPr>
                <w:shd w:val="clear" w:color="auto" w:fill="FFFFFF"/>
              </w:rPr>
              <w:t xml:space="preserve">“(3) Energoefektivitātes pienākuma shēmu administrē atbildīgā iestāde. Energoefektivitātes </w:t>
            </w:r>
            <w:r w:rsidRPr="00A24A58">
              <w:rPr>
                <w:shd w:val="clear" w:color="auto" w:fill="FFFFFF"/>
              </w:rPr>
              <w:lastRenderedPageBreak/>
              <w:t xml:space="preserve">pienākuma shēmas atbildīgās puses attiecīgi līdz 2030. gada 31. decembrim sasniedz obligātā enerģijas </w:t>
            </w:r>
            <w:proofErr w:type="spellStart"/>
            <w:r w:rsidRPr="00A24A58">
              <w:rPr>
                <w:shd w:val="clear" w:color="auto" w:fill="FFFFFF"/>
              </w:rPr>
              <w:t>galapatēriņa</w:t>
            </w:r>
            <w:proofErr w:type="spellEnd"/>
            <w:r w:rsidRPr="00A24A58">
              <w:rPr>
                <w:shd w:val="clear" w:color="auto" w:fill="FFFFFF"/>
              </w:rPr>
              <w:t xml:space="preserve"> ietaupījuma mērķa daļu atbilstoši Ministru kabineta noteiktajam.”</w:t>
            </w:r>
          </w:p>
        </w:tc>
      </w:tr>
      <w:tr w:rsidR="006A0E81" w:rsidRPr="007D0E63" w14:paraId="72869968"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43846706"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49712AF2" w14:textId="77777777" w:rsidR="006A0E81" w:rsidRPr="007D0E63" w:rsidRDefault="006A0E81" w:rsidP="006A0E81">
            <w:pPr>
              <w:contextualSpacing/>
              <w:jc w:val="both"/>
              <w:rPr>
                <w:b/>
                <w:bCs/>
              </w:rPr>
            </w:pPr>
          </w:p>
        </w:tc>
        <w:tc>
          <w:tcPr>
            <w:tcW w:w="4485" w:type="dxa"/>
            <w:tcBorders>
              <w:left w:val="single" w:sz="6" w:space="0" w:color="000000"/>
              <w:bottom w:val="single" w:sz="4" w:space="0" w:color="auto"/>
              <w:right w:val="single" w:sz="6" w:space="0" w:color="000000"/>
            </w:tcBorders>
          </w:tcPr>
          <w:p w14:paraId="25588BA8" w14:textId="690EEA7B" w:rsidR="006A0E81" w:rsidRPr="007D0E63" w:rsidRDefault="006A0E81" w:rsidP="006A0E81">
            <w:pPr>
              <w:pStyle w:val="naisc"/>
              <w:spacing w:before="0" w:after="0"/>
              <w:rPr>
                <w:b/>
                <w:bCs/>
              </w:rPr>
            </w:pPr>
            <w:r w:rsidRPr="007D0E63">
              <w:rPr>
                <w:b/>
                <w:bCs/>
              </w:rPr>
              <w:t>Tieslietu ministrijas 2020. gada 6. novembra atzinuma Nr. 1-9.1/1168 5. iebildums</w:t>
            </w:r>
          </w:p>
          <w:p w14:paraId="1589509F" w14:textId="5E780E13" w:rsidR="006A0E81" w:rsidRPr="007D0E63" w:rsidRDefault="006A0E81" w:rsidP="006A0E81">
            <w:pPr>
              <w:pStyle w:val="naisc"/>
              <w:spacing w:before="0" w:after="0"/>
              <w:jc w:val="both"/>
            </w:pPr>
            <w:r w:rsidRPr="007D0E63">
              <w:t>“Lūdzam izslēgt likumprojekta 4. pantā ietverto termiņu “līdz 2020. gada 31. decembrim”, jo likumprojekta pieņemšana objektīvi vērtējot varētu ievilkties, kā arī minētais regulējums drīz vairs nebūs aktuāls.”</w:t>
            </w:r>
          </w:p>
        </w:tc>
        <w:tc>
          <w:tcPr>
            <w:tcW w:w="3119" w:type="dxa"/>
            <w:gridSpan w:val="2"/>
            <w:tcBorders>
              <w:left w:val="single" w:sz="6" w:space="0" w:color="000000"/>
              <w:bottom w:val="single" w:sz="4" w:space="0" w:color="auto"/>
              <w:right w:val="single" w:sz="6" w:space="0" w:color="000000"/>
            </w:tcBorders>
          </w:tcPr>
          <w:p w14:paraId="4FE69AE9" w14:textId="3EA7E0AE" w:rsidR="006A0E81" w:rsidRPr="007D0E63" w:rsidRDefault="006A0E81" w:rsidP="006A0E81">
            <w:pPr>
              <w:pStyle w:val="naisc"/>
              <w:spacing w:before="0" w:after="0"/>
              <w:rPr>
                <w:b/>
                <w:bCs/>
              </w:rPr>
            </w:pPr>
            <w:r>
              <w:rPr>
                <w:b/>
                <w:bCs/>
              </w:rPr>
              <w:t>Ņ</w:t>
            </w:r>
            <w:r w:rsidRPr="007D0E63">
              <w:rPr>
                <w:b/>
                <w:bCs/>
              </w:rPr>
              <w:t>emts vērā</w:t>
            </w:r>
          </w:p>
        </w:tc>
        <w:tc>
          <w:tcPr>
            <w:tcW w:w="2912" w:type="dxa"/>
            <w:tcBorders>
              <w:top w:val="single" w:sz="4" w:space="0" w:color="auto"/>
              <w:left w:val="single" w:sz="4" w:space="0" w:color="auto"/>
              <w:bottom w:val="single" w:sz="4" w:space="0" w:color="auto"/>
            </w:tcBorders>
          </w:tcPr>
          <w:p w14:paraId="15DD7985" w14:textId="77777777" w:rsidR="00A24A58" w:rsidRPr="00A24A58" w:rsidRDefault="006A0E81" w:rsidP="00A24A58">
            <w:pPr>
              <w:contextualSpacing/>
              <w:jc w:val="both"/>
              <w:rPr>
                <w:shd w:val="clear" w:color="auto" w:fill="FFFFFF"/>
              </w:rPr>
            </w:pPr>
            <w:r w:rsidRPr="006A0E81">
              <w:t xml:space="preserve">Izteikt 6.panta trešo daļu šādā redakcijā: </w:t>
            </w:r>
            <w:r w:rsidR="00A24A58" w:rsidRPr="00A24A58">
              <w:t>izteikt trešo daļu šādā redakcijā:</w:t>
            </w:r>
          </w:p>
          <w:p w14:paraId="5CD1AA7E" w14:textId="6C8B9837" w:rsidR="006A0E81" w:rsidRPr="007D0E63" w:rsidRDefault="00A24A58" w:rsidP="00A24A58">
            <w:pPr>
              <w:pStyle w:val="tv213"/>
              <w:shd w:val="clear" w:color="auto" w:fill="FFFFFF"/>
              <w:spacing w:before="0" w:beforeAutospacing="0" w:after="0" w:afterAutospacing="0" w:line="293" w:lineRule="atLeast"/>
              <w:jc w:val="both"/>
            </w:pPr>
            <w:r w:rsidRPr="00A24A58">
              <w:rPr>
                <w:shd w:val="clear" w:color="auto" w:fill="FFFFFF"/>
              </w:rPr>
              <w:t xml:space="preserve">“(3) Energoefektivitātes pienākuma shēmu administrē atbildīgā iestāde. Energoefektivitātes pienākuma shēmas atbildīgās puses attiecīgi līdz 2030. gada 31. decembrim sasniedz obligātā enerģijas </w:t>
            </w:r>
            <w:proofErr w:type="spellStart"/>
            <w:r w:rsidRPr="00A24A58">
              <w:rPr>
                <w:shd w:val="clear" w:color="auto" w:fill="FFFFFF"/>
              </w:rPr>
              <w:t>galapatēriņa</w:t>
            </w:r>
            <w:proofErr w:type="spellEnd"/>
            <w:r w:rsidRPr="00A24A58">
              <w:rPr>
                <w:shd w:val="clear" w:color="auto" w:fill="FFFFFF"/>
              </w:rPr>
              <w:t xml:space="preserve"> ietaupījuma mērķa daļu atbilstoši Ministru kabineta noteiktajam.”</w:t>
            </w:r>
          </w:p>
        </w:tc>
      </w:tr>
      <w:tr w:rsidR="006A0E81" w:rsidRPr="007D0E63" w14:paraId="5621C81C"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A0C55C3"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46430BA8" w14:textId="77777777" w:rsidR="006A0E81" w:rsidRPr="007D0E63" w:rsidRDefault="006A0E81" w:rsidP="006A0E81">
            <w:pPr>
              <w:contextualSpacing/>
              <w:jc w:val="both"/>
              <w:rPr>
                <w:b/>
                <w:bCs/>
              </w:rPr>
            </w:pPr>
          </w:p>
        </w:tc>
        <w:tc>
          <w:tcPr>
            <w:tcW w:w="4485" w:type="dxa"/>
            <w:tcBorders>
              <w:left w:val="single" w:sz="6" w:space="0" w:color="000000"/>
              <w:bottom w:val="single" w:sz="4" w:space="0" w:color="auto"/>
              <w:right w:val="single" w:sz="6" w:space="0" w:color="000000"/>
            </w:tcBorders>
          </w:tcPr>
          <w:p w14:paraId="4D9A146E" w14:textId="69FB6178" w:rsidR="006A0E81" w:rsidRPr="007D0E63" w:rsidRDefault="006A0E81" w:rsidP="006A0E81">
            <w:pPr>
              <w:pStyle w:val="naisc"/>
              <w:spacing w:before="0" w:after="0"/>
              <w:rPr>
                <w:b/>
                <w:bCs/>
              </w:rPr>
            </w:pPr>
            <w:r w:rsidRPr="007D0E63">
              <w:rPr>
                <w:b/>
                <w:bCs/>
              </w:rPr>
              <w:t>Tieslietu ministrijas 2020. gada 6. novembra atzinuma Nr. 1-9.1/1168 6. iebildums</w:t>
            </w:r>
          </w:p>
          <w:p w14:paraId="15230294" w14:textId="12DBAB37" w:rsidR="006A0E81" w:rsidRPr="007D0E63" w:rsidRDefault="006A0E81" w:rsidP="006A0E81">
            <w:pPr>
              <w:ind w:right="12"/>
              <w:jc w:val="both"/>
            </w:pPr>
            <w:r w:rsidRPr="007D0E63">
              <w:t>“Lūdzam izslēgt likumprojekta 4. pantā izteikto likuma 6. panta 3.</w:t>
            </w:r>
            <w:r w:rsidRPr="007D0E63">
              <w:rPr>
                <w:vertAlign w:val="superscript"/>
              </w:rPr>
              <w:t xml:space="preserve">1 </w:t>
            </w:r>
            <w:r w:rsidRPr="007D0E63">
              <w:t xml:space="preserve">daļu, kas noteic, ka “atbildīgā puse ievēro labas </w:t>
            </w:r>
            <w:proofErr w:type="spellStart"/>
            <w:r w:rsidRPr="007D0E63">
              <w:t>komercprakses</w:t>
            </w:r>
            <w:proofErr w:type="spellEnd"/>
            <w:r w:rsidRPr="007D0E63">
              <w:t xml:space="preserve"> principus, tai skaitā attiecībā uz galalietotāju iespēju mainīt enerģijas mazumtirdzniecības uzņēmumu. Atbildību par konkurenci ierobežojošām darbībām nosaka normatīvie akti konkurences jomā.” Pirmkārt, pašlaik minētā norma, nekonkretizējot subjekta pienākumus, bet atsaucoties uz “principiem”, ir bez juridiskās slodzes. Otrkārt, teikums par atbildību ir pašsaprotams. Minētais attiecas arī uz likumprojekta 6. panta izteikto likuma 16. panta sesto daļu.”</w:t>
            </w:r>
          </w:p>
        </w:tc>
        <w:tc>
          <w:tcPr>
            <w:tcW w:w="3119" w:type="dxa"/>
            <w:gridSpan w:val="2"/>
            <w:tcBorders>
              <w:left w:val="single" w:sz="6" w:space="0" w:color="000000"/>
              <w:bottom w:val="single" w:sz="4" w:space="0" w:color="auto"/>
              <w:right w:val="single" w:sz="6" w:space="0" w:color="000000"/>
            </w:tcBorders>
          </w:tcPr>
          <w:p w14:paraId="5CC5592C" w14:textId="77777777" w:rsidR="006A0E81" w:rsidRDefault="006A0E81" w:rsidP="006A0E81">
            <w:pPr>
              <w:pStyle w:val="naisc"/>
              <w:spacing w:before="0" w:after="0"/>
              <w:rPr>
                <w:b/>
                <w:bCs/>
              </w:rPr>
            </w:pPr>
            <w:r w:rsidRPr="007D0E63">
              <w:rPr>
                <w:b/>
                <w:bCs/>
              </w:rPr>
              <w:t>Nav ņemts vērā</w:t>
            </w:r>
          </w:p>
          <w:p w14:paraId="34745160" w14:textId="77777777" w:rsidR="002561F0" w:rsidRDefault="002561F0" w:rsidP="009D5A44">
            <w:pPr>
              <w:pStyle w:val="naisc"/>
              <w:spacing w:before="0" w:after="0"/>
              <w:jc w:val="both"/>
            </w:pPr>
            <w:r w:rsidRPr="007D0E63">
              <w:t>Minētā norma izriet no Eiropas Parlamenta un Padomes  2018. gada 11. decembra direktīvas (ES) 2018/2002, ar ko groza Direktīvu 2012/27/ES par energoefektivitāti 7.a panta 3.punkta.</w:t>
            </w:r>
          </w:p>
          <w:p w14:paraId="79F3A73B" w14:textId="77777777" w:rsidR="00372771" w:rsidRDefault="00372771" w:rsidP="009D5A44">
            <w:pPr>
              <w:pStyle w:val="naisc"/>
              <w:spacing w:before="0" w:after="0"/>
              <w:jc w:val="both"/>
            </w:pPr>
          </w:p>
          <w:p w14:paraId="7B26935F" w14:textId="71D746C4" w:rsidR="00372771" w:rsidRPr="007D0E63" w:rsidRDefault="00372771" w:rsidP="009D5A44">
            <w:pPr>
              <w:pStyle w:val="naisc"/>
              <w:spacing w:before="0" w:after="0"/>
              <w:jc w:val="both"/>
              <w:rPr>
                <w:b/>
                <w:bCs/>
              </w:rPr>
            </w:pPr>
            <w:r>
              <w:t>(</w:t>
            </w:r>
            <w:r w:rsidRPr="001E2C0B">
              <w:rPr>
                <w:i/>
                <w:iCs/>
              </w:rPr>
              <w:t xml:space="preserve">Pēc atkārtotas saskaņošanas </w:t>
            </w:r>
            <w:r>
              <w:rPr>
                <w:i/>
                <w:iCs/>
              </w:rPr>
              <w:t>TM</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11F098C7" w14:textId="57BD0E61"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1DF8C6E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483BD30A"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711B89B2" w14:textId="06DF2F98" w:rsidR="006A0E81" w:rsidRPr="007D0E63" w:rsidRDefault="006A0E81" w:rsidP="006A0E81">
            <w:pPr>
              <w:contextualSpacing/>
              <w:jc w:val="both"/>
              <w:rPr>
                <w:b/>
                <w:bCs/>
              </w:rPr>
            </w:pPr>
            <w:r w:rsidRPr="007D0E63">
              <w:rPr>
                <w:b/>
                <w:bCs/>
              </w:rPr>
              <w:t xml:space="preserve">Likumprojekta </w:t>
            </w:r>
            <w:r w:rsidR="00372771">
              <w:rPr>
                <w:b/>
                <w:bCs/>
              </w:rPr>
              <w:t>13</w:t>
            </w:r>
            <w:r w:rsidRPr="007D0E63">
              <w:rPr>
                <w:b/>
                <w:bCs/>
              </w:rPr>
              <w:t>. pants:</w:t>
            </w:r>
          </w:p>
          <w:p w14:paraId="3B1BBEA5" w14:textId="77777777" w:rsidR="006A0E81" w:rsidRPr="007D0E63" w:rsidRDefault="006A0E81" w:rsidP="006A0E81">
            <w:pPr>
              <w:contextualSpacing/>
              <w:jc w:val="both"/>
              <w:rPr>
                <w:shd w:val="clear" w:color="auto" w:fill="FFFFFF"/>
              </w:rPr>
            </w:pPr>
            <w:r w:rsidRPr="007D0E63">
              <w:rPr>
                <w:shd w:val="clear" w:color="auto" w:fill="FFFFFF"/>
              </w:rPr>
              <w:t>Papildināt 14. pantu ar septīto un astoto daļu šādā redakcijā:</w:t>
            </w:r>
          </w:p>
          <w:p w14:paraId="3A1C10CF" w14:textId="4CA4A315" w:rsidR="006A0E81" w:rsidRPr="007D0E63" w:rsidRDefault="006A0E81" w:rsidP="006A0E81">
            <w:pPr>
              <w:contextualSpacing/>
              <w:jc w:val="both"/>
              <w:rPr>
                <w:shd w:val="clear" w:color="auto" w:fill="FFFFFF"/>
              </w:rPr>
            </w:pPr>
            <w:r w:rsidRPr="007D0E63">
              <w:rPr>
                <w:shd w:val="clear" w:color="auto" w:fill="FFFFFF"/>
              </w:rPr>
              <w:t xml:space="preserve">“(7) Šā panta pirmajā daļā minētā komersanta – energoefektivitātes pakalpojuma sniedzēja kompetences prasības un kompetences apliecināšanas kārtību, reģistrācijas un uzraudzības kārtību, kā arī energoefektivitātes pakalpojuma sniedzēju reģistra datu saturu un </w:t>
            </w:r>
            <w:r w:rsidRPr="007D0E63">
              <w:rPr>
                <w:shd w:val="clear" w:color="auto" w:fill="FFFFFF"/>
              </w:rPr>
              <w:lastRenderedPageBreak/>
              <w:t>izmantošanas kārtību nosaka Ministru kabinets.</w:t>
            </w:r>
            <w:r w:rsidRPr="007D0E63">
              <w:t xml:space="preserve"> (8) Energoefektivitātes pakalpojumu sniedzēju kompetences apliecināšanas pārbaudi veic, energoefektivitātes pakalpojumu sniedzēju reģistru izstrādā un uztur atbildīgā iestāde.”</w:t>
            </w:r>
            <w:r w:rsidRPr="007D0E63">
              <w:rPr>
                <w:shd w:val="clear" w:color="auto" w:fill="FFFFFF"/>
              </w:rPr>
              <w:t>”</w:t>
            </w:r>
          </w:p>
        </w:tc>
        <w:tc>
          <w:tcPr>
            <w:tcW w:w="4485" w:type="dxa"/>
            <w:tcBorders>
              <w:left w:val="single" w:sz="6" w:space="0" w:color="000000"/>
              <w:bottom w:val="single" w:sz="4" w:space="0" w:color="auto"/>
              <w:right w:val="single" w:sz="6" w:space="0" w:color="000000"/>
            </w:tcBorders>
          </w:tcPr>
          <w:p w14:paraId="7D6CB8EF" w14:textId="21C74343" w:rsidR="006A0E81" w:rsidRPr="007D0E63" w:rsidRDefault="006A0E81" w:rsidP="006A0E81">
            <w:pPr>
              <w:pStyle w:val="naisc"/>
              <w:spacing w:before="0" w:after="0"/>
              <w:rPr>
                <w:b/>
                <w:bCs/>
              </w:rPr>
            </w:pPr>
            <w:r w:rsidRPr="007D0E63">
              <w:rPr>
                <w:b/>
                <w:bCs/>
              </w:rPr>
              <w:lastRenderedPageBreak/>
              <w:t>Būvniecības valsts kontroles biroja 2020. gada 20. novembra atzinuma Nr. 1-7.2/2020/3741-nd 7. iebildums</w:t>
            </w:r>
          </w:p>
          <w:p w14:paraId="61BD976F" w14:textId="3F5A83AD" w:rsidR="006A0E81" w:rsidRPr="007D0E63" w:rsidRDefault="006A0E81" w:rsidP="006A0E81">
            <w:pPr>
              <w:ind w:right="140"/>
              <w:jc w:val="both"/>
            </w:pPr>
            <w:r w:rsidRPr="007D0E63">
              <w:t xml:space="preserve">“Energoefektivitātes likuma 14.panta astotā daļa  (Likumprojekta 5.pants) paredz, ka energoefektivitātes pakalpojumu sniedzēju kompetences apliecināšanas pārbaudi veic, energoefektivitātes pakalpojumu sniedzēju reģistru izstrādā un uztur atbildīgā iestāde. Ņemot vērā, ka ar minēto normu Birojam tiek uzliktas papildus funkcijas, Birojs lūdz papildināt Likumprojekta anotāciju, norādot finansējuma avotu un apmēru šo funkciju īstenošanai un energoefektivitātes </w:t>
            </w:r>
            <w:r w:rsidRPr="007D0E63">
              <w:lastRenderedPageBreak/>
              <w:t>pakalpojumu sniedzēju reģistra izveidei, kā arī skaidrojot, kādā veidā Birojam jāveic energoefektivitātes pakalpojumu sniedzēju pārbaude.”</w:t>
            </w:r>
          </w:p>
        </w:tc>
        <w:tc>
          <w:tcPr>
            <w:tcW w:w="3119" w:type="dxa"/>
            <w:gridSpan w:val="2"/>
            <w:tcBorders>
              <w:left w:val="single" w:sz="6" w:space="0" w:color="000000"/>
              <w:bottom w:val="single" w:sz="4" w:space="0" w:color="auto"/>
              <w:right w:val="single" w:sz="6" w:space="0" w:color="000000"/>
            </w:tcBorders>
          </w:tcPr>
          <w:p w14:paraId="7044E216" w14:textId="77777777" w:rsidR="006A0E81" w:rsidRDefault="008E34C6" w:rsidP="006A0E81">
            <w:pPr>
              <w:pStyle w:val="naisc"/>
              <w:spacing w:before="0" w:after="0"/>
              <w:rPr>
                <w:b/>
                <w:bCs/>
              </w:rPr>
            </w:pPr>
            <w:r>
              <w:rPr>
                <w:b/>
                <w:bCs/>
              </w:rPr>
              <w:lastRenderedPageBreak/>
              <w:t>Ņemts vērā</w:t>
            </w:r>
          </w:p>
          <w:p w14:paraId="41676D0B" w14:textId="1DA2618D" w:rsidR="002561F0" w:rsidRPr="007D0E63" w:rsidRDefault="002561F0" w:rsidP="009D5A44">
            <w:pPr>
              <w:pStyle w:val="naisc"/>
              <w:spacing w:before="0" w:after="0"/>
              <w:jc w:val="both"/>
              <w:rPr>
                <w:b/>
                <w:bCs/>
              </w:rPr>
            </w:pPr>
            <w:r>
              <w:t>No likumprojekta ir dzēsta norma, kas uzlika par pienākumu atbildīgajai iestādei veikt e</w:t>
            </w:r>
            <w:r w:rsidRPr="008859D1">
              <w:t xml:space="preserve">nergoefektivitātes pakalpojumu sniedzēju kompetences apliecināšanas pārbaudi, </w:t>
            </w:r>
            <w:r>
              <w:t xml:space="preserve">izstrādāt un uzturēt </w:t>
            </w:r>
            <w:r w:rsidRPr="008859D1">
              <w:t>energoefektivitātes pakalpojumu sniedzēju reģistru</w:t>
            </w:r>
            <w:r>
              <w:t>.</w:t>
            </w:r>
          </w:p>
        </w:tc>
        <w:tc>
          <w:tcPr>
            <w:tcW w:w="2912" w:type="dxa"/>
            <w:tcBorders>
              <w:top w:val="single" w:sz="4" w:space="0" w:color="auto"/>
              <w:left w:val="single" w:sz="4" w:space="0" w:color="auto"/>
              <w:bottom w:val="single" w:sz="4" w:space="0" w:color="auto"/>
            </w:tcBorders>
          </w:tcPr>
          <w:p w14:paraId="4992A3D0" w14:textId="7638614A" w:rsidR="008E34C6" w:rsidRDefault="008E34C6" w:rsidP="008E34C6">
            <w:pPr>
              <w:pStyle w:val="tv213"/>
              <w:shd w:val="clear" w:color="auto" w:fill="FFFFFF"/>
              <w:spacing w:before="0" w:beforeAutospacing="0" w:after="0" w:afterAutospacing="0" w:line="293" w:lineRule="atLeast"/>
              <w:jc w:val="both"/>
            </w:pPr>
            <w:r>
              <w:t xml:space="preserve">Izteikt likumprojekta </w:t>
            </w:r>
            <w:r w:rsidR="00372771">
              <w:t>13</w:t>
            </w:r>
            <w:r>
              <w:t>. pantu šādā redakcijā:</w:t>
            </w:r>
          </w:p>
          <w:p w14:paraId="19A3361C" w14:textId="77777777" w:rsidR="008E34C6" w:rsidRPr="008859D1" w:rsidRDefault="008E34C6" w:rsidP="008E34C6">
            <w:pPr>
              <w:jc w:val="both"/>
              <w:rPr>
                <w:shd w:val="clear" w:color="auto" w:fill="FFFFFF"/>
              </w:rPr>
            </w:pPr>
            <w:r w:rsidRPr="008859D1">
              <w:rPr>
                <w:shd w:val="clear" w:color="auto" w:fill="FFFFFF"/>
              </w:rPr>
              <w:t>Papildināt 14. pantu ar septīto</w:t>
            </w:r>
            <w:r>
              <w:rPr>
                <w:shd w:val="clear" w:color="auto" w:fill="FFFFFF"/>
              </w:rPr>
              <w:t xml:space="preserve"> un</w:t>
            </w:r>
            <w:r w:rsidRPr="008859D1">
              <w:rPr>
                <w:shd w:val="clear" w:color="auto" w:fill="FFFFFF"/>
              </w:rPr>
              <w:t xml:space="preserve"> astoto daļu šādā redakcijā:</w:t>
            </w:r>
          </w:p>
          <w:p w14:paraId="255F97F5" w14:textId="77777777" w:rsidR="008E34C6" w:rsidRPr="008859D1" w:rsidRDefault="008E34C6" w:rsidP="008E34C6">
            <w:pPr>
              <w:jc w:val="both"/>
              <w:rPr>
                <w:shd w:val="clear" w:color="auto" w:fill="FFFFFF"/>
              </w:rPr>
            </w:pPr>
            <w:r w:rsidRPr="008859D1">
              <w:rPr>
                <w:shd w:val="clear" w:color="auto" w:fill="FFFFFF"/>
              </w:rPr>
              <w:t xml:space="preserve">“(7) Šā panta pirmajā daļā minētā komersanta – energoefektivitātes pakalpojuma sniedzēja kompetences prasības un kompetences apliecināšanas kārtību, reģistrācijas un uzraudzības kārtību, kā arī energoefektivitātes pakalpojuma sniedzēju </w:t>
            </w:r>
            <w:r w:rsidRPr="008859D1">
              <w:rPr>
                <w:shd w:val="clear" w:color="auto" w:fill="FFFFFF"/>
              </w:rPr>
              <w:lastRenderedPageBreak/>
              <w:t>reģistra datu saturu un izmantošanas kārtību nosaka Ministru kabinets.</w:t>
            </w:r>
          </w:p>
          <w:p w14:paraId="37CF122B" w14:textId="5F5545ED" w:rsidR="006A0E81" w:rsidRPr="007D0E63" w:rsidRDefault="008E34C6" w:rsidP="008E34C6">
            <w:pPr>
              <w:pStyle w:val="tv213"/>
              <w:shd w:val="clear" w:color="auto" w:fill="FFFFFF"/>
              <w:spacing w:before="0" w:beforeAutospacing="0" w:after="0" w:afterAutospacing="0" w:line="293" w:lineRule="atLeast"/>
              <w:jc w:val="both"/>
            </w:pPr>
            <w:r w:rsidRPr="008859D1">
              <w:t>(</w:t>
            </w:r>
            <w:r>
              <w:t>8</w:t>
            </w:r>
            <w:r w:rsidRPr="008859D1">
              <w:t>) Ministru kabinets nosaka energoefektivitātes pakalpojumu sniedzēju brīvprātīgās kvalifikācijas kritērijus un to piemērošanas kārtību.”</w:t>
            </w:r>
          </w:p>
        </w:tc>
      </w:tr>
      <w:tr w:rsidR="006A0E81" w:rsidRPr="007D0E63" w14:paraId="32877503"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717BE32"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64E87A79" w14:textId="77777777" w:rsidR="006A0E81" w:rsidRPr="007D0E63" w:rsidRDefault="006A0E81" w:rsidP="006A0E81">
            <w:pPr>
              <w:pStyle w:val="NoSpacing"/>
              <w:ind w:firstLine="0"/>
              <w:contextualSpacing/>
              <w:rPr>
                <w:b/>
                <w:bCs/>
                <w:sz w:val="24"/>
                <w:szCs w:val="24"/>
              </w:rPr>
            </w:pPr>
          </w:p>
        </w:tc>
        <w:tc>
          <w:tcPr>
            <w:tcW w:w="4485" w:type="dxa"/>
            <w:tcBorders>
              <w:left w:val="single" w:sz="6" w:space="0" w:color="000000"/>
              <w:bottom w:val="single" w:sz="4" w:space="0" w:color="auto"/>
              <w:right w:val="single" w:sz="6" w:space="0" w:color="000000"/>
            </w:tcBorders>
          </w:tcPr>
          <w:p w14:paraId="11A0BF9F" w14:textId="6927F19F" w:rsidR="006A0E81" w:rsidRPr="007D0E63" w:rsidRDefault="006A0E81" w:rsidP="006A0E81">
            <w:pPr>
              <w:pStyle w:val="naisc"/>
              <w:spacing w:before="0" w:after="0"/>
              <w:rPr>
                <w:b/>
                <w:bCs/>
              </w:rPr>
            </w:pPr>
            <w:r w:rsidRPr="007D0E63">
              <w:rPr>
                <w:b/>
                <w:bCs/>
              </w:rPr>
              <w:t>Vides aizsardzības un reģionālās attīstības ministrijas 2020. gada 12. novembra atzinuma Nr. 1-22/10166 2. iebildums</w:t>
            </w:r>
          </w:p>
          <w:p w14:paraId="45AF6CF7" w14:textId="1749CDA0" w:rsidR="006A0E81" w:rsidRPr="007D0E63" w:rsidRDefault="006A0E81" w:rsidP="006A0E81">
            <w:pPr>
              <w:pStyle w:val="naisc"/>
              <w:spacing w:before="0" w:after="0"/>
              <w:jc w:val="both"/>
            </w:pPr>
            <w:r w:rsidRPr="007D0E63">
              <w:t>“Papildināt anotāciju ar informāciju, vai Likumprojekta 5. pantā minētais energoefektivitātes pakalpojuma sniedzēju reģistrs (turpmāk – reģistrs) būs valsts informācijas sistēma (turpmāk – VIS) atbilstoši Valsts informācijas sistēmu likumā (turpmāk – VISL) noteiktajam. Ja minētais reģistrs būs VIS, lūdzam sniegt skaidrojumu, vai tiks veidota jauna VIS, vai tiks pielāgota jau esoša VIS, lai uzglabātu reģistra datus;”</w:t>
            </w:r>
          </w:p>
        </w:tc>
        <w:tc>
          <w:tcPr>
            <w:tcW w:w="3119" w:type="dxa"/>
            <w:gridSpan w:val="2"/>
            <w:tcBorders>
              <w:left w:val="single" w:sz="6" w:space="0" w:color="000000"/>
              <w:bottom w:val="single" w:sz="4" w:space="0" w:color="auto"/>
              <w:right w:val="single" w:sz="6" w:space="0" w:color="000000"/>
            </w:tcBorders>
          </w:tcPr>
          <w:p w14:paraId="17F1DFD0" w14:textId="77777777" w:rsidR="006A0E81" w:rsidRDefault="006A0E81" w:rsidP="006A0E81">
            <w:pPr>
              <w:pStyle w:val="naisc"/>
              <w:spacing w:before="0" w:after="0"/>
              <w:rPr>
                <w:b/>
                <w:bCs/>
              </w:rPr>
            </w:pPr>
            <w:r w:rsidRPr="007D0E63">
              <w:rPr>
                <w:b/>
                <w:bCs/>
              </w:rPr>
              <w:t>Ņemts vērā</w:t>
            </w:r>
          </w:p>
          <w:p w14:paraId="3523DA06" w14:textId="77777777" w:rsidR="002561F0" w:rsidRPr="007D0E63" w:rsidRDefault="002561F0" w:rsidP="002561F0">
            <w:pPr>
              <w:pStyle w:val="tv213"/>
              <w:shd w:val="clear" w:color="auto" w:fill="FFFFFF"/>
              <w:spacing w:before="0" w:beforeAutospacing="0" w:after="0" w:afterAutospacing="0" w:line="293" w:lineRule="atLeast"/>
              <w:jc w:val="both"/>
            </w:pPr>
            <w:proofErr w:type="spellStart"/>
            <w:r w:rsidRPr="007D0E63">
              <w:t>Pirmšķietami</w:t>
            </w:r>
            <w:proofErr w:type="spellEnd"/>
            <w:r w:rsidRPr="007D0E63">
              <w:t xml:space="preserve"> nav paredzama VIS jauna izveide.</w:t>
            </w:r>
          </w:p>
          <w:p w14:paraId="75F426FB" w14:textId="3B6FD925" w:rsidR="002561F0" w:rsidRPr="007D0E63" w:rsidRDefault="002561F0" w:rsidP="009D5A44">
            <w:pPr>
              <w:pStyle w:val="naisc"/>
              <w:spacing w:before="0" w:after="0"/>
              <w:jc w:val="both"/>
              <w:rPr>
                <w:b/>
                <w:bCs/>
              </w:rPr>
            </w:pPr>
            <w:r w:rsidRPr="007D0E63">
              <w:t>Uz doto brīdi izskatās, kā apkopota tabula BVKB tīmekļvietnē.</w:t>
            </w:r>
          </w:p>
        </w:tc>
        <w:tc>
          <w:tcPr>
            <w:tcW w:w="2912" w:type="dxa"/>
            <w:tcBorders>
              <w:top w:val="single" w:sz="4" w:space="0" w:color="auto"/>
              <w:left w:val="single" w:sz="4" w:space="0" w:color="auto"/>
              <w:bottom w:val="single" w:sz="4" w:space="0" w:color="auto"/>
            </w:tcBorders>
          </w:tcPr>
          <w:p w14:paraId="32885090" w14:textId="0D5E64A6"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0004A65C"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679F6215"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6882B198" w14:textId="77777777" w:rsidR="006A0E81" w:rsidRPr="007D0E63" w:rsidRDefault="006A0E81" w:rsidP="006A0E81">
            <w:pPr>
              <w:pStyle w:val="NoSpacing"/>
              <w:ind w:firstLine="0"/>
              <w:contextualSpacing/>
              <w:rPr>
                <w:b/>
                <w:bCs/>
                <w:sz w:val="24"/>
                <w:szCs w:val="24"/>
              </w:rPr>
            </w:pPr>
          </w:p>
        </w:tc>
        <w:tc>
          <w:tcPr>
            <w:tcW w:w="4485" w:type="dxa"/>
            <w:tcBorders>
              <w:left w:val="single" w:sz="6" w:space="0" w:color="000000"/>
              <w:bottom w:val="single" w:sz="4" w:space="0" w:color="auto"/>
              <w:right w:val="single" w:sz="6" w:space="0" w:color="000000"/>
            </w:tcBorders>
          </w:tcPr>
          <w:p w14:paraId="4C386BA2" w14:textId="5038C941" w:rsidR="006A0E81" w:rsidRPr="007D0E63" w:rsidRDefault="006A0E81" w:rsidP="006A0E81">
            <w:pPr>
              <w:pStyle w:val="naisc"/>
              <w:spacing w:before="0" w:after="0"/>
              <w:rPr>
                <w:b/>
                <w:bCs/>
              </w:rPr>
            </w:pPr>
            <w:r w:rsidRPr="007D0E63">
              <w:rPr>
                <w:b/>
                <w:bCs/>
              </w:rPr>
              <w:t>Vides aizsardzības un reģionālās attīstības ministrijas 2020. gada 12. novembra atzinuma Nr. 1-22/10166 4. iebildums</w:t>
            </w:r>
          </w:p>
          <w:p w14:paraId="78E3F89F" w14:textId="027D9CCF" w:rsidR="006A0E81" w:rsidRPr="007D0E63" w:rsidRDefault="006A0E81" w:rsidP="006A0E81">
            <w:pPr>
              <w:pStyle w:val="naisc"/>
              <w:spacing w:before="0" w:after="0"/>
              <w:jc w:val="both"/>
            </w:pPr>
            <w:r w:rsidRPr="007D0E63">
              <w:t xml:space="preserve">“Izvērtēt iespēju precizēt likumprojekta 5.panta septīto un astoto daļu. VARAM vērš uzmanību, ka gadījumā, ja reģistrs ir VIS, deleģējumā Ministru kabinetam par </w:t>
            </w:r>
            <w:r w:rsidRPr="007D0E63">
              <w:lastRenderedPageBreak/>
              <w:t>attiecīgas VIS darbību jāiekļauj VISL 5.panta pirmajā daļā noteiktās prasības.”</w:t>
            </w:r>
          </w:p>
        </w:tc>
        <w:tc>
          <w:tcPr>
            <w:tcW w:w="3119" w:type="dxa"/>
            <w:gridSpan w:val="2"/>
            <w:tcBorders>
              <w:left w:val="single" w:sz="6" w:space="0" w:color="000000"/>
              <w:bottom w:val="single" w:sz="4" w:space="0" w:color="auto"/>
              <w:right w:val="single" w:sz="6" w:space="0" w:color="000000"/>
            </w:tcBorders>
          </w:tcPr>
          <w:p w14:paraId="69EC0C8F" w14:textId="77777777" w:rsidR="006A0E81" w:rsidRDefault="006A0E81" w:rsidP="006A0E81">
            <w:pPr>
              <w:pStyle w:val="naisc"/>
              <w:spacing w:before="0" w:after="0"/>
              <w:rPr>
                <w:b/>
                <w:bCs/>
              </w:rPr>
            </w:pPr>
            <w:r w:rsidRPr="007D0E63">
              <w:rPr>
                <w:b/>
                <w:bCs/>
              </w:rPr>
              <w:lastRenderedPageBreak/>
              <w:t>Ņemts vērā</w:t>
            </w:r>
          </w:p>
          <w:p w14:paraId="1FAAB52D" w14:textId="77777777" w:rsidR="002561F0" w:rsidRPr="007D0E63" w:rsidRDefault="002561F0" w:rsidP="002561F0">
            <w:pPr>
              <w:pStyle w:val="tv213"/>
              <w:shd w:val="clear" w:color="auto" w:fill="FFFFFF"/>
              <w:spacing w:before="0" w:beforeAutospacing="0" w:after="0" w:afterAutospacing="0" w:line="293" w:lineRule="atLeast"/>
              <w:jc w:val="both"/>
            </w:pPr>
            <w:proofErr w:type="spellStart"/>
            <w:r w:rsidRPr="007D0E63">
              <w:t>Pirmšķietami</w:t>
            </w:r>
            <w:proofErr w:type="spellEnd"/>
            <w:r w:rsidRPr="007D0E63">
              <w:t xml:space="preserve"> nav paredzama VIS jauna izveide.</w:t>
            </w:r>
          </w:p>
          <w:p w14:paraId="5CC5D4E2" w14:textId="72F5300C" w:rsidR="002561F0" w:rsidRPr="007D0E63" w:rsidRDefault="002561F0" w:rsidP="009D5A44">
            <w:pPr>
              <w:pStyle w:val="naisc"/>
              <w:spacing w:before="0" w:after="0"/>
              <w:jc w:val="both"/>
              <w:rPr>
                <w:b/>
                <w:bCs/>
              </w:rPr>
            </w:pPr>
            <w:r w:rsidRPr="007D0E63">
              <w:t>Uz doto brīdi izskatās, kā apkopota tabula BVKB tīmekļvietnē.</w:t>
            </w:r>
          </w:p>
        </w:tc>
        <w:tc>
          <w:tcPr>
            <w:tcW w:w="2912" w:type="dxa"/>
            <w:tcBorders>
              <w:top w:val="single" w:sz="4" w:space="0" w:color="auto"/>
              <w:left w:val="single" w:sz="4" w:space="0" w:color="auto"/>
              <w:bottom w:val="single" w:sz="4" w:space="0" w:color="auto"/>
            </w:tcBorders>
          </w:tcPr>
          <w:p w14:paraId="2C84DC50" w14:textId="46353470"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52974C6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ABDB338"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4A913021" w14:textId="77777777" w:rsidR="006A0E81" w:rsidRPr="007D0E63" w:rsidRDefault="006A0E81" w:rsidP="006A0E81">
            <w:pPr>
              <w:pStyle w:val="NoSpacing"/>
              <w:ind w:firstLine="0"/>
              <w:contextualSpacing/>
              <w:rPr>
                <w:b/>
                <w:bCs/>
                <w:sz w:val="24"/>
                <w:szCs w:val="24"/>
              </w:rPr>
            </w:pPr>
          </w:p>
        </w:tc>
        <w:tc>
          <w:tcPr>
            <w:tcW w:w="4485" w:type="dxa"/>
            <w:tcBorders>
              <w:left w:val="single" w:sz="6" w:space="0" w:color="000000"/>
              <w:bottom w:val="single" w:sz="4" w:space="0" w:color="auto"/>
              <w:right w:val="single" w:sz="6" w:space="0" w:color="000000"/>
            </w:tcBorders>
          </w:tcPr>
          <w:p w14:paraId="115A14CF" w14:textId="067F8BE0" w:rsidR="006A0E81" w:rsidRPr="007D0E63" w:rsidRDefault="006A0E81" w:rsidP="006A0E81">
            <w:pPr>
              <w:pStyle w:val="naisc"/>
              <w:spacing w:before="0" w:after="0"/>
              <w:rPr>
                <w:b/>
                <w:bCs/>
              </w:rPr>
            </w:pPr>
            <w:r w:rsidRPr="007D0E63">
              <w:rPr>
                <w:b/>
                <w:bCs/>
              </w:rPr>
              <w:t>Vides aizsardzības un reģionālās attīstības ministrijas 2020. gada 12. novembra atzinuma Nr. 1-22/10166 5. iebildums</w:t>
            </w:r>
          </w:p>
          <w:p w14:paraId="3EF03216" w14:textId="13040A1A" w:rsidR="006A0E81" w:rsidRPr="007D0E63" w:rsidRDefault="006A0E81" w:rsidP="006A0E81">
            <w:pPr>
              <w:pStyle w:val="naisc"/>
              <w:spacing w:before="0" w:after="0"/>
              <w:jc w:val="both"/>
            </w:pPr>
            <w:r w:rsidRPr="007D0E63">
              <w:t>“Precizēt likumprojekta 5.panta astoto daļu, nosakot, ka reģistra pārzinis ir atbildīgā iestāde, ņemot vērā, ka VISL 5.panta pirmās daļas 1.punkts nosaka, ka VIS izveido, pamatojoties uz normatīvajiem aktiem, kuros norādīts valsts informācijas sistēmas pārzinis.”</w:t>
            </w:r>
          </w:p>
        </w:tc>
        <w:tc>
          <w:tcPr>
            <w:tcW w:w="3119" w:type="dxa"/>
            <w:gridSpan w:val="2"/>
            <w:tcBorders>
              <w:left w:val="single" w:sz="6" w:space="0" w:color="000000"/>
              <w:bottom w:val="single" w:sz="4" w:space="0" w:color="auto"/>
              <w:right w:val="single" w:sz="6" w:space="0" w:color="000000"/>
            </w:tcBorders>
          </w:tcPr>
          <w:p w14:paraId="4E709CF6" w14:textId="77777777" w:rsidR="006A0E81" w:rsidRDefault="006A0E81" w:rsidP="006A0E81">
            <w:pPr>
              <w:pStyle w:val="naisc"/>
              <w:spacing w:before="0" w:after="0"/>
              <w:rPr>
                <w:b/>
                <w:bCs/>
              </w:rPr>
            </w:pPr>
            <w:r w:rsidRPr="007D0E63">
              <w:rPr>
                <w:b/>
                <w:bCs/>
              </w:rPr>
              <w:t>Ņemts vērā</w:t>
            </w:r>
          </w:p>
          <w:p w14:paraId="51426468" w14:textId="77777777" w:rsidR="002561F0" w:rsidRPr="007D0E63" w:rsidRDefault="002561F0" w:rsidP="002561F0">
            <w:pPr>
              <w:pStyle w:val="tv213"/>
              <w:shd w:val="clear" w:color="auto" w:fill="FFFFFF"/>
              <w:spacing w:before="0" w:beforeAutospacing="0" w:after="0" w:afterAutospacing="0" w:line="293" w:lineRule="atLeast"/>
              <w:jc w:val="both"/>
            </w:pPr>
            <w:proofErr w:type="spellStart"/>
            <w:r w:rsidRPr="007D0E63">
              <w:t>Pirmšķietami</w:t>
            </w:r>
            <w:proofErr w:type="spellEnd"/>
            <w:r w:rsidRPr="007D0E63">
              <w:t xml:space="preserve"> nav paredzama VIS jauna izveide.</w:t>
            </w:r>
          </w:p>
          <w:p w14:paraId="1FBE5681" w14:textId="7B12B7DA" w:rsidR="002561F0" w:rsidRPr="007D0E63" w:rsidRDefault="002561F0" w:rsidP="009D5A44">
            <w:pPr>
              <w:pStyle w:val="naisc"/>
              <w:spacing w:before="0" w:after="0"/>
              <w:jc w:val="both"/>
              <w:rPr>
                <w:b/>
                <w:bCs/>
              </w:rPr>
            </w:pPr>
            <w:r w:rsidRPr="007D0E63">
              <w:t>Uz doto brīdi izskatās, kā apkopota tabula BVKB tīmekļvietnē.</w:t>
            </w:r>
          </w:p>
        </w:tc>
        <w:tc>
          <w:tcPr>
            <w:tcW w:w="2912" w:type="dxa"/>
            <w:tcBorders>
              <w:top w:val="single" w:sz="4" w:space="0" w:color="auto"/>
              <w:left w:val="single" w:sz="4" w:space="0" w:color="auto"/>
              <w:bottom w:val="single" w:sz="4" w:space="0" w:color="auto"/>
            </w:tcBorders>
          </w:tcPr>
          <w:p w14:paraId="6409448A" w14:textId="0F204EF3"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0A10611F"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2A2D49D"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0CAD2208" w14:textId="6BF95E0C" w:rsidR="006A0E81" w:rsidRPr="007D0E63" w:rsidRDefault="006A0E81" w:rsidP="006A0E81">
            <w:pPr>
              <w:pStyle w:val="NoSpacing"/>
              <w:ind w:firstLine="0"/>
              <w:contextualSpacing/>
              <w:rPr>
                <w:b/>
                <w:bCs/>
                <w:sz w:val="24"/>
                <w:szCs w:val="24"/>
              </w:rPr>
            </w:pPr>
            <w:r w:rsidRPr="007D0E63">
              <w:rPr>
                <w:b/>
                <w:bCs/>
                <w:sz w:val="24"/>
                <w:szCs w:val="24"/>
              </w:rPr>
              <w:t xml:space="preserve">Likumprojekta </w:t>
            </w:r>
            <w:r w:rsidR="00372771">
              <w:rPr>
                <w:b/>
                <w:bCs/>
                <w:sz w:val="24"/>
                <w:szCs w:val="24"/>
              </w:rPr>
              <w:t>14</w:t>
            </w:r>
            <w:r w:rsidRPr="007D0E63">
              <w:rPr>
                <w:b/>
                <w:bCs/>
                <w:sz w:val="24"/>
                <w:szCs w:val="24"/>
              </w:rPr>
              <w:t>. pants:</w:t>
            </w:r>
          </w:p>
          <w:p w14:paraId="464D678F" w14:textId="60E357D3" w:rsidR="006A0E81" w:rsidRPr="007D0E63" w:rsidRDefault="006A0E81" w:rsidP="006A0E81">
            <w:pPr>
              <w:pStyle w:val="NoSpacing"/>
              <w:ind w:firstLine="0"/>
              <w:contextualSpacing/>
              <w:rPr>
                <w:sz w:val="24"/>
                <w:szCs w:val="24"/>
              </w:rPr>
            </w:pPr>
            <w:r w:rsidRPr="007D0E63">
              <w:rPr>
                <w:sz w:val="24"/>
                <w:szCs w:val="24"/>
              </w:rPr>
              <w:t>16. pantā: izteikt pirmo un otro daļu šādā redakcijā:</w:t>
            </w:r>
          </w:p>
          <w:p w14:paraId="319DA6F7" w14:textId="77777777" w:rsidR="006A0E81" w:rsidRPr="007D0E63" w:rsidRDefault="006A0E81" w:rsidP="006A0E81">
            <w:pPr>
              <w:spacing w:line="293" w:lineRule="atLeast"/>
              <w:jc w:val="both"/>
            </w:pPr>
            <w:r w:rsidRPr="007D0E63">
              <w:t xml:space="preserve">“(1) Siltumenerģijas vai </w:t>
            </w:r>
            <w:proofErr w:type="spellStart"/>
            <w:r w:rsidRPr="007D0E63">
              <w:t>aukstumenerģijas</w:t>
            </w:r>
            <w:proofErr w:type="spellEnd"/>
            <w:r w:rsidRPr="007D0E63">
              <w:t xml:space="preserve"> tirgotājs galalietotājam, nepieprasot atsevišķu samaksu, nodrošina iespēju saņemt, tostarp elektroniski,  rēķinu, rēķina informāciju, kā arī papildu informāciju, kas veicina galalietotāja paradumu maiņu enerģijas efektīvā izmantošanā. Ministru kabinets nosaka rēķina informācijas un papildu informācijas saturu.</w:t>
            </w:r>
          </w:p>
          <w:p w14:paraId="081B1698" w14:textId="77777777" w:rsidR="006A0E81" w:rsidRPr="007D0E63" w:rsidRDefault="006A0E81" w:rsidP="006A0E81">
            <w:pPr>
              <w:shd w:val="clear" w:color="auto" w:fill="FFFFFF"/>
              <w:spacing w:line="293" w:lineRule="atLeast"/>
              <w:jc w:val="both"/>
            </w:pPr>
            <w:r w:rsidRPr="007D0E63">
              <w:rPr>
                <w:shd w:val="clear" w:color="auto" w:fill="FFFFFF"/>
              </w:rPr>
              <w:t xml:space="preserve">(2) Persona, kas darbojas atbilstoši normatīvajiem </w:t>
            </w:r>
            <w:r w:rsidRPr="007D0E63">
              <w:rPr>
                <w:shd w:val="clear" w:color="auto" w:fill="FFFFFF"/>
              </w:rPr>
              <w:lastRenderedPageBreak/>
              <w:t xml:space="preserve">aktiem dzīvojamo māju pārvaldīšanas jomā un kura nodrošina rēķinu informācijas un papildu informācijas sagatavošanu un nosūtīšanu par individuālo siltumenerģijas, </w:t>
            </w:r>
            <w:proofErr w:type="spellStart"/>
            <w:r w:rsidRPr="007D0E63">
              <w:rPr>
                <w:shd w:val="clear" w:color="auto" w:fill="FFFFFF"/>
              </w:rPr>
              <w:t>aukstumenerģijas</w:t>
            </w:r>
            <w:proofErr w:type="spellEnd"/>
            <w:r w:rsidRPr="007D0E63">
              <w:rPr>
                <w:shd w:val="clear" w:color="auto" w:fill="FFFFFF"/>
              </w:rPr>
              <w:t xml:space="preserve"> vai mājsaimniecības karstā ūdens patēriņu ēkās ar vairākām telpu grupām, tostarp daudzdzīvokļu ēkās par katrā telpu grupā uzskaitīto vai aprēķināto siltumenerģijas patēriņu (turpmāk — rēķinu informācija), kuras siltumapgāde vai </w:t>
            </w:r>
            <w:proofErr w:type="spellStart"/>
            <w:r w:rsidRPr="007D0E63">
              <w:rPr>
                <w:shd w:val="clear" w:color="auto" w:fill="FFFFFF"/>
              </w:rPr>
              <w:t>aukstumapgāde</w:t>
            </w:r>
            <w:proofErr w:type="spellEnd"/>
            <w:r w:rsidRPr="007D0E63">
              <w:rPr>
                <w:shd w:val="clear" w:color="auto" w:fill="FFFFFF"/>
              </w:rPr>
              <w:t xml:space="preserve"> ir nodrošināta no centralizētās siltumapgādes vai </w:t>
            </w:r>
            <w:proofErr w:type="spellStart"/>
            <w:r w:rsidRPr="007D0E63">
              <w:rPr>
                <w:shd w:val="clear" w:color="auto" w:fill="FFFFFF"/>
              </w:rPr>
              <w:t>aukstumapgādes</w:t>
            </w:r>
            <w:proofErr w:type="spellEnd"/>
            <w:r w:rsidRPr="007D0E63">
              <w:rPr>
                <w:shd w:val="clear" w:color="auto" w:fill="FFFFFF"/>
              </w:rPr>
              <w:t xml:space="preserve"> sistēmas, ievēro bezpeļņas principu, bet ir tiesīga prasīt ar rēķinu informācijas sagatavošanu saistīto izmaksu (faktiskā individuālā patēriņa mērīšana, sadale un uzskaite) segšanu galalietotājam vai </w:t>
            </w:r>
            <w:proofErr w:type="spellStart"/>
            <w:r w:rsidRPr="007D0E63">
              <w:rPr>
                <w:shd w:val="clear" w:color="auto" w:fill="FFFFFF"/>
              </w:rPr>
              <w:t>galaizmantotājam</w:t>
            </w:r>
            <w:proofErr w:type="spellEnd"/>
            <w:r w:rsidRPr="007D0E63">
              <w:rPr>
                <w:shd w:val="clear" w:color="auto" w:fill="FFFFFF"/>
              </w:rPr>
              <w:t xml:space="preserve">, ciktāl </w:t>
            </w:r>
            <w:r w:rsidRPr="007D0E63">
              <w:rPr>
                <w:shd w:val="clear" w:color="auto" w:fill="FFFFFF"/>
              </w:rPr>
              <w:lastRenderedPageBreak/>
              <w:t xml:space="preserve">šādas izmaksas ir pamatotas. Pēc galalietotāju vai </w:t>
            </w:r>
            <w:proofErr w:type="spellStart"/>
            <w:r w:rsidRPr="007D0E63">
              <w:rPr>
                <w:shd w:val="clear" w:color="auto" w:fill="FFFFFF"/>
              </w:rPr>
              <w:t>galaizmantotāju</w:t>
            </w:r>
            <w:proofErr w:type="spellEnd"/>
            <w:r w:rsidRPr="007D0E63">
              <w:rPr>
                <w:shd w:val="clear" w:color="auto" w:fill="FFFFFF"/>
              </w:rPr>
              <w:t xml:space="preserve"> pieprasījuma šo izmaksu pamatotību pārbauda </w:t>
            </w:r>
            <w:r w:rsidRPr="007D0E63">
              <w:t>Patērētāju tiesību aizsardzības centrs.”;</w:t>
            </w:r>
          </w:p>
          <w:p w14:paraId="123E75ED" w14:textId="77777777" w:rsidR="006A0E81" w:rsidRPr="007D0E63" w:rsidRDefault="006A0E81" w:rsidP="006A0E81">
            <w:pPr>
              <w:shd w:val="clear" w:color="auto" w:fill="FFFFFF"/>
              <w:spacing w:line="293" w:lineRule="atLeast"/>
              <w:jc w:val="both"/>
            </w:pPr>
          </w:p>
          <w:p w14:paraId="013EBB20" w14:textId="77777777" w:rsidR="006A0E81" w:rsidRPr="007D0E63" w:rsidRDefault="006A0E81" w:rsidP="006A0E81">
            <w:pPr>
              <w:shd w:val="clear" w:color="auto" w:fill="FFFFFF"/>
              <w:spacing w:line="293" w:lineRule="atLeast"/>
              <w:jc w:val="both"/>
            </w:pPr>
            <w:r w:rsidRPr="007D0E63">
              <w:t>papildināt pantu ar 2.</w:t>
            </w:r>
            <w:r w:rsidRPr="007D0E63">
              <w:rPr>
                <w:vertAlign w:val="superscript"/>
              </w:rPr>
              <w:t>1</w:t>
            </w:r>
            <w:r w:rsidRPr="007D0E63">
              <w:t xml:space="preserve"> daļu šādā redakcijā:</w:t>
            </w:r>
          </w:p>
          <w:p w14:paraId="5E9D6CAD" w14:textId="77777777" w:rsidR="006A0E81" w:rsidRPr="007D0E63" w:rsidRDefault="006A0E81" w:rsidP="006A0E81">
            <w:pPr>
              <w:shd w:val="clear" w:color="auto" w:fill="FFFFFF"/>
              <w:spacing w:line="293" w:lineRule="atLeast"/>
              <w:jc w:val="both"/>
            </w:pPr>
          </w:p>
          <w:p w14:paraId="4BC37BBA" w14:textId="608CF52F" w:rsidR="006A0E81" w:rsidRPr="007D0E63" w:rsidRDefault="006A0E81" w:rsidP="006A0E81">
            <w:pPr>
              <w:shd w:val="clear" w:color="auto" w:fill="FFFFFF"/>
              <w:spacing w:line="293" w:lineRule="atLeast"/>
              <w:jc w:val="both"/>
              <w:rPr>
                <w:sz w:val="28"/>
                <w:szCs w:val="28"/>
                <w:shd w:val="clear" w:color="auto" w:fill="FFFFFF"/>
              </w:rPr>
            </w:pPr>
            <w:r w:rsidRPr="007D0E63">
              <w:t>“(2</w:t>
            </w:r>
            <w:r w:rsidRPr="007D0E63">
              <w:rPr>
                <w:vertAlign w:val="superscript"/>
              </w:rPr>
              <w:t>1</w:t>
            </w:r>
            <w:r w:rsidRPr="007D0E63">
              <w:t>)</w:t>
            </w:r>
            <w:r w:rsidRPr="007D0E63">
              <w:rPr>
                <w:shd w:val="clear" w:color="auto" w:fill="FFFFFF"/>
              </w:rPr>
              <w:t xml:space="preserve"> Šā panta otrās daļas prasības attiecas arī uz personu kura nodrošina rēķinu informācijas un papildu informācijas sagatavošanu un nosūtīšanu par individuālo siltumenerģijas, </w:t>
            </w:r>
            <w:proofErr w:type="spellStart"/>
            <w:r w:rsidRPr="007D0E63">
              <w:rPr>
                <w:shd w:val="clear" w:color="auto" w:fill="FFFFFF"/>
              </w:rPr>
              <w:t>aukstumenerģijas</w:t>
            </w:r>
            <w:proofErr w:type="spellEnd"/>
            <w:r w:rsidRPr="007D0E63">
              <w:rPr>
                <w:shd w:val="clear" w:color="auto" w:fill="FFFFFF"/>
              </w:rPr>
              <w:t xml:space="preserve"> vai karstā ūdens patēriņu ēkās ar vairākām telpu grupām, kas nav mājsaimniecības.</w:t>
            </w:r>
            <w:r w:rsidRPr="007D0E63">
              <w:t>”;”</w:t>
            </w:r>
          </w:p>
        </w:tc>
        <w:tc>
          <w:tcPr>
            <w:tcW w:w="4485" w:type="dxa"/>
            <w:tcBorders>
              <w:left w:val="single" w:sz="6" w:space="0" w:color="000000"/>
              <w:bottom w:val="single" w:sz="4" w:space="0" w:color="auto"/>
              <w:right w:val="single" w:sz="6" w:space="0" w:color="000000"/>
            </w:tcBorders>
          </w:tcPr>
          <w:p w14:paraId="4EFFA428" w14:textId="737E0F8A" w:rsidR="006A0E81" w:rsidRPr="007D0E63" w:rsidRDefault="006A0E81" w:rsidP="006A0E81">
            <w:pPr>
              <w:pStyle w:val="naisc"/>
              <w:spacing w:before="0" w:after="0"/>
              <w:rPr>
                <w:b/>
                <w:bCs/>
              </w:rPr>
            </w:pPr>
            <w:r w:rsidRPr="007D0E63">
              <w:rPr>
                <w:b/>
                <w:bCs/>
              </w:rPr>
              <w:lastRenderedPageBreak/>
              <w:t>Būvniecības valsts kontroles biroja 2020. gada 20. novembra atzinuma Nr. 1-7.2/2020/3741-nd 8. iebildums</w:t>
            </w:r>
          </w:p>
          <w:p w14:paraId="256E6F9B" w14:textId="62CFE3A9" w:rsidR="006A0E81" w:rsidRPr="007D0E63" w:rsidRDefault="006A0E81" w:rsidP="006A0E81">
            <w:pPr>
              <w:ind w:left="97"/>
              <w:contextualSpacing/>
              <w:jc w:val="both"/>
            </w:pPr>
            <w:r w:rsidRPr="007D0E63">
              <w:t xml:space="preserve">“Birojs lūdz aizstāt Energoefektivitātes likuma 16.panta pirmajā daļā (Likumprojekta 6.pants) terminu “siltumenerģijas vai </w:t>
            </w:r>
            <w:proofErr w:type="spellStart"/>
            <w:r w:rsidRPr="007D0E63">
              <w:t>aukstumenerģijas</w:t>
            </w:r>
            <w:proofErr w:type="spellEnd"/>
            <w:r w:rsidRPr="007D0E63">
              <w:t xml:space="preserve"> tirgotājs” ar terminu “enerģijas mazumtirgotājs”, ņemot vērā, ka normā izmantotais termins nav lietots ne Energoefektivitātes likumā, ne arī Enerģētikas likumā, kā arī, ņemot vērā, ka termins “enerģijas mazumtirgotājs” aptver normā izmantoto terminu, kā arī  iekļauj sevī citu enerģijas mazumtirgotāju veidus, proti, elektroenerģijas, gāzes u.c.”</w:t>
            </w:r>
          </w:p>
        </w:tc>
        <w:tc>
          <w:tcPr>
            <w:tcW w:w="3119" w:type="dxa"/>
            <w:gridSpan w:val="2"/>
            <w:tcBorders>
              <w:left w:val="single" w:sz="6" w:space="0" w:color="000000"/>
              <w:bottom w:val="single" w:sz="4" w:space="0" w:color="auto"/>
              <w:right w:val="single" w:sz="6" w:space="0" w:color="000000"/>
            </w:tcBorders>
          </w:tcPr>
          <w:p w14:paraId="4321806E" w14:textId="77777777" w:rsidR="006A0E81" w:rsidRDefault="006A0E81" w:rsidP="006A0E81">
            <w:pPr>
              <w:pStyle w:val="naisc"/>
              <w:spacing w:before="0" w:after="0"/>
              <w:rPr>
                <w:b/>
                <w:bCs/>
              </w:rPr>
            </w:pPr>
            <w:r w:rsidRPr="007D0E63">
              <w:rPr>
                <w:b/>
                <w:bCs/>
              </w:rPr>
              <w:t>Nav ņemts vērā</w:t>
            </w:r>
          </w:p>
          <w:p w14:paraId="7748C550" w14:textId="77777777" w:rsidR="002561F0" w:rsidRDefault="002561F0" w:rsidP="002561F0">
            <w:pPr>
              <w:pStyle w:val="tv213"/>
              <w:shd w:val="clear" w:color="auto" w:fill="FFFFFF"/>
              <w:spacing w:before="0" w:beforeAutospacing="0" w:after="0" w:afterAutospacing="0" w:line="293" w:lineRule="atLeast"/>
              <w:jc w:val="both"/>
            </w:pPr>
            <w:r w:rsidRPr="007D0E63">
              <w:t xml:space="preserve">Tiek izstrādāti grozījumi Enerģētikas likumā, kur tiks iekļauti siltumenerģijas un </w:t>
            </w:r>
            <w:proofErr w:type="spellStart"/>
            <w:r w:rsidRPr="007D0E63">
              <w:t>aukstumenerģijas</w:t>
            </w:r>
            <w:proofErr w:type="spellEnd"/>
            <w:r w:rsidRPr="007D0E63">
              <w:t xml:space="preserve"> termini, līdz ar to paredzēts piemērot vienotus terminus.</w:t>
            </w:r>
          </w:p>
          <w:p w14:paraId="6FAAF01D" w14:textId="77777777" w:rsidR="00372771" w:rsidRDefault="00372771" w:rsidP="00372771">
            <w:pPr>
              <w:pStyle w:val="naisc"/>
              <w:spacing w:before="0" w:after="0"/>
              <w:jc w:val="left"/>
              <w:rPr>
                <w:b/>
                <w:bCs/>
              </w:rPr>
            </w:pPr>
          </w:p>
          <w:p w14:paraId="18BC4967" w14:textId="1181747C" w:rsidR="00372771" w:rsidRPr="007D0E63" w:rsidRDefault="00372771" w:rsidP="00B67865">
            <w:pPr>
              <w:pStyle w:val="naisc"/>
              <w:spacing w:before="0" w:after="0"/>
              <w:jc w:val="left"/>
              <w:rPr>
                <w:b/>
                <w:bCs/>
              </w:rPr>
            </w:pPr>
            <w:r>
              <w:t>(</w:t>
            </w:r>
            <w:r w:rsidRPr="001E2C0B">
              <w:rPr>
                <w:i/>
                <w:iCs/>
              </w:rPr>
              <w:t xml:space="preserve">Pēc atkārtotas saskaņošanas </w:t>
            </w:r>
            <w:r>
              <w:rPr>
                <w:i/>
                <w:iCs/>
              </w:rPr>
              <w:t>BVKB</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4A474E7F" w14:textId="5899F076" w:rsidR="008E34C6" w:rsidRDefault="008E34C6" w:rsidP="008E34C6">
            <w:pPr>
              <w:pStyle w:val="NoSpacing"/>
              <w:ind w:firstLine="0"/>
              <w:rPr>
                <w:sz w:val="24"/>
                <w:szCs w:val="24"/>
              </w:rPr>
            </w:pPr>
            <w:r>
              <w:rPr>
                <w:sz w:val="24"/>
                <w:szCs w:val="24"/>
              </w:rPr>
              <w:t xml:space="preserve">Izteikt </w:t>
            </w:r>
            <w:r w:rsidR="00372771">
              <w:rPr>
                <w:sz w:val="24"/>
                <w:szCs w:val="24"/>
              </w:rPr>
              <w:t>14</w:t>
            </w:r>
            <w:r>
              <w:rPr>
                <w:sz w:val="24"/>
                <w:szCs w:val="24"/>
              </w:rPr>
              <w:t>. pantā pirmo un otro daļu:</w:t>
            </w:r>
          </w:p>
          <w:p w14:paraId="2C9B355B" w14:textId="77777777" w:rsidR="008E34C6" w:rsidRPr="0069707F" w:rsidRDefault="008E34C6" w:rsidP="008E34C6">
            <w:pPr>
              <w:pStyle w:val="NoSpacing"/>
              <w:ind w:firstLine="0"/>
              <w:rPr>
                <w:sz w:val="24"/>
                <w:szCs w:val="24"/>
                <w:lang w:eastAsia="lv-LV"/>
              </w:rPr>
            </w:pPr>
            <w:r w:rsidRPr="0069707F">
              <w:rPr>
                <w:sz w:val="24"/>
                <w:szCs w:val="24"/>
                <w:lang w:eastAsia="lv-LV"/>
              </w:rPr>
              <w:t>“(1) Siltumenerģijas vai dzesēšanai izmantotās enerģijas tirgotājs galalietotājam, nepieprasot atsevišķu samaksu, nodrošina iespēju saņemt, tostarp elektroniski,  rēķinu, rēķina informāciju, kā arī papildu informāciju, kas veicina galalietotāja paradumu maiņu enerģijas efektīvā izmantošanā. Ministru kabinets nosaka rēķina informācijas un papildu informācijas saturu.</w:t>
            </w:r>
          </w:p>
          <w:p w14:paraId="595AA804" w14:textId="77777777" w:rsidR="008E34C6" w:rsidRPr="0069707F" w:rsidRDefault="008E34C6" w:rsidP="008E34C6">
            <w:pPr>
              <w:shd w:val="clear" w:color="auto" w:fill="FFFFFF"/>
              <w:jc w:val="both"/>
            </w:pPr>
            <w:r w:rsidRPr="0069707F">
              <w:rPr>
                <w:shd w:val="clear" w:color="auto" w:fill="FFFFFF"/>
              </w:rPr>
              <w:t xml:space="preserve">(2) Persona, kas darbojas atbilstoši normatīvajiem aktiem dzīvojamo māju </w:t>
            </w:r>
            <w:r w:rsidRPr="0069707F">
              <w:rPr>
                <w:shd w:val="clear" w:color="auto" w:fill="FFFFFF"/>
              </w:rPr>
              <w:lastRenderedPageBreak/>
              <w:t xml:space="preserve">pārvaldīšanas jomā un kura nodrošina rēķinu informācijas un papildu informācijas sagatavošanu un nosūtīšanu par individuālo siltumenerģijas, dzesēšanai izmantotās enerģijas vai mājsaimniecības karstā ūdens patēriņu ēkās ar vairākām telpu grupām, tostarp daudzdzīvokļu ēkās par katrā telpu grupā uzskaitīto vai aprēķināto siltumenerģijas patēriņu (turpmāk — rēķinu informācija), kuras siltumapgāde vai centralizēta dzesēšanas sistēma ir nodrošināta no centralizētās siltumapgādes vai centralizētas dzesēšanas sistēmas, ievēro bezpeļņas principu, bet ir tiesīga prasīt ar rēķinu informācijas sagatavošanu saistīto izmaksu (faktiskā individuālā patēriņa mērīšana, sadale un uzskaite) segšanu galalietotājam vai </w:t>
            </w:r>
            <w:proofErr w:type="spellStart"/>
            <w:r w:rsidRPr="0069707F">
              <w:rPr>
                <w:shd w:val="clear" w:color="auto" w:fill="FFFFFF"/>
              </w:rPr>
              <w:t>galaizmantotājam</w:t>
            </w:r>
            <w:proofErr w:type="spellEnd"/>
            <w:r w:rsidRPr="0069707F">
              <w:rPr>
                <w:shd w:val="clear" w:color="auto" w:fill="FFFFFF"/>
              </w:rPr>
              <w:t xml:space="preserve">, ciktāl šādas izmaksas ir </w:t>
            </w:r>
            <w:r w:rsidRPr="0069707F">
              <w:rPr>
                <w:shd w:val="clear" w:color="auto" w:fill="FFFFFF"/>
              </w:rPr>
              <w:lastRenderedPageBreak/>
              <w:t xml:space="preserve">pamatotas. Pēc galalietotāju vai </w:t>
            </w:r>
            <w:proofErr w:type="spellStart"/>
            <w:r w:rsidRPr="0069707F">
              <w:rPr>
                <w:shd w:val="clear" w:color="auto" w:fill="FFFFFF"/>
              </w:rPr>
              <w:t>galaizmantotāju</w:t>
            </w:r>
            <w:proofErr w:type="spellEnd"/>
            <w:r w:rsidRPr="0069707F">
              <w:rPr>
                <w:shd w:val="clear" w:color="auto" w:fill="FFFFFF"/>
              </w:rPr>
              <w:t xml:space="preserve"> pieprasījuma šo izmaksu pamatotību pārbauda </w:t>
            </w:r>
            <w:r w:rsidRPr="0069707F">
              <w:t>Patērētāju tiesību aizsardzības centrs.”</w:t>
            </w:r>
          </w:p>
          <w:p w14:paraId="05EC97FE" w14:textId="77777777" w:rsidR="008E34C6" w:rsidRPr="0069707F" w:rsidRDefault="008E34C6" w:rsidP="008E34C6">
            <w:pPr>
              <w:shd w:val="clear" w:color="auto" w:fill="FFFFFF"/>
              <w:jc w:val="both"/>
            </w:pPr>
          </w:p>
          <w:p w14:paraId="608FAC62" w14:textId="77777777" w:rsidR="008E34C6" w:rsidRPr="0069707F" w:rsidRDefault="008E34C6" w:rsidP="008E34C6">
            <w:pPr>
              <w:shd w:val="clear" w:color="auto" w:fill="FFFFFF"/>
              <w:jc w:val="both"/>
            </w:pPr>
            <w:r>
              <w:t xml:space="preserve">Izteikt 16. panta </w:t>
            </w:r>
            <w:r w:rsidRPr="0069707F">
              <w:t>2.</w:t>
            </w:r>
            <w:r w:rsidRPr="0069707F">
              <w:rPr>
                <w:vertAlign w:val="superscript"/>
              </w:rPr>
              <w:t>1</w:t>
            </w:r>
            <w:r w:rsidRPr="0069707F">
              <w:t xml:space="preserve"> daļu šādā redakcijā:</w:t>
            </w:r>
          </w:p>
          <w:p w14:paraId="0A58C1D3" w14:textId="02D525E3" w:rsidR="008E34C6" w:rsidRPr="007D0E63" w:rsidRDefault="008E34C6" w:rsidP="008E34C6">
            <w:pPr>
              <w:pStyle w:val="tv213"/>
              <w:shd w:val="clear" w:color="auto" w:fill="FFFFFF"/>
              <w:spacing w:before="0" w:beforeAutospacing="0" w:after="0" w:afterAutospacing="0" w:line="293" w:lineRule="atLeast"/>
              <w:jc w:val="both"/>
            </w:pPr>
            <w:r w:rsidRPr="0069707F">
              <w:t>“</w:t>
            </w:r>
            <w:r w:rsidRPr="0069707F">
              <w:rPr>
                <w:shd w:val="clear" w:color="auto" w:fill="FFFFFF"/>
              </w:rPr>
              <w:t>Šā panta otrās daļas prasības attiecas arī uz personu kura nodrošina rēķinu informācijas un papildu informācijas sagatavošanu un nosūtīšanu par individuālo siltumenerģijas, dzesēšanai izmantotās enerģijas vai karstā ūdens patēriņu ēkās ar vairākām telpu grupām, kas nav mājsaimniecības.</w:t>
            </w:r>
            <w:r w:rsidRPr="0069707F">
              <w:t>”</w:t>
            </w:r>
          </w:p>
        </w:tc>
      </w:tr>
      <w:tr w:rsidR="006A0E81" w:rsidRPr="007D0E63" w14:paraId="5CCDF03F"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8BDA4BC"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5E658947"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0D13DC1B" w14:textId="77777777" w:rsidR="006A0E81" w:rsidRPr="007D0E63" w:rsidRDefault="006A0E81" w:rsidP="006A0E81">
            <w:pPr>
              <w:pStyle w:val="naisc"/>
              <w:spacing w:before="0" w:after="0"/>
            </w:pPr>
            <w:r w:rsidRPr="007D0E63">
              <w:rPr>
                <w:b/>
                <w:bCs/>
              </w:rPr>
              <w:t>Latvijas Siltuma, gāzes un ūdens tehnoloģijas inženieru savienības 2020. gada 16. novembra atzinuma Nr. 1.5/353-N/2020 iebildums</w:t>
            </w:r>
          </w:p>
          <w:p w14:paraId="78503F7B" w14:textId="7F5AFDF0" w:rsidR="006A0E81" w:rsidRPr="007D0E63" w:rsidRDefault="006A0E81" w:rsidP="006A0E81">
            <w:pPr>
              <w:jc w:val="both"/>
            </w:pPr>
            <w:r w:rsidRPr="007D0E63">
              <w:t>“Likuma grozījumos iestrādātā terminoloģija “</w:t>
            </w:r>
            <w:proofErr w:type="spellStart"/>
            <w:r w:rsidRPr="007D0E63">
              <w:t>aukstumenerģijas</w:t>
            </w:r>
            <w:proofErr w:type="spellEnd"/>
            <w:r w:rsidRPr="007D0E63">
              <w:t xml:space="preserve"> tirgotājs” neatbilst Eiropas Parlamenta un Padomes direktīvai 2012/27/ES par energoefektivitāti, ar ko groza Direktīvas 2009/125/EK un </w:t>
            </w:r>
            <w:r w:rsidRPr="007D0E63">
              <w:lastRenderedPageBreak/>
              <w:t>2010/30/EK un atceļ Direktīvas 2004/8/EK un 2006/32/EK (turpmāk - Direktīva). Direktīvas 2.panta Definīcijas 41.punkts, 42.punkts, 43.punkts ir noteikts “Efektīva siltumapgāde un dzesēšana…..”. Direktīvā pamatoti tiek lietots termins “dzesēšana”, netiek lietots termins “</w:t>
            </w:r>
            <w:proofErr w:type="spellStart"/>
            <w:r w:rsidRPr="007D0E63">
              <w:t>aukstumenerģija</w:t>
            </w:r>
            <w:proofErr w:type="spellEnd"/>
            <w:r w:rsidRPr="007D0E63">
              <w:t>”, jo nevar piegādāt aukstumu, telpas tiek dzesētas. Ņemot vērā iepriekšminēto, lai nodrošinātu vienotu terminoloģijas lietošanu Eiropas Savienības un Latvijas Republikas likumdošanas aktos, veikt grozījumus Energoefektivitātes likuma 16.panta 1.daļā vārdu “</w:t>
            </w:r>
            <w:proofErr w:type="spellStart"/>
            <w:r w:rsidRPr="007D0E63">
              <w:t>aukstumenerģijas</w:t>
            </w:r>
            <w:proofErr w:type="spellEnd"/>
            <w:r w:rsidRPr="007D0E63">
              <w:t xml:space="preserve"> tirgotājs” aizstāt ar “dzesēšanas enerģijas tirgotājs” un 2.daļā vārdu ,,</w:t>
            </w:r>
            <w:proofErr w:type="spellStart"/>
            <w:r w:rsidRPr="007D0E63">
              <w:t>aukstumenerģijas</w:t>
            </w:r>
            <w:proofErr w:type="spellEnd"/>
            <w:r w:rsidRPr="007D0E63">
              <w:t>” aizstāt ar ,,dzesēšanas enerģijas”, vārdu ,,</w:t>
            </w:r>
            <w:proofErr w:type="spellStart"/>
            <w:r w:rsidRPr="007D0E63">
              <w:t>aukstumapgāde</w:t>
            </w:r>
            <w:proofErr w:type="spellEnd"/>
            <w:r w:rsidRPr="007D0E63">
              <w:t>” ar ,,dzesēšanu” un vārdu ,,</w:t>
            </w:r>
            <w:proofErr w:type="spellStart"/>
            <w:r w:rsidRPr="007D0E63">
              <w:t>aukstumapgādes</w:t>
            </w:r>
            <w:proofErr w:type="spellEnd"/>
            <w:r w:rsidRPr="007D0E63">
              <w:t xml:space="preserve"> sistēmas” ar ,,dzesēšanas sistēmas” atbilstoši Direktīvai.”</w:t>
            </w:r>
          </w:p>
        </w:tc>
        <w:tc>
          <w:tcPr>
            <w:tcW w:w="3119" w:type="dxa"/>
            <w:gridSpan w:val="2"/>
            <w:tcBorders>
              <w:left w:val="single" w:sz="6" w:space="0" w:color="000000"/>
              <w:bottom w:val="single" w:sz="4" w:space="0" w:color="auto"/>
              <w:right w:val="single" w:sz="6" w:space="0" w:color="000000"/>
            </w:tcBorders>
          </w:tcPr>
          <w:p w14:paraId="14DA1703" w14:textId="77777777" w:rsidR="006A0E81" w:rsidRDefault="00D230C1" w:rsidP="006A0E81">
            <w:pPr>
              <w:pStyle w:val="naisc"/>
              <w:spacing w:before="0" w:after="0"/>
              <w:rPr>
                <w:b/>
                <w:bCs/>
              </w:rPr>
            </w:pPr>
            <w:r>
              <w:rPr>
                <w:b/>
                <w:bCs/>
              </w:rPr>
              <w:lastRenderedPageBreak/>
              <w:t>Daļēji</w:t>
            </w:r>
            <w:r w:rsidRPr="007D0E63">
              <w:rPr>
                <w:b/>
                <w:bCs/>
              </w:rPr>
              <w:t xml:space="preserve"> </w:t>
            </w:r>
            <w:r w:rsidR="006A0E81" w:rsidRPr="007D0E63">
              <w:rPr>
                <w:b/>
                <w:bCs/>
              </w:rPr>
              <w:t>ņemts vērā</w:t>
            </w:r>
          </w:p>
          <w:p w14:paraId="0DB17CEC"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 xml:space="preserve">Tiek izstrādāti grozījumi Enerģētikas likumā, kur tiks iekļauti siltumenerģijas un </w:t>
            </w:r>
            <w:proofErr w:type="spellStart"/>
            <w:r w:rsidRPr="007D0E63">
              <w:t>aukstumenerģijas</w:t>
            </w:r>
            <w:proofErr w:type="spellEnd"/>
            <w:r w:rsidRPr="007D0E63">
              <w:t xml:space="preserve"> termini, līdz ar to paredzēts piemērot vienotus terminus.</w:t>
            </w:r>
          </w:p>
          <w:p w14:paraId="6D12315D" w14:textId="77777777" w:rsidR="002561F0" w:rsidRDefault="002561F0" w:rsidP="002561F0">
            <w:pPr>
              <w:pStyle w:val="tv213"/>
              <w:shd w:val="clear" w:color="auto" w:fill="FFFFFF"/>
              <w:spacing w:before="0" w:beforeAutospacing="0" w:after="0" w:afterAutospacing="0" w:line="293" w:lineRule="atLeast"/>
              <w:jc w:val="both"/>
            </w:pPr>
            <w:r w:rsidRPr="007D0E63">
              <w:lastRenderedPageBreak/>
              <w:t>Noskaidrojot izmantojamo terminoloģiju Enerģētikas likumā, tiks veikti attiecīgi tehniskie precizējumi, nodrošinot to, ka abos likumos tiek izmantoti vienoti jēdzieni.</w:t>
            </w:r>
          </w:p>
          <w:p w14:paraId="39A057F5" w14:textId="67B7E506" w:rsidR="002561F0" w:rsidRPr="007D0E63" w:rsidRDefault="002561F0" w:rsidP="006A0E81">
            <w:pPr>
              <w:pStyle w:val="naisc"/>
              <w:spacing w:before="0" w:after="0"/>
              <w:rPr>
                <w:b/>
                <w:bCs/>
              </w:rPr>
            </w:pPr>
          </w:p>
        </w:tc>
        <w:tc>
          <w:tcPr>
            <w:tcW w:w="2912" w:type="dxa"/>
            <w:tcBorders>
              <w:top w:val="single" w:sz="4" w:space="0" w:color="auto"/>
              <w:left w:val="single" w:sz="4" w:space="0" w:color="auto"/>
              <w:bottom w:val="single" w:sz="4" w:space="0" w:color="auto"/>
            </w:tcBorders>
          </w:tcPr>
          <w:p w14:paraId="594D87DA" w14:textId="77777777" w:rsidR="00D230C1" w:rsidRDefault="00D230C1" w:rsidP="00D230C1">
            <w:pPr>
              <w:pStyle w:val="NoSpacing"/>
              <w:ind w:firstLine="0"/>
              <w:rPr>
                <w:sz w:val="24"/>
                <w:szCs w:val="24"/>
              </w:rPr>
            </w:pPr>
            <w:r>
              <w:rPr>
                <w:sz w:val="24"/>
                <w:szCs w:val="24"/>
              </w:rPr>
              <w:lastRenderedPageBreak/>
              <w:t>Izteikt 16. pantā pirmo un otro daļu:</w:t>
            </w:r>
          </w:p>
          <w:p w14:paraId="0E619834" w14:textId="77777777" w:rsidR="00D230C1" w:rsidRPr="0069707F" w:rsidRDefault="00D230C1" w:rsidP="00D230C1">
            <w:pPr>
              <w:pStyle w:val="NoSpacing"/>
              <w:ind w:firstLine="0"/>
              <w:rPr>
                <w:sz w:val="24"/>
                <w:szCs w:val="24"/>
                <w:lang w:eastAsia="lv-LV"/>
              </w:rPr>
            </w:pPr>
            <w:r w:rsidRPr="0069707F">
              <w:rPr>
                <w:sz w:val="24"/>
                <w:szCs w:val="24"/>
                <w:lang w:eastAsia="lv-LV"/>
              </w:rPr>
              <w:t xml:space="preserve">“(1) Siltumenerģijas vai dzesēšanai izmantotās enerģijas tirgotājs galalietotājam, nepieprasot atsevišķu samaksu, nodrošina iespēju saņemt, tostarp elektroniski,  rēķinu, </w:t>
            </w:r>
            <w:r w:rsidRPr="0069707F">
              <w:rPr>
                <w:sz w:val="24"/>
                <w:szCs w:val="24"/>
                <w:lang w:eastAsia="lv-LV"/>
              </w:rPr>
              <w:lastRenderedPageBreak/>
              <w:t>rēķina informāciju, kā arī papildu informāciju, kas veicina galalietotāja paradumu maiņu enerģijas efektīvā izmantošanā. Ministru kabinets nosaka rēķina informācijas un papildu informācijas saturu.</w:t>
            </w:r>
          </w:p>
          <w:p w14:paraId="5118CCD8" w14:textId="77777777" w:rsidR="00D230C1" w:rsidRPr="0069707F" w:rsidRDefault="00D230C1" w:rsidP="00D230C1">
            <w:pPr>
              <w:shd w:val="clear" w:color="auto" w:fill="FFFFFF"/>
              <w:jc w:val="both"/>
            </w:pPr>
            <w:r w:rsidRPr="0069707F">
              <w:rPr>
                <w:shd w:val="clear" w:color="auto" w:fill="FFFFFF"/>
              </w:rPr>
              <w:t xml:space="preserve">(2) Persona, kas darbojas atbilstoši normatīvajiem aktiem dzīvojamo māju pārvaldīšanas jomā un kura nodrošina rēķinu informācijas un papildu informācijas sagatavošanu un nosūtīšanu par individuālo siltumenerģijas, dzesēšanai izmantotās enerģijas vai mājsaimniecības karstā ūdens patēriņu ēkās ar vairākām telpu grupām, tostarp daudzdzīvokļu ēkās par katrā telpu grupā uzskaitīto vai aprēķināto siltumenerģijas patēriņu (turpmāk — rēķinu informācija), kuras siltumapgāde vai centralizēta dzesēšanas sistēma ir nodrošināta no centralizētās siltumapgādes vai centralizētas dzesēšanas </w:t>
            </w:r>
            <w:r w:rsidRPr="0069707F">
              <w:rPr>
                <w:shd w:val="clear" w:color="auto" w:fill="FFFFFF"/>
              </w:rPr>
              <w:lastRenderedPageBreak/>
              <w:t xml:space="preserve">sistēmas, ievēro bezpeļņas principu, bet ir tiesīga prasīt ar rēķinu informācijas sagatavošanu saistīto izmaksu (faktiskā individuālā patēriņa mērīšana, sadale un uzskaite) segšanu galalietotājam vai </w:t>
            </w:r>
            <w:proofErr w:type="spellStart"/>
            <w:r w:rsidRPr="0069707F">
              <w:rPr>
                <w:shd w:val="clear" w:color="auto" w:fill="FFFFFF"/>
              </w:rPr>
              <w:t>galaizmantotājam</w:t>
            </w:r>
            <w:proofErr w:type="spellEnd"/>
            <w:r w:rsidRPr="0069707F">
              <w:rPr>
                <w:shd w:val="clear" w:color="auto" w:fill="FFFFFF"/>
              </w:rPr>
              <w:t xml:space="preserve">, ciktāl šādas izmaksas ir pamatotas. Pēc galalietotāju vai </w:t>
            </w:r>
            <w:proofErr w:type="spellStart"/>
            <w:r w:rsidRPr="0069707F">
              <w:rPr>
                <w:shd w:val="clear" w:color="auto" w:fill="FFFFFF"/>
              </w:rPr>
              <w:t>galaizmantotāju</w:t>
            </w:r>
            <w:proofErr w:type="spellEnd"/>
            <w:r w:rsidRPr="0069707F">
              <w:rPr>
                <w:shd w:val="clear" w:color="auto" w:fill="FFFFFF"/>
              </w:rPr>
              <w:t xml:space="preserve"> pieprasījuma šo izmaksu pamatotību pārbauda </w:t>
            </w:r>
            <w:r w:rsidRPr="0069707F">
              <w:t>Patērētāju tiesību aizsardzības centrs.”</w:t>
            </w:r>
          </w:p>
          <w:p w14:paraId="3F775F06" w14:textId="77777777" w:rsidR="00D230C1" w:rsidRPr="0069707F" w:rsidRDefault="00D230C1" w:rsidP="00D230C1">
            <w:pPr>
              <w:shd w:val="clear" w:color="auto" w:fill="FFFFFF"/>
              <w:jc w:val="both"/>
            </w:pPr>
          </w:p>
          <w:p w14:paraId="618539E0" w14:textId="77777777" w:rsidR="00D230C1" w:rsidRPr="0069707F" w:rsidRDefault="00D230C1" w:rsidP="00D230C1">
            <w:pPr>
              <w:shd w:val="clear" w:color="auto" w:fill="FFFFFF"/>
              <w:jc w:val="both"/>
            </w:pPr>
            <w:r>
              <w:t xml:space="preserve">Izteikt 16. panta </w:t>
            </w:r>
            <w:r w:rsidRPr="0069707F">
              <w:t>2.</w:t>
            </w:r>
            <w:r w:rsidRPr="0069707F">
              <w:rPr>
                <w:vertAlign w:val="superscript"/>
              </w:rPr>
              <w:t>1</w:t>
            </w:r>
            <w:r w:rsidRPr="0069707F">
              <w:t xml:space="preserve"> daļu šādā redakcijā:</w:t>
            </w:r>
          </w:p>
          <w:p w14:paraId="575B18A9" w14:textId="4F0A3844" w:rsidR="00D230C1" w:rsidRPr="007D0E63" w:rsidRDefault="00D230C1" w:rsidP="00D230C1">
            <w:pPr>
              <w:pStyle w:val="tv213"/>
              <w:shd w:val="clear" w:color="auto" w:fill="FFFFFF"/>
              <w:spacing w:before="0" w:beforeAutospacing="0" w:after="0" w:afterAutospacing="0" w:line="293" w:lineRule="atLeast"/>
              <w:jc w:val="both"/>
            </w:pPr>
            <w:r w:rsidRPr="0069707F">
              <w:t>“</w:t>
            </w:r>
            <w:r w:rsidRPr="0069707F">
              <w:rPr>
                <w:shd w:val="clear" w:color="auto" w:fill="FFFFFF"/>
              </w:rPr>
              <w:t>Šā panta otrās daļas prasības attiecas arī uz personu kura nodrošina rēķinu informācijas un papildu informācijas sagatavošanu un nosūtīšanu par individuālo siltumenerģijas, dzesēšanai izmantotās enerģijas vai karstā ūdens patēriņu ēkās ar vairākām telpu grupām, kas nav mājsaimniecības.</w:t>
            </w:r>
            <w:r w:rsidRPr="0069707F">
              <w:t>”</w:t>
            </w:r>
          </w:p>
        </w:tc>
      </w:tr>
      <w:tr w:rsidR="006A0E81" w:rsidRPr="007D0E63" w14:paraId="69D0F9F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0AE0CC5"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402CBCE8" w14:textId="1919A8FC"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7DB77318" w14:textId="0D9F5118" w:rsidR="006A0E81" w:rsidRPr="007D0E63" w:rsidRDefault="006A0E81" w:rsidP="006A0E81">
            <w:pPr>
              <w:pStyle w:val="naisc"/>
              <w:spacing w:before="0" w:after="0"/>
              <w:rPr>
                <w:b/>
                <w:bCs/>
              </w:rPr>
            </w:pPr>
            <w:r w:rsidRPr="007D0E63">
              <w:rPr>
                <w:b/>
                <w:bCs/>
              </w:rPr>
              <w:t>Būvniecības valsts kontroles biroja 2020. gada 20. novembra atzinuma Nr. 1-7.2/2020/3741-nd 10. iebildums</w:t>
            </w:r>
          </w:p>
          <w:p w14:paraId="5A240D6D" w14:textId="4E0700D3" w:rsidR="006A0E81" w:rsidRPr="007D0E63" w:rsidRDefault="006A0E81" w:rsidP="006A0E81">
            <w:pPr>
              <w:ind w:right="142"/>
              <w:jc w:val="both"/>
              <w:rPr>
                <w:rFonts w:eastAsiaTheme="minorHAnsi"/>
                <w:lang w:eastAsia="en-US"/>
              </w:rPr>
            </w:pPr>
            <w:r w:rsidRPr="007D0E63">
              <w:t>“</w:t>
            </w:r>
            <w:r w:rsidRPr="007D0E63">
              <w:rPr>
                <w:rFonts w:eastAsiaTheme="minorHAnsi"/>
                <w:lang w:eastAsia="en-US"/>
              </w:rPr>
              <w:t xml:space="preserve">Lai aptvertu gan </w:t>
            </w:r>
            <w:proofErr w:type="spellStart"/>
            <w:r w:rsidRPr="007D0E63">
              <w:rPr>
                <w:rFonts w:eastAsiaTheme="minorHAnsi"/>
                <w:lang w:eastAsia="en-US"/>
              </w:rPr>
              <w:t>energoaudita</w:t>
            </w:r>
            <w:proofErr w:type="spellEnd"/>
            <w:r w:rsidRPr="007D0E63">
              <w:rPr>
                <w:rFonts w:eastAsiaTheme="minorHAnsi"/>
                <w:lang w:eastAsia="en-US"/>
              </w:rPr>
              <w:t xml:space="preserve"> ieviešanu, gan arī ISO standartu ieviešanu, Birojs lūdz izteikt Energoefektivitātes likuma 3.panta 5.punktu šādā redakcijā: </w:t>
            </w:r>
          </w:p>
          <w:p w14:paraId="0F57D3DF" w14:textId="34240390" w:rsidR="006A0E81" w:rsidRPr="007D0E63" w:rsidRDefault="006A0E81" w:rsidP="006A0E81">
            <w:pPr>
              <w:tabs>
                <w:tab w:val="left" w:pos="851"/>
              </w:tabs>
              <w:ind w:right="142"/>
              <w:jc w:val="both"/>
            </w:pPr>
            <w:r w:rsidRPr="007D0E63">
              <w:t xml:space="preserve">“5) prasības </w:t>
            </w:r>
            <w:proofErr w:type="spellStart"/>
            <w:r w:rsidRPr="007D0E63">
              <w:t>energoaudita</w:t>
            </w:r>
            <w:proofErr w:type="spellEnd"/>
            <w:r w:rsidRPr="007D0E63">
              <w:t xml:space="preserve"> veikšanai energoefektivitātes pienākuma izpildei;”</w:t>
            </w:r>
          </w:p>
        </w:tc>
        <w:tc>
          <w:tcPr>
            <w:tcW w:w="3119" w:type="dxa"/>
            <w:gridSpan w:val="2"/>
            <w:tcBorders>
              <w:left w:val="single" w:sz="6" w:space="0" w:color="000000"/>
              <w:bottom w:val="single" w:sz="4" w:space="0" w:color="auto"/>
              <w:right w:val="single" w:sz="6" w:space="0" w:color="000000"/>
            </w:tcBorders>
          </w:tcPr>
          <w:p w14:paraId="3767BF58" w14:textId="5432C4B7" w:rsidR="006A0E81" w:rsidRPr="007D0E63" w:rsidRDefault="006A0E81" w:rsidP="006A0E81">
            <w:pPr>
              <w:pStyle w:val="naisc"/>
              <w:spacing w:before="0" w:after="0"/>
              <w:rPr>
                <w:b/>
                <w:bCs/>
              </w:rPr>
            </w:pPr>
            <w:r w:rsidRPr="007D0E63">
              <w:rPr>
                <w:b/>
                <w:bCs/>
              </w:rPr>
              <w:t>Ņemts vērā</w:t>
            </w:r>
          </w:p>
        </w:tc>
        <w:tc>
          <w:tcPr>
            <w:tcW w:w="2912" w:type="dxa"/>
            <w:tcBorders>
              <w:top w:val="single" w:sz="4" w:space="0" w:color="auto"/>
              <w:left w:val="single" w:sz="4" w:space="0" w:color="auto"/>
              <w:bottom w:val="single" w:sz="4" w:space="0" w:color="auto"/>
            </w:tcBorders>
          </w:tcPr>
          <w:p w14:paraId="76114BE4" w14:textId="3D8DA263" w:rsidR="00D230C1" w:rsidRDefault="00D230C1" w:rsidP="006A0E81">
            <w:pPr>
              <w:pStyle w:val="tv213"/>
              <w:shd w:val="clear" w:color="auto" w:fill="FFFFFF"/>
              <w:spacing w:before="0" w:beforeAutospacing="0" w:after="0" w:afterAutospacing="0" w:line="293" w:lineRule="atLeast"/>
              <w:jc w:val="both"/>
            </w:pPr>
            <w:bookmarkStart w:id="6" w:name="_Hlk63775327"/>
            <w:r>
              <w:t>Likumprojekta 2. pants:</w:t>
            </w:r>
          </w:p>
          <w:p w14:paraId="31AD8CF8" w14:textId="4C47B5AB" w:rsidR="006A0E81" w:rsidRPr="007D0E63" w:rsidRDefault="006A0E81" w:rsidP="006A0E81">
            <w:pPr>
              <w:pStyle w:val="tv213"/>
              <w:shd w:val="clear" w:color="auto" w:fill="FFFFFF"/>
              <w:spacing w:before="0" w:beforeAutospacing="0" w:after="0" w:afterAutospacing="0" w:line="293" w:lineRule="atLeast"/>
              <w:jc w:val="both"/>
            </w:pPr>
            <w:r w:rsidRPr="007D0E63">
              <w:t xml:space="preserve">Izteikt </w:t>
            </w:r>
            <w:bookmarkStart w:id="7" w:name="_Hlk63775344"/>
            <w:r w:rsidRPr="007D0E63">
              <w:t>likuma 3.panta 5.punktu šādā redakcijā</w:t>
            </w:r>
            <w:bookmarkEnd w:id="7"/>
            <w:r w:rsidRPr="007D0E63">
              <w:t>:</w:t>
            </w:r>
          </w:p>
          <w:bookmarkEnd w:id="6"/>
          <w:p w14:paraId="222468B0" w14:textId="08F7FC1A" w:rsidR="006A0E81" w:rsidRPr="007D0E63" w:rsidRDefault="006A0E81" w:rsidP="006A0E81">
            <w:pPr>
              <w:pStyle w:val="tv213"/>
              <w:shd w:val="clear" w:color="auto" w:fill="FFFFFF"/>
              <w:spacing w:before="0" w:beforeAutospacing="0" w:after="0" w:afterAutospacing="0" w:line="293" w:lineRule="atLeast"/>
              <w:jc w:val="both"/>
            </w:pPr>
            <w:r w:rsidRPr="007D0E63">
              <w:t>“</w:t>
            </w:r>
            <w:bookmarkStart w:id="8" w:name="_Hlk63775367"/>
            <w:r w:rsidRPr="007D0E63">
              <w:t xml:space="preserve">5) prasības </w:t>
            </w:r>
            <w:proofErr w:type="spellStart"/>
            <w:r w:rsidRPr="007D0E63">
              <w:t>energoaudita</w:t>
            </w:r>
            <w:proofErr w:type="spellEnd"/>
            <w:r w:rsidRPr="007D0E63">
              <w:t xml:space="preserve"> veikšanai </w:t>
            </w:r>
            <w:r w:rsidR="00D230C1">
              <w:t xml:space="preserve">obligāto </w:t>
            </w:r>
            <w:r w:rsidRPr="007D0E63">
              <w:t xml:space="preserve">energoefektivitātes </w:t>
            </w:r>
            <w:r w:rsidR="00D230C1">
              <w:t>uzlabošanas pasākumu</w:t>
            </w:r>
            <w:r w:rsidR="00D230C1" w:rsidRPr="007D0E63">
              <w:t xml:space="preserve"> </w:t>
            </w:r>
            <w:r w:rsidRPr="007D0E63">
              <w:t>izpildei</w:t>
            </w:r>
            <w:bookmarkEnd w:id="8"/>
            <w:r w:rsidRPr="007D0E63">
              <w:t>”</w:t>
            </w:r>
          </w:p>
        </w:tc>
      </w:tr>
      <w:tr w:rsidR="006A0E81" w:rsidRPr="007D0E63" w14:paraId="5B524572"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4069A96"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3C655B3D"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7CF42506" w14:textId="77777777" w:rsidR="006A0E81" w:rsidRPr="007D0E63" w:rsidRDefault="006A0E81" w:rsidP="006A0E81">
            <w:pPr>
              <w:jc w:val="center"/>
              <w:rPr>
                <w:b/>
                <w:bCs/>
              </w:rPr>
            </w:pPr>
            <w:r w:rsidRPr="007D0E63">
              <w:rPr>
                <w:b/>
                <w:bCs/>
              </w:rPr>
              <w:t>Būvniecības valsts kontroles biroja 2020. gada 20. novembra atzinuma Nr. 1-7.2/2020/3741-nd 11. iebildums</w:t>
            </w:r>
          </w:p>
          <w:p w14:paraId="1769F89F" w14:textId="1F000DD1" w:rsidR="006A0E81" w:rsidRPr="007D0E63" w:rsidRDefault="006A0E81" w:rsidP="006A0E81">
            <w:pPr>
              <w:jc w:val="both"/>
            </w:pPr>
            <w:r w:rsidRPr="007D0E63">
              <w:t xml:space="preserve">“Lai sabiedrība, tajā skaitā energoefektivitātes pienākumu izpildē iesaistītās puses, varētu </w:t>
            </w:r>
            <w:proofErr w:type="spellStart"/>
            <w:r w:rsidRPr="007D0E63">
              <w:t>caurskatāmāk</w:t>
            </w:r>
            <w:proofErr w:type="spellEnd"/>
            <w:r w:rsidRPr="007D0E63">
              <w:t xml:space="preserve"> uzzināt par valsts plānoto rīcību mērķu sasniegšanai energoefektivitātes jomā, Birojs ierosina Energoefektivitātes likuma 4.panta otrajā daļā paredzēt, ka šajā normā minētais izstrādājamais </w:t>
            </w:r>
            <w:r w:rsidRPr="007D0E63">
              <w:rPr>
                <w:rFonts w:eastAsiaTheme="minorHAnsi"/>
                <w:lang w:eastAsia="en-US"/>
              </w:rPr>
              <w:t>valsts energoefektivitātes rīcības plāns valsts energoefektivitātes mērķu sasniegšanai un informācija par tā izpildes un energoefektivitātes mērķu sasniegšanas gaitas analīzi ir publicējama Ekonomikas ministrijas tīmekļa vietnē, kā arī Energoefektivitātes likuma 4.panta trešajā daļā paredzēt, ka šajā normā minētais nosakāmais e</w:t>
            </w:r>
            <w:r w:rsidRPr="007D0E63">
              <w:t xml:space="preserve">nerģijas </w:t>
            </w:r>
            <w:proofErr w:type="spellStart"/>
            <w:r w:rsidRPr="007D0E63">
              <w:t>galapatēriņa</w:t>
            </w:r>
            <w:proofErr w:type="spellEnd"/>
            <w:r w:rsidRPr="007D0E63">
              <w:t xml:space="preserve"> ietaupījuma mērķis un izstrādājamais energoefektivitātes politikas pasākumu plāns tā sasniegšanai </w:t>
            </w:r>
            <w:r w:rsidRPr="007D0E63">
              <w:rPr>
                <w:rFonts w:eastAsiaTheme="minorHAnsi"/>
                <w:lang w:eastAsia="en-US"/>
              </w:rPr>
              <w:t>ir publicējams Ekonomikas ministrijas tīmekļa vietnē</w:t>
            </w:r>
            <w:r w:rsidRPr="007D0E63">
              <w:t>”</w:t>
            </w:r>
          </w:p>
        </w:tc>
        <w:tc>
          <w:tcPr>
            <w:tcW w:w="3119" w:type="dxa"/>
            <w:gridSpan w:val="2"/>
            <w:tcBorders>
              <w:left w:val="single" w:sz="6" w:space="0" w:color="000000"/>
              <w:bottom w:val="single" w:sz="4" w:space="0" w:color="auto"/>
              <w:right w:val="single" w:sz="6" w:space="0" w:color="000000"/>
            </w:tcBorders>
          </w:tcPr>
          <w:p w14:paraId="52F00B6D" w14:textId="77777777" w:rsidR="006A0E81" w:rsidRDefault="006A0E81" w:rsidP="006A0E81">
            <w:pPr>
              <w:pStyle w:val="naisc"/>
              <w:spacing w:before="0" w:after="0"/>
              <w:rPr>
                <w:b/>
                <w:bCs/>
              </w:rPr>
            </w:pPr>
            <w:r w:rsidRPr="007D0E63">
              <w:rPr>
                <w:b/>
                <w:bCs/>
              </w:rPr>
              <w:t>Ņemts vērā</w:t>
            </w:r>
          </w:p>
          <w:p w14:paraId="5773ADD9" w14:textId="5DF32E0F" w:rsidR="002561F0" w:rsidRPr="007D0E63" w:rsidRDefault="002561F0" w:rsidP="009D5A44">
            <w:pPr>
              <w:pStyle w:val="naisc"/>
              <w:spacing w:before="0" w:after="0"/>
              <w:jc w:val="both"/>
              <w:rPr>
                <w:b/>
                <w:bCs/>
              </w:rPr>
            </w:pPr>
            <w:r w:rsidRPr="007D0E63">
              <w:t xml:space="preserve">Šobrīd tiek izstrādāts  energoefektivitātes politikas pasākumu plāns “Par Energoefektivitātes politikas alternatīvo pasākumu plānu enerģijas </w:t>
            </w:r>
            <w:proofErr w:type="spellStart"/>
            <w:r w:rsidRPr="007D0E63">
              <w:t>galapatēriņa</w:t>
            </w:r>
            <w:proofErr w:type="spellEnd"/>
            <w:r w:rsidRPr="007D0E63">
              <w:t xml:space="preserve"> ietaupījuma mērķa 2021.-2030. gadam sasniegšanai”, pēc apstiprināšanas </w:t>
            </w:r>
            <w:r>
              <w:t>Ministru kabinetā</w:t>
            </w:r>
            <w:r w:rsidRPr="007D0E63">
              <w:t>, tiks publicēts arī Ekonomikas ministrijas tīmekļvietnē.</w:t>
            </w:r>
          </w:p>
        </w:tc>
        <w:tc>
          <w:tcPr>
            <w:tcW w:w="2912" w:type="dxa"/>
            <w:tcBorders>
              <w:top w:val="single" w:sz="4" w:space="0" w:color="auto"/>
              <w:left w:val="single" w:sz="4" w:space="0" w:color="auto"/>
              <w:bottom w:val="single" w:sz="4" w:space="0" w:color="auto"/>
            </w:tcBorders>
          </w:tcPr>
          <w:p w14:paraId="0BE13F9E" w14:textId="0CF1B77A"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37F11396"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8FC536B"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2318F33C"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1DA691DD" w14:textId="48689172" w:rsidR="006A0E81" w:rsidRPr="007D0E63" w:rsidRDefault="006A0E81" w:rsidP="006A0E81">
            <w:pPr>
              <w:jc w:val="center"/>
              <w:rPr>
                <w:b/>
                <w:bCs/>
              </w:rPr>
            </w:pPr>
            <w:r w:rsidRPr="007D0E63">
              <w:rPr>
                <w:b/>
                <w:bCs/>
              </w:rPr>
              <w:t>Būvniecības valsts kontroles biroja 2020. gada 20. novembra atzinuma Nr. 1-7.2/2020/3741-nd 12. iebildums</w:t>
            </w:r>
          </w:p>
          <w:p w14:paraId="3E6AEFB3" w14:textId="6A8F7C75" w:rsidR="006A0E81" w:rsidRPr="007D0E63" w:rsidRDefault="006A0E81" w:rsidP="006A0E81">
            <w:pPr>
              <w:ind w:right="140"/>
              <w:jc w:val="both"/>
            </w:pPr>
            <w:r w:rsidRPr="007D0E63">
              <w:t>“</w:t>
            </w:r>
            <w:r w:rsidRPr="007D0E63">
              <w:rPr>
                <w:rFonts w:eastAsiaTheme="minorHAnsi"/>
                <w:lang w:eastAsia="en-US"/>
              </w:rPr>
              <w:t xml:space="preserve">Lai konkretizētu </w:t>
            </w:r>
            <w:r w:rsidRPr="007D0E63">
              <w:t>Būvniecības valsts kontroles darbības mērķi un ministrijai sniedzamo informāciju, Birojs ierosina Energoefektivitātes likuma:</w:t>
            </w:r>
          </w:p>
          <w:p w14:paraId="277A7514" w14:textId="77777777" w:rsidR="006A0E81" w:rsidRPr="00D230C1" w:rsidRDefault="006A0E81" w:rsidP="006A0E81">
            <w:pPr>
              <w:ind w:right="140"/>
              <w:jc w:val="both"/>
            </w:pPr>
            <w:r w:rsidRPr="007D0E63">
              <w:t xml:space="preserve">a) </w:t>
            </w:r>
            <w:r w:rsidRPr="00533FA6">
              <w:t>4.</w:t>
            </w:r>
            <w:r w:rsidRPr="00533FA6">
              <w:rPr>
                <w:vertAlign w:val="superscript"/>
              </w:rPr>
              <w:t>1</w:t>
            </w:r>
            <w:r w:rsidRPr="00533FA6">
              <w:t>pantā skaidri noteikt, ka Birojs kontrolē un uzrauga energoefektivitātes pienākumu izpildi;</w:t>
            </w:r>
          </w:p>
          <w:p w14:paraId="1FEA4BF2" w14:textId="77777777" w:rsidR="006A0E81" w:rsidRPr="007D0E63" w:rsidRDefault="006A0E81" w:rsidP="006A0E81">
            <w:pPr>
              <w:ind w:right="140"/>
              <w:jc w:val="both"/>
              <w:rPr>
                <w:rFonts w:eastAsiaTheme="minorHAnsi"/>
                <w:lang w:eastAsia="en-US"/>
              </w:rPr>
            </w:pPr>
            <w:r w:rsidRPr="007D0E63">
              <w:t>b)  precizēt 4.</w:t>
            </w:r>
            <w:r w:rsidRPr="007D0E63">
              <w:rPr>
                <w:vertAlign w:val="superscript"/>
              </w:rPr>
              <w:t>1</w:t>
            </w:r>
            <w:r w:rsidRPr="007D0E63">
              <w:t xml:space="preserve">panta pirmo daļu, nosakot, ka Birojs apkopo un </w:t>
            </w:r>
            <w:r w:rsidRPr="007D0E63">
              <w:rPr>
                <w:rFonts w:eastAsiaTheme="minorHAnsi"/>
                <w:lang w:eastAsia="en-US"/>
              </w:rPr>
              <w:t>katru gadu līdz 1.martam iesniedz atbildīgajai ministrijai informāciju par energoefektivitātes monitoringa ietvaros iegūto enerģijas ietaupījumu;</w:t>
            </w:r>
          </w:p>
          <w:p w14:paraId="7A7047EB" w14:textId="77777777" w:rsidR="006A0E81" w:rsidRPr="007D0E63" w:rsidRDefault="006A0E81" w:rsidP="006A0E81">
            <w:pPr>
              <w:ind w:right="140"/>
              <w:jc w:val="both"/>
            </w:pPr>
            <w:r w:rsidRPr="007D0E63">
              <w:rPr>
                <w:rFonts w:eastAsiaTheme="minorHAnsi"/>
                <w:lang w:eastAsia="en-US"/>
              </w:rPr>
              <w:t xml:space="preserve">c) izteikt </w:t>
            </w:r>
            <w:r w:rsidRPr="007D0E63">
              <w:t>4.</w:t>
            </w:r>
            <w:r w:rsidRPr="007D0E63">
              <w:rPr>
                <w:vertAlign w:val="superscript"/>
              </w:rPr>
              <w:t>1</w:t>
            </w:r>
            <w:r w:rsidRPr="007D0E63">
              <w:t>panta otro daļu šādā redakcijā:</w:t>
            </w:r>
          </w:p>
          <w:p w14:paraId="40840DBD" w14:textId="77777777" w:rsidR="006A0E81" w:rsidRPr="007D0E63" w:rsidRDefault="006A0E81" w:rsidP="006A0E81">
            <w:pPr>
              <w:ind w:right="140"/>
              <w:jc w:val="both"/>
              <w:rPr>
                <w:rFonts w:eastAsiaTheme="minorHAnsi"/>
                <w:lang w:eastAsia="en-US"/>
              </w:rPr>
            </w:pPr>
            <w:r w:rsidRPr="007D0E63">
              <w:rPr>
                <w:rFonts w:eastAsiaTheme="minorHAnsi"/>
                <w:lang w:eastAsia="en-US"/>
              </w:rPr>
              <w:t>“(2) Atbildīgā iestāde savā tīmekļa vietnē informē par:</w:t>
            </w:r>
          </w:p>
          <w:p w14:paraId="250FDFCE" w14:textId="57F1862C" w:rsidR="006A0E81" w:rsidRPr="007D0E63" w:rsidRDefault="006A0E81" w:rsidP="006A0E81">
            <w:pPr>
              <w:jc w:val="both"/>
              <w:rPr>
                <w:rFonts w:eastAsiaTheme="minorHAnsi"/>
                <w:lang w:eastAsia="en-US"/>
              </w:rPr>
            </w:pPr>
            <w:r w:rsidRPr="007D0E63">
              <w:rPr>
                <w:rFonts w:eastAsiaTheme="minorHAnsi"/>
                <w:lang w:eastAsia="en-US"/>
              </w:rPr>
              <w:t xml:space="preserve">1) </w:t>
            </w:r>
            <w:proofErr w:type="spellStart"/>
            <w:r w:rsidRPr="007D0E63">
              <w:rPr>
                <w:rFonts w:eastAsiaTheme="minorHAnsi"/>
                <w:lang w:eastAsia="en-US"/>
              </w:rPr>
              <w:t>energoaudita</w:t>
            </w:r>
            <w:proofErr w:type="spellEnd"/>
            <w:r w:rsidRPr="007D0E63">
              <w:rPr>
                <w:rFonts w:eastAsiaTheme="minorHAnsi"/>
                <w:lang w:eastAsia="en-US"/>
              </w:rPr>
              <w:t xml:space="preserve"> veikšanu un </w:t>
            </w:r>
            <w:proofErr w:type="spellStart"/>
            <w:r w:rsidRPr="007D0E63">
              <w:rPr>
                <w:rFonts w:eastAsiaTheme="minorHAnsi"/>
                <w:lang w:eastAsia="en-US"/>
              </w:rPr>
              <w:t>energopārvaldības</w:t>
            </w:r>
            <w:proofErr w:type="spellEnd"/>
            <w:r w:rsidRPr="007D0E63">
              <w:rPr>
                <w:rFonts w:eastAsiaTheme="minorHAnsi"/>
                <w:lang w:eastAsia="en-US"/>
              </w:rPr>
              <w:t xml:space="preserve"> sistēmas vai vides sistēmas ieviešanu;</w:t>
            </w:r>
          </w:p>
          <w:p w14:paraId="6D09BB00" w14:textId="77777777" w:rsidR="006A0E81" w:rsidRPr="007D0E63" w:rsidRDefault="006A0E81" w:rsidP="006A0E81">
            <w:pPr>
              <w:jc w:val="both"/>
              <w:rPr>
                <w:rFonts w:eastAsiaTheme="minorHAnsi"/>
                <w:lang w:eastAsia="en-US"/>
              </w:rPr>
            </w:pPr>
            <w:r w:rsidRPr="007D0E63">
              <w:rPr>
                <w:rFonts w:eastAsiaTheme="minorHAnsi"/>
                <w:lang w:eastAsia="en-US"/>
              </w:rPr>
              <w:t>2) neatkarīgu starpnieku (atjaunošanas projekta vadītāju) darbības iespējām energoefektivitātes pakalpojumu tirgū;</w:t>
            </w:r>
          </w:p>
          <w:p w14:paraId="2957CEAF" w14:textId="77777777" w:rsidR="006A0E81" w:rsidRPr="007D0E63" w:rsidRDefault="006A0E81" w:rsidP="006A0E81">
            <w:pPr>
              <w:jc w:val="both"/>
              <w:rPr>
                <w:rFonts w:eastAsiaTheme="minorHAnsi"/>
                <w:lang w:eastAsia="en-US"/>
              </w:rPr>
            </w:pPr>
            <w:r w:rsidRPr="007D0E63">
              <w:rPr>
                <w:rFonts w:eastAsiaTheme="minorHAnsi"/>
                <w:lang w:eastAsia="en-US"/>
              </w:rPr>
              <w:t>3) energoefektivitātes pakalpojumu sniedzējiem pieejamiem finanšu avotiem;</w:t>
            </w:r>
          </w:p>
          <w:p w14:paraId="28A0E7C4" w14:textId="77777777" w:rsidR="006A0E81" w:rsidRPr="007D0E63" w:rsidRDefault="006A0E81" w:rsidP="006A0E81">
            <w:pPr>
              <w:jc w:val="both"/>
              <w:rPr>
                <w:rFonts w:eastAsiaTheme="minorHAnsi"/>
                <w:lang w:eastAsia="en-US"/>
              </w:rPr>
            </w:pPr>
            <w:r w:rsidRPr="007D0E63">
              <w:rPr>
                <w:rFonts w:eastAsiaTheme="minorHAnsi"/>
                <w:lang w:eastAsia="en-US"/>
              </w:rPr>
              <w:t xml:space="preserve">4) pašvaldībām un valsts iestādēm, kuras ieviesušas </w:t>
            </w:r>
            <w:proofErr w:type="spellStart"/>
            <w:r w:rsidRPr="007D0E63">
              <w:rPr>
                <w:rFonts w:eastAsiaTheme="minorHAnsi"/>
                <w:lang w:eastAsia="en-US"/>
              </w:rPr>
              <w:t>energopārvaldības</w:t>
            </w:r>
            <w:proofErr w:type="spellEnd"/>
            <w:r w:rsidRPr="007D0E63">
              <w:rPr>
                <w:rFonts w:eastAsiaTheme="minorHAnsi"/>
                <w:lang w:eastAsia="en-US"/>
              </w:rPr>
              <w:t xml:space="preserve"> sistēmu, vienu reizi gadā atjaunojot attiecīgu sarakstu;</w:t>
            </w:r>
          </w:p>
          <w:p w14:paraId="0F380397" w14:textId="53C1D201" w:rsidR="006A0E81" w:rsidRPr="007D0E63" w:rsidRDefault="006A0E81" w:rsidP="006A0E81">
            <w:pPr>
              <w:jc w:val="both"/>
              <w:rPr>
                <w:rFonts w:eastAsiaTheme="minorHAnsi"/>
                <w:i/>
                <w:iCs/>
                <w:lang w:eastAsia="en-US"/>
              </w:rPr>
            </w:pPr>
            <w:r w:rsidRPr="007D0E63">
              <w:rPr>
                <w:rFonts w:eastAsiaTheme="minorHAnsi"/>
                <w:lang w:eastAsia="en-US"/>
              </w:rPr>
              <w:t>5) energoefektivitātes pienākumu shēmas atbildīgajām pusēm, vienu reizi gadā atjaunojot attiecīgu sarakstu.”</w:t>
            </w:r>
            <w:r w:rsidRPr="007D0E63">
              <w:t xml:space="preserve">” </w:t>
            </w:r>
          </w:p>
        </w:tc>
        <w:tc>
          <w:tcPr>
            <w:tcW w:w="3119" w:type="dxa"/>
            <w:gridSpan w:val="2"/>
            <w:tcBorders>
              <w:left w:val="single" w:sz="6" w:space="0" w:color="000000"/>
              <w:bottom w:val="single" w:sz="4" w:space="0" w:color="auto"/>
              <w:right w:val="single" w:sz="6" w:space="0" w:color="000000"/>
            </w:tcBorders>
          </w:tcPr>
          <w:p w14:paraId="1C79974C" w14:textId="77777777" w:rsidR="006A0E81" w:rsidRPr="007D0E63" w:rsidRDefault="006A0E81" w:rsidP="006A0E81">
            <w:pPr>
              <w:pStyle w:val="naisc"/>
              <w:spacing w:before="0" w:after="0"/>
              <w:rPr>
                <w:b/>
                <w:bCs/>
              </w:rPr>
            </w:pPr>
            <w:r w:rsidRPr="007D0E63">
              <w:rPr>
                <w:b/>
                <w:bCs/>
              </w:rPr>
              <w:t>Daļēji ņemts vērā</w:t>
            </w:r>
          </w:p>
          <w:p w14:paraId="52016713" w14:textId="77777777" w:rsidR="006A0E81" w:rsidRPr="007D0E63" w:rsidRDefault="006A0E81" w:rsidP="006A0E81">
            <w:pPr>
              <w:pStyle w:val="naisc"/>
              <w:spacing w:before="0" w:after="0"/>
              <w:rPr>
                <w:b/>
                <w:bCs/>
              </w:rPr>
            </w:pPr>
          </w:p>
          <w:p w14:paraId="72EE7392" w14:textId="60E76DE7" w:rsidR="006A0E81" w:rsidRPr="007D0E63" w:rsidRDefault="006A0E81" w:rsidP="006A0E81">
            <w:pPr>
              <w:pStyle w:val="naisc"/>
              <w:spacing w:before="0" w:after="0"/>
              <w:jc w:val="left"/>
            </w:pPr>
          </w:p>
        </w:tc>
        <w:tc>
          <w:tcPr>
            <w:tcW w:w="2912" w:type="dxa"/>
            <w:tcBorders>
              <w:top w:val="single" w:sz="4" w:space="0" w:color="auto"/>
              <w:left w:val="single" w:sz="4" w:space="0" w:color="auto"/>
              <w:bottom w:val="single" w:sz="4" w:space="0" w:color="auto"/>
            </w:tcBorders>
          </w:tcPr>
          <w:p w14:paraId="52CAD041" w14:textId="77777777" w:rsidR="00D230C1" w:rsidRDefault="00D230C1" w:rsidP="006A0E81">
            <w:pPr>
              <w:pStyle w:val="NoSpacing"/>
              <w:spacing w:after="160" w:line="259" w:lineRule="auto"/>
              <w:ind w:firstLine="0"/>
              <w:contextualSpacing/>
              <w:rPr>
                <w:sz w:val="24"/>
                <w:szCs w:val="24"/>
              </w:rPr>
            </w:pPr>
            <w:r>
              <w:rPr>
                <w:sz w:val="24"/>
                <w:szCs w:val="24"/>
              </w:rPr>
              <w:t>Likumprojekta 5. pants:</w:t>
            </w:r>
          </w:p>
          <w:p w14:paraId="127623F2" w14:textId="47819F58" w:rsidR="006A0E81" w:rsidRPr="007D0E63" w:rsidRDefault="006A0E81" w:rsidP="006A0E81">
            <w:pPr>
              <w:pStyle w:val="NoSpacing"/>
              <w:spacing w:after="160" w:line="259" w:lineRule="auto"/>
              <w:ind w:firstLine="0"/>
              <w:contextualSpacing/>
              <w:rPr>
                <w:sz w:val="24"/>
                <w:szCs w:val="24"/>
              </w:rPr>
            </w:pPr>
            <w:r w:rsidRPr="007D0E63">
              <w:rPr>
                <w:sz w:val="24"/>
                <w:szCs w:val="24"/>
              </w:rPr>
              <w:t>Izteikt 4.</w:t>
            </w:r>
            <w:r w:rsidRPr="007D0E63">
              <w:rPr>
                <w:sz w:val="24"/>
                <w:szCs w:val="24"/>
                <w:vertAlign w:val="superscript"/>
              </w:rPr>
              <w:t>1</w:t>
            </w:r>
            <w:r w:rsidRPr="007D0E63">
              <w:rPr>
                <w:sz w:val="24"/>
                <w:szCs w:val="24"/>
              </w:rPr>
              <w:t xml:space="preserve"> panta pirmo un otro daļu šādā redakcijā:</w:t>
            </w:r>
          </w:p>
          <w:p w14:paraId="445CB299" w14:textId="330B7BFB" w:rsidR="006A0E81" w:rsidRPr="007D0E63" w:rsidRDefault="006A0E81" w:rsidP="006A0E81">
            <w:pPr>
              <w:shd w:val="clear" w:color="auto" w:fill="FFFFFF"/>
              <w:spacing w:line="293" w:lineRule="atLeast"/>
              <w:jc w:val="both"/>
            </w:pPr>
            <w:r w:rsidRPr="007D0E63">
              <w:t xml:space="preserve">“(1) Būvniecības valsts kontroles birojs (turpmāk — atbildīgā iestāde) apkopo un </w:t>
            </w:r>
            <w:r w:rsidRPr="007D0E63">
              <w:rPr>
                <w:rFonts w:eastAsiaTheme="minorHAnsi"/>
              </w:rPr>
              <w:t>katru gadu līdz 1.martam iesniedz atbildīgajai ministrijai informāciju par energoefektivitātes monitoringa ietvaros iegūto enerģijas ietaupījumu</w:t>
            </w:r>
            <w:r w:rsidRPr="007D0E63">
              <w:t>.</w:t>
            </w:r>
          </w:p>
          <w:p w14:paraId="333C6B47" w14:textId="77777777" w:rsidR="006A0E81" w:rsidRPr="007D0E63" w:rsidRDefault="006A0E81" w:rsidP="006A0E81">
            <w:pPr>
              <w:shd w:val="clear" w:color="auto" w:fill="FFFFFF"/>
              <w:spacing w:line="293" w:lineRule="atLeast"/>
              <w:jc w:val="both"/>
            </w:pPr>
            <w:r w:rsidRPr="007D0E63">
              <w:t>(2) Atbildīgā iestāde savā tīmekļa vietnē informē par:</w:t>
            </w:r>
          </w:p>
          <w:p w14:paraId="2FEC5883" w14:textId="732DDCCB" w:rsidR="006A0E81" w:rsidRPr="007D0E63" w:rsidRDefault="006A0E81" w:rsidP="006A0E81">
            <w:pPr>
              <w:shd w:val="clear" w:color="auto" w:fill="FFFFFF"/>
              <w:spacing w:line="293" w:lineRule="atLeast"/>
              <w:jc w:val="both"/>
            </w:pPr>
            <w:r w:rsidRPr="007D0E63">
              <w:t xml:space="preserve">1) </w:t>
            </w:r>
            <w:proofErr w:type="spellStart"/>
            <w:r w:rsidRPr="007D0E63">
              <w:rPr>
                <w:rFonts w:eastAsiaTheme="minorHAnsi"/>
                <w:lang w:eastAsia="en-US"/>
              </w:rPr>
              <w:t>energoaudita</w:t>
            </w:r>
            <w:proofErr w:type="spellEnd"/>
            <w:r w:rsidRPr="007D0E63">
              <w:rPr>
                <w:rFonts w:eastAsiaTheme="minorHAnsi"/>
                <w:lang w:eastAsia="en-US"/>
              </w:rPr>
              <w:t xml:space="preserve"> veikšanu un </w:t>
            </w:r>
            <w:proofErr w:type="spellStart"/>
            <w:r w:rsidRPr="007D0E63">
              <w:rPr>
                <w:rFonts w:eastAsiaTheme="minorHAnsi"/>
                <w:lang w:eastAsia="en-US"/>
              </w:rPr>
              <w:t>energopārvaldības</w:t>
            </w:r>
            <w:proofErr w:type="spellEnd"/>
            <w:r w:rsidRPr="007D0E63">
              <w:rPr>
                <w:rFonts w:eastAsiaTheme="minorHAnsi"/>
                <w:lang w:eastAsia="en-US"/>
              </w:rPr>
              <w:t xml:space="preserve"> sistēmas vai vides sistēmas ar papildinājumu ieviešanu</w:t>
            </w:r>
            <w:r w:rsidRPr="007D0E63">
              <w:t>;</w:t>
            </w:r>
          </w:p>
          <w:p w14:paraId="190C6BA4" w14:textId="77777777" w:rsidR="006A0E81" w:rsidRPr="007D0E63" w:rsidRDefault="006A0E81" w:rsidP="006A0E81">
            <w:pPr>
              <w:shd w:val="clear" w:color="auto" w:fill="FFFFFF"/>
              <w:spacing w:line="293" w:lineRule="atLeast"/>
              <w:jc w:val="both"/>
            </w:pPr>
            <w:r w:rsidRPr="007D0E63">
              <w:t xml:space="preserve">2) </w:t>
            </w:r>
            <w:r w:rsidRPr="007D0E63">
              <w:rPr>
                <w:rFonts w:eastAsiaTheme="minorHAnsi"/>
                <w:lang w:eastAsia="en-US"/>
              </w:rPr>
              <w:t>neatkarīgu starpnieku (atjaunošanas projekta vadītāju) darbības iespējām energoefektivitātes pakalpojumu tirgū</w:t>
            </w:r>
            <w:r w:rsidRPr="007D0E63">
              <w:t>;</w:t>
            </w:r>
          </w:p>
          <w:p w14:paraId="0C8A2216" w14:textId="77777777" w:rsidR="006A0E81" w:rsidRPr="007D0E63" w:rsidRDefault="006A0E81" w:rsidP="006A0E81">
            <w:pPr>
              <w:shd w:val="clear" w:color="auto" w:fill="FFFFFF"/>
              <w:spacing w:line="293" w:lineRule="atLeast"/>
              <w:jc w:val="both"/>
            </w:pPr>
            <w:r w:rsidRPr="007D0E63">
              <w:t xml:space="preserve">3) </w:t>
            </w:r>
            <w:r w:rsidRPr="007D0E63">
              <w:rPr>
                <w:rFonts w:eastAsiaTheme="minorHAnsi"/>
                <w:lang w:eastAsia="en-US"/>
              </w:rPr>
              <w:t>energoefektivitātes pakalpojumu sniedzējiem pieejamiem finanšu avotiem</w:t>
            </w:r>
            <w:r w:rsidRPr="007D0E63">
              <w:t>;</w:t>
            </w:r>
          </w:p>
          <w:p w14:paraId="5691C89A" w14:textId="77777777" w:rsidR="006A0E81" w:rsidRPr="007D0E63" w:rsidRDefault="006A0E81" w:rsidP="006A0E81">
            <w:pPr>
              <w:shd w:val="clear" w:color="auto" w:fill="FFFFFF"/>
              <w:spacing w:line="293" w:lineRule="atLeast"/>
              <w:jc w:val="both"/>
            </w:pPr>
            <w:r w:rsidRPr="007D0E63">
              <w:t xml:space="preserve">4) </w:t>
            </w:r>
            <w:r w:rsidRPr="007D0E63">
              <w:rPr>
                <w:rFonts w:eastAsiaTheme="minorHAnsi"/>
                <w:lang w:eastAsia="en-US"/>
              </w:rPr>
              <w:t xml:space="preserve">pašvaldībām un valsts iestādēm, kuras ieviesušas </w:t>
            </w:r>
            <w:proofErr w:type="spellStart"/>
            <w:r w:rsidRPr="007D0E63">
              <w:rPr>
                <w:rFonts w:eastAsiaTheme="minorHAnsi"/>
                <w:lang w:eastAsia="en-US"/>
              </w:rPr>
              <w:t>energopārvaldības</w:t>
            </w:r>
            <w:proofErr w:type="spellEnd"/>
            <w:r w:rsidRPr="007D0E63">
              <w:rPr>
                <w:rFonts w:eastAsiaTheme="minorHAnsi"/>
                <w:lang w:eastAsia="en-US"/>
              </w:rPr>
              <w:t xml:space="preserve"> sistēmu, </w:t>
            </w:r>
            <w:r w:rsidRPr="007D0E63">
              <w:rPr>
                <w:rFonts w:eastAsiaTheme="minorHAnsi"/>
                <w:lang w:eastAsia="en-US"/>
              </w:rPr>
              <w:lastRenderedPageBreak/>
              <w:t>vienu reizi gadā atjaunojot attiecīgu sarakstu</w:t>
            </w:r>
            <w:r w:rsidRPr="007D0E63">
              <w:t>”</w:t>
            </w:r>
          </w:p>
          <w:p w14:paraId="40D49F53" w14:textId="46FF85EE" w:rsidR="006A0E81" w:rsidRPr="007D0E63" w:rsidRDefault="006A0E81" w:rsidP="006A0E81">
            <w:pPr>
              <w:shd w:val="clear" w:color="auto" w:fill="FFFFFF"/>
              <w:spacing w:line="293" w:lineRule="atLeast"/>
              <w:jc w:val="both"/>
            </w:pPr>
          </w:p>
        </w:tc>
      </w:tr>
      <w:tr w:rsidR="006A0E81" w:rsidRPr="007D0E63" w14:paraId="05B78670"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AD37ADE"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6E1D4434"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1A9EBF79" w14:textId="1B1B8231" w:rsidR="006A0E81" w:rsidRPr="007D0E63" w:rsidRDefault="006A0E81" w:rsidP="006A0E81">
            <w:pPr>
              <w:jc w:val="center"/>
              <w:rPr>
                <w:b/>
                <w:bCs/>
              </w:rPr>
            </w:pPr>
            <w:r w:rsidRPr="007D0E63">
              <w:rPr>
                <w:b/>
                <w:bCs/>
              </w:rPr>
              <w:t>Būvniecības valsts kontroles biroja 2020. gada 20. novembra atzinuma Nr. 1-7.2/2020/3741-nd 13. iebildums</w:t>
            </w:r>
          </w:p>
          <w:p w14:paraId="73CE6983" w14:textId="572443F8" w:rsidR="006A0E81" w:rsidRPr="007D0E63" w:rsidRDefault="006A0E81" w:rsidP="006A0E81">
            <w:pPr>
              <w:jc w:val="both"/>
              <w:rPr>
                <w:rFonts w:eastAsiaTheme="minorHAnsi"/>
                <w:lang w:eastAsia="en-US"/>
              </w:rPr>
            </w:pPr>
            <w:r w:rsidRPr="007D0E63">
              <w:t xml:space="preserve"> “</w:t>
            </w:r>
            <w:r w:rsidRPr="007D0E63">
              <w:rPr>
                <w:rFonts w:eastAsiaTheme="minorHAnsi"/>
                <w:lang w:eastAsia="en-US"/>
              </w:rPr>
              <w:t>Birojs lūdz iekļaut grozījumus Energoefektivitātes likumā, kas pievienoti šīs vēstules pielikumā.</w:t>
            </w:r>
            <w:r w:rsidRPr="007D0E63">
              <w:t>”</w:t>
            </w:r>
          </w:p>
        </w:tc>
        <w:tc>
          <w:tcPr>
            <w:tcW w:w="3119" w:type="dxa"/>
            <w:gridSpan w:val="2"/>
            <w:tcBorders>
              <w:left w:val="single" w:sz="6" w:space="0" w:color="000000"/>
              <w:bottom w:val="single" w:sz="4" w:space="0" w:color="auto"/>
              <w:right w:val="single" w:sz="6" w:space="0" w:color="000000"/>
            </w:tcBorders>
          </w:tcPr>
          <w:p w14:paraId="03B8E42A" w14:textId="77777777" w:rsidR="006A0E81" w:rsidRDefault="006A0E81" w:rsidP="006A0E81">
            <w:pPr>
              <w:pStyle w:val="naisc"/>
              <w:spacing w:before="0" w:after="0"/>
              <w:rPr>
                <w:b/>
                <w:bCs/>
              </w:rPr>
            </w:pPr>
            <w:r w:rsidRPr="007D0E63">
              <w:rPr>
                <w:b/>
                <w:bCs/>
              </w:rPr>
              <w:t>Ņemts vērā</w:t>
            </w:r>
          </w:p>
          <w:p w14:paraId="50B2B2B6" w14:textId="6715D069" w:rsidR="002561F0" w:rsidRPr="007D0E63" w:rsidRDefault="002561F0" w:rsidP="009D5A44">
            <w:pPr>
              <w:pStyle w:val="naisc"/>
              <w:spacing w:before="0" w:after="0"/>
              <w:jc w:val="both"/>
              <w:rPr>
                <w:b/>
                <w:bCs/>
              </w:rPr>
            </w:pPr>
            <w:r w:rsidRPr="007D0E63">
              <w:t>Visi priekšlikumi tiks izvērtēti un iespēju robežās iekļauti likumprojektā.</w:t>
            </w:r>
          </w:p>
        </w:tc>
        <w:tc>
          <w:tcPr>
            <w:tcW w:w="2912" w:type="dxa"/>
            <w:tcBorders>
              <w:top w:val="single" w:sz="4" w:space="0" w:color="auto"/>
              <w:left w:val="single" w:sz="4" w:space="0" w:color="auto"/>
              <w:bottom w:val="single" w:sz="4" w:space="0" w:color="auto"/>
            </w:tcBorders>
          </w:tcPr>
          <w:p w14:paraId="727ECE26" w14:textId="301886D5"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521EEF58"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04A3664"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5A1563E8" w14:textId="6ECEAD1E" w:rsidR="006A0E81" w:rsidRPr="007D0E63" w:rsidRDefault="006A0E81" w:rsidP="006A0E81">
            <w:pPr>
              <w:contextualSpacing/>
              <w:jc w:val="both"/>
            </w:pPr>
            <w:r w:rsidRPr="007D0E63">
              <w:t>Anotācijas III sadaļas 1.punkts</w:t>
            </w:r>
          </w:p>
        </w:tc>
        <w:tc>
          <w:tcPr>
            <w:tcW w:w="4485" w:type="dxa"/>
            <w:tcBorders>
              <w:left w:val="single" w:sz="6" w:space="0" w:color="000000"/>
              <w:bottom w:val="single" w:sz="4" w:space="0" w:color="auto"/>
              <w:right w:val="single" w:sz="6" w:space="0" w:color="000000"/>
            </w:tcBorders>
          </w:tcPr>
          <w:p w14:paraId="46FDC630" w14:textId="77777777" w:rsidR="006A0E81" w:rsidRPr="007D0E63" w:rsidRDefault="006A0E81" w:rsidP="006A0E81">
            <w:pPr>
              <w:jc w:val="center"/>
              <w:rPr>
                <w:b/>
                <w:bCs/>
              </w:rPr>
            </w:pPr>
            <w:r w:rsidRPr="007D0E63">
              <w:rPr>
                <w:b/>
                <w:bCs/>
              </w:rPr>
              <w:t>Finanšu ministrijas 13. novembra atzinums Nr. 12/A-7/6010 1. iebildums</w:t>
            </w:r>
          </w:p>
          <w:p w14:paraId="01A6A35C" w14:textId="771A9A99" w:rsidR="006A0E81" w:rsidRPr="007D0E63" w:rsidRDefault="006A0E81" w:rsidP="006A0E81">
            <w:pPr>
              <w:tabs>
                <w:tab w:val="left" w:pos="851"/>
              </w:tabs>
              <w:jc w:val="both"/>
            </w:pPr>
            <w:r w:rsidRPr="007D0E63">
              <w:t>“Anotācijas III sadaļas 1.punktā ir sniegta informācija, ka ieņēmumi valsts budžetā nav precīzi aprēķināmi. Norādām, ka atbilstoši Ministru kabineta 2009.gada 15.decembra instrukcijas Nr.19 “Tiesību akta projekta sākotnējās ietekmes izvērtēšanas kārtība” 33.punktam ja tiesību akta projektam ir ietekme uz budžetu, bet objektīvu iemeslu dēļ tā nav aprēķināma, anotācijas III sadaļas 8.punktā jāsniedz skaidrojumu, kādēļ aprēķinus nav iespējams veikt un kādas ir sagaidāmās izmaiņu tendences. Ņemot vērā minēto, lūdzam ar skaidrojošo informāciju papildināt anotācijas III sadaļas 6.punktu, kā arī 3., 3.1., 5. un 5.1.punktā attiecīgajās ailēs norādīt “Nav precīzi aprēķināms”. Vienlaikus 2., 4. un 6.ailē jānorāda likumā “Par valsts budžetu 2020.gadam” un likumā “</w:t>
            </w:r>
            <w:r w:rsidRPr="007D0E63">
              <w:rPr>
                <w:bCs/>
              </w:rPr>
              <w:t>Par vidēja termiņa budžeta ietvaru 2020., 2021. un 2022.gadam”</w:t>
            </w:r>
            <w:r w:rsidRPr="007D0E63">
              <w:t xml:space="preserve"> Ekonomikas ministrijas budžeta apakšprogrammā 29.04.00 “Energoefektivitātes politikas </w:t>
            </w:r>
            <w:r w:rsidRPr="007D0E63">
              <w:lastRenderedPageBreak/>
              <w:t>ieviešana” 2020.-2022.gadam paredzēto iemaksu valsts energoefektivitātes fondā apmēru un atbilstošu izdevumu apmēru. ”</w:t>
            </w:r>
          </w:p>
        </w:tc>
        <w:tc>
          <w:tcPr>
            <w:tcW w:w="3119" w:type="dxa"/>
            <w:gridSpan w:val="2"/>
            <w:tcBorders>
              <w:left w:val="single" w:sz="6" w:space="0" w:color="000000"/>
              <w:bottom w:val="single" w:sz="4" w:space="0" w:color="auto"/>
              <w:right w:val="single" w:sz="6" w:space="0" w:color="000000"/>
            </w:tcBorders>
          </w:tcPr>
          <w:p w14:paraId="4A9C8D35" w14:textId="77777777" w:rsidR="006A0E81" w:rsidRDefault="006A0E81" w:rsidP="006A0E81">
            <w:pPr>
              <w:pStyle w:val="naisc"/>
              <w:spacing w:before="0" w:after="0"/>
              <w:rPr>
                <w:b/>
                <w:bCs/>
              </w:rPr>
            </w:pPr>
            <w:r w:rsidRPr="007D0E63">
              <w:rPr>
                <w:b/>
                <w:bCs/>
              </w:rPr>
              <w:lastRenderedPageBreak/>
              <w:t>Ņemts vērā</w:t>
            </w:r>
          </w:p>
          <w:p w14:paraId="72E2168F"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Izvērtējot konstatēts, ka no šī likumprojekta neizriet ietekme uz valsts budžetu.</w:t>
            </w:r>
          </w:p>
          <w:p w14:paraId="70D5BF5C" w14:textId="06BAE2D4" w:rsidR="002561F0" w:rsidRPr="007D0E63" w:rsidRDefault="002561F0" w:rsidP="006A0E81">
            <w:pPr>
              <w:pStyle w:val="naisc"/>
              <w:spacing w:before="0" w:after="0"/>
              <w:rPr>
                <w:b/>
                <w:bCs/>
              </w:rPr>
            </w:pPr>
          </w:p>
        </w:tc>
        <w:tc>
          <w:tcPr>
            <w:tcW w:w="2912" w:type="dxa"/>
            <w:tcBorders>
              <w:top w:val="single" w:sz="4" w:space="0" w:color="auto"/>
              <w:left w:val="single" w:sz="4" w:space="0" w:color="auto"/>
              <w:bottom w:val="single" w:sz="4" w:space="0" w:color="auto"/>
            </w:tcBorders>
          </w:tcPr>
          <w:p w14:paraId="531B1C71" w14:textId="5AC2BC44" w:rsidR="006A0E81" w:rsidRPr="007D0E63" w:rsidRDefault="006A0E81" w:rsidP="00FB0E02">
            <w:pPr>
              <w:pStyle w:val="tv213"/>
              <w:shd w:val="clear" w:color="auto" w:fill="FFFFFF"/>
              <w:spacing w:before="0" w:beforeAutospacing="0" w:after="0" w:afterAutospacing="0" w:line="293" w:lineRule="atLeast"/>
              <w:jc w:val="both"/>
              <w:rPr>
                <w:b/>
                <w:bCs/>
              </w:rPr>
            </w:pPr>
          </w:p>
        </w:tc>
      </w:tr>
      <w:tr w:rsidR="006A0E81" w:rsidRPr="007D0E63" w14:paraId="4FAF4B4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620009A"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44C3F8A6" w14:textId="23BDD994" w:rsidR="006A0E81" w:rsidRPr="007D0E63" w:rsidRDefault="006A0E81" w:rsidP="006A0E81">
            <w:pPr>
              <w:contextualSpacing/>
              <w:jc w:val="both"/>
            </w:pPr>
            <w:r w:rsidRPr="007D0E63">
              <w:t>Anotācijas III sadaļas 8.punkts</w:t>
            </w:r>
          </w:p>
        </w:tc>
        <w:tc>
          <w:tcPr>
            <w:tcW w:w="4485" w:type="dxa"/>
            <w:tcBorders>
              <w:left w:val="single" w:sz="6" w:space="0" w:color="000000"/>
              <w:bottom w:val="single" w:sz="4" w:space="0" w:color="auto"/>
              <w:right w:val="single" w:sz="6" w:space="0" w:color="000000"/>
            </w:tcBorders>
          </w:tcPr>
          <w:p w14:paraId="309085B5" w14:textId="694F5EF1" w:rsidR="006A0E81" w:rsidRPr="007D0E63" w:rsidRDefault="006A0E81" w:rsidP="006A0E81">
            <w:pPr>
              <w:jc w:val="center"/>
              <w:rPr>
                <w:b/>
                <w:bCs/>
              </w:rPr>
            </w:pPr>
            <w:r w:rsidRPr="007D0E63">
              <w:rPr>
                <w:b/>
                <w:bCs/>
              </w:rPr>
              <w:t>Finanšu ministrijas 13. novembra atzinums Nr. 12/A-7/6010 2. iebildums</w:t>
            </w:r>
          </w:p>
          <w:p w14:paraId="2D26D6F1" w14:textId="17A08D6F" w:rsidR="006A0E81" w:rsidRPr="007D0E63" w:rsidRDefault="006A0E81" w:rsidP="006A0E81">
            <w:pPr>
              <w:tabs>
                <w:tab w:val="left" w:pos="851"/>
              </w:tabs>
              <w:jc w:val="both"/>
            </w:pPr>
            <w:r w:rsidRPr="007D0E63">
              <w:t xml:space="preserve"> “Likumprojekta 5.pan</w:t>
            </w:r>
            <w:r w:rsidR="00A15C59">
              <w:t>t</w:t>
            </w:r>
            <w:r w:rsidRPr="007D0E63">
              <w:t>s paredz, ka atbildīgā iestāde (Būvniecības valsts kontroles birojs) veic energoefektivitātes pakalpojumu sniedzēju kompetences apliecināšanas pārbaudi, kā arī izstrādā un uztur energoefektivitātes pakalpojumu sniedzēju reģistru. Ņemot vērā jauno Būvniecības valsts kontroles biroja pienākumu, anotācijas III sadaļas 8.punkts jāpapildina ar informāciju, ka likumprojektam nav ietekmes uz valsts budžetu izdevumiem, jo tā izpilde, tajā skaitā energoefektivitātes pakalpojumu sniedzēju reģistra izstrāde un uzturēšana tiks nodrošināta atbildīgo institūciju piešķirto valsts budžeta līdzekļu ietvaros. ”</w:t>
            </w:r>
          </w:p>
        </w:tc>
        <w:tc>
          <w:tcPr>
            <w:tcW w:w="3119" w:type="dxa"/>
            <w:gridSpan w:val="2"/>
            <w:tcBorders>
              <w:left w:val="single" w:sz="6" w:space="0" w:color="000000"/>
              <w:bottom w:val="single" w:sz="4" w:space="0" w:color="auto"/>
              <w:right w:val="single" w:sz="6" w:space="0" w:color="000000"/>
            </w:tcBorders>
          </w:tcPr>
          <w:p w14:paraId="4DAB0062" w14:textId="77777777" w:rsidR="006A0E81" w:rsidRDefault="006A0E81" w:rsidP="006A0E81">
            <w:pPr>
              <w:pStyle w:val="naisc"/>
              <w:spacing w:before="0" w:after="0"/>
              <w:rPr>
                <w:b/>
                <w:bCs/>
              </w:rPr>
            </w:pPr>
            <w:r w:rsidRPr="007D0E63">
              <w:rPr>
                <w:b/>
                <w:bCs/>
              </w:rPr>
              <w:t>Ņemts vērā</w:t>
            </w:r>
          </w:p>
          <w:p w14:paraId="343A81F3"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Izvērtējot konstatēts, ka no šī likumprojekta neizriet ietekme uz valsts budžetu.</w:t>
            </w:r>
          </w:p>
          <w:p w14:paraId="46109ED6" w14:textId="26455A6E" w:rsidR="002561F0" w:rsidRPr="007D0E63" w:rsidRDefault="002561F0" w:rsidP="006A0E81">
            <w:pPr>
              <w:pStyle w:val="naisc"/>
              <w:spacing w:before="0" w:after="0"/>
              <w:rPr>
                <w:b/>
                <w:bCs/>
              </w:rPr>
            </w:pPr>
          </w:p>
        </w:tc>
        <w:tc>
          <w:tcPr>
            <w:tcW w:w="2912" w:type="dxa"/>
            <w:tcBorders>
              <w:top w:val="single" w:sz="4" w:space="0" w:color="auto"/>
              <w:left w:val="single" w:sz="4" w:space="0" w:color="auto"/>
              <w:bottom w:val="single" w:sz="4" w:space="0" w:color="auto"/>
            </w:tcBorders>
          </w:tcPr>
          <w:p w14:paraId="06AA55EE" w14:textId="778B91EA" w:rsidR="006A0E81" w:rsidRPr="007D0E63" w:rsidRDefault="006A0E81" w:rsidP="009D5A44">
            <w:pPr>
              <w:pStyle w:val="tv213"/>
              <w:shd w:val="clear" w:color="auto" w:fill="FFFFFF"/>
              <w:spacing w:before="0" w:beforeAutospacing="0" w:after="0" w:afterAutospacing="0" w:line="293" w:lineRule="atLeast"/>
              <w:jc w:val="both"/>
            </w:pPr>
          </w:p>
        </w:tc>
      </w:tr>
      <w:tr w:rsidR="006A0E81" w:rsidRPr="007D0E63" w14:paraId="68EFF5B4"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46F0651B"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0F63868B" w14:textId="1B4CCC9F" w:rsidR="006A0E81" w:rsidRPr="007D0E63" w:rsidRDefault="006A0E81" w:rsidP="006A0E81">
            <w:pPr>
              <w:contextualSpacing/>
              <w:jc w:val="both"/>
            </w:pPr>
            <w:r w:rsidRPr="007D0E63">
              <w:t>Anotācija</w:t>
            </w:r>
          </w:p>
        </w:tc>
        <w:tc>
          <w:tcPr>
            <w:tcW w:w="4485" w:type="dxa"/>
            <w:tcBorders>
              <w:left w:val="single" w:sz="6" w:space="0" w:color="000000"/>
              <w:bottom w:val="single" w:sz="4" w:space="0" w:color="auto"/>
              <w:right w:val="single" w:sz="6" w:space="0" w:color="000000"/>
            </w:tcBorders>
          </w:tcPr>
          <w:p w14:paraId="6B155CCB" w14:textId="77777777" w:rsidR="006A0E81" w:rsidRPr="007D0E63" w:rsidRDefault="006A0E81" w:rsidP="006A0E81">
            <w:pPr>
              <w:pStyle w:val="naisc"/>
              <w:spacing w:before="0" w:after="0"/>
              <w:rPr>
                <w:b/>
                <w:bCs/>
              </w:rPr>
            </w:pPr>
            <w:r w:rsidRPr="007D0E63">
              <w:rPr>
                <w:b/>
                <w:bCs/>
              </w:rPr>
              <w:t>Būvniecības valsts kontroles biroja 2020. gada 20. novembra atzinuma Nr. 1-7.2/2020/3741-nd 3. iebildums</w:t>
            </w:r>
          </w:p>
          <w:p w14:paraId="782D2BC7" w14:textId="2D95B974" w:rsidR="006A0E81" w:rsidRPr="007D0E63" w:rsidRDefault="006A0E81" w:rsidP="006A0E81">
            <w:pPr>
              <w:tabs>
                <w:tab w:val="left" w:pos="851"/>
              </w:tabs>
              <w:ind w:right="142"/>
              <w:jc w:val="both"/>
            </w:pPr>
            <w:r w:rsidRPr="007D0E63">
              <w:t xml:space="preserve">“Birojs lūdz papildināt Likumprojekta anotāciju, norādot instrumentus, ar kuriem valsts un pašvaldība īstenos Energoefektivitātes likuma 5.panta septītajā daļā (Likumprojekta 3.pants) minētos energoefektivitātes politikas pasākumus </w:t>
            </w:r>
            <w:proofErr w:type="spellStart"/>
            <w:r w:rsidRPr="007D0E63">
              <w:t>galapatēriņā</w:t>
            </w:r>
            <w:proofErr w:type="spellEnd"/>
            <w:r w:rsidRPr="007D0E63">
              <w:t>, tajā skaitā prioritārā kārtā enerģētiskās nabadzības skartajās mājsaimniecībās.”</w:t>
            </w:r>
          </w:p>
        </w:tc>
        <w:tc>
          <w:tcPr>
            <w:tcW w:w="3119" w:type="dxa"/>
            <w:gridSpan w:val="2"/>
            <w:tcBorders>
              <w:left w:val="single" w:sz="6" w:space="0" w:color="000000"/>
              <w:bottom w:val="single" w:sz="4" w:space="0" w:color="auto"/>
              <w:right w:val="single" w:sz="6" w:space="0" w:color="000000"/>
            </w:tcBorders>
          </w:tcPr>
          <w:p w14:paraId="3287C65E" w14:textId="77777777" w:rsidR="006A0E81" w:rsidRDefault="00CF7DD8" w:rsidP="006A0E81">
            <w:pPr>
              <w:pStyle w:val="naisc"/>
              <w:spacing w:before="0" w:after="0"/>
              <w:rPr>
                <w:b/>
                <w:bCs/>
              </w:rPr>
            </w:pPr>
            <w:r>
              <w:rPr>
                <w:b/>
                <w:bCs/>
              </w:rPr>
              <w:t>Nav ņemts vērā</w:t>
            </w:r>
          </w:p>
          <w:p w14:paraId="18093B1B" w14:textId="77777777" w:rsidR="002561F0" w:rsidRDefault="002561F0" w:rsidP="009D5A44">
            <w:pPr>
              <w:pStyle w:val="naisc"/>
              <w:spacing w:before="0" w:after="0"/>
              <w:jc w:val="both"/>
            </w:pPr>
            <w:r>
              <w:t>Svītrota 5. panta septītā daļa, lai nedublētu normas, kas minētas Enerģētikas likuma 120. un 121. pantā.</w:t>
            </w:r>
          </w:p>
          <w:p w14:paraId="202D6584" w14:textId="77777777" w:rsidR="00A15C59" w:rsidRDefault="00A15C59" w:rsidP="009D5A44">
            <w:pPr>
              <w:pStyle w:val="naisc"/>
              <w:spacing w:before="0" w:after="0"/>
              <w:jc w:val="both"/>
            </w:pPr>
          </w:p>
          <w:p w14:paraId="77F574B7" w14:textId="4A1EED50"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BVKB</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1E8B8166" w14:textId="6B696D95" w:rsidR="006A0E81" w:rsidRPr="007D0E63" w:rsidRDefault="006A0E81" w:rsidP="006A0E81">
            <w:pPr>
              <w:jc w:val="both"/>
            </w:pPr>
          </w:p>
        </w:tc>
      </w:tr>
      <w:tr w:rsidR="006A0E81" w:rsidRPr="007D0E63" w14:paraId="3997E7D0"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FEFCA45"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6D2F96B9"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5EB7BFAC" w14:textId="3C17EE17" w:rsidR="006A0E81" w:rsidRPr="007D0E63" w:rsidRDefault="006A0E81" w:rsidP="006A0E81">
            <w:pPr>
              <w:pStyle w:val="naisc"/>
              <w:spacing w:before="0" w:after="0"/>
              <w:rPr>
                <w:b/>
                <w:bCs/>
              </w:rPr>
            </w:pPr>
            <w:r w:rsidRPr="007D0E63">
              <w:rPr>
                <w:b/>
                <w:bCs/>
              </w:rPr>
              <w:t>Tieslietu ministrijas 2020. gada 6. novembra atzinuma Nr. 1-9.1/1168 7. iebildums</w:t>
            </w:r>
          </w:p>
          <w:p w14:paraId="06780C8C" w14:textId="77777777" w:rsidR="006A0E81" w:rsidRPr="007D0E63" w:rsidRDefault="006A0E81" w:rsidP="006A0E81">
            <w:pPr>
              <w:ind w:right="12"/>
              <w:jc w:val="both"/>
            </w:pPr>
            <w:r w:rsidRPr="007D0E63">
              <w:t>“Likumprojekta anotācijā norādīts, ka likumprojekta regulējums izriet no Eiropas Parlamenta un Padomes 2018. gada 11. decembra Regulas (ES)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Attiecīgi lūdzam papildināt likumprojekta anotācijas V sadaļas 1. punktu un 1. tabulu atbilstoši Ministru kabineta 2009. gada 15. decembra instrukcijas Nr. 19 “Tiesību akta projekta sākotnējās ietekmes izvērtēšanas kārtība” (turpmāk – instrukcija) 55. un 56. punktam.</w:t>
            </w:r>
          </w:p>
          <w:p w14:paraId="55B6395B" w14:textId="2A9CF3B4" w:rsidR="006A0E81" w:rsidRPr="007D0E63" w:rsidRDefault="006A0E81" w:rsidP="006A0E81">
            <w:pPr>
              <w:ind w:right="12"/>
              <w:jc w:val="both"/>
            </w:pPr>
            <w:r w:rsidRPr="007D0E63">
              <w:t xml:space="preserve">Vienlaikus likumprojekta anotācijā norādīts, ka likumprojekta regulējums izriet no Eiropadomes 2014. gada 14. oktobra secinājumiem “Klimata un enerģētikas politikas satvars laikposmam līdz 2030. gadam” un Transporta, telekomunikāciju un enerģētikas padomes 2015. gada 26. novembra secinājumiem “Enerģētikas Savienības pārvaldības sistēma”. Lūdzam šo </w:t>
            </w:r>
            <w:r w:rsidRPr="007D0E63">
              <w:lastRenderedPageBreak/>
              <w:t>informāciju ietvert likumprojekta anotācijas V sadaļas 3. punktā saskaņā ar instrukcijas 59. punktu.”</w:t>
            </w:r>
          </w:p>
        </w:tc>
        <w:tc>
          <w:tcPr>
            <w:tcW w:w="3119" w:type="dxa"/>
            <w:gridSpan w:val="2"/>
            <w:tcBorders>
              <w:left w:val="single" w:sz="6" w:space="0" w:color="000000"/>
              <w:bottom w:val="single" w:sz="4" w:space="0" w:color="auto"/>
              <w:right w:val="single" w:sz="6" w:space="0" w:color="000000"/>
            </w:tcBorders>
          </w:tcPr>
          <w:p w14:paraId="732B06A4" w14:textId="77777777" w:rsidR="002561F0" w:rsidRDefault="006A0E81" w:rsidP="002561F0">
            <w:pPr>
              <w:pStyle w:val="naisc"/>
              <w:spacing w:before="0" w:after="0"/>
              <w:rPr>
                <w:b/>
                <w:bCs/>
              </w:rPr>
            </w:pPr>
            <w:r w:rsidRPr="007D0E63">
              <w:rPr>
                <w:b/>
                <w:bCs/>
              </w:rPr>
              <w:lastRenderedPageBreak/>
              <w:t>Ņemts vērā</w:t>
            </w:r>
          </w:p>
          <w:p w14:paraId="4AC34587" w14:textId="54AAB797" w:rsidR="002561F0" w:rsidRPr="007D0E63" w:rsidRDefault="002561F0" w:rsidP="009D5A44">
            <w:pPr>
              <w:pStyle w:val="naisc"/>
              <w:spacing w:before="0" w:after="0"/>
              <w:jc w:val="both"/>
              <w:rPr>
                <w:b/>
                <w:bCs/>
              </w:rPr>
            </w:pPr>
            <w:r w:rsidRPr="007D0E63">
              <w:t>Papildinā</w:t>
            </w:r>
            <w:r>
              <w:t>t</w:t>
            </w:r>
            <w:r w:rsidRPr="007D0E63">
              <w:t>a likumprojekta anotācijas V sadaļas 3.punkts un 1. tabula.</w:t>
            </w:r>
          </w:p>
        </w:tc>
        <w:tc>
          <w:tcPr>
            <w:tcW w:w="2912" w:type="dxa"/>
            <w:tcBorders>
              <w:top w:val="single" w:sz="4" w:space="0" w:color="auto"/>
              <w:left w:val="single" w:sz="4" w:space="0" w:color="auto"/>
              <w:bottom w:val="single" w:sz="4" w:space="0" w:color="auto"/>
            </w:tcBorders>
          </w:tcPr>
          <w:p w14:paraId="404F3458" w14:textId="469DD701" w:rsidR="006A0E81" w:rsidRPr="007D0E63" w:rsidRDefault="006A0E81" w:rsidP="006A0E81">
            <w:pPr>
              <w:pStyle w:val="tv213"/>
              <w:shd w:val="clear" w:color="auto" w:fill="FFFFFF"/>
              <w:spacing w:before="0" w:beforeAutospacing="0" w:after="0" w:afterAutospacing="0" w:line="293" w:lineRule="atLeast"/>
              <w:jc w:val="both"/>
            </w:pPr>
          </w:p>
        </w:tc>
      </w:tr>
      <w:tr w:rsidR="006A0E81" w:rsidRPr="007D0E63" w14:paraId="769E00C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61ECC9FC"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540DB7F7"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6E15F92D" w14:textId="6B6FCF56" w:rsidR="006A0E81" w:rsidRPr="007D0E63" w:rsidRDefault="006A0E81" w:rsidP="006A0E81">
            <w:pPr>
              <w:pStyle w:val="naisc"/>
              <w:spacing w:before="0" w:after="0"/>
              <w:rPr>
                <w:b/>
                <w:bCs/>
              </w:rPr>
            </w:pPr>
            <w:r w:rsidRPr="007D0E63">
              <w:rPr>
                <w:b/>
                <w:bCs/>
              </w:rPr>
              <w:t>Vides aizsardzības un reģionālās attīstības ministrijas 2020. gada 12. novembra atzinuma Nr. 1-22/10166 3. iebildums</w:t>
            </w:r>
          </w:p>
          <w:p w14:paraId="2D575C64" w14:textId="5C0524A3" w:rsidR="006A0E81" w:rsidRPr="007D0E63" w:rsidRDefault="006A0E81" w:rsidP="006A0E81">
            <w:pPr>
              <w:spacing w:after="120"/>
              <w:ind w:right="142"/>
              <w:jc w:val="both"/>
            </w:pPr>
            <w:r w:rsidRPr="007D0E63">
              <w:t xml:space="preserve"> “Papildināt anotāciju ar informāciju par reģistra izstrādes izmaksām un potenciālo uzturēšanas finansējumu;”</w:t>
            </w:r>
          </w:p>
        </w:tc>
        <w:tc>
          <w:tcPr>
            <w:tcW w:w="3119" w:type="dxa"/>
            <w:gridSpan w:val="2"/>
            <w:tcBorders>
              <w:left w:val="single" w:sz="6" w:space="0" w:color="000000"/>
              <w:bottom w:val="single" w:sz="4" w:space="0" w:color="auto"/>
              <w:right w:val="single" w:sz="6" w:space="0" w:color="000000"/>
            </w:tcBorders>
          </w:tcPr>
          <w:p w14:paraId="047FAD6E" w14:textId="77777777" w:rsidR="006A0E81" w:rsidRDefault="006A0E81" w:rsidP="006A0E81">
            <w:pPr>
              <w:pStyle w:val="naisc"/>
              <w:spacing w:before="0" w:after="0"/>
              <w:rPr>
                <w:b/>
                <w:bCs/>
              </w:rPr>
            </w:pPr>
            <w:r w:rsidRPr="007D0E63">
              <w:rPr>
                <w:b/>
                <w:bCs/>
              </w:rPr>
              <w:t>Ņemts vērā</w:t>
            </w:r>
          </w:p>
          <w:p w14:paraId="312CFBA0" w14:textId="77777777" w:rsidR="002561F0" w:rsidRPr="007D0E63" w:rsidRDefault="002561F0" w:rsidP="002561F0">
            <w:pPr>
              <w:pStyle w:val="tv213"/>
              <w:shd w:val="clear" w:color="auto" w:fill="FFFFFF"/>
              <w:spacing w:before="0" w:beforeAutospacing="0" w:after="0" w:afterAutospacing="0" w:line="293" w:lineRule="atLeast"/>
              <w:jc w:val="both"/>
            </w:pPr>
            <w:r w:rsidRPr="007D0E63">
              <w:t>Izvērtējot konstatēts, ka no šī likumprojekta neizriet ietekme uz valsts budžetu.</w:t>
            </w:r>
          </w:p>
          <w:p w14:paraId="0B80441E" w14:textId="203AA2AE" w:rsidR="002561F0" w:rsidRPr="007D0E63" w:rsidRDefault="002561F0" w:rsidP="006A0E81">
            <w:pPr>
              <w:pStyle w:val="naisc"/>
              <w:spacing w:before="0" w:after="0"/>
              <w:rPr>
                <w:b/>
                <w:bCs/>
              </w:rPr>
            </w:pPr>
          </w:p>
        </w:tc>
        <w:tc>
          <w:tcPr>
            <w:tcW w:w="2912" w:type="dxa"/>
            <w:tcBorders>
              <w:top w:val="single" w:sz="4" w:space="0" w:color="auto"/>
              <w:left w:val="single" w:sz="4" w:space="0" w:color="auto"/>
              <w:bottom w:val="single" w:sz="4" w:space="0" w:color="auto"/>
            </w:tcBorders>
          </w:tcPr>
          <w:p w14:paraId="52C1F9EE" w14:textId="42980532" w:rsidR="006A0E81" w:rsidRPr="007D0E63" w:rsidRDefault="006A0E81" w:rsidP="009D5A44">
            <w:pPr>
              <w:pStyle w:val="tv213"/>
              <w:shd w:val="clear" w:color="auto" w:fill="FFFFFF"/>
              <w:spacing w:before="0" w:beforeAutospacing="0" w:after="0" w:afterAutospacing="0" w:line="293" w:lineRule="atLeast"/>
              <w:jc w:val="both"/>
            </w:pPr>
          </w:p>
        </w:tc>
      </w:tr>
      <w:tr w:rsidR="006A0E81" w:rsidRPr="007D0E63" w14:paraId="6ABF25D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2707301" w14:textId="77777777" w:rsidR="006A0E81" w:rsidRPr="007D0E63" w:rsidRDefault="006A0E81" w:rsidP="006A0E81"/>
        </w:tc>
        <w:tc>
          <w:tcPr>
            <w:tcW w:w="2902" w:type="dxa"/>
            <w:tcBorders>
              <w:left w:val="single" w:sz="6" w:space="0" w:color="000000"/>
              <w:bottom w:val="single" w:sz="4" w:space="0" w:color="auto"/>
              <w:right w:val="single" w:sz="6" w:space="0" w:color="000000"/>
            </w:tcBorders>
          </w:tcPr>
          <w:p w14:paraId="5EF8E65F" w14:textId="77777777" w:rsidR="006A0E81" w:rsidRPr="007D0E63" w:rsidRDefault="006A0E81" w:rsidP="006A0E81">
            <w:pPr>
              <w:contextualSpacing/>
              <w:jc w:val="both"/>
            </w:pPr>
          </w:p>
        </w:tc>
        <w:tc>
          <w:tcPr>
            <w:tcW w:w="4485" w:type="dxa"/>
            <w:tcBorders>
              <w:left w:val="single" w:sz="6" w:space="0" w:color="000000"/>
              <w:bottom w:val="single" w:sz="4" w:space="0" w:color="auto"/>
              <w:right w:val="single" w:sz="6" w:space="0" w:color="000000"/>
            </w:tcBorders>
          </w:tcPr>
          <w:p w14:paraId="4DF77029" w14:textId="1CE99DAF" w:rsidR="006A0E81" w:rsidRPr="007D0E63" w:rsidRDefault="006A0E81" w:rsidP="006A0E81">
            <w:pPr>
              <w:pStyle w:val="naisc"/>
              <w:spacing w:before="0" w:after="0"/>
              <w:rPr>
                <w:b/>
                <w:bCs/>
              </w:rPr>
            </w:pPr>
            <w:r w:rsidRPr="007D0E63">
              <w:rPr>
                <w:b/>
                <w:bCs/>
              </w:rPr>
              <w:t>Vides aizsardzības un reģionālās attīstības ministrijas 2020. gada 12. novembra atzinuma Nr. 1-22/10166 6. iebildums</w:t>
            </w:r>
          </w:p>
          <w:p w14:paraId="0DAAB1D7" w14:textId="2896A751" w:rsidR="006A0E81" w:rsidRPr="007D0E63" w:rsidRDefault="006A0E81" w:rsidP="006A0E81">
            <w:pPr>
              <w:spacing w:before="120" w:after="120"/>
              <w:jc w:val="both"/>
            </w:pPr>
            <w:r w:rsidRPr="007D0E63">
              <w:t xml:space="preserve"> “Mainīt anotācijā terminu “mājaslapa” uz “tīmekļvietne” attiecīgajos locījumos. Ministru kabineta 2020. gada 14. jūlija noteikumu Nr. 445 “Kārtība, kādā iestādes ievieto informāciju internetā” 3. punktā noteikts, ka iestāde nodrošina tās kompetencē esošās informācijas pieejamību iestādes oficiālajā tīmekļvietnē vai pārraugošās iestādes oficiālajā tīmekļvietnē un mobilajā lietotnē (ja tāda izveidota), izņemot informāciju, kas ir klasificējama kā ierobežotas pieejamības informācija vai valsts noslēpums vai nav publicējama atbilstoši speciālajiem normatīvajiem aktiem. Līdz ar to vārda “mājas lapa” vietā korektāk būtu lietot vārdu “tīmekļvietne”.”</w:t>
            </w:r>
          </w:p>
        </w:tc>
        <w:tc>
          <w:tcPr>
            <w:tcW w:w="3119" w:type="dxa"/>
            <w:gridSpan w:val="2"/>
            <w:tcBorders>
              <w:left w:val="single" w:sz="6" w:space="0" w:color="000000"/>
              <w:bottom w:val="single" w:sz="4" w:space="0" w:color="auto"/>
              <w:right w:val="single" w:sz="6" w:space="0" w:color="000000"/>
            </w:tcBorders>
          </w:tcPr>
          <w:p w14:paraId="3D0D660A" w14:textId="77777777" w:rsidR="006A0E81" w:rsidRDefault="006A0E81" w:rsidP="006A0E81">
            <w:pPr>
              <w:pStyle w:val="naisc"/>
              <w:spacing w:before="0" w:after="0"/>
              <w:rPr>
                <w:b/>
                <w:bCs/>
              </w:rPr>
            </w:pPr>
            <w:r w:rsidRPr="007D0E63">
              <w:rPr>
                <w:b/>
                <w:bCs/>
              </w:rPr>
              <w:t>Ņemts vērā</w:t>
            </w:r>
          </w:p>
          <w:p w14:paraId="68754B16" w14:textId="461053B1" w:rsidR="002561F0" w:rsidRPr="007D0E63" w:rsidRDefault="002561F0" w:rsidP="009D5A44">
            <w:pPr>
              <w:pStyle w:val="naisc"/>
              <w:spacing w:before="0" w:after="0"/>
              <w:jc w:val="both"/>
              <w:rPr>
                <w:b/>
                <w:bCs/>
              </w:rPr>
            </w:pPr>
            <w:r w:rsidRPr="007D0E63">
              <w:t>Labots anotācijā, lietojot vārdu “tīmekļvietne”.</w:t>
            </w:r>
          </w:p>
        </w:tc>
        <w:tc>
          <w:tcPr>
            <w:tcW w:w="2912" w:type="dxa"/>
            <w:tcBorders>
              <w:top w:val="single" w:sz="4" w:space="0" w:color="auto"/>
              <w:left w:val="single" w:sz="4" w:space="0" w:color="auto"/>
              <w:bottom w:val="single" w:sz="4" w:space="0" w:color="auto"/>
            </w:tcBorders>
          </w:tcPr>
          <w:p w14:paraId="76CE7DDB" w14:textId="492D53BA" w:rsidR="006A0E81" w:rsidRPr="007D0E63" w:rsidRDefault="006A0E81" w:rsidP="006A0E81">
            <w:pPr>
              <w:pStyle w:val="tv213"/>
              <w:shd w:val="clear" w:color="auto" w:fill="FFFFFF"/>
              <w:spacing w:before="0" w:beforeAutospacing="0" w:after="0" w:afterAutospacing="0" w:line="293" w:lineRule="atLeast"/>
              <w:jc w:val="both"/>
            </w:pPr>
          </w:p>
        </w:tc>
      </w:tr>
      <w:tr w:rsidR="00E247EF" w:rsidRPr="007D0E63" w14:paraId="4775A293"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42414CC" w14:textId="77777777" w:rsidR="00E247EF" w:rsidRPr="007D0E63" w:rsidRDefault="00E247EF" w:rsidP="006A0E81"/>
        </w:tc>
        <w:tc>
          <w:tcPr>
            <w:tcW w:w="2902" w:type="dxa"/>
            <w:tcBorders>
              <w:left w:val="single" w:sz="6" w:space="0" w:color="000000"/>
              <w:bottom w:val="single" w:sz="4" w:space="0" w:color="auto"/>
              <w:right w:val="single" w:sz="6" w:space="0" w:color="000000"/>
            </w:tcBorders>
          </w:tcPr>
          <w:p w14:paraId="473E8324" w14:textId="3DDA5247" w:rsidR="00E247EF" w:rsidRPr="007D0E63" w:rsidRDefault="00E247EF" w:rsidP="006A0E81">
            <w:pPr>
              <w:contextualSpacing/>
              <w:jc w:val="both"/>
            </w:pPr>
            <w:r>
              <w:t>Anotācija</w:t>
            </w:r>
          </w:p>
        </w:tc>
        <w:tc>
          <w:tcPr>
            <w:tcW w:w="4485" w:type="dxa"/>
            <w:tcBorders>
              <w:left w:val="single" w:sz="6" w:space="0" w:color="000000"/>
              <w:bottom w:val="single" w:sz="4" w:space="0" w:color="auto"/>
              <w:right w:val="single" w:sz="6" w:space="0" w:color="000000"/>
            </w:tcBorders>
          </w:tcPr>
          <w:p w14:paraId="1EDB49BB" w14:textId="0DE900BD" w:rsidR="00E247EF" w:rsidRDefault="00E247EF" w:rsidP="00E247EF">
            <w:pPr>
              <w:pStyle w:val="naisc"/>
              <w:spacing w:before="0" w:after="0"/>
              <w:rPr>
                <w:b/>
                <w:bCs/>
              </w:rPr>
            </w:pPr>
            <w:r>
              <w:rPr>
                <w:b/>
                <w:bCs/>
              </w:rPr>
              <w:t xml:space="preserve">Labklājības </w:t>
            </w:r>
            <w:r w:rsidRPr="007D0E63">
              <w:rPr>
                <w:b/>
                <w:bCs/>
              </w:rPr>
              <w:t>ministrijas 202</w:t>
            </w:r>
            <w:r>
              <w:rPr>
                <w:b/>
                <w:bCs/>
              </w:rPr>
              <w:t>1</w:t>
            </w:r>
            <w:r w:rsidRPr="007D0E63">
              <w:rPr>
                <w:b/>
                <w:bCs/>
              </w:rPr>
              <w:t xml:space="preserve">. gada </w:t>
            </w:r>
            <w:r>
              <w:rPr>
                <w:b/>
                <w:bCs/>
              </w:rPr>
              <w:t>31. maija</w:t>
            </w:r>
            <w:r w:rsidRPr="007D0E63">
              <w:rPr>
                <w:b/>
                <w:bCs/>
              </w:rPr>
              <w:t xml:space="preserve"> atzinuma Nr. </w:t>
            </w:r>
            <w:r w:rsidRPr="00E247EF">
              <w:rPr>
                <w:b/>
                <w:bCs/>
              </w:rPr>
              <w:t>A-21-09/87</w:t>
            </w:r>
            <w:r>
              <w:rPr>
                <w:b/>
                <w:bCs/>
              </w:rPr>
              <w:t xml:space="preserve"> </w:t>
            </w:r>
            <w:r w:rsidRPr="007D0E63">
              <w:rPr>
                <w:b/>
                <w:bCs/>
              </w:rPr>
              <w:t>iebildums</w:t>
            </w:r>
          </w:p>
          <w:p w14:paraId="14262576" w14:textId="77777777" w:rsidR="00E247EF" w:rsidRPr="00792695" w:rsidRDefault="00E247EF" w:rsidP="00E247EF">
            <w:pPr>
              <w:jc w:val="both"/>
            </w:pPr>
            <w:r>
              <w:t>“</w:t>
            </w:r>
            <w:r>
              <w:rPr>
                <w:color w:val="000000"/>
              </w:rPr>
              <w:t xml:space="preserve">Vēršam uzmanību uz to, ka 2021. gada 1. janvārī ir stājušies spēkā grozījumi </w:t>
            </w:r>
            <w:r w:rsidRPr="004B2DB7">
              <w:rPr>
                <w:color w:val="000000"/>
              </w:rPr>
              <w:t>Sociālo pakalpojumu un sociālās palīdzības likumā</w:t>
            </w:r>
            <w:r>
              <w:rPr>
                <w:color w:val="000000"/>
              </w:rPr>
              <w:t>, kuru</w:t>
            </w:r>
            <w:r w:rsidRPr="004B2DB7">
              <w:rPr>
                <w:color w:val="000000"/>
              </w:rPr>
              <w:t xml:space="preserve"> ietvaros ir mainīta terminoloģija: trūcīgas vai maznodrošinātas ģimenes (personas) statusa vietā no</w:t>
            </w:r>
            <w:r>
              <w:rPr>
                <w:color w:val="000000"/>
              </w:rPr>
              <w:t xml:space="preserve"> šī gada janvāra</w:t>
            </w:r>
            <w:r w:rsidRPr="004B2DB7">
              <w:rPr>
                <w:color w:val="000000"/>
              </w:rPr>
              <w:t xml:space="preserve"> tiek piešķirts </w:t>
            </w:r>
            <w:r w:rsidRPr="00032774">
              <w:rPr>
                <w:color w:val="000000"/>
              </w:rPr>
              <w:t>trūcīgas vai maznodrošinātas mājsaimniecības statuss, kā arī dzīvokļa pabalsta vietā no 2021. gada 1. jūlija tiks piešķirts mājokļa pabalsts. Lūdzam turpmāk lietot aktuālos terminus: trūcīgas mājsaimniecības statuss un maznodrošinātas mājsaimniecības statuss, kā arī mājokļa pabalsts</w:t>
            </w:r>
            <w:r>
              <w:rPr>
                <w:color w:val="000000"/>
              </w:rPr>
              <w:t>,</w:t>
            </w:r>
            <w:r w:rsidRPr="00032774">
              <w:rPr>
                <w:color w:val="000000"/>
              </w:rPr>
              <w:t xml:space="preserve"> attiecīgi veicot labojumus likumprojekta anotācijas 2. punktā skaidrojumā</w:t>
            </w:r>
            <w:r>
              <w:rPr>
                <w:color w:val="000000"/>
              </w:rPr>
              <w:t xml:space="preserve"> par kritērijiem enerģētiskās nabadzības skartajām mājsaimniecībām. Piedāvājam skaidrojumam šādu teksta redakciju:</w:t>
            </w:r>
            <w:r>
              <w:t xml:space="preserve"> “</w:t>
            </w:r>
            <w:r w:rsidRPr="00792695">
              <w:t>Enerģētiskās nabadzības skarta mājsaimniecība ir tāda mājsaimniecība, kurā dzīvojoša ģimene vai persona atbilst vismaz vienam no šādiem kritērijiem:</w:t>
            </w:r>
          </w:p>
          <w:p w14:paraId="1677CEDA" w14:textId="77777777" w:rsidR="00E247EF" w:rsidRPr="00792695" w:rsidRDefault="00E247EF" w:rsidP="00E247EF">
            <w:pPr>
              <w:jc w:val="both"/>
            </w:pPr>
            <w:r w:rsidRPr="00792695">
              <w:t xml:space="preserve">1) tai atbilstoši normatīvajiem aktiem ir noteikta atbilstība </w:t>
            </w:r>
            <w:r w:rsidRPr="00032774">
              <w:t>trūcīgas vai maznodrošinātas mājsaimniecības statusam un vienlaikus tā atbilstoši normatīvajiem aktiem par sociālās palīdzības sniegšanu saņem mājokļa pabalstu;</w:t>
            </w:r>
          </w:p>
          <w:p w14:paraId="3ECE071C" w14:textId="2F578F2A" w:rsidR="00E247EF" w:rsidRPr="00E247EF" w:rsidRDefault="00E247EF" w:rsidP="00E247EF">
            <w:pPr>
              <w:jc w:val="both"/>
            </w:pPr>
            <w:r w:rsidRPr="00792695">
              <w:t xml:space="preserve">2) tai atbilstoši normatīvajiem aktiem par personas atzīšanu par tiesīgu īrēt sociālo </w:t>
            </w:r>
            <w:r w:rsidRPr="00792695">
              <w:lastRenderedPageBreak/>
              <w:t>dzīvokli ir nodrošināta dzīvesvieta sociālajā dzīvoklī.</w:t>
            </w:r>
            <w:r>
              <w:t>””</w:t>
            </w:r>
          </w:p>
          <w:p w14:paraId="4439DC49" w14:textId="77777777" w:rsidR="00E247EF" w:rsidRPr="007D0E63" w:rsidRDefault="00E247EF" w:rsidP="006A0E81">
            <w:pPr>
              <w:pStyle w:val="naisc"/>
              <w:spacing w:before="0" w:after="0"/>
              <w:rPr>
                <w:b/>
                <w:bCs/>
              </w:rPr>
            </w:pPr>
          </w:p>
        </w:tc>
        <w:tc>
          <w:tcPr>
            <w:tcW w:w="3119" w:type="dxa"/>
            <w:gridSpan w:val="2"/>
            <w:tcBorders>
              <w:left w:val="single" w:sz="6" w:space="0" w:color="000000"/>
              <w:bottom w:val="single" w:sz="4" w:space="0" w:color="auto"/>
              <w:right w:val="single" w:sz="6" w:space="0" w:color="000000"/>
            </w:tcBorders>
          </w:tcPr>
          <w:p w14:paraId="652D8500" w14:textId="77777777" w:rsidR="00E247EF" w:rsidRDefault="00CF7DD8" w:rsidP="006A0E81">
            <w:pPr>
              <w:pStyle w:val="naisc"/>
              <w:spacing w:before="0" w:after="0"/>
              <w:rPr>
                <w:b/>
                <w:bCs/>
              </w:rPr>
            </w:pPr>
            <w:r>
              <w:rPr>
                <w:b/>
                <w:bCs/>
              </w:rPr>
              <w:lastRenderedPageBreak/>
              <w:t>Nav ņ</w:t>
            </w:r>
            <w:r w:rsidR="00E247EF" w:rsidRPr="007D0E63">
              <w:rPr>
                <w:b/>
                <w:bCs/>
              </w:rPr>
              <w:t>emts vērā</w:t>
            </w:r>
          </w:p>
          <w:p w14:paraId="3D17BE2B" w14:textId="77777777" w:rsidR="002561F0" w:rsidRDefault="002561F0" w:rsidP="009D5A44">
            <w:pPr>
              <w:pStyle w:val="naisc"/>
              <w:spacing w:before="0" w:after="0"/>
              <w:jc w:val="both"/>
            </w:pPr>
            <w:r>
              <w:t>Svītrota 5. panta septītā daļa, lai nedublētu normas, kas minētas Enerģētikas likuma 120. un 121. pantā.</w:t>
            </w:r>
          </w:p>
          <w:p w14:paraId="0EEAD084" w14:textId="77777777" w:rsidR="00A15C59" w:rsidRDefault="00A15C59" w:rsidP="009D5A44">
            <w:pPr>
              <w:pStyle w:val="naisc"/>
              <w:spacing w:before="0" w:after="0"/>
              <w:jc w:val="both"/>
            </w:pPr>
          </w:p>
          <w:p w14:paraId="7AC4BF0C" w14:textId="50590466"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LM</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68E22A17" w14:textId="5C380DF2" w:rsidR="00E247EF" w:rsidRPr="007D0E63" w:rsidRDefault="00E247EF" w:rsidP="006A0E81">
            <w:pPr>
              <w:pStyle w:val="tv213"/>
              <w:shd w:val="clear" w:color="auto" w:fill="FFFFFF"/>
              <w:spacing w:before="0" w:beforeAutospacing="0" w:after="0" w:afterAutospacing="0" w:line="293" w:lineRule="atLeast"/>
              <w:jc w:val="both"/>
            </w:pPr>
          </w:p>
        </w:tc>
      </w:tr>
      <w:tr w:rsidR="004C6648" w:rsidRPr="007D0E63" w14:paraId="6CB9E4A3"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CD6202A"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7A622004" w14:textId="77777777" w:rsidR="004C6648" w:rsidRPr="00533FA6" w:rsidRDefault="003D0A2C" w:rsidP="006A0E81">
            <w:pPr>
              <w:contextualSpacing/>
              <w:jc w:val="both"/>
              <w:rPr>
                <w:b/>
                <w:bCs/>
              </w:rPr>
            </w:pPr>
            <w:r w:rsidRPr="00533FA6">
              <w:rPr>
                <w:b/>
                <w:bCs/>
              </w:rPr>
              <w:t>Likumprojekta 1. pants:</w:t>
            </w:r>
          </w:p>
          <w:p w14:paraId="3519DB67" w14:textId="45EE6091" w:rsidR="003D0A2C" w:rsidRPr="003D0A2C" w:rsidRDefault="003D0A2C" w:rsidP="003D0A2C">
            <w:pPr>
              <w:pStyle w:val="NoSpacing"/>
              <w:tabs>
                <w:tab w:val="left" w:pos="993"/>
              </w:tabs>
              <w:ind w:firstLine="0"/>
              <w:rPr>
                <w:sz w:val="24"/>
                <w:szCs w:val="24"/>
              </w:rPr>
            </w:pPr>
            <w:r w:rsidRPr="003D0A2C">
              <w:rPr>
                <w:sz w:val="24"/>
                <w:szCs w:val="24"/>
              </w:rPr>
              <w:t>Papildināt 1. panta pirmo daļu ar 1)</w:t>
            </w:r>
            <w:r w:rsidRPr="003D0A2C">
              <w:rPr>
                <w:sz w:val="24"/>
                <w:szCs w:val="24"/>
                <w:vertAlign w:val="superscript"/>
              </w:rPr>
              <w:t xml:space="preserve">1 </w:t>
            </w:r>
            <w:r w:rsidRPr="003D0A2C">
              <w:rPr>
                <w:sz w:val="24"/>
                <w:szCs w:val="24"/>
              </w:rPr>
              <w:t>un 3)</w:t>
            </w:r>
            <w:r w:rsidRPr="003D0A2C">
              <w:rPr>
                <w:sz w:val="24"/>
                <w:szCs w:val="24"/>
                <w:vertAlign w:val="superscript"/>
              </w:rPr>
              <w:t xml:space="preserve">1 </w:t>
            </w:r>
            <w:r w:rsidRPr="003D0A2C">
              <w:rPr>
                <w:sz w:val="24"/>
                <w:szCs w:val="24"/>
              </w:rPr>
              <w:t xml:space="preserve">punktu </w:t>
            </w:r>
            <w:r w:rsidRPr="003D0A2C">
              <w:rPr>
                <w:sz w:val="24"/>
                <w:szCs w:val="24"/>
                <w:shd w:val="clear" w:color="auto" w:fill="FFFFFF"/>
              </w:rPr>
              <w:t>šādā redakcijā</w:t>
            </w:r>
            <w:r w:rsidRPr="003D0A2C">
              <w:rPr>
                <w:sz w:val="24"/>
                <w:szCs w:val="24"/>
              </w:rPr>
              <w:t>:</w:t>
            </w:r>
          </w:p>
          <w:p w14:paraId="3C02C8E6" w14:textId="77777777" w:rsidR="003D0A2C" w:rsidRPr="003D0A2C" w:rsidRDefault="003D0A2C" w:rsidP="003D0A2C">
            <w:pPr>
              <w:jc w:val="both"/>
            </w:pPr>
            <w:r w:rsidRPr="003D0A2C">
              <w:t>“1)</w:t>
            </w:r>
            <w:r w:rsidRPr="003D0A2C">
              <w:rPr>
                <w:vertAlign w:val="superscript"/>
              </w:rPr>
              <w:t>1</w:t>
            </w:r>
            <w:r w:rsidRPr="003D0A2C">
              <w:t xml:space="preserve"> apkurināmā platība – ēkas </w:t>
            </w:r>
            <w:proofErr w:type="spellStart"/>
            <w:r w:rsidRPr="003D0A2C">
              <w:t>energosertifikātā</w:t>
            </w:r>
            <w:proofErr w:type="spellEnd"/>
            <w:r w:rsidRPr="003D0A2C">
              <w:t xml:space="preserve"> un/vai ēkas pagaidu </w:t>
            </w:r>
            <w:proofErr w:type="spellStart"/>
            <w:r w:rsidRPr="003D0A2C">
              <w:t>energosertifikātā</w:t>
            </w:r>
            <w:proofErr w:type="spellEnd"/>
            <w:r w:rsidRPr="003D0A2C">
              <w:t xml:space="preserve"> norādītā </w:t>
            </w:r>
            <w:r w:rsidRPr="00424B6D">
              <w:t xml:space="preserve">references platība. Ja ēkai nav veikta </w:t>
            </w:r>
            <w:proofErr w:type="spellStart"/>
            <w:r w:rsidRPr="00424B6D">
              <w:t>energosertifikācija</w:t>
            </w:r>
            <w:proofErr w:type="spellEnd"/>
            <w:r w:rsidRPr="00424B6D">
              <w:t xml:space="preserve">, pieņem ēkas </w:t>
            </w:r>
            <w:proofErr w:type="spellStart"/>
            <w:r w:rsidRPr="00424B6D">
              <w:t>energopārvaldnieka</w:t>
            </w:r>
            <w:proofErr w:type="spellEnd"/>
            <w:r w:rsidRPr="00EA25C8">
              <w:t xml:space="preserve"> </w:t>
            </w:r>
            <w:r w:rsidRPr="003D0A2C">
              <w:t>norādīto apkurināmo platību;</w:t>
            </w:r>
          </w:p>
          <w:p w14:paraId="7D9CBB94" w14:textId="000B209A" w:rsidR="003D0A2C" w:rsidRPr="00CD1F18" w:rsidRDefault="003D0A2C" w:rsidP="00CD1F18">
            <w:pPr>
              <w:jc w:val="both"/>
              <w:rPr>
                <w:sz w:val="28"/>
                <w:szCs w:val="28"/>
              </w:rPr>
            </w:pPr>
            <w:r w:rsidRPr="003D0A2C">
              <w:t>3)</w:t>
            </w:r>
            <w:r w:rsidRPr="003D0A2C">
              <w:rPr>
                <w:vertAlign w:val="superscript"/>
              </w:rPr>
              <w:t>1</w:t>
            </w:r>
            <w:r w:rsidRPr="003D0A2C">
              <w:t xml:space="preserve"> elektroenerģijas lietotājs – juridiska persona, kas no energoapgādes komersantiem pērk un patērē elektroenerģiju;”</w:t>
            </w:r>
          </w:p>
        </w:tc>
        <w:tc>
          <w:tcPr>
            <w:tcW w:w="4485" w:type="dxa"/>
            <w:tcBorders>
              <w:left w:val="single" w:sz="6" w:space="0" w:color="000000"/>
              <w:bottom w:val="single" w:sz="4" w:space="0" w:color="auto"/>
              <w:right w:val="single" w:sz="6" w:space="0" w:color="000000"/>
            </w:tcBorders>
          </w:tcPr>
          <w:p w14:paraId="42C0612D" w14:textId="48879ADE" w:rsidR="004C6648" w:rsidRDefault="004C6648" w:rsidP="004C6648">
            <w:pPr>
              <w:pStyle w:val="naisc"/>
              <w:spacing w:before="0" w:after="0"/>
              <w:rPr>
                <w:b/>
                <w:bCs/>
              </w:rPr>
            </w:pPr>
            <w:r>
              <w:rPr>
                <w:b/>
                <w:bCs/>
              </w:rPr>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1. </w:t>
            </w:r>
            <w:r w:rsidRPr="007D0E63">
              <w:rPr>
                <w:b/>
                <w:bCs/>
              </w:rPr>
              <w:t>iebildums</w:t>
            </w:r>
          </w:p>
          <w:p w14:paraId="00D5122F" w14:textId="695CC35A" w:rsidR="004C6648" w:rsidRDefault="004C6648" w:rsidP="004C6648">
            <w:pPr>
              <w:pStyle w:val="naisc"/>
              <w:spacing w:before="0" w:after="0"/>
              <w:jc w:val="both"/>
              <w:rPr>
                <w:b/>
                <w:bCs/>
              </w:rPr>
            </w:pPr>
            <w:r>
              <w:rPr>
                <w:b/>
                <w:bCs/>
              </w:rPr>
              <w:t>“</w:t>
            </w:r>
            <w:r>
              <w:rPr>
                <w:bCs/>
              </w:rPr>
              <w:t>1)</w:t>
            </w:r>
            <w:r>
              <w:rPr>
                <w:bCs/>
                <w:vertAlign w:val="superscript"/>
              </w:rPr>
              <w:t xml:space="preserve">1 </w:t>
            </w:r>
            <w:r>
              <w:rPr>
                <w:bCs/>
              </w:rPr>
              <w:t xml:space="preserve">pantā </w:t>
            </w:r>
            <w:r>
              <w:rPr>
                <w:bCs/>
                <w:i/>
                <w:iCs/>
              </w:rPr>
              <w:t xml:space="preserve">“…pieņem ēkas </w:t>
            </w:r>
            <w:proofErr w:type="spellStart"/>
            <w:r>
              <w:rPr>
                <w:bCs/>
                <w:i/>
                <w:iCs/>
              </w:rPr>
              <w:t>energopārvaldnieka</w:t>
            </w:r>
            <w:proofErr w:type="spellEnd"/>
            <w:r>
              <w:rPr>
                <w:bCs/>
                <w:i/>
                <w:iCs/>
              </w:rPr>
              <w:t xml:space="preserve"> norādīto apkurināmo platību”</w:t>
            </w:r>
            <w:r>
              <w:rPr>
                <w:bCs/>
              </w:rPr>
              <w:t xml:space="preserve"> aizstāt ar “</w:t>
            </w:r>
            <w:r>
              <w:rPr>
                <w:bCs/>
                <w:i/>
                <w:iCs/>
              </w:rPr>
              <w:t xml:space="preserve">…..pieņem ēkas projektēto apkurināmo platību”. </w:t>
            </w:r>
            <w:r>
              <w:rPr>
                <w:bCs/>
              </w:rPr>
              <w:t>Katrai ēkai ir projekts, kurā ir norādīta apkurināmā platība, pēc kuras arī izvēlās apkures sistēmas jaudu.</w:t>
            </w:r>
            <w:r>
              <w:rPr>
                <w:b/>
                <w:bCs/>
              </w:rPr>
              <w:t>”</w:t>
            </w:r>
          </w:p>
        </w:tc>
        <w:tc>
          <w:tcPr>
            <w:tcW w:w="3119" w:type="dxa"/>
            <w:gridSpan w:val="2"/>
            <w:tcBorders>
              <w:left w:val="single" w:sz="6" w:space="0" w:color="000000"/>
              <w:bottom w:val="single" w:sz="4" w:space="0" w:color="auto"/>
              <w:right w:val="single" w:sz="6" w:space="0" w:color="000000"/>
            </w:tcBorders>
          </w:tcPr>
          <w:p w14:paraId="35D92BDB" w14:textId="77777777" w:rsidR="004C6648" w:rsidRDefault="007B38D9" w:rsidP="006A0E81">
            <w:pPr>
              <w:pStyle w:val="naisc"/>
              <w:spacing w:before="0" w:after="0"/>
              <w:rPr>
                <w:b/>
                <w:bCs/>
              </w:rPr>
            </w:pPr>
            <w:r>
              <w:rPr>
                <w:b/>
                <w:bCs/>
              </w:rPr>
              <w:t>Nav ņemts vērā</w:t>
            </w:r>
          </w:p>
          <w:p w14:paraId="2C1EEF0F" w14:textId="77777777" w:rsidR="002561F0" w:rsidRDefault="002561F0" w:rsidP="009D5A44">
            <w:pPr>
              <w:pStyle w:val="naisc"/>
              <w:spacing w:before="0" w:after="0"/>
              <w:jc w:val="both"/>
            </w:pPr>
            <w:r>
              <w:t>Ne visām ēkām ir pieejami ēkas projekti, līdz ar to lai nodrošinātu vienotu pieeju gan vecākām ēkām, gan jaunākām ēkām, tiek atstāta esošā likumprojekta redakcija.</w:t>
            </w:r>
          </w:p>
          <w:p w14:paraId="7671824C" w14:textId="77777777" w:rsidR="00A15C59" w:rsidRDefault="00A15C59" w:rsidP="009D5A44">
            <w:pPr>
              <w:pStyle w:val="naisc"/>
              <w:spacing w:before="0" w:after="0"/>
              <w:jc w:val="both"/>
            </w:pPr>
          </w:p>
          <w:p w14:paraId="09273A78" w14:textId="315A390F"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LSGŪTIS</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40FAB336" w14:textId="437A3552" w:rsidR="004C6648" w:rsidRDefault="004C6648" w:rsidP="006A0E81">
            <w:pPr>
              <w:pStyle w:val="tv213"/>
              <w:shd w:val="clear" w:color="auto" w:fill="FFFFFF"/>
              <w:spacing w:before="0" w:beforeAutospacing="0" w:after="0" w:afterAutospacing="0" w:line="293" w:lineRule="atLeast"/>
              <w:jc w:val="both"/>
            </w:pPr>
          </w:p>
        </w:tc>
      </w:tr>
      <w:tr w:rsidR="004C6648" w:rsidRPr="007D0E63" w14:paraId="20046C6F"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37ABA71"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2E33FF00" w14:textId="77777777" w:rsidR="004C6648" w:rsidRPr="00533FA6" w:rsidRDefault="003D0A2C" w:rsidP="006A0E81">
            <w:pPr>
              <w:contextualSpacing/>
              <w:jc w:val="both"/>
              <w:rPr>
                <w:b/>
                <w:bCs/>
              </w:rPr>
            </w:pPr>
            <w:r w:rsidRPr="00533FA6">
              <w:rPr>
                <w:b/>
                <w:bCs/>
              </w:rPr>
              <w:t>Likumprojekta 3. pants:</w:t>
            </w:r>
          </w:p>
          <w:p w14:paraId="392C9DA9" w14:textId="12A932B6" w:rsidR="003D0A2C" w:rsidRPr="00CD1F18" w:rsidRDefault="003D0A2C" w:rsidP="00CD1F18">
            <w:pPr>
              <w:pStyle w:val="NoSpacing"/>
              <w:ind w:firstLine="0"/>
              <w:rPr>
                <w:sz w:val="24"/>
                <w:szCs w:val="24"/>
                <w:shd w:val="clear" w:color="auto" w:fill="FFFFFF"/>
              </w:rPr>
            </w:pPr>
            <w:r w:rsidRPr="00CD1F18">
              <w:rPr>
                <w:sz w:val="24"/>
                <w:szCs w:val="24"/>
                <w:shd w:val="clear" w:color="auto" w:fill="FFFFFF"/>
              </w:rPr>
              <w:t>Papildināt likumu ar 3.</w:t>
            </w:r>
            <w:r w:rsidRPr="00CD1F18">
              <w:rPr>
                <w:sz w:val="24"/>
                <w:szCs w:val="24"/>
                <w:shd w:val="clear" w:color="auto" w:fill="FFFFFF"/>
                <w:vertAlign w:val="superscript"/>
              </w:rPr>
              <w:t xml:space="preserve">1 </w:t>
            </w:r>
            <w:r w:rsidRPr="00CD1F18">
              <w:rPr>
                <w:sz w:val="24"/>
                <w:szCs w:val="24"/>
                <w:shd w:val="clear" w:color="auto" w:fill="FFFFFF"/>
              </w:rPr>
              <w:t xml:space="preserve">pantu šādā redakcijā: </w:t>
            </w:r>
            <w:r w:rsidRPr="00CD1F18">
              <w:rPr>
                <w:sz w:val="24"/>
                <w:szCs w:val="24"/>
              </w:rPr>
              <w:t>“</w:t>
            </w:r>
            <w:r w:rsidRPr="00CD1F18">
              <w:rPr>
                <w:sz w:val="24"/>
                <w:szCs w:val="24"/>
                <w:shd w:val="clear" w:color="auto" w:fill="FFFFFF"/>
              </w:rPr>
              <w:t>3.</w:t>
            </w:r>
            <w:r w:rsidRPr="00CD1F18">
              <w:rPr>
                <w:sz w:val="24"/>
                <w:szCs w:val="24"/>
                <w:shd w:val="clear" w:color="auto" w:fill="FFFFFF"/>
                <w:vertAlign w:val="superscript"/>
              </w:rPr>
              <w:t>1</w:t>
            </w:r>
            <w:r w:rsidRPr="00CD1F18">
              <w:rPr>
                <w:sz w:val="24"/>
                <w:szCs w:val="24"/>
                <w:shd w:val="clear" w:color="auto" w:fill="FFFFFF"/>
              </w:rPr>
              <w:t xml:space="preserve"> “Energoefektivitāte pirmajā vietā”</w:t>
            </w:r>
          </w:p>
          <w:p w14:paraId="167BF109" w14:textId="77777777" w:rsidR="003D0A2C" w:rsidRPr="00CD1F18" w:rsidRDefault="003D0A2C" w:rsidP="00CD1F18">
            <w:pPr>
              <w:pStyle w:val="NoSpacing"/>
              <w:ind w:firstLine="0"/>
              <w:rPr>
                <w:sz w:val="24"/>
                <w:szCs w:val="24"/>
              </w:rPr>
            </w:pPr>
            <w:r w:rsidRPr="00CD1F18">
              <w:rPr>
                <w:sz w:val="24"/>
                <w:szCs w:val="24"/>
              </w:rPr>
              <w:t xml:space="preserve">(1) Lēmumu pieņemšanā nozares attīstības plānošanā, politiku noteikšanā un investīciju apstiprināšanā, piemēro principu “energoefektivitāte </w:t>
            </w:r>
            <w:r w:rsidRPr="00CD1F18">
              <w:rPr>
                <w:sz w:val="24"/>
                <w:szCs w:val="24"/>
              </w:rPr>
              <w:lastRenderedPageBreak/>
              <w:t>pirmajā vietā”, kura ietvaros ir jāizvērtē, vai minētajos lēmumos noteikto mērķu sasniegšanu var nodrošināt ar alternatīviem, energoefektīvākiem līdzekļiem. Minētajā izvērtēšanā ņem vērā izmaksu efektivitāti, tehnisko vai funkcionālo iespējamību un ietekmi uz vidi. Atbildīgā ministrija izstrādā metodiskos norādījumus principa ”energoefektivitāte pirmajā vietā” piemērošanai.</w:t>
            </w:r>
          </w:p>
          <w:p w14:paraId="464F71F8" w14:textId="00C4A2E1" w:rsidR="003D0A2C" w:rsidRPr="00ED4D59" w:rsidRDefault="003D0A2C" w:rsidP="00CD1F18">
            <w:pPr>
              <w:pStyle w:val="NoSpacing"/>
              <w:ind w:firstLine="0"/>
            </w:pPr>
            <w:r w:rsidRPr="00CD1F18">
              <w:rPr>
                <w:sz w:val="24"/>
                <w:szCs w:val="24"/>
              </w:rPr>
              <w:t>(2) Energoefektivitāti uzlabojošu produktu ražotājiem un pakalpojuma sniedzējiem, tostarp iekārtu uzstādītājiem, jāievēro labas ražošanas un pakalpojumu sniegšanas prakse.”</w:t>
            </w:r>
          </w:p>
        </w:tc>
        <w:tc>
          <w:tcPr>
            <w:tcW w:w="4485" w:type="dxa"/>
            <w:tcBorders>
              <w:left w:val="single" w:sz="6" w:space="0" w:color="000000"/>
              <w:bottom w:val="single" w:sz="4" w:space="0" w:color="auto"/>
              <w:right w:val="single" w:sz="6" w:space="0" w:color="000000"/>
            </w:tcBorders>
          </w:tcPr>
          <w:p w14:paraId="135C7111" w14:textId="7B54CA4D" w:rsidR="004C6648" w:rsidRDefault="004C6648" w:rsidP="004C6648">
            <w:pPr>
              <w:pStyle w:val="naisc"/>
              <w:spacing w:before="0" w:after="0"/>
              <w:rPr>
                <w:b/>
                <w:bCs/>
              </w:rPr>
            </w:pPr>
            <w:r>
              <w:rPr>
                <w:b/>
                <w:bCs/>
              </w:rPr>
              <w:lastRenderedPageBreak/>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2. </w:t>
            </w:r>
            <w:r w:rsidRPr="007D0E63">
              <w:rPr>
                <w:b/>
                <w:bCs/>
              </w:rPr>
              <w:t>iebildums</w:t>
            </w:r>
          </w:p>
          <w:p w14:paraId="70D406BD" w14:textId="7F610F92" w:rsidR="004C6648" w:rsidRPr="004C6648" w:rsidRDefault="004C6648" w:rsidP="004C6648">
            <w:pPr>
              <w:pStyle w:val="naisc"/>
              <w:spacing w:before="0" w:after="0"/>
              <w:jc w:val="both"/>
            </w:pPr>
            <w:r>
              <w:t>“</w:t>
            </w:r>
            <w:r>
              <w:rPr>
                <w:bCs/>
              </w:rPr>
              <w:t>3.</w:t>
            </w:r>
            <w:r>
              <w:rPr>
                <w:bCs/>
                <w:vertAlign w:val="superscript"/>
              </w:rPr>
              <w:t>1</w:t>
            </w:r>
            <w:r>
              <w:rPr>
                <w:bCs/>
              </w:rPr>
              <w:t xml:space="preserve">pantā </w:t>
            </w:r>
            <w:r>
              <w:rPr>
                <w:bCs/>
                <w:i/>
                <w:iCs/>
              </w:rPr>
              <w:t>“Atbildīgā ministrija izstrādā metodiskos norādījumus principa “energoefektivitāte pirmajā vietā” piemērošanai”</w:t>
            </w:r>
            <w:r>
              <w:rPr>
                <w:bCs/>
              </w:rPr>
              <w:t xml:space="preserve"> </w:t>
            </w:r>
            <w:r>
              <w:rPr>
                <w:bCs/>
                <w:i/>
                <w:iCs/>
              </w:rPr>
              <w:t>Atbildīgā ministrija</w:t>
            </w:r>
            <w:r>
              <w:rPr>
                <w:bCs/>
              </w:rPr>
              <w:t xml:space="preserve"> aizstāt ar </w:t>
            </w:r>
            <w:r>
              <w:rPr>
                <w:bCs/>
                <w:i/>
                <w:iCs/>
              </w:rPr>
              <w:t>Ekonomikas ministrija.</w:t>
            </w:r>
            <w:r>
              <w:rPr>
                <w:bCs/>
              </w:rPr>
              <w:t xml:space="preserve"> Esošo pantu būtu nepieciešams pārcelt pie Pārejas noteikumiem un norādīt konkrētu termiņu, </w:t>
            </w:r>
            <w:r>
              <w:rPr>
                <w:bCs/>
              </w:rPr>
              <w:lastRenderedPageBreak/>
              <w:t>līdz kuram metodiskie norādījumi jāizstrādā.</w:t>
            </w:r>
            <w:r>
              <w:t>”</w:t>
            </w:r>
          </w:p>
        </w:tc>
        <w:tc>
          <w:tcPr>
            <w:tcW w:w="3119" w:type="dxa"/>
            <w:gridSpan w:val="2"/>
            <w:tcBorders>
              <w:left w:val="single" w:sz="6" w:space="0" w:color="000000"/>
              <w:bottom w:val="single" w:sz="4" w:space="0" w:color="auto"/>
              <w:right w:val="single" w:sz="6" w:space="0" w:color="000000"/>
            </w:tcBorders>
          </w:tcPr>
          <w:p w14:paraId="11138416" w14:textId="59AB9663" w:rsidR="004C6648" w:rsidRPr="007D0E63" w:rsidRDefault="007B38D9" w:rsidP="006A0E81">
            <w:pPr>
              <w:pStyle w:val="naisc"/>
              <w:spacing w:before="0" w:after="0"/>
              <w:rPr>
                <w:b/>
                <w:bCs/>
              </w:rPr>
            </w:pPr>
            <w:r>
              <w:rPr>
                <w:b/>
                <w:bCs/>
              </w:rPr>
              <w:lastRenderedPageBreak/>
              <w:t>Ņemts vērā</w:t>
            </w:r>
          </w:p>
        </w:tc>
        <w:tc>
          <w:tcPr>
            <w:tcW w:w="2912" w:type="dxa"/>
            <w:tcBorders>
              <w:top w:val="single" w:sz="4" w:space="0" w:color="auto"/>
              <w:left w:val="single" w:sz="4" w:space="0" w:color="auto"/>
              <w:bottom w:val="single" w:sz="4" w:space="0" w:color="auto"/>
            </w:tcBorders>
          </w:tcPr>
          <w:p w14:paraId="249F1D0A" w14:textId="7EE1F6E3" w:rsidR="00A15C59" w:rsidRDefault="00433AB7" w:rsidP="00433AB7">
            <w:pPr>
              <w:shd w:val="clear" w:color="auto" w:fill="FFFFFF"/>
              <w:jc w:val="both"/>
            </w:pPr>
            <w:r w:rsidRPr="00433AB7">
              <w:t>Precizēts likumprojekta 1</w:t>
            </w:r>
            <w:r w:rsidR="00A15C59">
              <w:t>5</w:t>
            </w:r>
            <w:r w:rsidRPr="00433AB7">
              <w:t xml:space="preserve">. pants: </w:t>
            </w:r>
          </w:p>
          <w:p w14:paraId="35A8509E" w14:textId="77777777" w:rsidR="00A15C59" w:rsidRDefault="00A15C59" w:rsidP="00433AB7">
            <w:pPr>
              <w:shd w:val="clear" w:color="auto" w:fill="FFFFFF"/>
              <w:jc w:val="both"/>
            </w:pPr>
            <w:r>
              <w:t>Izslēgt 9.punktu;</w:t>
            </w:r>
          </w:p>
          <w:p w14:paraId="7A213E57" w14:textId="41FA2D4A" w:rsidR="00433AB7" w:rsidRPr="00433AB7" w:rsidRDefault="00433AB7" w:rsidP="00433AB7">
            <w:pPr>
              <w:shd w:val="clear" w:color="auto" w:fill="FFFFFF"/>
              <w:jc w:val="both"/>
            </w:pPr>
            <w:r w:rsidRPr="00433AB7">
              <w:t>Papildināt Pārejas noteikumus ar 14., 15.</w:t>
            </w:r>
            <w:r w:rsidR="007B5634">
              <w:t>, 16, 17</w:t>
            </w:r>
            <w:r w:rsidRPr="00433AB7">
              <w:t xml:space="preserve"> un 1</w:t>
            </w:r>
            <w:r w:rsidR="007B5634">
              <w:t>8</w:t>
            </w:r>
            <w:r w:rsidRPr="00433AB7">
              <w:t>. punktu šādā redakcijā:</w:t>
            </w:r>
          </w:p>
          <w:p w14:paraId="7E16B523" w14:textId="5DFD1307" w:rsidR="00433AB7" w:rsidRPr="00433AB7" w:rsidRDefault="00433AB7" w:rsidP="00433AB7">
            <w:pPr>
              <w:shd w:val="clear" w:color="auto" w:fill="FFFFFF"/>
              <w:jc w:val="both"/>
            </w:pPr>
            <w:r w:rsidRPr="00433AB7">
              <w:t xml:space="preserve">“14. Atbildīgā ministrija šā likuma </w:t>
            </w:r>
            <w:r w:rsidR="007B5634">
              <w:t xml:space="preserve">trīs </w:t>
            </w:r>
            <w:proofErr w:type="spellStart"/>
            <w:r w:rsidR="007B5634">
              <w:t>prim</w:t>
            </w:r>
            <w:proofErr w:type="spellEnd"/>
            <w:r w:rsidRPr="00433AB7">
              <w:rPr>
                <w:vertAlign w:val="superscript"/>
              </w:rPr>
              <w:t xml:space="preserve"> </w:t>
            </w:r>
            <w:r w:rsidRPr="00433AB7">
              <w:t xml:space="preserve">panta pirmajā daļā minētos metodiskos norādījumus </w:t>
            </w:r>
            <w:r w:rsidRPr="00433AB7">
              <w:lastRenderedPageBreak/>
              <w:t>izstrādā līdz 2021. gada 31. decembrim.</w:t>
            </w:r>
          </w:p>
          <w:p w14:paraId="78B2EE30" w14:textId="6D08FE40" w:rsidR="007B5634" w:rsidRDefault="00433AB7" w:rsidP="00433AB7">
            <w:pPr>
              <w:shd w:val="clear" w:color="auto" w:fill="FFFFFF"/>
              <w:jc w:val="both"/>
            </w:pPr>
            <w:r w:rsidRPr="00433AB7">
              <w:t xml:space="preserve">15. </w:t>
            </w:r>
            <w:r w:rsidR="007B5634">
              <w:t xml:space="preserve">Atbildīgā ministrija šā likuma 4. panta trešajā daļā minēto plānu enerģijas </w:t>
            </w:r>
            <w:proofErr w:type="spellStart"/>
            <w:r w:rsidR="00710604">
              <w:t>galapatēriņa</w:t>
            </w:r>
            <w:proofErr w:type="spellEnd"/>
            <w:r w:rsidR="00710604">
              <w:t xml:space="preserve"> ietaupījuma mērķa sasniegšanai izstrādā līdz 2021. gada 31. decembrim.</w:t>
            </w:r>
          </w:p>
          <w:p w14:paraId="3F180CA8" w14:textId="77777777" w:rsidR="00710604" w:rsidRDefault="00710604" w:rsidP="00433AB7">
            <w:pPr>
              <w:shd w:val="clear" w:color="auto" w:fill="FFFFFF"/>
              <w:jc w:val="both"/>
            </w:pPr>
            <w:r>
              <w:t>16. Šī likuma 13. pantā minētā energoefektivitātes valsts nodeva uz likuma pamata izdotajos Ministru kabineta noteikumos ir definēta kā energoefektivitātes nodeva līdz izmaiņu veikšanai attiecīgajos noteikumos.</w:t>
            </w:r>
          </w:p>
          <w:p w14:paraId="3FAA52A7" w14:textId="50CFEB0E" w:rsidR="00433AB7" w:rsidRPr="00710604" w:rsidRDefault="00710604" w:rsidP="00433AB7">
            <w:pPr>
              <w:shd w:val="clear" w:color="auto" w:fill="FFFFFF"/>
              <w:jc w:val="both"/>
            </w:pPr>
            <w:r>
              <w:t xml:space="preserve">17. </w:t>
            </w:r>
            <w:r w:rsidR="00433AB7" w:rsidRPr="00433AB7">
              <w:t>Ministru kab</w:t>
            </w:r>
            <w:r w:rsidR="00433AB7" w:rsidRPr="00710604">
              <w:t xml:space="preserve">inets šā likuma 14. panta </w:t>
            </w:r>
            <w:r w:rsidRPr="00710604">
              <w:t xml:space="preserve">septītajā un astotajā </w:t>
            </w:r>
            <w:r w:rsidR="00433AB7" w:rsidRPr="00710604">
              <w:t>daļā minētos noteikumus izdod līdz 2022. gada 30. aprīlim.</w:t>
            </w:r>
          </w:p>
          <w:p w14:paraId="34BF0A8C" w14:textId="3C82DECF" w:rsidR="004C6648" w:rsidRPr="00433AB7" w:rsidRDefault="00433AB7" w:rsidP="00433AB7">
            <w:pPr>
              <w:pStyle w:val="tv213"/>
              <w:shd w:val="clear" w:color="auto" w:fill="FFFFFF"/>
              <w:spacing w:before="0" w:beforeAutospacing="0" w:after="0" w:afterAutospacing="0" w:line="293" w:lineRule="atLeast"/>
              <w:jc w:val="both"/>
            </w:pPr>
            <w:r w:rsidRPr="00710604">
              <w:t>1</w:t>
            </w:r>
            <w:r w:rsidR="00710604" w:rsidRPr="00710604">
              <w:t>8</w:t>
            </w:r>
            <w:r w:rsidRPr="00710604">
              <w:t xml:space="preserve">. </w:t>
            </w:r>
            <w:r w:rsidR="00710604" w:rsidRPr="00710604">
              <w:t xml:space="preserve">Uzņēmuma </w:t>
            </w:r>
            <w:proofErr w:type="spellStart"/>
            <w:r w:rsidR="00710604" w:rsidRPr="00FE75B4">
              <w:t>energoauditus</w:t>
            </w:r>
            <w:proofErr w:type="spellEnd"/>
            <w:r w:rsidR="00710604" w:rsidRPr="00FE75B4">
              <w:t xml:space="preserve"> enerģijas lietotājiem, kuri mazāk kā 90% no kopējā enerģijas patēriņa patērē ēkās, neatkarīgi eksperti ēku energoefektivitātes jomā drīkst veikt līdz 2021. gada 31. decembrim. Gadījumā, ja līdz 2021. gada 31. </w:t>
            </w:r>
            <w:r w:rsidR="00710604" w:rsidRPr="00FE75B4">
              <w:lastRenderedPageBreak/>
              <w:t xml:space="preserve">decembrim enerģijas lietotājs ir noslēdzis līgumu ar neatkarīgu ekspertu ēku energoefektivitātes jomā par uzņēmuma </w:t>
            </w:r>
            <w:proofErr w:type="spellStart"/>
            <w:r w:rsidR="00710604" w:rsidRPr="00FE75B4">
              <w:t>energoaudita</w:t>
            </w:r>
            <w:proofErr w:type="spellEnd"/>
            <w:r w:rsidR="00710604" w:rsidRPr="00FE75B4">
              <w:t xml:space="preserve"> veikšanu, uzņēmuma </w:t>
            </w:r>
            <w:proofErr w:type="spellStart"/>
            <w:r w:rsidR="00710604" w:rsidRPr="00FE75B4">
              <w:t>energoauditu</w:t>
            </w:r>
            <w:proofErr w:type="spellEnd"/>
            <w:r w:rsidR="00710604" w:rsidRPr="00FE75B4">
              <w:t xml:space="preserve"> jāreģistrē Būvniecības informācijas sistēmā 4 mēnešu laikā no līguma noslēgšanas dienas</w:t>
            </w:r>
            <w:r w:rsidRPr="00710604">
              <w:t>.”</w:t>
            </w:r>
          </w:p>
        </w:tc>
      </w:tr>
      <w:tr w:rsidR="004C6648" w:rsidRPr="007D0E63" w14:paraId="244C235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DE6F446"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281CA53A" w14:textId="40CCCB92" w:rsidR="004C6648" w:rsidRPr="00533FA6" w:rsidRDefault="003D0A2C" w:rsidP="006A0E81">
            <w:pPr>
              <w:contextualSpacing/>
              <w:jc w:val="both"/>
              <w:rPr>
                <w:b/>
                <w:bCs/>
              </w:rPr>
            </w:pPr>
            <w:r w:rsidRPr="00533FA6">
              <w:rPr>
                <w:b/>
                <w:bCs/>
              </w:rPr>
              <w:t>Likumprojekta 4. pants:</w:t>
            </w:r>
          </w:p>
          <w:p w14:paraId="5CCA4D37" w14:textId="28BD49CA" w:rsidR="003D0A2C" w:rsidRPr="00CD1F18" w:rsidRDefault="003D0A2C" w:rsidP="00CD1F18">
            <w:pPr>
              <w:pStyle w:val="NoSpacing"/>
              <w:ind w:firstLine="0"/>
              <w:rPr>
                <w:sz w:val="24"/>
                <w:szCs w:val="24"/>
              </w:rPr>
            </w:pPr>
            <w:r w:rsidRPr="00CD1F18">
              <w:rPr>
                <w:sz w:val="24"/>
                <w:szCs w:val="24"/>
              </w:rPr>
              <w:t>4. pantā:</w:t>
            </w:r>
            <w:r>
              <w:rPr>
                <w:sz w:val="24"/>
                <w:szCs w:val="24"/>
              </w:rPr>
              <w:t xml:space="preserve"> </w:t>
            </w:r>
            <w:r w:rsidRPr="00CD1F18">
              <w:rPr>
                <w:sz w:val="24"/>
                <w:szCs w:val="24"/>
              </w:rPr>
              <w:t>izteikt otro daļu šādā redakcijā:</w:t>
            </w:r>
          </w:p>
          <w:p w14:paraId="3F7B7118" w14:textId="77777777" w:rsidR="003D0A2C" w:rsidRPr="00CD1F18" w:rsidRDefault="003D0A2C" w:rsidP="00CD1F18">
            <w:pPr>
              <w:pStyle w:val="NoSpacing"/>
              <w:ind w:firstLine="0"/>
              <w:rPr>
                <w:sz w:val="24"/>
                <w:szCs w:val="24"/>
              </w:rPr>
            </w:pPr>
            <w:r w:rsidRPr="00CD1F18">
              <w:rPr>
                <w:sz w:val="24"/>
                <w:szCs w:val="24"/>
              </w:rPr>
              <w:t>“(2) Atbildīgā ministrija koordinē Nacionālā enerģētikas un klimata plāna 2021. – 2030. gadam (turpmāk – plāns) izstrādi un analizē tā izpildes un noteikto mērķu, tostarp, energoefektivitātes mērķu sasniegšanas gaitu.”;</w:t>
            </w:r>
          </w:p>
          <w:p w14:paraId="2A9F9FC7" w14:textId="77777777" w:rsidR="003D0A2C" w:rsidRPr="00CD1F18" w:rsidRDefault="003D0A2C" w:rsidP="00CD1F18">
            <w:pPr>
              <w:pStyle w:val="NoSpacing"/>
              <w:ind w:firstLine="0"/>
              <w:rPr>
                <w:sz w:val="24"/>
                <w:szCs w:val="24"/>
              </w:rPr>
            </w:pPr>
            <w:r w:rsidRPr="00CD1F18">
              <w:rPr>
                <w:sz w:val="24"/>
                <w:szCs w:val="24"/>
              </w:rPr>
              <w:t>papildināt pantu ar 2.</w:t>
            </w:r>
            <w:r w:rsidRPr="00CD1F18">
              <w:rPr>
                <w:sz w:val="24"/>
                <w:szCs w:val="24"/>
                <w:vertAlign w:val="superscript"/>
              </w:rPr>
              <w:t>1</w:t>
            </w:r>
            <w:r w:rsidRPr="00CD1F18">
              <w:rPr>
                <w:sz w:val="24"/>
                <w:szCs w:val="24"/>
              </w:rPr>
              <w:t xml:space="preserve"> daļu šādā redakcijā:</w:t>
            </w:r>
          </w:p>
          <w:p w14:paraId="3DA955DB" w14:textId="77777777" w:rsidR="003D0A2C" w:rsidRPr="00CD1F18" w:rsidRDefault="003D0A2C" w:rsidP="00CD1F18">
            <w:pPr>
              <w:pStyle w:val="NoSpacing"/>
              <w:ind w:firstLine="0"/>
              <w:rPr>
                <w:sz w:val="24"/>
                <w:szCs w:val="24"/>
              </w:rPr>
            </w:pPr>
            <w:r w:rsidRPr="00CD1F18">
              <w:rPr>
                <w:sz w:val="24"/>
                <w:szCs w:val="24"/>
              </w:rPr>
              <w:t>“(2</w:t>
            </w:r>
            <w:r w:rsidRPr="00CD1F18">
              <w:rPr>
                <w:sz w:val="24"/>
                <w:szCs w:val="24"/>
                <w:vertAlign w:val="superscript"/>
              </w:rPr>
              <w:t>1</w:t>
            </w:r>
            <w:r w:rsidRPr="00CD1F18">
              <w:rPr>
                <w:sz w:val="24"/>
                <w:szCs w:val="24"/>
              </w:rPr>
              <w:t xml:space="preserve">) Ja atbildīgā ministrija šā panta otrajā daļā minētajā analīzē konstatē, ka plānā iekļautie energoefektivitātes uzlabošanas pasākumi nenodrošina energoefektivitātes mērķu sasniegšanu, tā izstrādā </w:t>
            </w:r>
            <w:r w:rsidRPr="00CD1F18">
              <w:rPr>
                <w:sz w:val="24"/>
                <w:szCs w:val="24"/>
              </w:rPr>
              <w:lastRenderedPageBreak/>
              <w:t>priekšlikumus esošo  pasākumu ieviešanas uzlabošanai vai jaunu pasākumu ieviešanai, lai nodrošinātu plānā noteikto energoefektivitātes mērķu sasniegšanu. Minētos priekšlikumus pēc to apstiprināšanas iekļauj kārtējā integrētajā nacionālajā enerģētikas un klimata ziņojumā Eiropas Komisijai.”;</w:t>
            </w:r>
          </w:p>
          <w:p w14:paraId="0695309D" w14:textId="6C3417C6" w:rsidR="003D0A2C" w:rsidRPr="00CD1F18" w:rsidRDefault="003D0A2C" w:rsidP="00CD1F18">
            <w:pPr>
              <w:pStyle w:val="NoSpacing"/>
              <w:ind w:firstLine="0"/>
              <w:rPr>
                <w:sz w:val="24"/>
                <w:szCs w:val="24"/>
              </w:rPr>
            </w:pPr>
            <w:r w:rsidRPr="00CD1F18">
              <w:rPr>
                <w:sz w:val="24"/>
                <w:szCs w:val="24"/>
              </w:rPr>
              <w:t>izteikt trešo daļu šādā redakcijā:</w:t>
            </w:r>
          </w:p>
          <w:p w14:paraId="1035DFEC" w14:textId="74D19E92" w:rsidR="003D0A2C" w:rsidRPr="003D0A2C" w:rsidRDefault="003D0A2C" w:rsidP="003D0A2C">
            <w:pPr>
              <w:contextualSpacing/>
              <w:jc w:val="both"/>
            </w:pPr>
            <w:r w:rsidRPr="00CD1F18">
              <w:t xml:space="preserve">“(3) Atbildīgā ministrija nosaka enerģijas </w:t>
            </w:r>
            <w:proofErr w:type="spellStart"/>
            <w:r w:rsidRPr="00CD1F18">
              <w:t>galapatēriņa</w:t>
            </w:r>
            <w:proofErr w:type="spellEnd"/>
            <w:r w:rsidRPr="00CD1F18">
              <w:t xml:space="preserve"> ietaupījuma mērķi un izstrādā plānu tā sasniegšanai. Plānā paredz pasākumu ieviešanas termiņus, atbildīgās institūcijas un finansējuma avotus, kā arī aprēķina sasniedzamo ikgadējo enerģijas </w:t>
            </w:r>
            <w:proofErr w:type="spellStart"/>
            <w:r w:rsidRPr="00CD1F18">
              <w:t>galapatēriņa</w:t>
            </w:r>
            <w:proofErr w:type="spellEnd"/>
            <w:r w:rsidRPr="00CD1F18">
              <w:t xml:space="preserve"> ietaupījumu.”</w:t>
            </w:r>
          </w:p>
        </w:tc>
        <w:tc>
          <w:tcPr>
            <w:tcW w:w="4485" w:type="dxa"/>
            <w:tcBorders>
              <w:left w:val="single" w:sz="6" w:space="0" w:color="000000"/>
              <w:bottom w:val="single" w:sz="4" w:space="0" w:color="auto"/>
              <w:right w:val="single" w:sz="6" w:space="0" w:color="000000"/>
            </w:tcBorders>
          </w:tcPr>
          <w:p w14:paraId="5C6A5EB5" w14:textId="4A618120" w:rsidR="004C6648" w:rsidRDefault="004C6648" w:rsidP="004C6648">
            <w:pPr>
              <w:pStyle w:val="naisc"/>
              <w:spacing w:before="0" w:after="0"/>
              <w:rPr>
                <w:b/>
                <w:bCs/>
              </w:rPr>
            </w:pPr>
            <w:r>
              <w:rPr>
                <w:b/>
                <w:bCs/>
              </w:rPr>
              <w:lastRenderedPageBreak/>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3. </w:t>
            </w:r>
            <w:r w:rsidRPr="007D0E63">
              <w:rPr>
                <w:b/>
                <w:bCs/>
              </w:rPr>
              <w:t>iebildums</w:t>
            </w:r>
          </w:p>
          <w:p w14:paraId="7DDC26F0" w14:textId="13C7B6A7" w:rsidR="004C6648" w:rsidRPr="004C6648" w:rsidRDefault="004C6648" w:rsidP="004C6648">
            <w:pPr>
              <w:pStyle w:val="naisc"/>
              <w:spacing w:before="0" w:after="0"/>
              <w:jc w:val="left"/>
            </w:pPr>
            <w:r>
              <w:t>“</w:t>
            </w:r>
            <w:r>
              <w:rPr>
                <w:bCs/>
              </w:rPr>
              <w:t xml:space="preserve">4.pantā visos punktos vārdus </w:t>
            </w:r>
            <w:r>
              <w:rPr>
                <w:bCs/>
                <w:i/>
                <w:iCs/>
              </w:rPr>
              <w:t>Atbildīgā ministrija</w:t>
            </w:r>
            <w:r>
              <w:rPr>
                <w:bCs/>
              </w:rPr>
              <w:t xml:space="preserve"> aizstāt ar </w:t>
            </w:r>
            <w:r>
              <w:rPr>
                <w:bCs/>
                <w:i/>
                <w:iCs/>
              </w:rPr>
              <w:t>Ekonomikas ministrija</w:t>
            </w:r>
            <w:r>
              <w:rPr>
                <w:bCs/>
              </w:rPr>
              <w:t>. Par Nacionālā enerģētikas plāna 2021.-2030. gadam izstrādi un izpildi ir atbildīga Ekonomikas ministrija.</w:t>
            </w:r>
            <w:r>
              <w:t>”</w:t>
            </w:r>
          </w:p>
        </w:tc>
        <w:tc>
          <w:tcPr>
            <w:tcW w:w="3119" w:type="dxa"/>
            <w:gridSpan w:val="2"/>
            <w:tcBorders>
              <w:left w:val="single" w:sz="6" w:space="0" w:color="000000"/>
              <w:bottom w:val="single" w:sz="4" w:space="0" w:color="auto"/>
              <w:right w:val="single" w:sz="6" w:space="0" w:color="000000"/>
            </w:tcBorders>
          </w:tcPr>
          <w:p w14:paraId="2A191EAF" w14:textId="77777777" w:rsidR="004C6648" w:rsidRDefault="007B38D9" w:rsidP="006A0E81">
            <w:pPr>
              <w:pStyle w:val="naisc"/>
              <w:spacing w:before="0" w:after="0"/>
              <w:rPr>
                <w:b/>
                <w:bCs/>
              </w:rPr>
            </w:pPr>
            <w:r>
              <w:rPr>
                <w:b/>
                <w:bCs/>
              </w:rPr>
              <w:t>Nav ņemts vērā</w:t>
            </w:r>
          </w:p>
          <w:p w14:paraId="10AD85A6" w14:textId="77777777" w:rsidR="002561F0" w:rsidRDefault="002561F0" w:rsidP="009D5A44">
            <w:pPr>
              <w:pStyle w:val="naisc"/>
              <w:spacing w:before="0" w:after="0"/>
              <w:jc w:val="both"/>
              <w:rPr>
                <w:shd w:val="clear" w:color="auto" w:fill="FFFFFF"/>
              </w:rPr>
            </w:pPr>
            <w:r>
              <w:t xml:space="preserve">Energoefektivitātes likuma </w:t>
            </w:r>
            <w:r w:rsidRPr="005B6F45">
              <w:t xml:space="preserve">esošās redakcijas 4. panta pirmajā </w:t>
            </w:r>
            <w:r w:rsidRPr="002561F0">
              <w:t xml:space="preserve">daļā ir definēts: </w:t>
            </w:r>
            <w:r w:rsidRPr="003E5D63">
              <w:rPr>
                <w:shd w:val="clear" w:color="auto" w:fill="FFFFFF"/>
              </w:rPr>
              <w:t>Par enerģētikas politikas īstenošanu ir atbildīga Ekonomikas ministrija (turpmāk — atbildīgā ministrija).</w:t>
            </w:r>
          </w:p>
          <w:p w14:paraId="7AAFB736" w14:textId="77777777" w:rsidR="00A15C59" w:rsidRDefault="00A15C59" w:rsidP="009D5A44">
            <w:pPr>
              <w:pStyle w:val="naisc"/>
              <w:spacing w:before="0" w:after="0"/>
              <w:jc w:val="both"/>
              <w:rPr>
                <w:shd w:val="clear" w:color="auto" w:fill="FFFFFF"/>
              </w:rPr>
            </w:pPr>
          </w:p>
          <w:p w14:paraId="01CECCF6" w14:textId="421495F7"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LSGŪTIS</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7599B1EF" w14:textId="63BD38C3" w:rsidR="004C6648" w:rsidRDefault="004C6648" w:rsidP="006A0E81">
            <w:pPr>
              <w:pStyle w:val="tv213"/>
              <w:shd w:val="clear" w:color="auto" w:fill="FFFFFF"/>
              <w:spacing w:before="0" w:beforeAutospacing="0" w:after="0" w:afterAutospacing="0" w:line="293" w:lineRule="atLeast"/>
              <w:jc w:val="both"/>
            </w:pPr>
          </w:p>
        </w:tc>
      </w:tr>
      <w:tr w:rsidR="004C6648" w:rsidRPr="007D0E63" w14:paraId="3C39F2FC"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B147113"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61641404" w14:textId="77777777" w:rsidR="004C6648" w:rsidRPr="00533FA6" w:rsidRDefault="003D0A2C" w:rsidP="006A0E81">
            <w:pPr>
              <w:contextualSpacing/>
              <w:jc w:val="both"/>
              <w:rPr>
                <w:b/>
                <w:bCs/>
              </w:rPr>
            </w:pPr>
            <w:r w:rsidRPr="00533FA6">
              <w:rPr>
                <w:b/>
                <w:bCs/>
              </w:rPr>
              <w:t>Likumprojekta 5. pants:</w:t>
            </w:r>
          </w:p>
          <w:p w14:paraId="0D310110" w14:textId="649BD1E5" w:rsidR="003D0A2C" w:rsidRPr="00CD1F18" w:rsidRDefault="003D0A2C" w:rsidP="00CD1F18">
            <w:pPr>
              <w:pStyle w:val="NoSpacing"/>
              <w:ind w:firstLine="0"/>
              <w:rPr>
                <w:sz w:val="24"/>
                <w:szCs w:val="24"/>
              </w:rPr>
            </w:pPr>
            <w:r w:rsidRPr="00CD1F18">
              <w:rPr>
                <w:sz w:val="24"/>
                <w:szCs w:val="24"/>
              </w:rPr>
              <w:t>Izteikt 4.</w:t>
            </w:r>
            <w:r w:rsidRPr="00CD1F18">
              <w:rPr>
                <w:sz w:val="24"/>
                <w:szCs w:val="24"/>
                <w:vertAlign w:val="superscript"/>
              </w:rPr>
              <w:t>1</w:t>
            </w:r>
            <w:r w:rsidRPr="00CD1F18">
              <w:rPr>
                <w:sz w:val="24"/>
                <w:szCs w:val="24"/>
              </w:rPr>
              <w:t xml:space="preserve"> panta pirmo un otro daļu šādā redakcijā:</w:t>
            </w:r>
          </w:p>
          <w:p w14:paraId="5A42F218" w14:textId="48D0296A" w:rsidR="003D0A2C" w:rsidRPr="00CD1F18" w:rsidRDefault="003D0A2C" w:rsidP="00CD1F18">
            <w:pPr>
              <w:shd w:val="clear" w:color="auto" w:fill="FFFFFF"/>
              <w:jc w:val="both"/>
              <w:rPr>
                <w:sz w:val="28"/>
                <w:szCs w:val="28"/>
              </w:rPr>
            </w:pPr>
            <w:r w:rsidRPr="00CD1F18">
              <w:t xml:space="preserve">“(1) Būvniecības valsts kontroles birojs (turpmāk — atbildīgā iestāde) apkopo </w:t>
            </w:r>
            <w:r w:rsidRPr="00CD1F18">
              <w:lastRenderedPageBreak/>
              <w:t>un katru gadu līdz 1.martam iesniedz atbildīgajai ministrijai informāciju par energoefektivitātes monitoringa ietvaros iegūto enerģijas ietaupījumu.”</w:t>
            </w:r>
          </w:p>
        </w:tc>
        <w:tc>
          <w:tcPr>
            <w:tcW w:w="4485" w:type="dxa"/>
            <w:tcBorders>
              <w:left w:val="single" w:sz="6" w:space="0" w:color="000000"/>
              <w:bottom w:val="single" w:sz="4" w:space="0" w:color="auto"/>
              <w:right w:val="single" w:sz="6" w:space="0" w:color="000000"/>
            </w:tcBorders>
          </w:tcPr>
          <w:p w14:paraId="77C0352B" w14:textId="1CC2B551" w:rsidR="004C6648" w:rsidRDefault="004C6648" w:rsidP="004C6648">
            <w:pPr>
              <w:pStyle w:val="naisc"/>
              <w:spacing w:before="0" w:after="0"/>
              <w:rPr>
                <w:b/>
                <w:bCs/>
              </w:rPr>
            </w:pPr>
            <w:r>
              <w:rPr>
                <w:b/>
                <w:bCs/>
              </w:rPr>
              <w:lastRenderedPageBreak/>
              <w:t>Latvijas Siltuma, gāzes un ūdens tehnoloģijas inženieru savienības</w:t>
            </w:r>
            <w:r w:rsidRPr="007D0E63">
              <w:rPr>
                <w:b/>
                <w:bCs/>
              </w:rPr>
              <w:t xml:space="preserve"> 202</w:t>
            </w:r>
            <w:r>
              <w:rPr>
                <w:b/>
                <w:bCs/>
              </w:rPr>
              <w:t>1</w:t>
            </w:r>
            <w:r w:rsidRPr="007D0E63">
              <w:rPr>
                <w:b/>
                <w:bCs/>
              </w:rPr>
              <w:t xml:space="preserve">. gada </w:t>
            </w:r>
            <w:r>
              <w:rPr>
                <w:b/>
                <w:bCs/>
              </w:rPr>
              <w:t>8. maija</w:t>
            </w:r>
            <w:r w:rsidRPr="007D0E63">
              <w:rPr>
                <w:b/>
                <w:bCs/>
              </w:rPr>
              <w:t xml:space="preserve"> atzinuma Nr. </w:t>
            </w:r>
            <w:r>
              <w:rPr>
                <w:b/>
                <w:bCs/>
              </w:rPr>
              <w:t xml:space="preserve">1.4/441 4. </w:t>
            </w:r>
            <w:r w:rsidRPr="007D0E63">
              <w:rPr>
                <w:b/>
                <w:bCs/>
              </w:rPr>
              <w:t>iebildums</w:t>
            </w:r>
          </w:p>
          <w:p w14:paraId="554E56DD" w14:textId="5275BC96" w:rsidR="004C6648" w:rsidRPr="004C6648" w:rsidRDefault="004C6648" w:rsidP="004C6648">
            <w:pPr>
              <w:pStyle w:val="naisc"/>
              <w:spacing w:before="0" w:after="0"/>
              <w:jc w:val="both"/>
            </w:pPr>
            <w:r>
              <w:t>“</w:t>
            </w:r>
            <w:r>
              <w:rPr>
                <w:bCs/>
              </w:rPr>
              <w:t>4</w:t>
            </w:r>
            <w:r>
              <w:rPr>
                <w:bCs/>
                <w:vertAlign w:val="superscript"/>
              </w:rPr>
              <w:t>1</w:t>
            </w:r>
            <w:r>
              <w:rPr>
                <w:bCs/>
              </w:rPr>
              <w:t xml:space="preserve">. pantā </w:t>
            </w:r>
            <w:r w:rsidRPr="00D82453">
              <w:rPr>
                <w:bCs/>
                <w:i/>
                <w:iCs/>
              </w:rPr>
              <w:t>a</w:t>
            </w:r>
            <w:r>
              <w:rPr>
                <w:bCs/>
                <w:i/>
                <w:iCs/>
              </w:rPr>
              <w:t>tbildīgā ministrija</w:t>
            </w:r>
            <w:r>
              <w:rPr>
                <w:bCs/>
              </w:rPr>
              <w:t xml:space="preserve"> aizstāt ar </w:t>
            </w:r>
            <w:r>
              <w:rPr>
                <w:bCs/>
                <w:i/>
                <w:iCs/>
              </w:rPr>
              <w:t>Ekonomikas ministrija</w:t>
            </w:r>
            <w:r>
              <w:rPr>
                <w:bCs/>
              </w:rPr>
              <w:t>.</w:t>
            </w:r>
            <w:r>
              <w:t>”</w:t>
            </w:r>
          </w:p>
        </w:tc>
        <w:tc>
          <w:tcPr>
            <w:tcW w:w="3119" w:type="dxa"/>
            <w:gridSpan w:val="2"/>
            <w:tcBorders>
              <w:left w:val="single" w:sz="6" w:space="0" w:color="000000"/>
              <w:bottom w:val="single" w:sz="4" w:space="0" w:color="auto"/>
              <w:right w:val="single" w:sz="6" w:space="0" w:color="000000"/>
            </w:tcBorders>
          </w:tcPr>
          <w:p w14:paraId="4D5D1B8E" w14:textId="77777777" w:rsidR="004C6648" w:rsidRDefault="007B38D9" w:rsidP="006A0E81">
            <w:pPr>
              <w:pStyle w:val="naisc"/>
              <w:spacing w:before="0" w:after="0"/>
              <w:rPr>
                <w:b/>
                <w:bCs/>
              </w:rPr>
            </w:pPr>
            <w:r>
              <w:rPr>
                <w:b/>
                <w:bCs/>
              </w:rPr>
              <w:t>Nav ņemts vērā</w:t>
            </w:r>
          </w:p>
          <w:p w14:paraId="39673573" w14:textId="07F6F320" w:rsidR="002561F0" w:rsidRPr="007D0E63" w:rsidRDefault="002561F0" w:rsidP="009D5A44">
            <w:pPr>
              <w:pStyle w:val="naisc"/>
              <w:spacing w:before="0" w:after="0"/>
              <w:jc w:val="both"/>
              <w:rPr>
                <w:b/>
                <w:bCs/>
              </w:rPr>
            </w:pPr>
            <w:r>
              <w:t xml:space="preserve">Energoefektivitātes likuma </w:t>
            </w:r>
            <w:r w:rsidRPr="00D230C1">
              <w:t xml:space="preserve">esošās redakcijas 4. panta pirmajā daļā ir definēts: </w:t>
            </w:r>
            <w:r w:rsidRPr="00533FA6">
              <w:rPr>
                <w:shd w:val="clear" w:color="auto" w:fill="FFFFFF"/>
              </w:rPr>
              <w:t xml:space="preserve">Par enerģētikas politikas īstenošanu ir atbildīga </w:t>
            </w:r>
            <w:r w:rsidRPr="00533FA6">
              <w:rPr>
                <w:shd w:val="clear" w:color="auto" w:fill="FFFFFF"/>
              </w:rPr>
              <w:lastRenderedPageBreak/>
              <w:t>Ekonomikas ministrija (turpmāk — atbildīgā ministrija).</w:t>
            </w:r>
          </w:p>
        </w:tc>
        <w:tc>
          <w:tcPr>
            <w:tcW w:w="2912" w:type="dxa"/>
            <w:tcBorders>
              <w:top w:val="single" w:sz="4" w:space="0" w:color="auto"/>
              <w:left w:val="single" w:sz="4" w:space="0" w:color="auto"/>
              <w:bottom w:val="single" w:sz="4" w:space="0" w:color="auto"/>
            </w:tcBorders>
          </w:tcPr>
          <w:p w14:paraId="477A5C76" w14:textId="41F0EF74" w:rsidR="004C6648" w:rsidRDefault="004C6648" w:rsidP="006A0E81">
            <w:pPr>
              <w:pStyle w:val="tv213"/>
              <w:shd w:val="clear" w:color="auto" w:fill="FFFFFF"/>
              <w:spacing w:before="0" w:beforeAutospacing="0" w:after="0" w:afterAutospacing="0" w:line="293" w:lineRule="atLeast"/>
              <w:jc w:val="both"/>
            </w:pPr>
          </w:p>
        </w:tc>
      </w:tr>
      <w:tr w:rsidR="004C6648" w:rsidRPr="007D0E63" w14:paraId="1DCD92A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D983AA4"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530AFC1B" w14:textId="77777777" w:rsidR="001C1CA3" w:rsidRPr="00533FA6" w:rsidRDefault="003D0A2C" w:rsidP="006A0E81">
            <w:pPr>
              <w:contextualSpacing/>
              <w:jc w:val="both"/>
              <w:rPr>
                <w:b/>
                <w:bCs/>
              </w:rPr>
            </w:pPr>
            <w:r w:rsidRPr="00533FA6">
              <w:rPr>
                <w:b/>
                <w:bCs/>
              </w:rPr>
              <w:t>Likumprojekta 6. pants:</w:t>
            </w:r>
          </w:p>
          <w:p w14:paraId="340E7C7F" w14:textId="70CF87DB" w:rsidR="004C6648" w:rsidRDefault="003D0A2C" w:rsidP="006A0E81">
            <w:pPr>
              <w:contextualSpacing/>
              <w:jc w:val="both"/>
            </w:pPr>
            <w:r>
              <w:t>5. pant</w:t>
            </w:r>
            <w:r w:rsidR="001C1CA3">
              <w:t>ā:</w:t>
            </w:r>
            <w:r>
              <w:t xml:space="preserve"> papildināt</w:t>
            </w:r>
            <w:r w:rsidR="001C1CA3">
              <w:t xml:space="preserve"> pantu ar septīto daļu šādā redakcijā: “(7) Valstij vai pašvaldībai, īstenojot energoefektivitāti uzlabojošus politikas pasākumus </w:t>
            </w:r>
            <w:proofErr w:type="spellStart"/>
            <w:r w:rsidR="001C1CA3">
              <w:t>galapatēriņa</w:t>
            </w:r>
            <w:proofErr w:type="spellEnd"/>
            <w:r w:rsidR="001C1CA3">
              <w:t xml:space="preserve"> samazināšanai </w:t>
            </w:r>
            <w:proofErr w:type="spellStart"/>
            <w:r w:rsidR="001C1CA3">
              <w:t>mājsaimniecīu</w:t>
            </w:r>
            <w:proofErr w:type="spellEnd"/>
            <w:r w:rsidR="001C1CA3">
              <w:t xml:space="preserve"> sektorā, minētie pasākumi prioritārā kārtībā jāīsteno enerģētiskās nabadzības skartajās mājsaimniecībās”</w:t>
            </w:r>
          </w:p>
        </w:tc>
        <w:tc>
          <w:tcPr>
            <w:tcW w:w="4485" w:type="dxa"/>
            <w:tcBorders>
              <w:left w:val="single" w:sz="6" w:space="0" w:color="000000"/>
              <w:bottom w:val="single" w:sz="4" w:space="0" w:color="auto"/>
              <w:right w:val="single" w:sz="6" w:space="0" w:color="000000"/>
            </w:tcBorders>
          </w:tcPr>
          <w:p w14:paraId="23C4B6A6" w14:textId="63BA2FB0" w:rsidR="004C6648" w:rsidRDefault="004C6648" w:rsidP="004C6648">
            <w:pPr>
              <w:pStyle w:val="naisc"/>
              <w:spacing w:before="0" w:after="0"/>
              <w:rPr>
                <w:b/>
                <w:bCs/>
              </w:rPr>
            </w:pPr>
            <w:r>
              <w:rPr>
                <w:b/>
                <w:bCs/>
              </w:rPr>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5. </w:t>
            </w:r>
            <w:r w:rsidRPr="007D0E63">
              <w:rPr>
                <w:b/>
                <w:bCs/>
              </w:rPr>
              <w:t>iebildums</w:t>
            </w:r>
          </w:p>
          <w:p w14:paraId="2ACAE297" w14:textId="19F706B6" w:rsidR="004C6648" w:rsidRPr="004C6648" w:rsidRDefault="004C6648" w:rsidP="004C6648">
            <w:pPr>
              <w:pStyle w:val="naisc"/>
              <w:spacing w:before="0" w:after="0"/>
              <w:jc w:val="both"/>
            </w:pPr>
            <w:r w:rsidRPr="004C6648">
              <w:t xml:space="preserve">“5.pantā vārdu </w:t>
            </w:r>
            <w:r w:rsidRPr="004C6648">
              <w:rPr>
                <w:i/>
                <w:iCs/>
              </w:rPr>
              <w:t>Valstij</w:t>
            </w:r>
            <w:r w:rsidRPr="004C6648">
              <w:t xml:space="preserve"> , aizstāt ar  </w:t>
            </w:r>
            <w:r w:rsidRPr="004C6648">
              <w:rPr>
                <w:i/>
                <w:iCs/>
              </w:rPr>
              <w:t>Ekonomikas ministrijai</w:t>
            </w:r>
            <w:r w:rsidRPr="004C6648">
              <w:t>. Valsts ir visi iedzīvotāji, zeme utt. - likumā jānosaka precīza atbildīgā ministrija.”</w:t>
            </w:r>
          </w:p>
        </w:tc>
        <w:tc>
          <w:tcPr>
            <w:tcW w:w="3119" w:type="dxa"/>
            <w:gridSpan w:val="2"/>
            <w:tcBorders>
              <w:left w:val="single" w:sz="6" w:space="0" w:color="000000"/>
              <w:bottom w:val="single" w:sz="4" w:space="0" w:color="auto"/>
              <w:right w:val="single" w:sz="6" w:space="0" w:color="000000"/>
            </w:tcBorders>
          </w:tcPr>
          <w:p w14:paraId="6F17DA94" w14:textId="77777777" w:rsidR="004C6648" w:rsidRDefault="00CF7DD8" w:rsidP="006A0E81">
            <w:pPr>
              <w:pStyle w:val="naisc"/>
              <w:spacing w:before="0" w:after="0"/>
              <w:rPr>
                <w:b/>
                <w:bCs/>
              </w:rPr>
            </w:pPr>
            <w:r>
              <w:rPr>
                <w:b/>
                <w:bCs/>
              </w:rPr>
              <w:t>Nav ņ</w:t>
            </w:r>
            <w:r w:rsidR="007B38D9">
              <w:rPr>
                <w:b/>
                <w:bCs/>
              </w:rPr>
              <w:t>emts vērā</w:t>
            </w:r>
          </w:p>
          <w:p w14:paraId="536B68A9" w14:textId="77777777" w:rsidR="002561F0" w:rsidRDefault="002561F0" w:rsidP="009D5A44">
            <w:pPr>
              <w:pStyle w:val="naisc"/>
              <w:spacing w:before="0" w:after="0"/>
              <w:jc w:val="both"/>
            </w:pPr>
            <w:r>
              <w:t>Svītrota 5. panta septītā daļa, lai nedublētu normas, kas minētas Enerģētikas likuma 120. un 121. pantā.</w:t>
            </w:r>
          </w:p>
          <w:p w14:paraId="0593B26A" w14:textId="77777777" w:rsidR="00A15C59" w:rsidRDefault="00A15C59" w:rsidP="009D5A44">
            <w:pPr>
              <w:pStyle w:val="naisc"/>
              <w:spacing w:before="0" w:after="0"/>
              <w:jc w:val="both"/>
            </w:pPr>
          </w:p>
          <w:p w14:paraId="44637526" w14:textId="0E3030A0"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LSGŪTIS</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369218C8" w14:textId="683B541D" w:rsidR="004C6648" w:rsidRPr="005B6F45" w:rsidRDefault="004C6648" w:rsidP="006A0E81">
            <w:pPr>
              <w:pStyle w:val="tv213"/>
              <w:shd w:val="clear" w:color="auto" w:fill="FFFFFF"/>
              <w:spacing w:before="0" w:beforeAutospacing="0" w:after="0" w:afterAutospacing="0" w:line="293" w:lineRule="atLeast"/>
              <w:jc w:val="both"/>
            </w:pPr>
          </w:p>
        </w:tc>
      </w:tr>
      <w:tr w:rsidR="004C6648" w:rsidRPr="007D0E63" w14:paraId="2BD63B8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72804DB6"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2C31850D" w14:textId="77777777" w:rsidR="004C6648" w:rsidRPr="00533FA6" w:rsidRDefault="00424B6D" w:rsidP="006A0E81">
            <w:pPr>
              <w:contextualSpacing/>
              <w:jc w:val="both"/>
              <w:rPr>
                <w:b/>
                <w:bCs/>
              </w:rPr>
            </w:pPr>
            <w:r w:rsidRPr="00533FA6">
              <w:rPr>
                <w:b/>
                <w:bCs/>
              </w:rPr>
              <w:t>Likumprojekta 7. pants:</w:t>
            </w:r>
          </w:p>
          <w:p w14:paraId="1C82DF3C" w14:textId="0BF635FF" w:rsidR="00424B6D" w:rsidRPr="00CD1F18" w:rsidRDefault="00424B6D" w:rsidP="00CD1F18">
            <w:pPr>
              <w:jc w:val="both"/>
              <w:rPr>
                <w:shd w:val="clear" w:color="auto" w:fill="FFFFFF"/>
              </w:rPr>
            </w:pPr>
            <w:r w:rsidRPr="00CD1F18">
              <w:rPr>
                <w:shd w:val="clear" w:color="auto" w:fill="FFFFFF"/>
              </w:rPr>
              <w:t>6. pantā:</w:t>
            </w:r>
          </w:p>
          <w:p w14:paraId="3F3223AC" w14:textId="07577B7A" w:rsidR="00424B6D" w:rsidRDefault="00424B6D" w:rsidP="00CD1F18">
            <w:pPr>
              <w:jc w:val="both"/>
            </w:pPr>
            <w:r w:rsidRPr="00CD1F18">
              <w:rPr>
                <w:shd w:val="clear" w:color="auto" w:fill="FFFFFF"/>
              </w:rPr>
              <w:t>papildināt pantu ar 2.</w:t>
            </w:r>
            <w:r w:rsidRPr="00CD1F18">
              <w:rPr>
                <w:shd w:val="clear" w:color="auto" w:fill="FFFFFF"/>
                <w:vertAlign w:val="superscript"/>
              </w:rPr>
              <w:t>1</w:t>
            </w:r>
            <w:r w:rsidRPr="00CD1F18">
              <w:rPr>
                <w:shd w:val="clear" w:color="auto" w:fill="FFFFFF"/>
              </w:rPr>
              <w:t xml:space="preserve"> un 2.</w:t>
            </w:r>
            <w:r w:rsidRPr="00CD1F18">
              <w:rPr>
                <w:shd w:val="clear" w:color="auto" w:fill="FFFFFF"/>
                <w:vertAlign w:val="superscript"/>
              </w:rPr>
              <w:t>2</w:t>
            </w:r>
            <w:r w:rsidRPr="00CD1F18">
              <w:rPr>
                <w:shd w:val="clear" w:color="auto" w:fill="FFFFFF"/>
              </w:rPr>
              <w:t xml:space="preserve"> daļu šādā redakcijā:</w:t>
            </w:r>
            <w:r w:rsidRPr="00CD1F18">
              <w:rPr>
                <w:shd w:val="clear" w:color="auto" w:fill="FFFFFF"/>
              </w:rPr>
              <w:br/>
            </w:r>
            <w:r w:rsidRPr="00CD1F18">
              <w:t>“(2</w:t>
            </w:r>
            <w:r w:rsidRPr="00CD1F18">
              <w:rPr>
                <w:vertAlign w:val="superscript"/>
              </w:rPr>
              <w:t>1</w:t>
            </w:r>
            <w:r w:rsidRPr="00CD1F18">
              <w:t xml:space="preserve">) Ja atbildīgā puse šā panta otrajā daļā minēto pienākuma apjomu gadā nav izpildījusi noteiktajā apmērā, tā veic paaugstinātu iemaksu valsts energoefektivitātes fondā. Pienākuma apjoma apmēra izpildes nosacījumus, kā arī kārtību, kādā atbildīgā </w:t>
            </w:r>
            <w:r w:rsidRPr="00CD1F18">
              <w:lastRenderedPageBreak/>
              <w:t>iestāde aprēķina atbildīgās puses paaugstinātās iemaksas apjomu un atbildīgā puse veic paaugstināto iemaksu valsts energoefektivitātes fondā, nosaka Ministru kabinets.</w:t>
            </w:r>
            <w:r w:rsidRPr="00424B6D">
              <w:t>”</w:t>
            </w:r>
          </w:p>
        </w:tc>
        <w:tc>
          <w:tcPr>
            <w:tcW w:w="4485" w:type="dxa"/>
            <w:tcBorders>
              <w:left w:val="single" w:sz="6" w:space="0" w:color="000000"/>
              <w:bottom w:val="single" w:sz="4" w:space="0" w:color="auto"/>
              <w:right w:val="single" w:sz="6" w:space="0" w:color="000000"/>
            </w:tcBorders>
          </w:tcPr>
          <w:p w14:paraId="4C9FB3E1" w14:textId="22656A8E" w:rsidR="004C6648" w:rsidRDefault="004C6648" w:rsidP="004C6648">
            <w:pPr>
              <w:pStyle w:val="naisc"/>
              <w:spacing w:before="0" w:after="0"/>
              <w:rPr>
                <w:b/>
                <w:bCs/>
              </w:rPr>
            </w:pPr>
            <w:r>
              <w:rPr>
                <w:b/>
                <w:bCs/>
              </w:rPr>
              <w:lastRenderedPageBreak/>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6. </w:t>
            </w:r>
            <w:r w:rsidRPr="007D0E63">
              <w:rPr>
                <w:b/>
                <w:bCs/>
              </w:rPr>
              <w:t>iebildums</w:t>
            </w:r>
          </w:p>
          <w:p w14:paraId="018F4E56" w14:textId="7427BCE7" w:rsidR="004C6648" w:rsidRPr="004C6648" w:rsidRDefault="004C6648" w:rsidP="004C6648">
            <w:pPr>
              <w:pStyle w:val="naisc"/>
              <w:spacing w:before="0" w:after="0"/>
              <w:jc w:val="both"/>
            </w:pPr>
            <w:r>
              <w:t>“</w:t>
            </w:r>
            <w:r>
              <w:rPr>
                <w:bCs/>
              </w:rPr>
              <w:t>6.panta 2.</w:t>
            </w:r>
            <w:r>
              <w:rPr>
                <w:bCs/>
                <w:vertAlign w:val="superscript"/>
              </w:rPr>
              <w:t xml:space="preserve">1 </w:t>
            </w:r>
            <w:r>
              <w:rPr>
                <w:bCs/>
              </w:rPr>
              <w:t>apakšpunktam pārejas noteikumos jānosaka konkrēts laika periods, līdz kuram</w:t>
            </w:r>
            <w:r>
              <w:rPr>
                <w:bCs/>
                <w:vertAlign w:val="superscript"/>
              </w:rPr>
              <w:t xml:space="preserve">  </w:t>
            </w:r>
            <w:r>
              <w:rPr>
                <w:bCs/>
              </w:rPr>
              <w:t>Ministru kabinetam jāizstrādā Ministru kabineta noteikumi.</w:t>
            </w:r>
            <w:r>
              <w:t>”</w:t>
            </w:r>
          </w:p>
        </w:tc>
        <w:tc>
          <w:tcPr>
            <w:tcW w:w="3119" w:type="dxa"/>
            <w:gridSpan w:val="2"/>
            <w:tcBorders>
              <w:left w:val="single" w:sz="6" w:space="0" w:color="000000"/>
              <w:bottom w:val="single" w:sz="4" w:space="0" w:color="auto"/>
              <w:right w:val="single" w:sz="6" w:space="0" w:color="000000"/>
            </w:tcBorders>
          </w:tcPr>
          <w:p w14:paraId="3FCA681D" w14:textId="77777777" w:rsidR="004C6648" w:rsidRDefault="007B38D9" w:rsidP="006A0E81">
            <w:pPr>
              <w:pStyle w:val="naisc"/>
              <w:spacing w:before="0" w:after="0"/>
              <w:rPr>
                <w:b/>
                <w:bCs/>
              </w:rPr>
            </w:pPr>
            <w:r>
              <w:rPr>
                <w:b/>
                <w:bCs/>
              </w:rPr>
              <w:t>Nav ņemts vērā</w:t>
            </w:r>
          </w:p>
          <w:p w14:paraId="73950A25" w14:textId="77777777" w:rsidR="002561F0" w:rsidRDefault="002561F0" w:rsidP="009D5A44">
            <w:pPr>
              <w:pStyle w:val="naisc"/>
              <w:spacing w:before="0" w:after="0"/>
              <w:jc w:val="both"/>
            </w:pPr>
            <w:r w:rsidRPr="007859BB">
              <w:t xml:space="preserve">Ir spēkā esoši 2017. gada 25. aprīļa Ministru kabineta </w:t>
            </w:r>
            <w:r w:rsidRPr="00D230C1">
              <w:t>noteikumi Nr.221 “</w:t>
            </w:r>
            <w:r w:rsidRPr="00533FA6">
              <w:rPr>
                <w:shd w:val="clear" w:color="auto" w:fill="FFFFFF"/>
              </w:rPr>
              <w:t>Noteikumi par kārtību, kādā tiek veiktas iemaksas energoefektivitātes fondos, un to apmēru, kā arī valsts energoefektivitātes fonda līdzekļu izmantošanu</w:t>
            </w:r>
            <w:r w:rsidRPr="00D230C1">
              <w:t>”.</w:t>
            </w:r>
          </w:p>
          <w:p w14:paraId="6E2A78DC" w14:textId="77777777" w:rsidR="00A15C59" w:rsidRDefault="00A15C59" w:rsidP="009D5A44">
            <w:pPr>
              <w:pStyle w:val="naisc"/>
              <w:spacing w:before="0" w:after="0"/>
              <w:jc w:val="both"/>
            </w:pPr>
          </w:p>
          <w:p w14:paraId="71BCEC57" w14:textId="6E6B8D59"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LSGŪTIS</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77C3C129" w14:textId="16DDDC89" w:rsidR="004C6648" w:rsidRPr="007859BB" w:rsidRDefault="004C6648" w:rsidP="006A0E81">
            <w:pPr>
              <w:pStyle w:val="tv213"/>
              <w:shd w:val="clear" w:color="auto" w:fill="FFFFFF"/>
              <w:spacing w:before="0" w:beforeAutospacing="0" w:after="0" w:afterAutospacing="0" w:line="293" w:lineRule="atLeast"/>
              <w:jc w:val="both"/>
            </w:pPr>
          </w:p>
        </w:tc>
      </w:tr>
      <w:tr w:rsidR="004C6648" w:rsidRPr="007D0E63" w14:paraId="45B5020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4B59635"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7CF70B51" w14:textId="27B5950A" w:rsidR="00424B6D" w:rsidRPr="00533FA6" w:rsidRDefault="00424B6D" w:rsidP="006A0E81">
            <w:pPr>
              <w:contextualSpacing/>
              <w:jc w:val="both"/>
              <w:rPr>
                <w:b/>
                <w:bCs/>
              </w:rPr>
            </w:pPr>
            <w:r w:rsidRPr="00533FA6">
              <w:rPr>
                <w:b/>
                <w:bCs/>
              </w:rPr>
              <w:t xml:space="preserve">Likumprojekta </w:t>
            </w:r>
            <w:r w:rsidR="00A15C59">
              <w:rPr>
                <w:b/>
                <w:bCs/>
              </w:rPr>
              <w:t>14</w:t>
            </w:r>
            <w:r w:rsidRPr="00533FA6">
              <w:rPr>
                <w:b/>
                <w:bCs/>
              </w:rPr>
              <w:t>. pants:</w:t>
            </w:r>
          </w:p>
          <w:p w14:paraId="19F671EC" w14:textId="77777777" w:rsidR="00424B6D" w:rsidRPr="00424B6D" w:rsidRDefault="00424B6D" w:rsidP="00424B6D">
            <w:pPr>
              <w:pStyle w:val="NoSpacing"/>
              <w:ind w:firstLine="0"/>
              <w:contextualSpacing/>
              <w:rPr>
                <w:sz w:val="24"/>
                <w:szCs w:val="24"/>
              </w:rPr>
            </w:pPr>
            <w:r w:rsidRPr="00EA25C8">
              <w:rPr>
                <w:sz w:val="24"/>
                <w:szCs w:val="24"/>
              </w:rPr>
              <w:t xml:space="preserve">16. pantā: izteikt pirmo un otro daļu šādā </w:t>
            </w:r>
            <w:r w:rsidRPr="00424B6D">
              <w:rPr>
                <w:sz w:val="24"/>
                <w:szCs w:val="24"/>
              </w:rPr>
              <w:t>redakcijā:</w:t>
            </w:r>
          </w:p>
          <w:p w14:paraId="1E7D1F90" w14:textId="77777777" w:rsidR="00424B6D" w:rsidRPr="00424B6D" w:rsidRDefault="00424B6D" w:rsidP="00424B6D">
            <w:pPr>
              <w:spacing w:line="293" w:lineRule="atLeast"/>
              <w:jc w:val="both"/>
            </w:pPr>
            <w:r w:rsidRPr="00424B6D">
              <w:t xml:space="preserve">“(1) Siltumenerģijas vai </w:t>
            </w:r>
            <w:proofErr w:type="spellStart"/>
            <w:r w:rsidRPr="00424B6D">
              <w:t>aukstumenerģijas</w:t>
            </w:r>
            <w:proofErr w:type="spellEnd"/>
            <w:r w:rsidRPr="00424B6D">
              <w:t xml:space="preserve"> tirgotājs galalietotājam, nepieprasot atsevišķu samaksu, nodrošina iespēju saņemt, tostarp elektroniski,  rēķinu, rēķina informāciju, kā arī papildu informāciju, kas veicina galalietotāja paradumu maiņu enerģijas efektīvā izmantošanā. Ministru kabinets nosaka rēķina informācijas un papildu informācijas saturu.</w:t>
            </w:r>
          </w:p>
          <w:p w14:paraId="7E9C954D" w14:textId="0CA73216" w:rsidR="00424B6D" w:rsidRPr="00424B6D" w:rsidRDefault="00424B6D" w:rsidP="00424B6D">
            <w:pPr>
              <w:shd w:val="clear" w:color="auto" w:fill="FFFFFF"/>
              <w:spacing w:line="293" w:lineRule="atLeast"/>
              <w:jc w:val="both"/>
            </w:pPr>
            <w:r w:rsidRPr="00424B6D">
              <w:rPr>
                <w:shd w:val="clear" w:color="auto" w:fill="FFFFFF"/>
              </w:rPr>
              <w:t xml:space="preserve">(2) Persona, kas darbojas atbilstoši normatīvajiem aktiem dzīvojamo māju pārvaldīšanas jomā un kura nodrošina rēķinu informācijas un papildu informācijas sagatavošanu un nosūtīšanu par </w:t>
            </w:r>
            <w:r w:rsidRPr="00424B6D">
              <w:rPr>
                <w:shd w:val="clear" w:color="auto" w:fill="FFFFFF"/>
              </w:rPr>
              <w:lastRenderedPageBreak/>
              <w:t xml:space="preserve">individuālo siltumenerģijas, </w:t>
            </w:r>
            <w:proofErr w:type="spellStart"/>
            <w:r w:rsidRPr="00424B6D">
              <w:rPr>
                <w:shd w:val="clear" w:color="auto" w:fill="FFFFFF"/>
              </w:rPr>
              <w:t>aukstumenerģijas</w:t>
            </w:r>
            <w:proofErr w:type="spellEnd"/>
            <w:r w:rsidRPr="00424B6D">
              <w:rPr>
                <w:shd w:val="clear" w:color="auto" w:fill="FFFFFF"/>
              </w:rPr>
              <w:t xml:space="preserve"> vai mājsaimniecības karstā ūdens patēriņu ēkās ar vairākām telpu grupām, tostarp daudzdzīvokļu ēkās par katrā telpu grupā uzskaitīto vai aprēķināto siltumenerģijas patēriņu (turpmāk — rēķinu informācija), kuras siltumapgāde vai </w:t>
            </w:r>
            <w:proofErr w:type="spellStart"/>
            <w:r w:rsidRPr="00424B6D">
              <w:rPr>
                <w:shd w:val="clear" w:color="auto" w:fill="FFFFFF"/>
              </w:rPr>
              <w:t>aukstumapgāde</w:t>
            </w:r>
            <w:proofErr w:type="spellEnd"/>
            <w:r w:rsidRPr="00424B6D">
              <w:rPr>
                <w:shd w:val="clear" w:color="auto" w:fill="FFFFFF"/>
              </w:rPr>
              <w:t xml:space="preserve"> ir nodrošināta no centralizētās siltumapgādes vai </w:t>
            </w:r>
            <w:proofErr w:type="spellStart"/>
            <w:r w:rsidRPr="00424B6D">
              <w:rPr>
                <w:shd w:val="clear" w:color="auto" w:fill="FFFFFF"/>
              </w:rPr>
              <w:t>aukstumapgādes</w:t>
            </w:r>
            <w:proofErr w:type="spellEnd"/>
            <w:r w:rsidRPr="00424B6D">
              <w:rPr>
                <w:shd w:val="clear" w:color="auto" w:fill="FFFFFF"/>
              </w:rPr>
              <w:t xml:space="preserve"> sistēmas, ievēro bezpeļņas principu, bet ir tiesīga prasīt ar rēķinu informācijas sagatavošanu saistīto izmaksu (faktiskā individuālā patēriņa mērīšana, sadale un uzskaite) segšanu galalietotājam vai </w:t>
            </w:r>
            <w:proofErr w:type="spellStart"/>
            <w:r w:rsidRPr="00424B6D">
              <w:rPr>
                <w:shd w:val="clear" w:color="auto" w:fill="FFFFFF"/>
              </w:rPr>
              <w:t>galaizmantotājam</w:t>
            </w:r>
            <w:proofErr w:type="spellEnd"/>
            <w:r w:rsidRPr="00424B6D">
              <w:rPr>
                <w:shd w:val="clear" w:color="auto" w:fill="FFFFFF"/>
              </w:rPr>
              <w:t xml:space="preserve">, ciktāl šādas izmaksas ir pamatotas. Pēc galalietotāju vai </w:t>
            </w:r>
            <w:proofErr w:type="spellStart"/>
            <w:r w:rsidRPr="00424B6D">
              <w:rPr>
                <w:shd w:val="clear" w:color="auto" w:fill="FFFFFF"/>
              </w:rPr>
              <w:t>galaizmantotāju</w:t>
            </w:r>
            <w:proofErr w:type="spellEnd"/>
            <w:r w:rsidRPr="00424B6D">
              <w:rPr>
                <w:shd w:val="clear" w:color="auto" w:fill="FFFFFF"/>
              </w:rPr>
              <w:t xml:space="preserve"> pieprasījuma šo izmaksu pamatotību pārbauda </w:t>
            </w:r>
            <w:r w:rsidRPr="00424B6D">
              <w:lastRenderedPageBreak/>
              <w:t>Patērētāju tiesību aizsardzības centrs.”;</w:t>
            </w:r>
          </w:p>
          <w:p w14:paraId="44B0D793" w14:textId="05391ADC" w:rsidR="00424B6D" w:rsidRPr="00424B6D" w:rsidRDefault="00424B6D" w:rsidP="00424B6D">
            <w:pPr>
              <w:shd w:val="clear" w:color="auto" w:fill="FFFFFF"/>
              <w:spacing w:line="293" w:lineRule="atLeast"/>
              <w:jc w:val="both"/>
            </w:pPr>
            <w:r w:rsidRPr="00424B6D">
              <w:t>papildināt pantu ar 2.</w:t>
            </w:r>
            <w:r w:rsidRPr="00424B6D">
              <w:rPr>
                <w:vertAlign w:val="superscript"/>
              </w:rPr>
              <w:t>1</w:t>
            </w:r>
            <w:r w:rsidRPr="00424B6D">
              <w:t xml:space="preserve"> daļu šādā redakcijā:</w:t>
            </w:r>
          </w:p>
          <w:p w14:paraId="555060FE" w14:textId="4F4B090E" w:rsidR="00424B6D" w:rsidRPr="00CD1F18" w:rsidRDefault="00424B6D" w:rsidP="00CD1F18">
            <w:pPr>
              <w:pStyle w:val="NoSpacing"/>
              <w:ind w:firstLine="0"/>
              <w:rPr>
                <w:shd w:val="clear" w:color="auto" w:fill="FFFFFF"/>
              </w:rPr>
            </w:pPr>
            <w:r w:rsidRPr="00CD1F18">
              <w:rPr>
                <w:sz w:val="24"/>
                <w:szCs w:val="24"/>
              </w:rPr>
              <w:t>“(2</w:t>
            </w:r>
            <w:r w:rsidRPr="00CD1F18">
              <w:rPr>
                <w:sz w:val="24"/>
                <w:szCs w:val="24"/>
                <w:vertAlign w:val="superscript"/>
              </w:rPr>
              <w:t>1</w:t>
            </w:r>
            <w:r w:rsidRPr="00CD1F18">
              <w:rPr>
                <w:sz w:val="24"/>
                <w:szCs w:val="24"/>
              </w:rPr>
              <w:t>)</w:t>
            </w:r>
            <w:r w:rsidRPr="00CD1F18">
              <w:rPr>
                <w:sz w:val="24"/>
                <w:szCs w:val="24"/>
                <w:shd w:val="clear" w:color="auto" w:fill="FFFFFF"/>
              </w:rPr>
              <w:t xml:space="preserve"> Šā panta otrās daļas prasības attiecas arī uz personu kura nodrošina rēķinu informācijas un papildu informācijas sagatavošanu un nosūtīšanu par individuālo siltumenerģijas, </w:t>
            </w:r>
            <w:proofErr w:type="spellStart"/>
            <w:r w:rsidRPr="00CD1F18">
              <w:rPr>
                <w:sz w:val="24"/>
                <w:szCs w:val="24"/>
                <w:shd w:val="clear" w:color="auto" w:fill="FFFFFF"/>
              </w:rPr>
              <w:t>aukstumenerģijas</w:t>
            </w:r>
            <w:proofErr w:type="spellEnd"/>
            <w:r w:rsidRPr="00CD1F18">
              <w:rPr>
                <w:sz w:val="24"/>
                <w:szCs w:val="24"/>
                <w:shd w:val="clear" w:color="auto" w:fill="FFFFFF"/>
              </w:rPr>
              <w:t xml:space="preserve"> vai karstā ūdens patēriņu ēkās ar vairākām telpu grupām, kas nav mājsaimniecības.</w:t>
            </w:r>
            <w:r w:rsidRPr="00CD1F18">
              <w:rPr>
                <w:sz w:val="24"/>
                <w:szCs w:val="24"/>
              </w:rPr>
              <w:t>”;”</w:t>
            </w:r>
          </w:p>
        </w:tc>
        <w:tc>
          <w:tcPr>
            <w:tcW w:w="4485" w:type="dxa"/>
            <w:tcBorders>
              <w:left w:val="single" w:sz="6" w:space="0" w:color="000000"/>
              <w:bottom w:val="single" w:sz="4" w:space="0" w:color="auto"/>
              <w:right w:val="single" w:sz="6" w:space="0" w:color="000000"/>
            </w:tcBorders>
          </w:tcPr>
          <w:p w14:paraId="08891EE3" w14:textId="779CEB72" w:rsidR="004C6648" w:rsidRDefault="004C6648" w:rsidP="004C6648">
            <w:pPr>
              <w:pStyle w:val="naisc"/>
              <w:spacing w:before="0" w:after="0"/>
              <w:rPr>
                <w:b/>
                <w:bCs/>
              </w:rPr>
            </w:pPr>
            <w:r>
              <w:rPr>
                <w:b/>
                <w:bCs/>
              </w:rPr>
              <w:lastRenderedPageBreak/>
              <w:t>Latvijas Siltuma, gāzes un ūdens tehnoloģijas inženieru savienības</w:t>
            </w:r>
            <w:r w:rsidRPr="007D0E63">
              <w:rPr>
                <w:b/>
                <w:bCs/>
              </w:rPr>
              <w:t xml:space="preserve"> 202</w:t>
            </w:r>
            <w:r>
              <w:rPr>
                <w:b/>
                <w:bCs/>
              </w:rPr>
              <w:t>1</w:t>
            </w:r>
            <w:r w:rsidRPr="007D0E63">
              <w:rPr>
                <w:b/>
                <w:bCs/>
              </w:rPr>
              <w:t xml:space="preserve">. gada </w:t>
            </w:r>
            <w:r>
              <w:rPr>
                <w:b/>
                <w:bCs/>
              </w:rPr>
              <w:t xml:space="preserve">8. </w:t>
            </w:r>
            <w:r w:rsidR="00A15C59">
              <w:rPr>
                <w:b/>
                <w:bCs/>
              </w:rPr>
              <w:t>jūnija</w:t>
            </w:r>
            <w:r w:rsidR="00A15C59" w:rsidRPr="007D0E63">
              <w:rPr>
                <w:b/>
                <w:bCs/>
              </w:rPr>
              <w:t xml:space="preserve"> </w:t>
            </w:r>
            <w:r w:rsidRPr="007D0E63">
              <w:rPr>
                <w:b/>
                <w:bCs/>
              </w:rPr>
              <w:t>atzinuma Nr. </w:t>
            </w:r>
            <w:r>
              <w:rPr>
                <w:b/>
                <w:bCs/>
              </w:rPr>
              <w:t xml:space="preserve">1.4/441 7. </w:t>
            </w:r>
            <w:r w:rsidRPr="007D0E63">
              <w:rPr>
                <w:b/>
                <w:bCs/>
              </w:rPr>
              <w:t>iebildums</w:t>
            </w:r>
          </w:p>
          <w:p w14:paraId="07A5E624" w14:textId="01E332C9" w:rsidR="004C6648" w:rsidRPr="004C6648" w:rsidRDefault="004C6648" w:rsidP="004C6648">
            <w:pPr>
              <w:jc w:val="both"/>
              <w:rPr>
                <w:bCs/>
              </w:rPr>
            </w:pPr>
            <w:r>
              <w:t>“</w:t>
            </w:r>
            <w:r w:rsidRPr="004C6648">
              <w:rPr>
                <w:bCs/>
              </w:rPr>
              <w:t xml:space="preserve">6.panta pirmajā un otrajā daļā vārdu </w:t>
            </w:r>
            <w:r w:rsidRPr="004C6648">
              <w:rPr>
                <w:bCs/>
                <w:i/>
                <w:iCs/>
              </w:rPr>
              <w:t>“</w:t>
            </w:r>
            <w:proofErr w:type="spellStart"/>
            <w:r w:rsidRPr="004C6648">
              <w:rPr>
                <w:bCs/>
                <w:i/>
                <w:iCs/>
              </w:rPr>
              <w:t>aukstumenerģija</w:t>
            </w:r>
            <w:proofErr w:type="spellEnd"/>
            <w:r w:rsidRPr="004C6648">
              <w:rPr>
                <w:bCs/>
                <w:i/>
                <w:iCs/>
              </w:rPr>
              <w:t>”</w:t>
            </w:r>
            <w:r w:rsidRPr="004C6648">
              <w:rPr>
                <w:bCs/>
              </w:rPr>
              <w:t xml:space="preserve"> aizstāt ar </w:t>
            </w:r>
            <w:r w:rsidRPr="004C6648">
              <w:rPr>
                <w:bCs/>
                <w:i/>
                <w:iCs/>
              </w:rPr>
              <w:t>“dzesēšanas enerģija”,</w:t>
            </w:r>
            <w:r w:rsidRPr="004C6648">
              <w:rPr>
                <w:bCs/>
              </w:rPr>
              <w:t xml:space="preserve"> terminu </w:t>
            </w:r>
            <w:r w:rsidRPr="004C6648">
              <w:rPr>
                <w:bCs/>
                <w:i/>
                <w:iCs/>
              </w:rPr>
              <w:t>“</w:t>
            </w:r>
            <w:proofErr w:type="spellStart"/>
            <w:r w:rsidRPr="004C6648">
              <w:rPr>
                <w:bCs/>
                <w:i/>
                <w:iCs/>
              </w:rPr>
              <w:t>aukstumapgāde</w:t>
            </w:r>
            <w:proofErr w:type="spellEnd"/>
            <w:r w:rsidRPr="004C6648">
              <w:rPr>
                <w:bCs/>
                <w:i/>
                <w:iCs/>
              </w:rPr>
              <w:t>”</w:t>
            </w:r>
            <w:r w:rsidRPr="004C6648">
              <w:rPr>
                <w:bCs/>
              </w:rPr>
              <w:t xml:space="preserve"> aizstāt ar  terminu </w:t>
            </w:r>
            <w:r w:rsidRPr="004C6648">
              <w:rPr>
                <w:bCs/>
                <w:i/>
                <w:iCs/>
              </w:rPr>
              <w:t>“centralizēta dzesēšanas sistēma”</w:t>
            </w:r>
            <w:r w:rsidRPr="004C6648">
              <w:rPr>
                <w:bCs/>
              </w:rPr>
              <w:t xml:space="preserve">. </w:t>
            </w:r>
            <w:r w:rsidRPr="004C6648">
              <w:t>Terminam “</w:t>
            </w:r>
            <w:proofErr w:type="spellStart"/>
            <w:r w:rsidRPr="004C6648">
              <w:t>aukstumapgāde</w:t>
            </w:r>
            <w:proofErr w:type="spellEnd"/>
            <w:r w:rsidRPr="004C6648">
              <w:t>” nav nekāda zinātnē bāzēta skaidrojuma. Tas ir pārnesums no krievu valodas, tiešā veidā tulkojot terminu “</w:t>
            </w:r>
            <w:proofErr w:type="spellStart"/>
            <w:r w:rsidRPr="004C6648">
              <w:t>holodosnabžeņije</w:t>
            </w:r>
            <w:proofErr w:type="spellEnd"/>
            <w:r w:rsidRPr="004C6648">
              <w:t>”.</w:t>
            </w:r>
            <w:r>
              <w:rPr>
                <w:bCs/>
              </w:rPr>
              <w:t xml:space="preserve"> </w:t>
            </w:r>
            <w:r w:rsidRPr="004C6648">
              <w:t xml:space="preserve">Tulkojot Energoefektivitātes likumu vai citus normatīvos dokumentus angļu valodā, šāds termins būs jātulko, kā </w:t>
            </w:r>
            <w:r w:rsidRPr="004C6648">
              <w:rPr>
                <w:i/>
                <w:iCs/>
              </w:rPr>
              <w:t>“</w:t>
            </w:r>
            <w:proofErr w:type="spellStart"/>
            <w:r w:rsidRPr="004C6648">
              <w:rPr>
                <w:i/>
                <w:iCs/>
              </w:rPr>
              <w:t>centralized</w:t>
            </w:r>
            <w:proofErr w:type="spellEnd"/>
            <w:r w:rsidRPr="004C6648">
              <w:rPr>
                <w:i/>
                <w:iCs/>
              </w:rPr>
              <w:t>/</w:t>
            </w:r>
            <w:proofErr w:type="spellStart"/>
            <w:r w:rsidRPr="004C6648">
              <w:rPr>
                <w:i/>
                <w:iCs/>
              </w:rPr>
              <w:t>district</w:t>
            </w:r>
            <w:proofErr w:type="spellEnd"/>
            <w:r w:rsidRPr="004C6648">
              <w:rPr>
                <w:i/>
                <w:iCs/>
              </w:rPr>
              <w:t xml:space="preserve"> </w:t>
            </w:r>
            <w:proofErr w:type="spellStart"/>
            <w:r w:rsidRPr="004C6648">
              <w:rPr>
                <w:i/>
                <w:iCs/>
              </w:rPr>
              <w:t>cooling</w:t>
            </w:r>
            <w:proofErr w:type="spellEnd"/>
            <w:r w:rsidRPr="004C6648">
              <w:rPr>
                <w:i/>
                <w:iCs/>
              </w:rPr>
              <w:t xml:space="preserve"> </w:t>
            </w:r>
            <w:proofErr w:type="spellStart"/>
            <w:r w:rsidRPr="004C6648">
              <w:rPr>
                <w:i/>
                <w:iCs/>
              </w:rPr>
              <w:t>system</w:t>
            </w:r>
            <w:proofErr w:type="spellEnd"/>
            <w:r w:rsidRPr="004C6648">
              <w:rPr>
                <w:i/>
                <w:iCs/>
              </w:rPr>
              <w:t>” – centralizēta dzesēšanas</w:t>
            </w:r>
            <w:r w:rsidRPr="004C6648">
              <w:t xml:space="preserve"> sistēma. </w:t>
            </w:r>
            <w:r>
              <w:t>”</w:t>
            </w:r>
          </w:p>
        </w:tc>
        <w:tc>
          <w:tcPr>
            <w:tcW w:w="3119" w:type="dxa"/>
            <w:gridSpan w:val="2"/>
            <w:tcBorders>
              <w:left w:val="single" w:sz="6" w:space="0" w:color="000000"/>
              <w:bottom w:val="single" w:sz="4" w:space="0" w:color="auto"/>
              <w:right w:val="single" w:sz="6" w:space="0" w:color="000000"/>
            </w:tcBorders>
          </w:tcPr>
          <w:p w14:paraId="027A9BD8" w14:textId="0A9EC624" w:rsidR="004C6648" w:rsidRPr="007D0E63" w:rsidRDefault="007B38D9" w:rsidP="006A0E81">
            <w:pPr>
              <w:pStyle w:val="naisc"/>
              <w:spacing w:before="0" w:after="0"/>
              <w:rPr>
                <w:b/>
                <w:bCs/>
              </w:rPr>
            </w:pPr>
            <w:r>
              <w:rPr>
                <w:b/>
                <w:bCs/>
              </w:rPr>
              <w:t>Daļēji ņemts vērā</w:t>
            </w:r>
          </w:p>
        </w:tc>
        <w:tc>
          <w:tcPr>
            <w:tcW w:w="2912" w:type="dxa"/>
            <w:tcBorders>
              <w:top w:val="single" w:sz="4" w:space="0" w:color="auto"/>
              <w:left w:val="single" w:sz="4" w:space="0" w:color="auto"/>
              <w:bottom w:val="single" w:sz="4" w:space="0" w:color="auto"/>
            </w:tcBorders>
          </w:tcPr>
          <w:p w14:paraId="6F824A82" w14:textId="77777777" w:rsidR="0069707F" w:rsidRDefault="0069707F" w:rsidP="0069707F">
            <w:pPr>
              <w:pStyle w:val="NoSpacing"/>
              <w:ind w:firstLine="0"/>
              <w:rPr>
                <w:sz w:val="24"/>
                <w:szCs w:val="24"/>
              </w:rPr>
            </w:pPr>
            <w:r>
              <w:rPr>
                <w:sz w:val="24"/>
                <w:szCs w:val="24"/>
              </w:rPr>
              <w:t>Izteikt 16. pantā pirmo un otro daļu:</w:t>
            </w:r>
          </w:p>
          <w:p w14:paraId="57176D2D" w14:textId="1B0D7D08" w:rsidR="0069707F" w:rsidRPr="0069707F" w:rsidRDefault="0069707F" w:rsidP="0069707F">
            <w:pPr>
              <w:pStyle w:val="NoSpacing"/>
              <w:ind w:firstLine="0"/>
              <w:rPr>
                <w:sz w:val="24"/>
                <w:szCs w:val="24"/>
                <w:lang w:eastAsia="lv-LV"/>
              </w:rPr>
            </w:pPr>
            <w:r w:rsidRPr="0069707F">
              <w:rPr>
                <w:sz w:val="24"/>
                <w:szCs w:val="24"/>
                <w:lang w:eastAsia="lv-LV"/>
              </w:rPr>
              <w:t xml:space="preserve">“(1) </w:t>
            </w:r>
            <w:bookmarkStart w:id="9" w:name="_Hlk71486555"/>
            <w:r w:rsidRPr="0069707F">
              <w:rPr>
                <w:sz w:val="24"/>
                <w:szCs w:val="24"/>
                <w:lang w:eastAsia="lv-LV"/>
              </w:rPr>
              <w:t>Siltumenerģijas vai dzesēšanai izmantotās enerģijas tirgotājs galalietotājam, nepieprasot atsevišķu samaksu, nodrošina iespēju saņemt, tostarp elektroniski,  rēķinu, rēķina informāciju, kā arī papildu informāciju, kas veicina galalietotāja paradumu maiņu enerģijas efektīvā izmantošanā. Ministru kabinets nosaka rēķina informācijas un papildu informācijas saturu</w:t>
            </w:r>
            <w:bookmarkEnd w:id="9"/>
            <w:r w:rsidRPr="0069707F">
              <w:rPr>
                <w:sz w:val="24"/>
                <w:szCs w:val="24"/>
                <w:lang w:eastAsia="lv-LV"/>
              </w:rPr>
              <w:t>.</w:t>
            </w:r>
          </w:p>
          <w:p w14:paraId="58EAB841" w14:textId="74715CAD" w:rsidR="0069707F" w:rsidRPr="0069707F" w:rsidRDefault="0069707F" w:rsidP="0069707F">
            <w:pPr>
              <w:shd w:val="clear" w:color="auto" w:fill="FFFFFF"/>
              <w:jc w:val="both"/>
            </w:pPr>
            <w:r w:rsidRPr="0069707F">
              <w:rPr>
                <w:shd w:val="clear" w:color="auto" w:fill="FFFFFF"/>
              </w:rPr>
              <w:t>(2) </w:t>
            </w:r>
            <w:bookmarkStart w:id="10" w:name="_Hlk71486572"/>
            <w:r w:rsidRPr="0069707F">
              <w:rPr>
                <w:shd w:val="clear" w:color="auto" w:fill="FFFFFF"/>
              </w:rPr>
              <w:t xml:space="preserve">Persona, kas darbojas atbilstoši normatīvajiem aktiem dzīvojamo māju pārvaldīšanas jomā un kura nodrošina rēķinu informācijas un papildu informācijas sagatavošanu un nosūtīšanu par individuālo siltumenerģijas, </w:t>
            </w:r>
            <w:r w:rsidRPr="0069707F">
              <w:rPr>
                <w:shd w:val="clear" w:color="auto" w:fill="FFFFFF"/>
              </w:rPr>
              <w:lastRenderedPageBreak/>
              <w:t xml:space="preserve">dzesēšanai izmantotās enerģijas vai mājsaimniecības karstā ūdens patēriņu ēkās ar vairākām telpu grupām, tostarp daudzdzīvokļu ēkās par katrā telpu grupā uzskaitīto vai aprēķināto siltumenerģijas patēriņu (turpmāk — rēķinu informācija), kuras siltumapgāde vai centralizēta dzesēšanas sistēma ir nodrošināta no centralizētās siltumapgādes vai centralizētas dzesēšanas sistēmas, ievēro bezpeļņas principu, bet ir tiesīga prasīt ar rēķinu informācijas sagatavošanu saistīto izmaksu (faktiskā individuālā patēriņa mērīšana, sadale un uzskaite) segšanu galalietotājam vai </w:t>
            </w:r>
            <w:proofErr w:type="spellStart"/>
            <w:r w:rsidRPr="0069707F">
              <w:rPr>
                <w:shd w:val="clear" w:color="auto" w:fill="FFFFFF"/>
              </w:rPr>
              <w:t>galaizmantotājam</w:t>
            </w:r>
            <w:proofErr w:type="spellEnd"/>
            <w:r w:rsidRPr="0069707F">
              <w:rPr>
                <w:shd w:val="clear" w:color="auto" w:fill="FFFFFF"/>
              </w:rPr>
              <w:t xml:space="preserve">, ciktāl šādas izmaksas ir pamatotas. Pēc galalietotāju vai </w:t>
            </w:r>
            <w:proofErr w:type="spellStart"/>
            <w:r w:rsidRPr="0069707F">
              <w:rPr>
                <w:shd w:val="clear" w:color="auto" w:fill="FFFFFF"/>
              </w:rPr>
              <w:t>galaizmantotāju</w:t>
            </w:r>
            <w:proofErr w:type="spellEnd"/>
            <w:r w:rsidRPr="0069707F">
              <w:rPr>
                <w:shd w:val="clear" w:color="auto" w:fill="FFFFFF"/>
              </w:rPr>
              <w:t xml:space="preserve"> pieprasījuma šo izmaksu pamatotību pārbauda </w:t>
            </w:r>
            <w:r w:rsidRPr="0069707F">
              <w:t>Patērētāju tiesību aizsardzības centrs</w:t>
            </w:r>
            <w:bookmarkEnd w:id="10"/>
            <w:r w:rsidRPr="0069707F">
              <w:t>.”</w:t>
            </w:r>
          </w:p>
          <w:p w14:paraId="3FAB8C73" w14:textId="77777777" w:rsidR="0069707F" w:rsidRPr="0069707F" w:rsidRDefault="0069707F" w:rsidP="0069707F">
            <w:pPr>
              <w:shd w:val="clear" w:color="auto" w:fill="FFFFFF"/>
              <w:jc w:val="both"/>
            </w:pPr>
          </w:p>
          <w:p w14:paraId="3337F4C4" w14:textId="6BB0FA1F" w:rsidR="0069707F" w:rsidRPr="0069707F" w:rsidRDefault="0069707F" w:rsidP="0069707F">
            <w:pPr>
              <w:shd w:val="clear" w:color="auto" w:fill="FFFFFF"/>
              <w:jc w:val="both"/>
            </w:pPr>
            <w:r>
              <w:t xml:space="preserve">Izteikt 16. panta </w:t>
            </w:r>
            <w:r w:rsidRPr="0069707F">
              <w:t>2.</w:t>
            </w:r>
            <w:r w:rsidRPr="0069707F">
              <w:rPr>
                <w:vertAlign w:val="superscript"/>
              </w:rPr>
              <w:t>1</w:t>
            </w:r>
            <w:r w:rsidRPr="0069707F">
              <w:t xml:space="preserve"> daļu šādā redakcijā:</w:t>
            </w:r>
          </w:p>
          <w:p w14:paraId="34B959C1" w14:textId="3BFD5800" w:rsidR="0069707F" w:rsidRPr="0069707F" w:rsidRDefault="0069707F" w:rsidP="0069707F">
            <w:pPr>
              <w:shd w:val="clear" w:color="auto" w:fill="FFFFFF"/>
              <w:jc w:val="both"/>
              <w:rPr>
                <w:shd w:val="clear" w:color="auto" w:fill="FFFFFF"/>
              </w:rPr>
            </w:pPr>
            <w:bookmarkStart w:id="11" w:name="_Hlk71486594"/>
            <w:r w:rsidRPr="0069707F">
              <w:t>“</w:t>
            </w:r>
            <w:r w:rsidRPr="0069707F">
              <w:rPr>
                <w:shd w:val="clear" w:color="auto" w:fill="FFFFFF"/>
              </w:rPr>
              <w:t>Šā panta otrās daļas prasības attiecas arī uz personu kura nodrošina rēķinu informācijas un papildu informācijas sagatavošanu un nosūtīšanu par individuālo siltumenerģijas, dzesēšanai izmantotās enerģijas vai karstā ūdens patēriņu ēkās ar vairākām telpu grupām, kas nav mājsaimniecības.</w:t>
            </w:r>
            <w:bookmarkEnd w:id="11"/>
            <w:r w:rsidRPr="0069707F">
              <w:t>”</w:t>
            </w:r>
          </w:p>
        </w:tc>
      </w:tr>
      <w:tr w:rsidR="00E42C28" w:rsidRPr="007D0E63" w14:paraId="497222DD"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0A6735E" w14:textId="77777777" w:rsidR="00E42C28" w:rsidRPr="007D0E63" w:rsidRDefault="00E42C28" w:rsidP="006A0E81"/>
        </w:tc>
        <w:tc>
          <w:tcPr>
            <w:tcW w:w="2902" w:type="dxa"/>
            <w:tcBorders>
              <w:left w:val="single" w:sz="6" w:space="0" w:color="000000"/>
              <w:bottom w:val="single" w:sz="4" w:space="0" w:color="auto"/>
              <w:right w:val="single" w:sz="6" w:space="0" w:color="000000"/>
            </w:tcBorders>
          </w:tcPr>
          <w:p w14:paraId="4467894D" w14:textId="510373E6" w:rsidR="009D4254" w:rsidRPr="00CD1F18" w:rsidRDefault="009D4254" w:rsidP="00CD1F18">
            <w:pPr>
              <w:pStyle w:val="NoSpacing"/>
              <w:ind w:firstLine="0"/>
              <w:rPr>
                <w:sz w:val="24"/>
                <w:szCs w:val="24"/>
              </w:rPr>
            </w:pPr>
            <w:r w:rsidRPr="00533FA6">
              <w:rPr>
                <w:b/>
                <w:bCs/>
                <w:sz w:val="24"/>
                <w:szCs w:val="24"/>
              </w:rPr>
              <w:t>Likumprojekta 5. pants</w:t>
            </w:r>
            <w:r w:rsidRPr="00CD1F18">
              <w:rPr>
                <w:sz w:val="24"/>
                <w:szCs w:val="24"/>
              </w:rPr>
              <w:t>: Izteikt 4.</w:t>
            </w:r>
            <w:r w:rsidRPr="00CD1F18">
              <w:rPr>
                <w:sz w:val="24"/>
                <w:szCs w:val="24"/>
                <w:vertAlign w:val="superscript"/>
              </w:rPr>
              <w:t>1</w:t>
            </w:r>
            <w:r w:rsidRPr="00CD1F18">
              <w:rPr>
                <w:sz w:val="24"/>
                <w:szCs w:val="24"/>
              </w:rPr>
              <w:t xml:space="preserve"> panta pirmo un otro daļu šādā redakcijā:</w:t>
            </w:r>
          </w:p>
          <w:p w14:paraId="6D4C2F31" w14:textId="4A5F9C7E" w:rsidR="009D4254" w:rsidRPr="00CD1F18" w:rsidRDefault="009D4254" w:rsidP="00CD1F18">
            <w:pPr>
              <w:shd w:val="clear" w:color="auto" w:fill="FFFFFF"/>
              <w:jc w:val="both"/>
            </w:pPr>
            <w:r>
              <w:t xml:space="preserve"> </w:t>
            </w:r>
            <w:r w:rsidRPr="00CD1F18">
              <w:t>“(1) Būvniecības valsts kontroles birojs (turpmāk — atbildīgā iestāde) apkopo un katru gadu līdz 1.martam iesniedz atbildīgajai ministrijai informāciju par energoefektivitātes monitoringa ietvaros iegūto enerģijas ietaupījumu.</w:t>
            </w:r>
          </w:p>
          <w:p w14:paraId="12C3680D" w14:textId="77777777" w:rsidR="009D4254" w:rsidRPr="00CD1F18" w:rsidRDefault="009D4254" w:rsidP="00CD1F18">
            <w:pPr>
              <w:shd w:val="clear" w:color="auto" w:fill="FFFFFF"/>
              <w:jc w:val="both"/>
            </w:pPr>
            <w:r w:rsidRPr="00CD1F18">
              <w:t>(2) Atbildīgā iestāde savā tīmekļa vietnē informē par:</w:t>
            </w:r>
          </w:p>
          <w:p w14:paraId="37475DC6" w14:textId="77777777" w:rsidR="009D4254" w:rsidRPr="00CD1F18" w:rsidRDefault="009D4254" w:rsidP="00CD1F18">
            <w:pPr>
              <w:shd w:val="clear" w:color="auto" w:fill="FFFFFF"/>
              <w:jc w:val="both"/>
            </w:pPr>
            <w:r w:rsidRPr="00CD1F18">
              <w:t xml:space="preserve">1) </w:t>
            </w:r>
            <w:proofErr w:type="spellStart"/>
            <w:r w:rsidRPr="00CD1F18">
              <w:t>energoaudita</w:t>
            </w:r>
            <w:proofErr w:type="spellEnd"/>
            <w:r w:rsidRPr="00CD1F18">
              <w:t xml:space="preserve"> veikšanu un </w:t>
            </w:r>
            <w:proofErr w:type="spellStart"/>
            <w:r w:rsidRPr="00CD1F18">
              <w:t>energopārvaldības</w:t>
            </w:r>
            <w:proofErr w:type="spellEnd"/>
            <w:r w:rsidRPr="00CD1F18">
              <w:t xml:space="preserve"> sistēmas </w:t>
            </w:r>
            <w:r w:rsidRPr="00CD1F18">
              <w:lastRenderedPageBreak/>
              <w:t>vai vides sistēmas ieviešanu;</w:t>
            </w:r>
          </w:p>
          <w:p w14:paraId="3FBE9343" w14:textId="77777777" w:rsidR="009D4254" w:rsidRPr="00CD1F18" w:rsidRDefault="009D4254" w:rsidP="00CD1F18">
            <w:pPr>
              <w:shd w:val="clear" w:color="auto" w:fill="FFFFFF"/>
              <w:jc w:val="both"/>
            </w:pPr>
            <w:r w:rsidRPr="00CD1F18">
              <w:t>2) neatkarīgu starpnieku (atjaunošanas projekta vadītāju) darbības iespējām energoefektivitātes pakalpojumu tirgū;</w:t>
            </w:r>
          </w:p>
          <w:p w14:paraId="41EC91D6" w14:textId="77777777" w:rsidR="009D4254" w:rsidRPr="00CD1F18" w:rsidRDefault="009D4254" w:rsidP="00CD1F18">
            <w:pPr>
              <w:shd w:val="clear" w:color="auto" w:fill="FFFFFF"/>
              <w:jc w:val="both"/>
            </w:pPr>
            <w:r w:rsidRPr="00CD1F18">
              <w:t>3) energoefektivitātes pakalpojumu sniedzējiem pieejamiem finanšu avotiem;</w:t>
            </w:r>
          </w:p>
          <w:p w14:paraId="2CA48F80" w14:textId="0C822E80" w:rsidR="009D4254" w:rsidRPr="00CD1F18" w:rsidRDefault="009D4254" w:rsidP="00CD1F18">
            <w:pPr>
              <w:shd w:val="clear" w:color="auto" w:fill="FFFFFF"/>
              <w:jc w:val="both"/>
              <w:rPr>
                <w:sz w:val="28"/>
                <w:szCs w:val="28"/>
              </w:rPr>
            </w:pPr>
            <w:r w:rsidRPr="00CD1F18">
              <w:t xml:space="preserve">4) pašvaldībām un valsts iestādēm, kuras ieviesušas </w:t>
            </w:r>
            <w:proofErr w:type="spellStart"/>
            <w:r w:rsidRPr="00CD1F18">
              <w:t>energopārvaldības</w:t>
            </w:r>
            <w:proofErr w:type="spellEnd"/>
            <w:r w:rsidRPr="00CD1F18">
              <w:t xml:space="preserve"> sistēmu, vienu reizi gadā atjaunojot attiecīgu sarakstu.”</w:t>
            </w:r>
          </w:p>
        </w:tc>
        <w:tc>
          <w:tcPr>
            <w:tcW w:w="4485" w:type="dxa"/>
            <w:tcBorders>
              <w:left w:val="single" w:sz="6" w:space="0" w:color="000000"/>
              <w:bottom w:val="single" w:sz="4" w:space="0" w:color="auto"/>
              <w:right w:val="single" w:sz="6" w:space="0" w:color="000000"/>
            </w:tcBorders>
          </w:tcPr>
          <w:p w14:paraId="03085921" w14:textId="1B098BEB" w:rsidR="00E42C28" w:rsidRPr="007D0E63" w:rsidRDefault="00E42C28" w:rsidP="00E42C28">
            <w:pPr>
              <w:pStyle w:val="naisc"/>
              <w:spacing w:before="0" w:after="0"/>
              <w:rPr>
                <w:b/>
                <w:bCs/>
              </w:rPr>
            </w:pPr>
            <w:r w:rsidRPr="007D0E63">
              <w:rPr>
                <w:b/>
                <w:bCs/>
              </w:rPr>
              <w:lastRenderedPageBreak/>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Pr>
                <w:b/>
                <w:bCs/>
              </w:rPr>
              <w:t>6</w:t>
            </w:r>
            <w:r w:rsidRPr="007D0E63">
              <w:rPr>
                <w:b/>
                <w:bCs/>
              </w:rPr>
              <w:t>. iebildums</w:t>
            </w:r>
          </w:p>
          <w:p w14:paraId="4021FDBD" w14:textId="1098550F" w:rsidR="00E42C28" w:rsidRPr="00E42C28" w:rsidRDefault="00E42C28" w:rsidP="00E42C28">
            <w:pPr>
              <w:pStyle w:val="naisc"/>
              <w:spacing w:before="0" w:after="0"/>
              <w:jc w:val="both"/>
            </w:pPr>
            <w:r w:rsidRPr="00E42C28">
              <w:t xml:space="preserve">“Birojs nepiekrīt, ka Birojam savā </w:t>
            </w:r>
            <w:r w:rsidRPr="00DB6E3A">
              <w:t>tīmekļvietnē ir jāinformē par neatkarīgu starpnieku darbības iespējām (Likumprojekta 5.pantā izteiktā likuma 4.</w:t>
            </w:r>
            <w:r w:rsidRPr="00DB6E3A">
              <w:rPr>
                <w:vertAlign w:val="superscript"/>
              </w:rPr>
              <w:t>1</w:t>
            </w:r>
            <w:r w:rsidRPr="00DB6E3A">
              <w:t xml:space="preserve"> panta otrās daļas 2.punkts) un par energoefektivitātes pakalpojumu sniedzējiem pieejamajiem finanšu avotiem  (Likumprojekta 5.pantā izteiktā likuma 4.</w:t>
            </w:r>
            <w:r w:rsidRPr="00DB6E3A">
              <w:rPr>
                <w:vertAlign w:val="superscript"/>
              </w:rPr>
              <w:t>1</w:t>
            </w:r>
            <w:r w:rsidRPr="00DB6E3A">
              <w:t xml:space="preserve"> panta otrās daļas 3.punkts), jo Biroja rīcībā nav minētās informācijas, un šīs nav arī Biroja funkcijas”</w:t>
            </w:r>
          </w:p>
        </w:tc>
        <w:tc>
          <w:tcPr>
            <w:tcW w:w="3119" w:type="dxa"/>
            <w:gridSpan w:val="2"/>
            <w:tcBorders>
              <w:left w:val="single" w:sz="6" w:space="0" w:color="000000"/>
              <w:bottom w:val="single" w:sz="4" w:space="0" w:color="auto"/>
              <w:right w:val="single" w:sz="6" w:space="0" w:color="000000"/>
            </w:tcBorders>
          </w:tcPr>
          <w:p w14:paraId="0CAF58F3" w14:textId="77777777" w:rsidR="00E42C28" w:rsidRDefault="009D4254" w:rsidP="006A0E81">
            <w:pPr>
              <w:pStyle w:val="naisc"/>
              <w:spacing w:before="0" w:after="0"/>
              <w:rPr>
                <w:b/>
                <w:bCs/>
              </w:rPr>
            </w:pPr>
            <w:r>
              <w:rPr>
                <w:b/>
                <w:bCs/>
              </w:rPr>
              <w:t>Nav ņemts vērā</w:t>
            </w:r>
          </w:p>
          <w:p w14:paraId="77294A7E" w14:textId="77777777" w:rsidR="002561F0" w:rsidRDefault="002561F0" w:rsidP="009D5A44">
            <w:pPr>
              <w:pStyle w:val="naisc"/>
              <w:spacing w:before="0" w:after="0"/>
              <w:jc w:val="both"/>
            </w:pPr>
            <w:r>
              <w:t>Minētā prasība (</w:t>
            </w:r>
            <w:r w:rsidRPr="00DB6E3A">
              <w:t>4.</w:t>
            </w:r>
            <w:r w:rsidRPr="00DB6E3A">
              <w:rPr>
                <w:vertAlign w:val="superscript"/>
              </w:rPr>
              <w:t>1</w:t>
            </w:r>
            <w:r w:rsidRPr="00DB6E3A">
              <w:t xml:space="preserve"> panta otrās daļas 2.</w:t>
            </w:r>
            <w:r>
              <w:t xml:space="preserve"> un 3. </w:t>
            </w:r>
            <w:r w:rsidRPr="00DB6E3A">
              <w:t>punkts)</w:t>
            </w:r>
            <w:r>
              <w:t xml:space="preserve"> ir jau spēkā esošajā Energoefektivitātes likuma redakcijā</w:t>
            </w:r>
            <w:r w:rsidR="00A15C59">
              <w:t>.</w:t>
            </w:r>
          </w:p>
          <w:p w14:paraId="72AD1A64" w14:textId="77777777" w:rsidR="00A15C59" w:rsidRDefault="00A15C59" w:rsidP="009D5A44">
            <w:pPr>
              <w:pStyle w:val="naisc"/>
              <w:spacing w:before="0" w:after="0"/>
              <w:jc w:val="both"/>
            </w:pPr>
          </w:p>
          <w:p w14:paraId="73100623" w14:textId="38C72AEF" w:rsidR="00A15C59" w:rsidRPr="007D0E63" w:rsidRDefault="00A15C59" w:rsidP="009D5A44">
            <w:pPr>
              <w:pStyle w:val="naisc"/>
              <w:spacing w:before="0" w:after="0"/>
              <w:jc w:val="both"/>
              <w:rPr>
                <w:b/>
                <w:bCs/>
              </w:rPr>
            </w:pPr>
            <w:r>
              <w:t>(</w:t>
            </w:r>
            <w:r w:rsidRPr="001E2C0B">
              <w:rPr>
                <w:i/>
                <w:iCs/>
              </w:rPr>
              <w:t xml:space="preserve">Pēc atkārtotas saskaņošanas </w:t>
            </w:r>
            <w:r>
              <w:rPr>
                <w:i/>
                <w:iCs/>
              </w:rPr>
              <w:t>BVKB</w:t>
            </w:r>
            <w:r w:rsidRPr="001E2C0B">
              <w:rPr>
                <w:i/>
                <w:iCs/>
              </w:rPr>
              <w:t xml:space="preserve"> iebildumu ne</w:t>
            </w:r>
            <w:r>
              <w:rPr>
                <w:i/>
                <w:iCs/>
              </w:rPr>
              <w:t>u</w:t>
            </w:r>
            <w:r w:rsidRPr="001E2C0B">
              <w:rPr>
                <w:i/>
                <w:iCs/>
              </w:rPr>
              <w:t>zturēja</w:t>
            </w:r>
            <w:r>
              <w:t>)</w:t>
            </w:r>
          </w:p>
        </w:tc>
        <w:tc>
          <w:tcPr>
            <w:tcW w:w="2912" w:type="dxa"/>
            <w:tcBorders>
              <w:top w:val="single" w:sz="4" w:space="0" w:color="auto"/>
              <w:left w:val="single" w:sz="4" w:space="0" w:color="auto"/>
              <w:bottom w:val="single" w:sz="4" w:space="0" w:color="auto"/>
            </w:tcBorders>
          </w:tcPr>
          <w:p w14:paraId="48C85BAF" w14:textId="294FADAF" w:rsidR="00E42C28" w:rsidRDefault="00E42C28" w:rsidP="006A0E81">
            <w:pPr>
              <w:pStyle w:val="tv213"/>
              <w:shd w:val="clear" w:color="auto" w:fill="FFFFFF"/>
              <w:spacing w:before="0" w:beforeAutospacing="0" w:after="0" w:afterAutospacing="0" w:line="293" w:lineRule="atLeast"/>
              <w:jc w:val="both"/>
            </w:pPr>
          </w:p>
        </w:tc>
      </w:tr>
      <w:tr w:rsidR="00E42C28" w:rsidRPr="007D0E63" w14:paraId="5C7AC80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BA64F24" w14:textId="77777777" w:rsidR="00E42C28" w:rsidRPr="007D0E63" w:rsidRDefault="00E42C28" w:rsidP="006A0E81"/>
        </w:tc>
        <w:tc>
          <w:tcPr>
            <w:tcW w:w="2902" w:type="dxa"/>
            <w:tcBorders>
              <w:left w:val="single" w:sz="6" w:space="0" w:color="000000"/>
              <w:bottom w:val="single" w:sz="4" w:space="0" w:color="auto"/>
              <w:right w:val="single" w:sz="6" w:space="0" w:color="000000"/>
            </w:tcBorders>
          </w:tcPr>
          <w:p w14:paraId="70BAA8D3" w14:textId="77777777" w:rsidR="00E42C28" w:rsidRPr="00533FA6" w:rsidRDefault="006F4F08" w:rsidP="006A0E81">
            <w:pPr>
              <w:contextualSpacing/>
              <w:jc w:val="both"/>
              <w:rPr>
                <w:b/>
                <w:bCs/>
              </w:rPr>
            </w:pPr>
            <w:r w:rsidRPr="00533FA6">
              <w:rPr>
                <w:b/>
                <w:bCs/>
              </w:rPr>
              <w:t>Likumprojekta 7. pants:</w:t>
            </w:r>
          </w:p>
          <w:p w14:paraId="43EB9E2A" w14:textId="77777777" w:rsidR="006F4F08" w:rsidRPr="00CD1F18" w:rsidRDefault="006F4F08" w:rsidP="00CD1F18">
            <w:pPr>
              <w:jc w:val="both"/>
              <w:rPr>
                <w:shd w:val="clear" w:color="auto" w:fill="FFFFFF"/>
              </w:rPr>
            </w:pPr>
            <w:r w:rsidRPr="00CD1F18">
              <w:rPr>
                <w:shd w:val="clear" w:color="auto" w:fill="FFFFFF"/>
              </w:rPr>
              <w:t>6. pantā:</w:t>
            </w:r>
          </w:p>
          <w:p w14:paraId="2850DD58" w14:textId="77777777" w:rsidR="006F4F08" w:rsidRDefault="006F4F08" w:rsidP="006F4F08">
            <w:pPr>
              <w:jc w:val="both"/>
              <w:rPr>
                <w:shd w:val="clear" w:color="auto" w:fill="FFFFFF"/>
              </w:rPr>
            </w:pPr>
            <w:r w:rsidRPr="00CD1F18">
              <w:rPr>
                <w:shd w:val="clear" w:color="auto" w:fill="FFFFFF"/>
              </w:rPr>
              <w:t>papildināt pantu ar 2.</w:t>
            </w:r>
            <w:r w:rsidRPr="00CD1F18">
              <w:rPr>
                <w:shd w:val="clear" w:color="auto" w:fill="FFFFFF"/>
                <w:vertAlign w:val="superscript"/>
              </w:rPr>
              <w:t>1</w:t>
            </w:r>
            <w:r w:rsidRPr="00CD1F18">
              <w:rPr>
                <w:shd w:val="clear" w:color="auto" w:fill="FFFFFF"/>
              </w:rPr>
              <w:t xml:space="preserve"> un 2.</w:t>
            </w:r>
            <w:r w:rsidRPr="00CD1F18">
              <w:rPr>
                <w:shd w:val="clear" w:color="auto" w:fill="FFFFFF"/>
                <w:vertAlign w:val="superscript"/>
              </w:rPr>
              <w:t>2</w:t>
            </w:r>
            <w:r w:rsidRPr="00CD1F18">
              <w:rPr>
                <w:shd w:val="clear" w:color="auto" w:fill="FFFFFF"/>
              </w:rPr>
              <w:t xml:space="preserve"> daļu šādā redakcijā:</w:t>
            </w:r>
            <w:r w:rsidRPr="00CD1F18">
              <w:rPr>
                <w:shd w:val="clear" w:color="auto" w:fill="FFFFFF"/>
              </w:rPr>
              <w:br/>
            </w:r>
            <w:r w:rsidRPr="00CD1F18">
              <w:t>“(2</w:t>
            </w:r>
            <w:r w:rsidRPr="00CD1F18">
              <w:rPr>
                <w:vertAlign w:val="superscript"/>
              </w:rPr>
              <w:t>1</w:t>
            </w:r>
            <w:r w:rsidRPr="00CD1F18">
              <w:t xml:space="preserve">) Ja atbildīgā puse šā panta otrajā daļā minēto pienākuma apjomu gadā ir izpildījusi mazāk par 80% no gada pienākuma apjoma, tā par neizpildīto pienākuma apjoma daļu veic paaugstinātu iemaksu valsts energoefektivitātes fondā 1,5 reižu apmērā no noteiktās vērtības par katru ietaupāmās enerģijas vienību. Kārtību, kādā </w:t>
            </w:r>
            <w:r w:rsidRPr="00CD1F18">
              <w:lastRenderedPageBreak/>
              <w:t>atbildīgā iestāde aprēķina atbildīgās puses paaugstinātās iemaksas apjomu un atbildīgā puse veic paaugstināto iemaksu valsts energoefektivitātes fondā, nosaka Ministru kabinets.</w:t>
            </w:r>
          </w:p>
          <w:p w14:paraId="0636D479" w14:textId="0E99409F" w:rsidR="006F4F08" w:rsidRPr="00CD1F18" w:rsidRDefault="006F4F08" w:rsidP="00CD1F18">
            <w:pPr>
              <w:jc w:val="both"/>
              <w:rPr>
                <w:shd w:val="clear" w:color="auto" w:fill="FFFFFF"/>
              </w:rPr>
            </w:pPr>
            <w:r w:rsidRPr="00CD1F18">
              <w:rPr>
                <w:shd w:val="clear" w:color="auto" w:fill="FFFFFF"/>
              </w:rPr>
              <w:t>(2</w:t>
            </w:r>
            <w:r w:rsidRPr="00CD1F18">
              <w:rPr>
                <w:shd w:val="clear" w:color="auto" w:fill="FFFFFF"/>
                <w:vertAlign w:val="superscript"/>
              </w:rPr>
              <w:t>2</w:t>
            </w:r>
            <w:r w:rsidRPr="00CD1F1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CD1F18">
              <w:t>tā par neizpildīto pienākuma apjoma daļu veic paaugstinātu iemaksu valsts energoefektivitātes fondā 1,5 reižu apmērā no noteiktās vērtības par katru ietaupāmās enerģijas vienību. Kārtību, kādā atbildīgā iestāde aprēķina pašvaldības paaugstinātās iemaksas apjomu un pašvaldība veic paaugstināto iemaksu valsts energoefektivitātes fondā, nosaka Ministru kabinets.</w:t>
            </w:r>
            <w:r w:rsidRPr="00CD1F18">
              <w:rPr>
                <w:shd w:val="clear" w:color="auto" w:fill="FFFFFF"/>
              </w:rPr>
              <w:t>”</w:t>
            </w:r>
          </w:p>
        </w:tc>
        <w:tc>
          <w:tcPr>
            <w:tcW w:w="4485" w:type="dxa"/>
            <w:tcBorders>
              <w:left w:val="single" w:sz="6" w:space="0" w:color="000000"/>
              <w:bottom w:val="single" w:sz="4" w:space="0" w:color="auto"/>
              <w:right w:val="single" w:sz="6" w:space="0" w:color="000000"/>
            </w:tcBorders>
          </w:tcPr>
          <w:p w14:paraId="0FD5E047" w14:textId="0A736234" w:rsidR="00E42C28" w:rsidRPr="007D0E63" w:rsidRDefault="00E42C28" w:rsidP="00E42C28">
            <w:pPr>
              <w:pStyle w:val="naisc"/>
              <w:spacing w:before="0" w:after="0"/>
              <w:rPr>
                <w:b/>
                <w:bCs/>
              </w:rPr>
            </w:pPr>
            <w:r w:rsidRPr="007D0E63">
              <w:rPr>
                <w:b/>
                <w:bCs/>
              </w:rPr>
              <w:lastRenderedPageBreak/>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sidR="001668B7">
              <w:rPr>
                <w:b/>
                <w:bCs/>
              </w:rPr>
              <w:t>11</w:t>
            </w:r>
            <w:r w:rsidRPr="007D0E63">
              <w:rPr>
                <w:b/>
                <w:bCs/>
              </w:rPr>
              <w:t>. iebildums</w:t>
            </w:r>
          </w:p>
          <w:p w14:paraId="47503235" w14:textId="5189D387" w:rsidR="001668B7" w:rsidRPr="001668B7" w:rsidRDefault="001668B7" w:rsidP="001668B7">
            <w:pPr>
              <w:tabs>
                <w:tab w:val="left" w:pos="1134"/>
              </w:tabs>
              <w:ind w:right="140"/>
              <w:jc w:val="both"/>
            </w:pPr>
            <w:r w:rsidRPr="001668B7">
              <w:t xml:space="preserve">“Birojs iebilst likuma 6.panta </w:t>
            </w:r>
            <w:r w:rsidRPr="00DB6E3A">
              <w:t>papildināšanai ar 2.</w:t>
            </w:r>
            <w:r w:rsidRPr="00DB6E3A">
              <w:rPr>
                <w:vertAlign w:val="superscript"/>
              </w:rPr>
              <w:t>1</w:t>
            </w:r>
            <w:r w:rsidRPr="00DB6E3A">
              <w:t>, 2.</w:t>
            </w:r>
            <w:r w:rsidRPr="00DB6E3A">
              <w:rPr>
                <w:vertAlign w:val="superscript"/>
              </w:rPr>
              <w:t>2</w:t>
            </w:r>
            <w:r w:rsidRPr="00DB6E3A">
              <w:t xml:space="preserve"> daļu (Likumprojekta 8.pants), jo attiecīgās normas jau ir atrunātas Ministru kabineta 2017.gada 25.aprīļa noteikumos Nr.226 “Energoefektivitātes pienākuma shēmas noteikumi” (turpmāk</w:t>
            </w:r>
            <w:r w:rsidRPr="001668B7">
              <w:t xml:space="preserve"> – MKN 226). Attiecīgi nav nepieciešams dublēt tiesību normas divos dažādos tiesību aktos.</w:t>
            </w:r>
            <w:r>
              <w:t xml:space="preserve"> </w:t>
            </w:r>
            <w:r w:rsidRPr="001668B7">
              <w:t>Ja tomēr likuma 6.pants ir papildināms, Birojs rosina to papildināt ar 2.</w:t>
            </w:r>
            <w:r w:rsidRPr="001668B7">
              <w:rPr>
                <w:vertAlign w:val="superscript"/>
              </w:rPr>
              <w:t xml:space="preserve">1 </w:t>
            </w:r>
            <w:r w:rsidRPr="001668B7">
              <w:t xml:space="preserve">daļu šādā redakcijā: </w:t>
            </w:r>
          </w:p>
          <w:p w14:paraId="6AA2F6BD" w14:textId="77777777" w:rsidR="001668B7" w:rsidRPr="001668B7" w:rsidRDefault="001668B7" w:rsidP="001668B7">
            <w:pPr>
              <w:ind w:right="140"/>
              <w:jc w:val="both"/>
            </w:pPr>
            <w:r w:rsidRPr="001668B7">
              <w:t>“(2</w:t>
            </w:r>
            <w:r w:rsidRPr="001668B7">
              <w:rPr>
                <w:vertAlign w:val="superscript"/>
              </w:rPr>
              <w:t>1</w:t>
            </w:r>
            <w:r w:rsidRPr="001668B7">
              <w:t xml:space="preserve">) Ja atbildīgā puse šā panta otrajā daļā minēto pienākuma apjomu gadā nav </w:t>
            </w:r>
            <w:r w:rsidRPr="001668B7">
              <w:lastRenderedPageBreak/>
              <w:t>izpildījusi noteiktajā 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energoefektivitātes fondā, nosaka Ministru kabinets.”;</w:t>
            </w:r>
          </w:p>
          <w:p w14:paraId="0081E8DF" w14:textId="08E0A88D" w:rsidR="00E42C28" w:rsidRPr="001668B7" w:rsidRDefault="001668B7" w:rsidP="001668B7">
            <w:pPr>
              <w:pStyle w:val="naisc"/>
              <w:spacing w:before="0" w:after="0"/>
              <w:jc w:val="both"/>
            </w:pPr>
            <w:r w:rsidRPr="001668B7">
              <w:t>Papildus minētajam Birojs vērš uzmanību, ka MKN 226 noteiktais otrais saistību periods ir sācies 2021.gada 1.janvārī, bet MKN 226 nav iespējams piemērot, jo nav noteikta pienākumu aprēķina metode un noteiktas energoefektivitātes pienākumu shēmas (turpmāk – EPS) atbildīgās puses. Līdz ar to, lai Birojs varētu piemērot MKN 226, Birojs aicina Ekonomikas ministriju steidzami virzīt grozījumus MKN 226, kas regulē EPS atbildīgās puses.”</w:t>
            </w:r>
          </w:p>
        </w:tc>
        <w:tc>
          <w:tcPr>
            <w:tcW w:w="3119" w:type="dxa"/>
            <w:gridSpan w:val="2"/>
            <w:tcBorders>
              <w:left w:val="single" w:sz="6" w:space="0" w:color="000000"/>
              <w:bottom w:val="single" w:sz="4" w:space="0" w:color="auto"/>
              <w:right w:val="single" w:sz="6" w:space="0" w:color="000000"/>
            </w:tcBorders>
          </w:tcPr>
          <w:p w14:paraId="12CF6E5C" w14:textId="00E2E4F5" w:rsidR="00E42C28" w:rsidRPr="007D0E63" w:rsidRDefault="006F4F08" w:rsidP="006A0E81">
            <w:pPr>
              <w:pStyle w:val="naisc"/>
              <w:spacing w:before="0" w:after="0"/>
              <w:rPr>
                <w:b/>
                <w:bCs/>
              </w:rPr>
            </w:pPr>
            <w:r>
              <w:rPr>
                <w:b/>
                <w:bCs/>
              </w:rPr>
              <w:lastRenderedPageBreak/>
              <w:t>Ņemts vērā</w:t>
            </w:r>
          </w:p>
        </w:tc>
        <w:tc>
          <w:tcPr>
            <w:tcW w:w="2912" w:type="dxa"/>
            <w:tcBorders>
              <w:top w:val="single" w:sz="4" w:space="0" w:color="auto"/>
              <w:left w:val="single" w:sz="4" w:space="0" w:color="auto"/>
              <w:bottom w:val="single" w:sz="4" w:space="0" w:color="auto"/>
            </w:tcBorders>
          </w:tcPr>
          <w:p w14:paraId="6884D1C8" w14:textId="77777777" w:rsidR="00A24A58" w:rsidRPr="00A24A58" w:rsidRDefault="00A24A58" w:rsidP="00A24A58">
            <w:pPr>
              <w:pStyle w:val="tv213"/>
              <w:shd w:val="clear" w:color="auto" w:fill="FFFFFF"/>
              <w:spacing w:before="0" w:beforeAutospacing="0" w:after="0" w:afterAutospacing="0" w:line="293" w:lineRule="atLeast"/>
              <w:jc w:val="both"/>
            </w:pPr>
            <w:r w:rsidRPr="00A24A58">
              <w:t>Likumprojekta 7.pants:</w:t>
            </w:r>
          </w:p>
          <w:p w14:paraId="4A70C3FE" w14:textId="77777777" w:rsidR="00A24A58" w:rsidRPr="00A24A58" w:rsidRDefault="00A24A58" w:rsidP="00A24A58">
            <w:pPr>
              <w:jc w:val="both"/>
              <w:rPr>
                <w:shd w:val="clear" w:color="auto" w:fill="FFFFFF"/>
              </w:rPr>
            </w:pPr>
            <w:r w:rsidRPr="00A24A58">
              <w:t>“</w:t>
            </w:r>
            <w:r w:rsidRPr="00A24A58">
              <w:rPr>
                <w:shd w:val="clear" w:color="auto" w:fill="FFFFFF"/>
              </w:rPr>
              <w:t>6. pantā:</w:t>
            </w:r>
          </w:p>
          <w:p w14:paraId="631BB50C" w14:textId="77777777" w:rsidR="00A24A58" w:rsidRPr="00A24A58" w:rsidRDefault="00A24A58" w:rsidP="00A24A58">
            <w:pPr>
              <w:jc w:val="both"/>
              <w:rPr>
                <w:shd w:val="clear" w:color="auto" w:fill="FFFFFF"/>
              </w:rPr>
            </w:pPr>
            <w:r w:rsidRPr="00A24A58">
              <w:rPr>
                <w:shd w:val="clear" w:color="auto" w:fill="FFFFFF"/>
              </w:rPr>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38FD7C07" w14:textId="77777777" w:rsidR="00A24A58" w:rsidRPr="00A24A58" w:rsidRDefault="00A24A58" w:rsidP="00A24A58">
            <w:pPr>
              <w:jc w:val="both"/>
            </w:pPr>
            <w:r w:rsidRPr="00A24A58">
              <w:t>“(2</w:t>
            </w:r>
            <w:r w:rsidRPr="00A24A58">
              <w:rPr>
                <w:vertAlign w:val="superscript"/>
              </w:rPr>
              <w:t>1</w:t>
            </w:r>
            <w:r w:rsidRPr="00A24A58">
              <w:t xml:space="preserve">) Ja atbildīgā puse šā panta otrajā daļā minēto pienākuma apjomu gadā nav izpildījusi noteiktajā apmērā, tā veic paaugstinātu iemaksu valsts energoefektivitātes fondā. Pienākuma apjoma apmēra izpildes nosacījumus, kā arī kārtību, kādā atbildīgā iestāde aprēķina atbildīgās puses paaugstinātās iemaksas apjomu un </w:t>
            </w:r>
            <w:r w:rsidRPr="00A24A58">
              <w:lastRenderedPageBreak/>
              <w:t>atbildīgā puse veic paaugstināto iemaksu valsts energoefektivitātes fondā, nosaka Ministru kabinets.</w:t>
            </w:r>
          </w:p>
          <w:p w14:paraId="3AC96D81" w14:textId="6F8BFD3E" w:rsidR="001B1301" w:rsidRPr="00CD1F18" w:rsidRDefault="00A24A58" w:rsidP="00A24A58">
            <w:pPr>
              <w:jc w:val="both"/>
              <w:rPr>
                <w:shd w:val="clear" w:color="auto" w:fill="FFFFFF"/>
              </w:rPr>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tā par neizpildīto pienākuma apjoma daļu veic paaugstinātu iemaksu valsts energoefektivitātes fondā. Kārtību, kādā atbildīgā iestāde aprēķina pašvaldības paaugstinātās iemaksas apjomu un pašvaldība veic paaugstināto iemaksu valsts energoefektivitātes fondā, nosaka Ministru kabinets.</w:t>
            </w:r>
            <w:r w:rsidRPr="00A24A58">
              <w:rPr>
                <w:shd w:val="clear" w:color="auto" w:fill="FFFFFF"/>
              </w:rPr>
              <w:t>”</w:t>
            </w:r>
          </w:p>
        </w:tc>
      </w:tr>
      <w:tr w:rsidR="00E42C28" w:rsidRPr="007D0E63" w14:paraId="2F8D5845"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6D590571" w14:textId="77777777" w:rsidR="00E42C28" w:rsidRPr="007D0E63" w:rsidRDefault="00E42C28" w:rsidP="006A0E81"/>
        </w:tc>
        <w:tc>
          <w:tcPr>
            <w:tcW w:w="2902" w:type="dxa"/>
            <w:tcBorders>
              <w:left w:val="single" w:sz="6" w:space="0" w:color="000000"/>
              <w:bottom w:val="single" w:sz="4" w:space="0" w:color="auto"/>
              <w:right w:val="single" w:sz="6" w:space="0" w:color="000000"/>
            </w:tcBorders>
          </w:tcPr>
          <w:p w14:paraId="10D806F0" w14:textId="77777777" w:rsidR="00E42C28" w:rsidRPr="00533FA6" w:rsidRDefault="00D230C1" w:rsidP="006A0E81">
            <w:pPr>
              <w:contextualSpacing/>
              <w:jc w:val="both"/>
              <w:rPr>
                <w:b/>
                <w:bCs/>
              </w:rPr>
            </w:pPr>
            <w:r w:rsidRPr="00533FA6">
              <w:rPr>
                <w:b/>
                <w:bCs/>
              </w:rPr>
              <w:t>Likumprojekta 7. pants:</w:t>
            </w:r>
          </w:p>
          <w:p w14:paraId="1130E0CB" w14:textId="77777777" w:rsidR="00D230C1" w:rsidRPr="00533FA6" w:rsidRDefault="00D230C1" w:rsidP="00533FA6">
            <w:pPr>
              <w:rPr>
                <w:shd w:val="clear" w:color="auto" w:fill="FFFFFF"/>
              </w:rPr>
            </w:pPr>
            <w:r w:rsidRPr="009B1BBA">
              <w:t xml:space="preserve">6. pantā: </w:t>
            </w:r>
            <w:r w:rsidRPr="00533FA6">
              <w:rPr>
                <w:shd w:val="clear" w:color="auto" w:fill="FFFFFF"/>
              </w:rPr>
              <w:t>papildināt pantu ar 4.</w:t>
            </w:r>
            <w:r w:rsidRPr="00533FA6">
              <w:rPr>
                <w:shd w:val="clear" w:color="auto" w:fill="FFFFFF"/>
                <w:vertAlign w:val="superscript"/>
              </w:rPr>
              <w:t>1</w:t>
            </w:r>
            <w:r w:rsidRPr="00533FA6">
              <w:rPr>
                <w:shd w:val="clear" w:color="auto" w:fill="FFFFFF"/>
              </w:rPr>
              <w:t xml:space="preserve"> daļu šādā redakcijā:</w:t>
            </w:r>
          </w:p>
          <w:p w14:paraId="17330733" w14:textId="2AD6C224" w:rsidR="00D230C1" w:rsidRPr="00533FA6" w:rsidRDefault="00D230C1" w:rsidP="00533FA6">
            <w:pPr>
              <w:pStyle w:val="norm"/>
              <w:shd w:val="clear" w:color="auto" w:fill="FFFFFF"/>
              <w:spacing w:before="0" w:beforeAutospacing="0" w:after="0" w:afterAutospacing="0"/>
              <w:jc w:val="both"/>
            </w:pPr>
            <w:r w:rsidRPr="00533FA6">
              <w:t>“(4</w:t>
            </w:r>
            <w:r w:rsidRPr="00533FA6">
              <w:rPr>
                <w:vertAlign w:val="superscript"/>
              </w:rPr>
              <w:t>1</w:t>
            </w:r>
            <w:r w:rsidRPr="00533FA6">
              <w:t>) Atbildīgā puse var īstenot energoefektivitātes uzlabošanas pasākumus sadarbībā ar citiem energoefektivitātes uzlabošanas pasākumu veicējiem, tostarp lielajiem uzņēmumiem un lielajiem elektroenerģijas patērētājiem. Enerģijas ietaupījumu dubultu uzskaiti novērš atbilstoši normatīvajiem aktiem energoefektivitātes monitoringa jomā.”</w:t>
            </w:r>
          </w:p>
          <w:p w14:paraId="0B32A9C7" w14:textId="1BA7DF2F" w:rsidR="00D230C1" w:rsidRPr="00D230C1" w:rsidRDefault="00D230C1" w:rsidP="006A0E81">
            <w:pPr>
              <w:contextualSpacing/>
              <w:jc w:val="both"/>
            </w:pPr>
          </w:p>
        </w:tc>
        <w:tc>
          <w:tcPr>
            <w:tcW w:w="4485" w:type="dxa"/>
            <w:tcBorders>
              <w:left w:val="single" w:sz="6" w:space="0" w:color="000000"/>
              <w:bottom w:val="single" w:sz="4" w:space="0" w:color="auto"/>
              <w:right w:val="single" w:sz="6" w:space="0" w:color="000000"/>
            </w:tcBorders>
          </w:tcPr>
          <w:p w14:paraId="1B09CCB3" w14:textId="425638FB" w:rsidR="00E42C28" w:rsidRPr="007D0E63" w:rsidRDefault="00E42C28" w:rsidP="00E42C28">
            <w:pPr>
              <w:pStyle w:val="naisc"/>
              <w:spacing w:before="0" w:after="0"/>
              <w:rPr>
                <w:b/>
                <w:bCs/>
              </w:rPr>
            </w:pPr>
            <w:r w:rsidRPr="007D0E63">
              <w:rPr>
                <w:b/>
                <w:bCs/>
              </w:rPr>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sidR="001668B7">
              <w:rPr>
                <w:b/>
                <w:bCs/>
              </w:rPr>
              <w:t>12</w:t>
            </w:r>
            <w:r w:rsidRPr="007D0E63">
              <w:rPr>
                <w:b/>
                <w:bCs/>
              </w:rPr>
              <w:t>. iebildums</w:t>
            </w:r>
          </w:p>
          <w:p w14:paraId="3960B584" w14:textId="7E95CF5B" w:rsidR="001668B7" w:rsidRPr="001668B7" w:rsidRDefault="001668B7" w:rsidP="001668B7">
            <w:pPr>
              <w:ind w:right="140"/>
              <w:jc w:val="both"/>
            </w:pPr>
            <w:r w:rsidRPr="001668B7">
              <w:t>“Birojs iebilst Likumprojekta 8.pantā izteiktā likuma 6.panta papildināšanai ar 4.</w:t>
            </w:r>
            <w:r w:rsidRPr="001668B7">
              <w:rPr>
                <w:vertAlign w:val="superscript"/>
              </w:rPr>
              <w:t>1</w:t>
            </w:r>
            <w:r w:rsidRPr="001668B7">
              <w:t xml:space="preserve"> daļu esošajā redakcijā, jo šādas normas piemērošana ir neskaidra un jau pašlaik rada tiesību normu kolīzijas ar MKN 226. Papildus minētajam Birojs lūdz sniegt skaidrojumu Anotācijā:</w:t>
            </w:r>
          </w:p>
          <w:p w14:paraId="4E204DE3" w14:textId="77777777" w:rsidR="001668B7" w:rsidRPr="001668B7" w:rsidRDefault="001668B7" w:rsidP="001668B7">
            <w:pPr>
              <w:ind w:right="140"/>
              <w:jc w:val="both"/>
            </w:pPr>
            <w:r w:rsidRPr="001668B7">
              <w:t>1)</w:t>
            </w:r>
            <w:r w:rsidRPr="001668B7">
              <w:tab/>
              <w:t>ja likuma 6.pants tiek papildināts ar 4.</w:t>
            </w:r>
            <w:r w:rsidRPr="001668B7">
              <w:rPr>
                <w:vertAlign w:val="superscript"/>
              </w:rPr>
              <w:t>1</w:t>
            </w:r>
            <w:r w:rsidRPr="001668B7">
              <w:t xml:space="preserve"> daļu, kāpēc EPS atbildīgā puse no sava pienākumu apjoma nevar atskaitīt arī pašvaldībām, valsts tiešās pārvaldes iestādēm un atvasinātām publiskām personām pārdotās enerģijas apjomu, jo arī šiem subjektiem ir pienākumi likuma kontekstā;</w:t>
            </w:r>
          </w:p>
          <w:p w14:paraId="4858DB80" w14:textId="77777777" w:rsidR="001668B7" w:rsidRPr="001668B7" w:rsidRDefault="001668B7" w:rsidP="001668B7">
            <w:pPr>
              <w:ind w:right="140"/>
              <w:jc w:val="both"/>
            </w:pPr>
            <w:r w:rsidRPr="001668B7">
              <w:t>2)</w:t>
            </w:r>
            <w:r w:rsidRPr="001668B7">
              <w:tab/>
              <w:t>kurai no pusēm – EPS atbildīgajai pusei vai lielajam uzņēmumam un lielajam elektroenerģijas patērētājam – tiks ieskaitīts enerģijas ietaupījums;</w:t>
            </w:r>
          </w:p>
          <w:p w14:paraId="31A7F629" w14:textId="2D8F3FCA" w:rsidR="00E42C28" w:rsidRPr="001668B7" w:rsidRDefault="001668B7" w:rsidP="001668B7">
            <w:pPr>
              <w:ind w:right="140"/>
              <w:jc w:val="both"/>
              <w:rPr>
                <w:u w:val="single"/>
              </w:rPr>
            </w:pPr>
            <w:r w:rsidRPr="001668B7">
              <w:t>3)</w:t>
            </w:r>
            <w:r w:rsidRPr="001668B7">
              <w:tab/>
              <w:t>ja enerģijas ietaupījums tiks ieskaitīts EPS atbildīgajai pusei, vai lielajam uzņēmumam un lielajam elektroenerģijas patērētājam būs jāīsteno papildus energoefektivitāti uzlabojošie pasākumi.”</w:t>
            </w:r>
          </w:p>
        </w:tc>
        <w:tc>
          <w:tcPr>
            <w:tcW w:w="3119" w:type="dxa"/>
            <w:gridSpan w:val="2"/>
            <w:tcBorders>
              <w:left w:val="single" w:sz="6" w:space="0" w:color="000000"/>
              <w:bottom w:val="single" w:sz="4" w:space="0" w:color="auto"/>
              <w:right w:val="single" w:sz="6" w:space="0" w:color="000000"/>
            </w:tcBorders>
          </w:tcPr>
          <w:p w14:paraId="4476773A" w14:textId="77777777" w:rsidR="00E42C28" w:rsidRDefault="00171355" w:rsidP="006A0E81">
            <w:pPr>
              <w:pStyle w:val="naisc"/>
              <w:spacing w:before="0" w:after="0"/>
              <w:rPr>
                <w:b/>
                <w:bCs/>
              </w:rPr>
            </w:pPr>
            <w:r>
              <w:rPr>
                <w:b/>
                <w:bCs/>
              </w:rPr>
              <w:t>Daļēji ņemts vērā</w:t>
            </w:r>
          </w:p>
          <w:p w14:paraId="0FC8CD2E" w14:textId="77777777" w:rsidR="002561F0" w:rsidRPr="003D0A2C" w:rsidRDefault="002561F0" w:rsidP="002561F0">
            <w:pPr>
              <w:pStyle w:val="tv213"/>
              <w:shd w:val="clear" w:color="auto" w:fill="FFFFFF"/>
              <w:spacing w:before="0" w:beforeAutospacing="0" w:after="0" w:afterAutospacing="0" w:line="293" w:lineRule="atLeast"/>
              <w:jc w:val="both"/>
            </w:pPr>
            <w:r>
              <w:t xml:space="preserve">1) </w:t>
            </w:r>
            <w:r w:rsidRPr="00DC5B9E">
              <w:t xml:space="preserve">Valsts iestādēm un pašvaldībām </w:t>
            </w:r>
            <w:r w:rsidRPr="00491F41">
              <w:t xml:space="preserve">likuma </w:t>
            </w:r>
            <w:r w:rsidRPr="003D0A2C">
              <w:t>izpratnē nav pienākums īstenot energoefektivitātes uzlabošanas pasākumus.</w:t>
            </w:r>
          </w:p>
          <w:p w14:paraId="139B4595" w14:textId="257420C6" w:rsidR="002561F0" w:rsidRPr="007D0E63" w:rsidRDefault="002561F0" w:rsidP="009D5A44">
            <w:pPr>
              <w:pStyle w:val="naisc"/>
              <w:spacing w:before="0" w:after="0"/>
              <w:jc w:val="both"/>
              <w:rPr>
                <w:b/>
                <w:bCs/>
              </w:rPr>
            </w:pPr>
            <w:r w:rsidRPr="003D0A2C">
              <w:t xml:space="preserve">un 3) Papildināts anotācijas </w:t>
            </w:r>
            <w:proofErr w:type="spellStart"/>
            <w:r w:rsidRPr="003D0A2C">
              <w:t>I.daļas</w:t>
            </w:r>
            <w:proofErr w:type="spellEnd"/>
            <w:r w:rsidRPr="003D0A2C">
              <w:t xml:space="preserve"> 2.punkts “</w:t>
            </w:r>
            <w:r w:rsidRPr="00424B6D">
              <w:rPr>
                <w:shd w:val="clear" w:color="auto" w:fill="FFFFFF"/>
              </w:rPr>
              <w:t>Prasības energoefektivitātes pienākuma shēmas atbildīgajai pusei</w:t>
            </w:r>
            <w:r w:rsidRPr="00EA25C8">
              <w:t>”.</w:t>
            </w:r>
          </w:p>
        </w:tc>
        <w:tc>
          <w:tcPr>
            <w:tcW w:w="2912" w:type="dxa"/>
            <w:tcBorders>
              <w:top w:val="single" w:sz="4" w:space="0" w:color="auto"/>
              <w:left w:val="single" w:sz="4" w:space="0" w:color="auto"/>
              <w:bottom w:val="single" w:sz="4" w:space="0" w:color="auto"/>
            </w:tcBorders>
          </w:tcPr>
          <w:p w14:paraId="46C931EE" w14:textId="1E168967" w:rsidR="00171355" w:rsidRPr="00EA25C8" w:rsidRDefault="00171355" w:rsidP="00B67865">
            <w:pPr>
              <w:pStyle w:val="tv213"/>
              <w:shd w:val="clear" w:color="auto" w:fill="FFFFFF"/>
              <w:spacing w:before="0" w:beforeAutospacing="0" w:after="0" w:afterAutospacing="0" w:line="293" w:lineRule="atLeast"/>
              <w:jc w:val="both"/>
            </w:pPr>
          </w:p>
        </w:tc>
      </w:tr>
      <w:tr w:rsidR="00E42C28" w:rsidRPr="007D0E63" w14:paraId="72395720"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C801C9E" w14:textId="77777777" w:rsidR="00E42C28" w:rsidRPr="007D0E63" w:rsidRDefault="00E42C28" w:rsidP="006A0E81"/>
        </w:tc>
        <w:tc>
          <w:tcPr>
            <w:tcW w:w="2902" w:type="dxa"/>
            <w:tcBorders>
              <w:left w:val="single" w:sz="6" w:space="0" w:color="000000"/>
              <w:bottom w:val="single" w:sz="4" w:space="0" w:color="auto"/>
              <w:right w:val="single" w:sz="6" w:space="0" w:color="000000"/>
            </w:tcBorders>
          </w:tcPr>
          <w:p w14:paraId="0E647BD4" w14:textId="415C8FAF" w:rsidR="009B1BBA" w:rsidRPr="00533FA6" w:rsidRDefault="009B1BBA" w:rsidP="006A0E81">
            <w:pPr>
              <w:contextualSpacing/>
              <w:jc w:val="both"/>
              <w:rPr>
                <w:b/>
                <w:bCs/>
              </w:rPr>
            </w:pPr>
            <w:r w:rsidRPr="00533FA6">
              <w:rPr>
                <w:b/>
                <w:bCs/>
              </w:rPr>
              <w:t>Likumprojekta 1</w:t>
            </w:r>
            <w:r w:rsidR="00C82BDA">
              <w:rPr>
                <w:b/>
                <w:bCs/>
              </w:rPr>
              <w:t>1</w:t>
            </w:r>
            <w:r w:rsidRPr="00533FA6">
              <w:rPr>
                <w:b/>
                <w:bCs/>
              </w:rPr>
              <w:t>. pants:</w:t>
            </w:r>
          </w:p>
          <w:p w14:paraId="3408DFF6" w14:textId="7E8635ED" w:rsidR="00E42C28" w:rsidRPr="003278C4" w:rsidRDefault="009B1BBA" w:rsidP="006A0E81">
            <w:pPr>
              <w:contextualSpacing/>
              <w:jc w:val="both"/>
            </w:pPr>
            <w:r>
              <w:t>Izteikt 12. pantu šādā redakcijā</w:t>
            </w:r>
            <w:r w:rsidR="00DC5B9E" w:rsidRPr="00DC5B9E">
              <w:t>:</w:t>
            </w:r>
          </w:p>
          <w:p w14:paraId="39D6B32A" w14:textId="01C783F5" w:rsidR="00DC5B9E" w:rsidRPr="00CD1F18" w:rsidRDefault="00DC5B9E" w:rsidP="00CD1F18">
            <w:pPr>
              <w:shd w:val="clear" w:color="auto" w:fill="FFFFFF"/>
              <w:jc w:val="both"/>
              <w:rPr>
                <w:sz w:val="28"/>
                <w:szCs w:val="28"/>
              </w:rPr>
            </w:pPr>
            <w:bookmarkStart w:id="12" w:name="_Hlk75008960"/>
            <w:r w:rsidRPr="00CD1F18">
              <w:t xml:space="preserve">“(6) Sistēmas operatoram ir pienākums katru gadu </w:t>
            </w:r>
            <w:r w:rsidRPr="00CD1F18">
              <w:lastRenderedPageBreak/>
              <w:t>nodrošināt atbildīgo iestādi ar to sistēmas elektroenerģijas lietotāju elektroenerģijas patēriņa datiem, kuru gada elektroenerģijas patēriņš pārsniedz 500 megavatstundas divos kalendāros gados pēc kārtas</w:t>
            </w:r>
            <w:bookmarkEnd w:id="12"/>
            <w:r w:rsidRPr="00CD1F18">
              <w:t>.</w:t>
            </w:r>
            <w:r w:rsidRPr="00DC5B9E">
              <w:t>”</w:t>
            </w:r>
          </w:p>
        </w:tc>
        <w:tc>
          <w:tcPr>
            <w:tcW w:w="4485" w:type="dxa"/>
            <w:tcBorders>
              <w:left w:val="single" w:sz="6" w:space="0" w:color="000000"/>
              <w:bottom w:val="single" w:sz="4" w:space="0" w:color="auto"/>
              <w:right w:val="single" w:sz="6" w:space="0" w:color="000000"/>
            </w:tcBorders>
          </w:tcPr>
          <w:p w14:paraId="61FEBEC0" w14:textId="3020D75E" w:rsidR="00E42C28" w:rsidRPr="007D0E63" w:rsidRDefault="00E42C28" w:rsidP="00E42C28">
            <w:pPr>
              <w:pStyle w:val="naisc"/>
              <w:spacing w:before="0" w:after="0"/>
              <w:rPr>
                <w:b/>
                <w:bCs/>
              </w:rPr>
            </w:pPr>
            <w:r w:rsidRPr="007D0E63">
              <w:rPr>
                <w:b/>
                <w:bCs/>
              </w:rPr>
              <w:lastRenderedPageBreak/>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sidR="00DB6E3A">
              <w:rPr>
                <w:b/>
                <w:bCs/>
              </w:rPr>
              <w:t>31</w:t>
            </w:r>
            <w:r w:rsidRPr="007D0E63">
              <w:rPr>
                <w:b/>
                <w:bCs/>
              </w:rPr>
              <w:t>. iebildums</w:t>
            </w:r>
          </w:p>
          <w:p w14:paraId="7CA41CF5" w14:textId="32139964" w:rsidR="00E42C28" w:rsidRPr="00DB6E3A" w:rsidRDefault="00DB6E3A" w:rsidP="00DB6E3A">
            <w:pPr>
              <w:pStyle w:val="naisc"/>
              <w:spacing w:before="0" w:after="0"/>
              <w:jc w:val="both"/>
            </w:pPr>
            <w:r w:rsidRPr="00DB6E3A">
              <w:t>“</w:t>
            </w:r>
            <w:r w:rsidRPr="00DB6E3A">
              <w:rPr>
                <w:rFonts w:eastAsiaTheme="minorHAnsi"/>
                <w:lang w:eastAsia="en-US"/>
              </w:rPr>
              <w:t xml:space="preserve">Birojs iebilst Likumprojekta 13.pantā izteiktā likuma 12.panta sestās daļas </w:t>
            </w:r>
            <w:r w:rsidRPr="00DB6E3A">
              <w:rPr>
                <w:rFonts w:eastAsiaTheme="minorHAnsi"/>
                <w:lang w:eastAsia="en-US"/>
              </w:rPr>
              <w:lastRenderedPageBreak/>
              <w:t>redakcijai un lūdz atstāt spēkā negrozītu esošo likuma 12.panta sestās daļas redakciju, ka sistēmas operators sniedz ikgadējos datus par lielo elektroenerģijas patērētāju elektroenerģijas patēriņu, lai nerastos pārpratumi par iesniegtajiem datiem</w:t>
            </w:r>
            <w:r w:rsidRPr="00DB6E3A">
              <w:t>”</w:t>
            </w:r>
          </w:p>
        </w:tc>
        <w:tc>
          <w:tcPr>
            <w:tcW w:w="3119" w:type="dxa"/>
            <w:gridSpan w:val="2"/>
            <w:tcBorders>
              <w:left w:val="single" w:sz="6" w:space="0" w:color="000000"/>
              <w:bottom w:val="single" w:sz="4" w:space="0" w:color="auto"/>
              <w:right w:val="single" w:sz="6" w:space="0" w:color="000000"/>
            </w:tcBorders>
          </w:tcPr>
          <w:p w14:paraId="3EF7E6E1" w14:textId="01B089C4" w:rsidR="00E42C28" w:rsidRPr="007D0E63" w:rsidRDefault="00DC5B9E" w:rsidP="006A0E81">
            <w:pPr>
              <w:pStyle w:val="naisc"/>
              <w:spacing w:before="0" w:after="0"/>
              <w:rPr>
                <w:b/>
                <w:bCs/>
              </w:rPr>
            </w:pPr>
            <w:r>
              <w:rPr>
                <w:b/>
                <w:bCs/>
              </w:rPr>
              <w:lastRenderedPageBreak/>
              <w:t>Ņemts vērā</w:t>
            </w:r>
          </w:p>
        </w:tc>
        <w:tc>
          <w:tcPr>
            <w:tcW w:w="2912" w:type="dxa"/>
            <w:tcBorders>
              <w:top w:val="single" w:sz="4" w:space="0" w:color="auto"/>
              <w:left w:val="single" w:sz="4" w:space="0" w:color="auto"/>
              <w:bottom w:val="single" w:sz="4" w:space="0" w:color="auto"/>
            </w:tcBorders>
          </w:tcPr>
          <w:p w14:paraId="66441D2D" w14:textId="7A00D86C" w:rsidR="00E42C28" w:rsidRPr="00491F41" w:rsidRDefault="00DC5B9E" w:rsidP="006A0E81">
            <w:pPr>
              <w:pStyle w:val="tv213"/>
              <w:shd w:val="clear" w:color="auto" w:fill="FFFFFF"/>
              <w:spacing w:before="0" w:beforeAutospacing="0" w:after="0" w:afterAutospacing="0" w:line="293" w:lineRule="atLeast"/>
              <w:jc w:val="both"/>
            </w:pPr>
            <w:r w:rsidRPr="00DC5B9E">
              <w:t>Izteikt 12.panta sesto daļu šādā redakci</w:t>
            </w:r>
            <w:r w:rsidRPr="00491F41">
              <w:t>jā:</w:t>
            </w:r>
          </w:p>
          <w:p w14:paraId="47611397" w14:textId="4849E361" w:rsidR="00DC5B9E" w:rsidRPr="00DC5B9E" w:rsidRDefault="00DC5B9E" w:rsidP="00CD1F18">
            <w:pPr>
              <w:shd w:val="clear" w:color="auto" w:fill="FFFFFF"/>
              <w:jc w:val="both"/>
            </w:pPr>
            <w:r w:rsidRPr="00CD1F18">
              <w:t xml:space="preserve">(6) Sistēmas operatoram ir pienākums katru gadu nodrošināt atbildīgo iestādi </w:t>
            </w:r>
            <w:r w:rsidRPr="00CD1F18">
              <w:lastRenderedPageBreak/>
              <w:t>ar to sistēmas elektroenerģijas lietotāju elektroenerģijas patēriņa datiem, kuru gada elektroenerģijas patēriņš pārsniedz 500</w:t>
            </w:r>
            <w:r w:rsidRPr="00DC5B9E">
              <w:t xml:space="preserve"> </w:t>
            </w:r>
            <w:r w:rsidRPr="00CD1F18">
              <w:t>megavatstundas.</w:t>
            </w:r>
          </w:p>
        </w:tc>
      </w:tr>
      <w:tr w:rsidR="00E42C28" w:rsidRPr="007D0E63" w14:paraId="4F7D0586"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AB04D68" w14:textId="77777777" w:rsidR="00E42C28" w:rsidRPr="007D0E63" w:rsidRDefault="00E42C28" w:rsidP="006A0E81"/>
        </w:tc>
        <w:tc>
          <w:tcPr>
            <w:tcW w:w="2902" w:type="dxa"/>
            <w:tcBorders>
              <w:left w:val="single" w:sz="6" w:space="0" w:color="000000"/>
              <w:bottom w:val="single" w:sz="4" w:space="0" w:color="auto"/>
              <w:right w:val="single" w:sz="6" w:space="0" w:color="000000"/>
            </w:tcBorders>
          </w:tcPr>
          <w:p w14:paraId="2B6CE542" w14:textId="03E0EECA" w:rsidR="00E42C28" w:rsidRPr="00533FA6" w:rsidRDefault="003278C4" w:rsidP="006A0E81">
            <w:pPr>
              <w:contextualSpacing/>
              <w:jc w:val="both"/>
              <w:rPr>
                <w:b/>
                <w:bCs/>
              </w:rPr>
            </w:pPr>
            <w:r w:rsidRPr="00533FA6">
              <w:rPr>
                <w:b/>
                <w:bCs/>
              </w:rPr>
              <w:t xml:space="preserve">Likumprojekta </w:t>
            </w:r>
            <w:r w:rsidR="00A15C59">
              <w:rPr>
                <w:b/>
                <w:bCs/>
              </w:rPr>
              <w:t>13</w:t>
            </w:r>
            <w:r w:rsidRPr="00533FA6">
              <w:rPr>
                <w:b/>
                <w:bCs/>
              </w:rPr>
              <w:t>. pants:</w:t>
            </w:r>
          </w:p>
          <w:p w14:paraId="22C2AE44" w14:textId="09FF0B01" w:rsidR="003278C4" w:rsidRPr="00CD1F18" w:rsidRDefault="003278C4" w:rsidP="00CD1F18">
            <w:pPr>
              <w:jc w:val="both"/>
              <w:rPr>
                <w:shd w:val="clear" w:color="auto" w:fill="FFFFFF"/>
              </w:rPr>
            </w:pPr>
            <w:r w:rsidRPr="00CD1F18">
              <w:rPr>
                <w:shd w:val="clear" w:color="auto" w:fill="FFFFFF"/>
              </w:rPr>
              <w:t>Papildināt 14. pantu ar septīto, astoto un devīto daļu šādā redakcijā:</w:t>
            </w:r>
          </w:p>
          <w:p w14:paraId="316A52EA" w14:textId="77777777" w:rsidR="003278C4" w:rsidRPr="00CD1F18" w:rsidRDefault="003278C4" w:rsidP="00CD1F18">
            <w:pPr>
              <w:jc w:val="both"/>
              <w:rPr>
                <w:shd w:val="clear" w:color="auto" w:fill="FFFFFF"/>
              </w:rPr>
            </w:pPr>
            <w:bookmarkStart w:id="13" w:name="_Hlk71486490"/>
            <w:r w:rsidRPr="00CD1F18">
              <w:rPr>
                <w:shd w:val="clear" w:color="auto" w:fill="FFFFFF"/>
              </w:rPr>
              <w:t>“(7) Šā panta pirmajā daļā minētā komersanta – energoefektivitātes pakalpojuma sniedzēja kompetences prasības un kompetences apliecināšanas kārtību, reģistrācijas un uzraudzības kārtību, kā arī energoefektivitātes pakalpojuma sniedzēju reģistra datu saturu un izmantošanas kārtību nosaka Ministru kabinets.</w:t>
            </w:r>
          </w:p>
          <w:p w14:paraId="123BB029" w14:textId="77777777" w:rsidR="003278C4" w:rsidRPr="00CD1F18" w:rsidRDefault="003278C4" w:rsidP="00CD1F18">
            <w:pPr>
              <w:jc w:val="both"/>
            </w:pPr>
            <w:r w:rsidRPr="00CD1F18">
              <w:t xml:space="preserve">(8) Energoefektivitātes pakalpojumu sniedzēju kompetences apliecināšanas pārbaudi veic, energoefektivitātes pakalpojumu sniedzēju </w:t>
            </w:r>
            <w:r w:rsidRPr="00CD1F18">
              <w:lastRenderedPageBreak/>
              <w:t>reģistru izstrādā un uztur atbildīgā iestāde.</w:t>
            </w:r>
          </w:p>
          <w:p w14:paraId="18964F72" w14:textId="1855D4AF" w:rsidR="003278C4" w:rsidRPr="00CD1F18" w:rsidRDefault="003278C4" w:rsidP="00CD1F18">
            <w:pPr>
              <w:jc w:val="both"/>
              <w:rPr>
                <w:sz w:val="28"/>
                <w:szCs w:val="28"/>
                <w:shd w:val="clear" w:color="auto" w:fill="FFFFFF"/>
              </w:rPr>
            </w:pPr>
            <w:r w:rsidRPr="00CD1F18">
              <w:t>(9) Ministru kabinets nosaka energoefektivitātes pakalpojumu sniedzēju brīvprātīgās kvalifikācijas kritērijus un to piemērošanas kārtību.”</w:t>
            </w:r>
            <w:bookmarkEnd w:id="13"/>
          </w:p>
        </w:tc>
        <w:tc>
          <w:tcPr>
            <w:tcW w:w="4485" w:type="dxa"/>
            <w:tcBorders>
              <w:left w:val="single" w:sz="6" w:space="0" w:color="000000"/>
              <w:bottom w:val="single" w:sz="4" w:space="0" w:color="auto"/>
              <w:right w:val="single" w:sz="6" w:space="0" w:color="000000"/>
            </w:tcBorders>
          </w:tcPr>
          <w:p w14:paraId="04E8AFC8" w14:textId="500BE04C" w:rsidR="00E42C28" w:rsidRPr="007D0E63" w:rsidRDefault="00E42C28" w:rsidP="00E42C28">
            <w:pPr>
              <w:pStyle w:val="naisc"/>
              <w:spacing w:before="0" w:after="0"/>
              <w:rPr>
                <w:b/>
                <w:bCs/>
              </w:rPr>
            </w:pPr>
            <w:r w:rsidRPr="007D0E63">
              <w:rPr>
                <w:b/>
                <w:bCs/>
              </w:rPr>
              <w:lastRenderedPageBreak/>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sidR="00DB6E3A">
              <w:rPr>
                <w:b/>
                <w:bCs/>
              </w:rPr>
              <w:t>3</w:t>
            </w:r>
            <w:r>
              <w:rPr>
                <w:b/>
                <w:bCs/>
              </w:rPr>
              <w:t>6</w:t>
            </w:r>
            <w:r w:rsidRPr="007D0E63">
              <w:rPr>
                <w:b/>
                <w:bCs/>
              </w:rPr>
              <w:t>. iebildums</w:t>
            </w:r>
          </w:p>
          <w:p w14:paraId="597298E3" w14:textId="5C462909" w:rsidR="00E42C28" w:rsidRPr="00DB6E3A" w:rsidRDefault="00DB6E3A" w:rsidP="00DB6E3A">
            <w:pPr>
              <w:pStyle w:val="naisc"/>
              <w:spacing w:before="0" w:after="0"/>
              <w:jc w:val="both"/>
            </w:pPr>
            <w:r w:rsidRPr="00DB6E3A">
              <w:t>“</w:t>
            </w:r>
            <w:r w:rsidRPr="00DB6E3A">
              <w:rPr>
                <w:rFonts w:eastAsiaTheme="minorHAnsi"/>
                <w:lang w:eastAsia="en-US"/>
              </w:rPr>
              <w:t>Birojs iebilst pret Likumprojekta 15.pantā izteiktā likuma 14.panta astotajā daļā noteikto pienākumu, veikt energoefektivitātes pakalpojumu sniedzēju kompetences apliecināšanas pārbaudi, izstrādāt un uzturēt attiecīgo reģistru,</w:t>
            </w:r>
            <w:r w:rsidRPr="00DB6E3A">
              <w:t xml:space="preserve"> </w:t>
            </w:r>
            <w:r w:rsidRPr="00DB6E3A">
              <w:rPr>
                <w:rFonts w:eastAsiaTheme="minorHAnsi"/>
                <w:lang w:eastAsia="en-US"/>
              </w:rPr>
              <w:t>uzlikšanu Birojam, jo par šādu papildu funkcijas deleģēšanu Birojam nav bijusi vienošanās ar Ekonomikas ministriju. Pretējā gadījumā jāpapildina Anotācijas sadaļa par ietekmi uz valsts budžetu ar Birojam nepieciešamo finansējumu šīs funkcijas īstenošanai.</w:t>
            </w:r>
            <w:r w:rsidRPr="00DB6E3A">
              <w:t>”</w:t>
            </w:r>
          </w:p>
        </w:tc>
        <w:tc>
          <w:tcPr>
            <w:tcW w:w="3119" w:type="dxa"/>
            <w:gridSpan w:val="2"/>
            <w:tcBorders>
              <w:left w:val="single" w:sz="6" w:space="0" w:color="000000"/>
              <w:bottom w:val="single" w:sz="4" w:space="0" w:color="auto"/>
              <w:right w:val="single" w:sz="6" w:space="0" w:color="000000"/>
            </w:tcBorders>
          </w:tcPr>
          <w:p w14:paraId="1C601974" w14:textId="033DE443" w:rsidR="00E42C28" w:rsidRPr="007D0E63" w:rsidRDefault="003278C4" w:rsidP="006A0E81">
            <w:pPr>
              <w:pStyle w:val="naisc"/>
              <w:spacing w:before="0" w:after="0"/>
              <w:rPr>
                <w:b/>
                <w:bCs/>
              </w:rPr>
            </w:pPr>
            <w:r>
              <w:rPr>
                <w:b/>
                <w:bCs/>
              </w:rPr>
              <w:t>Ņemts vērā</w:t>
            </w:r>
          </w:p>
        </w:tc>
        <w:tc>
          <w:tcPr>
            <w:tcW w:w="2912" w:type="dxa"/>
            <w:tcBorders>
              <w:top w:val="single" w:sz="4" w:space="0" w:color="auto"/>
              <w:left w:val="single" w:sz="4" w:space="0" w:color="auto"/>
              <w:bottom w:val="single" w:sz="4" w:space="0" w:color="auto"/>
            </w:tcBorders>
          </w:tcPr>
          <w:p w14:paraId="067EFD80" w14:textId="06FC2A55" w:rsidR="00E42C28" w:rsidRDefault="003278C4" w:rsidP="006A0E81">
            <w:pPr>
              <w:pStyle w:val="tv213"/>
              <w:shd w:val="clear" w:color="auto" w:fill="FFFFFF"/>
              <w:spacing w:before="0" w:beforeAutospacing="0" w:after="0" w:afterAutospacing="0" w:line="293" w:lineRule="atLeast"/>
              <w:jc w:val="both"/>
            </w:pPr>
            <w:r>
              <w:t xml:space="preserve">Izteikt likumprojekta </w:t>
            </w:r>
            <w:r w:rsidR="00A15C59">
              <w:t>13</w:t>
            </w:r>
            <w:r>
              <w:t>. pantu šādā redakcijā:</w:t>
            </w:r>
          </w:p>
          <w:p w14:paraId="6321CC26" w14:textId="75AD1B5D" w:rsidR="003278C4" w:rsidRPr="008859D1" w:rsidRDefault="003278C4" w:rsidP="003278C4">
            <w:pPr>
              <w:jc w:val="both"/>
              <w:rPr>
                <w:shd w:val="clear" w:color="auto" w:fill="FFFFFF"/>
              </w:rPr>
            </w:pPr>
            <w:r w:rsidRPr="008859D1">
              <w:rPr>
                <w:shd w:val="clear" w:color="auto" w:fill="FFFFFF"/>
              </w:rPr>
              <w:t>Papildināt 14. pantu ar septīto</w:t>
            </w:r>
            <w:r w:rsidR="00BE08F7">
              <w:rPr>
                <w:shd w:val="clear" w:color="auto" w:fill="FFFFFF"/>
              </w:rPr>
              <w:t xml:space="preserve"> un</w:t>
            </w:r>
            <w:r w:rsidRPr="008859D1">
              <w:rPr>
                <w:shd w:val="clear" w:color="auto" w:fill="FFFFFF"/>
              </w:rPr>
              <w:t xml:space="preserve"> astoto daļu šādā redakcijā:</w:t>
            </w:r>
          </w:p>
          <w:p w14:paraId="22A1AA6B" w14:textId="77777777" w:rsidR="003278C4" w:rsidRPr="008859D1" w:rsidRDefault="003278C4" w:rsidP="003278C4">
            <w:pPr>
              <w:jc w:val="both"/>
              <w:rPr>
                <w:shd w:val="clear" w:color="auto" w:fill="FFFFFF"/>
              </w:rPr>
            </w:pPr>
            <w:r w:rsidRPr="008859D1">
              <w:rPr>
                <w:shd w:val="clear" w:color="auto" w:fill="FFFFFF"/>
              </w:rPr>
              <w:t>“(7) Šā panta pirmajā daļā minētā komersanta – energoefektivitātes pakalpojuma sniedzēja kompetences prasības un kompetences apliecināšanas kārtību, reģistrācijas un uzraudzības kārtību, kā arī energoefektivitātes pakalpojuma sniedzēju reģistra datu saturu un izmantošanas kārtību nosaka Ministru kabinets.</w:t>
            </w:r>
          </w:p>
          <w:p w14:paraId="2DBD3A94" w14:textId="310F2A25" w:rsidR="003278C4" w:rsidRDefault="003278C4" w:rsidP="003278C4">
            <w:pPr>
              <w:pStyle w:val="tv213"/>
              <w:shd w:val="clear" w:color="auto" w:fill="FFFFFF"/>
              <w:spacing w:before="0" w:beforeAutospacing="0" w:after="0" w:afterAutospacing="0" w:line="293" w:lineRule="atLeast"/>
              <w:jc w:val="both"/>
            </w:pPr>
            <w:r w:rsidRPr="008859D1">
              <w:t>(</w:t>
            </w:r>
            <w:r>
              <w:t>8</w:t>
            </w:r>
            <w:r w:rsidRPr="008859D1">
              <w:t xml:space="preserve">) Ministru kabinets nosaka energoefektivitātes pakalpojumu sniedzēju brīvprātīgās kvalifikācijas </w:t>
            </w:r>
            <w:r w:rsidRPr="008859D1">
              <w:lastRenderedPageBreak/>
              <w:t>kritērijus un to piemērošanas kārtību.”</w:t>
            </w:r>
          </w:p>
        </w:tc>
      </w:tr>
      <w:tr w:rsidR="004C6648" w:rsidRPr="007D0E63" w14:paraId="49D132E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4C1AB661" w14:textId="77777777" w:rsidR="004C6648" w:rsidRPr="007D0E63" w:rsidRDefault="004C6648" w:rsidP="006A0E81"/>
        </w:tc>
        <w:tc>
          <w:tcPr>
            <w:tcW w:w="2902" w:type="dxa"/>
            <w:tcBorders>
              <w:left w:val="single" w:sz="6" w:space="0" w:color="000000"/>
              <w:bottom w:val="single" w:sz="4" w:space="0" w:color="auto"/>
              <w:right w:val="single" w:sz="6" w:space="0" w:color="000000"/>
            </w:tcBorders>
          </w:tcPr>
          <w:p w14:paraId="37D39529" w14:textId="6AA43309" w:rsidR="004C6648" w:rsidRDefault="00491F41" w:rsidP="006A0E81">
            <w:pPr>
              <w:contextualSpacing/>
              <w:jc w:val="both"/>
            </w:pPr>
            <w:r>
              <w:t>Anotācija</w:t>
            </w:r>
          </w:p>
        </w:tc>
        <w:tc>
          <w:tcPr>
            <w:tcW w:w="4485" w:type="dxa"/>
            <w:tcBorders>
              <w:left w:val="single" w:sz="6" w:space="0" w:color="000000"/>
              <w:bottom w:val="single" w:sz="4" w:space="0" w:color="auto"/>
              <w:right w:val="single" w:sz="6" w:space="0" w:color="000000"/>
            </w:tcBorders>
          </w:tcPr>
          <w:p w14:paraId="7BAE2286" w14:textId="2440D2DD" w:rsidR="006A762D" w:rsidRDefault="006A762D" w:rsidP="006A762D">
            <w:pPr>
              <w:pStyle w:val="naisc"/>
              <w:spacing w:before="0" w:after="0"/>
              <w:rPr>
                <w:b/>
                <w:bCs/>
              </w:rPr>
            </w:pPr>
            <w:r w:rsidRPr="007D0E63">
              <w:rPr>
                <w:b/>
                <w:bCs/>
              </w:rPr>
              <w:t>Būvniecības valsts kontroles biroja 202</w:t>
            </w:r>
            <w:r>
              <w:rPr>
                <w:b/>
                <w:bCs/>
              </w:rPr>
              <w:t>1</w:t>
            </w:r>
            <w:r w:rsidRPr="007D0E63">
              <w:rPr>
                <w:b/>
                <w:bCs/>
              </w:rPr>
              <w:t xml:space="preserve">. gada </w:t>
            </w:r>
            <w:r>
              <w:rPr>
                <w:b/>
                <w:bCs/>
              </w:rPr>
              <w:t>14. jūnija</w:t>
            </w:r>
            <w:r w:rsidRPr="007D0E63">
              <w:rPr>
                <w:b/>
                <w:bCs/>
              </w:rPr>
              <w:t xml:space="preserve"> atzinuma Nr. 1-7.2/202</w:t>
            </w:r>
            <w:r>
              <w:rPr>
                <w:b/>
                <w:bCs/>
              </w:rPr>
              <w:t>1</w:t>
            </w:r>
            <w:r w:rsidRPr="007D0E63">
              <w:rPr>
                <w:b/>
                <w:bCs/>
              </w:rPr>
              <w:t>/</w:t>
            </w:r>
            <w:r>
              <w:rPr>
                <w:b/>
                <w:bCs/>
              </w:rPr>
              <w:t>1789</w:t>
            </w:r>
            <w:r w:rsidRPr="007D0E63">
              <w:rPr>
                <w:b/>
                <w:bCs/>
              </w:rPr>
              <w:t xml:space="preserve">-nd </w:t>
            </w:r>
            <w:r>
              <w:rPr>
                <w:b/>
                <w:bCs/>
              </w:rPr>
              <w:t>40</w:t>
            </w:r>
            <w:r w:rsidRPr="007D0E63">
              <w:rPr>
                <w:b/>
                <w:bCs/>
              </w:rPr>
              <w:t>. iebildums</w:t>
            </w:r>
          </w:p>
          <w:p w14:paraId="4B0E0B47" w14:textId="792781DE" w:rsidR="004C6648" w:rsidRPr="006A762D" w:rsidRDefault="006A762D" w:rsidP="006A762D">
            <w:pPr>
              <w:pStyle w:val="naisc"/>
              <w:spacing w:before="0" w:after="0"/>
              <w:jc w:val="both"/>
            </w:pPr>
            <w:r w:rsidRPr="006A762D">
              <w:t>“</w:t>
            </w:r>
            <w:r w:rsidRPr="006A762D">
              <w:rPr>
                <w:rFonts w:eastAsiaTheme="minorHAnsi"/>
                <w:lang w:eastAsia="en-US"/>
              </w:rPr>
              <w:t>Birojs nepiekrīt Anotācijas</w:t>
            </w:r>
            <w:r w:rsidRPr="006A762D">
              <w:t xml:space="preserve"> </w:t>
            </w:r>
            <w:r w:rsidRPr="006A762D">
              <w:rPr>
                <w:rFonts w:eastAsiaTheme="minorHAnsi"/>
                <w:lang w:eastAsia="en-US"/>
              </w:rPr>
              <w:t>II. Sadaļas 3.punktā minētajam, ka administratīvo izmaksu monetārais novērtējums nav attiecināms, jo likumprojekta grozījumi neietver jaunu prasību uzlikšanu ne atbildīgajai valsts pārvaldes iestādei, ne komersantiem, jo Likumprojekts uzliek papildus pienākumus Birojam attiecībā uz energopakalpojumu sniedzēju kompetences pārbaudi. Attiecīgi nepieciešams arī aizpildīt Anotācijas III. sadaļu par tiesību akta projekta ietekmi uz valsts budžetu un pašvaldību budžetiem.</w:t>
            </w:r>
            <w:r w:rsidRPr="006A762D">
              <w:t>”</w:t>
            </w:r>
          </w:p>
        </w:tc>
        <w:tc>
          <w:tcPr>
            <w:tcW w:w="3119" w:type="dxa"/>
            <w:gridSpan w:val="2"/>
            <w:tcBorders>
              <w:left w:val="single" w:sz="6" w:space="0" w:color="000000"/>
              <w:bottom w:val="single" w:sz="4" w:space="0" w:color="auto"/>
              <w:right w:val="single" w:sz="6" w:space="0" w:color="000000"/>
            </w:tcBorders>
          </w:tcPr>
          <w:p w14:paraId="0ED6E5BA" w14:textId="77777777" w:rsidR="004C6648" w:rsidRDefault="00491F41" w:rsidP="006A0E81">
            <w:pPr>
              <w:pStyle w:val="naisc"/>
              <w:spacing w:before="0" w:after="0"/>
              <w:rPr>
                <w:b/>
                <w:bCs/>
              </w:rPr>
            </w:pPr>
            <w:r>
              <w:rPr>
                <w:b/>
                <w:bCs/>
              </w:rPr>
              <w:t>Ņemts vērā</w:t>
            </w:r>
          </w:p>
          <w:p w14:paraId="74D38446" w14:textId="12F0AEB0" w:rsidR="002561F0" w:rsidRPr="007D0E63" w:rsidRDefault="002561F0" w:rsidP="009D5A44">
            <w:pPr>
              <w:pStyle w:val="naisc"/>
              <w:spacing w:before="0" w:after="0"/>
              <w:jc w:val="both"/>
              <w:rPr>
                <w:b/>
                <w:bCs/>
              </w:rPr>
            </w:pPr>
            <w:r>
              <w:t xml:space="preserve">No likumprojekta ir </w:t>
            </w:r>
            <w:r w:rsidR="00A15C59">
              <w:t xml:space="preserve">izslēgta </w:t>
            </w:r>
            <w:r>
              <w:t>norma, kas uzlika par pienākumu atbildīgajai iestādei veikt e</w:t>
            </w:r>
            <w:r w:rsidRPr="008859D1">
              <w:t xml:space="preserve">nergoefektivitātes pakalpojumu sniedzēju kompetences apliecināšanas pārbaudi, </w:t>
            </w:r>
            <w:r>
              <w:t xml:space="preserve">izstrādāt un uzturēt </w:t>
            </w:r>
            <w:r w:rsidRPr="008859D1">
              <w:t>energoefektivitātes pakalpojumu sniedzēju reģistru</w:t>
            </w:r>
            <w:r>
              <w:t>.</w:t>
            </w:r>
          </w:p>
        </w:tc>
        <w:tc>
          <w:tcPr>
            <w:tcW w:w="2912" w:type="dxa"/>
            <w:tcBorders>
              <w:top w:val="single" w:sz="4" w:space="0" w:color="auto"/>
              <w:left w:val="single" w:sz="4" w:space="0" w:color="auto"/>
              <w:bottom w:val="single" w:sz="4" w:space="0" w:color="auto"/>
            </w:tcBorders>
          </w:tcPr>
          <w:p w14:paraId="71865754" w14:textId="3DAEFD73" w:rsidR="004C6648" w:rsidRDefault="004C6648" w:rsidP="006A0E81">
            <w:pPr>
              <w:pStyle w:val="tv213"/>
              <w:shd w:val="clear" w:color="auto" w:fill="FFFFFF"/>
              <w:spacing w:before="0" w:beforeAutospacing="0" w:after="0" w:afterAutospacing="0" w:line="293" w:lineRule="atLeast"/>
              <w:jc w:val="both"/>
            </w:pPr>
          </w:p>
        </w:tc>
      </w:tr>
      <w:tr w:rsidR="00ED4D59" w:rsidRPr="007D0E63" w14:paraId="13F3A30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281A336" w14:textId="77777777" w:rsidR="00ED4D59" w:rsidRPr="007D0E63" w:rsidRDefault="00ED4D59" w:rsidP="006A0E81"/>
        </w:tc>
        <w:tc>
          <w:tcPr>
            <w:tcW w:w="2902" w:type="dxa"/>
            <w:tcBorders>
              <w:left w:val="single" w:sz="6" w:space="0" w:color="000000"/>
              <w:bottom w:val="single" w:sz="4" w:space="0" w:color="auto"/>
              <w:right w:val="single" w:sz="6" w:space="0" w:color="000000"/>
            </w:tcBorders>
          </w:tcPr>
          <w:p w14:paraId="525F3A4A" w14:textId="77777777" w:rsidR="00ED4D59" w:rsidRDefault="00ED4D59" w:rsidP="006A0E81">
            <w:pPr>
              <w:contextualSpacing/>
              <w:jc w:val="both"/>
            </w:pPr>
          </w:p>
        </w:tc>
        <w:tc>
          <w:tcPr>
            <w:tcW w:w="4485" w:type="dxa"/>
            <w:tcBorders>
              <w:left w:val="single" w:sz="6" w:space="0" w:color="000000"/>
              <w:bottom w:val="single" w:sz="4" w:space="0" w:color="auto"/>
              <w:right w:val="single" w:sz="6" w:space="0" w:color="000000"/>
            </w:tcBorders>
          </w:tcPr>
          <w:p w14:paraId="1D8884C2" w14:textId="06506415" w:rsidR="005E5C91" w:rsidRDefault="005E5C91" w:rsidP="005E5C91">
            <w:pPr>
              <w:pStyle w:val="naisc"/>
              <w:spacing w:before="0" w:after="0"/>
              <w:rPr>
                <w:b/>
                <w:bCs/>
              </w:rPr>
            </w:pPr>
            <w:r>
              <w:rPr>
                <w:b/>
                <w:bCs/>
              </w:rPr>
              <w:t>Tieslietu ministrijas</w:t>
            </w:r>
            <w:r w:rsidRPr="007D0E63">
              <w:rPr>
                <w:b/>
                <w:bCs/>
              </w:rPr>
              <w:t xml:space="preserve"> 202</w:t>
            </w:r>
            <w:r>
              <w:rPr>
                <w:b/>
                <w:bCs/>
              </w:rPr>
              <w:t>1</w:t>
            </w:r>
            <w:r w:rsidRPr="007D0E63">
              <w:rPr>
                <w:b/>
                <w:bCs/>
              </w:rPr>
              <w:t xml:space="preserve">. gada </w:t>
            </w:r>
            <w:r>
              <w:rPr>
                <w:b/>
                <w:bCs/>
              </w:rPr>
              <w:t>10. jūnija</w:t>
            </w:r>
            <w:r w:rsidRPr="007D0E63">
              <w:rPr>
                <w:b/>
                <w:bCs/>
              </w:rPr>
              <w:t xml:space="preserve"> </w:t>
            </w:r>
            <w:r>
              <w:rPr>
                <w:b/>
                <w:bCs/>
              </w:rPr>
              <w:t>1</w:t>
            </w:r>
            <w:r w:rsidRPr="007D0E63">
              <w:rPr>
                <w:b/>
                <w:bCs/>
              </w:rPr>
              <w:t>. iebildums</w:t>
            </w:r>
          </w:p>
          <w:p w14:paraId="2A4C0366" w14:textId="35A607A0" w:rsidR="00ED4D59" w:rsidRPr="00CD1F18" w:rsidRDefault="005E5C91" w:rsidP="00CD1F18">
            <w:pPr>
              <w:jc w:val="both"/>
              <w:rPr>
                <w:sz w:val="22"/>
                <w:szCs w:val="22"/>
                <w:lang w:val="en-US"/>
              </w:rPr>
            </w:pPr>
            <w:r w:rsidRPr="00CD1F18">
              <w:t xml:space="preserve">“Atkārtoti  norādām, ka likumprojekta izteiktajā likuma 4. panta 2.1 daļā nav skaidrs, kas apstiprina priekšlikumus, kā arī priekšlikumu iesniegšanas process, proti termiņi, rīcība pēc priekšlikumu iesniegšanas Eiropas Komisijai un </w:t>
            </w:r>
            <w:r w:rsidRPr="00CD1F18">
              <w:lastRenderedPageBreak/>
              <w:t xml:space="preserve">tamlīdzīgi. </w:t>
            </w:r>
            <w:proofErr w:type="spellStart"/>
            <w:r w:rsidRPr="00E12B0D">
              <w:rPr>
                <w:lang w:val="en-US"/>
              </w:rPr>
              <w:t>Attiecīgi</w:t>
            </w:r>
            <w:proofErr w:type="spellEnd"/>
            <w:r w:rsidRPr="00E12B0D">
              <w:rPr>
                <w:lang w:val="en-US"/>
              </w:rPr>
              <w:t xml:space="preserve"> </w:t>
            </w:r>
            <w:proofErr w:type="spellStart"/>
            <w:r w:rsidRPr="00E12B0D">
              <w:rPr>
                <w:lang w:val="en-US"/>
              </w:rPr>
              <w:t>lūdzam</w:t>
            </w:r>
            <w:proofErr w:type="spellEnd"/>
            <w:r w:rsidRPr="00E12B0D">
              <w:rPr>
                <w:lang w:val="en-US"/>
              </w:rPr>
              <w:t xml:space="preserve"> </w:t>
            </w:r>
            <w:proofErr w:type="spellStart"/>
            <w:r w:rsidRPr="00E12B0D">
              <w:rPr>
                <w:lang w:val="en-US"/>
              </w:rPr>
              <w:t>papildināt</w:t>
            </w:r>
            <w:proofErr w:type="spellEnd"/>
            <w:r w:rsidRPr="00E12B0D">
              <w:rPr>
                <w:lang w:val="en-US"/>
              </w:rPr>
              <w:t xml:space="preserve"> </w:t>
            </w:r>
            <w:proofErr w:type="spellStart"/>
            <w:r w:rsidRPr="00E12B0D">
              <w:rPr>
                <w:lang w:val="en-US"/>
              </w:rPr>
              <w:t>likumprojektu</w:t>
            </w:r>
            <w:proofErr w:type="spellEnd"/>
            <w:r w:rsidRPr="00E12B0D">
              <w:rPr>
                <w:lang w:val="en-US"/>
              </w:rPr>
              <w:t>.</w:t>
            </w:r>
            <w:r w:rsidRPr="00CD1F18">
              <w:t>”</w:t>
            </w:r>
          </w:p>
        </w:tc>
        <w:tc>
          <w:tcPr>
            <w:tcW w:w="3119" w:type="dxa"/>
            <w:gridSpan w:val="2"/>
            <w:tcBorders>
              <w:left w:val="single" w:sz="6" w:space="0" w:color="000000"/>
              <w:bottom w:val="single" w:sz="4" w:space="0" w:color="auto"/>
              <w:right w:val="single" w:sz="6" w:space="0" w:color="000000"/>
            </w:tcBorders>
          </w:tcPr>
          <w:p w14:paraId="2793A65A" w14:textId="77777777" w:rsidR="00ED4D59" w:rsidRDefault="005E5C91" w:rsidP="006A0E81">
            <w:pPr>
              <w:pStyle w:val="naisc"/>
              <w:spacing w:before="0" w:after="0"/>
              <w:rPr>
                <w:b/>
                <w:bCs/>
              </w:rPr>
            </w:pPr>
            <w:r>
              <w:rPr>
                <w:b/>
                <w:bCs/>
              </w:rPr>
              <w:lastRenderedPageBreak/>
              <w:t>Ņemts vērā</w:t>
            </w:r>
          </w:p>
          <w:p w14:paraId="412B23B7" w14:textId="666194A6" w:rsidR="002561F0" w:rsidRDefault="002561F0" w:rsidP="009D5A44">
            <w:pPr>
              <w:pStyle w:val="naisc"/>
              <w:spacing w:before="0" w:after="0"/>
              <w:jc w:val="both"/>
              <w:rPr>
                <w:b/>
                <w:bCs/>
              </w:rPr>
            </w:pPr>
            <w:r>
              <w:t xml:space="preserve">Precizēts Anotācijas </w:t>
            </w:r>
            <w:proofErr w:type="spellStart"/>
            <w:r>
              <w:t>I.daļas</w:t>
            </w:r>
            <w:proofErr w:type="spellEnd"/>
            <w:r>
              <w:t xml:space="preserve"> 2.punktā “Nacionālais enerģētikas un klimata plāns”</w:t>
            </w:r>
          </w:p>
        </w:tc>
        <w:tc>
          <w:tcPr>
            <w:tcW w:w="2912" w:type="dxa"/>
            <w:tcBorders>
              <w:top w:val="single" w:sz="4" w:space="0" w:color="auto"/>
              <w:left w:val="single" w:sz="4" w:space="0" w:color="auto"/>
              <w:bottom w:val="single" w:sz="4" w:space="0" w:color="auto"/>
            </w:tcBorders>
          </w:tcPr>
          <w:p w14:paraId="2F05FE25" w14:textId="7D3E050F" w:rsidR="00ED4D59" w:rsidRDefault="00ED4D59" w:rsidP="006A0E81">
            <w:pPr>
              <w:pStyle w:val="tv213"/>
              <w:shd w:val="clear" w:color="auto" w:fill="FFFFFF"/>
              <w:spacing w:before="0" w:beforeAutospacing="0" w:after="0" w:afterAutospacing="0" w:line="293" w:lineRule="atLeast"/>
              <w:jc w:val="both"/>
            </w:pPr>
          </w:p>
        </w:tc>
      </w:tr>
      <w:tr w:rsidR="005E5C91" w:rsidRPr="007D0E63" w14:paraId="495888F9"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42824B5" w14:textId="77777777" w:rsidR="005E5C91" w:rsidRPr="007D0E63" w:rsidRDefault="005E5C91" w:rsidP="006A0E81"/>
        </w:tc>
        <w:tc>
          <w:tcPr>
            <w:tcW w:w="2902" w:type="dxa"/>
            <w:tcBorders>
              <w:left w:val="single" w:sz="6" w:space="0" w:color="000000"/>
              <w:bottom w:val="single" w:sz="4" w:space="0" w:color="auto"/>
              <w:right w:val="single" w:sz="6" w:space="0" w:color="000000"/>
            </w:tcBorders>
          </w:tcPr>
          <w:p w14:paraId="0314F7A5" w14:textId="77777777" w:rsidR="005E5C91" w:rsidRDefault="005E5C91" w:rsidP="006A0E81">
            <w:pPr>
              <w:contextualSpacing/>
              <w:jc w:val="both"/>
            </w:pPr>
          </w:p>
        </w:tc>
        <w:tc>
          <w:tcPr>
            <w:tcW w:w="4485" w:type="dxa"/>
            <w:tcBorders>
              <w:left w:val="single" w:sz="6" w:space="0" w:color="000000"/>
              <w:bottom w:val="single" w:sz="4" w:space="0" w:color="auto"/>
              <w:right w:val="single" w:sz="6" w:space="0" w:color="000000"/>
            </w:tcBorders>
          </w:tcPr>
          <w:p w14:paraId="648B9391" w14:textId="47CD8EB0" w:rsidR="005E5C91" w:rsidRDefault="005E5C91" w:rsidP="005E5C91">
            <w:pPr>
              <w:pStyle w:val="naisc"/>
              <w:spacing w:before="0" w:after="0"/>
              <w:rPr>
                <w:b/>
                <w:bCs/>
              </w:rPr>
            </w:pPr>
            <w:r>
              <w:rPr>
                <w:b/>
                <w:bCs/>
              </w:rPr>
              <w:t>Tieslietu ministrijas</w:t>
            </w:r>
            <w:r w:rsidRPr="007D0E63">
              <w:rPr>
                <w:b/>
                <w:bCs/>
              </w:rPr>
              <w:t xml:space="preserve"> 202</w:t>
            </w:r>
            <w:r>
              <w:rPr>
                <w:b/>
                <w:bCs/>
              </w:rPr>
              <w:t>1</w:t>
            </w:r>
            <w:r w:rsidRPr="007D0E63">
              <w:rPr>
                <w:b/>
                <w:bCs/>
              </w:rPr>
              <w:t xml:space="preserve">. gada </w:t>
            </w:r>
            <w:r>
              <w:rPr>
                <w:b/>
                <w:bCs/>
              </w:rPr>
              <w:t>10. jūnija</w:t>
            </w:r>
            <w:r w:rsidRPr="007D0E63">
              <w:rPr>
                <w:b/>
                <w:bCs/>
              </w:rPr>
              <w:t xml:space="preserve"> </w:t>
            </w:r>
            <w:r>
              <w:rPr>
                <w:b/>
                <w:bCs/>
              </w:rPr>
              <w:t>2</w:t>
            </w:r>
            <w:r w:rsidRPr="007D0E63">
              <w:rPr>
                <w:b/>
                <w:bCs/>
              </w:rPr>
              <w:t>. iebildums</w:t>
            </w:r>
          </w:p>
          <w:p w14:paraId="566D17C8" w14:textId="483AEF10" w:rsidR="005E5C91" w:rsidRPr="00CD1F18" w:rsidRDefault="005E5C91" w:rsidP="00CD1F18">
            <w:pPr>
              <w:jc w:val="both"/>
              <w:rPr>
                <w:sz w:val="22"/>
                <w:szCs w:val="22"/>
                <w:lang w:val="en-US"/>
              </w:rPr>
            </w:pPr>
            <w:r w:rsidRPr="00CD1F18">
              <w:t xml:space="preserve">“Atkārtoti lūdzam izslēgt likumprojektā izteikto likuma 6. panta 3.1 daļu iepriekš norādīto apsvērumu dēļ. Uzsveram, ka fakts, ka  norma izriet no Eiropas Parlamenta un Padomes  2018. gada 11. decembra direktīvas (ES) 2018/2002, ar ko groza Direktīvu 2012/27/ES par energoefektivitāti 7.a panta 3.punkta nav noteicošs, ja normas tvērums jau pēc būtības ir ietverts Latvijas nacionālajā regulējumā. </w:t>
            </w:r>
            <w:proofErr w:type="spellStart"/>
            <w:r w:rsidRPr="00E12B0D">
              <w:rPr>
                <w:lang w:val="en-US"/>
              </w:rPr>
              <w:t>Minētais</w:t>
            </w:r>
            <w:proofErr w:type="spellEnd"/>
            <w:r w:rsidRPr="00E12B0D">
              <w:rPr>
                <w:lang w:val="en-US"/>
              </w:rPr>
              <w:t xml:space="preserve"> </w:t>
            </w:r>
            <w:proofErr w:type="spellStart"/>
            <w:r w:rsidRPr="00E12B0D">
              <w:rPr>
                <w:lang w:val="en-US"/>
              </w:rPr>
              <w:t>izriet</w:t>
            </w:r>
            <w:proofErr w:type="spellEnd"/>
            <w:r w:rsidRPr="00E12B0D">
              <w:rPr>
                <w:lang w:val="en-US"/>
              </w:rPr>
              <w:t xml:space="preserve"> no </w:t>
            </w:r>
            <w:proofErr w:type="spellStart"/>
            <w:r w:rsidRPr="00E12B0D">
              <w:rPr>
                <w:lang w:val="en-US"/>
              </w:rPr>
              <w:t>Līuma</w:t>
            </w:r>
            <w:proofErr w:type="spellEnd"/>
            <w:r w:rsidRPr="00E12B0D">
              <w:rPr>
                <w:lang w:val="en-US"/>
              </w:rPr>
              <w:t xml:space="preserve"> par </w:t>
            </w:r>
            <w:proofErr w:type="spellStart"/>
            <w:r w:rsidRPr="00E12B0D">
              <w:rPr>
                <w:lang w:val="en-US"/>
              </w:rPr>
              <w:t>Eiropas</w:t>
            </w:r>
            <w:proofErr w:type="spellEnd"/>
            <w:r w:rsidRPr="00E12B0D">
              <w:rPr>
                <w:lang w:val="en-US"/>
              </w:rPr>
              <w:t xml:space="preserve"> </w:t>
            </w:r>
            <w:proofErr w:type="spellStart"/>
            <w:r w:rsidRPr="00E12B0D">
              <w:rPr>
                <w:lang w:val="en-US"/>
              </w:rPr>
              <w:t>Savienības</w:t>
            </w:r>
            <w:proofErr w:type="spellEnd"/>
            <w:r w:rsidRPr="00E12B0D">
              <w:rPr>
                <w:lang w:val="en-US"/>
              </w:rPr>
              <w:t xml:space="preserve"> </w:t>
            </w:r>
            <w:proofErr w:type="spellStart"/>
            <w:r w:rsidRPr="00E12B0D">
              <w:rPr>
                <w:lang w:val="en-US"/>
              </w:rPr>
              <w:t>darbību</w:t>
            </w:r>
            <w:proofErr w:type="spellEnd"/>
            <w:r w:rsidRPr="00E12B0D">
              <w:rPr>
                <w:lang w:val="en-US"/>
              </w:rPr>
              <w:t xml:space="preserve"> 288. </w:t>
            </w:r>
            <w:proofErr w:type="spellStart"/>
            <w:r w:rsidRPr="00E12B0D">
              <w:rPr>
                <w:lang w:val="en-US"/>
              </w:rPr>
              <w:t>panta</w:t>
            </w:r>
            <w:proofErr w:type="spellEnd"/>
            <w:r w:rsidRPr="00E12B0D">
              <w:rPr>
                <w:lang w:val="en-US"/>
              </w:rPr>
              <w:t>.</w:t>
            </w:r>
            <w:r w:rsidRPr="00CD1F18">
              <w:t>”</w:t>
            </w:r>
          </w:p>
        </w:tc>
        <w:tc>
          <w:tcPr>
            <w:tcW w:w="3119" w:type="dxa"/>
            <w:gridSpan w:val="2"/>
            <w:tcBorders>
              <w:left w:val="single" w:sz="6" w:space="0" w:color="000000"/>
              <w:bottom w:val="single" w:sz="4" w:space="0" w:color="auto"/>
              <w:right w:val="single" w:sz="6" w:space="0" w:color="000000"/>
            </w:tcBorders>
          </w:tcPr>
          <w:p w14:paraId="5C8429D6" w14:textId="77777777" w:rsidR="005E5C91" w:rsidRDefault="005E5C91" w:rsidP="006A0E81">
            <w:pPr>
              <w:pStyle w:val="naisc"/>
              <w:spacing w:before="0" w:after="0"/>
              <w:rPr>
                <w:b/>
                <w:bCs/>
              </w:rPr>
            </w:pPr>
            <w:r>
              <w:rPr>
                <w:b/>
                <w:bCs/>
              </w:rPr>
              <w:t>Nav ņemts vērā</w:t>
            </w:r>
          </w:p>
          <w:p w14:paraId="5545D9A6" w14:textId="049FA3D3" w:rsidR="002561F0" w:rsidRDefault="002561F0" w:rsidP="009D5A44">
            <w:pPr>
              <w:jc w:val="both"/>
              <w:rPr>
                <w:lang w:eastAsia="en-US"/>
              </w:rPr>
            </w:pPr>
            <w:r>
              <w:rPr>
                <w:lang w:eastAsia="en-US"/>
              </w:rPr>
              <w:t>Neraugoties, ka tas izriet jau no citiem normatīviem, vēlamies normu saglabāt, lai radītu nepārprotamu interpretāciju.</w:t>
            </w:r>
          </w:p>
          <w:p w14:paraId="7B5C9BB5" w14:textId="2ACE6897" w:rsidR="007031F0" w:rsidRDefault="007031F0" w:rsidP="009D5A44">
            <w:pPr>
              <w:jc w:val="both"/>
              <w:rPr>
                <w:lang w:eastAsia="en-US"/>
              </w:rPr>
            </w:pPr>
          </w:p>
          <w:p w14:paraId="4B8F29D1" w14:textId="3AC81183" w:rsidR="007031F0" w:rsidRDefault="007031F0" w:rsidP="009D5A44">
            <w:pPr>
              <w:jc w:val="both"/>
              <w:rPr>
                <w:sz w:val="22"/>
                <w:szCs w:val="22"/>
                <w:lang w:eastAsia="en-US"/>
              </w:rPr>
            </w:pPr>
            <w:r>
              <w:t>(</w:t>
            </w:r>
            <w:r w:rsidRPr="001E2C0B">
              <w:rPr>
                <w:i/>
                <w:iCs/>
              </w:rPr>
              <w:t xml:space="preserve">Pēc atkārtotas saskaņošanas </w:t>
            </w:r>
            <w:r>
              <w:rPr>
                <w:i/>
                <w:iCs/>
              </w:rPr>
              <w:t>TM</w:t>
            </w:r>
            <w:r w:rsidRPr="001E2C0B">
              <w:rPr>
                <w:i/>
                <w:iCs/>
              </w:rPr>
              <w:t xml:space="preserve"> iebildumu ne</w:t>
            </w:r>
            <w:r>
              <w:rPr>
                <w:i/>
                <w:iCs/>
              </w:rPr>
              <w:t>u</w:t>
            </w:r>
            <w:r w:rsidRPr="001E2C0B">
              <w:rPr>
                <w:i/>
                <w:iCs/>
              </w:rPr>
              <w:t>zturēja</w:t>
            </w:r>
            <w:r>
              <w:t>)</w:t>
            </w:r>
          </w:p>
          <w:p w14:paraId="32363F42" w14:textId="3B0C28C0" w:rsidR="002561F0" w:rsidRDefault="002561F0" w:rsidP="006A0E81">
            <w:pPr>
              <w:pStyle w:val="naisc"/>
              <w:spacing w:before="0" w:after="0"/>
              <w:rPr>
                <w:b/>
                <w:bCs/>
              </w:rPr>
            </w:pPr>
          </w:p>
        </w:tc>
        <w:tc>
          <w:tcPr>
            <w:tcW w:w="2912" w:type="dxa"/>
            <w:tcBorders>
              <w:top w:val="single" w:sz="4" w:space="0" w:color="auto"/>
              <w:left w:val="single" w:sz="4" w:space="0" w:color="auto"/>
              <w:bottom w:val="single" w:sz="4" w:space="0" w:color="auto"/>
            </w:tcBorders>
          </w:tcPr>
          <w:p w14:paraId="66258B29" w14:textId="77777777" w:rsidR="005E5C91" w:rsidRDefault="005E5C91" w:rsidP="009D5A44"/>
        </w:tc>
      </w:tr>
      <w:tr w:rsidR="007031F0" w:rsidRPr="00C563D1" w14:paraId="79C5ED9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A929E9C" w14:textId="77777777" w:rsidR="007031F0" w:rsidRPr="007D0E63" w:rsidRDefault="007031F0" w:rsidP="007031F0"/>
        </w:tc>
        <w:tc>
          <w:tcPr>
            <w:tcW w:w="2902" w:type="dxa"/>
            <w:tcBorders>
              <w:left w:val="single" w:sz="6" w:space="0" w:color="000000"/>
              <w:bottom w:val="single" w:sz="4" w:space="0" w:color="auto"/>
              <w:right w:val="single" w:sz="6" w:space="0" w:color="000000"/>
            </w:tcBorders>
          </w:tcPr>
          <w:p w14:paraId="3A948C77" w14:textId="25E880AF" w:rsidR="007031F0" w:rsidRPr="00533FA6" w:rsidRDefault="007031F0" w:rsidP="007031F0">
            <w:pPr>
              <w:contextualSpacing/>
              <w:jc w:val="both"/>
              <w:rPr>
                <w:b/>
                <w:bCs/>
                <w:shd w:val="clear" w:color="auto" w:fill="FFFFFF"/>
              </w:rPr>
            </w:pPr>
            <w:r w:rsidRPr="00533FA6">
              <w:rPr>
                <w:b/>
                <w:bCs/>
                <w:shd w:val="clear" w:color="auto" w:fill="FFFFFF"/>
              </w:rPr>
              <w:t xml:space="preserve">Likumprojekta </w:t>
            </w:r>
            <w:r>
              <w:rPr>
                <w:b/>
                <w:bCs/>
                <w:shd w:val="clear" w:color="auto" w:fill="FFFFFF"/>
              </w:rPr>
              <w:t>12</w:t>
            </w:r>
            <w:r w:rsidRPr="00533FA6">
              <w:rPr>
                <w:b/>
                <w:bCs/>
                <w:shd w:val="clear" w:color="auto" w:fill="FFFFFF"/>
              </w:rPr>
              <w:t>. pants:</w:t>
            </w:r>
          </w:p>
          <w:p w14:paraId="7203E1CB" w14:textId="06591E39" w:rsidR="007031F0" w:rsidRPr="00C563D1" w:rsidRDefault="007031F0" w:rsidP="007031F0">
            <w:pPr>
              <w:contextualSpacing/>
              <w:jc w:val="both"/>
              <w:rPr>
                <w:shd w:val="clear" w:color="auto" w:fill="FFFFFF"/>
              </w:rPr>
            </w:pPr>
            <w:r w:rsidRPr="00C563D1">
              <w:rPr>
                <w:shd w:val="clear" w:color="auto" w:fill="FFFFFF"/>
              </w:rPr>
              <w:t>13.pantā: izteikt pirmo daļu šādā redakcijā:</w:t>
            </w:r>
          </w:p>
          <w:p w14:paraId="2A75414F" w14:textId="77777777" w:rsidR="007031F0" w:rsidRPr="00C563D1" w:rsidRDefault="007031F0" w:rsidP="007031F0">
            <w:pPr>
              <w:contextualSpacing/>
              <w:jc w:val="both"/>
              <w:rPr>
                <w:shd w:val="clear" w:color="auto" w:fill="FFFFFF"/>
              </w:rPr>
            </w:pPr>
            <w:r w:rsidRPr="00C563D1">
              <w:rPr>
                <w:shd w:val="clear" w:color="auto" w:fill="FFFFFF"/>
              </w:rPr>
              <w:t xml:space="preserve">“(1) </w:t>
            </w:r>
            <w:r w:rsidRPr="00C563D1">
              <w:t xml:space="preserve">Energoefektivitātes nodevas mērķis ir veicināt energoefektivitātes paaugstināšanu, nodrošinot </w:t>
            </w:r>
            <w:proofErr w:type="spellStart"/>
            <w:r w:rsidRPr="00C563D1">
              <w:t>energoaudita</w:t>
            </w:r>
            <w:proofErr w:type="spellEnd"/>
            <w:r w:rsidRPr="00C563D1">
              <w:t xml:space="preserve"> veikšanas, </w:t>
            </w:r>
            <w:proofErr w:type="spellStart"/>
            <w:r w:rsidRPr="00C563D1">
              <w:t>energopārvaldības</w:t>
            </w:r>
            <w:proofErr w:type="spellEnd"/>
            <w:r w:rsidRPr="00C563D1">
              <w:t xml:space="preserve"> sistēmas vai vides pārvaldības sistēmas ar papildinājumu ieviešanas un pārsertificēšanas un energoefektivitātes paaugstināšanas pasākumu ieviešanas kontroli.</w:t>
            </w:r>
            <w:r w:rsidRPr="00C563D1">
              <w:rPr>
                <w:shd w:val="clear" w:color="auto" w:fill="FFFFFF"/>
              </w:rPr>
              <w:t>”</w:t>
            </w:r>
          </w:p>
          <w:p w14:paraId="6F57357C" w14:textId="77777777" w:rsidR="007031F0" w:rsidRPr="00C563D1" w:rsidRDefault="007031F0" w:rsidP="007031F0">
            <w:pPr>
              <w:ind w:firstLine="709"/>
              <w:contextualSpacing/>
              <w:jc w:val="both"/>
              <w:rPr>
                <w:shd w:val="clear" w:color="auto" w:fill="FFFFFF"/>
              </w:rPr>
            </w:pPr>
          </w:p>
          <w:p w14:paraId="7FABC251" w14:textId="77777777" w:rsidR="007031F0" w:rsidRPr="00C563D1" w:rsidRDefault="007031F0" w:rsidP="007031F0">
            <w:pPr>
              <w:contextualSpacing/>
              <w:jc w:val="both"/>
              <w:rPr>
                <w:shd w:val="clear" w:color="auto" w:fill="FFFFFF"/>
              </w:rPr>
            </w:pPr>
            <w:r w:rsidRPr="00C563D1">
              <w:rPr>
                <w:shd w:val="clear" w:color="auto" w:fill="FFFFFF"/>
              </w:rPr>
              <w:lastRenderedPageBreak/>
              <w:t>Papildināt otro daļu šādā redakcijā:</w:t>
            </w:r>
          </w:p>
          <w:p w14:paraId="25DB8DA2" w14:textId="5E3D3A79" w:rsidR="007031F0" w:rsidRPr="00C563D1" w:rsidRDefault="007031F0" w:rsidP="007031F0">
            <w:pPr>
              <w:contextualSpacing/>
              <w:jc w:val="both"/>
              <w:rPr>
                <w:shd w:val="clear" w:color="auto" w:fill="FFFFFF"/>
              </w:rPr>
            </w:pPr>
            <w:r w:rsidRPr="00C563D1">
              <w:rPr>
                <w:shd w:val="clear" w:color="auto" w:fill="FFFFFF"/>
              </w:rPr>
              <w:t xml:space="preserve">“(2) </w:t>
            </w:r>
            <w:bookmarkStart w:id="14" w:name="_Hlk71486464"/>
            <w:r w:rsidRPr="00C563D1">
              <w:rPr>
                <w:shd w:val="clear" w:color="auto" w:fill="FFFFFF"/>
              </w:rPr>
              <w:t>Energoefektivitātes nodevu maksā lielais elektroenerģijas patērētājs, kas nav izpildījis šā likuma </w:t>
            </w:r>
            <w:hyperlink r:id="rId10" w:anchor="p10" w:history="1">
              <w:r w:rsidRPr="00CD1F18">
                <w:rPr>
                  <w:rStyle w:val="Hyperlink"/>
                  <w:color w:val="auto"/>
                  <w:shd w:val="clear" w:color="auto" w:fill="FFFFFF"/>
                </w:rPr>
                <w:t>10. panta</w:t>
              </w:r>
            </w:hyperlink>
            <w:r w:rsidRPr="00C563D1">
              <w:rPr>
                <w:shd w:val="clear" w:color="auto" w:fill="FFFFFF"/>
              </w:rPr>
              <w:t> trešajā daļā vai </w:t>
            </w:r>
            <w:hyperlink r:id="rId11" w:anchor="p12" w:history="1">
              <w:r w:rsidRPr="00CD1F18">
                <w:rPr>
                  <w:rStyle w:val="Hyperlink"/>
                  <w:color w:val="auto"/>
                  <w:shd w:val="clear" w:color="auto" w:fill="FFFFFF"/>
                </w:rPr>
                <w:t>12. panta</w:t>
              </w:r>
            </w:hyperlink>
            <w:r w:rsidRPr="00C563D1">
              <w:rPr>
                <w:shd w:val="clear" w:color="auto" w:fill="FFFFFF"/>
              </w:rPr>
              <w:t> otrajā daļā minētos pienākumus un lielais uzņēmums</w:t>
            </w:r>
            <w:r w:rsidRPr="00C563D1">
              <w:t>, kas nav izpildījis šā likuma 10. panta trešajā daļā noteiktās prasības. Ja lielais uzņēmums nav lielais elektroenerģijas patērētājs, tam netiek piemērota energoefektivitātes nodeva</w:t>
            </w:r>
            <w:bookmarkEnd w:id="14"/>
            <w:r w:rsidRPr="00C563D1">
              <w:t>.</w:t>
            </w:r>
            <w:r w:rsidRPr="00C563D1">
              <w:rPr>
                <w:shd w:val="clear" w:color="auto" w:fill="FFFFFF"/>
              </w:rPr>
              <w:t>”</w:t>
            </w:r>
          </w:p>
        </w:tc>
        <w:tc>
          <w:tcPr>
            <w:tcW w:w="4485" w:type="dxa"/>
            <w:tcBorders>
              <w:left w:val="single" w:sz="6" w:space="0" w:color="000000"/>
              <w:bottom w:val="single" w:sz="4" w:space="0" w:color="auto"/>
              <w:right w:val="single" w:sz="6" w:space="0" w:color="000000"/>
            </w:tcBorders>
          </w:tcPr>
          <w:p w14:paraId="39392F9F" w14:textId="41D5A0CB" w:rsidR="007031F0" w:rsidRDefault="007031F0" w:rsidP="007031F0">
            <w:pPr>
              <w:pStyle w:val="naisc"/>
              <w:spacing w:before="0" w:after="0"/>
              <w:rPr>
                <w:b/>
                <w:bCs/>
              </w:rPr>
            </w:pPr>
            <w:r>
              <w:rPr>
                <w:b/>
                <w:bCs/>
              </w:rPr>
              <w:lastRenderedPageBreak/>
              <w:t>Finanšu ministrijas</w:t>
            </w:r>
            <w:r w:rsidRPr="007D0E63">
              <w:rPr>
                <w:b/>
                <w:bCs/>
              </w:rPr>
              <w:t xml:space="preserve"> 202</w:t>
            </w:r>
            <w:r>
              <w:rPr>
                <w:b/>
                <w:bCs/>
              </w:rPr>
              <w:t>1</w:t>
            </w:r>
            <w:r w:rsidRPr="007D0E63">
              <w:rPr>
                <w:b/>
                <w:bCs/>
              </w:rPr>
              <w:t xml:space="preserve">. gada </w:t>
            </w:r>
            <w:r>
              <w:rPr>
                <w:b/>
                <w:bCs/>
              </w:rPr>
              <w:t>14. jūnija</w:t>
            </w:r>
            <w:r w:rsidRPr="007D0E63">
              <w:rPr>
                <w:b/>
                <w:bCs/>
              </w:rPr>
              <w:t xml:space="preserve"> </w:t>
            </w:r>
            <w:r>
              <w:rPr>
                <w:b/>
                <w:bCs/>
              </w:rPr>
              <w:t>1</w:t>
            </w:r>
            <w:r w:rsidRPr="007D0E63">
              <w:rPr>
                <w:b/>
                <w:bCs/>
              </w:rPr>
              <w:t>. iebildums</w:t>
            </w:r>
          </w:p>
          <w:p w14:paraId="72D533D9" w14:textId="495133A5" w:rsidR="007031F0" w:rsidRPr="00CD1F18" w:rsidRDefault="007031F0" w:rsidP="007031F0">
            <w:pPr>
              <w:pStyle w:val="naisc"/>
              <w:spacing w:before="0" w:after="0"/>
              <w:jc w:val="both"/>
            </w:pPr>
            <w:r w:rsidRPr="00CD1F18">
              <w:t>“</w:t>
            </w:r>
            <w:r>
              <w:t>Lūdzam papildināt likumprojektu ar pantu, kas noteiktu, ka visā likuma tekstā nepieciešams papildināt pirms vārda “nodeva” ar vārdu “valsts”, atbilstoši precizējot arī likumprojekta redakciju.</w:t>
            </w:r>
            <w:r w:rsidRPr="00CD1F18">
              <w:t>”</w:t>
            </w:r>
          </w:p>
        </w:tc>
        <w:tc>
          <w:tcPr>
            <w:tcW w:w="3119" w:type="dxa"/>
            <w:gridSpan w:val="2"/>
            <w:tcBorders>
              <w:left w:val="single" w:sz="6" w:space="0" w:color="000000"/>
              <w:bottom w:val="single" w:sz="4" w:space="0" w:color="auto"/>
              <w:right w:val="single" w:sz="6" w:space="0" w:color="000000"/>
            </w:tcBorders>
          </w:tcPr>
          <w:p w14:paraId="78330E47" w14:textId="2369B142" w:rsidR="007031F0" w:rsidRDefault="007031F0" w:rsidP="007031F0">
            <w:pPr>
              <w:pStyle w:val="naisc"/>
              <w:spacing w:before="0" w:after="0"/>
              <w:rPr>
                <w:b/>
                <w:bCs/>
              </w:rPr>
            </w:pPr>
            <w:r>
              <w:rPr>
                <w:b/>
                <w:bCs/>
              </w:rPr>
              <w:t xml:space="preserve">Ņemts vērā </w:t>
            </w:r>
          </w:p>
        </w:tc>
        <w:tc>
          <w:tcPr>
            <w:tcW w:w="2912" w:type="dxa"/>
            <w:tcBorders>
              <w:top w:val="single" w:sz="4" w:space="0" w:color="auto"/>
              <w:left w:val="single" w:sz="4" w:space="0" w:color="auto"/>
              <w:bottom w:val="single" w:sz="4" w:space="0" w:color="auto"/>
            </w:tcBorders>
          </w:tcPr>
          <w:p w14:paraId="7F2A942D" w14:textId="77777777" w:rsidR="007031F0" w:rsidRPr="001D4D19" w:rsidRDefault="007031F0" w:rsidP="007031F0">
            <w:pPr>
              <w:jc w:val="both"/>
              <w:rPr>
                <w:shd w:val="clear" w:color="auto" w:fill="FFFFFF"/>
              </w:rPr>
            </w:pPr>
            <w:bookmarkStart w:id="15" w:name="_Hlk71486385"/>
            <w:r w:rsidRPr="001D4D19">
              <w:rPr>
                <w:shd w:val="clear" w:color="auto" w:fill="FFFFFF"/>
              </w:rPr>
              <w:t>Likumprojekta 12. pants:</w:t>
            </w:r>
          </w:p>
          <w:p w14:paraId="1F838D44" w14:textId="77777777" w:rsidR="007031F0" w:rsidRPr="001D4D19" w:rsidRDefault="007031F0" w:rsidP="007031F0">
            <w:pPr>
              <w:jc w:val="both"/>
              <w:rPr>
                <w:shd w:val="clear" w:color="auto" w:fill="FFFFFF"/>
              </w:rPr>
            </w:pPr>
            <w:r w:rsidRPr="001D4D19">
              <w:rPr>
                <w:shd w:val="clear" w:color="auto" w:fill="FFFFFF"/>
              </w:rPr>
              <w:t>13.pantā:</w:t>
            </w:r>
          </w:p>
          <w:p w14:paraId="14CF3A8E" w14:textId="77777777" w:rsidR="007031F0" w:rsidRPr="001D4D19" w:rsidRDefault="007031F0" w:rsidP="007031F0">
            <w:pPr>
              <w:jc w:val="both"/>
              <w:rPr>
                <w:shd w:val="clear" w:color="auto" w:fill="FFFFFF"/>
              </w:rPr>
            </w:pPr>
            <w:r w:rsidRPr="001D4D19">
              <w:rPr>
                <w:shd w:val="clear" w:color="auto" w:fill="FFFFFF"/>
              </w:rPr>
              <w:t>Papildināt panta nosaukumā, trešajā un piektajā daļa aiz vārda “energoefektivitātes” ar vārdu “valsts”;</w:t>
            </w:r>
          </w:p>
          <w:p w14:paraId="6D060CAF" w14:textId="77777777" w:rsidR="007031F0" w:rsidRPr="001D4D19" w:rsidRDefault="007031F0" w:rsidP="007031F0">
            <w:pPr>
              <w:ind w:firstLine="720"/>
              <w:jc w:val="both"/>
              <w:rPr>
                <w:shd w:val="clear" w:color="auto" w:fill="FFFFFF"/>
              </w:rPr>
            </w:pPr>
          </w:p>
          <w:p w14:paraId="1C219122" w14:textId="77777777" w:rsidR="007031F0" w:rsidRPr="001D4D19" w:rsidRDefault="007031F0" w:rsidP="007031F0">
            <w:pPr>
              <w:jc w:val="both"/>
              <w:rPr>
                <w:shd w:val="clear" w:color="auto" w:fill="FFFFFF"/>
              </w:rPr>
            </w:pPr>
            <w:r w:rsidRPr="001D4D19">
              <w:rPr>
                <w:shd w:val="clear" w:color="auto" w:fill="FFFFFF"/>
              </w:rPr>
              <w:t>Izteikt pirmo un otro daļu šādā redakcijā:</w:t>
            </w:r>
          </w:p>
          <w:p w14:paraId="4EC98D0F" w14:textId="77777777" w:rsidR="007031F0" w:rsidRPr="001D4D19" w:rsidRDefault="007031F0" w:rsidP="007031F0">
            <w:pPr>
              <w:jc w:val="both"/>
              <w:rPr>
                <w:shd w:val="clear" w:color="auto" w:fill="FFFFFF"/>
              </w:rPr>
            </w:pPr>
            <w:r w:rsidRPr="001D4D19">
              <w:rPr>
                <w:shd w:val="clear" w:color="auto" w:fill="FFFFFF"/>
              </w:rPr>
              <w:t>“(1) Energoefektivitātes valsts nodevas mērķis ir veicināt energoefektivitāti.</w:t>
            </w:r>
          </w:p>
          <w:p w14:paraId="25354BC5" w14:textId="77777777" w:rsidR="007031F0" w:rsidRPr="001D4D19" w:rsidRDefault="007031F0" w:rsidP="007031F0">
            <w:pPr>
              <w:jc w:val="both"/>
              <w:rPr>
                <w:shd w:val="clear" w:color="auto" w:fill="FFFFFF"/>
              </w:rPr>
            </w:pPr>
            <w:r w:rsidRPr="001D4D19">
              <w:rPr>
                <w:shd w:val="clear" w:color="auto" w:fill="FFFFFF"/>
              </w:rPr>
              <w:t xml:space="preserve">(2) </w:t>
            </w:r>
            <w:r w:rsidRPr="001D4D19">
              <w:t xml:space="preserve">Energoefektivitātes valsts nodevu maksā lielais uzņēmums, kas nav izpildījis šā likuma 10. </w:t>
            </w:r>
            <w:r w:rsidRPr="001D4D19">
              <w:lastRenderedPageBreak/>
              <w:t>panta trešajā un vienpadsmitajā daļā noteiktās prasības, un lielais elektroenerģijas patērētājs, kas nav izpildījis šā likuma 12. panta otrajā un trīspadsmitajā daļā noteiktos pienākumus.</w:t>
            </w:r>
            <w:r w:rsidRPr="001D4D19">
              <w:rPr>
                <w:shd w:val="clear" w:color="auto" w:fill="FFFFFF"/>
              </w:rPr>
              <w:t>”;</w:t>
            </w:r>
          </w:p>
          <w:p w14:paraId="08A89DCF" w14:textId="77777777" w:rsidR="007031F0" w:rsidRPr="001D4D19" w:rsidRDefault="007031F0" w:rsidP="007031F0">
            <w:pPr>
              <w:ind w:firstLine="720"/>
              <w:jc w:val="both"/>
              <w:rPr>
                <w:shd w:val="clear" w:color="auto" w:fill="FFFFFF"/>
              </w:rPr>
            </w:pPr>
          </w:p>
          <w:p w14:paraId="59B7C323" w14:textId="68A2FFF1" w:rsidR="007031F0" w:rsidRPr="002E130D" w:rsidRDefault="007031F0" w:rsidP="007031F0">
            <w:pPr>
              <w:jc w:val="both"/>
            </w:pPr>
            <w:r w:rsidRPr="001D4D19">
              <w:rPr>
                <w:shd w:val="clear" w:color="auto" w:fill="FFFFFF"/>
              </w:rPr>
              <w:t>Aizstāt sestās daļas 1. apakšpunktā vārdus “enerģijas ietaupījumu datubāzes uzturēšanai” ar vārdiem “energoresursu informācijas sistēmas uzturēšanai”.</w:t>
            </w:r>
            <w:bookmarkEnd w:id="15"/>
          </w:p>
        </w:tc>
      </w:tr>
      <w:tr w:rsidR="007031F0" w:rsidRPr="007D0E63" w14:paraId="1D8FFBDC"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346B14A" w14:textId="77777777" w:rsidR="007031F0" w:rsidRPr="007D0E63" w:rsidRDefault="007031F0" w:rsidP="007031F0"/>
        </w:tc>
        <w:tc>
          <w:tcPr>
            <w:tcW w:w="2902" w:type="dxa"/>
            <w:tcBorders>
              <w:left w:val="single" w:sz="6" w:space="0" w:color="000000"/>
              <w:bottom w:val="single" w:sz="4" w:space="0" w:color="auto"/>
              <w:right w:val="single" w:sz="6" w:space="0" w:color="000000"/>
            </w:tcBorders>
          </w:tcPr>
          <w:p w14:paraId="719B54C7" w14:textId="038FB4AE" w:rsidR="007031F0" w:rsidRPr="00533FA6" w:rsidRDefault="007031F0" w:rsidP="007031F0">
            <w:pPr>
              <w:contextualSpacing/>
              <w:jc w:val="both"/>
              <w:rPr>
                <w:b/>
                <w:bCs/>
                <w:shd w:val="clear" w:color="auto" w:fill="FFFFFF"/>
              </w:rPr>
            </w:pPr>
            <w:r w:rsidRPr="00533FA6">
              <w:rPr>
                <w:b/>
                <w:bCs/>
                <w:shd w:val="clear" w:color="auto" w:fill="FFFFFF"/>
              </w:rPr>
              <w:t xml:space="preserve">Likumprojekta </w:t>
            </w:r>
            <w:r>
              <w:rPr>
                <w:b/>
                <w:bCs/>
                <w:shd w:val="clear" w:color="auto" w:fill="FFFFFF"/>
              </w:rPr>
              <w:t>12</w:t>
            </w:r>
            <w:r w:rsidRPr="00533FA6">
              <w:rPr>
                <w:b/>
                <w:bCs/>
                <w:shd w:val="clear" w:color="auto" w:fill="FFFFFF"/>
              </w:rPr>
              <w:t>. pants:</w:t>
            </w:r>
          </w:p>
          <w:p w14:paraId="6F104C74" w14:textId="77777777" w:rsidR="007031F0" w:rsidRPr="00C563D1" w:rsidRDefault="007031F0" w:rsidP="007031F0">
            <w:pPr>
              <w:contextualSpacing/>
              <w:jc w:val="both"/>
              <w:rPr>
                <w:shd w:val="clear" w:color="auto" w:fill="FFFFFF"/>
              </w:rPr>
            </w:pPr>
            <w:r w:rsidRPr="00C563D1">
              <w:rPr>
                <w:shd w:val="clear" w:color="auto" w:fill="FFFFFF"/>
              </w:rPr>
              <w:t>13.pantā: izteikt pirmo daļu šādā redakcijā:</w:t>
            </w:r>
          </w:p>
          <w:p w14:paraId="5F51E936" w14:textId="77777777" w:rsidR="007031F0" w:rsidRPr="00C563D1" w:rsidRDefault="007031F0" w:rsidP="007031F0">
            <w:pPr>
              <w:contextualSpacing/>
              <w:jc w:val="both"/>
              <w:rPr>
                <w:shd w:val="clear" w:color="auto" w:fill="FFFFFF"/>
              </w:rPr>
            </w:pPr>
            <w:r w:rsidRPr="00C563D1">
              <w:rPr>
                <w:shd w:val="clear" w:color="auto" w:fill="FFFFFF"/>
              </w:rPr>
              <w:t xml:space="preserve">“(1) </w:t>
            </w:r>
            <w:r w:rsidRPr="00C563D1">
              <w:t xml:space="preserve">Energoefektivitātes nodevas mērķis ir veicināt energoefektivitātes paaugstināšanu, nodrošinot </w:t>
            </w:r>
            <w:proofErr w:type="spellStart"/>
            <w:r w:rsidRPr="00C563D1">
              <w:t>energoaudita</w:t>
            </w:r>
            <w:proofErr w:type="spellEnd"/>
            <w:r w:rsidRPr="00C563D1">
              <w:t xml:space="preserve"> veikšanas, </w:t>
            </w:r>
            <w:proofErr w:type="spellStart"/>
            <w:r w:rsidRPr="00C563D1">
              <w:t>energopārvaldības</w:t>
            </w:r>
            <w:proofErr w:type="spellEnd"/>
            <w:r w:rsidRPr="00C563D1">
              <w:t xml:space="preserve"> sistēmas vai vides pārvaldības sistēmas ar papildinājumu ieviešanas un pārsertificēšanas un energoefektivitātes </w:t>
            </w:r>
            <w:r w:rsidRPr="00C563D1">
              <w:lastRenderedPageBreak/>
              <w:t>paaugstināšanas pasākumu ieviešanas kontroli.</w:t>
            </w:r>
            <w:r w:rsidRPr="00C563D1">
              <w:rPr>
                <w:shd w:val="clear" w:color="auto" w:fill="FFFFFF"/>
              </w:rPr>
              <w:t>”</w:t>
            </w:r>
          </w:p>
          <w:p w14:paraId="646CAC2F" w14:textId="77777777" w:rsidR="007031F0" w:rsidRPr="00C563D1" w:rsidRDefault="007031F0" w:rsidP="007031F0">
            <w:pPr>
              <w:ind w:firstLine="709"/>
              <w:contextualSpacing/>
              <w:jc w:val="both"/>
              <w:rPr>
                <w:shd w:val="clear" w:color="auto" w:fill="FFFFFF"/>
              </w:rPr>
            </w:pPr>
          </w:p>
          <w:p w14:paraId="381672AC" w14:textId="77777777" w:rsidR="007031F0" w:rsidRPr="00C563D1" w:rsidRDefault="007031F0" w:rsidP="007031F0">
            <w:pPr>
              <w:contextualSpacing/>
              <w:jc w:val="both"/>
              <w:rPr>
                <w:shd w:val="clear" w:color="auto" w:fill="FFFFFF"/>
              </w:rPr>
            </w:pPr>
            <w:r w:rsidRPr="00C563D1">
              <w:rPr>
                <w:shd w:val="clear" w:color="auto" w:fill="FFFFFF"/>
              </w:rPr>
              <w:t>Papildināt otro daļu šādā redakcijā:</w:t>
            </w:r>
          </w:p>
          <w:p w14:paraId="1A0C24C6" w14:textId="503A0407" w:rsidR="007031F0" w:rsidRDefault="007031F0" w:rsidP="007031F0">
            <w:pPr>
              <w:contextualSpacing/>
              <w:jc w:val="both"/>
            </w:pPr>
            <w:r w:rsidRPr="00C563D1">
              <w:rPr>
                <w:shd w:val="clear" w:color="auto" w:fill="FFFFFF"/>
              </w:rPr>
              <w:t>“(2) Energoefektivitātes nodevu maksā lielais elektroenerģijas patērētājs, kas nav izpildījis šā likuma </w:t>
            </w:r>
            <w:hyperlink r:id="rId12" w:anchor="p10" w:history="1">
              <w:r w:rsidRPr="00CD1F18">
                <w:rPr>
                  <w:rStyle w:val="Hyperlink"/>
                  <w:color w:val="auto"/>
                  <w:shd w:val="clear" w:color="auto" w:fill="FFFFFF"/>
                </w:rPr>
                <w:t>10. panta</w:t>
              </w:r>
            </w:hyperlink>
            <w:r w:rsidRPr="00C563D1">
              <w:rPr>
                <w:shd w:val="clear" w:color="auto" w:fill="FFFFFF"/>
              </w:rPr>
              <w:t> trešajā daļā vai </w:t>
            </w:r>
            <w:hyperlink r:id="rId13" w:anchor="p12" w:history="1">
              <w:r w:rsidRPr="00CD1F18">
                <w:rPr>
                  <w:rStyle w:val="Hyperlink"/>
                  <w:color w:val="auto"/>
                  <w:shd w:val="clear" w:color="auto" w:fill="FFFFFF"/>
                </w:rPr>
                <w:t>12. panta</w:t>
              </w:r>
            </w:hyperlink>
            <w:r w:rsidRPr="00C563D1">
              <w:rPr>
                <w:shd w:val="clear" w:color="auto" w:fill="FFFFFF"/>
              </w:rPr>
              <w:t> otrajā daļā minētos pienākumus un lielais uzņēmums</w:t>
            </w:r>
            <w:r w:rsidRPr="00C563D1">
              <w:t>, kas nav izpildījis šā likuma 10. panta trešajā daļā noteiktās prasības. Ja lielais uzņēmums nav lielais elektroenerģijas patērētājs, tam netiek piemērota energoefektivitātes nodeva.</w:t>
            </w:r>
            <w:r w:rsidRPr="00C563D1">
              <w:rPr>
                <w:shd w:val="clear" w:color="auto" w:fill="FFFFFF"/>
              </w:rPr>
              <w:t>”</w:t>
            </w:r>
          </w:p>
        </w:tc>
        <w:tc>
          <w:tcPr>
            <w:tcW w:w="4485" w:type="dxa"/>
            <w:tcBorders>
              <w:left w:val="single" w:sz="6" w:space="0" w:color="000000"/>
              <w:bottom w:val="single" w:sz="4" w:space="0" w:color="auto"/>
              <w:right w:val="single" w:sz="6" w:space="0" w:color="000000"/>
            </w:tcBorders>
          </w:tcPr>
          <w:p w14:paraId="33C4E559" w14:textId="3B866908" w:rsidR="007031F0" w:rsidRDefault="007031F0" w:rsidP="007031F0">
            <w:pPr>
              <w:pStyle w:val="naisc"/>
              <w:spacing w:before="0" w:after="0"/>
              <w:rPr>
                <w:b/>
                <w:bCs/>
              </w:rPr>
            </w:pPr>
            <w:r>
              <w:rPr>
                <w:b/>
                <w:bCs/>
              </w:rPr>
              <w:lastRenderedPageBreak/>
              <w:t>Finanšu ministrijas</w:t>
            </w:r>
            <w:r w:rsidRPr="007D0E63">
              <w:rPr>
                <w:b/>
                <w:bCs/>
              </w:rPr>
              <w:t xml:space="preserve"> 202</w:t>
            </w:r>
            <w:r>
              <w:rPr>
                <w:b/>
                <w:bCs/>
              </w:rPr>
              <w:t>1</w:t>
            </w:r>
            <w:r w:rsidRPr="007D0E63">
              <w:rPr>
                <w:b/>
                <w:bCs/>
              </w:rPr>
              <w:t xml:space="preserve">. gada </w:t>
            </w:r>
            <w:r>
              <w:rPr>
                <w:b/>
                <w:bCs/>
              </w:rPr>
              <w:t>14. jūnija</w:t>
            </w:r>
            <w:r w:rsidRPr="007D0E63">
              <w:rPr>
                <w:b/>
                <w:bCs/>
              </w:rPr>
              <w:t xml:space="preserve"> </w:t>
            </w:r>
            <w:r>
              <w:rPr>
                <w:b/>
                <w:bCs/>
              </w:rPr>
              <w:t>2</w:t>
            </w:r>
            <w:r w:rsidRPr="007D0E63">
              <w:rPr>
                <w:b/>
                <w:bCs/>
              </w:rPr>
              <w:t>. iebildums</w:t>
            </w:r>
          </w:p>
          <w:p w14:paraId="0524446D" w14:textId="77777777" w:rsidR="007031F0" w:rsidRDefault="007031F0" w:rsidP="007031F0">
            <w:pPr>
              <w:jc w:val="both"/>
            </w:pPr>
            <w:r>
              <w:t xml:space="preserve">“Vēršam uzmanību, ka atbilstoši likuma “Par nodokļiem un nodevām” 1.panta 2.punktam valsts nodeva ir obligāts maksājums valsts budžetā vai šajā likumā noteiktajos gadījumos pašvaldības budžetā par valsts vai pašvaldības institūcijas veicamo darbību, kas izriet no šīs institūcijas funkcijām. Valsts nodevas mērķis ir personu darbību regulēšana (kontrolēšana, veicināšana, ierobežošana). Tādējādi valsts nodeva uzskatāma par politikas </w:t>
            </w:r>
            <w:r w:rsidRPr="00E12B0D">
              <w:rPr>
                <w:u w:val="single"/>
              </w:rPr>
              <w:t>veidošanas un regulēšanas instrumentu</w:t>
            </w:r>
            <w:r>
              <w:t xml:space="preserve">, tā  tiek ieviesta atsevišķu politikas mērķu sasniegšanai. Līdz </w:t>
            </w:r>
            <w:r>
              <w:lastRenderedPageBreak/>
              <w:t>ar to valsts nodeva pēc savas būtības nevar būt kā sodošs instruments, jo tā tiek noteikta citiem mērķiem.</w:t>
            </w:r>
          </w:p>
          <w:p w14:paraId="5B61BC79" w14:textId="77777777" w:rsidR="007031F0" w:rsidRPr="00E12B0D" w:rsidRDefault="007031F0" w:rsidP="007031F0">
            <w:pPr>
              <w:jc w:val="both"/>
              <w:rPr>
                <w:rFonts w:eastAsiaTheme="minorHAnsi"/>
              </w:rPr>
            </w:pPr>
            <w:r>
              <w:t>Ievērojot minēto un to, ka likumprojekts jau paredz veikt precizējumus likuma 13.pantā, kas reglamentē valsts nodevu, ierosinām precizēt Energoefektivitātes likuma 13.panta otrās daļas redakciju tā, lai valsts nodeva netiktu noteikta kā sankcija par likumā noteikto pienākumu nepildīšanu, līdzīgi kā tas tika noteikts likumprojekta “Transporta enerģijas likums” 14.pantā.</w:t>
            </w:r>
          </w:p>
          <w:p w14:paraId="5EEB7EF1" w14:textId="4F88549C" w:rsidR="007031F0" w:rsidRPr="00CD1F18" w:rsidRDefault="007031F0" w:rsidP="007031F0">
            <w:pPr>
              <w:pStyle w:val="naisc"/>
              <w:spacing w:before="0" w:after="0"/>
              <w:jc w:val="both"/>
            </w:pPr>
            <w:r>
              <w:t>Tāpat, mūsuprāt, likuma 13.panta otrā daļa tiek izteikta jaunā redakcijā, nevis tiek papildināta.”</w:t>
            </w:r>
          </w:p>
        </w:tc>
        <w:tc>
          <w:tcPr>
            <w:tcW w:w="3119" w:type="dxa"/>
            <w:gridSpan w:val="2"/>
            <w:tcBorders>
              <w:left w:val="single" w:sz="6" w:space="0" w:color="000000"/>
              <w:bottom w:val="single" w:sz="4" w:space="0" w:color="auto"/>
              <w:right w:val="single" w:sz="6" w:space="0" w:color="000000"/>
            </w:tcBorders>
          </w:tcPr>
          <w:p w14:paraId="0B71DA8A" w14:textId="6324D82D" w:rsidR="007031F0" w:rsidRDefault="007031F0" w:rsidP="007031F0">
            <w:pPr>
              <w:pStyle w:val="naisc"/>
              <w:spacing w:before="0" w:after="0"/>
              <w:rPr>
                <w:b/>
                <w:bCs/>
              </w:rPr>
            </w:pPr>
            <w:r>
              <w:rPr>
                <w:b/>
                <w:bCs/>
              </w:rPr>
              <w:lastRenderedPageBreak/>
              <w:t>Ņemts vērā</w:t>
            </w:r>
          </w:p>
        </w:tc>
        <w:tc>
          <w:tcPr>
            <w:tcW w:w="2912" w:type="dxa"/>
            <w:tcBorders>
              <w:top w:val="single" w:sz="4" w:space="0" w:color="auto"/>
              <w:left w:val="single" w:sz="4" w:space="0" w:color="auto"/>
              <w:bottom w:val="single" w:sz="4" w:space="0" w:color="auto"/>
            </w:tcBorders>
          </w:tcPr>
          <w:p w14:paraId="0429CB50" w14:textId="77777777" w:rsidR="007031F0" w:rsidRPr="001D4D19" w:rsidRDefault="007031F0" w:rsidP="007031F0">
            <w:pPr>
              <w:jc w:val="both"/>
              <w:rPr>
                <w:shd w:val="clear" w:color="auto" w:fill="FFFFFF"/>
              </w:rPr>
            </w:pPr>
            <w:r w:rsidRPr="001D4D19">
              <w:rPr>
                <w:shd w:val="clear" w:color="auto" w:fill="FFFFFF"/>
              </w:rPr>
              <w:t>Likumprojekta 12. pants:</w:t>
            </w:r>
          </w:p>
          <w:p w14:paraId="52697096" w14:textId="77777777" w:rsidR="007031F0" w:rsidRPr="001D4D19" w:rsidRDefault="007031F0" w:rsidP="007031F0">
            <w:pPr>
              <w:jc w:val="both"/>
              <w:rPr>
                <w:shd w:val="clear" w:color="auto" w:fill="FFFFFF"/>
              </w:rPr>
            </w:pPr>
            <w:r w:rsidRPr="001D4D19">
              <w:rPr>
                <w:shd w:val="clear" w:color="auto" w:fill="FFFFFF"/>
              </w:rPr>
              <w:t>13.pantā:</w:t>
            </w:r>
          </w:p>
          <w:p w14:paraId="321110FF" w14:textId="77777777" w:rsidR="007031F0" w:rsidRPr="001D4D19" w:rsidRDefault="007031F0" w:rsidP="007031F0">
            <w:pPr>
              <w:jc w:val="both"/>
              <w:rPr>
                <w:shd w:val="clear" w:color="auto" w:fill="FFFFFF"/>
              </w:rPr>
            </w:pPr>
            <w:r w:rsidRPr="001D4D19">
              <w:rPr>
                <w:shd w:val="clear" w:color="auto" w:fill="FFFFFF"/>
              </w:rPr>
              <w:t>Papildināt panta nosaukumā, trešajā un piektajā daļa aiz vārda “energoefektivitātes” ar vārdu “valsts”;</w:t>
            </w:r>
          </w:p>
          <w:p w14:paraId="53C5CCB2" w14:textId="77777777" w:rsidR="007031F0" w:rsidRPr="001D4D19" w:rsidRDefault="007031F0" w:rsidP="007031F0">
            <w:pPr>
              <w:ind w:firstLine="720"/>
              <w:jc w:val="both"/>
              <w:rPr>
                <w:shd w:val="clear" w:color="auto" w:fill="FFFFFF"/>
              </w:rPr>
            </w:pPr>
          </w:p>
          <w:p w14:paraId="664A9C22" w14:textId="77777777" w:rsidR="007031F0" w:rsidRPr="001D4D19" w:rsidRDefault="007031F0" w:rsidP="007031F0">
            <w:pPr>
              <w:jc w:val="both"/>
              <w:rPr>
                <w:shd w:val="clear" w:color="auto" w:fill="FFFFFF"/>
              </w:rPr>
            </w:pPr>
            <w:r w:rsidRPr="001D4D19">
              <w:rPr>
                <w:shd w:val="clear" w:color="auto" w:fill="FFFFFF"/>
              </w:rPr>
              <w:t>Izteikt pirmo un otro daļu šādā redakcijā:</w:t>
            </w:r>
          </w:p>
          <w:p w14:paraId="5754AB87" w14:textId="77777777" w:rsidR="007031F0" w:rsidRPr="001D4D19" w:rsidRDefault="007031F0" w:rsidP="007031F0">
            <w:pPr>
              <w:jc w:val="both"/>
              <w:rPr>
                <w:shd w:val="clear" w:color="auto" w:fill="FFFFFF"/>
              </w:rPr>
            </w:pPr>
            <w:r w:rsidRPr="001D4D19">
              <w:rPr>
                <w:shd w:val="clear" w:color="auto" w:fill="FFFFFF"/>
              </w:rPr>
              <w:t>“(1) Energoefektivitātes valsts nodevas mērķis ir veicināt energoefektivitāti.</w:t>
            </w:r>
          </w:p>
          <w:p w14:paraId="66453873" w14:textId="77777777" w:rsidR="007031F0" w:rsidRPr="001D4D19" w:rsidRDefault="007031F0" w:rsidP="007031F0">
            <w:pPr>
              <w:jc w:val="both"/>
              <w:rPr>
                <w:shd w:val="clear" w:color="auto" w:fill="FFFFFF"/>
              </w:rPr>
            </w:pPr>
            <w:r w:rsidRPr="001D4D19">
              <w:rPr>
                <w:shd w:val="clear" w:color="auto" w:fill="FFFFFF"/>
              </w:rPr>
              <w:t xml:space="preserve">(2) </w:t>
            </w:r>
            <w:r w:rsidRPr="001D4D19">
              <w:t xml:space="preserve">Energoefektivitātes valsts nodevu maksā lielais </w:t>
            </w:r>
            <w:r w:rsidRPr="001D4D19">
              <w:lastRenderedPageBreak/>
              <w:t>uzņēmums, kas nav izpildījis šā likuma 10. panta trešajā un vienpadsmitajā daļā noteiktās prasības, un lielais elektroenerģijas patērētājs, kas nav izpildījis šā likuma 12. panta otrajā un trīspadsmitajā daļā noteiktos pienākumus.</w:t>
            </w:r>
            <w:r w:rsidRPr="001D4D19">
              <w:rPr>
                <w:shd w:val="clear" w:color="auto" w:fill="FFFFFF"/>
              </w:rPr>
              <w:t>”;</w:t>
            </w:r>
          </w:p>
          <w:p w14:paraId="08938EE3" w14:textId="77777777" w:rsidR="007031F0" w:rsidRPr="001D4D19" w:rsidRDefault="007031F0" w:rsidP="007031F0">
            <w:pPr>
              <w:ind w:firstLine="720"/>
              <w:jc w:val="both"/>
              <w:rPr>
                <w:shd w:val="clear" w:color="auto" w:fill="FFFFFF"/>
              </w:rPr>
            </w:pPr>
          </w:p>
          <w:p w14:paraId="29D9A4B2" w14:textId="3A83BA78" w:rsidR="007031F0" w:rsidRPr="0021639E" w:rsidRDefault="007031F0" w:rsidP="007031F0">
            <w:pPr>
              <w:shd w:val="clear" w:color="auto" w:fill="FFFFFF"/>
              <w:spacing w:line="293" w:lineRule="atLeast"/>
              <w:jc w:val="both"/>
            </w:pPr>
            <w:r w:rsidRPr="001D4D19">
              <w:rPr>
                <w:shd w:val="clear" w:color="auto" w:fill="FFFFFF"/>
              </w:rPr>
              <w:t>Aizstāt sestās daļas 1. apakšpunktā vārdus “enerģijas ietaupījumu datubāzes uzturēšanai” ar vārdiem “energoresursu informācijas sistēmas uzturēšanai”.</w:t>
            </w:r>
          </w:p>
        </w:tc>
      </w:tr>
      <w:tr w:rsidR="00556968" w:rsidRPr="007D0E63" w14:paraId="68B92125"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3AA49C9" w14:textId="77777777" w:rsidR="00556968" w:rsidRPr="007D0E63" w:rsidRDefault="00556968" w:rsidP="006A0E81"/>
        </w:tc>
        <w:tc>
          <w:tcPr>
            <w:tcW w:w="2902" w:type="dxa"/>
            <w:tcBorders>
              <w:left w:val="single" w:sz="6" w:space="0" w:color="000000"/>
              <w:bottom w:val="single" w:sz="4" w:space="0" w:color="auto"/>
              <w:right w:val="single" w:sz="6" w:space="0" w:color="000000"/>
            </w:tcBorders>
          </w:tcPr>
          <w:p w14:paraId="56DD7684" w14:textId="724F5C2F" w:rsidR="00556968" w:rsidRPr="00533FA6" w:rsidRDefault="002561F0" w:rsidP="00247ECB">
            <w:pPr>
              <w:contextualSpacing/>
              <w:jc w:val="both"/>
              <w:rPr>
                <w:b/>
                <w:bCs/>
                <w:shd w:val="clear" w:color="auto" w:fill="FFFFFF"/>
              </w:rPr>
            </w:pPr>
            <w:r>
              <w:rPr>
                <w:b/>
                <w:bCs/>
                <w:shd w:val="clear" w:color="auto" w:fill="FFFFFF"/>
              </w:rPr>
              <w:t>Anotācija</w:t>
            </w:r>
          </w:p>
        </w:tc>
        <w:tc>
          <w:tcPr>
            <w:tcW w:w="4485" w:type="dxa"/>
            <w:tcBorders>
              <w:left w:val="single" w:sz="6" w:space="0" w:color="000000"/>
              <w:bottom w:val="single" w:sz="4" w:space="0" w:color="auto"/>
              <w:right w:val="single" w:sz="6" w:space="0" w:color="000000"/>
            </w:tcBorders>
          </w:tcPr>
          <w:p w14:paraId="64FD3348" w14:textId="77777777" w:rsidR="00556968" w:rsidRDefault="00585F00" w:rsidP="00ED4374">
            <w:pPr>
              <w:pStyle w:val="naisc"/>
              <w:spacing w:before="0" w:after="0"/>
              <w:rPr>
                <w:b/>
                <w:bCs/>
              </w:rPr>
            </w:pPr>
            <w:r>
              <w:rPr>
                <w:b/>
                <w:bCs/>
              </w:rPr>
              <w:t xml:space="preserve">Finanšu ministrijas 2021.gada 31.augusta atzinuma </w:t>
            </w:r>
            <w:r w:rsidRPr="00585F00">
              <w:rPr>
                <w:b/>
                <w:bCs/>
              </w:rPr>
              <w:t>Nr.</w:t>
            </w:r>
            <w:r w:rsidRPr="009D5A44">
              <w:rPr>
                <w:b/>
                <w:bCs/>
              </w:rPr>
              <w:t>10.1-6/7-1/1059 1.iebildums</w:t>
            </w:r>
          </w:p>
          <w:p w14:paraId="09187F45" w14:textId="60A532B6" w:rsidR="00585F00" w:rsidRDefault="00585F00" w:rsidP="009D5A44">
            <w:pPr>
              <w:pStyle w:val="naisc"/>
              <w:spacing w:before="0" w:after="0"/>
              <w:jc w:val="both"/>
              <w:rPr>
                <w:b/>
                <w:bCs/>
              </w:rPr>
            </w:pPr>
            <w:r w:rsidRPr="009D5A44">
              <w:t>“</w:t>
            </w:r>
            <w:r>
              <w:t xml:space="preserve">Anotācijas II sadaļas 2.punktā ir norādīts, ka likumprojekta ieviešana paaugstinās administratīvo slogu Būvniecības valsts kontroles birojam, jo tam papildus būs jāizveido un jāuztur energoefektivitātes pakalpojumu sniedzēju reģistru, kā arī jāveic energoefektivitātes pakalpojumu sniedzēju kompetences apliecināšanas pārbaudi. Turklāt arī VII sadaļas 2.punktā ir minēts, ka par detalizētāku </w:t>
            </w:r>
            <w:proofErr w:type="spellStart"/>
            <w:r>
              <w:t>cilvēkresusrsu</w:t>
            </w:r>
            <w:proofErr w:type="spellEnd"/>
            <w:r>
              <w:t xml:space="preserve"> un finanšu </w:t>
            </w:r>
            <w:r>
              <w:lastRenderedPageBreak/>
              <w:t xml:space="preserve">līdzekļu nepieciešamību būs iespējams kvalitatīvi spriest pie </w:t>
            </w:r>
            <w:proofErr w:type="spellStart"/>
            <w:r>
              <w:t>energoservisa</w:t>
            </w:r>
            <w:proofErr w:type="spellEnd"/>
            <w:r>
              <w:t xml:space="preserve"> kompāniju noteikumu izstrādes. Ņemot vērā minēto, lūdzam anotāciju papildināt ar informāciju no kādiem resursiem Būvniecības valsts kontroles birojs nodrošinās energoefektivitātes pakalpojumu sniedzēju reģistra uzturēšanu, kā arī kādu likumprojektā normu nodrošināšanai varētu būt nepieciešami </w:t>
            </w:r>
            <w:proofErr w:type="spellStart"/>
            <w:r>
              <w:t>cilvēkresusrsi</w:t>
            </w:r>
            <w:proofErr w:type="spellEnd"/>
            <w:r>
              <w:t xml:space="preserve"> un finanšu līdzekļi, kurai iestādei un kāds būs to finansēšanas avots.</w:t>
            </w:r>
            <w:r w:rsidRPr="009D5A44">
              <w:t>”</w:t>
            </w:r>
          </w:p>
        </w:tc>
        <w:tc>
          <w:tcPr>
            <w:tcW w:w="3119" w:type="dxa"/>
            <w:gridSpan w:val="2"/>
            <w:tcBorders>
              <w:left w:val="single" w:sz="6" w:space="0" w:color="000000"/>
              <w:bottom w:val="single" w:sz="4" w:space="0" w:color="auto"/>
              <w:right w:val="single" w:sz="6" w:space="0" w:color="000000"/>
            </w:tcBorders>
          </w:tcPr>
          <w:p w14:paraId="203E1975" w14:textId="77777777" w:rsidR="00556968" w:rsidRDefault="003160FD" w:rsidP="006A0E81">
            <w:pPr>
              <w:pStyle w:val="naisc"/>
              <w:spacing w:before="0" w:after="0"/>
              <w:rPr>
                <w:b/>
                <w:bCs/>
              </w:rPr>
            </w:pPr>
            <w:r>
              <w:rPr>
                <w:b/>
                <w:bCs/>
              </w:rPr>
              <w:lastRenderedPageBreak/>
              <w:t>Ņemts vērā</w:t>
            </w:r>
          </w:p>
          <w:p w14:paraId="096355DB" w14:textId="42F3E21D" w:rsidR="002561F0" w:rsidRPr="00213BF2" w:rsidRDefault="002561F0" w:rsidP="009D5A44">
            <w:pPr>
              <w:contextualSpacing/>
              <w:jc w:val="both"/>
            </w:pPr>
            <w:r>
              <w:rPr>
                <w:shd w:val="clear" w:color="auto" w:fill="FFFFFF"/>
              </w:rPr>
              <w:t xml:space="preserve">Papildināta Anotācijas </w:t>
            </w:r>
            <w:proofErr w:type="spellStart"/>
            <w:r>
              <w:rPr>
                <w:shd w:val="clear" w:color="auto" w:fill="FFFFFF"/>
              </w:rPr>
              <w:t>II.nodaļas</w:t>
            </w:r>
            <w:proofErr w:type="spellEnd"/>
            <w:r>
              <w:rPr>
                <w:shd w:val="clear" w:color="auto" w:fill="FFFFFF"/>
              </w:rPr>
              <w:t xml:space="preserve"> 3.punkts “Administratīvo izmaksu monetārs novērtējums”</w:t>
            </w:r>
            <w:r w:rsidR="001D0E23">
              <w:rPr>
                <w:shd w:val="clear" w:color="auto" w:fill="FFFFFF"/>
              </w:rPr>
              <w:t xml:space="preserve">, </w:t>
            </w:r>
            <w:proofErr w:type="spellStart"/>
            <w:r w:rsidR="001D0E23">
              <w:rPr>
                <w:shd w:val="clear" w:color="auto" w:fill="FFFFFF"/>
              </w:rPr>
              <w:t>III.nodaļa</w:t>
            </w:r>
            <w:proofErr w:type="spellEnd"/>
            <w:r>
              <w:rPr>
                <w:shd w:val="clear" w:color="auto" w:fill="FFFFFF"/>
              </w:rPr>
              <w:t xml:space="preserve"> un </w:t>
            </w:r>
            <w:proofErr w:type="spellStart"/>
            <w:r>
              <w:rPr>
                <w:shd w:val="clear" w:color="auto" w:fill="FFFFFF"/>
              </w:rPr>
              <w:t>VII.nodaļas</w:t>
            </w:r>
            <w:proofErr w:type="spellEnd"/>
            <w:r>
              <w:rPr>
                <w:shd w:val="clear" w:color="auto" w:fill="FFFFFF"/>
              </w:rPr>
              <w:t xml:space="preserve"> 2.punkts “</w:t>
            </w:r>
            <w:r w:rsidRPr="00213BF2">
              <w:t>Projekta izpildes ietekme uz pārvaldes funkcijām un institucionālo struktūru.</w:t>
            </w:r>
          </w:p>
          <w:p w14:paraId="0BD74154" w14:textId="42E15673" w:rsidR="002561F0" w:rsidRDefault="002561F0" w:rsidP="009D5A44">
            <w:pPr>
              <w:pStyle w:val="naisc"/>
              <w:spacing w:before="0" w:after="0"/>
              <w:jc w:val="both"/>
              <w:rPr>
                <w:b/>
                <w:bCs/>
              </w:rPr>
            </w:pPr>
            <w:r w:rsidRPr="00213BF2">
              <w:t xml:space="preserve">Jaunu institūciju izveide, esošu institūciju likvidācija </w:t>
            </w:r>
            <w:r w:rsidRPr="00213BF2">
              <w:lastRenderedPageBreak/>
              <w:t>vai reorganizācija, to ietekme uz institūcijas cilvēkresursiem</w:t>
            </w:r>
            <w:r>
              <w:rPr>
                <w:shd w:val="clear" w:color="auto" w:fill="FFFFFF"/>
              </w:rPr>
              <w:t>”</w:t>
            </w:r>
          </w:p>
        </w:tc>
        <w:tc>
          <w:tcPr>
            <w:tcW w:w="2912" w:type="dxa"/>
            <w:tcBorders>
              <w:top w:val="single" w:sz="4" w:space="0" w:color="auto"/>
              <w:left w:val="single" w:sz="4" w:space="0" w:color="auto"/>
              <w:bottom w:val="single" w:sz="4" w:space="0" w:color="auto"/>
            </w:tcBorders>
          </w:tcPr>
          <w:p w14:paraId="5BF1DD06" w14:textId="739B940A" w:rsidR="00556968" w:rsidRPr="00C563D1" w:rsidRDefault="00556968" w:rsidP="003160FD">
            <w:pPr>
              <w:jc w:val="both"/>
              <w:rPr>
                <w:shd w:val="clear" w:color="auto" w:fill="FFFFFF"/>
              </w:rPr>
            </w:pPr>
          </w:p>
        </w:tc>
      </w:tr>
      <w:tr w:rsidR="00556968" w:rsidRPr="007D0E63" w14:paraId="5F7EF83B"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38EBAB78" w14:textId="77777777" w:rsidR="00556968" w:rsidRPr="007D0E63" w:rsidRDefault="00556968" w:rsidP="006A0E81"/>
        </w:tc>
        <w:tc>
          <w:tcPr>
            <w:tcW w:w="2902" w:type="dxa"/>
            <w:tcBorders>
              <w:left w:val="single" w:sz="6" w:space="0" w:color="000000"/>
              <w:bottom w:val="single" w:sz="4" w:space="0" w:color="auto"/>
              <w:right w:val="single" w:sz="6" w:space="0" w:color="000000"/>
            </w:tcBorders>
          </w:tcPr>
          <w:p w14:paraId="3E749355" w14:textId="77777777" w:rsidR="00FB0E02" w:rsidRPr="00FB0E02" w:rsidRDefault="00FB0E02" w:rsidP="00247ECB">
            <w:pPr>
              <w:contextualSpacing/>
              <w:jc w:val="both"/>
              <w:rPr>
                <w:b/>
                <w:bCs/>
                <w:shd w:val="clear" w:color="auto" w:fill="FFFFFF"/>
              </w:rPr>
            </w:pPr>
            <w:r w:rsidRPr="00FB0E02">
              <w:rPr>
                <w:b/>
                <w:bCs/>
                <w:shd w:val="clear" w:color="auto" w:fill="FFFFFF"/>
              </w:rPr>
              <w:t>Likumprojekta 9.pants:</w:t>
            </w:r>
          </w:p>
          <w:p w14:paraId="4CF94EDA" w14:textId="77777777" w:rsidR="00FB0E02" w:rsidRPr="00FB0E02" w:rsidRDefault="00FB0E02" w:rsidP="00FB0E02">
            <w:pPr>
              <w:contextualSpacing/>
              <w:jc w:val="both"/>
              <w:rPr>
                <w:b/>
                <w:bCs/>
                <w:shd w:val="clear" w:color="auto" w:fill="FFFFFF"/>
              </w:rPr>
            </w:pPr>
            <w:r w:rsidRPr="009253E4">
              <w:rPr>
                <w:b/>
                <w:bCs/>
                <w:shd w:val="clear" w:color="auto" w:fill="FFFFFF"/>
              </w:rPr>
              <w:t xml:space="preserve">Izteikt 10.panta </w:t>
            </w:r>
            <w:proofErr w:type="spellStart"/>
            <w:r w:rsidRPr="009253E4">
              <w:rPr>
                <w:b/>
                <w:bCs/>
                <w:shd w:val="clear" w:color="auto" w:fill="FFFFFF"/>
              </w:rPr>
              <w:t>pirm</w:t>
            </w:r>
            <w:proofErr w:type="spellEnd"/>
            <w:r w:rsidRPr="009253E4">
              <w:rPr>
                <w:b/>
                <w:bCs/>
                <w:shd w:val="clear" w:color="auto" w:fill="FFFFFF"/>
              </w:rPr>
              <w:t xml:space="preserve"> daļu šādā reda</w:t>
            </w:r>
            <w:r w:rsidRPr="00FB0E02">
              <w:rPr>
                <w:b/>
                <w:bCs/>
                <w:shd w:val="clear" w:color="auto" w:fill="FFFFFF"/>
              </w:rPr>
              <w:t>kcijā:</w:t>
            </w:r>
          </w:p>
          <w:p w14:paraId="441DF70E" w14:textId="1F03DF73" w:rsidR="00FB0E02" w:rsidRPr="009D5A44" w:rsidRDefault="00FB0E02" w:rsidP="009D5A44">
            <w:pPr>
              <w:jc w:val="both"/>
              <w:rPr>
                <w:b/>
                <w:bCs/>
                <w:shd w:val="clear" w:color="auto" w:fill="FFFFFF"/>
              </w:rPr>
            </w:pPr>
            <w:r>
              <w:rPr>
                <w:shd w:val="clear" w:color="auto" w:fill="FFFFFF"/>
              </w:rPr>
              <w:t>“</w:t>
            </w:r>
            <w:r w:rsidRPr="009D5A44">
              <w:rPr>
                <w:shd w:val="clear" w:color="auto" w:fill="FFFFFF"/>
              </w:rPr>
              <w:t>(1</w:t>
            </w:r>
            <w:r w:rsidRPr="009D5A44">
              <w:t xml:space="preserve">) </w:t>
            </w:r>
            <w:r w:rsidRPr="00FB0E02">
              <w:t xml:space="preserve">Lielais uzņēmums ir komersants, pie kura nodarbināti vairāk nekā 249 darbinieki vai kura pārskata gada apgrozījums pārsniedz 50 </w:t>
            </w:r>
            <w:r w:rsidRPr="009253E4">
              <w:t>miljonus </w:t>
            </w:r>
            <w:proofErr w:type="spellStart"/>
            <w:r w:rsidRPr="009253E4">
              <w:rPr>
                <w:i/>
                <w:iCs/>
              </w:rPr>
              <w:t>euro</w:t>
            </w:r>
            <w:proofErr w:type="spellEnd"/>
            <w:r w:rsidRPr="009253E4">
              <w:t> un gada bilance kopumā — 43 miljonus </w:t>
            </w:r>
            <w:proofErr w:type="spellStart"/>
            <w:r w:rsidRPr="00FB0E02">
              <w:rPr>
                <w:i/>
                <w:iCs/>
              </w:rPr>
              <w:t>euro</w:t>
            </w:r>
            <w:proofErr w:type="spellEnd"/>
            <w:r w:rsidRPr="00FB0E02">
              <w:t> (turpmāk — lielais uzņēmums).</w:t>
            </w:r>
            <w:r>
              <w:t>”</w:t>
            </w:r>
          </w:p>
        </w:tc>
        <w:tc>
          <w:tcPr>
            <w:tcW w:w="4485" w:type="dxa"/>
            <w:tcBorders>
              <w:left w:val="single" w:sz="6" w:space="0" w:color="000000"/>
              <w:bottom w:val="single" w:sz="4" w:space="0" w:color="auto"/>
              <w:right w:val="single" w:sz="6" w:space="0" w:color="000000"/>
            </w:tcBorders>
          </w:tcPr>
          <w:p w14:paraId="7ADF8F76" w14:textId="3B4EF298" w:rsidR="00585F00" w:rsidRDefault="00585F00" w:rsidP="00585F00">
            <w:pPr>
              <w:pStyle w:val="naisc"/>
              <w:spacing w:before="0" w:after="0"/>
              <w:rPr>
                <w:b/>
                <w:bCs/>
              </w:rPr>
            </w:pPr>
            <w:r>
              <w:rPr>
                <w:b/>
                <w:bCs/>
              </w:rPr>
              <w:t xml:space="preserve">Finanšu ministrijas 2021.gada 31.augusta atzinuma </w:t>
            </w:r>
            <w:r w:rsidRPr="00585F00">
              <w:rPr>
                <w:b/>
                <w:bCs/>
              </w:rPr>
              <w:t>Nr.</w:t>
            </w:r>
            <w:r w:rsidRPr="00A37B43">
              <w:rPr>
                <w:b/>
                <w:bCs/>
              </w:rPr>
              <w:t xml:space="preserve">10.1-6/7-1/1059 </w:t>
            </w:r>
            <w:r>
              <w:rPr>
                <w:b/>
                <w:bCs/>
              </w:rPr>
              <w:t>2</w:t>
            </w:r>
            <w:r w:rsidRPr="00A37B43">
              <w:rPr>
                <w:b/>
                <w:bCs/>
              </w:rPr>
              <w:t>.iebildums</w:t>
            </w:r>
          </w:p>
          <w:p w14:paraId="4C9BB378" w14:textId="3E4D310D" w:rsidR="00556968" w:rsidRPr="009D5A44" w:rsidRDefault="00585F00" w:rsidP="009D5A44">
            <w:pPr>
              <w:pStyle w:val="naisc"/>
              <w:spacing w:before="0" w:after="0"/>
              <w:jc w:val="both"/>
            </w:pPr>
            <w:r w:rsidRPr="009D5A44">
              <w:t>“</w:t>
            </w:r>
            <w:r>
              <w:rPr>
                <w:color w:val="000000"/>
                <w:lang w:eastAsia="en-US"/>
              </w:rPr>
              <w:t xml:space="preserve">Šobrīd likumprojekta 9.pantā izteiktā 10.panta pirmās daļas redakcija nosaka, ka lielo uzņēmumu vērtēs pēc nodarbināto skaita, t.i., vairāk nekā 249 darbinieki </w:t>
            </w:r>
            <w:r>
              <w:rPr>
                <w:b/>
                <w:bCs/>
                <w:color w:val="000000"/>
                <w:lang w:eastAsia="en-US"/>
              </w:rPr>
              <w:t>vai</w:t>
            </w:r>
            <w:r>
              <w:rPr>
                <w:color w:val="000000"/>
                <w:lang w:eastAsia="en-US"/>
              </w:rPr>
              <w:t xml:space="preserve"> pēc tā pārskata gada apgrozījuma (pārsniedz 50 miljonus </w:t>
            </w:r>
            <w:proofErr w:type="spellStart"/>
            <w:r>
              <w:rPr>
                <w:i/>
                <w:iCs/>
                <w:color w:val="000000"/>
                <w:lang w:eastAsia="en-US"/>
              </w:rPr>
              <w:t>euro</w:t>
            </w:r>
            <w:proofErr w:type="spellEnd"/>
            <w:r>
              <w:rPr>
                <w:color w:val="000000"/>
                <w:lang w:eastAsia="en-US"/>
              </w:rPr>
              <w:t xml:space="preserve"> ) </w:t>
            </w:r>
            <w:r>
              <w:rPr>
                <w:b/>
                <w:bCs/>
                <w:color w:val="000000"/>
                <w:lang w:eastAsia="en-US"/>
              </w:rPr>
              <w:t>un</w:t>
            </w:r>
            <w:r>
              <w:rPr>
                <w:color w:val="000000"/>
                <w:lang w:eastAsia="en-US"/>
              </w:rPr>
              <w:t xml:space="preserve"> gada bilances kopsummas (43 miljonus </w:t>
            </w:r>
            <w:proofErr w:type="spellStart"/>
            <w:r>
              <w:rPr>
                <w:i/>
                <w:iCs/>
                <w:color w:val="000000"/>
                <w:lang w:eastAsia="en-US"/>
              </w:rPr>
              <w:t>euro</w:t>
            </w:r>
            <w:proofErr w:type="spellEnd"/>
            <w:r>
              <w:rPr>
                <w:color w:val="000000"/>
                <w:lang w:eastAsia="en-US"/>
              </w:rPr>
              <w:t xml:space="preserve">). Vēršam uzmanību, ka saskaņā ar Komisijas 2014.gada 17.jūnija regulas Nr.651/2014, ar ko noteiktas atbalsta kategorijas atzīst par saderīgām ar iekšējo tirgu, piemērojot Līguma 107. un 108.pantu (turpmāk Komisijas regula Nr.651/2014), I pielikuma 2.pantā noteikto mikro, mazā un vidējā komersanta (MVU) definīciju, MVU kategorijā ietilpst uzņēmumi, kam ir mazāk nekā 250 darbinieki </w:t>
            </w:r>
            <w:r>
              <w:rPr>
                <w:b/>
                <w:bCs/>
                <w:color w:val="000000"/>
                <w:lang w:eastAsia="en-US"/>
              </w:rPr>
              <w:t xml:space="preserve">un </w:t>
            </w:r>
            <w:r>
              <w:rPr>
                <w:color w:val="000000"/>
                <w:lang w:eastAsia="en-US"/>
              </w:rPr>
              <w:t xml:space="preserve">kuru gada apgrozījums nepārsniedz 50 miljonus eiro </w:t>
            </w:r>
            <w:r>
              <w:rPr>
                <w:b/>
                <w:bCs/>
                <w:color w:val="000000"/>
                <w:lang w:eastAsia="en-US"/>
              </w:rPr>
              <w:t>un/vai</w:t>
            </w:r>
            <w:r>
              <w:rPr>
                <w:color w:val="000000"/>
                <w:lang w:eastAsia="en-US"/>
              </w:rPr>
              <w:t xml:space="preserve"> gada bilances kopsumma nepārsniedz </w:t>
            </w:r>
            <w:r>
              <w:rPr>
                <w:color w:val="000000"/>
                <w:lang w:eastAsia="en-US"/>
              </w:rPr>
              <w:lastRenderedPageBreak/>
              <w:t xml:space="preserve">43 miljonus eiro. Savukārt, lielie uzņēmumi ir tādi, kas neatbilst Komisijas regulas Nr.651/2014 I pielikumā noteiktajiem kritērijiem. Vēršam uzmanību, ka Komisijas regulas Nr.651/2014 I pielikumā noteiktie kritēriji sakrīt ar </w:t>
            </w:r>
            <w:r>
              <w:rPr>
                <w:color w:val="000000"/>
              </w:rPr>
              <w:t xml:space="preserve">EIROPAS PARLAMENTA UN PADOMES 2012.gada 25.oktobra DIREKTĪVAS 2012/27/ES par energoefektivitāti, ar ko groza Direktīvas 2009/125/EK un 2010/30/ES un atceļ Direktīvas 2004/8/EK un 2006/32/EK, 2.panta 26) punktā noteikto. </w:t>
            </w:r>
            <w:r>
              <w:rPr>
                <w:color w:val="000000"/>
                <w:lang w:eastAsia="en-US"/>
              </w:rPr>
              <w:t>Ņemot vērā minēto, vēršam uzmanību, ka atbilstoši šobrīd piedāvātajai likumprojekta redakcijai par lielu komersantu var kvalificēties pie nosacījuma, ja tam izpildās tikai viens kritērijs, t.i., darbinieku skaits pārsniedz 249 darbiniekus, lūdzam pārskatīt un nepieciešamības gadījumā atbilstoši precizēt šobrīd likumprojekta 9.panta izteiktā 10.panta pirmās daļas redakciju, jo šajā likumprojektā minētā lielo uzņēmumu definīcija nesakritīs ar citos normatīvajos aktos minēto lielo uzņēmumu definīciju.</w:t>
            </w:r>
            <w:r w:rsidRPr="009D5A44">
              <w:t>”</w:t>
            </w:r>
          </w:p>
        </w:tc>
        <w:tc>
          <w:tcPr>
            <w:tcW w:w="3119" w:type="dxa"/>
            <w:gridSpan w:val="2"/>
            <w:tcBorders>
              <w:left w:val="single" w:sz="6" w:space="0" w:color="000000"/>
              <w:bottom w:val="single" w:sz="4" w:space="0" w:color="auto"/>
              <w:right w:val="single" w:sz="6" w:space="0" w:color="000000"/>
            </w:tcBorders>
          </w:tcPr>
          <w:p w14:paraId="0A78845A" w14:textId="77777777" w:rsidR="00556968" w:rsidRDefault="00C375B5" w:rsidP="006A0E81">
            <w:pPr>
              <w:pStyle w:val="naisc"/>
              <w:spacing w:before="0" w:after="0"/>
              <w:rPr>
                <w:b/>
                <w:bCs/>
              </w:rPr>
            </w:pPr>
            <w:r>
              <w:rPr>
                <w:b/>
                <w:bCs/>
              </w:rPr>
              <w:lastRenderedPageBreak/>
              <w:t>Nav ņ</w:t>
            </w:r>
            <w:r w:rsidR="008F466A">
              <w:rPr>
                <w:b/>
                <w:bCs/>
              </w:rPr>
              <w:t>emts vērā</w:t>
            </w:r>
          </w:p>
          <w:p w14:paraId="46247A5C" w14:textId="77777777" w:rsidR="00D4217B" w:rsidRDefault="00D4217B" w:rsidP="00D4217B">
            <w:pPr>
              <w:pStyle w:val="naisc"/>
              <w:spacing w:before="0" w:after="0"/>
              <w:jc w:val="both"/>
            </w:pPr>
            <w:r>
              <w:t>Tā kā lielajiem uzņēmumiem nav paredzēts valsts atbalsts, definīcija netiek grozīta un paliek tādā redakcijā, kāda tā ir kopš Energoefektivitātes likuma spēkā stāšanās brīža. Esošā definīcija aptver plašāku tvērumu lielo uzņēmumu, kas ir būtiski energoresursu ietaupījumu ziņā, jo lielajiem uzņēmumiem ir pienākumi, kas izriet no energoefektivitātes likuma.</w:t>
            </w:r>
          </w:p>
          <w:p w14:paraId="6EF699A6" w14:textId="77777777" w:rsidR="007031F0" w:rsidRDefault="007031F0" w:rsidP="00D4217B">
            <w:pPr>
              <w:pStyle w:val="naisc"/>
              <w:spacing w:before="0" w:after="0"/>
              <w:jc w:val="both"/>
            </w:pPr>
          </w:p>
          <w:p w14:paraId="057156A4" w14:textId="7D2920A6" w:rsidR="007031F0" w:rsidRDefault="007031F0" w:rsidP="007031F0">
            <w:pPr>
              <w:jc w:val="both"/>
              <w:rPr>
                <w:sz w:val="22"/>
                <w:szCs w:val="22"/>
                <w:lang w:eastAsia="en-US"/>
              </w:rPr>
            </w:pPr>
            <w:r>
              <w:t>(</w:t>
            </w:r>
            <w:r w:rsidRPr="001E2C0B">
              <w:rPr>
                <w:i/>
                <w:iCs/>
              </w:rPr>
              <w:t xml:space="preserve">Pēc atkārtotas saskaņošanas </w:t>
            </w:r>
            <w:r>
              <w:rPr>
                <w:i/>
                <w:iCs/>
              </w:rPr>
              <w:t>FM</w:t>
            </w:r>
            <w:r w:rsidRPr="001E2C0B">
              <w:rPr>
                <w:i/>
                <w:iCs/>
              </w:rPr>
              <w:t xml:space="preserve"> iebildumu ne</w:t>
            </w:r>
            <w:r>
              <w:rPr>
                <w:i/>
                <w:iCs/>
              </w:rPr>
              <w:t>u</w:t>
            </w:r>
            <w:r w:rsidRPr="001E2C0B">
              <w:rPr>
                <w:i/>
                <w:iCs/>
              </w:rPr>
              <w:t>zturēja</w:t>
            </w:r>
            <w:r>
              <w:t>)</w:t>
            </w:r>
          </w:p>
          <w:p w14:paraId="0C40E534" w14:textId="0076F737" w:rsidR="007031F0" w:rsidRDefault="007031F0" w:rsidP="00D4217B">
            <w:pPr>
              <w:pStyle w:val="naisc"/>
              <w:spacing w:before="0" w:after="0"/>
              <w:jc w:val="both"/>
              <w:rPr>
                <w:b/>
                <w:bCs/>
              </w:rPr>
            </w:pPr>
          </w:p>
        </w:tc>
        <w:tc>
          <w:tcPr>
            <w:tcW w:w="2912" w:type="dxa"/>
            <w:tcBorders>
              <w:top w:val="single" w:sz="4" w:space="0" w:color="auto"/>
              <w:left w:val="single" w:sz="4" w:space="0" w:color="auto"/>
              <w:bottom w:val="single" w:sz="4" w:space="0" w:color="auto"/>
            </w:tcBorders>
          </w:tcPr>
          <w:p w14:paraId="30A5B0DE" w14:textId="34E2C3B4" w:rsidR="00C375B5" w:rsidRPr="00522D6C" w:rsidRDefault="00C375B5" w:rsidP="00D62D2F">
            <w:pPr>
              <w:jc w:val="both"/>
            </w:pPr>
          </w:p>
        </w:tc>
      </w:tr>
      <w:tr w:rsidR="00556968" w:rsidRPr="007D0E63" w14:paraId="7A152EA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20B14BA4" w14:textId="77777777" w:rsidR="00556968" w:rsidRPr="007D0E63" w:rsidRDefault="00556968" w:rsidP="006A0E81"/>
        </w:tc>
        <w:tc>
          <w:tcPr>
            <w:tcW w:w="2902" w:type="dxa"/>
            <w:tcBorders>
              <w:left w:val="single" w:sz="6" w:space="0" w:color="000000"/>
              <w:bottom w:val="single" w:sz="4" w:space="0" w:color="auto"/>
              <w:right w:val="single" w:sz="6" w:space="0" w:color="000000"/>
            </w:tcBorders>
          </w:tcPr>
          <w:p w14:paraId="3E77E4EE" w14:textId="77777777" w:rsidR="001D0E23" w:rsidRPr="009D5A44" w:rsidRDefault="001D0E23" w:rsidP="001D0E23">
            <w:pPr>
              <w:pStyle w:val="NoSpacing"/>
              <w:tabs>
                <w:tab w:val="left" w:pos="993"/>
              </w:tabs>
              <w:ind w:firstLine="0"/>
              <w:rPr>
                <w:sz w:val="24"/>
                <w:szCs w:val="24"/>
              </w:rPr>
            </w:pPr>
            <w:r w:rsidRPr="009D5A44">
              <w:rPr>
                <w:sz w:val="24"/>
                <w:szCs w:val="24"/>
              </w:rPr>
              <w:t>Likumprojekta 1.pants: Papildināt 1. panta pirmo daļu ar 1)</w:t>
            </w:r>
            <w:r w:rsidRPr="009D5A44">
              <w:rPr>
                <w:sz w:val="24"/>
                <w:szCs w:val="24"/>
                <w:vertAlign w:val="superscript"/>
              </w:rPr>
              <w:t xml:space="preserve">1 </w:t>
            </w:r>
            <w:r w:rsidRPr="009D5A44">
              <w:rPr>
                <w:sz w:val="24"/>
                <w:szCs w:val="24"/>
              </w:rPr>
              <w:t xml:space="preserve">punktu </w:t>
            </w:r>
            <w:r w:rsidRPr="009D5A44">
              <w:rPr>
                <w:sz w:val="24"/>
                <w:szCs w:val="24"/>
                <w:shd w:val="clear" w:color="auto" w:fill="FFFFFF"/>
              </w:rPr>
              <w:t>šādā redakcijā</w:t>
            </w:r>
            <w:r w:rsidRPr="009D5A44">
              <w:rPr>
                <w:sz w:val="24"/>
                <w:szCs w:val="24"/>
              </w:rPr>
              <w:t>:</w:t>
            </w:r>
          </w:p>
          <w:p w14:paraId="18965F0C" w14:textId="6314E92C" w:rsidR="001D0E23" w:rsidRPr="009D5A44" w:rsidRDefault="001D0E23" w:rsidP="001D0E23">
            <w:pPr>
              <w:jc w:val="both"/>
            </w:pPr>
            <w:r w:rsidRPr="009D5A44">
              <w:t>“1)</w:t>
            </w:r>
            <w:r w:rsidRPr="009D5A44">
              <w:rPr>
                <w:vertAlign w:val="superscript"/>
              </w:rPr>
              <w:t>1</w:t>
            </w:r>
            <w:r w:rsidRPr="009D5A44">
              <w:t xml:space="preserve"> apkurināmā platība – ēkas </w:t>
            </w:r>
            <w:proofErr w:type="spellStart"/>
            <w:r w:rsidRPr="009D5A44">
              <w:t>energosertifikātā</w:t>
            </w:r>
            <w:proofErr w:type="spellEnd"/>
            <w:r w:rsidRPr="009D5A44">
              <w:t xml:space="preserve"> un/vai ēkas pagaidu </w:t>
            </w:r>
            <w:proofErr w:type="spellStart"/>
            <w:r w:rsidRPr="009D5A44">
              <w:t>energosertifikātā</w:t>
            </w:r>
            <w:proofErr w:type="spellEnd"/>
            <w:r w:rsidRPr="009D5A44">
              <w:t xml:space="preserve"> norādītā references platība. Ja ēkai </w:t>
            </w:r>
            <w:r w:rsidRPr="009D5A44">
              <w:lastRenderedPageBreak/>
              <w:t xml:space="preserve">nav veikta </w:t>
            </w:r>
            <w:proofErr w:type="spellStart"/>
            <w:r w:rsidRPr="009D5A44">
              <w:t>energosertifikācija</w:t>
            </w:r>
            <w:proofErr w:type="spellEnd"/>
            <w:r w:rsidRPr="009D5A44">
              <w:t xml:space="preserve">, pieņem ēkas </w:t>
            </w:r>
            <w:proofErr w:type="spellStart"/>
            <w:r w:rsidRPr="009D5A44">
              <w:t>energopārvaldnieka</w:t>
            </w:r>
            <w:proofErr w:type="spellEnd"/>
            <w:r w:rsidRPr="009D5A44">
              <w:t xml:space="preserve"> norādīto apkurināmo platību;</w:t>
            </w:r>
          </w:p>
          <w:p w14:paraId="4CAF9D48" w14:textId="77777777" w:rsidR="00556968" w:rsidRPr="009D5A44" w:rsidRDefault="00556968" w:rsidP="00247ECB">
            <w:pPr>
              <w:contextualSpacing/>
              <w:jc w:val="both"/>
              <w:rPr>
                <w:b/>
                <w:bCs/>
                <w:shd w:val="clear" w:color="auto" w:fill="FFFFFF"/>
              </w:rPr>
            </w:pPr>
          </w:p>
        </w:tc>
        <w:tc>
          <w:tcPr>
            <w:tcW w:w="4485" w:type="dxa"/>
            <w:tcBorders>
              <w:left w:val="single" w:sz="6" w:space="0" w:color="000000"/>
              <w:bottom w:val="single" w:sz="4" w:space="0" w:color="auto"/>
              <w:right w:val="single" w:sz="6" w:space="0" w:color="000000"/>
            </w:tcBorders>
          </w:tcPr>
          <w:p w14:paraId="7B15C90F" w14:textId="77777777" w:rsidR="00556968" w:rsidRPr="009D5A44" w:rsidRDefault="00D0301A" w:rsidP="00ED4374">
            <w:pPr>
              <w:pStyle w:val="naisc"/>
              <w:spacing w:before="0" w:after="0"/>
              <w:rPr>
                <w:b/>
                <w:bCs/>
              </w:rPr>
            </w:pPr>
            <w:r w:rsidRPr="009D5A44">
              <w:rPr>
                <w:b/>
                <w:bCs/>
              </w:rPr>
              <w:lastRenderedPageBreak/>
              <w:t xml:space="preserve">AS </w:t>
            </w:r>
            <w:proofErr w:type="spellStart"/>
            <w:r w:rsidRPr="009D5A44">
              <w:rPr>
                <w:b/>
                <w:bCs/>
              </w:rPr>
              <w:t>Inspecta</w:t>
            </w:r>
            <w:proofErr w:type="spellEnd"/>
            <w:r w:rsidRPr="009D5A44">
              <w:rPr>
                <w:b/>
                <w:bCs/>
              </w:rPr>
              <w:t xml:space="preserve"> Latvia 2021.gada 27.augusta atzinums Nr.3-8.2.1/357/2021 1.iebildums</w:t>
            </w:r>
          </w:p>
          <w:p w14:paraId="6BA4ADAB" w14:textId="77777777" w:rsidR="00D0301A" w:rsidRPr="009D5A44" w:rsidRDefault="00D0301A" w:rsidP="00D0301A">
            <w:pPr>
              <w:jc w:val="both"/>
              <w:rPr>
                <w:u w:val="single"/>
              </w:rPr>
            </w:pPr>
            <w:r w:rsidRPr="009D5A44">
              <w:t>“</w:t>
            </w:r>
            <w:r w:rsidRPr="00601695">
              <w:t>Likuma 1. panta pirmo daļu paredzēts papildināt ar 1)</w:t>
            </w:r>
            <w:r w:rsidRPr="00601695">
              <w:rPr>
                <w:vertAlign w:val="superscript"/>
              </w:rPr>
              <w:t>1</w:t>
            </w:r>
            <w:r w:rsidRPr="00601695">
              <w:t xml:space="preserve"> punktu šādā redakcijā:</w:t>
            </w:r>
          </w:p>
          <w:p w14:paraId="27A760F9" w14:textId="77777777" w:rsidR="00D0301A" w:rsidRPr="009D5A44" w:rsidRDefault="00D0301A" w:rsidP="00D0301A">
            <w:pPr>
              <w:jc w:val="both"/>
            </w:pPr>
            <w:r w:rsidRPr="009D5A44">
              <w:t>1)</w:t>
            </w:r>
            <w:r w:rsidRPr="009D5A44">
              <w:rPr>
                <w:vertAlign w:val="superscript"/>
              </w:rPr>
              <w:t>1</w:t>
            </w:r>
            <w:r w:rsidRPr="009D5A44">
              <w:t xml:space="preserve"> apkurināmā platība – ēkas </w:t>
            </w:r>
            <w:proofErr w:type="spellStart"/>
            <w:r w:rsidRPr="009D5A44">
              <w:t>energosertifikātā</w:t>
            </w:r>
            <w:proofErr w:type="spellEnd"/>
            <w:r w:rsidRPr="009D5A44">
              <w:t xml:space="preserve"> un/vai ēkas pagaidu </w:t>
            </w:r>
            <w:proofErr w:type="spellStart"/>
            <w:r w:rsidRPr="009D5A44">
              <w:t>energosertifikātā</w:t>
            </w:r>
            <w:proofErr w:type="spellEnd"/>
            <w:r w:rsidRPr="009D5A44">
              <w:t xml:space="preserve"> norādītā references platība. Ja ēkai nav veikta </w:t>
            </w:r>
            <w:proofErr w:type="spellStart"/>
            <w:r w:rsidRPr="009D5A44">
              <w:t>energosertifikācija</w:t>
            </w:r>
            <w:proofErr w:type="spellEnd"/>
            <w:r w:rsidRPr="009D5A44">
              <w:t xml:space="preserve">, </w:t>
            </w:r>
            <w:r w:rsidRPr="009D5A44">
              <w:lastRenderedPageBreak/>
              <w:t xml:space="preserve">pieņem ēkas </w:t>
            </w:r>
            <w:proofErr w:type="spellStart"/>
            <w:r w:rsidRPr="009D5A44">
              <w:t>energopārvaldnieka</w:t>
            </w:r>
            <w:proofErr w:type="spellEnd"/>
            <w:r w:rsidRPr="009D5A44">
              <w:t xml:space="preserve"> norādīto apkurināmo platību;</w:t>
            </w:r>
          </w:p>
          <w:p w14:paraId="5B400101" w14:textId="77777777" w:rsidR="00D0301A" w:rsidRPr="009D5A44" w:rsidRDefault="00D0301A" w:rsidP="00261789">
            <w:pPr>
              <w:jc w:val="both"/>
            </w:pPr>
            <w:r w:rsidRPr="009D5A44">
              <w:t xml:space="preserve">Likumprojekta “Grozījumi Energoefektivitātes likumā” anotācijā zem sadaļas “Tiesību akta projekta izstrādes nepieciešamība” 2. punkta ir minēts: “Šobrīd normatīvajos aktos nav skaidrots termins “apkurināmā platība””. </w:t>
            </w:r>
          </w:p>
          <w:p w14:paraId="41736751" w14:textId="77777777" w:rsidR="00D0301A" w:rsidRPr="009D5A44" w:rsidRDefault="00D0301A" w:rsidP="00261789">
            <w:pPr>
              <w:jc w:val="both"/>
            </w:pPr>
            <w:r w:rsidRPr="009D5A44">
              <w:t xml:space="preserve">Piedāvātā definīcija nav pietiekami konkrētā un nevar sasniegt mērķi: “Ar minētā termina skaidrojuma iekļaušanu tiks novērsta atšķirīga termina izpratne pušu starpā un tiks novērsta interpretāciju veidošanās atbilstoša valsts ēku saraksta izveides procesā” </w:t>
            </w:r>
          </w:p>
          <w:p w14:paraId="034F741C" w14:textId="77777777" w:rsidR="00D0301A" w:rsidRPr="009D5A44" w:rsidRDefault="00D0301A" w:rsidP="00261789">
            <w:pPr>
              <w:jc w:val="both"/>
            </w:pPr>
            <w:r w:rsidRPr="009D5A44">
              <w:t xml:space="preserve">Piedāvātā definīcija balstās uz diviem plaši “interpretējamiem” un nekonkrētiem nosacījumiem. </w:t>
            </w:r>
          </w:p>
          <w:p w14:paraId="1A25F5F2" w14:textId="77777777" w:rsidR="00D0301A" w:rsidRPr="009D5A44" w:rsidRDefault="00D0301A">
            <w:pPr>
              <w:pStyle w:val="ListParagraph"/>
              <w:numPr>
                <w:ilvl w:val="0"/>
                <w:numId w:val="29"/>
              </w:numPr>
              <w:spacing w:after="160" w:line="259" w:lineRule="auto"/>
              <w:jc w:val="both"/>
              <w:rPr>
                <w:rFonts w:ascii="Times New Roman" w:hAnsi="Times New Roman"/>
                <w:sz w:val="24"/>
                <w:szCs w:val="24"/>
              </w:rPr>
            </w:pPr>
            <w:r w:rsidRPr="009D5A44">
              <w:rPr>
                <w:rFonts w:ascii="Times New Roman" w:hAnsi="Times New Roman"/>
                <w:sz w:val="24"/>
                <w:szCs w:val="24"/>
              </w:rPr>
              <w:t xml:space="preserve">Tā kā ne Ēku energoefektivitātes likumā, ne MK noteikumos Nr. 222 “Ēku energoefektivitātes aprēķina metodes un ēku </w:t>
            </w:r>
            <w:proofErr w:type="spellStart"/>
            <w:r w:rsidRPr="009D5A44">
              <w:rPr>
                <w:rFonts w:ascii="Times New Roman" w:hAnsi="Times New Roman"/>
                <w:sz w:val="24"/>
                <w:szCs w:val="24"/>
              </w:rPr>
              <w:t>energosertifikācijas</w:t>
            </w:r>
            <w:proofErr w:type="spellEnd"/>
            <w:r w:rsidRPr="009D5A44">
              <w:rPr>
                <w:rFonts w:ascii="Times New Roman" w:hAnsi="Times New Roman"/>
                <w:sz w:val="24"/>
                <w:szCs w:val="24"/>
              </w:rPr>
              <w:t xml:space="preserve"> noteikumi”, ne citur normatīvajos aktos nav nodefinēts jēdziens “apkurināmā platība”, tad šajā jautājumā balstīties uz no normatīvo aktu prasībām izrietoša dokumenta “ēkas </w:t>
            </w:r>
            <w:proofErr w:type="spellStart"/>
            <w:r w:rsidRPr="009D5A44">
              <w:rPr>
                <w:rFonts w:ascii="Times New Roman" w:hAnsi="Times New Roman"/>
                <w:sz w:val="24"/>
                <w:szCs w:val="24"/>
              </w:rPr>
              <w:t>energosertifikāts</w:t>
            </w:r>
            <w:proofErr w:type="spellEnd"/>
            <w:r w:rsidRPr="009D5A44">
              <w:rPr>
                <w:rFonts w:ascii="Times New Roman" w:hAnsi="Times New Roman"/>
                <w:sz w:val="24"/>
                <w:szCs w:val="24"/>
              </w:rPr>
              <w:t>” norādītiem datiem nav pareizi.</w:t>
            </w:r>
          </w:p>
          <w:p w14:paraId="3D58F8FE" w14:textId="77777777" w:rsidR="00D0301A" w:rsidRPr="009D5A44" w:rsidRDefault="00D0301A">
            <w:pPr>
              <w:pStyle w:val="ListParagraph"/>
              <w:numPr>
                <w:ilvl w:val="0"/>
                <w:numId w:val="29"/>
              </w:numPr>
              <w:spacing w:after="160" w:line="259" w:lineRule="auto"/>
              <w:jc w:val="both"/>
              <w:rPr>
                <w:rFonts w:ascii="Times New Roman" w:hAnsi="Times New Roman"/>
                <w:sz w:val="24"/>
                <w:szCs w:val="24"/>
              </w:rPr>
            </w:pPr>
            <w:r w:rsidRPr="009D5A44">
              <w:rPr>
                <w:rFonts w:ascii="Times New Roman" w:hAnsi="Times New Roman"/>
                <w:sz w:val="24"/>
                <w:szCs w:val="24"/>
              </w:rPr>
              <w:t xml:space="preserve">Nekur normatīvajos aktos nav skaidri nodefinēts, kas var būt, vai kādas prasības būtu izvirzāmas personai vai </w:t>
            </w:r>
            <w:r w:rsidRPr="009D5A44">
              <w:rPr>
                <w:rFonts w:ascii="Times New Roman" w:hAnsi="Times New Roman"/>
                <w:sz w:val="24"/>
                <w:szCs w:val="24"/>
              </w:rPr>
              <w:lastRenderedPageBreak/>
              <w:t xml:space="preserve">uzņēmumam, kas ir “ēkas </w:t>
            </w:r>
            <w:proofErr w:type="spellStart"/>
            <w:r w:rsidRPr="009D5A44">
              <w:rPr>
                <w:rFonts w:ascii="Times New Roman" w:hAnsi="Times New Roman"/>
                <w:sz w:val="24"/>
                <w:szCs w:val="24"/>
              </w:rPr>
              <w:t>energopārvaldnieks</w:t>
            </w:r>
            <w:proofErr w:type="spellEnd"/>
            <w:r w:rsidRPr="009D5A44">
              <w:rPr>
                <w:rFonts w:ascii="Times New Roman" w:hAnsi="Times New Roman"/>
                <w:sz w:val="24"/>
                <w:szCs w:val="24"/>
              </w:rPr>
              <w:t xml:space="preserve">”. </w:t>
            </w:r>
          </w:p>
          <w:p w14:paraId="0831B0AC" w14:textId="1954FBF9" w:rsidR="00D0301A" w:rsidRPr="009D5A44" w:rsidRDefault="00D0301A" w:rsidP="009D5A44">
            <w:pPr>
              <w:pStyle w:val="naisc"/>
              <w:spacing w:before="0" w:after="0"/>
              <w:jc w:val="both"/>
            </w:pPr>
            <w:r w:rsidRPr="009D5A44">
              <w:t xml:space="preserve">Attiecīgi būtu rosināms definīciju “apkurināmā platība” nomainīt pret “references platība”, kā tā ir apzīmēta MK noteikumu Nr. 222. 4. un 5. pielikumā norādītajā </w:t>
            </w:r>
            <w:proofErr w:type="spellStart"/>
            <w:r w:rsidRPr="009D5A44">
              <w:t>energosertifikātā</w:t>
            </w:r>
            <w:proofErr w:type="spellEnd"/>
            <w:r w:rsidRPr="009D5A44">
              <w:t xml:space="preserve"> un definēts 11. skaidrojumā: “References grīdas platība saskaņā ar standarta LVS EN ISO 52000-1:2020 9.4.3. punktu.” Attiecīgi definīcija būtu ņemama no minētā standarta, jo MK noteikumi par </w:t>
            </w:r>
            <w:proofErr w:type="spellStart"/>
            <w:r w:rsidRPr="009D5A44">
              <w:t>energosertifikāciju</w:t>
            </w:r>
            <w:proofErr w:type="spellEnd"/>
            <w:r w:rsidRPr="009D5A44">
              <w:t xml:space="preserve"> ir balstīti uz šo avotu.”</w:t>
            </w:r>
          </w:p>
        </w:tc>
        <w:tc>
          <w:tcPr>
            <w:tcW w:w="3119" w:type="dxa"/>
            <w:gridSpan w:val="2"/>
            <w:tcBorders>
              <w:left w:val="single" w:sz="6" w:space="0" w:color="000000"/>
              <w:bottom w:val="single" w:sz="4" w:space="0" w:color="auto"/>
              <w:right w:val="single" w:sz="6" w:space="0" w:color="000000"/>
            </w:tcBorders>
          </w:tcPr>
          <w:p w14:paraId="75535DF8" w14:textId="63DE23DC" w:rsidR="00556968" w:rsidRPr="009D5A44" w:rsidRDefault="007956B1" w:rsidP="006A0E81">
            <w:pPr>
              <w:pStyle w:val="naisc"/>
              <w:spacing w:before="0" w:after="0"/>
              <w:rPr>
                <w:b/>
                <w:bCs/>
              </w:rPr>
            </w:pPr>
            <w:r w:rsidRPr="009D5A44">
              <w:rPr>
                <w:b/>
                <w:bCs/>
              </w:rPr>
              <w:lastRenderedPageBreak/>
              <w:t>Ņemts vērā</w:t>
            </w:r>
          </w:p>
        </w:tc>
        <w:tc>
          <w:tcPr>
            <w:tcW w:w="2912" w:type="dxa"/>
            <w:tcBorders>
              <w:top w:val="single" w:sz="4" w:space="0" w:color="auto"/>
              <w:left w:val="single" w:sz="4" w:space="0" w:color="auto"/>
              <w:bottom w:val="single" w:sz="4" w:space="0" w:color="auto"/>
            </w:tcBorders>
          </w:tcPr>
          <w:p w14:paraId="6776D377" w14:textId="4CFF9609" w:rsidR="001D0E23" w:rsidRPr="009D5A44" w:rsidRDefault="001D0E23" w:rsidP="009D5A44">
            <w:pPr>
              <w:pStyle w:val="NoSpacing"/>
              <w:tabs>
                <w:tab w:val="left" w:pos="993"/>
              </w:tabs>
              <w:ind w:firstLine="0"/>
              <w:rPr>
                <w:sz w:val="24"/>
                <w:szCs w:val="24"/>
              </w:rPr>
            </w:pPr>
            <w:r w:rsidRPr="009D5A44">
              <w:rPr>
                <w:sz w:val="24"/>
                <w:szCs w:val="24"/>
              </w:rPr>
              <w:t>Likumprojekta 1.pants: Papildināt 1. panta pirmo daļu ar 1)</w:t>
            </w:r>
            <w:r w:rsidRPr="009D5A44">
              <w:rPr>
                <w:sz w:val="24"/>
                <w:szCs w:val="24"/>
                <w:vertAlign w:val="superscript"/>
              </w:rPr>
              <w:t xml:space="preserve">1 </w:t>
            </w:r>
            <w:r w:rsidRPr="009D5A44">
              <w:rPr>
                <w:sz w:val="24"/>
                <w:szCs w:val="24"/>
              </w:rPr>
              <w:t xml:space="preserve">punktu </w:t>
            </w:r>
            <w:r w:rsidRPr="009D5A44">
              <w:rPr>
                <w:sz w:val="24"/>
                <w:szCs w:val="24"/>
                <w:shd w:val="clear" w:color="auto" w:fill="FFFFFF"/>
              </w:rPr>
              <w:t>šādā redakcijā</w:t>
            </w:r>
            <w:r w:rsidRPr="009D5A44">
              <w:rPr>
                <w:sz w:val="24"/>
                <w:szCs w:val="24"/>
              </w:rPr>
              <w:t>:</w:t>
            </w:r>
          </w:p>
          <w:p w14:paraId="6BA3A66D" w14:textId="549B5ADD" w:rsidR="001D0E23" w:rsidRPr="009D5A44" w:rsidRDefault="001D0E23" w:rsidP="009D5A44">
            <w:pPr>
              <w:jc w:val="both"/>
            </w:pPr>
            <w:r w:rsidRPr="009D5A44">
              <w:t>“1)</w:t>
            </w:r>
            <w:r w:rsidRPr="009D5A44">
              <w:rPr>
                <w:vertAlign w:val="superscript"/>
              </w:rPr>
              <w:t>1</w:t>
            </w:r>
            <w:r w:rsidRPr="009D5A44">
              <w:t xml:space="preserve"> references platība – ēkas </w:t>
            </w:r>
            <w:proofErr w:type="spellStart"/>
            <w:r w:rsidRPr="009D5A44">
              <w:t>energosertifikātā</w:t>
            </w:r>
            <w:proofErr w:type="spellEnd"/>
            <w:r w:rsidRPr="009D5A44">
              <w:t xml:space="preserve"> un/vai ēkas pagaidu </w:t>
            </w:r>
            <w:proofErr w:type="spellStart"/>
            <w:r w:rsidRPr="009D5A44">
              <w:t>energosertifikātā</w:t>
            </w:r>
            <w:proofErr w:type="spellEnd"/>
            <w:r w:rsidRPr="009D5A44">
              <w:t xml:space="preserve"> norādītā references platība. Ja ēkai </w:t>
            </w:r>
            <w:r w:rsidRPr="009D5A44">
              <w:lastRenderedPageBreak/>
              <w:t xml:space="preserve">nav veikta </w:t>
            </w:r>
            <w:proofErr w:type="spellStart"/>
            <w:r w:rsidRPr="009D5A44">
              <w:t>energosertifikācija</w:t>
            </w:r>
            <w:proofErr w:type="spellEnd"/>
            <w:r w:rsidRPr="009D5A44">
              <w:t xml:space="preserve">, pieņem ēkas </w:t>
            </w:r>
            <w:proofErr w:type="spellStart"/>
            <w:r w:rsidRPr="009D5A44">
              <w:t>energopārvaldnieka</w:t>
            </w:r>
            <w:proofErr w:type="spellEnd"/>
            <w:r w:rsidRPr="009D5A44">
              <w:t xml:space="preserve"> norādīto apkurināmo platību;</w:t>
            </w:r>
          </w:p>
          <w:p w14:paraId="1A48E8BC" w14:textId="1847843C" w:rsidR="007956B1" w:rsidRPr="009D5A44" w:rsidRDefault="007956B1" w:rsidP="00816338">
            <w:pPr>
              <w:jc w:val="both"/>
              <w:rPr>
                <w:shd w:val="clear" w:color="auto" w:fill="FFFFFF"/>
              </w:rPr>
            </w:pPr>
            <w:r w:rsidRPr="009D5A44">
              <w:rPr>
                <w:shd w:val="clear" w:color="auto" w:fill="FFFFFF"/>
              </w:rPr>
              <w:t xml:space="preserve"> </w:t>
            </w:r>
          </w:p>
        </w:tc>
      </w:tr>
      <w:tr w:rsidR="00556968" w:rsidRPr="007D0E63" w14:paraId="4C57C5DA"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1285E58" w14:textId="77777777" w:rsidR="00556968" w:rsidRPr="007D0E63" w:rsidRDefault="00556968" w:rsidP="006A0E81"/>
        </w:tc>
        <w:tc>
          <w:tcPr>
            <w:tcW w:w="2902" w:type="dxa"/>
            <w:tcBorders>
              <w:left w:val="single" w:sz="6" w:space="0" w:color="000000"/>
              <w:bottom w:val="single" w:sz="4" w:space="0" w:color="auto"/>
              <w:right w:val="single" w:sz="6" w:space="0" w:color="000000"/>
            </w:tcBorders>
          </w:tcPr>
          <w:p w14:paraId="2DB6933A" w14:textId="729FF71F" w:rsidR="00556968" w:rsidRPr="00FB0E02" w:rsidRDefault="00FB0E02" w:rsidP="00247ECB">
            <w:pPr>
              <w:contextualSpacing/>
              <w:jc w:val="both"/>
              <w:rPr>
                <w:b/>
                <w:bCs/>
                <w:shd w:val="clear" w:color="auto" w:fill="FFFFFF"/>
              </w:rPr>
            </w:pPr>
            <w:r w:rsidRPr="00FB0E02">
              <w:rPr>
                <w:b/>
                <w:bCs/>
                <w:shd w:val="clear" w:color="auto" w:fill="FFFFFF"/>
              </w:rPr>
              <w:t>Likumprojekta 1.pants:</w:t>
            </w:r>
          </w:p>
          <w:p w14:paraId="7DD850E0" w14:textId="7BF4F65B" w:rsidR="00FB0E02" w:rsidRPr="00FB0E02" w:rsidRDefault="00FB0E02" w:rsidP="00247ECB">
            <w:pPr>
              <w:contextualSpacing/>
              <w:jc w:val="both"/>
              <w:rPr>
                <w:b/>
                <w:bCs/>
                <w:shd w:val="clear" w:color="auto" w:fill="FFFFFF"/>
              </w:rPr>
            </w:pPr>
            <w:r w:rsidRPr="00FB0E02">
              <w:rPr>
                <w:b/>
                <w:bCs/>
                <w:shd w:val="clear" w:color="auto" w:fill="FFFFFF"/>
              </w:rPr>
              <w:t xml:space="preserve">Papildināt 1.panta pirmo daļu ar trīs </w:t>
            </w:r>
            <w:proofErr w:type="spellStart"/>
            <w:r w:rsidRPr="009253E4">
              <w:rPr>
                <w:b/>
                <w:bCs/>
                <w:shd w:val="clear" w:color="auto" w:fill="FFFFFF"/>
              </w:rPr>
              <w:t>prim</w:t>
            </w:r>
            <w:proofErr w:type="spellEnd"/>
            <w:r w:rsidRPr="009253E4">
              <w:rPr>
                <w:b/>
                <w:bCs/>
                <w:shd w:val="clear" w:color="auto" w:fill="FFFFFF"/>
              </w:rPr>
              <w:t xml:space="preserve"> punktu</w:t>
            </w:r>
            <w:r>
              <w:rPr>
                <w:b/>
                <w:bCs/>
                <w:shd w:val="clear" w:color="auto" w:fill="FFFFFF"/>
              </w:rPr>
              <w:t xml:space="preserve"> </w:t>
            </w:r>
            <w:r w:rsidRPr="00FB0E02">
              <w:rPr>
                <w:b/>
                <w:bCs/>
                <w:shd w:val="clear" w:color="auto" w:fill="FFFFFF"/>
              </w:rPr>
              <w:t>šādā redakcijā:</w:t>
            </w:r>
          </w:p>
          <w:p w14:paraId="5BC418AC" w14:textId="7A1C2E04" w:rsidR="00FB0E02" w:rsidRPr="009D5A44" w:rsidRDefault="00FB0E02" w:rsidP="00247ECB">
            <w:pPr>
              <w:contextualSpacing/>
              <w:jc w:val="both"/>
            </w:pPr>
            <w:r w:rsidRPr="009D5A44">
              <w:rPr>
                <w:shd w:val="clear" w:color="auto" w:fill="FFFFFF"/>
              </w:rPr>
              <w:t>“3)</w:t>
            </w:r>
            <w:r w:rsidRPr="009D5A44">
              <w:rPr>
                <w:shd w:val="clear" w:color="auto" w:fill="FFFFFF"/>
                <w:vertAlign w:val="superscript"/>
              </w:rPr>
              <w:t>1</w:t>
            </w:r>
            <w:r w:rsidRPr="009D5A44">
              <w:rPr>
                <w:shd w:val="clear" w:color="auto" w:fill="FFFFFF"/>
              </w:rPr>
              <w:t xml:space="preserve"> </w:t>
            </w:r>
            <w:r w:rsidRPr="009D5A44">
              <w:t>elektroenerģijas lietotājs – juridiska persona, kas no energoapgādes komersantiem pērk un patērē elektroenerģiju</w:t>
            </w:r>
            <w:r w:rsidRPr="00FB0E02">
              <w:t>;</w:t>
            </w:r>
            <w:r w:rsidRPr="009D5A44">
              <w:rPr>
                <w:shd w:val="clear" w:color="auto" w:fill="FFFFFF"/>
              </w:rPr>
              <w:t>”</w:t>
            </w:r>
          </w:p>
          <w:p w14:paraId="04B80C98" w14:textId="636ED38C" w:rsidR="00FB0E02" w:rsidRPr="00FB0E02" w:rsidRDefault="00FB0E02" w:rsidP="00247ECB">
            <w:pPr>
              <w:contextualSpacing/>
              <w:jc w:val="both"/>
              <w:rPr>
                <w:b/>
                <w:bCs/>
                <w:shd w:val="clear" w:color="auto" w:fill="FFFFFF"/>
              </w:rPr>
            </w:pPr>
          </w:p>
        </w:tc>
        <w:tc>
          <w:tcPr>
            <w:tcW w:w="4485" w:type="dxa"/>
            <w:tcBorders>
              <w:left w:val="single" w:sz="6" w:space="0" w:color="000000"/>
              <w:bottom w:val="single" w:sz="4" w:space="0" w:color="auto"/>
              <w:right w:val="single" w:sz="6" w:space="0" w:color="000000"/>
            </w:tcBorders>
          </w:tcPr>
          <w:p w14:paraId="29DA3D37" w14:textId="0E3011AB" w:rsidR="00D0301A" w:rsidRPr="00FB0E02" w:rsidRDefault="00D0301A" w:rsidP="00D0301A">
            <w:pPr>
              <w:pStyle w:val="naisc"/>
              <w:spacing w:before="0" w:after="0"/>
              <w:rPr>
                <w:b/>
                <w:bCs/>
              </w:rPr>
            </w:pPr>
            <w:r w:rsidRPr="009253E4">
              <w:rPr>
                <w:b/>
                <w:bCs/>
              </w:rPr>
              <w:t xml:space="preserve">AS </w:t>
            </w:r>
            <w:proofErr w:type="spellStart"/>
            <w:r w:rsidRPr="009253E4">
              <w:rPr>
                <w:b/>
                <w:bCs/>
              </w:rPr>
              <w:t>Inspecta</w:t>
            </w:r>
            <w:proofErr w:type="spellEnd"/>
            <w:r w:rsidRPr="009253E4">
              <w:rPr>
                <w:b/>
                <w:bCs/>
              </w:rPr>
              <w:t xml:space="preserve"> Latvia 2021.gada 27.augusta atzinums Nr.3-8.2.1/357/2021 2.iebildums</w:t>
            </w:r>
          </w:p>
          <w:p w14:paraId="55EB2334" w14:textId="77777777" w:rsidR="00D0301A" w:rsidRPr="009D5A44" w:rsidRDefault="00D0301A" w:rsidP="00D0301A">
            <w:pPr>
              <w:jc w:val="both"/>
              <w:rPr>
                <w:u w:val="single"/>
              </w:rPr>
            </w:pPr>
            <w:r w:rsidRPr="009D5A44">
              <w:t>“</w:t>
            </w:r>
            <w:r w:rsidRPr="00601695">
              <w:t>Likuma 1. panta pirmo daļu paredzēts papildināt ar 3)</w:t>
            </w:r>
            <w:r w:rsidRPr="00601695">
              <w:rPr>
                <w:vertAlign w:val="superscript"/>
              </w:rPr>
              <w:t>1</w:t>
            </w:r>
            <w:r w:rsidRPr="00601695">
              <w:t xml:space="preserve"> punktu šādā redakcijā:</w:t>
            </w:r>
          </w:p>
          <w:p w14:paraId="38B2537D" w14:textId="77777777" w:rsidR="00D0301A" w:rsidRPr="009D5A44" w:rsidRDefault="00D0301A" w:rsidP="00D0301A">
            <w:pPr>
              <w:jc w:val="both"/>
            </w:pPr>
            <w:r w:rsidRPr="009D5A44">
              <w:t>3)</w:t>
            </w:r>
            <w:r w:rsidRPr="009D5A44">
              <w:rPr>
                <w:vertAlign w:val="superscript"/>
              </w:rPr>
              <w:t>1</w:t>
            </w:r>
            <w:r w:rsidRPr="009D5A44">
              <w:t xml:space="preserve"> elektroenerģijas lietotājs – juridiska persona, kas no energoapgādes komersantiem pērk un patērē elektroenerģiju;”.</w:t>
            </w:r>
          </w:p>
          <w:p w14:paraId="2C39B4D5" w14:textId="77777777" w:rsidR="00D0301A" w:rsidRPr="009D5A44" w:rsidRDefault="00D0301A" w:rsidP="00D0301A">
            <w:pPr>
              <w:jc w:val="both"/>
            </w:pPr>
            <w:r w:rsidRPr="009D5A44">
              <w:t>Enerģētikas likuma 1. panta 9. punktā definēts: “energoapgādes komersants — licencēts vai reģistrēts komersants, kas nodarbojas ar energoapgādi;”</w:t>
            </w:r>
          </w:p>
          <w:p w14:paraId="3CDB21BA" w14:textId="77777777" w:rsidR="00D0301A" w:rsidRPr="009D5A44" w:rsidRDefault="00D0301A" w:rsidP="00D0301A">
            <w:pPr>
              <w:jc w:val="both"/>
            </w:pPr>
            <w:r w:rsidRPr="009D5A44">
              <w:t xml:space="preserve">Definīcija neiekļauj komersantus, kas iepērk elektroenerģiju un to tālāk pārdod nomniekiem, jo tie pērk, bet paši nepatērē elektroenerģiju (definīcijā ir “pērk un patērē”). </w:t>
            </w:r>
          </w:p>
          <w:p w14:paraId="3DA9A7F3" w14:textId="77777777" w:rsidR="00D0301A" w:rsidRPr="009D5A44" w:rsidRDefault="00D0301A" w:rsidP="00D0301A">
            <w:pPr>
              <w:jc w:val="both"/>
            </w:pPr>
            <w:r w:rsidRPr="009D5A44">
              <w:t xml:space="preserve">Definīcija neiekļauj elektroenerģijas lietotājus, kas to iepērk no citiem komersantiem, kas nav energoapgādes </w:t>
            </w:r>
            <w:r w:rsidRPr="009D5A44">
              <w:lastRenderedPageBreak/>
              <w:t>komersants, piemēram, iznomājamu telpu īpašniekiem.</w:t>
            </w:r>
          </w:p>
          <w:p w14:paraId="23C7E6A8" w14:textId="3B834AB1" w:rsidR="00556968" w:rsidRPr="009D5A44" w:rsidRDefault="00D0301A" w:rsidP="009D5A44">
            <w:pPr>
              <w:jc w:val="both"/>
            </w:pPr>
            <w:r w:rsidRPr="009D5A44">
              <w:t>Tā vietā rekomendējams izmantot normatīvajos aktos jau izmantotus jēdzienus, kā “elektroenerģijas galalietotājs”, vai aizvietot vārdus “pērk un patērē” pret “pērk vai patērē”.”</w:t>
            </w:r>
          </w:p>
        </w:tc>
        <w:tc>
          <w:tcPr>
            <w:tcW w:w="3119" w:type="dxa"/>
            <w:gridSpan w:val="2"/>
            <w:tcBorders>
              <w:left w:val="single" w:sz="6" w:space="0" w:color="000000"/>
              <w:bottom w:val="single" w:sz="4" w:space="0" w:color="auto"/>
              <w:right w:val="single" w:sz="6" w:space="0" w:color="000000"/>
            </w:tcBorders>
          </w:tcPr>
          <w:p w14:paraId="46E88C49" w14:textId="0AD585D4" w:rsidR="00556968" w:rsidRPr="00FB0E02" w:rsidRDefault="00D54ADF" w:rsidP="006A0E81">
            <w:pPr>
              <w:pStyle w:val="naisc"/>
              <w:spacing w:before="0" w:after="0"/>
              <w:rPr>
                <w:b/>
                <w:bCs/>
              </w:rPr>
            </w:pPr>
            <w:r w:rsidRPr="00FB0E02">
              <w:rPr>
                <w:b/>
                <w:bCs/>
              </w:rPr>
              <w:lastRenderedPageBreak/>
              <w:t>Ņemts vērā</w:t>
            </w:r>
          </w:p>
        </w:tc>
        <w:tc>
          <w:tcPr>
            <w:tcW w:w="2912" w:type="dxa"/>
            <w:tcBorders>
              <w:top w:val="single" w:sz="4" w:space="0" w:color="auto"/>
              <w:left w:val="single" w:sz="4" w:space="0" w:color="auto"/>
              <w:bottom w:val="single" w:sz="4" w:space="0" w:color="auto"/>
            </w:tcBorders>
          </w:tcPr>
          <w:p w14:paraId="759793D6" w14:textId="77777777" w:rsidR="00FB0E02" w:rsidRPr="009D5A44" w:rsidRDefault="00FB0E02" w:rsidP="00FB0E02">
            <w:pPr>
              <w:contextualSpacing/>
              <w:jc w:val="both"/>
              <w:rPr>
                <w:shd w:val="clear" w:color="auto" w:fill="FFFFFF"/>
              </w:rPr>
            </w:pPr>
            <w:r w:rsidRPr="009D5A44">
              <w:rPr>
                <w:shd w:val="clear" w:color="auto" w:fill="FFFFFF"/>
              </w:rPr>
              <w:t>Likumprojekta 1.pants:</w:t>
            </w:r>
          </w:p>
          <w:p w14:paraId="530F720D" w14:textId="0996DEFB" w:rsidR="00FB0E02" w:rsidRPr="009D5A44" w:rsidRDefault="00FB0E02" w:rsidP="00FB0E02">
            <w:pPr>
              <w:contextualSpacing/>
              <w:jc w:val="both"/>
              <w:rPr>
                <w:shd w:val="clear" w:color="auto" w:fill="FFFFFF"/>
              </w:rPr>
            </w:pPr>
            <w:r w:rsidRPr="009D5A44">
              <w:rPr>
                <w:shd w:val="clear" w:color="auto" w:fill="FFFFFF"/>
              </w:rPr>
              <w:t xml:space="preserve">Papildināt 1.panta pirmo daļu ar trīs </w:t>
            </w:r>
            <w:proofErr w:type="spellStart"/>
            <w:r w:rsidRPr="009D5A44">
              <w:rPr>
                <w:shd w:val="clear" w:color="auto" w:fill="FFFFFF"/>
              </w:rPr>
              <w:t>prim</w:t>
            </w:r>
            <w:proofErr w:type="spellEnd"/>
            <w:r w:rsidRPr="009D5A44">
              <w:rPr>
                <w:shd w:val="clear" w:color="auto" w:fill="FFFFFF"/>
              </w:rPr>
              <w:t xml:space="preserve"> punktu šādā redakcijā:</w:t>
            </w:r>
          </w:p>
          <w:p w14:paraId="12973990" w14:textId="47DD7105" w:rsidR="00FB0E02" w:rsidRPr="00FB0E02" w:rsidRDefault="00FB0E02" w:rsidP="00FB0E02">
            <w:pPr>
              <w:contextualSpacing/>
              <w:jc w:val="both"/>
            </w:pPr>
            <w:r w:rsidRPr="009253E4">
              <w:rPr>
                <w:shd w:val="clear" w:color="auto" w:fill="FFFFFF"/>
              </w:rPr>
              <w:t>“3)</w:t>
            </w:r>
            <w:r w:rsidRPr="009253E4">
              <w:rPr>
                <w:shd w:val="clear" w:color="auto" w:fill="FFFFFF"/>
                <w:vertAlign w:val="superscript"/>
              </w:rPr>
              <w:t>1</w:t>
            </w:r>
            <w:r w:rsidRPr="009253E4">
              <w:rPr>
                <w:shd w:val="clear" w:color="auto" w:fill="FFFFFF"/>
              </w:rPr>
              <w:t xml:space="preserve"> </w:t>
            </w:r>
            <w:r w:rsidRPr="009253E4">
              <w:t>elektroenerģijas lietotājs – juridiska persona, kas no energoapgādes komersantiem pērk un</w:t>
            </w:r>
            <w:r w:rsidRPr="00FB0E02">
              <w:t>/vai patērē elektroenerģiju;</w:t>
            </w:r>
            <w:r w:rsidRPr="00FB0E02">
              <w:rPr>
                <w:shd w:val="clear" w:color="auto" w:fill="FFFFFF"/>
              </w:rPr>
              <w:t>”</w:t>
            </w:r>
          </w:p>
          <w:p w14:paraId="625AB17C" w14:textId="72CB2000" w:rsidR="00556968" w:rsidRPr="00FB0E02" w:rsidRDefault="00556968" w:rsidP="00816338">
            <w:pPr>
              <w:jc w:val="both"/>
              <w:rPr>
                <w:shd w:val="clear" w:color="auto" w:fill="FFFFFF"/>
              </w:rPr>
            </w:pPr>
          </w:p>
        </w:tc>
      </w:tr>
      <w:tr w:rsidR="00556968" w:rsidRPr="007D0E63" w14:paraId="361E1981"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1609D7EE" w14:textId="77777777" w:rsidR="00556968" w:rsidRPr="007D0E63" w:rsidRDefault="00556968" w:rsidP="006A0E81"/>
        </w:tc>
        <w:tc>
          <w:tcPr>
            <w:tcW w:w="2902" w:type="dxa"/>
            <w:tcBorders>
              <w:left w:val="single" w:sz="6" w:space="0" w:color="000000"/>
              <w:bottom w:val="single" w:sz="4" w:space="0" w:color="auto"/>
              <w:right w:val="single" w:sz="6" w:space="0" w:color="000000"/>
            </w:tcBorders>
          </w:tcPr>
          <w:p w14:paraId="69889F42" w14:textId="77777777" w:rsidR="00556968" w:rsidRPr="009253E4" w:rsidRDefault="00FB0E02" w:rsidP="00247ECB">
            <w:pPr>
              <w:contextualSpacing/>
              <w:jc w:val="both"/>
              <w:rPr>
                <w:b/>
                <w:bCs/>
                <w:shd w:val="clear" w:color="auto" w:fill="FFFFFF"/>
              </w:rPr>
            </w:pPr>
            <w:r w:rsidRPr="009253E4">
              <w:rPr>
                <w:b/>
                <w:bCs/>
                <w:shd w:val="clear" w:color="auto" w:fill="FFFFFF"/>
              </w:rPr>
              <w:t xml:space="preserve">Likumprojekta </w:t>
            </w:r>
            <w:r w:rsidR="009253E4" w:rsidRPr="009253E4">
              <w:rPr>
                <w:b/>
                <w:bCs/>
                <w:shd w:val="clear" w:color="auto" w:fill="FFFFFF"/>
              </w:rPr>
              <w:t>9.pants:</w:t>
            </w:r>
          </w:p>
          <w:p w14:paraId="5F05F73D" w14:textId="77777777" w:rsidR="009253E4" w:rsidRPr="009253E4" w:rsidRDefault="009253E4" w:rsidP="00247ECB">
            <w:pPr>
              <w:contextualSpacing/>
              <w:jc w:val="both"/>
              <w:rPr>
                <w:b/>
                <w:bCs/>
                <w:shd w:val="clear" w:color="auto" w:fill="FFFFFF"/>
              </w:rPr>
            </w:pPr>
            <w:r w:rsidRPr="009253E4">
              <w:rPr>
                <w:b/>
                <w:bCs/>
                <w:shd w:val="clear" w:color="auto" w:fill="FFFFFF"/>
              </w:rPr>
              <w:t xml:space="preserve">Izteikt 10.panta četri </w:t>
            </w:r>
            <w:proofErr w:type="spellStart"/>
            <w:r w:rsidRPr="009253E4">
              <w:rPr>
                <w:b/>
                <w:bCs/>
                <w:shd w:val="clear" w:color="auto" w:fill="FFFFFF"/>
              </w:rPr>
              <w:t>prim</w:t>
            </w:r>
            <w:proofErr w:type="spellEnd"/>
            <w:r w:rsidRPr="009253E4">
              <w:rPr>
                <w:b/>
                <w:bCs/>
                <w:shd w:val="clear" w:color="auto" w:fill="FFFFFF"/>
              </w:rPr>
              <w:t xml:space="preserve"> punktu šādā redakcijā:</w:t>
            </w:r>
          </w:p>
          <w:p w14:paraId="0E3CB29F" w14:textId="77777777" w:rsidR="009253E4" w:rsidRDefault="009253E4" w:rsidP="009253E4">
            <w:pPr>
              <w:pStyle w:val="tv213"/>
              <w:shd w:val="clear" w:color="auto" w:fill="FFFFFF"/>
              <w:spacing w:before="0" w:beforeAutospacing="0" w:after="0" w:afterAutospacing="0"/>
              <w:jc w:val="both"/>
              <w:rPr>
                <w:b/>
                <w:bCs/>
                <w:shd w:val="clear" w:color="auto" w:fill="FFFFFF"/>
              </w:rPr>
            </w:pPr>
            <w:r w:rsidRPr="009253E4">
              <w:rPr>
                <w:b/>
                <w:bCs/>
                <w:shd w:val="clear" w:color="auto" w:fill="FFFFFF"/>
              </w:rPr>
              <w:t>“</w:t>
            </w:r>
            <w:r w:rsidRPr="009D5A44">
              <w:t>(4</w:t>
            </w:r>
            <w:r w:rsidRPr="009D5A44">
              <w:rPr>
                <w:vertAlign w:val="superscript"/>
              </w:rPr>
              <w:t>1</w:t>
            </w:r>
            <w:r w:rsidRPr="009D5A44">
              <w:t xml:space="preserve">) Ja 90 procenti (vai vairāk) no lielā uzņēmuma kopējā enerģijas </w:t>
            </w:r>
            <w:proofErr w:type="spellStart"/>
            <w:r w:rsidRPr="009D5A44">
              <w:t>galapatēriņa</w:t>
            </w:r>
            <w:proofErr w:type="spellEnd"/>
            <w:r w:rsidRPr="009D5A44">
              <w:t xml:space="preserve"> tiek patērēti ēkās un minētais patēriņš nav saistīts ar ražošanas procesu nodrošināšanu, </w:t>
            </w:r>
            <w:proofErr w:type="spellStart"/>
            <w:r w:rsidRPr="009D5A44">
              <w:t>energoauditu</w:t>
            </w:r>
            <w:proofErr w:type="spellEnd"/>
            <w:r w:rsidRPr="009D5A44">
              <w:t xml:space="preserve"> lielajā uzņēmumā ir tiesīgs veikt neatkarīgs eksperts ēku energoefektivitātes jomā atbilstoši normatīvajos aktos par uzņēmumu </w:t>
            </w:r>
            <w:proofErr w:type="spellStart"/>
            <w:r w:rsidRPr="009D5A44">
              <w:t>energoaudita</w:t>
            </w:r>
            <w:proofErr w:type="spellEnd"/>
            <w:r w:rsidRPr="009D5A44">
              <w:t xml:space="preserve"> veikšanu noteiktajām prasībām.</w:t>
            </w:r>
            <w:r w:rsidRPr="009253E4">
              <w:rPr>
                <w:b/>
                <w:bCs/>
                <w:shd w:val="clear" w:color="auto" w:fill="FFFFFF"/>
              </w:rPr>
              <w:t>”</w:t>
            </w:r>
          </w:p>
          <w:p w14:paraId="2DBBEB3D" w14:textId="77777777" w:rsidR="009253E4" w:rsidRPr="009253E4" w:rsidRDefault="009253E4" w:rsidP="009253E4">
            <w:pPr>
              <w:pStyle w:val="tv213"/>
              <w:shd w:val="clear" w:color="auto" w:fill="FFFFFF"/>
              <w:spacing w:before="0" w:beforeAutospacing="0" w:after="0" w:afterAutospacing="0"/>
              <w:jc w:val="both"/>
              <w:rPr>
                <w:b/>
                <w:bCs/>
                <w:shd w:val="clear" w:color="auto" w:fill="FFFFFF"/>
              </w:rPr>
            </w:pPr>
          </w:p>
          <w:p w14:paraId="47C25D84" w14:textId="2D10DAEE" w:rsidR="009253E4" w:rsidRPr="009253E4" w:rsidRDefault="009253E4" w:rsidP="009253E4">
            <w:pPr>
              <w:contextualSpacing/>
              <w:jc w:val="both"/>
              <w:rPr>
                <w:b/>
                <w:bCs/>
                <w:shd w:val="clear" w:color="auto" w:fill="FFFFFF"/>
              </w:rPr>
            </w:pPr>
            <w:r w:rsidRPr="009253E4">
              <w:rPr>
                <w:b/>
                <w:bCs/>
                <w:shd w:val="clear" w:color="auto" w:fill="FFFFFF"/>
              </w:rPr>
              <w:t>Likumprojekta 11.pants:</w:t>
            </w:r>
          </w:p>
          <w:p w14:paraId="068A5990" w14:textId="1A94A215" w:rsidR="009253E4" w:rsidRPr="009253E4" w:rsidRDefault="009253E4" w:rsidP="009253E4">
            <w:pPr>
              <w:contextualSpacing/>
              <w:jc w:val="both"/>
              <w:rPr>
                <w:b/>
                <w:bCs/>
                <w:shd w:val="clear" w:color="auto" w:fill="FFFFFF"/>
              </w:rPr>
            </w:pPr>
            <w:r w:rsidRPr="009253E4">
              <w:rPr>
                <w:b/>
                <w:bCs/>
                <w:shd w:val="clear" w:color="auto" w:fill="FFFFFF"/>
              </w:rPr>
              <w:t xml:space="preserve">Izteikt 12.panta divi </w:t>
            </w:r>
            <w:proofErr w:type="spellStart"/>
            <w:r w:rsidRPr="009253E4">
              <w:rPr>
                <w:b/>
                <w:bCs/>
                <w:shd w:val="clear" w:color="auto" w:fill="FFFFFF"/>
              </w:rPr>
              <w:t>divi</w:t>
            </w:r>
            <w:proofErr w:type="spellEnd"/>
            <w:r w:rsidRPr="009253E4">
              <w:rPr>
                <w:b/>
                <w:bCs/>
                <w:shd w:val="clear" w:color="auto" w:fill="FFFFFF"/>
              </w:rPr>
              <w:t xml:space="preserve"> </w:t>
            </w:r>
            <w:proofErr w:type="spellStart"/>
            <w:r w:rsidRPr="009253E4">
              <w:rPr>
                <w:b/>
                <w:bCs/>
                <w:shd w:val="clear" w:color="auto" w:fill="FFFFFF"/>
              </w:rPr>
              <w:t>prim</w:t>
            </w:r>
            <w:proofErr w:type="spellEnd"/>
            <w:r w:rsidRPr="009253E4">
              <w:rPr>
                <w:b/>
                <w:bCs/>
                <w:shd w:val="clear" w:color="auto" w:fill="FFFFFF"/>
              </w:rPr>
              <w:t xml:space="preserve"> punktu šādā redakcijā:</w:t>
            </w:r>
          </w:p>
          <w:p w14:paraId="12AD8A2C" w14:textId="388F64FB" w:rsidR="009253E4" w:rsidRPr="009D5A44" w:rsidRDefault="009253E4" w:rsidP="009D5A44">
            <w:pPr>
              <w:shd w:val="clear" w:color="auto" w:fill="FFFFFF"/>
              <w:spacing w:line="293" w:lineRule="atLeast"/>
              <w:jc w:val="both"/>
              <w:rPr>
                <w:sz w:val="28"/>
                <w:szCs w:val="28"/>
                <w:shd w:val="clear" w:color="auto" w:fill="FFFFFF"/>
              </w:rPr>
            </w:pPr>
            <w:r w:rsidRPr="009D5A44">
              <w:t>“</w:t>
            </w:r>
            <w:r w:rsidRPr="009D5A44">
              <w:rPr>
                <w:shd w:val="clear" w:color="auto" w:fill="FFFFFF"/>
              </w:rPr>
              <w:t>(2</w:t>
            </w:r>
            <w:r w:rsidRPr="009D5A44">
              <w:rPr>
                <w:shd w:val="clear" w:color="auto" w:fill="FFFFFF"/>
                <w:vertAlign w:val="superscript"/>
              </w:rPr>
              <w:t>2</w:t>
            </w:r>
            <w:r w:rsidRPr="009D5A44">
              <w:rPr>
                <w:shd w:val="clear" w:color="auto" w:fill="FFFFFF"/>
              </w:rPr>
              <w:t xml:space="preserve">) </w:t>
            </w:r>
            <w:r w:rsidRPr="009D5A44">
              <w:t xml:space="preserve">Ja 90 procenti (vai vairāk) no lielā elektroenerģijas patērētāja </w:t>
            </w:r>
            <w:r w:rsidRPr="009D5A44">
              <w:lastRenderedPageBreak/>
              <w:t xml:space="preserve">kopējā enerģijas </w:t>
            </w:r>
            <w:proofErr w:type="spellStart"/>
            <w:r w:rsidRPr="009D5A44">
              <w:t>galapatēriņa</w:t>
            </w:r>
            <w:proofErr w:type="spellEnd"/>
            <w:r w:rsidRPr="009D5A44">
              <w:t xml:space="preserve"> tiek patērēti ēkās un minētais patēriņš nav saistīts ar ražošanas procesu nodrošināšanu, </w:t>
            </w:r>
            <w:proofErr w:type="spellStart"/>
            <w:r w:rsidRPr="009D5A44">
              <w:t>energoauditu</w:t>
            </w:r>
            <w:proofErr w:type="spellEnd"/>
            <w:r w:rsidRPr="009D5A44">
              <w:t xml:space="preserve"> lielajos elektroenerģijas patērētājos ir tiesīgs veikt neatkarīgs eksperts ēku energoefektivitātes jomā atbilstoši normatīvajos aktos par uzņēmumu </w:t>
            </w:r>
            <w:proofErr w:type="spellStart"/>
            <w:r w:rsidRPr="009D5A44">
              <w:t>energoaudita</w:t>
            </w:r>
            <w:proofErr w:type="spellEnd"/>
            <w:r w:rsidRPr="009D5A44">
              <w:t xml:space="preserve"> veikšanu noteiktajām prasībām.”</w:t>
            </w:r>
          </w:p>
        </w:tc>
        <w:tc>
          <w:tcPr>
            <w:tcW w:w="4485" w:type="dxa"/>
            <w:tcBorders>
              <w:left w:val="single" w:sz="6" w:space="0" w:color="000000"/>
              <w:bottom w:val="single" w:sz="4" w:space="0" w:color="auto"/>
              <w:right w:val="single" w:sz="6" w:space="0" w:color="000000"/>
            </w:tcBorders>
          </w:tcPr>
          <w:p w14:paraId="2B26D57B" w14:textId="0F06ACB9" w:rsidR="00D0301A" w:rsidRDefault="00D0301A" w:rsidP="00D0301A">
            <w:pPr>
              <w:pStyle w:val="naisc"/>
              <w:spacing w:before="0" w:after="0"/>
              <w:rPr>
                <w:b/>
                <w:bCs/>
              </w:rPr>
            </w:pPr>
            <w:r>
              <w:rPr>
                <w:b/>
                <w:bCs/>
              </w:rPr>
              <w:lastRenderedPageBreak/>
              <w:t xml:space="preserve">AS </w:t>
            </w:r>
            <w:proofErr w:type="spellStart"/>
            <w:r>
              <w:rPr>
                <w:b/>
                <w:bCs/>
              </w:rPr>
              <w:t>Inspecta</w:t>
            </w:r>
            <w:proofErr w:type="spellEnd"/>
            <w:r>
              <w:rPr>
                <w:b/>
                <w:bCs/>
              </w:rPr>
              <w:t xml:space="preserve"> Latvia 2021.gada 27.augusta atzinums Nr.3-8.2.1/357/2021 3.iebildums</w:t>
            </w:r>
          </w:p>
          <w:p w14:paraId="588A61C6" w14:textId="77777777" w:rsidR="00D0301A" w:rsidRPr="009D5A44" w:rsidRDefault="00D0301A" w:rsidP="00D0301A">
            <w:pPr>
              <w:spacing w:after="120" w:line="276" w:lineRule="auto"/>
              <w:jc w:val="both"/>
            </w:pPr>
            <w:r w:rsidRPr="009D5A44">
              <w:t>“</w:t>
            </w:r>
            <w:r w:rsidRPr="00601695">
              <w:t>Likuma 10. pantu paredzēts izteikt jaunā redakcijā, kas, cita starpā, sevī ietver:</w:t>
            </w:r>
          </w:p>
          <w:p w14:paraId="4FD5CCF5" w14:textId="77777777" w:rsidR="00D0301A" w:rsidRPr="009D5A44" w:rsidRDefault="00D0301A" w:rsidP="00D0301A">
            <w:pPr>
              <w:jc w:val="both"/>
            </w:pPr>
            <w:r w:rsidRPr="009D5A44">
              <w:t>(4</w:t>
            </w:r>
            <w:r w:rsidRPr="009D5A44">
              <w:rPr>
                <w:vertAlign w:val="superscript"/>
              </w:rPr>
              <w:t>1</w:t>
            </w:r>
            <w:r w:rsidRPr="009D5A44">
              <w:t xml:space="preserve">) Ja 90 procenti (vai vairāk) no lielā uzņēmuma kopējā enerģijas </w:t>
            </w:r>
            <w:proofErr w:type="spellStart"/>
            <w:r w:rsidRPr="009D5A44">
              <w:t>galapatēriņa</w:t>
            </w:r>
            <w:proofErr w:type="spellEnd"/>
            <w:r w:rsidRPr="009D5A44">
              <w:t xml:space="preserve"> tiek patērēti ēkās, un minētais patēriņš nav saistīts ar ražošanas procesu nodrošināšanu, </w:t>
            </w:r>
            <w:proofErr w:type="spellStart"/>
            <w:r w:rsidRPr="009D5A44">
              <w:t>energoauditu</w:t>
            </w:r>
            <w:proofErr w:type="spellEnd"/>
            <w:r w:rsidRPr="009D5A44">
              <w:t xml:space="preserve"> lielajā uzņēmumā ir tiesīgs veikt neatkarīgs eksperts ēku energoefektivitātes jomā atbilstoši normatīvajos aktos par uzņēmumu </w:t>
            </w:r>
            <w:proofErr w:type="spellStart"/>
            <w:r w:rsidRPr="009D5A44">
              <w:t>energoaudita</w:t>
            </w:r>
            <w:proofErr w:type="spellEnd"/>
            <w:r w:rsidRPr="009D5A44">
              <w:t xml:space="preserve"> veikšanu noteiktajām prasībām.</w:t>
            </w:r>
          </w:p>
          <w:p w14:paraId="14D92BAF" w14:textId="77777777" w:rsidR="00D0301A" w:rsidRPr="00601695" w:rsidRDefault="00D0301A" w:rsidP="00D0301A">
            <w:pPr>
              <w:spacing w:after="120" w:line="276" w:lineRule="auto"/>
              <w:jc w:val="both"/>
              <w:rPr>
                <w:color w:val="FF0000"/>
              </w:rPr>
            </w:pPr>
            <w:r w:rsidRPr="00601695">
              <w:t>Likuma 12. pantu paredzēts izteikt jaunā redakcijā, kas, cita starpā, sevī ietver:</w:t>
            </w:r>
          </w:p>
          <w:p w14:paraId="6A6D8D06" w14:textId="77777777" w:rsidR="00D0301A" w:rsidRPr="009D5A44" w:rsidRDefault="00D0301A" w:rsidP="00D0301A">
            <w:pPr>
              <w:jc w:val="both"/>
            </w:pPr>
            <w:r w:rsidRPr="009D5A44">
              <w:t>(2</w:t>
            </w:r>
            <w:r w:rsidRPr="009D5A44">
              <w:rPr>
                <w:vertAlign w:val="superscript"/>
              </w:rPr>
              <w:t>2</w:t>
            </w:r>
            <w:r w:rsidRPr="009D5A44">
              <w:t xml:space="preserve">) Ja 90 procenti (vai vairāk) no lielā elektroenerģijas patērētāja kopējā enerģijas </w:t>
            </w:r>
            <w:proofErr w:type="spellStart"/>
            <w:r w:rsidRPr="009D5A44">
              <w:t>galapatēriņa</w:t>
            </w:r>
            <w:proofErr w:type="spellEnd"/>
            <w:r w:rsidRPr="009D5A44">
              <w:t xml:space="preserve"> tiek patērēti ēkās, un minētais patēriņš nav saistīts ar ražošanas procesu nodrošināšanu, </w:t>
            </w:r>
            <w:proofErr w:type="spellStart"/>
            <w:r w:rsidRPr="009D5A44">
              <w:t>energoauditu</w:t>
            </w:r>
            <w:proofErr w:type="spellEnd"/>
            <w:r w:rsidRPr="009D5A44">
              <w:t xml:space="preserve"> lielajos elektroenerģijas patērētājos ir tiesīgs veikt neatkarīgs eksperts ēku energoefektivitātes jomā atbilstoši normatīvajos aktos par </w:t>
            </w:r>
            <w:r w:rsidRPr="009D5A44">
              <w:lastRenderedPageBreak/>
              <w:t xml:space="preserve">uzņēmumu </w:t>
            </w:r>
            <w:proofErr w:type="spellStart"/>
            <w:r w:rsidRPr="009D5A44">
              <w:t>energoaudita</w:t>
            </w:r>
            <w:proofErr w:type="spellEnd"/>
            <w:r w:rsidRPr="009D5A44">
              <w:t xml:space="preserve"> veikšanu noteiktajām prasībām.</w:t>
            </w:r>
          </w:p>
          <w:p w14:paraId="1E837CA9" w14:textId="77777777" w:rsidR="00D0301A" w:rsidRPr="009D5A44" w:rsidRDefault="00D0301A" w:rsidP="00D0301A">
            <w:pPr>
              <w:jc w:val="both"/>
            </w:pPr>
            <w:r w:rsidRPr="009D5A44">
              <w:t xml:space="preserve">Minētie likuma panti ļautu neatkarīgam ekspertam ēku energoefektivitātes jomā veikt lielo uzņēmumu un lielo elektroenerģijas patērētāju </w:t>
            </w:r>
            <w:proofErr w:type="spellStart"/>
            <w:r w:rsidRPr="009D5A44">
              <w:t>energoauditu</w:t>
            </w:r>
            <w:proofErr w:type="spellEnd"/>
            <w:r w:rsidRPr="009D5A44">
              <w:t xml:space="preserve"> atbilstoši normatīvajos aktos par uzņēmumu </w:t>
            </w:r>
            <w:proofErr w:type="spellStart"/>
            <w:r w:rsidRPr="009D5A44">
              <w:t>energoaudita</w:t>
            </w:r>
            <w:proofErr w:type="spellEnd"/>
            <w:r w:rsidRPr="009D5A44">
              <w:t xml:space="preserve"> veikšanu noteiktajām prasībām.</w:t>
            </w:r>
          </w:p>
          <w:p w14:paraId="2D67D01C" w14:textId="77777777" w:rsidR="00D0301A" w:rsidRPr="009D5A44" w:rsidRDefault="00D0301A" w:rsidP="00D0301A">
            <w:pPr>
              <w:jc w:val="both"/>
            </w:pPr>
            <w:r w:rsidRPr="009D5A44">
              <w:t xml:space="preserve">26.07.2016. Ministru kabineta noteikumi Nr. 487 “Uzņēmumu </w:t>
            </w:r>
            <w:proofErr w:type="spellStart"/>
            <w:r w:rsidRPr="009D5A44">
              <w:t>energoaudita</w:t>
            </w:r>
            <w:proofErr w:type="spellEnd"/>
            <w:r w:rsidRPr="009D5A44">
              <w:t xml:space="preserve"> noteikumi” paredz tikai uzņēmuma </w:t>
            </w:r>
            <w:proofErr w:type="spellStart"/>
            <w:r w:rsidRPr="009D5A44">
              <w:t>energoaudita</w:t>
            </w:r>
            <w:proofErr w:type="spellEnd"/>
            <w:r w:rsidRPr="009D5A44">
              <w:t xml:space="preserve"> izstrādi, nevis ēku </w:t>
            </w:r>
            <w:proofErr w:type="spellStart"/>
            <w:r w:rsidRPr="009D5A44">
              <w:t>energosertifikāciju</w:t>
            </w:r>
            <w:proofErr w:type="spellEnd"/>
            <w:r w:rsidRPr="009D5A44">
              <w:t xml:space="preserve">. Atbilstoši likumam, neatkarīgam ekspertam, ir jāizstrādā uzņēmuma </w:t>
            </w:r>
            <w:proofErr w:type="spellStart"/>
            <w:r w:rsidRPr="009D5A44">
              <w:t>energoaudita</w:t>
            </w:r>
            <w:proofErr w:type="spellEnd"/>
            <w:r w:rsidRPr="009D5A44">
              <w:t xml:space="preserve"> ziņojum, un jāreģistrē to BIS. Saskaņā ar, šobrīd spēkā esošo regulējumu, neatkarīgs eksperts ēku energoefektivitātes jomā var tikt sertificēts tikai trīs jomās:</w:t>
            </w:r>
          </w:p>
          <w:p w14:paraId="02A78ED4" w14:textId="77777777" w:rsidR="00D0301A" w:rsidRPr="009D5A44" w:rsidRDefault="00D0301A" w:rsidP="00D0301A">
            <w:pPr>
              <w:pStyle w:val="ListParagraph"/>
              <w:widowControl w:val="0"/>
              <w:numPr>
                <w:ilvl w:val="0"/>
                <w:numId w:val="31"/>
              </w:numPr>
              <w:autoSpaceDE w:val="0"/>
              <w:autoSpaceDN w:val="0"/>
              <w:spacing w:after="0" w:line="240" w:lineRule="auto"/>
              <w:contextualSpacing w:val="0"/>
              <w:jc w:val="both"/>
              <w:rPr>
                <w:rFonts w:ascii="Times New Roman" w:hAnsi="Times New Roman"/>
                <w:sz w:val="24"/>
                <w:szCs w:val="24"/>
              </w:rPr>
            </w:pPr>
            <w:r w:rsidRPr="009D5A44">
              <w:rPr>
                <w:rFonts w:ascii="Times New Roman" w:hAnsi="Times New Roman"/>
                <w:sz w:val="24"/>
                <w:szCs w:val="24"/>
              </w:rPr>
              <w:t xml:space="preserve">Ēkas </w:t>
            </w:r>
            <w:proofErr w:type="spellStart"/>
            <w:r w:rsidRPr="009D5A44">
              <w:rPr>
                <w:rFonts w:ascii="Times New Roman" w:hAnsi="Times New Roman"/>
                <w:sz w:val="24"/>
                <w:szCs w:val="24"/>
              </w:rPr>
              <w:t>energosertificēšana</w:t>
            </w:r>
            <w:proofErr w:type="spellEnd"/>
          </w:p>
          <w:p w14:paraId="711F0785" w14:textId="77777777" w:rsidR="00D0301A" w:rsidRPr="009D5A44" w:rsidRDefault="00D0301A" w:rsidP="00D0301A">
            <w:pPr>
              <w:pStyle w:val="ListParagraph"/>
              <w:widowControl w:val="0"/>
              <w:numPr>
                <w:ilvl w:val="0"/>
                <w:numId w:val="31"/>
              </w:numPr>
              <w:autoSpaceDE w:val="0"/>
              <w:autoSpaceDN w:val="0"/>
              <w:spacing w:after="0" w:line="240" w:lineRule="auto"/>
              <w:contextualSpacing w:val="0"/>
              <w:jc w:val="both"/>
              <w:rPr>
                <w:rFonts w:ascii="Times New Roman" w:hAnsi="Times New Roman"/>
                <w:sz w:val="24"/>
                <w:szCs w:val="24"/>
              </w:rPr>
            </w:pPr>
            <w:r w:rsidRPr="009D5A44">
              <w:rPr>
                <w:rFonts w:ascii="Times New Roman" w:hAnsi="Times New Roman"/>
                <w:sz w:val="24"/>
                <w:szCs w:val="24"/>
              </w:rPr>
              <w:t xml:space="preserve">Ēkas pagaidu </w:t>
            </w:r>
            <w:proofErr w:type="spellStart"/>
            <w:r w:rsidRPr="009D5A44">
              <w:rPr>
                <w:rFonts w:ascii="Times New Roman" w:hAnsi="Times New Roman"/>
                <w:sz w:val="24"/>
                <w:szCs w:val="24"/>
              </w:rPr>
              <w:t>energosertificēšana</w:t>
            </w:r>
            <w:proofErr w:type="spellEnd"/>
          </w:p>
          <w:p w14:paraId="4E707579" w14:textId="77777777" w:rsidR="00D0301A" w:rsidRPr="009D5A44" w:rsidRDefault="00D0301A" w:rsidP="00D0301A">
            <w:pPr>
              <w:pStyle w:val="ListParagraph"/>
              <w:widowControl w:val="0"/>
              <w:numPr>
                <w:ilvl w:val="0"/>
                <w:numId w:val="31"/>
              </w:numPr>
              <w:autoSpaceDE w:val="0"/>
              <w:autoSpaceDN w:val="0"/>
              <w:spacing w:after="0" w:line="240" w:lineRule="auto"/>
              <w:contextualSpacing w:val="0"/>
              <w:jc w:val="both"/>
              <w:rPr>
                <w:rFonts w:ascii="Times New Roman" w:hAnsi="Times New Roman"/>
                <w:sz w:val="24"/>
                <w:szCs w:val="24"/>
              </w:rPr>
            </w:pPr>
            <w:r w:rsidRPr="009D5A44">
              <w:rPr>
                <w:rFonts w:ascii="Times New Roman" w:hAnsi="Times New Roman"/>
                <w:sz w:val="24"/>
                <w:szCs w:val="24"/>
              </w:rPr>
              <w:t>Apkures sistēmu un gaisa kondicionēšanas sistēmu pārbaude</w:t>
            </w:r>
          </w:p>
          <w:p w14:paraId="4B5792F9" w14:textId="77777777" w:rsidR="00D0301A" w:rsidRPr="009D5A44" w:rsidRDefault="00D0301A" w:rsidP="00D0301A">
            <w:pPr>
              <w:jc w:val="both"/>
            </w:pPr>
            <w:r w:rsidRPr="009D5A44">
              <w:t xml:space="preserve">Neviena no jomām nav saistīta ar iepriekš minētajiem noteikumiem par uzņēmumu </w:t>
            </w:r>
            <w:proofErr w:type="spellStart"/>
            <w:r w:rsidRPr="009D5A44">
              <w:t>energoauditu</w:t>
            </w:r>
            <w:proofErr w:type="spellEnd"/>
            <w:r w:rsidRPr="009D5A44">
              <w:t>.</w:t>
            </w:r>
          </w:p>
          <w:p w14:paraId="2E4694AF" w14:textId="77777777" w:rsidR="00D0301A" w:rsidRPr="009D5A44" w:rsidRDefault="00D0301A" w:rsidP="00D0301A">
            <w:pPr>
              <w:jc w:val="both"/>
            </w:pPr>
            <w:r w:rsidRPr="009D5A44">
              <w:t xml:space="preserve">Ministru kabineta noteikumos Nr. 487 tēma par ēku </w:t>
            </w:r>
            <w:proofErr w:type="spellStart"/>
            <w:r w:rsidRPr="009D5A44">
              <w:t>energoauditu</w:t>
            </w:r>
            <w:proofErr w:type="spellEnd"/>
            <w:r w:rsidRPr="009D5A44">
              <w:t xml:space="preserve"> ir skarta tikai divos punktos:</w:t>
            </w:r>
          </w:p>
          <w:p w14:paraId="64C2C7AD" w14:textId="77777777" w:rsidR="00D0301A" w:rsidRPr="009D5A44" w:rsidRDefault="00D0301A" w:rsidP="00D0301A">
            <w:pPr>
              <w:ind w:left="720"/>
              <w:jc w:val="both"/>
            </w:pPr>
            <w:r w:rsidRPr="009D5A44">
              <w:t>2.: “</w:t>
            </w:r>
            <w:proofErr w:type="spellStart"/>
            <w:r w:rsidRPr="009D5A44">
              <w:t>Energoauditu</w:t>
            </w:r>
            <w:proofErr w:type="spellEnd"/>
            <w:r w:rsidRPr="009D5A44">
              <w:t xml:space="preserve"> uzņēmumu ēkām, kuru kopējais enerģijas patēriņš ir </w:t>
            </w:r>
            <w:bookmarkStart w:id="16" w:name="_Hlk80820515"/>
            <w:r w:rsidRPr="009D5A44">
              <w:t>90 % (vai vairāk) no uzņēmuma kopējā enerģijas patēriņa</w:t>
            </w:r>
            <w:bookmarkEnd w:id="16"/>
            <w:r w:rsidRPr="009D5A44">
              <w:t xml:space="preserve"> un tas nav </w:t>
            </w:r>
            <w:r w:rsidRPr="009D5A44">
              <w:lastRenderedPageBreak/>
              <w:t>saistīts ar ražošanas procesu nodrošināšanu, kā arī ēku apkures sistēmu un gaisa kondicionēšanas sistēmu pārbaudi veic atbilstoši prasībām, kas noteiktas normatīvajos aktos par ēku energoefektivitātes nodrošināšanu.”</w:t>
            </w:r>
          </w:p>
          <w:p w14:paraId="1F732A57" w14:textId="77777777" w:rsidR="00D0301A" w:rsidRPr="009D5A44" w:rsidRDefault="00D0301A" w:rsidP="00D0301A">
            <w:pPr>
              <w:ind w:left="720"/>
              <w:jc w:val="both"/>
            </w:pPr>
            <w:r w:rsidRPr="009D5A44">
              <w:t xml:space="preserve">7.3. </w:t>
            </w:r>
            <w:proofErr w:type="spellStart"/>
            <w:r w:rsidRPr="009D5A44">
              <w:t>energoauditora</w:t>
            </w:r>
            <w:proofErr w:type="spellEnd"/>
            <w:r w:rsidRPr="009D5A44">
              <w:t xml:space="preserve"> darbinieki, kas veic uzņēmuma </w:t>
            </w:r>
            <w:proofErr w:type="spellStart"/>
            <w:r w:rsidRPr="009D5A44">
              <w:t>energoauditu</w:t>
            </w:r>
            <w:proofErr w:type="spellEnd"/>
            <w:r w:rsidRPr="009D5A44">
              <w:t>:</w:t>
            </w:r>
          </w:p>
          <w:p w14:paraId="202C1410" w14:textId="77777777" w:rsidR="00D0301A" w:rsidRPr="009D5A44" w:rsidRDefault="00D0301A" w:rsidP="00D0301A">
            <w:pPr>
              <w:ind w:left="720"/>
              <w:jc w:val="both"/>
            </w:pPr>
            <w:r w:rsidRPr="009D5A44">
              <w:t xml:space="preserve">7.3.5. veic uzņēmuma īpašumā vai lietošanā esošo ēku </w:t>
            </w:r>
            <w:proofErr w:type="spellStart"/>
            <w:r w:rsidRPr="009D5A44">
              <w:t>energoauditu</w:t>
            </w:r>
            <w:proofErr w:type="spellEnd"/>
            <w:r w:rsidRPr="009D5A44">
              <w:t xml:space="preserve"> un atbilst prasībām, kas noteiktas normatīvajos aktos par neatkarīgiem ekspertiem ēku energoefektivitātes jomā;</w:t>
            </w:r>
          </w:p>
          <w:p w14:paraId="6A6126BF" w14:textId="77777777" w:rsidR="00D0301A" w:rsidRPr="009D5A44" w:rsidRDefault="00D0301A" w:rsidP="00D0301A">
            <w:pPr>
              <w:jc w:val="both"/>
            </w:pPr>
            <w:r w:rsidRPr="009D5A44">
              <w:t xml:space="preserve">Abi šie punkti faktiski norāda uz to, ka ēku </w:t>
            </w:r>
            <w:proofErr w:type="spellStart"/>
            <w:r w:rsidRPr="009D5A44">
              <w:t>energoaudits</w:t>
            </w:r>
            <w:proofErr w:type="spellEnd"/>
            <w:r w:rsidRPr="009D5A44">
              <w:t xml:space="preserve"> veicams tikai uzņēmuma </w:t>
            </w:r>
            <w:proofErr w:type="spellStart"/>
            <w:r w:rsidRPr="009D5A44">
              <w:t>energoaudita</w:t>
            </w:r>
            <w:proofErr w:type="spellEnd"/>
            <w:r w:rsidRPr="009D5A44">
              <w:t xml:space="preserve"> ietvaros. Noteikumi neparedz pat izstrādāt atsevišķu ēku </w:t>
            </w:r>
            <w:proofErr w:type="spellStart"/>
            <w:r w:rsidRPr="009D5A44">
              <w:t>energosertifikātu</w:t>
            </w:r>
            <w:proofErr w:type="spellEnd"/>
            <w:r w:rsidRPr="009D5A44">
              <w:t xml:space="preserve">. Nav nekur minēts, ka pietiek veikt ēkas </w:t>
            </w:r>
            <w:proofErr w:type="spellStart"/>
            <w:r w:rsidRPr="009D5A44">
              <w:t>energoauditu</w:t>
            </w:r>
            <w:proofErr w:type="spellEnd"/>
            <w:r w:rsidRPr="009D5A44">
              <w:t xml:space="preserve"> un tas būtu pielīdzināms uzņēmuma </w:t>
            </w:r>
            <w:proofErr w:type="spellStart"/>
            <w:r w:rsidRPr="009D5A44">
              <w:t>energoauditam</w:t>
            </w:r>
            <w:proofErr w:type="spellEnd"/>
            <w:r w:rsidRPr="009D5A44">
              <w:t>.</w:t>
            </w:r>
          </w:p>
          <w:p w14:paraId="3CEC9129" w14:textId="77777777" w:rsidR="00D0301A" w:rsidRPr="009D5A44" w:rsidRDefault="00D0301A" w:rsidP="00D0301A">
            <w:pPr>
              <w:jc w:val="both"/>
            </w:pPr>
            <w:r w:rsidRPr="009D5A44">
              <w:t xml:space="preserve">Atbilstoši esošajam regulējumam, MK noteikumu Nr. 487. 7.p. minēto </w:t>
            </w:r>
            <w:proofErr w:type="spellStart"/>
            <w:r w:rsidRPr="009D5A44">
              <w:t>energoauditoru</w:t>
            </w:r>
            <w:proofErr w:type="spellEnd"/>
            <w:r w:rsidRPr="009D5A44">
              <w:t xml:space="preserve"> kompetenci regulāri pārbauda Latvijas Nacionālais akreditācijas birojs (LATAK). Šo pašu noteikumu 25. punktā minētā atbildība arī attiecas tikai uz akreditētu auditoru. Uzņēmumi par auditora darbu var iesniegt pretenzijas LATAK, kur uz tām tiek atbilstoši reaģēts, tādējādi nodrošinot šo darbību atbilstību tām izvirzītajām prasībām. </w:t>
            </w:r>
          </w:p>
          <w:p w14:paraId="6FFB2C8B" w14:textId="77777777" w:rsidR="00D0301A" w:rsidRPr="009D5A44" w:rsidRDefault="00D0301A" w:rsidP="00D0301A">
            <w:pPr>
              <w:jc w:val="both"/>
            </w:pPr>
            <w:r w:rsidRPr="009D5A44">
              <w:lastRenderedPageBreak/>
              <w:t xml:space="preserve">Turpretim neatkarīgiem auditoriem nav definēta kompetences pierādīšanas kārtība uzņēmumu </w:t>
            </w:r>
            <w:proofErr w:type="spellStart"/>
            <w:r w:rsidRPr="009D5A44">
              <w:t>energoaudita</w:t>
            </w:r>
            <w:proofErr w:type="spellEnd"/>
            <w:r w:rsidRPr="009D5A44">
              <w:t xml:space="preserve"> jomā un LSGŪTIS vai kādas citas neatkarīgo speciālistu sertificēšanas iestādes kompetencē nav vērtēt uzņēmumu </w:t>
            </w:r>
            <w:proofErr w:type="spellStart"/>
            <w:r w:rsidRPr="009D5A44">
              <w:t>energoauditu</w:t>
            </w:r>
            <w:proofErr w:type="spellEnd"/>
            <w:r w:rsidRPr="009D5A44">
              <w:t xml:space="preserve"> kvalitāti. Līdz ar to, uzņēmumiem, kas saņēmuši nekvalitatīvu vai neatbilstošu pakalpojumu, par šādu auditora darbu nebūtu iespējams iesniegt sūdzības vai izteikt pretenzijas. Attiecīgi pie šāda risinājuma acīmredzami iztrūkst kvalitātes kontroles un nodrošināšanas mehānisms.</w:t>
            </w:r>
          </w:p>
          <w:p w14:paraId="27D84006" w14:textId="77777777" w:rsidR="00D0301A" w:rsidRPr="009D5A44" w:rsidRDefault="00D0301A" w:rsidP="00D0301A">
            <w:pPr>
              <w:jc w:val="both"/>
            </w:pPr>
            <w:r w:rsidRPr="009D5A44">
              <w:t xml:space="preserve">Likumprojekta “Grozījumi Energoefektivitātes likumā” anotācijā zem sadaļas “Energoefektivitāte lielajos uzņēmumos” minēts, ka: “Izmaiņu mērķis ir nodrošināt katra </w:t>
            </w:r>
            <w:proofErr w:type="spellStart"/>
            <w:r w:rsidRPr="009D5A44">
              <w:t>energoaudita</w:t>
            </w:r>
            <w:proofErr w:type="spellEnd"/>
            <w:r w:rsidRPr="009D5A44">
              <w:t xml:space="preserve"> atbilstību vienotam regulējumam un novērstu interpretāciju risku par pozīcijām, kuras klasificējamas kā enerģijas patēriņš ēkās.” Lai šo mērķi sasniegtu, rekomendējams:</w:t>
            </w:r>
          </w:p>
          <w:p w14:paraId="2E1CFF0C" w14:textId="77777777" w:rsidR="00D0301A" w:rsidRPr="009D5A44" w:rsidRDefault="00D0301A" w:rsidP="00D0301A">
            <w:pPr>
              <w:pStyle w:val="ListParagraph"/>
              <w:widowControl w:val="0"/>
              <w:numPr>
                <w:ilvl w:val="0"/>
                <w:numId w:val="30"/>
              </w:numPr>
              <w:autoSpaceDE w:val="0"/>
              <w:autoSpaceDN w:val="0"/>
              <w:spacing w:after="0" w:line="240" w:lineRule="auto"/>
              <w:contextualSpacing w:val="0"/>
              <w:jc w:val="both"/>
              <w:rPr>
                <w:rFonts w:ascii="Times New Roman" w:hAnsi="Times New Roman"/>
                <w:sz w:val="24"/>
                <w:szCs w:val="24"/>
              </w:rPr>
            </w:pPr>
            <w:r w:rsidRPr="009D5A44">
              <w:rPr>
                <w:rFonts w:ascii="Times New Roman" w:hAnsi="Times New Roman"/>
                <w:sz w:val="24"/>
                <w:szCs w:val="24"/>
              </w:rPr>
              <w:t xml:space="preserve">Vai nu noteikt neatkarīga </w:t>
            </w:r>
            <w:proofErr w:type="spellStart"/>
            <w:r w:rsidRPr="009D5A44">
              <w:rPr>
                <w:rFonts w:ascii="Times New Roman" w:hAnsi="Times New Roman"/>
                <w:sz w:val="24"/>
                <w:szCs w:val="24"/>
              </w:rPr>
              <w:t>energoauditora</w:t>
            </w:r>
            <w:proofErr w:type="spellEnd"/>
            <w:r w:rsidRPr="009D5A44">
              <w:rPr>
                <w:rFonts w:ascii="Times New Roman" w:hAnsi="Times New Roman"/>
                <w:sz w:val="24"/>
                <w:szCs w:val="24"/>
              </w:rPr>
              <w:t xml:space="preserve"> kompetences apliecināšanas kārtību un nodrošināt tā darbības uzraudzību līdzvērtīgi kā akreditētiem uzņēmumu </w:t>
            </w:r>
            <w:proofErr w:type="spellStart"/>
            <w:r w:rsidRPr="009D5A44">
              <w:rPr>
                <w:rFonts w:ascii="Times New Roman" w:hAnsi="Times New Roman"/>
                <w:sz w:val="24"/>
                <w:szCs w:val="24"/>
              </w:rPr>
              <w:t>energoauditoriem</w:t>
            </w:r>
            <w:proofErr w:type="spellEnd"/>
            <w:r w:rsidRPr="009D5A44">
              <w:rPr>
                <w:rFonts w:ascii="Times New Roman" w:hAnsi="Times New Roman"/>
                <w:sz w:val="24"/>
                <w:szCs w:val="24"/>
              </w:rPr>
              <w:t>;</w:t>
            </w:r>
          </w:p>
          <w:p w14:paraId="2971332C" w14:textId="77777777" w:rsidR="00D0301A" w:rsidRPr="009D5A44" w:rsidRDefault="00D0301A" w:rsidP="00D0301A">
            <w:pPr>
              <w:pStyle w:val="ListParagraph"/>
              <w:widowControl w:val="0"/>
              <w:numPr>
                <w:ilvl w:val="0"/>
                <w:numId w:val="30"/>
              </w:numPr>
              <w:autoSpaceDE w:val="0"/>
              <w:autoSpaceDN w:val="0"/>
              <w:spacing w:after="0" w:line="240" w:lineRule="auto"/>
              <w:contextualSpacing w:val="0"/>
              <w:jc w:val="both"/>
              <w:rPr>
                <w:rFonts w:ascii="Times New Roman" w:hAnsi="Times New Roman"/>
                <w:sz w:val="24"/>
                <w:szCs w:val="24"/>
              </w:rPr>
            </w:pPr>
            <w:r w:rsidRPr="009D5A44">
              <w:rPr>
                <w:rFonts w:ascii="Times New Roman" w:hAnsi="Times New Roman"/>
                <w:sz w:val="24"/>
                <w:szCs w:val="24"/>
              </w:rPr>
              <w:t xml:space="preserve">Vai arī atstāt prasību lielo uzņēmumu un lielo elektroenerģijas patērētāju </w:t>
            </w:r>
            <w:proofErr w:type="spellStart"/>
            <w:r w:rsidRPr="009D5A44">
              <w:rPr>
                <w:rFonts w:ascii="Times New Roman" w:hAnsi="Times New Roman"/>
                <w:sz w:val="24"/>
                <w:szCs w:val="24"/>
              </w:rPr>
              <w:t>energoauditus</w:t>
            </w:r>
            <w:proofErr w:type="spellEnd"/>
            <w:r w:rsidRPr="009D5A44">
              <w:rPr>
                <w:rFonts w:ascii="Times New Roman" w:hAnsi="Times New Roman"/>
                <w:sz w:val="24"/>
                <w:szCs w:val="24"/>
              </w:rPr>
              <w:t xml:space="preserve"> veikt tikai akreditētiem uzņēmumiem, kas var nodrošināt atbilstoši kvalificēta </w:t>
            </w:r>
            <w:r w:rsidRPr="009D5A44">
              <w:rPr>
                <w:rFonts w:ascii="Times New Roman" w:hAnsi="Times New Roman"/>
                <w:sz w:val="24"/>
                <w:szCs w:val="24"/>
              </w:rPr>
              <w:lastRenderedPageBreak/>
              <w:t xml:space="preserve">personāla iesaisti </w:t>
            </w:r>
            <w:proofErr w:type="spellStart"/>
            <w:r w:rsidRPr="009D5A44">
              <w:rPr>
                <w:rFonts w:ascii="Times New Roman" w:hAnsi="Times New Roman"/>
                <w:sz w:val="24"/>
                <w:szCs w:val="24"/>
              </w:rPr>
              <w:t>energoaudita</w:t>
            </w:r>
            <w:proofErr w:type="spellEnd"/>
            <w:r w:rsidRPr="009D5A44">
              <w:rPr>
                <w:rFonts w:ascii="Times New Roman" w:hAnsi="Times New Roman"/>
                <w:sz w:val="24"/>
                <w:szCs w:val="24"/>
              </w:rPr>
              <w:t xml:space="preserve"> izpildē, kā to paredz šobrīd spēkā esošais regulējums par uzņēmumu </w:t>
            </w:r>
            <w:proofErr w:type="spellStart"/>
            <w:r w:rsidRPr="009D5A44">
              <w:rPr>
                <w:rFonts w:ascii="Times New Roman" w:hAnsi="Times New Roman"/>
                <w:sz w:val="24"/>
                <w:szCs w:val="24"/>
              </w:rPr>
              <w:t>energoauditu</w:t>
            </w:r>
            <w:proofErr w:type="spellEnd"/>
            <w:r w:rsidRPr="009D5A44">
              <w:rPr>
                <w:rFonts w:ascii="Times New Roman" w:hAnsi="Times New Roman"/>
                <w:sz w:val="24"/>
                <w:szCs w:val="24"/>
              </w:rPr>
              <w:t>.</w:t>
            </w:r>
          </w:p>
          <w:p w14:paraId="76C4E138" w14:textId="77777777" w:rsidR="00D0301A" w:rsidRPr="009D5A44" w:rsidRDefault="00D0301A" w:rsidP="00D0301A">
            <w:pPr>
              <w:jc w:val="both"/>
            </w:pPr>
          </w:p>
          <w:p w14:paraId="269A831E" w14:textId="1E4B9DC4" w:rsidR="00556968" w:rsidRPr="009D5A44" w:rsidRDefault="00D0301A" w:rsidP="009D5A44">
            <w:pPr>
              <w:jc w:val="both"/>
              <w:rPr>
                <w:rFonts w:ascii="Arial" w:hAnsi="Arial" w:cs="Arial"/>
                <w:sz w:val="20"/>
                <w:szCs w:val="20"/>
              </w:rPr>
            </w:pPr>
            <w:r w:rsidRPr="009D5A44">
              <w:t>Mūsu ieskatā kritērijs “90 % (vai vairāk) no uzņēmuma kopējā enerģijas patēriņa</w:t>
            </w:r>
            <w:r w:rsidRPr="00FB0E02">
              <w:t xml:space="preserve"> </w:t>
            </w:r>
            <w:proofErr w:type="spellStart"/>
            <w:r w:rsidRPr="009D5A44">
              <w:t>galapatēriņa</w:t>
            </w:r>
            <w:proofErr w:type="spellEnd"/>
            <w:r w:rsidRPr="009D5A44">
              <w:t xml:space="preserve"> tiek patērēti ēkās un minētais patēriņš nav saistīts ar ražošanas procesu nodrošināšanu” korekti darbotos tikai tad, ja bilanci sagatavotu akreditēts auditors, kura interesēs nebūtu slēpt patieso patēriņa sadalījumu vai “koriģēt” enerģijas patēriņa sadalījumu par labu sev, ja faktiskais patēriņa sadalījums tiktu konstatēts, piemēram, 11% patēriņš biroja tehnikai un vēl 2% transportam. Izkontrolēt vai pārbaudīt šāda darba pareizību ne BVKB, ne neatkarīgo ekspertu sertificējošajām organizācijām praktiski nebūtu iespējams, neveicot arī savu neatkarīgu pārbaudi, jeb auditu. Šāda kontrole būtu pretrunā ar likuma mērķi un labas pārvaldības praksi, bet bez tās nebūtu iespējams garantēt darbu kvalitāti.”</w:t>
            </w:r>
          </w:p>
        </w:tc>
        <w:tc>
          <w:tcPr>
            <w:tcW w:w="3119" w:type="dxa"/>
            <w:gridSpan w:val="2"/>
            <w:tcBorders>
              <w:left w:val="single" w:sz="6" w:space="0" w:color="000000"/>
              <w:bottom w:val="single" w:sz="4" w:space="0" w:color="auto"/>
              <w:right w:val="single" w:sz="6" w:space="0" w:color="000000"/>
            </w:tcBorders>
          </w:tcPr>
          <w:p w14:paraId="1379D113" w14:textId="77777777" w:rsidR="00B90737" w:rsidRPr="009D5A44" w:rsidRDefault="00B90737">
            <w:pPr>
              <w:jc w:val="center"/>
              <w:rPr>
                <w:b/>
                <w:bCs/>
              </w:rPr>
            </w:pPr>
            <w:r w:rsidRPr="009D5A44">
              <w:rPr>
                <w:b/>
                <w:bCs/>
              </w:rPr>
              <w:lastRenderedPageBreak/>
              <w:t>Daļēji ņemts vērā</w:t>
            </w:r>
          </w:p>
          <w:p w14:paraId="10A4D42B" w14:textId="43568F8F" w:rsidR="00DC1351" w:rsidRPr="009D5A44" w:rsidRDefault="00DC1351" w:rsidP="009D5A44">
            <w:pPr>
              <w:jc w:val="both"/>
            </w:pPr>
            <w:r w:rsidRPr="00B90737">
              <w:t xml:space="preserve">Ņemot vērā to, ka neatkarīgu ekspertu ēku energoefektivitātes jomā kompetences pārbaude un uzraudzība aptver tikai ēku energoefektivitātes jautājumus, </w:t>
            </w:r>
            <w:r>
              <w:t>a</w:t>
            </w:r>
            <w:r w:rsidRPr="00B90737">
              <w:t xml:space="preserve">r 10.panta četri </w:t>
            </w:r>
            <w:proofErr w:type="spellStart"/>
            <w:r w:rsidRPr="00B90737">
              <w:t>prim</w:t>
            </w:r>
            <w:proofErr w:type="spellEnd"/>
            <w:r w:rsidRPr="00B90737">
              <w:t xml:space="preserve"> un 12.panta divi </w:t>
            </w:r>
            <w:proofErr w:type="spellStart"/>
            <w:r w:rsidRPr="00B90737">
              <w:t>divi</w:t>
            </w:r>
            <w:proofErr w:type="spellEnd"/>
            <w:r w:rsidRPr="00B90737">
              <w:t xml:space="preserve"> </w:t>
            </w:r>
            <w:proofErr w:type="spellStart"/>
            <w:r w:rsidRPr="00B90737">
              <w:t>prim</w:t>
            </w:r>
            <w:proofErr w:type="spellEnd"/>
            <w:r w:rsidRPr="00B90737">
              <w:t>, tiek nodrošināts, ka neti</w:t>
            </w:r>
            <w:r>
              <w:t>ek</w:t>
            </w:r>
            <w:r w:rsidRPr="00B90737">
              <w:t xml:space="preserve"> radīta </w:t>
            </w:r>
            <w:proofErr w:type="spellStart"/>
            <w:r w:rsidRPr="00B90737">
              <w:t>sitācija</w:t>
            </w:r>
            <w:proofErr w:type="spellEnd"/>
            <w:r w:rsidRPr="00B90737">
              <w:t>, kad neatkarī</w:t>
            </w:r>
            <w:r w:rsidRPr="00155758">
              <w:t xml:space="preserve">gs eksperts ēku energoefektivitātes jomā ir </w:t>
            </w:r>
            <w:r w:rsidRPr="00B90737">
              <w:t xml:space="preserve">tiesīgs veikt </w:t>
            </w:r>
            <w:proofErr w:type="spellStart"/>
            <w:r w:rsidRPr="00B90737">
              <w:t>energoauditu</w:t>
            </w:r>
            <w:proofErr w:type="spellEnd"/>
            <w:r w:rsidRPr="00B90737">
              <w:t xml:space="preserve"> uzņēmumos, kuros enerģijas patēriņš ēkā ir mazāks kā 90% un tā rezultātā veiktie uzņēmumu </w:t>
            </w:r>
            <w:proofErr w:type="spellStart"/>
            <w:r w:rsidRPr="00B90737">
              <w:t>energoauditi</w:t>
            </w:r>
            <w:proofErr w:type="spellEnd"/>
            <w:r w:rsidRPr="00B90737">
              <w:t xml:space="preserve"> būt</w:t>
            </w:r>
            <w:r>
              <w:t>u</w:t>
            </w:r>
            <w:r w:rsidRPr="00B90737">
              <w:t xml:space="preserve"> nekvalitatīvi un rekomendācijas </w:t>
            </w:r>
            <w:r w:rsidRPr="00155758">
              <w:t xml:space="preserve">energoefektivitātes </w:t>
            </w:r>
            <w:r w:rsidRPr="00B90737">
              <w:t>uzlabošanai – neobjektīvas.</w:t>
            </w:r>
          </w:p>
        </w:tc>
        <w:tc>
          <w:tcPr>
            <w:tcW w:w="2912" w:type="dxa"/>
            <w:tcBorders>
              <w:top w:val="single" w:sz="4" w:space="0" w:color="auto"/>
              <w:left w:val="single" w:sz="4" w:space="0" w:color="auto"/>
              <w:bottom w:val="single" w:sz="4" w:space="0" w:color="auto"/>
            </w:tcBorders>
          </w:tcPr>
          <w:p w14:paraId="1E6C26ED" w14:textId="40718AEE" w:rsidR="00556968" w:rsidRPr="00B90737" w:rsidRDefault="00556968" w:rsidP="00816338">
            <w:pPr>
              <w:jc w:val="both"/>
              <w:rPr>
                <w:shd w:val="clear" w:color="auto" w:fill="FFFFFF"/>
              </w:rPr>
            </w:pPr>
          </w:p>
        </w:tc>
      </w:tr>
      <w:tr w:rsidR="00155758" w:rsidRPr="007D0E63" w14:paraId="4A0A0FD9"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E4E13EF" w14:textId="77777777" w:rsidR="00155758" w:rsidRPr="007D0E63" w:rsidRDefault="00155758" w:rsidP="00155758"/>
        </w:tc>
        <w:tc>
          <w:tcPr>
            <w:tcW w:w="2902" w:type="dxa"/>
            <w:tcBorders>
              <w:left w:val="single" w:sz="6" w:space="0" w:color="000000"/>
              <w:bottom w:val="single" w:sz="4" w:space="0" w:color="auto"/>
              <w:right w:val="single" w:sz="6" w:space="0" w:color="000000"/>
            </w:tcBorders>
          </w:tcPr>
          <w:p w14:paraId="355AA0B8" w14:textId="77777777" w:rsidR="00C902BE" w:rsidRPr="007D0E63" w:rsidRDefault="00C902BE" w:rsidP="00C902BE">
            <w:pPr>
              <w:contextualSpacing/>
              <w:jc w:val="both"/>
              <w:rPr>
                <w:b/>
                <w:bCs/>
              </w:rPr>
            </w:pPr>
            <w:r w:rsidRPr="007D0E63">
              <w:rPr>
                <w:b/>
                <w:bCs/>
              </w:rPr>
              <w:t xml:space="preserve">Likumprojekta </w:t>
            </w:r>
            <w:r>
              <w:rPr>
                <w:b/>
                <w:bCs/>
              </w:rPr>
              <w:t>7</w:t>
            </w:r>
            <w:r w:rsidRPr="007D0E63">
              <w:rPr>
                <w:b/>
                <w:bCs/>
              </w:rPr>
              <w:t>. pants:</w:t>
            </w:r>
          </w:p>
          <w:p w14:paraId="78C8065E" w14:textId="77777777" w:rsidR="00C902BE" w:rsidRPr="00A24A58" w:rsidRDefault="00C902BE" w:rsidP="00C902BE">
            <w:pPr>
              <w:jc w:val="both"/>
            </w:pPr>
            <w:r w:rsidRPr="007D0E63">
              <w:t>“</w:t>
            </w:r>
            <w:r w:rsidRPr="007D0E63">
              <w:rPr>
                <w:shd w:val="clear" w:color="auto" w:fill="FFFFFF"/>
              </w:rPr>
              <w:t>6. pantā: papildināt pantu ar 2.</w:t>
            </w:r>
            <w:r w:rsidRPr="007D0E63">
              <w:rPr>
                <w:shd w:val="clear" w:color="auto" w:fill="FFFFFF"/>
                <w:vertAlign w:val="superscript"/>
              </w:rPr>
              <w:t>1</w:t>
            </w:r>
            <w:r w:rsidRPr="007D0E63">
              <w:rPr>
                <w:shd w:val="clear" w:color="auto" w:fill="FFFFFF"/>
              </w:rPr>
              <w:t xml:space="preserve"> un 2.</w:t>
            </w:r>
            <w:r w:rsidRPr="007D0E63">
              <w:rPr>
                <w:shd w:val="clear" w:color="auto" w:fill="FFFFFF"/>
                <w:vertAlign w:val="superscript"/>
              </w:rPr>
              <w:t>2</w:t>
            </w:r>
            <w:r w:rsidRPr="007D0E63">
              <w:rPr>
                <w:shd w:val="clear" w:color="auto" w:fill="FFFFFF"/>
              </w:rPr>
              <w:t xml:space="preserve"> daļu šādā redakcijā:</w:t>
            </w:r>
            <w:r w:rsidRPr="007D0E63">
              <w:rPr>
                <w:shd w:val="clear" w:color="auto" w:fill="FFFFFF"/>
              </w:rPr>
              <w:br/>
            </w:r>
            <w:r w:rsidRPr="00A24A58">
              <w:t>“(2</w:t>
            </w:r>
            <w:r w:rsidRPr="00A24A58">
              <w:rPr>
                <w:vertAlign w:val="superscript"/>
              </w:rPr>
              <w:t>1</w:t>
            </w:r>
            <w:r w:rsidRPr="00A24A58">
              <w:t xml:space="preserve">) Ja atbildīgā puse šā panta otrajā daļā minēto pienākuma apjomu gadā nav izpildījusi noteiktajā </w:t>
            </w:r>
            <w:r w:rsidRPr="00A24A58">
              <w:lastRenderedPageBreak/>
              <w:t>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energoefektivitātes fondā, nosaka Ministru kabinets.</w:t>
            </w:r>
          </w:p>
          <w:p w14:paraId="745FAC8F" w14:textId="2CA92C3A" w:rsidR="00155758" w:rsidRPr="00533FA6" w:rsidRDefault="00C902BE" w:rsidP="00C902BE">
            <w:pPr>
              <w:contextualSpacing/>
              <w:jc w:val="both"/>
              <w:rPr>
                <w:b/>
                <w:bCs/>
                <w:shd w:val="clear" w:color="auto" w:fill="FFFFFF"/>
              </w:rPr>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 xml:space="preserve">tā par neizpildīto pienākuma apjoma daļu veic paaugstinātu iemaksu valsts energoefektivitātes fondā. Kārtību, kādā atbildīgā iestāde aprēķina pašvaldības paaugstinātās iemaksas apjomu un pašvaldība veic paaugstināto iemaksu valsts </w:t>
            </w:r>
            <w:r w:rsidRPr="00A24A58">
              <w:lastRenderedPageBreak/>
              <w:t>energoefektivitātes fondā, nosaka Ministru kabinets.</w:t>
            </w:r>
            <w:r w:rsidRPr="00A24A58">
              <w:rPr>
                <w:shd w:val="clear" w:color="auto" w:fill="FFFFFF"/>
              </w:rPr>
              <w:t>”</w:t>
            </w:r>
          </w:p>
        </w:tc>
        <w:tc>
          <w:tcPr>
            <w:tcW w:w="4485" w:type="dxa"/>
            <w:tcBorders>
              <w:left w:val="single" w:sz="6" w:space="0" w:color="000000"/>
              <w:bottom w:val="single" w:sz="4" w:space="0" w:color="auto"/>
              <w:right w:val="single" w:sz="6" w:space="0" w:color="000000"/>
            </w:tcBorders>
          </w:tcPr>
          <w:p w14:paraId="1A494190" w14:textId="77777777" w:rsidR="00155758" w:rsidRPr="00261789" w:rsidRDefault="00155758" w:rsidP="00155758">
            <w:pPr>
              <w:pStyle w:val="naisc"/>
              <w:spacing w:before="0" w:after="0"/>
              <w:rPr>
                <w:b/>
                <w:bCs/>
              </w:rPr>
            </w:pPr>
            <w:r w:rsidRPr="00261789">
              <w:rPr>
                <w:b/>
                <w:bCs/>
              </w:rPr>
              <w:lastRenderedPageBreak/>
              <w:t>Latvijas Pašvaldību savienības 2021.gada 31.augusta atzinuma Nr.</w:t>
            </w:r>
            <w:r w:rsidRPr="009D5A44">
              <w:rPr>
                <w:b/>
                <w:bCs/>
              </w:rPr>
              <w:t xml:space="preserve"> 202010/SAN2850/SP1032/NOS613</w:t>
            </w:r>
            <w:r w:rsidRPr="00261789">
              <w:rPr>
                <w:b/>
                <w:bCs/>
              </w:rPr>
              <w:t xml:space="preserve"> iebildums</w:t>
            </w:r>
          </w:p>
          <w:p w14:paraId="24C68A85" w14:textId="77777777" w:rsidR="00155758" w:rsidRPr="009D5A44" w:rsidRDefault="00155758" w:rsidP="009D5A44">
            <w:pPr>
              <w:spacing w:line="20" w:lineRule="atLeast"/>
              <w:jc w:val="both"/>
            </w:pPr>
            <w:r w:rsidRPr="009D5A44">
              <w:t xml:space="preserve">“LPS uztur spēkā iepriekšējo iebildumu par 6. pantu, ka pašvaldība, kura nav nodrošinājusi enerģijas ietaupījumu atbilstoši pienākuma apjomam, tā par </w:t>
            </w:r>
            <w:r w:rsidRPr="009D5A44">
              <w:lastRenderedPageBreak/>
              <w:t>neizpildīto pienākuma apjoma daļu veic paaugstinātu iemaksu valsts energoefektivitātes fondā 1,5 reižu apmērā.</w:t>
            </w:r>
          </w:p>
          <w:p w14:paraId="156BEA01" w14:textId="1985FE9B" w:rsidR="00155758" w:rsidRPr="009D5A44" w:rsidRDefault="00155758" w:rsidP="009D5A44">
            <w:pPr>
              <w:pStyle w:val="naisc"/>
              <w:spacing w:before="0" w:after="0"/>
              <w:jc w:val="both"/>
            </w:pPr>
            <w:r w:rsidRPr="009D5A44">
              <w:t>Šī norma ir diskriminējoša pašvaldībām, jo likumprojektā p.4.6.(2.</w:t>
            </w:r>
            <w:r w:rsidRPr="009D5A44">
              <w:rPr>
                <w:vertAlign w:val="superscript"/>
              </w:rPr>
              <w:t>1</w:t>
            </w:r>
            <w:r w:rsidRPr="009D5A44">
              <w:t>) ir atšķirīga norma citām par energoefektivitāti atbildīgajām pusēm: “(2</w:t>
            </w:r>
            <w:r w:rsidRPr="009D5A44">
              <w:rPr>
                <w:vertAlign w:val="superscript"/>
              </w:rPr>
              <w:t>1</w:t>
            </w:r>
            <w:r w:rsidRPr="009D5A44">
              <w:t>) Ja atbildīgā puse šā panta otrajā daļā minēto pienākuma apjomu gadā ir izpildījusi mazāk par 80% no gada pienākuma apjoma, tā par neizpildīto pienākuma apjoma daļu veic paaugstinātu iemaksu valsts energoefektivitātes fondā 1,5 reižu apmērā no noteiktās vērtības par katru ietaupāmās enerģijas vienību.” Tādējādi pašvaldības tiek nostādītas neizdevīgākā stāvoklī salīdzinot ar citām tieši atbildīgajām pusēm, kurām jāizpilda ne mazāk kā 80% no gada pienākuma apjoma. Lūdzam arī pašvaldībām piemērot analoģisku normu.”</w:t>
            </w:r>
          </w:p>
        </w:tc>
        <w:tc>
          <w:tcPr>
            <w:tcW w:w="3119" w:type="dxa"/>
            <w:gridSpan w:val="2"/>
            <w:tcBorders>
              <w:left w:val="single" w:sz="6" w:space="0" w:color="000000"/>
              <w:bottom w:val="single" w:sz="4" w:space="0" w:color="auto"/>
              <w:right w:val="single" w:sz="6" w:space="0" w:color="000000"/>
            </w:tcBorders>
          </w:tcPr>
          <w:p w14:paraId="0B8623C3" w14:textId="77777777" w:rsidR="00155758" w:rsidRDefault="00155758" w:rsidP="00155758">
            <w:pPr>
              <w:pStyle w:val="naisc"/>
              <w:spacing w:before="0" w:after="0"/>
              <w:rPr>
                <w:b/>
                <w:bCs/>
              </w:rPr>
            </w:pPr>
            <w:r>
              <w:rPr>
                <w:b/>
                <w:bCs/>
              </w:rPr>
              <w:lastRenderedPageBreak/>
              <w:t>Nav ņemts vērā</w:t>
            </w:r>
          </w:p>
          <w:p w14:paraId="34169C20" w14:textId="77777777" w:rsidR="00C902BE" w:rsidRDefault="00C902BE" w:rsidP="00C902BE">
            <w:pPr>
              <w:pStyle w:val="tv213"/>
              <w:shd w:val="clear" w:color="auto" w:fill="FFFFFF"/>
              <w:spacing w:before="0" w:beforeAutospacing="0" w:after="0" w:afterAutospacing="0" w:line="293" w:lineRule="atLeast"/>
              <w:jc w:val="both"/>
            </w:pPr>
            <w:r w:rsidRPr="007D0E63">
              <w:t xml:space="preserve">Prasība veikt iemaksu valsts energoefektivitātes fondā 1,5 reižu apmērā no noteiktās vērtības par neizpildīto daļu atbildīgajai pusei ir noteikta arī Ministru kabineta 2017.gada 25.aprīļa </w:t>
            </w:r>
            <w:r w:rsidRPr="007D0E63">
              <w:lastRenderedPageBreak/>
              <w:t>noteikumu Nr.226 “Energoefektivitātes pienākuma shēmas noteikumi” 16.punktā, kas  nosaka “…</w:t>
            </w:r>
            <w:r w:rsidRPr="007D0E63">
              <w:rPr>
                <w:shd w:val="clear" w:color="auto" w:fill="FFFFFF"/>
              </w:rPr>
              <w:t>ja atbildīgā puse kalendāra gadā izpilda mazāk nekā 80 % no šo noteikumu </w:t>
            </w:r>
            <w:hyperlink r:id="rId14" w:anchor="p10" w:history="1">
              <w:r w:rsidRPr="007D0E63">
                <w:rPr>
                  <w:rStyle w:val="Hyperlink"/>
                  <w:color w:val="auto"/>
                  <w:u w:val="none"/>
                  <w:shd w:val="clear" w:color="auto" w:fill="FFFFFF"/>
                </w:rPr>
                <w:t>10.</w:t>
              </w:r>
            </w:hyperlink>
            <w:r w:rsidRPr="007D0E63">
              <w:rPr>
                <w:shd w:val="clear" w:color="auto" w:fill="FFFFFF"/>
              </w:rPr>
              <w:t> punktā minētā pienākuma apjoma, tā par neizpildīto daļu veic iemaksu valsts energoefektivitātes fondā 1,5 reižu apmērā no noteiktās vērtības par katru ietaupāmo enerģijas vienību atbilstoši normatīvajiem aktiem par energoefektivitātes fondu</w:t>
            </w:r>
            <w:r w:rsidRPr="007D0E63">
              <w:t>”.</w:t>
            </w:r>
          </w:p>
          <w:p w14:paraId="18DBEF40" w14:textId="77777777" w:rsidR="00C902BE" w:rsidRDefault="00C902BE" w:rsidP="007031F0">
            <w:pPr>
              <w:pStyle w:val="naisc"/>
              <w:spacing w:before="0" w:after="0"/>
              <w:jc w:val="left"/>
              <w:rPr>
                <w:b/>
                <w:bCs/>
              </w:rPr>
            </w:pPr>
          </w:p>
          <w:p w14:paraId="4876248B" w14:textId="2E24F834" w:rsidR="007031F0" w:rsidRDefault="007031F0" w:rsidP="007031F0">
            <w:pPr>
              <w:jc w:val="both"/>
              <w:rPr>
                <w:sz w:val="22"/>
                <w:szCs w:val="22"/>
                <w:lang w:eastAsia="en-US"/>
              </w:rPr>
            </w:pPr>
            <w:r>
              <w:t>(</w:t>
            </w:r>
            <w:r w:rsidRPr="001E2C0B">
              <w:rPr>
                <w:i/>
                <w:iCs/>
              </w:rPr>
              <w:t xml:space="preserve">Pēc atkārtotas saskaņošanas </w:t>
            </w:r>
            <w:r>
              <w:rPr>
                <w:i/>
                <w:iCs/>
              </w:rPr>
              <w:t>LPS</w:t>
            </w:r>
            <w:r w:rsidRPr="001E2C0B">
              <w:rPr>
                <w:i/>
                <w:iCs/>
              </w:rPr>
              <w:t xml:space="preserve"> iebildumu ne</w:t>
            </w:r>
            <w:r>
              <w:rPr>
                <w:i/>
                <w:iCs/>
              </w:rPr>
              <w:t>u</w:t>
            </w:r>
            <w:r w:rsidRPr="001E2C0B">
              <w:rPr>
                <w:i/>
                <w:iCs/>
              </w:rPr>
              <w:t>zturēja</w:t>
            </w:r>
            <w:r>
              <w:t>)</w:t>
            </w:r>
          </w:p>
          <w:p w14:paraId="67FCEC2C" w14:textId="2DD67F3C" w:rsidR="007031F0" w:rsidRDefault="007031F0" w:rsidP="00B67865">
            <w:pPr>
              <w:pStyle w:val="naisc"/>
              <w:spacing w:before="0" w:after="0"/>
              <w:jc w:val="left"/>
              <w:rPr>
                <w:b/>
                <w:bCs/>
              </w:rPr>
            </w:pPr>
          </w:p>
        </w:tc>
        <w:tc>
          <w:tcPr>
            <w:tcW w:w="2912" w:type="dxa"/>
            <w:tcBorders>
              <w:top w:val="single" w:sz="4" w:space="0" w:color="auto"/>
              <w:left w:val="single" w:sz="4" w:space="0" w:color="auto"/>
              <w:bottom w:val="single" w:sz="4" w:space="0" w:color="auto"/>
            </w:tcBorders>
          </w:tcPr>
          <w:p w14:paraId="67CB6C53" w14:textId="77777777" w:rsidR="00155758" w:rsidRPr="00A24A58" w:rsidRDefault="00155758" w:rsidP="00155758">
            <w:pPr>
              <w:pStyle w:val="tv213"/>
              <w:shd w:val="clear" w:color="auto" w:fill="FFFFFF"/>
              <w:spacing w:before="0" w:beforeAutospacing="0" w:after="0" w:afterAutospacing="0" w:line="293" w:lineRule="atLeast"/>
              <w:jc w:val="both"/>
            </w:pPr>
            <w:r w:rsidRPr="00A24A58">
              <w:lastRenderedPageBreak/>
              <w:t>Likumprojekta 7.pants:</w:t>
            </w:r>
          </w:p>
          <w:p w14:paraId="02079162" w14:textId="77777777" w:rsidR="00155758" w:rsidRPr="00A24A58" w:rsidRDefault="00155758" w:rsidP="00155758">
            <w:pPr>
              <w:jc w:val="both"/>
              <w:rPr>
                <w:shd w:val="clear" w:color="auto" w:fill="FFFFFF"/>
              </w:rPr>
            </w:pPr>
            <w:r w:rsidRPr="00A24A58">
              <w:t>“</w:t>
            </w:r>
            <w:r w:rsidRPr="00A24A58">
              <w:rPr>
                <w:shd w:val="clear" w:color="auto" w:fill="FFFFFF"/>
              </w:rPr>
              <w:t>6. pantā:</w:t>
            </w:r>
          </w:p>
          <w:p w14:paraId="77611F49" w14:textId="77777777" w:rsidR="00155758" w:rsidRPr="00A24A58" w:rsidRDefault="00155758" w:rsidP="00155758">
            <w:pPr>
              <w:jc w:val="both"/>
              <w:rPr>
                <w:shd w:val="clear" w:color="auto" w:fill="FFFFFF"/>
              </w:rPr>
            </w:pPr>
            <w:r w:rsidRPr="00A24A58">
              <w:rPr>
                <w:shd w:val="clear" w:color="auto" w:fill="FFFFFF"/>
              </w:rPr>
              <w:t>papildināt pantu ar 2.</w:t>
            </w:r>
            <w:r w:rsidRPr="00A24A58">
              <w:rPr>
                <w:shd w:val="clear" w:color="auto" w:fill="FFFFFF"/>
                <w:vertAlign w:val="superscript"/>
              </w:rPr>
              <w:t>1</w:t>
            </w:r>
            <w:r w:rsidRPr="00A24A58">
              <w:rPr>
                <w:shd w:val="clear" w:color="auto" w:fill="FFFFFF"/>
              </w:rPr>
              <w:t xml:space="preserve"> un 2.</w:t>
            </w:r>
            <w:r w:rsidRPr="00A24A58">
              <w:rPr>
                <w:shd w:val="clear" w:color="auto" w:fill="FFFFFF"/>
                <w:vertAlign w:val="superscript"/>
              </w:rPr>
              <w:t>2</w:t>
            </w:r>
            <w:r w:rsidRPr="00A24A58">
              <w:rPr>
                <w:shd w:val="clear" w:color="auto" w:fill="FFFFFF"/>
              </w:rPr>
              <w:t xml:space="preserve"> daļu šādā redakcijā:</w:t>
            </w:r>
          </w:p>
          <w:p w14:paraId="63FA26AF" w14:textId="77777777" w:rsidR="00155758" w:rsidRPr="00A24A58" w:rsidRDefault="00155758" w:rsidP="00155758">
            <w:pPr>
              <w:jc w:val="both"/>
            </w:pPr>
            <w:r w:rsidRPr="00A24A58">
              <w:t>“(2</w:t>
            </w:r>
            <w:r w:rsidRPr="00A24A58">
              <w:rPr>
                <w:vertAlign w:val="superscript"/>
              </w:rPr>
              <w:t>1</w:t>
            </w:r>
            <w:r w:rsidRPr="00A24A58">
              <w:t xml:space="preserve">) Ja atbildīgā puse šā panta otrajā daļā minēto pienākuma apjomu gadā nav izpildījusi noteiktajā </w:t>
            </w:r>
            <w:r w:rsidRPr="00A24A58">
              <w:lastRenderedPageBreak/>
              <w:t>apmērā, tā veic paaugstinātu iemaksu valsts energoefektivitātes fondā. Pienākuma apjoma apmēra izpildes nosacījumus, kā arī kārtību, kādā atbildīgā iestāde aprēķina atbildīgās puses paaugstinātās iemaksas apjomu un atbildīgā puse veic paaugstināto iemaksu valsts energoefektivitātes fondā, nosaka Ministru kabinets.</w:t>
            </w:r>
          </w:p>
          <w:p w14:paraId="6CFD3C95" w14:textId="0EAAFF63" w:rsidR="00155758" w:rsidRPr="00C563D1" w:rsidRDefault="00155758" w:rsidP="00155758">
            <w:pPr>
              <w:jc w:val="both"/>
              <w:rPr>
                <w:shd w:val="clear" w:color="auto" w:fill="FFFFFF"/>
              </w:rPr>
            </w:pPr>
            <w:r w:rsidRPr="00A24A58">
              <w:rPr>
                <w:shd w:val="clear" w:color="auto" w:fill="FFFFFF"/>
              </w:rPr>
              <w:t>(2</w:t>
            </w:r>
            <w:r w:rsidRPr="00A24A58">
              <w:rPr>
                <w:shd w:val="clear" w:color="auto" w:fill="FFFFFF"/>
                <w:vertAlign w:val="superscript"/>
              </w:rPr>
              <w:t>2</w:t>
            </w:r>
            <w:r w:rsidRPr="00A24A58">
              <w:rPr>
                <w:shd w:val="clear" w:color="auto" w:fill="FFFFFF"/>
              </w:rPr>
              <w:t xml:space="preserve">) Ja pašvaldība, kuras energoefektivitātes fondā atbildīgā puse veikusi iemaksu, atbilstošā saistību perioda beigās nenodrošina enerģijas ietaupījumu atbilstoši atbildīgās puses pienākuma apjomam, par kuru veikta iemaksa, </w:t>
            </w:r>
            <w:r w:rsidRPr="00A24A58">
              <w:t xml:space="preserve">tā par neizpildīto pienākuma apjoma daļu veic paaugstinātu iemaksu valsts energoefektivitātes fondā. Kārtību, kādā atbildīgā iestāde aprēķina pašvaldības paaugstinātās iemaksas apjomu un pašvaldība veic paaugstināto iemaksu valsts </w:t>
            </w:r>
            <w:r w:rsidRPr="00A24A58">
              <w:lastRenderedPageBreak/>
              <w:t>energoefektivitātes fondā, nosaka Ministru kabinets.</w:t>
            </w:r>
            <w:r w:rsidRPr="00A24A58">
              <w:rPr>
                <w:shd w:val="clear" w:color="auto" w:fill="FFFFFF"/>
              </w:rPr>
              <w:t>”</w:t>
            </w:r>
          </w:p>
        </w:tc>
      </w:tr>
      <w:tr w:rsidR="00155758" w:rsidRPr="007D0E63" w14:paraId="5EE57DE7"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5F593B41" w14:textId="77777777" w:rsidR="00155758" w:rsidRPr="007D0E63" w:rsidRDefault="00155758" w:rsidP="00155758"/>
        </w:tc>
        <w:tc>
          <w:tcPr>
            <w:tcW w:w="2902" w:type="dxa"/>
            <w:tcBorders>
              <w:left w:val="single" w:sz="6" w:space="0" w:color="000000"/>
              <w:bottom w:val="single" w:sz="4" w:space="0" w:color="auto"/>
              <w:right w:val="single" w:sz="6" w:space="0" w:color="000000"/>
            </w:tcBorders>
          </w:tcPr>
          <w:p w14:paraId="7D431F8D" w14:textId="77777777" w:rsidR="00155758" w:rsidRPr="00533FA6" w:rsidRDefault="00155758" w:rsidP="00155758">
            <w:pPr>
              <w:contextualSpacing/>
              <w:jc w:val="both"/>
              <w:rPr>
                <w:b/>
                <w:bCs/>
                <w:shd w:val="clear" w:color="auto" w:fill="FFFFFF"/>
              </w:rPr>
            </w:pPr>
          </w:p>
        </w:tc>
        <w:tc>
          <w:tcPr>
            <w:tcW w:w="4485" w:type="dxa"/>
            <w:tcBorders>
              <w:left w:val="single" w:sz="6" w:space="0" w:color="000000"/>
              <w:bottom w:val="single" w:sz="4" w:space="0" w:color="auto"/>
              <w:right w:val="single" w:sz="6" w:space="0" w:color="000000"/>
            </w:tcBorders>
          </w:tcPr>
          <w:p w14:paraId="0F5DC4FD" w14:textId="77777777" w:rsidR="00155758" w:rsidRDefault="00155758" w:rsidP="00155758">
            <w:pPr>
              <w:pStyle w:val="naisc"/>
              <w:spacing w:before="0" w:after="0"/>
              <w:rPr>
                <w:b/>
                <w:bCs/>
              </w:rPr>
            </w:pPr>
            <w:r>
              <w:rPr>
                <w:b/>
                <w:bCs/>
              </w:rPr>
              <w:t xml:space="preserve">Latvijas </w:t>
            </w:r>
            <w:proofErr w:type="spellStart"/>
            <w:r>
              <w:rPr>
                <w:b/>
                <w:bCs/>
              </w:rPr>
              <w:t>siltumuzņēmumu</w:t>
            </w:r>
            <w:proofErr w:type="spellEnd"/>
            <w:r>
              <w:rPr>
                <w:b/>
                <w:bCs/>
              </w:rPr>
              <w:t xml:space="preserve"> asociācijas 2021.gada 30.augusta atzinuma Nr.32-2021 iebildums</w:t>
            </w:r>
          </w:p>
          <w:p w14:paraId="01D6F784" w14:textId="77777777" w:rsidR="00155758" w:rsidRPr="009D5A44" w:rsidRDefault="00155758" w:rsidP="009D5A44">
            <w:pPr>
              <w:pStyle w:val="Default"/>
              <w:spacing w:after="120"/>
              <w:jc w:val="both"/>
              <w:rPr>
                <w:rFonts w:ascii="Times New Roman" w:hAnsi="Times New Roman" w:cs="Times New Roman"/>
                <w:iCs/>
                <w:color w:val="auto"/>
              </w:rPr>
            </w:pPr>
            <w:r w:rsidRPr="009D5A44">
              <w:rPr>
                <w:rFonts w:ascii="Times New Roman" w:hAnsi="Times New Roman" w:cs="Times New Roman"/>
              </w:rPr>
              <w:t>“</w:t>
            </w:r>
            <w:r w:rsidRPr="009D5A44">
              <w:rPr>
                <w:rFonts w:ascii="Times New Roman" w:hAnsi="Times New Roman" w:cs="Times New Roman"/>
                <w:iCs/>
                <w:color w:val="auto"/>
              </w:rPr>
              <w:t xml:space="preserve">LSUA 2021.gada 10.jūnija vēstulē Nr. 22-2021 par Likumprojektu norādīja, ka atbalsta pasākumus, kas ir saistīti ar Zaļā kursa un ekonomikas dekarbonizācijas veicināšanu, tai skaitā gala lietotāju / patērētāju energoresursu lietošanas efektivitātes paaugstināšanu, bet tā kā centralizētās siltumapgādes (CSA) uzņēmumu galalietotāji lielākoties ir daudzdzīvokļu ēkas (nevis dzīvokļu īpašnieki) uzņēmumiem nav pieejami dati par katra dzīvokļa īpašnieka siltumenerģijas un karstā ūdens patēriņu, CSA uzņēmums nevar sagatavot un sniegt informāciju par iespējamajiem risinājumiem, kas varētu veicināt iedzīvotāju/ lietotāju paradumu maiņu enerģijas efektīvā izmantošanā.  </w:t>
            </w:r>
          </w:p>
          <w:p w14:paraId="2EE2263F" w14:textId="77777777" w:rsidR="00155758" w:rsidRPr="009D5A44" w:rsidRDefault="00155758" w:rsidP="009D5A44">
            <w:pPr>
              <w:pStyle w:val="Default"/>
              <w:spacing w:after="120"/>
              <w:jc w:val="both"/>
              <w:rPr>
                <w:rFonts w:ascii="Times New Roman" w:hAnsi="Times New Roman" w:cs="Times New Roman"/>
                <w:iCs/>
                <w:color w:val="auto"/>
              </w:rPr>
            </w:pPr>
            <w:r w:rsidRPr="009D5A44">
              <w:rPr>
                <w:rFonts w:ascii="Times New Roman" w:hAnsi="Times New Roman" w:cs="Times New Roman"/>
                <w:iCs/>
                <w:color w:val="auto"/>
              </w:rPr>
              <w:t xml:space="preserve">Attiecībā par Likumprojektā piedāvāto 16.panta 2.daļas redakciju, LSUA iebilst pret tajā iekļauto norādi uz bezpeļņas principa ievērošanu. Mūsu ieskatā šāda prasība ir pretrunā ar uzņēmējdarbības būtību, kā arī ar Komerclikumu.  Jebkura darbība, ko uzņēmums veic, ir saistīta ar tās darbībai nepieciešamo resursu nodrošināšanu, procesu uzlabošanu un investīcijām jaunās tehnoloģijās. Rēķina sagatavošana ir uzņēmumu darbības nodrošināšanai </w:t>
            </w:r>
            <w:r w:rsidRPr="009D5A44">
              <w:rPr>
                <w:rFonts w:ascii="Times New Roman" w:hAnsi="Times New Roman" w:cs="Times New Roman"/>
                <w:iCs/>
                <w:color w:val="auto"/>
              </w:rPr>
              <w:lastRenderedPageBreak/>
              <w:t xml:space="preserve">nepieciešams process, kas rada izdevumus, bet ieņēmumiem par to vajadzētu būt tādiem, lai būtu iespējams ar laiku varētu veikt investīcijas procesa pilnveidošanai.  </w:t>
            </w:r>
          </w:p>
          <w:p w14:paraId="131E567E" w14:textId="71282B32" w:rsidR="00155758" w:rsidRPr="009D5A44" w:rsidRDefault="00155758" w:rsidP="009D5A44">
            <w:pPr>
              <w:pStyle w:val="Default"/>
              <w:spacing w:after="120"/>
              <w:jc w:val="both"/>
              <w:rPr>
                <w:rFonts w:ascii="Open Sans Light" w:hAnsi="Open Sans Light" w:cs="Open Sans Light"/>
                <w:iCs/>
                <w:sz w:val="22"/>
                <w:szCs w:val="22"/>
              </w:rPr>
            </w:pPr>
            <w:r w:rsidRPr="009D5A44">
              <w:rPr>
                <w:rFonts w:ascii="Times New Roman" w:hAnsi="Times New Roman" w:cs="Times New Roman"/>
                <w:iCs/>
                <w:color w:val="auto"/>
              </w:rPr>
              <w:t>Ņemot vērā šajā vēstulē minēto, LSUA aicina, pārskatīt Likumprojektā piedāvātās 16. panta pirmās un otrās daļas redakcijas.</w:t>
            </w:r>
            <w:r w:rsidRPr="009D5A44">
              <w:rPr>
                <w:rFonts w:ascii="Times New Roman" w:hAnsi="Times New Roman" w:cs="Times New Roman"/>
              </w:rPr>
              <w:t>”</w:t>
            </w:r>
          </w:p>
        </w:tc>
        <w:tc>
          <w:tcPr>
            <w:tcW w:w="3119" w:type="dxa"/>
            <w:gridSpan w:val="2"/>
            <w:tcBorders>
              <w:left w:val="single" w:sz="6" w:space="0" w:color="000000"/>
              <w:bottom w:val="single" w:sz="4" w:space="0" w:color="auto"/>
              <w:right w:val="single" w:sz="6" w:space="0" w:color="000000"/>
            </w:tcBorders>
          </w:tcPr>
          <w:p w14:paraId="642B6A04" w14:textId="77777777" w:rsidR="00155758" w:rsidRDefault="003234EB" w:rsidP="00155758">
            <w:pPr>
              <w:pStyle w:val="naisc"/>
              <w:spacing w:before="0" w:after="0"/>
              <w:rPr>
                <w:b/>
                <w:bCs/>
              </w:rPr>
            </w:pPr>
            <w:r>
              <w:rPr>
                <w:b/>
                <w:bCs/>
              </w:rPr>
              <w:lastRenderedPageBreak/>
              <w:t>Nav ņemts vērā</w:t>
            </w:r>
          </w:p>
          <w:p w14:paraId="0FCEA73B" w14:textId="77777777" w:rsidR="00C902BE" w:rsidRDefault="00C902BE" w:rsidP="009D5A44">
            <w:pPr>
              <w:pStyle w:val="naisc"/>
              <w:spacing w:before="0" w:after="0"/>
              <w:jc w:val="both"/>
              <w:rPr>
                <w:shd w:val="clear" w:color="auto" w:fill="FFFFFF"/>
              </w:rPr>
            </w:pPr>
            <w:r>
              <w:rPr>
                <w:shd w:val="clear" w:color="auto" w:fill="FFFFFF"/>
              </w:rPr>
              <w:t xml:space="preserve">Minētā prasība izriet no </w:t>
            </w:r>
            <w:r w:rsidRPr="00213BF2">
              <w:t>Eiropas Parlamenta un Padomes  2018. gada 11. decembra direktīvas (ES) 2018/2002, ar ko groza Direktīvu 2012/27/ES par energoefektivitāti prasību pārņemšanu</w:t>
            </w:r>
            <w:r>
              <w:t xml:space="preserve"> </w:t>
            </w:r>
            <w:r>
              <w:rPr>
                <w:shd w:val="clear" w:color="auto" w:fill="FFFFFF"/>
              </w:rPr>
              <w:t>10.a. un 11.a panta.</w:t>
            </w:r>
          </w:p>
          <w:p w14:paraId="38053D93" w14:textId="77777777" w:rsidR="007031F0" w:rsidRDefault="007031F0" w:rsidP="009D5A44">
            <w:pPr>
              <w:pStyle w:val="naisc"/>
              <w:spacing w:before="0" w:after="0"/>
              <w:jc w:val="both"/>
              <w:rPr>
                <w:shd w:val="clear" w:color="auto" w:fill="FFFFFF"/>
              </w:rPr>
            </w:pPr>
          </w:p>
          <w:p w14:paraId="3C181209" w14:textId="75E84E51" w:rsidR="007031F0" w:rsidRDefault="007031F0" w:rsidP="007031F0">
            <w:pPr>
              <w:jc w:val="both"/>
              <w:rPr>
                <w:sz w:val="22"/>
                <w:szCs w:val="22"/>
                <w:lang w:eastAsia="en-US"/>
              </w:rPr>
            </w:pPr>
            <w:r>
              <w:t>(</w:t>
            </w:r>
            <w:r w:rsidRPr="001E2C0B">
              <w:rPr>
                <w:i/>
                <w:iCs/>
              </w:rPr>
              <w:t xml:space="preserve">Pēc atkārtotas saskaņošanas </w:t>
            </w:r>
            <w:r>
              <w:rPr>
                <w:i/>
                <w:iCs/>
              </w:rPr>
              <w:t>LSGŪTIS</w:t>
            </w:r>
            <w:r w:rsidRPr="001E2C0B">
              <w:rPr>
                <w:i/>
                <w:iCs/>
              </w:rPr>
              <w:t xml:space="preserve"> iebildumu ne</w:t>
            </w:r>
            <w:r>
              <w:rPr>
                <w:i/>
                <w:iCs/>
              </w:rPr>
              <w:t>u</w:t>
            </w:r>
            <w:r w:rsidRPr="001E2C0B">
              <w:rPr>
                <w:i/>
                <w:iCs/>
              </w:rPr>
              <w:t>zturēja</w:t>
            </w:r>
            <w:r>
              <w:t>)</w:t>
            </w:r>
          </w:p>
          <w:p w14:paraId="0DE8D367" w14:textId="05F235C3" w:rsidR="007031F0" w:rsidRDefault="007031F0" w:rsidP="009D5A44">
            <w:pPr>
              <w:pStyle w:val="naisc"/>
              <w:spacing w:before="0" w:after="0"/>
              <w:jc w:val="both"/>
              <w:rPr>
                <w:b/>
                <w:bCs/>
              </w:rPr>
            </w:pPr>
          </w:p>
        </w:tc>
        <w:tc>
          <w:tcPr>
            <w:tcW w:w="2912" w:type="dxa"/>
            <w:tcBorders>
              <w:top w:val="single" w:sz="4" w:space="0" w:color="auto"/>
              <w:left w:val="single" w:sz="4" w:space="0" w:color="auto"/>
              <w:bottom w:val="single" w:sz="4" w:space="0" w:color="auto"/>
            </w:tcBorders>
          </w:tcPr>
          <w:p w14:paraId="3802CFAA" w14:textId="01041C53" w:rsidR="00155758" w:rsidRPr="00C563D1" w:rsidRDefault="00155758" w:rsidP="00155758">
            <w:pPr>
              <w:jc w:val="both"/>
              <w:rPr>
                <w:shd w:val="clear" w:color="auto" w:fill="FFFFFF"/>
              </w:rPr>
            </w:pPr>
          </w:p>
        </w:tc>
      </w:tr>
      <w:tr w:rsidR="00D3052C" w:rsidRPr="007D0E63" w14:paraId="7D47C9C6" w14:textId="77777777" w:rsidTr="009C2A1A">
        <w:trPr>
          <w:gridBefore w:val="1"/>
          <w:wBefore w:w="8" w:type="dxa"/>
        </w:trPr>
        <w:tc>
          <w:tcPr>
            <w:tcW w:w="685" w:type="dxa"/>
            <w:tcBorders>
              <w:left w:val="single" w:sz="6" w:space="0" w:color="000000"/>
              <w:bottom w:val="single" w:sz="4" w:space="0" w:color="auto"/>
              <w:right w:val="single" w:sz="6" w:space="0" w:color="000000"/>
            </w:tcBorders>
          </w:tcPr>
          <w:p w14:paraId="0416F868" w14:textId="77777777" w:rsidR="00D3052C" w:rsidRPr="007D0E63" w:rsidRDefault="00D3052C" w:rsidP="00155758"/>
        </w:tc>
        <w:tc>
          <w:tcPr>
            <w:tcW w:w="2902" w:type="dxa"/>
            <w:tcBorders>
              <w:left w:val="single" w:sz="6" w:space="0" w:color="000000"/>
              <w:bottom w:val="single" w:sz="4" w:space="0" w:color="auto"/>
              <w:right w:val="single" w:sz="6" w:space="0" w:color="000000"/>
            </w:tcBorders>
          </w:tcPr>
          <w:p w14:paraId="4D4ACCD8" w14:textId="77777777" w:rsidR="00D3052C" w:rsidRPr="00FB0E02" w:rsidRDefault="00D3052C" w:rsidP="00D3052C">
            <w:pPr>
              <w:contextualSpacing/>
              <w:jc w:val="both"/>
              <w:rPr>
                <w:b/>
                <w:bCs/>
                <w:shd w:val="clear" w:color="auto" w:fill="FFFFFF"/>
              </w:rPr>
            </w:pPr>
            <w:r w:rsidRPr="00FB0E02">
              <w:rPr>
                <w:b/>
                <w:bCs/>
                <w:shd w:val="clear" w:color="auto" w:fill="FFFFFF"/>
              </w:rPr>
              <w:t>Likumprojekta 9.pants:</w:t>
            </w:r>
          </w:p>
          <w:p w14:paraId="49A162FE" w14:textId="77777777" w:rsidR="00D3052C" w:rsidRPr="00FB0E02" w:rsidRDefault="00D3052C" w:rsidP="00D3052C">
            <w:pPr>
              <w:contextualSpacing/>
              <w:jc w:val="both"/>
              <w:rPr>
                <w:b/>
                <w:bCs/>
                <w:shd w:val="clear" w:color="auto" w:fill="FFFFFF"/>
              </w:rPr>
            </w:pPr>
            <w:r w:rsidRPr="009253E4">
              <w:rPr>
                <w:b/>
                <w:bCs/>
                <w:shd w:val="clear" w:color="auto" w:fill="FFFFFF"/>
              </w:rPr>
              <w:t xml:space="preserve">Izteikt 10.panta </w:t>
            </w:r>
            <w:proofErr w:type="spellStart"/>
            <w:r w:rsidRPr="009253E4">
              <w:rPr>
                <w:b/>
                <w:bCs/>
                <w:shd w:val="clear" w:color="auto" w:fill="FFFFFF"/>
              </w:rPr>
              <w:t>pirm</w:t>
            </w:r>
            <w:proofErr w:type="spellEnd"/>
            <w:r w:rsidRPr="009253E4">
              <w:rPr>
                <w:b/>
                <w:bCs/>
                <w:shd w:val="clear" w:color="auto" w:fill="FFFFFF"/>
              </w:rPr>
              <w:t xml:space="preserve"> daļu šādā reda</w:t>
            </w:r>
            <w:r w:rsidRPr="00FB0E02">
              <w:rPr>
                <w:b/>
                <w:bCs/>
                <w:shd w:val="clear" w:color="auto" w:fill="FFFFFF"/>
              </w:rPr>
              <w:t>kcijā:</w:t>
            </w:r>
          </w:p>
          <w:p w14:paraId="00446BD3" w14:textId="633A627B" w:rsidR="00D3052C" w:rsidRPr="00533FA6" w:rsidRDefault="00D3052C" w:rsidP="00D3052C">
            <w:pPr>
              <w:contextualSpacing/>
              <w:jc w:val="both"/>
              <w:rPr>
                <w:b/>
                <w:bCs/>
                <w:shd w:val="clear" w:color="auto" w:fill="FFFFFF"/>
              </w:rPr>
            </w:pPr>
            <w:r>
              <w:rPr>
                <w:shd w:val="clear" w:color="auto" w:fill="FFFFFF"/>
              </w:rPr>
              <w:t>“</w:t>
            </w:r>
            <w:r w:rsidRPr="009D5A44">
              <w:rPr>
                <w:shd w:val="clear" w:color="auto" w:fill="FFFFFF"/>
              </w:rPr>
              <w:t>(1</w:t>
            </w:r>
            <w:r w:rsidRPr="009D5A44">
              <w:t xml:space="preserve">) </w:t>
            </w:r>
            <w:r w:rsidRPr="00FB0E02">
              <w:t xml:space="preserve">Lielais uzņēmums ir komersants, pie kura nodarbināti vairāk nekā 249 darbinieki </w:t>
            </w:r>
            <w:r>
              <w:t>un</w:t>
            </w:r>
            <w:r w:rsidRPr="00FB0E02">
              <w:t xml:space="preserve"> kura pārskata gada apgrozījums pārsniedz 50 </w:t>
            </w:r>
            <w:r w:rsidRPr="009253E4">
              <w:t>miljonus </w:t>
            </w:r>
            <w:proofErr w:type="spellStart"/>
            <w:r w:rsidRPr="009253E4">
              <w:rPr>
                <w:i/>
                <w:iCs/>
              </w:rPr>
              <w:t>euro</w:t>
            </w:r>
            <w:proofErr w:type="spellEnd"/>
            <w:r w:rsidRPr="009253E4">
              <w:t> un</w:t>
            </w:r>
            <w:r>
              <w:t>/vai</w:t>
            </w:r>
            <w:r w:rsidRPr="009253E4">
              <w:t xml:space="preserve"> gada bilance kopumā — 43 miljonus </w:t>
            </w:r>
            <w:proofErr w:type="spellStart"/>
            <w:r w:rsidRPr="00FB0E02">
              <w:rPr>
                <w:i/>
                <w:iCs/>
              </w:rPr>
              <w:t>euro</w:t>
            </w:r>
            <w:proofErr w:type="spellEnd"/>
            <w:r w:rsidRPr="00FB0E02">
              <w:t> (turpmāk — lielais uzņēmums).</w:t>
            </w:r>
            <w:r>
              <w:t>”</w:t>
            </w:r>
          </w:p>
        </w:tc>
        <w:tc>
          <w:tcPr>
            <w:tcW w:w="4485" w:type="dxa"/>
            <w:tcBorders>
              <w:left w:val="single" w:sz="6" w:space="0" w:color="000000"/>
              <w:bottom w:val="single" w:sz="4" w:space="0" w:color="auto"/>
              <w:right w:val="single" w:sz="6" w:space="0" w:color="000000"/>
            </w:tcBorders>
          </w:tcPr>
          <w:p w14:paraId="4614BBEC" w14:textId="1B64448A" w:rsidR="00D3052C" w:rsidRPr="007D0E63" w:rsidRDefault="00D3052C" w:rsidP="00D3052C">
            <w:pPr>
              <w:pStyle w:val="naisc"/>
              <w:spacing w:before="0" w:after="0"/>
              <w:rPr>
                <w:b/>
                <w:bCs/>
              </w:rPr>
            </w:pPr>
            <w:r w:rsidRPr="007D0E63">
              <w:rPr>
                <w:b/>
                <w:bCs/>
              </w:rPr>
              <w:t>Būvniecības valsts kontroles biroja 202</w:t>
            </w:r>
            <w:r>
              <w:rPr>
                <w:b/>
                <w:bCs/>
              </w:rPr>
              <w:t>1</w:t>
            </w:r>
            <w:r w:rsidRPr="007D0E63">
              <w:rPr>
                <w:b/>
                <w:bCs/>
              </w:rPr>
              <w:t xml:space="preserve">. gada </w:t>
            </w:r>
            <w:r>
              <w:rPr>
                <w:b/>
                <w:bCs/>
              </w:rPr>
              <w:t>6</w:t>
            </w:r>
            <w:r w:rsidRPr="007D0E63">
              <w:rPr>
                <w:b/>
                <w:bCs/>
              </w:rPr>
              <w:t>. </w:t>
            </w:r>
            <w:r>
              <w:rPr>
                <w:b/>
                <w:bCs/>
              </w:rPr>
              <w:t>oktobra</w:t>
            </w:r>
            <w:r w:rsidRPr="007D0E63">
              <w:rPr>
                <w:b/>
                <w:bCs/>
              </w:rPr>
              <w:t xml:space="preserve"> atzinuma Nr. </w:t>
            </w:r>
            <w:r>
              <w:rPr>
                <w:b/>
                <w:bCs/>
              </w:rPr>
              <w:t>b/n</w:t>
            </w:r>
            <w:r w:rsidRPr="007D0E63">
              <w:rPr>
                <w:b/>
                <w:bCs/>
              </w:rPr>
              <w:t xml:space="preserve"> </w:t>
            </w:r>
            <w:r>
              <w:rPr>
                <w:b/>
                <w:bCs/>
              </w:rPr>
              <w:t>1</w:t>
            </w:r>
            <w:r w:rsidRPr="007D0E63">
              <w:rPr>
                <w:b/>
                <w:bCs/>
              </w:rPr>
              <w:t>. iebildums</w:t>
            </w:r>
          </w:p>
          <w:p w14:paraId="5E3D5D4A" w14:textId="77777777" w:rsidR="00D3052C" w:rsidRPr="00D3052C" w:rsidRDefault="00D3052C" w:rsidP="00522D6C">
            <w:pPr>
              <w:jc w:val="both"/>
            </w:pPr>
            <w:r>
              <w:rPr>
                <w:b/>
                <w:bCs/>
              </w:rPr>
              <w:t>“</w:t>
            </w:r>
            <w:r w:rsidRPr="00D3052C">
              <w:t xml:space="preserve">Likumprojekta 10.panta pirmā daļa paredz, ka </w:t>
            </w:r>
            <w:r w:rsidRPr="00522D6C">
              <w:t xml:space="preserve">lielais uzņēmums ir komersants, pie kura nodarbināti vairāk nekā 249 darbinieki un kura pārskata gada apgrozījums pārsniedz 50 miljonus </w:t>
            </w:r>
            <w:proofErr w:type="spellStart"/>
            <w:r w:rsidRPr="00522D6C">
              <w:t>euro</w:t>
            </w:r>
            <w:proofErr w:type="spellEnd"/>
            <w:r w:rsidRPr="00522D6C">
              <w:t xml:space="preserve"> un/vai gada bilance kopumā — 43 miljonus </w:t>
            </w:r>
            <w:proofErr w:type="spellStart"/>
            <w:r w:rsidRPr="00522D6C">
              <w:t>euro</w:t>
            </w:r>
            <w:proofErr w:type="spellEnd"/>
            <w:r w:rsidRPr="00522D6C">
              <w:t xml:space="preserve"> (turpmāk — lielais uzņēmums)</w:t>
            </w:r>
            <w:r w:rsidRPr="00D3052C">
              <w:t xml:space="preserve">. </w:t>
            </w:r>
            <w:r w:rsidRPr="00D3052C">
              <w:tab/>
              <w:t xml:space="preserve">Birojs iebilst, ka ar Likumprojektu tiek mainīta “lielā uzņēmuma” definīcija, paredzot, ka komersants uzskatāms par lielo uzņēmumu, ja izpildās sekojoši kritēriji vienlaicīgi: lielais uzņēmums ir komersants, pie kura nodarbināti vairāk nekā 249 darbinieki un kura pārskata gada apgrozījums pārsniedz 50 miljonus </w:t>
            </w:r>
            <w:proofErr w:type="spellStart"/>
            <w:r w:rsidRPr="00D3052C">
              <w:t>euro</w:t>
            </w:r>
            <w:proofErr w:type="spellEnd"/>
            <w:r w:rsidRPr="00D3052C">
              <w:t xml:space="preserve">; vienlaikus kā lielais uzņēmums var kvalificēties komersants, kura gada bilance kopumā ir 43 miljoni </w:t>
            </w:r>
            <w:proofErr w:type="spellStart"/>
            <w:r w:rsidRPr="00D3052C">
              <w:t>euro</w:t>
            </w:r>
            <w:proofErr w:type="spellEnd"/>
            <w:r w:rsidRPr="00D3052C">
              <w:t>.</w:t>
            </w:r>
          </w:p>
          <w:p w14:paraId="7330CC9A" w14:textId="2FB0A7E2" w:rsidR="00D3052C" w:rsidRDefault="00D3052C" w:rsidP="00D3052C">
            <w:pPr>
              <w:jc w:val="both"/>
            </w:pPr>
            <w:r w:rsidRPr="00D3052C">
              <w:t>Birojs</w:t>
            </w:r>
            <w:r w:rsidRPr="00C35C2E">
              <w:t xml:space="preserve"> norāda, ka tādējādi Likumprojekts veidos komersantu grupu, uz kuru nebūs attiecināmas Energoefektivitātes likuma prasības, t.sk. attiecīg</w:t>
            </w:r>
            <w:r>
              <w:t>ā</w:t>
            </w:r>
            <w:r w:rsidRPr="00C35C2E">
              <w:t xml:space="preserve"> komersant</w:t>
            </w:r>
            <w:r>
              <w:t>u grupa</w:t>
            </w:r>
            <w:r w:rsidRPr="00C35C2E">
              <w:t>, kur</w:t>
            </w:r>
            <w:r>
              <w:t>a</w:t>
            </w:r>
            <w:r w:rsidRPr="00C35C2E">
              <w:t xml:space="preserve"> neatbildīs Likumprojekta 10.panta </w:t>
            </w:r>
            <w:r w:rsidRPr="00C35C2E">
              <w:lastRenderedPageBreak/>
              <w:t>pirmajā daļā nostiprinātajai lielā uzņēmuma definīcijai, neatbildīs arī “lielā elektroenerģijas patērētāja” statusam.</w:t>
            </w:r>
          </w:p>
          <w:p w14:paraId="32261F4A" w14:textId="27254A4B" w:rsidR="00D3052C" w:rsidRPr="00797B9A" w:rsidRDefault="00D3052C" w:rsidP="00D3052C">
            <w:pPr>
              <w:jc w:val="both"/>
            </w:pPr>
            <w:r w:rsidRPr="00372325">
              <w:t>Tāpat Birojs norāda, ka</w:t>
            </w:r>
            <w:r w:rsidRPr="009A05D5">
              <w:t xml:space="preserve"> Likumprojektā veikt</w:t>
            </w:r>
            <w:r>
              <w:t>ā</w:t>
            </w:r>
            <w:r w:rsidRPr="009A05D5">
              <w:t xml:space="preserve">s izmaiņas </w:t>
            </w:r>
            <w:r>
              <w:t xml:space="preserve">attiecībā uz </w:t>
            </w:r>
            <w:r w:rsidRPr="009A05D5">
              <w:t>lielā uzņēmuma definīcij</w:t>
            </w:r>
            <w:r>
              <w:t xml:space="preserve">u radīs lielo uzņēmumu skaita samazināšanos. Saskaņā ar </w:t>
            </w:r>
            <w:r w:rsidRPr="008806DD">
              <w:t>Centrālā statistikas pārvaldes informāciju, 2021.gadā publicētajā lielo uzņēmumu sarakstā ir iekļauti 270 komersanti</w:t>
            </w:r>
            <w:r>
              <w:t>.</w:t>
            </w:r>
            <w:r w:rsidRPr="008806DD">
              <w:t xml:space="preserve"> </w:t>
            </w:r>
            <w:r>
              <w:t>A</w:t>
            </w:r>
            <w:r w:rsidRPr="009A05D5">
              <w:t xml:space="preserve">tbilstoši Biroja </w:t>
            </w:r>
            <w:r w:rsidRPr="00771AD8">
              <w:t>Energoresursu kontroles departamenta Energoefektivitātes kontroles nodaļas</w:t>
            </w:r>
            <w:r w:rsidRPr="009A05D5">
              <w:t xml:space="preserve"> veiktajiem provizoriskajiem aprēķiniem </w:t>
            </w:r>
            <w:r w:rsidRPr="00663639">
              <w:t>no 2</w:t>
            </w:r>
            <w:r>
              <w:t>70</w:t>
            </w:r>
            <w:r w:rsidRPr="00663639">
              <w:t xml:space="preserve"> komersant</w:t>
            </w:r>
            <w:r>
              <w:t>iem, kuri šobrīd ir kvalificējušies kā lielie uzņēmumi</w:t>
            </w:r>
            <w:r w:rsidRPr="00663639">
              <w:t xml:space="preserve">, 75 komersanti </w:t>
            </w:r>
            <w:r>
              <w:t xml:space="preserve">vairs neatbildīs </w:t>
            </w:r>
            <w:r w:rsidRPr="00663639">
              <w:t>lielā uzņēmuma kritērijiem</w:t>
            </w:r>
            <w:r>
              <w:t xml:space="preserve"> </w:t>
            </w:r>
            <w:r w:rsidRPr="00C35C2E">
              <w:t xml:space="preserve">pēc Likumprojekta spēkā stāšanās </w:t>
            </w:r>
            <w:r>
              <w:t>un</w:t>
            </w:r>
            <w:r w:rsidRPr="00CA4DA9">
              <w:t xml:space="preserve"> energoefektivitātes monitorings zaudēs aptuveni 2</w:t>
            </w:r>
            <w:r>
              <w:t>7</w:t>
            </w:r>
            <w:r w:rsidRPr="00CA4DA9">
              <w:t>,</w:t>
            </w:r>
            <w:r>
              <w:t>78</w:t>
            </w:r>
            <w:r w:rsidRPr="00CA4DA9">
              <w:t xml:space="preserve"> % no lielajiem uzņēmumiem.</w:t>
            </w:r>
            <w:r>
              <w:t xml:space="preserve"> Vienlaikus no atlikušajiem 195 lielajiem uzņēmumiem 84 komersanti </w:t>
            </w:r>
            <w:r w:rsidRPr="00A40407">
              <w:t>s</w:t>
            </w:r>
            <w:r>
              <w:t>aglabās</w:t>
            </w:r>
            <w:r w:rsidRPr="00A40407">
              <w:t xml:space="preserve"> liel</w:t>
            </w:r>
            <w:r>
              <w:t>ā</w:t>
            </w:r>
            <w:r w:rsidRPr="00A40407">
              <w:t xml:space="preserve"> elektroenerģijas patērētāj</w:t>
            </w:r>
            <w:r>
              <w:t>a</w:t>
            </w:r>
            <w:r w:rsidRPr="00A40407">
              <w:t xml:space="preserve"> status</w:t>
            </w:r>
            <w:r>
              <w:t xml:space="preserve">u, līdz ar to </w:t>
            </w:r>
            <w:r w:rsidRPr="00A40407">
              <w:t>kā lielais uzņēmums var</w:t>
            </w:r>
            <w:r>
              <w:t>ēs</w:t>
            </w:r>
            <w:r w:rsidRPr="00A40407">
              <w:t xml:space="preserve"> kvalificēties </w:t>
            </w:r>
            <w:r>
              <w:t xml:space="preserve">vien </w:t>
            </w:r>
            <w:r w:rsidRPr="0007466A">
              <w:t>1</w:t>
            </w:r>
            <w:r>
              <w:t>11</w:t>
            </w:r>
            <w:r w:rsidRPr="0007466A">
              <w:t xml:space="preserve"> </w:t>
            </w:r>
            <w:r>
              <w:t>komersanti. Tādējādi</w:t>
            </w:r>
            <w:r w:rsidRPr="0007466A">
              <w:t xml:space="preserve"> lielo uzņēmumu skaits samazināsies </w:t>
            </w:r>
            <w:r w:rsidRPr="002D4666">
              <w:t>2,5 reizes</w:t>
            </w:r>
            <w:r>
              <w:t>,</w:t>
            </w:r>
            <w:r w:rsidRPr="002D4666">
              <w:t xml:space="preserve"> </w:t>
            </w:r>
            <w:r>
              <w:t>salīdzinot ar</w:t>
            </w:r>
            <w:r w:rsidRPr="002D4666">
              <w:t xml:space="preserve"> sākotnēj</w:t>
            </w:r>
            <w:r>
              <w:t>o</w:t>
            </w:r>
            <w:r w:rsidRPr="002D4666">
              <w:t xml:space="preserve"> lielo uzņēmumu skait</w:t>
            </w:r>
            <w:r>
              <w:t>u</w:t>
            </w:r>
            <w:r w:rsidRPr="002D4666">
              <w:t>.</w:t>
            </w:r>
          </w:p>
          <w:p w14:paraId="5BE94069" w14:textId="04D30183" w:rsidR="00D3052C" w:rsidRPr="00522D6C" w:rsidRDefault="00D3052C" w:rsidP="00522D6C">
            <w:pPr>
              <w:ind w:firstLine="709"/>
              <w:jc w:val="both"/>
            </w:pPr>
            <w:r w:rsidRPr="00505479">
              <w:t>Ievērojot iepriekš minēto</w:t>
            </w:r>
            <w:r w:rsidRPr="0007466A">
              <w:t xml:space="preserve">, </w:t>
            </w:r>
            <w:r>
              <w:t>Birojs secina, ka Likumprojekts</w:t>
            </w:r>
            <w:r w:rsidRPr="0007466A">
              <w:t xml:space="preserve"> </w:t>
            </w:r>
            <w:r>
              <w:t>ir</w:t>
            </w:r>
            <w:r w:rsidRPr="0007466A">
              <w:t xml:space="preserve"> pretrunā Nacionālā enerģētikas un klimata plāna 2021.</w:t>
            </w:r>
            <w:r>
              <w:t>-</w:t>
            </w:r>
            <w:r w:rsidRPr="0007466A">
              <w:t>2030.gadam</w:t>
            </w:r>
            <w:r>
              <w:t xml:space="preserve"> (</w:t>
            </w:r>
            <w:r w:rsidRPr="0007466A">
              <w:t>apstiprināts ar Ministru kabineta 2020.gada 4.februāra rīkojumu Nr.46</w:t>
            </w:r>
            <w:r>
              <w:t>)</w:t>
            </w:r>
            <w:r w:rsidRPr="00340D83">
              <w:t xml:space="preserve"> 5.1.3.apakšpunktā </w:t>
            </w:r>
            <w:r w:rsidRPr="00340D83">
              <w:lastRenderedPageBreak/>
              <w:t>“Energoefektivitātes mērķu sasniegšanas prognoze” noteikt</w:t>
            </w:r>
            <w:r>
              <w:t>ajam</w:t>
            </w:r>
            <w:r w:rsidRPr="00340D83">
              <w:t xml:space="preserve">, ka lielāko devumu plānots sasniegt no kurināmā un elektroenerģijas ietaupījumiem rūpniecībā. Pasākumi paredz īstenot jau definētos lielo uzņēmumu iesaistīšanu gan brīvprātīgās vienošanās sistēmā, gan </w:t>
            </w:r>
            <w:proofErr w:type="spellStart"/>
            <w:r w:rsidRPr="00340D83">
              <w:t>energoaudita</w:t>
            </w:r>
            <w:proofErr w:type="spellEnd"/>
            <w:r w:rsidRPr="00340D83">
              <w:t xml:space="preserve"> pienākumu pildīšanu. Papildus ir paredzēta uzņēmumu plašāka iesaistīšana energoefektivitātes pasākumu īstenošanā caur energoefektivitātes pienākumu shēmu.</w:t>
            </w:r>
            <w:r>
              <w:rPr>
                <w:rStyle w:val="FootnoteReference"/>
              </w:rPr>
              <w:footnoteReference w:id="4"/>
            </w:r>
            <w:r w:rsidRPr="00340D83">
              <w:t xml:space="preserve"> Līdz ar to Birojs secina, ka </w:t>
            </w:r>
            <w:r w:rsidRPr="002843D2">
              <w:rPr>
                <w:u w:val="single"/>
              </w:rPr>
              <w:t xml:space="preserve">viena no politikas veidotāju </w:t>
            </w:r>
            <w:proofErr w:type="spellStart"/>
            <w:r w:rsidRPr="002843D2">
              <w:rPr>
                <w:u w:val="single"/>
              </w:rPr>
              <w:t>mērķgrupām</w:t>
            </w:r>
            <w:proofErr w:type="spellEnd"/>
            <w:r w:rsidRPr="002843D2">
              <w:rPr>
                <w:u w:val="single"/>
              </w:rPr>
              <w:t>, kurām plāno turpināt uzlikt pienākumus energoefektivitātes jomā, ir lielie uzņēmum</w:t>
            </w:r>
            <w:r>
              <w:rPr>
                <w:u w:val="single"/>
              </w:rPr>
              <w:t>i</w:t>
            </w:r>
            <w:r w:rsidR="00190E52">
              <w:rPr>
                <w:u w:val="single"/>
              </w:rPr>
              <w:t xml:space="preserve">. </w:t>
            </w:r>
            <w:r w:rsidR="00190E52" w:rsidRPr="00372325">
              <w:t>Papildus minētajam Birojs vērš uzmanību</w:t>
            </w:r>
            <w:r w:rsidR="00190E52" w:rsidRPr="0007466A">
              <w:t xml:space="preserve">, ka </w:t>
            </w:r>
            <w:r w:rsidR="00190E52" w:rsidRPr="00C35C2E">
              <w:t>pēc Likumprojekta spēkā stāšanās pastāv liela iespējamība, ka</w:t>
            </w:r>
            <w:r w:rsidR="00190E52" w:rsidRPr="0007466A">
              <w:t xml:space="preserve"> parādīsies komersantu </w:t>
            </w:r>
            <w:r w:rsidR="00190E52">
              <w:t>grupa</w:t>
            </w:r>
            <w:r w:rsidR="00190E52" w:rsidRPr="0007466A">
              <w:t xml:space="preserve">, kas neatbildīs ne </w:t>
            </w:r>
            <w:r w:rsidR="00190E52">
              <w:t xml:space="preserve">lielā, ne </w:t>
            </w:r>
            <w:r w:rsidR="00190E52" w:rsidRPr="0007466A">
              <w:t>mazā un vidējā uzņēmuma kritērij</w:t>
            </w:r>
            <w:r w:rsidR="00190E52">
              <w:t>ie</w:t>
            </w:r>
            <w:r w:rsidR="00190E52" w:rsidRPr="0007466A">
              <w:t>m.</w:t>
            </w:r>
            <w:r>
              <w:rPr>
                <w:b/>
                <w:bCs/>
              </w:rPr>
              <w:t>”</w:t>
            </w:r>
          </w:p>
        </w:tc>
        <w:tc>
          <w:tcPr>
            <w:tcW w:w="3119" w:type="dxa"/>
            <w:gridSpan w:val="2"/>
            <w:tcBorders>
              <w:left w:val="single" w:sz="6" w:space="0" w:color="000000"/>
              <w:bottom w:val="single" w:sz="4" w:space="0" w:color="auto"/>
              <w:right w:val="single" w:sz="6" w:space="0" w:color="000000"/>
            </w:tcBorders>
          </w:tcPr>
          <w:p w14:paraId="1E58F648" w14:textId="7CDBE829" w:rsidR="00D3052C" w:rsidRDefault="00D3052C" w:rsidP="00155758">
            <w:pPr>
              <w:pStyle w:val="naisc"/>
              <w:spacing w:before="0" w:after="0"/>
              <w:rPr>
                <w:b/>
                <w:bCs/>
              </w:rPr>
            </w:pPr>
            <w:r>
              <w:rPr>
                <w:b/>
                <w:bCs/>
              </w:rPr>
              <w:lastRenderedPageBreak/>
              <w:t>Ņemts vērā</w:t>
            </w:r>
          </w:p>
        </w:tc>
        <w:tc>
          <w:tcPr>
            <w:tcW w:w="2912" w:type="dxa"/>
            <w:tcBorders>
              <w:top w:val="single" w:sz="4" w:space="0" w:color="auto"/>
              <w:left w:val="single" w:sz="4" w:space="0" w:color="auto"/>
              <w:bottom w:val="single" w:sz="4" w:space="0" w:color="auto"/>
            </w:tcBorders>
          </w:tcPr>
          <w:p w14:paraId="51E0F481" w14:textId="77777777" w:rsidR="00D3052C" w:rsidRPr="00FB0E02" w:rsidRDefault="00D3052C" w:rsidP="00D3052C">
            <w:pPr>
              <w:contextualSpacing/>
              <w:jc w:val="both"/>
              <w:rPr>
                <w:b/>
                <w:bCs/>
                <w:shd w:val="clear" w:color="auto" w:fill="FFFFFF"/>
              </w:rPr>
            </w:pPr>
            <w:r w:rsidRPr="00FB0E02">
              <w:rPr>
                <w:b/>
                <w:bCs/>
                <w:shd w:val="clear" w:color="auto" w:fill="FFFFFF"/>
              </w:rPr>
              <w:t>Likumprojekta 9.pants:</w:t>
            </w:r>
          </w:p>
          <w:p w14:paraId="3E10E150" w14:textId="77777777" w:rsidR="00D3052C" w:rsidRPr="00FB0E02" w:rsidRDefault="00D3052C" w:rsidP="00D3052C">
            <w:pPr>
              <w:contextualSpacing/>
              <w:jc w:val="both"/>
              <w:rPr>
                <w:b/>
                <w:bCs/>
                <w:shd w:val="clear" w:color="auto" w:fill="FFFFFF"/>
              </w:rPr>
            </w:pPr>
            <w:r w:rsidRPr="009253E4">
              <w:rPr>
                <w:b/>
                <w:bCs/>
                <w:shd w:val="clear" w:color="auto" w:fill="FFFFFF"/>
              </w:rPr>
              <w:t xml:space="preserve">Izteikt 10.panta </w:t>
            </w:r>
            <w:proofErr w:type="spellStart"/>
            <w:r w:rsidRPr="009253E4">
              <w:rPr>
                <w:b/>
                <w:bCs/>
                <w:shd w:val="clear" w:color="auto" w:fill="FFFFFF"/>
              </w:rPr>
              <w:t>pirm</w:t>
            </w:r>
            <w:proofErr w:type="spellEnd"/>
            <w:r w:rsidRPr="009253E4">
              <w:rPr>
                <w:b/>
                <w:bCs/>
                <w:shd w:val="clear" w:color="auto" w:fill="FFFFFF"/>
              </w:rPr>
              <w:t xml:space="preserve"> daļu šādā reda</w:t>
            </w:r>
            <w:r w:rsidRPr="00FB0E02">
              <w:rPr>
                <w:b/>
                <w:bCs/>
                <w:shd w:val="clear" w:color="auto" w:fill="FFFFFF"/>
              </w:rPr>
              <w:t>kcijā:</w:t>
            </w:r>
          </w:p>
          <w:p w14:paraId="55ECECDD" w14:textId="28A09BD8" w:rsidR="00D3052C" w:rsidRPr="00C563D1" w:rsidRDefault="00D3052C" w:rsidP="00D3052C">
            <w:pPr>
              <w:jc w:val="both"/>
              <w:rPr>
                <w:shd w:val="clear" w:color="auto" w:fill="FFFFFF"/>
              </w:rPr>
            </w:pPr>
            <w:r>
              <w:rPr>
                <w:shd w:val="clear" w:color="auto" w:fill="FFFFFF"/>
              </w:rPr>
              <w:t>“</w:t>
            </w:r>
            <w:r w:rsidRPr="009D5A44">
              <w:rPr>
                <w:shd w:val="clear" w:color="auto" w:fill="FFFFFF"/>
              </w:rPr>
              <w:t>(1</w:t>
            </w:r>
            <w:r w:rsidRPr="009D5A44">
              <w:t xml:space="preserve">) </w:t>
            </w:r>
            <w:r w:rsidRPr="00FB0E02">
              <w:t xml:space="preserve">Lielais uzņēmums ir komersants, pie kura nodarbināti vairāk nekā 249 darbinieki vai kura pārskata gada apgrozījums pārsniedz 50 </w:t>
            </w:r>
            <w:r w:rsidRPr="009253E4">
              <w:t>miljonus </w:t>
            </w:r>
            <w:proofErr w:type="spellStart"/>
            <w:r w:rsidRPr="009253E4">
              <w:rPr>
                <w:i/>
                <w:iCs/>
              </w:rPr>
              <w:t>euro</w:t>
            </w:r>
            <w:proofErr w:type="spellEnd"/>
            <w:r w:rsidRPr="009253E4">
              <w:t> un gada bilance kopumā — 43 miljonus </w:t>
            </w:r>
            <w:proofErr w:type="spellStart"/>
            <w:r w:rsidRPr="00FB0E02">
              <w:rPr>
                <w:i/>
                <w:iCs/>
              </w:rPr>
              <w:t>euro</w:t>
            </w:r>
            <w:proofErr w:type="spellEnd"/>
            <w:r w:rsidRPr="00FB0E02">
              <w:t> (turpmāk — lielais uzņēmums).</w:t>
            </w:r>
            <w:r>
              <w:t>”</w:t>
            </w:r>
          </w:p>
        </w:tc>
      </w:tr>
      <w:tr w:rsidR="00E928CF" w:rsidRPr="007D0E63" w14:paraId="5B4D50E0" w14:textId="77777777" w:rsidTr="00F40688">
        <w:trPr>
          <w:gridBefore w:val="1"/>
          <w:wBefore w:w="8" w:type="dxa"/>
        </w:trPr>
        <w:tc>
          <w:tcPr>
            <w:tcW w:w="685" w:type="dxa"/>
            <w:tcBorders>
              <w:left w:val="single" w:sz="6" w:space="0" w:color="000000"/>
              <w:bottom w:val="single" w:sz="4" w:space="0" w:color="auto"/>
              <w:right w:val="single" w:sz="6" w:space="0" w:color="000000"/>
            </w:tcBorders>
          </w:tcPr>
          <w:p w14:paraId="37B8E262" w14:textId="77777777" w:rsidR="00E928CF" w:rsidRPr="007D0E63" w:rsidRDefault="00E928CF" w:rsidP="00155758"/>
        </w:tc>
        <w:tc>
          <w:tcPr>
            <w:tcW w:w="2902" w:type="dxa"/>
            <w:tcBorders>
              <w:left w:val="single" w:sz="6" w:space="0" w:color="000000"/>
              <w:bottom w:val="single" w:sz="4" w:space="0" w:color="auto"/>
              <w:right w:val="single" w:sz="6" w:space="0" w:color="000000"/>
            </w:tcBorders>
          </w:tcPr>
          <w:p w14:paraId="4AD1997A" w14:textId="6A955FA3" w:rsidR="00E928CF" w:rsidRPr="00FB0E02" w:rsidRDefault="00E928CF" w:rsidP="00D3052C">
            <w:pPr>
              <w:contextualSpacing/>
              <w:jc w:val="both"/>
              <w:rPr>
                <w:b/>
                <w:bCs/>
                <w:shd w:val="clear" w:color="auto" w:fill="FFFFFF"/>
              </w:rPr>
            </w:pPr>
          </w:p>
        </w:tc>
        <w:tc>
          <w:tcPr>
            <w:tcW w:w="4485" w:type="dxa"/>
            <w:tcBorders>
              <w:left w:val="single" w:sz="6" w:space="0" w:color="000000"/>
              <w:bottom w:val="single" w:sz="4" w:space="0" w:color="auto"/>
              <w:right w:val="single" w:sz="6" w:space="0" w:color="000000"/>
            </w:tcBorders>
            <w:shd w:val="clear" w:color="auto" w:fill="auto"/>
          </w:tcPr>
          <w:p w14:paraId="5F0B3D0C" w14:textId="1C6168F4" w:rsidR="006B73C1" w:rsidRDefault="006B73C1" w:rsidP="006B73C1">
            <w:pPr>
              <w:pStyle w:val="naisc"/>
              <w:jc w:val="both"/>
            </w:pPr>
            <w:r>
              <w:t xml:space="preserve">Finanšu ministrija izsaka sekojošus </w:t>
            </w:r>
            <w:r w:rsidRPr="006B73C1">
              <w:rPr>
                <w:b/>
                <w:bCs/>
              </w:rPr>
              <w:t>priekšlikumus</w:t>
            </w:r>
            <w:r>
              <w:t>:</w:t>
            </w:r>
          </w:p>
          <w:p w14:paraId="4D31ED18" w14:textId="77777777" w:rsidR="006B73C1" w:rsidRDefault="006B73C1" w:rsidP="006B73C1">
            <w:pPr>
              <w:pStyle w:val="naisc"/>
              <w:jc w:val="both"/>
            </w:pPr>
            <w:r>
              <w:t xml:space="preserve">1. Likumprojekta 1.pantā ietvertajā definīcijā “references platība” nebūtu pareizi paredzēt, ka to nosaka </w:t>
            </w:r>
            <w:proofErr w:type="spellStart"/>
            <w:r>
              <w:t>energopārvaldnieks</w:t>
            </w:r>
            <w:proofErr w:type="spellEnd"/>
            <w:r>
              <w:t xml:space="preserve">, bet būtu nosakāmi galvenie principi, pēc kā vadīties. Ja ēkai nav sertifikātu, tad references platība ir jānosaka saskaņā ar standarta LVS EN ISO 52000-1:2020 9.4.3. punktu, kā tas ir paredzēts Ministru kabineta 2021.gada 8.aprīļa noteikumos Nr.222 “Ēku </w:t>
            </w:r>
            <w:r>
              <w:lastRenderedPageBreak/>
              <w:t xml:space="preserve">energoefektivitātes aprēķina metodes un ēku </w:t>
            </w:r>
            <w:proofErr w:type="spellStart"/>
            <w:r>
              <w:t>energosertifikācijas</w:t>
            </w:r>
            <w:proofErr w:type="spellEnd"/>
            <w:r>
              <w:t xml:space="preserve"> noteikumi”. Papildus norādām, ka minētajā definīcijā lietotais jēdziens “</w:t>
            </w:r>
            <w:proofErr w:type="spellStart"/>
            <w:r>
              <w:t>energopārvaldnieks</w:t>
            </w:r>
            <w:proofErr w:type="spellEnd"/>
            <w:r>
              <w:t>” nekur citur likumā nav definēts, tostarp nav skaidroti arī šādas personas pienākumi un uzdevumi.</w:t>
            </w:r>
          </w:p>
          <w:p w14:paraId="0F61959A" w14:textId="77777777" w:rsidR="006B73C1" w:rsidRDefault="006B73C1" w:rsidP="006B73C1">
            <w:pPr>
              <w:pStyle w:val="naisc"/>
              <w:jc w:val="both"/>
            </w:pPr>
            <w:r>
              <w:t>2. Likumprojekta 9.pantā piedāvātajā 10. panta 4.1 daļā un likumprojekta 11.panta piedāvātajā 12. panta 2.2 daļā paredzētais var radīt šādus riskus:</w:t>
            </w:r>
          </w:p>
          <w:p w14:paraId="2DB4ED4B" w14:textId="77777777" w:rsidR="006B73C1" w:rsidRDefault="006B73C1" w:rsidP="006B73C1">
            <w:pPr>
              <w:pStyle w:val="naisc"/>
              <w:jc w:val="both"/>
            </w:pPr>
            <w:r>
              <w:t xml:space="preserve">2.1. likumprojektā nav nodefinēts, kas ir ēkas patēriņš un kas var tikt nosaukts par ražošanas procesu. Ir zināms, ka ēkas patēriņš atbilstoši Ministru kabineta 2021.gada 8.aprīļa noteikumiem Nr.222 “Ēku energoefektivitātes aprēķina metodes un ēku </w:t>
            </w:r>
            <w:proofErr w:type="spellStart"/>
            <w:r>
              <w:t>energosertifikācijas</w:t>
            </w:r>
            <w:proofErr w:type="spellEnd"/>
            <w:r>
              <w:t xml:space="preserve"> noteikumi” ir apkure, karstā ūdens sagatavošana, apgaismojums, ventilācija un dzesēšana. Praksē konstatēts, ka šo sistēmu patēriņš ļoti retos gadījumos var būt 90% no kopējā patēriņa. Visbiežāk biroja iekārtas, serveri un citas iekārtas, kas nepieciešamas uzņēmuma darbībai, patērē vairāk par 10%. Pastāv ļoti liels risks, ka </w:t>
            </w:r>
            <w:proofErr w:type="spellStart"/>
            <w:r>
              <w:t>energoauditors</w:t>
            </w:r>
            <w:proofErr w:type="spellEnd"/>
            <w:r>
              <w:t xml:space="preserve"> neatbilstoši norādīs kādu patērētāju grupu pie ēkas patēriņa un audits tiks iesniegts ar sagrozītiem datiem, lai izvairītos no lielām audita izmaksām;</w:t>
            </w:r>
          </w:p>
          <w:p w14:paraId="4CEBA890" w14:textId="7F115711" w:rsidR="006B73C1" w:rsidRDefault="006B73C1" w:rsidP="006B73C1">
            <w:pPr>
              <w:pStyle w:val="naisc"/>
              <w:jc w:val="both"/>
            </w:pPr>
            <w:r>
              <w:t xml:space="preserve">2.2. sertificēti eksperti ēku energoefektivitātes jomā nav sertificēti vai akreditēti veikt uzņēmumu </w:t>
            </w:r>
            <w:proofErr w:type="spellStart"/>
            <w:r>
              <w:t>energoauditus</w:t>
            </w:r>
            <w:proofErr w:type="spellEnd"/>
            <w:r>
              <w:t xml:space="preserve">, kuru saturu regulē Ministru kabineta </w:t>
            </w:r>
            <w:r>
              <w:lastRenderedPageBreak/>
              <w:t xml:space="preserve">2016.gada 26.jūlija noteikumi Nr. 487 “Uzņēmumu </w:t>
            </w:r>
            <w:proofErr w:type="spellStart"/>
            <w:r>
              <w:t>energoaudita</w:t>
            </w:r>
            <w:proofErr w:type="spellEnd"/>
            <w:r>
              <w:t xml:space="preserve"> noteikumi”. Respektīvi, šiem speciālistiem nav uzraugošās iestādes (LATAK vai LSGŪTIS), kas varētu iesaistīties tajos gadījumos, kad pasūtītājam tiek iesniegts noteikumu prasībām neatbilstošs audits, un veikt nepieciešamās darbības attiecīgo speciālistu rīcības izvērtēšanā par noteikumu neievērošanu,</w:t>
            </w:r>
            <w:r w:rsidR="00384650">
              <w:t xml:space="preserve"> </w:t>
            </w:r>
            <w:r>
              <w:t>tādējādi šīs normas būtu atkārtoti izvērtējamas.</w:t>
            </w:r>
          </w:p>
          <w:p w14:paraId="07AE82E5" w14:textId="77777777" w:rsidR="006B73C1" w:rsidRDefault="006B73C1" w:rsidP="006B73C1">
            <w:pPr>
              <w:pStyle w:val="naisc"/>
              <w:jc w:val="both"/>
            </w:pPr>
            <w:r>
              <w:t xml:space="preserve">3. Lūdzam skaidrot uz kādu periodu attiecināma likumprojekta 3.pantā piedāvātajā 3.1 panta pirmajā daļā paredzētā “izmaksu efektivitātes” izvērtēšana. Uzskatām, ka izmaksu efektivitātes izvērtēšana būtu piesaistāma būves, iekārtas vai attiecīgā pasākuma dzīves ciklam. Papildus aicinām atkārtoti izvērtēt minētā panta nepieciešamību, jo no piedāvātās redakcijas nav saprotams tā mērķis un </w:t>
            </w:r>
            <w:proofErr w:type="spellStart"/>
            <w:r>
              <w:t>pielietojamība</w:t>
            </w:r>
            <w:proofErr w:type="spellEnd"/>
            <w:r>
              <w:t>.</w:t>
            </w:r>
          </w:p>
          <w:p w14:paraId="4CE031DB" w14:textId="77777777" w:rsidR="006B73C1" w:rsidRDefault="006B73C1" w:rsidP="006B73C1">
            <w:pPr>
              <w:pStyle w:val="naisc"/>
              <w:jc w:val="both"/>
            </w:pPr>
            <w:r>
              <w:t xml:space="preserve">4. Lūdzam anotācijā atspoguļot, kādēļ ir mainīts energoefektivitātes nodevas mērķis, to redakcionāli sašaurinot, veicot grozījumus Energoefektivitātes likuma 13.panta pirmajā daļā (no spēkā esošā likuma šobrīd izriet, ka energoefektivitātes nodevas mērķis ir veicināt energoefektivitāti un nodrošināt </w:t>
            </w:r>
            <w:proofErr w:type="spellStart"/>
            <w:r>
              <w:t>energopārvaldības</w:t>
            </w:r>
            <w:proofErr w:type="spellEnd"/>
            <w:r>
              <w:t xml:space="preserve"> sistēmas ieviešanas kontroli, savukārt no likumprojekta izriet, ka energoefektivitātes nodevas mērķis ir veicināt energoefektivitāti). Šobrīd anotācijā </w:t>
            </w:r>
            <w:r>
              <w:lastRenderedPageBreak/>
              <w:t>attiecībā uz grozījumiem likuma 13.pantā (attiecībā uz nodevu) vien norādīts, ka ir ieviesti redakcionāli precizējumi, lai atsauktos uz atbilstošām likuma daļām, taču nav atspoguļota nodevas mērķa sašaurināšanas nepieciešamība.</w:t>
            </w:r>
          </w:p>
          <w:p w14:paraId="4FE56DE8" w14:textId="77777777" w:rsidR="006B73C1" w:rsidRDefault="006B73C1" w:rsidP="006B73C1">
            <w:pPr>
              <w:pStyle w:val="naisc"/>
              <w:jc w:val="both"/>
            </w:pPr>
            <w:r>
              <w:t>5. Ierosinām pārskatīt un precizēt likumprojektu atbilstoši juridiskās tehnikas prasībām. Piemēram, likumprojekta 6.pants paredz izteikt spēkā esošā likuma 5.panta otro, trešo, ceturto, piekto, sesto, septīto un astoto daļu jaunā redakcijā, taču vēršam uzmanību, ka spēkā esošā likuma 5.pantā ir tikai sešas daļas.</w:t>
            </w:r>
          </w:p>
          <w:p w14:paraId="65F9A8EC" w14:textId="2FB644D5" w:rsidR="00E928CF" w:rsidRPr="00F40688" w:rsidRDefault="006B73C1" w:rsidP="006B73C1">
            <w:pPr>
              <w:pStyle w:val="naisc"/>
              <w:spacing w:before="0" w:after="0"/>
              <w:jc w:val="both"/>
            </w:pPr>
            <w:r>
              <w:t>6. Ierosinām precizēt anotācijas kopsavilkumā plānoto spēkā stāšanās laiku, jo šis termiņš jau ir pagājis.</w:t>
            </w:r>
          </w:p>
        </w:tc>
        <w:tc>
          <w:tcPr>
            <w:tcW w:w="3119" w:type="dxa"/>
            <w:gridSpan w:val="2"/>
            <w:tcBorders>
              <w:left w:val="single" w:sz="6" w:space="0" w:color="000000"/>
              <w:bottom w:val="single" w:sz="4" w:space="0" w:color="auto"/>
              <w:right w:val="single" w:sz="6" w:space="0" w:color="000000"/>
            </w:tcBorders>
          </w:tcPr>
          <w:p w14:paraId="35D24A24" w14:textId="35AB6F37" w:rsidR="00D4217B" w:rsidRDefault="009C5C82" w:rsidP="00EC7F06">
            <w:pPr>
              <w:pStyle w:val="naisc"/>
              <w:spacing w:before="0" w:after="0"/>
              <w:rPr>
                <w:b/>
                <w:bCs/>
              </w:rPr>
            </w:pPr>
            <w:r>
              <w:rPr>
                <w:b/>
                <w:bCs/>
              </w:rPr>
              <w:lastRenderedPageBreak/>
              <w:t>Daļēji ņ</w:t>
            </w:r>
            <w:r w:rsidR="00EC7F06">
              <w:rPr>
                <w:b/>
                <w:bCs/>
              </w:rPr>
              <w:t>emts vērā</w:t>
            </w:r>
          </w:p>
        </w:tc>
        <w:tc>
          <w:tcPr>
            <w:tcW w:w="2912" w:type="dxa"/>
            <w:tcBorders>
              <w:top w:val="single" w:sz="4" w:space="0" w:color="auto"/>
              <w:left w:val="single" w:sz="4" w:space="0" w:color="auto"/>
              <w:bottom w:val="single" w:sz="4" w:space="0" w:color="auto"/>
            </w:tcBorders>
          </w:tcPr>
          <w:p w14:paraId="5F7309D6" w14:textId="0FFC8B5D" w:rsidR="00EF07FE" w:rsidRPr="00EC7F06" w:rsidRDefault="00EC7F06" w:rsidP="00EF07FE">
            <w:pPr>
              <w:contextualSpacing/>
              <w:jc w:val="both"/>
              <w:rPr>
                <w:shd w:val="clear" w:color="auto" w:fill="FFFFFF"/>
              </w:rPr>
            </w:pPr>
            <w:r w:rsidRPr="00EC7F06">
              <w:rPr>
                <w:shd w:val="clear" w:color="auto" w:fill="FFFFFF"/>
              </w:rPr>
              <w:t>Likumprojekts un tā anotācija atbilstoši precizēti</w:t>
            </w:r>
          </w:p>
        </w:tc>
      </w:tr>
      <w:tr w:rsidR="00155758" w:rsidRPr="007D0E63" w14:paraId="43B6CF7C"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bottom w:val="single" w:sz="4" w:space="0" w:color="000000"/>
            </w:tcBorders>
          </w:tcPr>
          <w:p w14:paraId="426C52BA" w14:textId="77777777" w:rsidR="00155758" w:rsidRPr="007D0E63" w:rsidRDefault="00155758" w:rsidP="00155758">
            <w:pPr>
              <w:jc w:val="center"/>
            </w:pPr>
          </w:p>
          <w:p w14:paraId="40B03A3B" w14:textId="6EE60304" w:rsidR="00155758" w:rsidRPr="007D0E63" w:rsidRDefault="00146B6D" w:rsidP="00155758">
            <w:pPr>
              <w:jc w:val="center"/>
            </w:pPr>
            <w:r>
              <w:t>Normunds Randars</w:t>
            </w:r>
          </w:p>
        </w:tc>
      </w:tr>
      <w:tr w:rsidR="00155758" w:rsidRPr="007D0E63" w14:paraId="11C8094E"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top w:val="single" w:sz="4" w:space="0" w:color="000000"/>
            </w:tcBorders>
          </w:tcPr>
          <w:p w14:paraId="30499439" w14:textId="77777777" w:rsidR="00155758" w:rsidRPr="007D0E63" w:rsidRDefault="00155758" w:rsidP="00155758">
            <w:pPr>
              <w:jc w:val="center"/>
            </w:pPr>
            <w:r w:rsidRPr="007D0E63">
              <w:t>(par projektu atbildīgās amatpersonas vārds un uzvārds)</w:t>
            </w:r>
          </w:p>
        </w:tc>
      </w:tr>
      <w:tr w:rsidR="00155758" w:rsidRPr="007D0E63" w14:paraId="6DAD4263"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bottom w:val="single" w:sz="4" w:space="0" w:color="000000"/>
            </w:tcBorders>
          </w:tcPr>
          <w:p w14:paraId="4219AA76" w14:textId="00DEC43F" w:rsidR="00155758" w:rsidRPr="007D0E63" w:rsidRDefault="00155758" w:rsidP="00155758">
            <w:pPr>
              <w:jc w:val="center"/>
            </w:pPr>
          </w:p>
        </w:tc>
      </w:tr>
      <w:tr w:rsidR="00155758" w:rsidRPr="007D0E63" w14:paraId="588EEC32"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top w:val="single" w:sz="4" w:space="0" w:color="000000"/>
            </w:tcBorders>
          </w:tcPr>
          <w:p w14:paraId="2AD8C1C8" w14:textId="7D1B56DC" w:rsidR="00155758" w:rsidRPr="007D0E63" w:rsidRDefault="00155758" w:rsidP="00155758">
            <w:pPr>
              <w:jc w:val="center"/>
            </w:pPr>
          </w:p>
        </w:tc>
      </w:tr>
      <w:tr w:rsidR="00155758" w:rsidRPr="007D0E63" w14:paraId="1B862767"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bottom w:val="single" w:sz="4" w:space="0" w:color="000000"/>
            </w:tcBorders>
          </w:tcPr>
          <w:p w14:paraId="7E08327F" w14:textId="559AD858" w:rsidR="00155758" w:rsidRPr="007D0E63" w:rsidRDefault="00155758" w:rsidP="00155758">
            <w:pPr>
              <w:jc w:val="center"/>
            </w:pPr>
            <w:r w:rsidRPr="007D0E63">
              <w:t>67013</w:t>
            </w:r>
            <w:r w:rsidR="00146B6D">
              <w:t>043</w:t>
            </w:r>
          </w:p>
        </w:tc>
      </w:tr>
      <w:tr w:rsidR="00155758" w:rsidRPr="007D0E63" w14:paraId="631FCA04"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top w:val="single" w:sz="4" w:space="0" w:color="000000"/>
            </w:tcBorders>
          </w:tcPr>
          <w:p w14:paraId="04A2583D" w14:textId="77777777" w:rsidR="00155758" w:rsidRPr="007D0E63" w:rsidRDefault="00155758" w:rsidP="00155758">
            <w:pPr>
              <w:jc w:val="center"/>
            </w:pPr>
            <w:r w:rsidRPr="007D0E63">
              <w:t>(tālruņa un faksa numurs)</w:t>
            </w:r>
          </w:p>
        </w:tc>
      </w:tr>
      <w:tr w:rsidR="00155758" w:rsidRPr="007D0E63" w14:paraId="7115E50D"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bottom w:val="single" w:sz="4" w:space="0" w:color="000000"/>
            </w:tcBorders>
          </w:tcPr>
          <w:p w14:paraId="5595DB96" w14:textId="08CE0F4E" w:rsidR="00155758" w:rsidRPr="007D0E63" w:rsidRDefault="00155758" w:rsidP="00155758">
            <w:pPr>
              <w:jc w:val="center"/>
            </w:pPr>
            <w:r w:rsidRPr="007D0E63">
              <w:t>Kristine.Strode@em.gov.lv</w:t>
            </w:r>
          </w:p>
        </w:tc>
      </w:tr>
      <w:tr w:rsidR="00155758" w:rsidRPr="007D0E63" w14:paraId="76984F2B" w14:textId="77777777" w:rsidTr="006F54BD">
        <w:tblPrEx>
          <w:tblBorders>
            <w:top w:val="none" w:sz="0" w:space="0" w:color="auto"/>
            <w:left w:val="none" w:sz="0" w:space="0" w:color="auto"/>
            <w:bottom w:val="none" w:sz="0" w:space="0" w:color="auto"/>
            <w:right w:val="none" w:sz="0" w:space="0" w:color="auto"/>
          </w:tblBorders>
        </w:tblPrEx>
        <w:trPr>
          <w:gridAfter w:val="2"/>
          <w:wAfter w:w="5843" w:type="dxa"/>
        </w:trPr>
        <w:tc>
          <w:tcPr>
            <w:tcW w:w="8268" w:type="dxa"/>
            <w:gridSpan w:val="5"/>
            <w:tcBorders>
              <w:top w:val="single" w:sz="4" w:space="0" w:color="000000"/>
            </w:tcBorders>
          </w:tcPr>
          <w:p w14:paraId="70012293" w14:textId="77777777" w:rsidR="00155758" w:rsidRPr="007D0E63" w:rsidRDefault="00155758" w:rsidP="00155758">
            <w:pPr>
              <w:jc w:val="center"/>
            </w:pPr>
            <w:r w:rsidRPr="007D0E63">
              <w:t>(e-pasta adrese)</w:t>
            </w:r>
          </w:p>
        </w:tc>
      </w:tr>
    </w:tbl>
    <w:p w14:paraId="2D1D7382" w14:textId="77777777" w:rsidR="003B71E0" w:rsidRPr="007D0E63" w:rsidRDefault="003B71E0" w:rsidP="006F54BD">
      <w:pPr>
        <w:pStyle w:val="naisf"/>
        <w:spacing w:before="0" w:after="0"/>
        <w:ind w:firstLine="0"/>
        <w:jc w:val="left"/>
        <w:rPr>
          <w:sz w:val="28"/>
          <w:szCs w:val="28"/>
        </w:rPr>
      </w:pPr>
    </w:p>
    <w:sectPr w:rsidR="003B71E0" w:rsidRPr="007D0E63" w:rsidSect="00364BB6">
      <w:headerReference w:type="even" r:id="rId15"/>
      <w:headerReference w:type="default" r:id="rId16"/>
      <w:footerReference w:type="default" r:id="rId17"/>
      <w:footerReference w:type="first" r:id="rId18"/>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85D33" w14:textId="77777777" w:rsidR="004D49D9" w:rsidRDefault="004D49D9">
      <w:r>
        <w:separator/>
      </w:r>
    </w:p>
  </w:endnote>
  <w:endnote w:type="continuationSeparator" w:id="0">
    <w:p w14:paraId="2FCAFD9D" w14:textId="77777777" w:rsidR="004D49D9" w:rsidRDefault="004D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Univers LT Std 45 Light">
    <w:altName w:val="Arial"/>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730B" w14:textId="663BD023" w:rsidR="00372771" w:rsidRPr="009C2A1A" w:rsidRDefault="004D49D9" w:rsidP="00387119">
    <w:pPr>
      <w:pStyle w:val="Footer"/>
    </w:pPr>
    <w:r>
      <w:fldChar w:fldCharType="begin"/>
    </w:r>
    <w:r>
      <w:instrText xml:space="preserve"> FILENAME   \* MERGEFORMAT </w:instrText>
    </w:r>
    <w:r>
      <w:fldChar w:fldCharType="separate"/>
    </w:r>
    <w:r w:rsidR="00372771">
      <w:rPr>
        <w:noProof/>
      </w:rPr>
      <w:t>EMIzz_241121_groz_EEL.docx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E99A" w14:textId="3F075308" w:rsidR="00372771" w:rsidRPr="009C2A1A" w:rsidRDefault="004D49D9" w:rsidP="003E0C78">
    <w:pPr>
      <w:pStyle w:val="Footer"/>
    </w:pPr>
    <w:r>
      <w:fldChar w:fldCharType="begin"/>
    </w:r>
    <w:r>
      <w:instrText xml:space="preserve"> FILENAME   \* MERGEFORMAT </w:instrText>
    </w:r>
    <w:r>
      <w:fldChar w:fldCharType="separate"/>
    </w:r>
    <w:r w:rsidR="00372771">
      <w:rPr>
        <w:noProof/>
      </w:rPr>
      <w:t>EMIzz_</w:t>
    </w:r>
    <w:r w:rsidR="00526BEB">
      <w:rPr>
        <w:noProof/>
      </w:rPr>
      <w:t>24</w:t>
    </w:r>
    <w:r w:rsidR="00372771">
      <w:rPr>
        <w:noProof/>
      </w:rPr>
      <w:t>1121_groz_EEL.docx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B2303" w14:textId="77777777" w:rsidR="004D49D9" w:rsidRDefault="004D49D9">
      <w:r>
        <w:separator/>
      </w:r>
    </w:p>
  </w:footnote>
  <w:footnote w:type="continuationSeparator" w:id="0">
    <w:p w14:paraId="39C2BEA5" w14:textId="77777777" w:rsidR="004D49D9" w:rsidRDefault="004D49D9">
      <w:r>
        <w:continuationSeparator/>
      </w:r>
    </w:p>
  </w:footnote>
  <w:footnote w:id="1">
    <w:p w14:paraId="37DB54BD" w14:textId="77777777" w:rsidR="00372771" w:rsidRDefault="00372771" w:rsidP="00186443">
      <w:pPr>
        <w:pStyle w:val="FootnoteText"/>
      </w:pPr>
      <w:r>
        <w:rPr>
          <w:rStyle w:val="FootnoteReference"/>
        </w:rPr>
        <w:footnoteRef/>
      </w:r>
      <w:r>
        <w:t xml:space="preserve"> </w:t>
      </w:r>
      <w:hyperlink r:id="rId1" w:history="1">
        <w:r>
          <w:rPr>
            <w:rStyle w:val="Hyperlink"/>
          </w:rPr>
          <w:t>http://tap.mk.gov.lv/mk/vsssanaksmes/saraksts/protokols/?protokols=2020-01-09</w:t>
        </w:r>
      </w:hyperlink>
    </w:p>
  </w:footnote>
  <w:footnote w:id="2">
    <w:p w14:paraId="744EB717" w14:textId="77777777" w:rsidR="00372771" w:rsidRDefault="00372771" w:rsidP="00186443">
      <w:pPr>
        <w:pStyle w:val="FootnoteText"/>
        <w:rPr>
          <w:rFonts w:asciiTheme="minorHAnsi" w:hAnsiTheme="minorHAnsi" w:cstheme="minorBidi"/>
        </w:rPr>
      </w:pPr>
      <w:r>
        <w:rPr>
          <w:rStyle w:val="FootnoteReference"/>
          <w:color w:val="000000" w:themeColor="text1"/>
        </w:rPr>
        <w:footnoteRef/>
      </w:r>
      <w:r>
        <w:rPr>
          <w:color w:val="000000" w:themeColor="text1"/>
        </w:rPr>
        <w:t xml:space="preserve"> Satversmes tiesas 2007. gada 9. oktobra spriedums lietā Nr. 2007-04-03, 16. punkts.</w:t>
      </w:r>
    </w:p>
  </w:footnote>
  <w:footnote w:id="3">
    <w:p w14:paraId="0AD2E4CB" w14:textId="77777777" w:rsidR="00372771" w:rsidRDefault="00372771" w:rsidP="00186443">
      <w:pPr>
        <w:pStyle w:val="FootnoteText"/>
      </w:pPr>
      <w:r>
        <w:rPr>
          <w:rStyle w:val="FootnoteReference"/>
          <w:color w:val="000000" w:themeColor="text1"/>
        </w:rPr>
        <w:footnoteRef/>
      </w:r>
      <w:r>
        <w:rPr>
          <w:color w:val="000000" w:themeColor="text1"/>
        </w:rPr>
        <w:t xml:space="preserve"> Satversmes tiesas 2011. gada 11. janvāra spriedums lietā Nr. 2010-40-03, 10. punkts.</w:t>
      </w:r>
    </w:p>
  </w:footnote>
  <w:footnote w:id="4">
    <w:p w14:paraId="25D9170E" w14:textId="77777777" w:rsidR="00372771" w:rsidRDefault="00372771" w:rsidP="00D3052C">
      <w:pPr>
        <w:pStyle w:val="FootnoteText"/>
        <w:jc w:val="both"/>
      </w:pPr>
      <w:r>
        <w:rPr>
          <w:rStyle w:val="FootnoteReference"/>
        </w:rPr>
        <w:footnoteRef/>
      </w:r>
      <w:r>
        <w:t xml:space="preserve"> </w:t>
      </w:r>
      <w:r w:rsidRPr="00505479">
        <w:t>Politikas plānošanas dokumentu datubāze: http://polsis.mk.gov.lv/documents/6645, Latvijas Nacionālais enerģētikas un klimata plāns 2021.-2030.gadam; 136.-137.lpp.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E9EFC" w14:textId="77777777" w:rsidR="00372771" w:rsidRDefault="0037277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A60D81" w14:textId="77777777" w:rsidR="00372771" w:rsidRDefault="003727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23D8" w14:textId="77777777" w:rsidR="00372771" w:rsidRDefault="0037277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CE7FB5F" w14:textId="77777777" w:rsidR="00372771" w:rsidRDefault="00372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A367C25"/>
    <w:multiLevelType w:val="hybridMultilevel"/>
    <w:tmpl w:val="C1B00D02"/>
    <w:lvl w:ilvl="0" w:tplc="1C6A946E">
      <w:start w:val="1"/>
      <w:numFmt w:val="lowerLetter"/>
      <w:lvlText w:val="%1)"/>
      <w:lvlJc w:val="left"/>
      <w:pPr>
        <w:ind w:left="1440" w:hanging="360"/>
      </w:pPr>
    </w:lvl>
    <w:lvl w:ilvl="1" w:tplc="E7BA6EE4" w:tentative="1">
      <w:start w:val="1"/>
      <w:numFmt w:val="lowerLetter"/>
      <w:lvlText w:val="%2."/>
      <w:lvlJc w:val="left"/>
      <w:pPr>
        <w:ind w:left="2160" w:hanging="360"/>
      </w:pPr>
    </w:lvl>
    <w:lvl w:ilvl="2" w:tplc="8712320C" w:tentative="1">
      <w:start w:val="1"/>
      <w:numFmt w:val="lowerRoman"/>
      <w:lvlText w:val="%3."/>
      <w:lvlJc w:val="right"/>
      <w:pPr>
        <w:ind w:left="2880" w:hanging="180"/>
      </w:pPr>
    </w:lvl>
    <w:lvl w:ilvl="3" w:tplc="82D45EE0" w:tentative="1">
      <w:start w:val="1"/>
      <w:numFmt w:val="decimal"/>
      <w:lvlText w:val="%4."/>
      <w:lvlJc w:val="left"/>
      <w:pPr>
        <w:ind w:left="3600" w:hanging="360"/>
      </w:pPr>
    </w:lvl>
    <w:lvl w:ilvl="4" w:tplc="3DA8EB30" w:tentative="1">
      <w:start w:val="1"/>
      <w:numFmt w:val="lowerLetter"/>
      <w:lvlText w:val="%5."/>
      <w:lvlJc w:val="left"/>
      <w:pPr>
        <w:ind w:left="4320" w:hanging="360"/>
      </w:pPr>
    </w:lvl>
    <w:lvl w:ilvl="5" w:tplc="401A73F4" w:tentative="1">
      <w:start w:val="1"/>
      <w:numFmt w:val="lowerRoman"/>
      <w:lvlText w:val="%6."/>
      <w:lvlJc w:val="right"/>
      <w:pPr>
        <w:ind w:left="5040" w:hanging="180"/>
      </w:pPr>
    </w:lvl>
    <w:lvl w:ilvl="6" w:tplc="F3885676" w:tentative="1">
      <w:start w:val="1"/>
      <w:numFmt w:val="decimal"/>
      <w:lvlText w:val="%7."/>
      <w:lvlJc w:val="left"/>
      <w:pPr>
        <w:ind w:left="5760" w:hanging="360"/>
      </w:pPr>
    </w:lvl>
    <w:lvl w:ilvl="7" w:tplc="6010E026" w:tentative="1">
      <w:start w:val="1"/>
      <w:numFmt w:val="lowerLetter"/>
      <w:lvlText w:val="%8."/>
      <w:lvlJc w:val="left"/>
      <w:pPr>
        <w:ind w:left="6480" w:hanging="360"/>
      </w:pPr>
    </w:lvl>
    <w:lvl w:ilvl="8" w:tplc="C0B215E4" w:tentative="1">
      <w:start w:val="1"/>
      <w:numFmt w:val="lowerRoman"/>
      <w:lvlText w:val="%9."/>
      <w:lvlJc w:val="right"/>
      <w:pPr>
        <w:ind w:left="7200" w:hanging="180"/>
      </w:pPr>
    </w:lvl>
  </w:abstractNum>
  <w:abstractNum w:abstractNumId="1" w15:restartNumberingAfterBreak="1">
    <w:nsid w:val="112F73F3"/>
    <w:multiLevelType w:val="hybridMultilevel"/>
    <w:tmpl w:val="5860D70A"/>
    <w:lvl w:ilvl="0" w:tplc="E430A312">
      <w:start w:val="1"/>
      <w:numFmt w:val="decimal"/>
      <w:lvlText w:val="%1)"/>
      <w:lvlJc w:val="left"/>
      <w:pPr>
        <w:ind w:left="720" w:hanging="360"/>
      </w:pPr>
    </w:lvl>
    <w:lvl w:ilvl="1" w:tplc="9AB8F0FC" w:tentative="1">
      <w:start w:val="1"/>
      <w:numFmt w:val="lowerLetter"/>
      <w:lvlText w:val="%2."/>
      <w:lvlJc w:val="left"/>
      <w:pPr>
        <w:ind w:left="1440" w:hanging="360"/>
      </w:pPr>
    </w:lvl>
    <w:lvl w:ilvl="2" w:tplc="8EAC0618" w:tentative="1">
      <w:start w:val="1"/>
      <w:numFmt w:val="lowerRoman"/>
      <w:lvlText w:val="%3."/>
      <w:lvlJc w:val="right"/>
      <w:pPr>
        <w:ind w:left="2160" w:hanging="180"/>
      </w:pPr>
    </w:lvl>
    <w:lvl w:ilvl="3" w:tplc="09CEA51C" w:tentative="1">
      <w:start w:val="1"/>
      <w:numFmt w:val="decimal"/>
      <w:lvlText w:val="%4."/>
      <w:lvlJc w:val="left"/>
      <w:pPr>
        <w:ind w:left="2880" w:hanging="360"/>
      </w:pPr>
    </w:lvl>
    <w:lvl w:ilvl="4" w:tplc="C7F0C01C" w:tentative="1">
      <w:start w:val="1"/>
      <w:numFmt w:val="lowerLetter"/>
      <w:lvlText w:val="%5."/>
      <w:lvlJc w:val="left"/>
      <w:pPr>
        <w:ind w:left="3600" w:hanging="360"/>
      </w:pPr>
    </w:lvl>
    <w:lvl w:ilvl="5" w:tplc="94C0F748" w:tentative="1">
      <w:start w:val="1"/>
      <w:numFmt w:val="lowerRoman"/>
      <w:lvlText w:val="%6."/>
      <w:lvlJc w:val="right"/>
      <w:pPr>
        <w:ind w:left="4320" w:hanging="180"/>
      </w:pPr>
    </w:lvl>
    <w:lvl w:ilvl="6" w:tplc="3B70C75A" w:tentative="1">
      <w:start w:val="1"/>
      <w:numFmt w:val="decimal"/>
      <w:lvlText w:val="%7."/>
      <w:lvlJc w:val="left"/>
      <w:pPr>
        <w:ind w:left="5040" w:hanging="360"/>
      </w:pPr>
    </w:lvl>
    <w:lvl w:ilvl="7" w:tplc="7FB0FC96" w:tentative="1">
      <w:start w:val="1"/>
      <w:numFmt w:val="lowerLetter"/>
      <w:lvlText w:val="%8."/>
      <w:lvlJc w:val="left"/>
      <w:pPr>
        <w:ind w:left="5760" w:hanging="360"/>
      </w:pPr>
    </w:lvl>
    <w:lvl w:ilvl="8" w:tplc="A1DE4E5E" w:tentative="1">
      <w:start w:val="1"/>
      <w:numFmt w:val="lowerRoman"/>
      <w:lvlText w:val="%9."/>
      <w:lvlJc w:val="right"/>
      <w:pPr>
        <w:ind w:left="6480" w:hanging="180"/>
      </w:pPr>
    </w:lvl>
  </w:abstractNum>
  <w:abstractNum w:abstractNumId="2" w15:restartNumberingAfterBreak="0">
    <w:nsid w:val="118C58EF"/>
    <w:multiLevelType w:val="hybridMultilevel"/>
    <w:tmpl w:val="042C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12015CA4"/>
    <w:multiLevelType w:val="hybridMultilevel"/>
    <w:tmpl w:val="1460FFF6"/>
    <w:lvl w:ilvl="0" w:tplc="2778AB26">
      <w:start w:val="1"/>
      <w:numFmt w:val="lowerLetter"/>
      <w:lvlText w:val="%1)"/>
      <w:lvlJc w:val="left"/>
      <w:pPr>
        <w:ind w:left="1440" w:hanging="360"/>
      </w:pPr>
    </w:lvl>
    <w:lvl w:ilvl="1" w:tplc="52E0AB16" w:tentative="1">
      <w:start w:val="1"/>
      <w:numFmt w:val="lowerLetter"/>
      <w:lvlText w:val="%2."/>
      <w:lvlJc w:val="left"/>
      <w:pPr>
        <w:ind w:left="2160" w:hanging="360"/>
      </w:pPr>
    </w:lvl>
    <w:lvl w:ilvl="2" w:tplc="10F6292E" w:tentative="1">
      <w:start w:val="1"/>
      <w:numFmt w:val="lowerRoman"/>
      <w:lvlText w:val="%3."/>
      <w:lvlJc w:val="right"/>
      <w:pPr>
        <w:ind w:left="2880" w:hanging="180"/>
      </w:pPr>
    </w:lvl>
    <w:lvl w:ilvl="3" w:tplc="145A1AD2" w:tentative="1">
      <w:start w:val="1"/>
      <w:numFmt w:val="decimal"/>
      <w:lvlText w:val="%4."/>
      <w:lvlJc w:val="left"/>
      <w:pPr>
        <w:ind w:left="3600" w:hanging="360"/>
      </w:pPr>
    </w:lvl>
    <w:lvl w:ilvl="4" w:tplc="5314ABA0" w:tentative="1">
      <w:start w:val="1"/>
      <w:numFmt w:val="lowerLetter"/>
      <w:lvlText w:val="%5."/>
      <w:lvlJc w:val="left"/>
      <w:pPr>
        <w:ind w:left="4320" w:hanging="360"/>
      </w:pPr>
    </w:lvl>
    <w:lvl w:ilvl="5" w:tplc="8E4EBD5C" w:tentative="1">
      <w:start w:val="1"/>
      <w:numFmt w:val="lowerRoman"/>
      <w:lvlText w:val="%6."/>
      <w:lvlJc w:val="right"/>
      <w:pPr>
        <w:ind w:left="5040" w:hanging="180"/>
      </w:pPr>
    </w:lvl>
    <w:lvl w:ilvl="6" w:tplc="19007FC4" w:tentative="1">
      <w:start w:val="1"/>
      <w:numFmt w:val="decimal"/>
      <w:lvlText w:val="%7."/>
      <w:lvlJc w:val="left"/>
      <w:pPr>
        <w:ind w:left="5760" w:hanging="360"/>
      </w:pPr>
    </w:lvl>
    <w:lvl w:ilvl="7" w:tplc="06D43F22" w:tentative="1">
      <w:start w:val="1"/>
      <w:numFmt w:val="lowerLetter"/>
      <w:lvlText w:val="%8."/>
      <w:lvlJc w:val="left"/>
      <w:pPr>
        <w:ind w:left="6480" w:hanging="360"/>
      </w:pPr>
    </w:lvl>
    <w:lvl w:ilvl="8" w:tplc="6272216C" w:tentative="1">
      <w:start w:val="1"/>
      <w:numFmt w:val="lowerRoman"/>
      <w:lvlText w:val="%9."/>
      <w:lvlJc w:val="right"/>
      <w:pPr>
        <w:ind w:left="7200" w:hanging="180"/>
      </w:pPr>
    </w:lvl>
  </w:abstractNum>
  <w:abstractNum w:abstractNumId="4" w15:restartNumberingAfterBreak="1">
    <w:nsid w:val="149711A3"/>
    <w:multiLevelType w:val="hybridMultilevel"/>
    <w:tmpl w:val="67EE7C1E"/>
    <w:lvl w:ilvl="0" w:tplc="A616343C">
      <w:start w:val="1"/>
      <w:numFmt w:val="lowerLetter"/>
      <w:lvlText w:val="%1)"/>
      <w:lvlJc w:val="left"/>
      <w:pPr>
        <w:ind w:left="1211" w:hanging="360"/>
      </w:pPr>
      <w:rPr>
        <w:rFonts w:hint="default"/>
      </w:rPr>
    </w:lvl>
    <w:lvl w:ilvl="1" w:tplc="6E4AAB6C" w:tentative="1">
      <w:start w:val="1"/>
      <w:numFmt w:val="lowerLetter"/>
      <w:lvlText w:val="%2."/>
      <w:lvlJc w:val="left"/>
      <w:pPr>
        <w:ind w:left="1931" w:hanging="360"/>
      </w:pPr>
    </w:lvl>
    <w:lvl w:ilvl="2" w:tplc="EA880966" w:tentative="1">
      <w:start w:val="1"/>
      <w:numFmt w:val="lowerRoman"/>
      <w:lvlText w:val="%3."/>
      <w:lvlJc w:val="right"/>
      <w:pPr>
        <w:ind w:left="2651" w:hanging="180"/>
      </w:pPr>
    </w:lvl>
    <w:lvl w:ilvl="3" w:tplc="D57EED56" w:tentative="1">
      <w:start w:val="1"/>
      <w:numFmt w:val="decimal"/>
      <w:lvlText w:val="%4."/>
      <w:lvlJc w:val="left"/>
      <w:pPr>
        <w:ind w:left="3371" w:hanging="360"/>
      </w:pPr>
    </w:lvl>
    <w:lvl w:ilvl="4" w:tplc="A622D3C0" w:tentative="1">
      <w:start w:val="1"/>
      <w:numFmt w:val="lowerLetter"/>
      <w:lvlText w:val="%5."/>
      <w:lvlJc w:val="left"/>
      <w:pPr>
        <w:ind w:left="4091" w:hanging="360"/>
      </w:pPr>
    </w:lvl>
    <w:lvl w:ilvl="5" w:tplc="20DC15A0" w:tentative="1">
      <w:start w:val="1"/>
      <w:numFmt w:val="lowerRoman"/>
      <w:lvlText w:val="%6."/>
      <w:lvlJc w:val="right"/>
      <w:pPr>
        <w:ind w:left="4811" w:hanging="180"/>
      </w:pPr>
    </w:lvl>
    <w:lvl w:ilvl="6" w:tplc="0E7E79A2" w:tentative="1">
      <w:start w:val="1"/>
      <w:numFmt w:val="decimal"/>
      <w:lvlText w:val="%7."/>
      <w:lvlJc w:val="left"/>
      <w:pPr>
        <w:ind w:left="5531" w:hanging="360"/>
      </w:pPr>
    </w:lvl>
    <w:lvl w:ilvl="7" w:tplc="ADA8B284" w:tentative="1">
      <w:start w:val="1"/>
      <w:numFmt w:val="lowerLetter"/>
      <w:lvlText w:val="%8."/>
      <w:lvlJc w:val="left"/>
      <w:pPr>
        <w:ind w:left="6251" w:hanging="360"/>
      </w:pPr>
    </w:lvl>
    <w:lvl w:ilvl="8" w:tplc="E3025BFE" w:tentative="1">
      <w:start w:val="1"/>
      <w:numFmt w:val="lowerRoman"/>
      <w:lvlText w:val="%9."/>
      <w:lvlJc w:val="right"/>
      <w:pPr>
        <w:ind w:left="6971" w:hanging="180"/>
      </w:pPr>
    </w:lvl>
  </w:abstractNum>
  <w:abstractNum w:abstractNumId="5" w15:restartNumberingAfterBreak="0">
    <w:nsid w:val="1BE25C83"/>
    <w:multiLevelType w:val="hybridMultilevel"/>
    <w:tmpl w:val="4EDEEBCA"/>
    <w:lvl w:ilvl="0" w:tplc="0410257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24254B7D"/>
    <w:multiLevelType w:val="hybridMultilevel"/>
    <w:tmpl w:val="8FE4C5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943C5E"/>
    <w:multiLevelType w:val="hybridMultilevel"/>
    <w:tmpl w:val="5344E722"/>
    <w:lvl w:ilvl="0" w:tplc="BCD0F6D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110825"/>
    <w:multiLevelType w:val="hybridMultilevel"/>
    <w:tmpl w:val="EDEC1794"/>
    <w:lvl w:ilvl="0" w:tplc="BE50AA6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72D6C5E"/>
    <w:multiLevelType w:val="hybridMultilevel"/>
    <w:tmpl w:val="1F24189A"/>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2E2BA1"/>
    <w:multiLevelType w:val="hybridMultilevel"/>
    <w:tmpl w:val="2DCAFA5E"/>
    <w:lvl w:ilvl="0" w:tplc="0AC0B158">
      <w:start w:val="1"/>
      <w:numFmt w:val="decimal"/>
      <w:lvlText w:val="%1)"/>
      <w:lvlJc w:val="left"/>
      <w:pPr>
        <w:ind w:left="1069" w:hanging="360"/>
      </w:pPr>
      <w:rPr>
        <w:rFonts w:eastAsia="Times New Roman" w:hint="default"/>
        <w:color w:val="414142"/>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373F2341"/>
    <w:multiLevelType w:val="hybridMultilevel"/>
    <w:tmpl w:val="100AA4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0066552"/>
    <w:multiLevelType w:val="hybridMultilevel"/>
    <w:tmpl w:val="93ACAAC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0287C08"/>
    <w:multiLevelType w:val="hybridMultilevel"/>
    <w:tmpl w:val="AAD8D186"/>
    <w:lvl w:ilvl="0" w:tplc="21F64A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AF3ABC"/>
    <w:multiLevelType w:val="hybridMultilevel"/>
    <w:tmpl w:val="4E569F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1BD2B3C"/>
    <w:multiLevelType w:val="hybridMultilevel"/>
    <w:tmpl w:val="112C1D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3223C8C"/>
    <w:multiLevelType w:val="hybridMultilevel"/>
    <w:tmpl w:val="746264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9080836"/>
    <w:multiLevelType w:val="hybridMultilevel"/>
    <w:tmpl w:val="5DE6D4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BE31901"/>
    <w:multiLevelType w:val="hybridMultilevel"/>
    <w:tmpl w:val="35B4C776"/>
    <w:lvl w:ilvl="0" w:tplc="1B7EF9F0">
      <w:start w:val="26"/>
      <w:numFmt w:val="bullet"/>
      <w:lvlText w:val="-"/>
      <w:lvlJc w:val="left"/>
      <w:pPr>
        <w:ind w:left="720" w:hanging="360"/>
      </w:pPr>
      <w:rPr>
        <w:rFonts w:ascii="Arial" w:eastAsia="Univers LT Std 45 Light"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1">
    <w:nsid w:val="512A0004"/>
    <w:multiLevelType w:val="hybridMultilevel"/>
    <w:tmpl w:val="C1B00D02"/>
    <w:lvl w:ilvl="0" w:tplc="1C6A946E">
      <w:start w:val="1"/>
      <w:numFmt w:val="lowerLetter"/>
      <w:lvlText w:val="%1)"/>
      <w:lvlJc w:val="left"/>
      <w:pPr>
        <w:ind w:left="1440" w:hanging="360"/>
      </w:pPr>
    </w:lvl>
    <w:lvl w:ilvl="1" w:tplc="E7BA6EE4" w:tentative="1">
      <w:start w:val="1"/>
      <w:numFmt w:val="lowerLetter"/>
      <w:lvlText w:val="%2."/>
      <w:lvlJc w:val="left"/>
      <w:pPr>
        <w:ind w:left="2160" w:hanging="360"/>
      </w:pPr>
    </w:lvl>
    <w:lvl w:ilvl="2" w:tplc="8712320C" w:tentative="1">
      <w:start w:val="1"/>
      <w:numFmt w:val="lowerRoman"/>
      <w:lvlText w:val="%3."/>
      <w:lvlJc w:val="right"/>
      <w:pPr>
        <w:ind w:left="2880" w:hanging="180"/>
      </w:pPr>
    </w:lvl>
    <w:lvl w:ilvl="3" w:tplc="82D45EE0" w:tentative="1">
      <w:start w:val="1"/>
      <w:numFmt w:val="decimal"/>
      <w:lvlText w:val="%4."/>
      <w:lvlJc w:val="left"/>
      <w:pPr>
        <w:ind w:left="3600" w:hanging="360"/>
      </w:pPr>
    </w:lvl>
    <w:lvl w:ilvl="4" w:tplc="3DA8EB30" w:tentative="1">
      <w:start w:val="1"/>
      <w:numFmt w:val="lowerLetter"/>
      <w:lvlText w:val="%5."/>
      <w:lvlJc w:val="left"/>
      <w:pPr>
        <w:ind w:left="4320" w:hanging="360"/>
      </w:pPr>
    </w:lvl>
    <w:lvl w:ilvl="5" w:tplc="401A73F4" w:tentative="1">
      <w:start w:val="1"/>
      <w:numFmt w:val="lowerRoman"/>
      <w:lvlText w:val="%6."/>
      <w:lvlJc w:val="right"/>
      <w:pPr>
        <w:ind w:left="5040" w:hanging="180"/>
      </w:pPr>
    </w:lvl>
    <w:lvl w:ilvl="6" w:tplc="F3885676" w:tentative="1">
      <w:start w:val="1"/>
      <w:numFmt w:val="decimal"/>
      <w:lvlText w:val="%7."/>
      <w:lvlJc w:val="left"/>
      <w:pPr>
        <w:ind w:left="5760" w:hanging="360"/>
      </w:pPr>
    </w:lvl>
    <w:lvl w:ilvl="7" w:tplc="6010E026" w:tentative="1">
      <w:start w:val="1"/>
      <w:numFmt w:val="lowerLetter"/>
      <w:lvlText w:val="%8."/>
      <w:lvlJc w:val="left"/>
      <w:pPr>
        <w:ind w:left="6480" w:hanging="360"/>
      </w:pPr>
    </w:lvl>
    <w:lvl w:ilvl="8" w:tplc="C0B215E4" w:tentative="1">
      <w:start w:val="1"/>
      <w:numFmt w:val="lowerRoman"/>
      <w:lvlText w:val="%9."/>
      <w:lvlJc w:val="right"/>
      <w:pPr>
        <w:ind w:left="7200" w:hanging="180"/>
      </w:pPr>
    </w:lvl>
  </w:abstractNum>
  <w:abstractNum w:abstractNumId="21" w15:restartNumberingAfterBreak="0">
    <w:nsid w:val="57DA089A"/>
    <w:multiLevelType w:val="hybridMultilevel"/>
    <w:tmpl w:val="7AEC5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A4E368B"/>
    <w:multiLevelType w:val="hybridMultilevel"/>
    <w:tmpl w:val="F44831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AC21B44"/>
    <w:multiLevelType w:val="hybridMultilevel"/>
    <w:tmpl w:val="90E2D65C"/>
    <w:lvl w:ilvl="0" w:tplc="B7B29F94">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B065193"/>
    <w:multiLevelType w:val="hybridMultilevel"/>
    <w:tmpl w:val="E90E763A"/>
    <w:lvl w:ilvl="0" w:tplc="EAB4932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7" w15:restartNumberingAfterBreak="1">
    <w:nsid w:val="733F7B18"/>
    <w:multiLevelType w:val="hybridMultilevel"/>
    <w:tmpl w:val="DFD6D588"/>
    <w:lvl w:ilvl="0" w:tplc="BD54C33E">
      <w:start w:val="1"/>
      <w:numFmt w:val="lowerLetter"/>
      <w:lvlText w:val="%1)"/>
      <w:lvlJc w:val="left"/>
      <w:pPr>
        <w:ind w:left="1440" w:hanging="360"/>
      </w:pPr>
    </w:lvl>
    <w:lvl w:ilvl="1" w:tplc="A2867FF4" w:tentative="1">
      <w:start w:val="1"/>
      <w:numFmt w:val="lowerLetter"/>
      <w:lvlText w:val="%2."/>
      <w:lvlJc w:val="left"/>
      <w:pPr>
        <w:ind w:left="2160" w:hanging="360"/>
      </w:pPr>
    </w:lvl>
    <w:lvl w:ilvl="2" w:tplc="28A21E7A" w:tentative="1">
      <w:start w:val="1"/>
      <w:numFmt w:val="lowerRoman"/>
      <w:lvlText w:val="%3."/>
      <w:lvlJc w:val="right"/>
      <w:pPr>
        <w:ind w:left="2880" w:hanging="180"/>
      </w:pPr>
    </w:lvl>
    <w:lvl w:ilvl="3" w:tplc="A990A102" w:tentative="1">
      <w:start w:val="1"/>
      <w:numFmt w:val="decimal"/>
      <w:lvlText w:val="%4."/>
      <w:lvlJc w:val="left"/>
      <w:pPr>
        <w:ind w:left="3600" w:hanging="360"/>
      </w:pPr>
    </w:lvl>
    <w:lvl w:ilvl="4" w:tplc="42DECBA6" w:tentative="1">
      <w:start w:val="1"/>
      <w:numFmt w:val="lowerLetter"/>
      <w:lvlText w:val="%5."/>
      <w:lvlJc w:val="left"/>
      <w:pPr>
        <w:ind w:left="4320" w:hanging="360"/>
      </w:pPr>
    </w:lvl>
    <w:lvl w:ilvl="5" w:tplc="49CC7376" w:tentative="1">
      <w:start w:val="1"/>
      <w:numFmt w:val="lowerRoman"/>
      <w:lvlText w:val="%6."/>
      <w:lvlJc w:val="right"/>
      <w:pPr>
        <w:ind w:left="5040" w:hanging="180"/>
      </w:pPr>
    </w:lvl>
    <w:lvl w:ilvl="6" w:tplc="0BCCEC56" w:tentative="1">
      <w:start w:val="1"/>
      <w:numFmt w:val="decimal"/>
      <w:lvlText w:val="%7."/>
      <w:lvlJc w:val="left"/>
      <w:pPr>
        <w:ind w:left="5760" w:hanging="360"/>
      </w:pPr>
    </w:lvl>
    <w:lvl w:ilvl="7" w:tplc="62D03540" w:tentative="1">
      <w:start w:val="1"/>
      <w:numFmt w:val="lowerLetter"/>
      <w:lvlText w:val="%8."/>
      <w:lvlJc w:val="left"/>
      <w:pPr>
        <w:ind w:left="6480" w:hanging="360"/>
      </w:pPr>
    </w:lvl>
    <w:lvl w:ilvl="8" w:tplc="5108137C" w:tentative="1">
      <w:start w:val="1"/>
      <w:numFmt w:val="lowerRoman"/>
      <w:lvlText w:val="%9."/>
      <w:lvlJc w:val="right"/>
      <w:pPr>
        <w:ind w:left="7200" w:hanging="180"/>
      </w:pPr>
    </w:lvl>
  </w:abstractNum>
  <w:abstractNum w:abstractNumId="28" w15:restartNumberingAfterBreak="0">
    <w:nsid w:val="783565E4"/>
    <w:multiLevelType w:val="hybridMultilevel"/>
    <w:tmpl w:val="CD2CAB20"/>
    <w:lvl w:ilvl="0" w:tplc="5EDC889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9" w15:restartNumberingAfterBreak="1">
    <w:nsid w:val="7BC753C4"/>
    <w:multiLevelType w:val="hybridMultilevel"/>
    <w:tmpl w:val="44062822"/>
    <w:lvl w:ilvl="0" w:tplc="D9867762">
      <w:start w:val="1"/>
      <w:numFmt w:val="decimal"/>
      <w:lvlText w:val="%1."/>
      <w:lvlJc w:val="left"/>
      <w:pPr>
        <w:ind w:left="1571" w:hanging="360"/>
      </w:pPr>
    </w:lvl>
    <w:lvl w:ilvl="1" w:tplc="57945876" w:tentative="1">
      <w:start w:val="1"/>
      <w:numFmt w:val="lowerLetter"/>
      <w:lvlText w:val="%2."/>
      <w:lvlJc w:val="left"/>
      <w:pPr>
        <w:ind w:left="2291" w:hanging="360"/>
      </w:pPr>
    </w:lvl>
    <w:lvl w:ilvl="2" w:tplc="13260CA4" w:tentative="1">
      <w:start w:val="1"/>
      <w:numFmt w:val="lowerRoman"/>
      <w:lvlText w:val="%3."/>
      <w:lvlJc w:val="right"/>
      <w:pPr>
        <w:ind w:left="3011" w:hanging="180"/>
      </w:pPr>
    </w:lvl>
    <w:lvl w:ilvl="3" w:tplc="5B1EE81C" w:tentative="1">
      <w:start w:val="1"/>
      <w:numFmt w:val="decimal"/>
      <w:lvlText w:val="%4."/>
      <w:lvlJc w:val="left"/>
      <w:pPr>
        <w:ind w:left="3731" w:hanging="360"/>
      </w:pPr>
    </w:lvl>
    <w:lvl w:ilvl="4" w:tplc="FC68EF60" w:tentative="1">
      <w:start w:val="1"/>
      <w:numFmt w:val="lowerLetter"/>
      <w:lvlText w:val="%5."/>
      <w:lvlJc w:val="left"/>
      <w:pPr>
        <w:ind w:left="4451" w:hanging="360"/>
      </w:pPr>
    </w:lvl>
    <w:lvl w:ilvl="5" w:tplc="C2BAE6DA" w:tentative="1">
      <w:start w:val="1"/>
      <w:numFmt w:val="lowerRoman"/>
      <w:lvlText w:val="%6."/>
      <w:lvlJc w:val="right"/>
      <w:pPr>
        <w:ind w:left="5171" w:hanging="180"/>
      </w:pPr>
    </w:lvl>
    <w:lvl w:ilvl="6" w:tplc="B82CE6A8" w:tentative="1">
      <w:start w:val="1"/>
      <w:numFmt w:val="decimal"/>
      <w:lvlText w:val="%7."/>
      <w:lvlJc w:val="left"/>
      <w:pPr>
        <w:ind w:left="5891" w:hanging="360"/>
      </w:pPr>
    </w:lvl>
    <w:lvl w:ilvl="7" w:tplc="3A16C3B0" w:tentative="1">
      <w:start w:val="1"/>
      <w:numFmt w:val="lowerLetter"/>
      <w:lvlText w:val="%8."/>
      <w:lvlJc w:val="left"/>
      <w:pPr>
        <w:ind w:left="6611" w:hanging="360"/>
      </w:pPr>
    </w:lvl>
    <w:lvl w:ilvl="8" w:tplc="AC3610EE" w:tentative="1">
      <w:start w:val="1"/>
      <w:numFmt w:val="lowerRoman"/>
      <w:lvlText w:val="%9."/>
      <w:lvlJc w:val="right"/>
      <w:pPr>
        <w:ind w:left="7331" w:hanging="180"/>
      </w:pPr>
    </w:lvl>
  </w:abstractNum>
  <w:abstractNum w:abstractNumId="30"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1"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F93EBB"/>
    <w:multiLevelType w:val="hybridMultilevel"/>
    <w:tmpl w:val="F44831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1"/>
  </w:num>
  <w:num w:numId="2">
    <w:abstractNumId w:val="30"/>
  </w:num>
  <w:num w:numId="3">
    <w:abstractNumId w:val="26"/>
  </w:num>
  <w:num w:numId="4">
    <w:abstractNumId w:val="22"/>
  </w:num>
  <w:num w:numId="5">
    <w:abstractNumId w:val="19"/>
  </w:num>
  <w:num w:numId="6">
    <w:abstractNumId w:val="24"/>
  </w:num>
  <w:num w:numId="7">
    <w:abstractNumId w:val="6"/>
  </w:num>
  <w:num w:numId="8">
    <w:abstractNumId w:val="3"/>
  </w:num>
  <w:num w:numId="9">
    <w:abstractNumId w:val="32"/>
  </w:num>
  <w:num w:numId="10">
    <w:abstractNumId w:val="23"/>
  </w:num>
  <w:num w:numId="11">
    <w:abstractNumId w:val="20"/>
  </w:num>
  <w:num w:numId="12">
    <w:abstractNumId w:val="0"/>
  </w:num>
  <w:num w:numId="13">
    <w:abstractNumId w:val="27"/>
  </w:num>
  <w:num w:numId="14">
    <w:abstractNumId w:val="29"/>
  </w:num>
  <w:num w:numId="15">
    <w:abstractNumId w:val="4"/>
  </w:num>
  <w:num w:numId="16">
    <w:abstractNumId w:val="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4"/>
  </w:num>
  <w:num w:numId="23">
    <w:abstractNumId w:val="11"/>
  </w:num>
  <w:num w:numId="24">
    <w:abstractNumId w:val="9"/>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3"/>
  </w:num>
  <w:num w:numId="29">
    <w:abstractNumId w:val="21"/>
  </w:num>
  <w:num w:numId="30">
    <w:abstractNumId w:val="18"/>
  </w:num>
  <w:num w:numId="31">
    <w:abstractNumId w:val="2"/>
  </w:num>
  <w:num w:numId="32">
    <w:abstractNumId w:val="5"/>
  </w:num>
  <w:num w:numId="3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mitrijs Skoruks">
    <w15:presenceInfo w15:providerId="AD" w15:userId="S::Dmitrijs.Skoruks@em.gov.lv::5629cf39-43f5-47b6-9523-a46f409086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3C53"/>
    <w:rsid w:val="0000456E"/>
    <w:rsid w:val="000055EA"/>
    <w:rsid w:val="00006773"/>
    <w:rsid w:val="00006BF1"/>
    <w:rsid w:val="0001118D"/>
    <w:rsid w:val="0001131F"/>
    <w:rsid w:val="00011663"/>
    <w:rsid w:val="0001249F"/>
    <w:rsid w:val="000125C0"/>
    <w:rsid w:val="0001270C"/>
    <w:rsid w:val="000136AA"/>
    <w:rsid w:val="00013B4C"/>
    <w:rsid w:val="00013BF6"/>
    <w:rsid w:val="0001554C"/>
    <w:rsid w:val="00015B94"/>
    <w:rsid w:val="00015DE5"/>
    <w:rsid w:val="00016C04"/>
    <w:rsid w:val="00016E0F"/>
    <w:rsid w:val="000172E2"/>
    <w:rsid w:val="00017449"/>
    <w:rsid w:val="000175C7"/>
    <w:rsid w:val="00020249"/>
    <w:rsid w:val="00020AEA"/>
    <w:rsid w:val="00022338"/>
    <w:rsid w:val="0002296A"/>
    <w:rsid w:val="00022B0F"/>
    <w:rsid w:val="00022B9A"/>
    <w:rsid w:val="00023FD6"/>
    <w:rsid w:val="0002416A"/>
    <w:rsid w:val="00024CCD"/>
    <w:rsid w:val="00024D20"/>
    <w:rsid w:val="000253DB"/>
    <w:rsid w:val="000258AF"/>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40F"/>
    <w:rsid w:val="00066885"/>
    <w:rsid w:val="0006694E"/>
    <w:rsid w:val="00066A37"/>
    <w:rsid w:val="00066F05"/>
    <w:rsid w:val="00072628"/>
    <w:rsid w:val="000728ED"/>
    <w:rsid w:val="000733F5"/>
    <w:rsid w:val="000733FF"/>
    <w:rsid w:val="0007577A"/>
    <w:rsid w:val="000775D0"/>
    <w:rsid w:val="0008029E"/>
    <w:rsid w:val="000805F4"/>
    <w:rsid w:val="00081B0F"/>
    <w:rsid w:val="00081E67"/>
    <w:rsid w:val="0008283D"/>
    <w:rsid w:val="00083090"/>
    <w:rsid w:val="00083214"/>
    <w:rsid w:val="000836FE"/>
    <w:rsid w:val="00083B8F"/>
    <w:rsid w:val="00084B11"/>
    <w:rsid w:val="00085322"/>
    <w:rsid w:val="00085B32"/>
    <w:rsid w:val="0008656F"/>
    <w:rsid w:val="00086AB9"/>
    <w:rsid w:val="00086BCE"/>
    <w:rsid w:val="00086F36"/>
    <w:rsid w:val="00090168"/>
    <w:rsid w:val="00090C76"/>
    <w:rsid w:val="00091033"/>
    <w:rsid w:val="0009136A"/>
    <w:rsid w:val="00091F10"/>
    <w:rsid w:val="0009302B"/>
    <w:rsid w:val="00093EC2"/>
    <w:rsid w:val="00093FFD"/>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5F83"/>
    <w:rsid w:val="000B7966"/>
    <w:rsid w:val="000B7CB1"/>
    <w:rsid w:val="000C0AE6"/>
    <w:rsid w:val="000C0D0D"/>
    <w:rsid w:val="000C2555"/>
    <w:rsid w:val="000C3545"/>
    <w:rsid w:val="000C41AA"/>
    <w:rsid w:val="000C498A"/>
    <w:rsid w:val="000C4C16"/>
    <w:rsid w:val="000C56FC"/>
    <w:rsid w:val="000C657D"/>
    <w:rsid w:val="000C7470"/>
    <w:rsid w:val="000C7907"/>
    <w:rsid w:val="000C7A11"/>
    <w:rsid w:val="000C7F5E"/>
    <w:rsid w:val="000D00AC"/>
    <w:rsid w:val="000D0AED"/>
    <w:rsid w:val="000D3602"/>
    <w:rsid w:val="000D4D89"/>
    <w:rsid w:val="000D6BBD"/>
    <w:rsid w:val="000D7751"/>
    <w:rsid w:val="000D7C23"/>
    <w:rsid w:val="000E0A16"/>
    <w:rsid w:val="000E154D"/>
    <w:rsid w:val="000E1BFA"/>
    <w:rsid w:val="000E2142"/>
    <w:rsid w:val="000E21D0"/>
    <w:rsid w:val="000E2A38"/>
    <w:rsid w:val="000E2ACC"/>
    <w:rsid w:val="000E5509"/>
    <w:rsid w:val="000E585F"/>
    <w:rsid w:val="000E66F8"/>
    <w:rsid w:val="000F054F"/>
    <w:rsid w:val="000F079D"/>
    <w:rsid w:val="000F0D9D"/>
    <w:rsid w:val="000F1D56"/>
    <w:rsid w:val="000F1E28"/>
    <w:rsid w:val="000F2534"/>
    <w:rsid w:val="000F28D9"/>
    <w:rsid w:val="000F2D43"/>
    <w:rsid w:val="000F2F9A"/>
    <w:rsid w:val="000F3AA0"/>
    <w:rsid w:val="000F4AEB"/>
    <w:rsid w:val="000F4B40"/>
    <w:rsid w:val="000F4C3B"/>
    <w:rsid w:val="000F4E7B"/>
    <w:rsid w:val="000F57C3"/>
    <w:rsid w:val="000F5C37"/>
    <w:rsid w:val="000F5CA8"/>
    <w:rsid w:val="000F5DF0"/>
    <w:rsid w:val="000F6A0B"/>
    <w:rsid w:val="000F7695"/>
    <w:rsid w:val="001012E3"/>
    <w:rsid w:val="00101EEB"/>
    <w:rsid w:val="0010287F"/>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1DB7"/>
    <w:rsid w:val="0012222D"/>
    <w:rsid w:val="001246B2"/>
    <w:rsid w:val="001255E6"/>
    <w:rsid w:val="0013053A"/>
    <w:rsid w:val="0013066A"/>
    <w:rsid w:val="0013066B"/>
    <w:rsid w:val="001315EF"/>
    <w:rsid w:val="00131F39"/>
    <w:rsid w:val="00132375"/>
    <w:rsid w:val="00132E73"/>
    <w:rsid w:val="00133505"/>
    <w:rsid w:val="00134188"/>
    <w:rsid w:val="00135D07"/>
    <w:rsid w:val="00137403"/>
    <w:rsid w:val="00140706"/>
    <w:rsid w:val="0014122A"/>
    <w:rsid w:val="00141E85"/>
    <w:rsid w:val="0014319C"/>
    <w:rsid w:val="001436B3"/>
    <w:rsid w:val="00143976"/>
    <w:rsid w:val="00143DAC"/>
    <w:rsid w:val="00144622"/>
    <w:rsid w:val="00144781"/>
    <w:rsid w:val="00144917"/>
    <w:rsid w:val="00145358"/>
    <w:rsid w:val="00146B6D"/>
    <w:rsid w:val="0014702D"/>
    <w:rsid w:val="00147596"/>
    <w:rsid w:val="00152718"/>
    <w:rsid w:val="001530CF"/>
    <w:rsid w:val="00153F12"/>
    <w:rsid w:val="001543DB"/>
    <w:rsid w:val="00155473"/>
    <w:rsid w:val="00155758"/>
    <w:rsid w:val="00155DC2"/>
    <w:rsid w:val="00156D90"/>
    <w:rsid w:val="00156E9F"/>
    <w:rsid w:val="00157A57"/>
    <w:rsid w:val="00157DB6"/>
    <w:rsid w:val="00157EC2"/>
    <w:rsid w:val="00162A68"/>
    <w:rsid w:val="00162E08"/>
    <w:rsid w:val="001633F1"/>
    <w:rsid w:val="0016531E"/>
    <w:rsid w:val="0016565C"/>
    <w:rsid w:val="0016613D"/>
    <w:rsid w:val="00166314"/>
    <w:rsid w:val="00166746"/>
    <w:rsid w:val="001668B7"/>
    <w:rsid w:val="00167590"/>
    <w:rsid w:val="00167918"/>
    <w:rsid w:val="00167C1E"/>
    <w:rsid w:val="0017043B"/>
    <w:rsid w:val="001706A1"/>
    <w:rsid w:val="00170914"/>
    <w:rsid w:val="00170DF2"/>
    <w:rsid w:val="00171355"/>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6443"/>
    <w:rsid w:val="00187398"/>
    <w:rsid w:val="00187F73"/>
    <w:rsid w:val="00187FB0"/>
    <w:rsid w:val="0019008A"/>
    <w:rsid w:val="001902E9"/>
    <w:rsid w:val="00190327"/>
    <w:rsid w:val="00190A0A"/>
    <w:rsid w:val="00190E52"/>
    <w:rsid w:val="001926F2"/>
    <w:rsid w:val="00193BCE"/>
    <w:rsid w:val="00194B87"/>
    <w:rsid w:val="0019569A"/>
    <w:rsid w:val="00195962"/>
    <w:rsid w:val="00197533"/>
    <w:rsid w:val="001977E7"/>
    <w:rsid w:val="00197CCA"/>
    <w:rsid w:val="001A0D8A"/>
    <w:rsid w:val="001A0F78"/>
    <w:rsid w:val="001A192D"/>
    <w:rsid w:val="001A27EA"/>
    <w:rsid w:val="001A7BA3"/>
    <w:rsid w:val="001A7C72"/>
    <w:rsid w:val="001B084B"/>
    <w:rsid w:val="001B0CEC"/>
    <w:rsid w:val="001B0FFC"/>
    <w:rsid w:val="001B1301"/>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1CA3"/>
    <w:rsid w:val="001C28FD"/>
    <w:rsid w:val="001C2ACF"/>
    <w:rsid w:val="001C3349"/>
    <w:rsid w:val="001C357B"/>
    <w:rsid w:val="001C4ABA"/>
    <w:rsid w:val="001C546B"/>
    <w:rsid w:val="001C5EA2"/>
    <w:rsid w:val="001C6608"/>
    <w:rsid w:val="001C6C7D"/>
    <w:rsid w:val="001D0E23"/>
    <w:rsid w:val="001D1CB1"/>
    <w:rsid w:val="001D2232"/>
    <w:rsid w:val="001D2AC0"/>
    <w:rsid w:val="001D2DBA"/>
    <w:rsid w:val="001D2DCB"/>
    <w:rsid w:val="001D2FD0"/>
    <w:rsid w:val="001D3830"/>
    <w:rsid w:val="001D3902"/>
    <w:rsid w:val="001D3BA6"/>
    <w:rsid w:val="001D472C"/>
    <w:rsid w:val="001D5564"/>
    <w:rsid w:val="001D6FAA"/>
    <w:rsid w:val="001D70FA"/>
    <w:rsid w:val="001D7BA9"/>
    <w:rsid w:val="001E039D"/>
    <w:rsid w:val="001E04CA"/>
    <w:rsid w:val="001E1C81"/>
    <w:rsid w:val="001E22E7"/>
    <w:rsid w:val="001E2714"/>
    <w:rsid w:val="001E398C"/>
    <w:rsid w:val="001E4456"/>
    <w:rsid w:val="001E4DDC"/>
    <w:rsid w:val="001E534E"/>
    <w:rsid w:val="001E64E7"/>
    <w:rsid w:val="001E774F"/>
    <w:rsid w:val="001E7B4C"/>
    <w:rsid w:val="001E7C1D"/>
    <w:rsid w:val="001F073F"/>
    <w:rsid w:val="001F3009"/>
    <w:rsid w:val="001F3358"/>
    <w:rsid w:val="001F35CB"/>
    <w:rsid w:val="001F390F"/>
    <w:rsid w:val="001F5CD1"/>
    <w:rsid w:val="001F7257"/>
    <w:rsid w:val="001F7739"/>
    <w:rsid w:val="001F7B70"/>
    <w:rsid w:val="0020011B"/>
    <w:rsid w:val="0020187E"/>
    <w:rsid w:val="00201DC6"/>
    <w:rsid w:val="00202375"/>
    <w:rsid w:val="002025EA"/>
    <w:rsid w:val="00202884"/>
    <w:rsid w:val="00202E44"/>
    <w:rsid w:val="00203556"/>
    <w:rsid w:val="00204D0F"/>
    <w:rsid w:val="00204DB6"/>
    <w:rsid w:val="002056ED"/>
    <w:rsid w:val="00205C3A"/>
    <w:rsid w:val="00207058"/>
    <w:rsid w:val="00211793"/>
    <w:rsid w:val="00211C11"/>
    <w:rsid w:val="00212345"/>
    <w:rsid w:val="00214809"/>
    <w:rsid w:val="002149A1"/>
    <w:rsid w:val="00214E7A"/>
    <w:rsid w:val="00215BFE"/>
    <w:rsid w:val="00215C44"/>
    <w:rsid w:val="0021639E"/>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0DC6"/>
    <w:rsid w:val="0023132F"/>
    <w:rsid w:val="00231AA5"/>
    <w:rsid w:val="00232F90"/>
    <w:rsid w:val="0023339B"/>
    <w:rsid w:val="00234367"/>
    <w:rsid w:val="0023469C"/>
    <w:rsid w:val="00234821"/>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464DD"/>
    <w:rsid w:val="00247ECB"/>
    <w:rsid w:val="00250632"/>
    <w:rsid w:val="0025066F"/>
    <w:rsid w:val="00250EDA"/>
    <w:rsid w:val="00251502"/>
    <w:rsid w:val="002518E8"/>
    <w:rsid w:val="00251C10"/>
    <w:rsid w:val="00252E1E"/>
    <w:rsid w:val="002538BA"/>
    <w:rsid w:val="0025469D"/>
    <w:rsid w:val="002552B1"/>
    <w:rsid w:val="00255D01"/>
    <w:rsid w:val="002561F0"/>
    <w:rsid w:val="00256E55"/>
    <w:rsid w:val="00257E0E"/>
    <w:rsid w:val="00257FF4"/>
    <w:rsid w:val="00260FCB"/>
    <w:rsid w:val="002615F5"/>
    <w:rsid w:val="002616B9"/>
    <w:rsid w:val="00261789"/>
    <w:rsid w:val="0026217B"/>
    <w:rsid w:val="0026240A"/>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790"/>
    <w:rsid w:val="00274826"/>
    <w:rsid w:val="00275005"/>
    <w:rsid w:val="002752AB"/>
    <w:rsid w:val="002756D6"/>
    <w:rsid w:val="0027573C"/>
    <w:rsid w:val="002815D0"/>
    <w:rsid w:val="002815F9"/>
    <w:rsid w:val="002820A7"/>
    <w:rsid w:val="00283B82"/>
    <w:rsid w:val="00283E13"/>
    <w:rsid w:val="00286478"/>
    <w:rsid w:val="00287EDD"/>
    <w:rsid w:val="0029141B"/>
    <w:rsid w:val="002923A1"/>
    <w:rsid w:val="002927D3"/>
    <w:rsid w:val="00294BDE"/>
    <w:rsid w:val="00295DB6"/>
    <w:rsid w:val="0029788B"/>
    <w:rsid w:val="00297D1B"/>
    <w:rsid w:val="00297F4D"/>
    <w:rsid w:val="002A0226"/>
    <w:rsid w:val="002A0661"/>
    <w:rsid w:val="002A1CF2"/>
    <w:rsid w:val="002A2ED0"/>
    <w:rsid w:val="002A3A84"/>
    <w:rsid w:val="002A46E4"/>
    <w:rsid w:val="002A4C3E"/>
    <w:rsid w:val="002A4DDD"/>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30D"/>
    <w:rsid w:val="002E171A"/>
    <w:rsid w:val="002E2A24"/>
    <w:rsid w:val="002E3D66"/>
    <w:rsid w:val="002E3F11"/>
    <w:rsid w:val="002E4B11"/>
    <w:rsid w:val="002E4F70"/>
    <w:rsid w:val="002E5886"/>
    <w:rsid w:val="002E5AD3"/>
    <w:rsid w:val="002E635D"/>
    <w:rsid w:val="002E6368"/>
    <w:rsid w:val="002E7562"/>
    <w:rsid w:val="002F071F"/>
    <w:rsid w:val="002F16D5"/>
    <w:rsid w:val="002F1A90"/>
    <w:rsid w:val="002F1C2F"/>
    <w:rsid w:val="002F3D1C"/>
    <w:rsid w:val="002F4EA1"/>
    <w:rsid w:val="002F52DE"/>
    <w:rsid w:val="002F55C1"/>
    <w:rsid w:val="002F797A"/>
    <w:rsid w:val="00300483"/>
    <w:rsid w:val="00300B1C"/>
    <w:rsid w:val="00301C91"/>
    <w:rsid w:val="00303F2B"/>
    <w:rsid w:val="00304607"/>
    <w:rsid w:val="0030467A"/>
    <w:rsid w:val="0030473B"/>
    <w:rsid w:val="00304D4E"/>
    <w:rsid w:val="00304FFD"/>
    <w:rsid w:val="00305608"/>
    <w:rsid w:val="00305B72"/>
    <w:rsid w:val="0030610A"/>
    <w:rsid w:val="00306627"/>
    <w:rsid w:val="003069DD"/>
    <w:rsid w:val="00306CAB"/>
    <w:rsid w:val="00306DF5"/>
    <w:rsid w:val="0031146F"/>
    <w:rsid w:val="00311795"/>
    <w:rsid w:val="003117B1"/>
    <w:rsid w:val="00311B70"/>
    <w:rsid w:val="00311CBE"/>
    <w:rsid w:val="00312280"/>
    <w:rsid w:val="00312CD0"/>
    <w:rsid w:val="0031449F"/>
    <w:rsid w:val="003145A5"/>
    <w:rsid w:val="003148B9"/>
    <w:rsid w:val="00314A2E"/>
    <w:rsid w:val="00314A7B"/>
    <w:rsid w:val="00315266"/>
    <w:rsid w:val="003160FD"/>
    <w:rsid w:val="0031693B"/>
    <w:rsid w:val="003169CE"/>
    <w:rsid w:val="00316F0A"/>
    <w:rsid w:val="00317DC7"/>
    <w:rsid w:val="003200F9"/>
    <w:rsid w:val="00320F38"/>
    <w:rsid w:val="00321183"/>
    <w:rsid w:val="00321694"/>
    <w:rsid w:val="00321F0A"/>
    <w:rsid w:val="003223CE"/>
    <w:rsid w:val="00322A2D"/>
    <w:rsid w:val="00322E80"/>
    <w:rsid w:val="003234EB"/>
    <w:rsid w:val="0032463B"/>
    <w:rsid w:val="00324D5B"/>
    <w:rsid w:val="00325045"/>
    <w:rsid w:val="00325D91"/>
    <w:rsid w:val="003267B4"/>
    <w:rsid w:val="003278C4"/>
    <w:rsid w:val="00330186"/>
    <w:rsid w:val="00331193"/>
    <w:rsid w:val="003333D4"/>
    <w:rsid w:val="00334951"/>
    <w:rsid w:val="00335499"/>
    <w:rsid w:val="00336411"/>
    <w:rsid w:val="0033678D"/>
    <w:rsid w:val="0033720D"/>
    <w:rsid w:val="003373E8"/>
    <w:rsid w:val="00340CDC"/>
    <w:rsid w:val="003443DD"/>
    <w:rsid w:val="00344D5A"/>
    <w:rsid w:val="00346EB6"/>
    <w:rsid w:val="00347EDB"/>
    <w:rsid w:val="00350797"/>
    <w:rsid w:val="00351A85"/>
    <w:rsid w:val="003522E8"/>
    <w:rsid w:val="00352A62"/>
    <w:rsid w:val="00352F9E"/>
    <w:rsid w:val="00353989"/>
    <w:rsid w:val="00355B7A"/>
    <w:rsid w:val="0035617C"/>
    <w:rsid w:val="00356E7E"/>
    <w:rsid w:val="00356EB8"/>
    <w:rsid w:val="00357B83"/>
    <w:rsid w:val="003614A8"/>
    <w:rsid w:val="0036160E"/>
    <w:rsid w:val="00362610"/>
    <w:rsid w:val="00363830"/>
    <w:rsid w:val="00363D2D"/>
    <w:rsid w:val="00364952"/>
    <w:rsid w:val="00364BB6"/>
    <w:rsid w:val="00364D6B"/>
    <w:rsid w:val="00365408"/>
    <w:rsid w:val="00365CC0"/>
    <w:rsid w:val="003668DF"/>
    <w:rsid w:val="00367688"/>
    <w:rsid w:val="00372221"/>
    <w:rsid w:val="00372771"/>
    <w:rsid w:val="00372CF2"/>
    <w:rsid w:val="00374C7E"/>
    <w:rsid w:val="00377353"/>
    <w:rsid w:val="0037736B"/>
    <w:rsid w:val="00380D18"/>
    <w:rsid w:val="00381F57"/>
    <w:rsid w:val="0038216E"/>
    <w:rsid w:val="003822E5"/>
    <w:rsid w:val="003830B8"/>
    <w:rsid w:val="00383262"/>
    <w:rsid w:val="00384650"/>
    <w:rsid w:val="003866FE"/>
    <w:rsid w:val="00387119"/>
    <w:rsid w:val="003871B8"/>
    <w:rsid w:val="003A01A6"/>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6F9F"/>
    <w:rsid w:val="003B71E0"/>
    <w:rsid w:val="003B78A4"/>
    <w:rsid w:val="003C144E"/>
    <w:rsid w:val="003C1A07"/>
    <w:rsid w:val="003C1E74"/>
    <w:rsid w:val="003C20A2"/>
    <w:rsid w:val="003C2673"/>
    <w:rsid w:val="003C27A2"/>
    <w:rsid w:val="003C53B5"/>
    <w:rsid w:val="003C567C"/>
    <w:rsid w:val="003C59B8"/>
    <w:rsid w:val="003C6809"/>
    <w:rsid w:val="003C7897"/>
    <w:rsid w:val="003C7BEF"/>
    <w:rsid w:val="003D0937"/>
    <w:rsid w:val="003D0A2C"/>
    <w:rsid w:val="003D17E6"/>
    <w:rsid w:val="003D1A20"/>
    <w:rsid w:val="003D1AC9"/>
    <w:rsid w:val="003D2933"/>
    <w:rsid w:val="003D2AC9"/>
    <w:rsid w:val="003D2CD8"/>
    <w:rsid w:val="003D357E"/>
    <w:rsid w:val="003D3724"/>
    <w:rsid w:val="003D46A7"/>
    <w:rsid w:val="003D6376"/>
    <w:rsid w:val="003E0C78"/>
    <w:rsid w:val="003E1235"/>
    <w:rsid w:val="003E2A35"/>
    <w:rsid w:val="003E2B56"/>
    <w:rsid w:val="003E2CE1"/>
    <w:rsid w:val="003E2DCB"/>
    <w:rsid w:val="003E4C3F"/>
    <w:rsid w:val="003E4D7C"/>
    <w:rsid w:val="003E5FA8"/>
    <w:rsid w:val="003E6252"/>
    <w:rsid w:val="003F0EEB"/>
    <w:rsid w:val="003F1200"/>
    <w:rsid w:val="003F1421"/>
    <w:rsid w:val="003F1844"/>
    <w:rsid w:val="003F1ADE"/>
    <w:rsid w:val="003F241E"/>
    <w:rsid w:val="003F28C0"/>
    <w:rsid w:val="003F52B2"/>
    <w:rsid w:val="003F716E"/>
    <w:rsid w:val="00400061"/>
    <w:rsid w:val="0040068A"/>
    <w:rsid w:val="00400813"/>
    <w:rsid w:val="004013AD"/>
    <w:rsid w:val="00402215"/>
    <w:rsid w:val="00402C35"/>
    <w:rsid w:val="0040405B"/>
    <w:rsid w:val="00404195"/>
    <w:rsid w:val="004041A2"/>
    <w:rsid w:val="00404211"/>
    <w:rsid w:val="004042A4"/>
    <w:rsid w:val="00404346"/>
    <w:rsid w:val="004043F3"/>
    <w:rsid w:val="00404841"/>
    <w:rsid w:val="00404DAA"/>
    <w:rsid w:val="00404DDD"/>
    <w:rsid w:val="0040578B"/>
    <w:rsid w:val="004065D6"/>
    <w:rsid w:val="0040687D"/>
    <w:rsid w:val="0040709D"/>
    <w:rsid w:val="0040713F"/>
    <w:rsid w:val="004075A3"/>
    <w:rsid w:val="00410C48"/>
    <w:rsid w:val="004124B8"/>
    <w:rsid w:val="00416277"/>
    <w:rsid w:val="00416E24"/>
    <w:rsid w:val="00420095"/>
    <w:rsid w:val="0042063D"/>
    <w:rsid w:val="00422B23"/>
    <w:rsid w:val="00423A60"/>
    <w:rsid w:val="00424B6D"/>
    <w:rsid w:val="0042651C"/>
    <w:rsid w:val="00426E9B"/>
    <w:rsid w:val="00427D55"/>
    <w:rsid w:val="0043233C"/>
    <w:rsid w:val="00433AB7"/>
    <w:rsid w:val="004345A6"/>
    <w:rsid w:val="00435B2F"/>
    <w:rsid w:val="00435E03"/>
    <w:rsid w:val="004373E1"/>
    <w:rsid w:val="004374A3"/>
    <w:rsid w:val="00437A7E"/>
    <w:rsid w:val="00437B6C"/>
    <w:rsid w:val="00440144"/>
    <w:rsid w:val="004405D0"/>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03EA"/>
    <w:rsid w:val="004624AE"/>
    <w:rsid w:val="0046250E"/>
    <w:rsid w:val="00462E9C"/>
    <w:rsid w:val="00464B48"/>
    <w:rsid w:val="00465231"/>
    <w:rsid w:val="004662AD"/>
    <w:rsid w:val="00466516"/>
    <w:rsid w:val="00467B65"/>
    <w:rsid w:val="00470723"/>
    <w:rsid w:val="00471EA5"/>
    <w:rsid w:val="004720C9"/>
    <w:rsid w:val="00472257"/>
    <w:rsid w:val="00472E49"/>
    <w:rsid w:val="004732BB"/>
    <w:rsid w:val="00474693"/>
    <w:rsid w:val="00474C60"/>
    <w:rsid w:val="00475826"/>
    <w:rsid w:val="00475944"/>
    <w:rsid w:val="00475DF0"/>
    <w:rsid w:val="00476525"/>
    <w:rsid w:val="004772E2"/>
    <w:rsid w:val="0047739F"/>
    <w:rsid w:val="00477F97"/>
    <w:rsid w:val="0048033A"/>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1F41"/>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C39"/>
    <w:rsid w:val="004B3EC7"/>
    <w:rsid w:val="004B5664"/>
    <w:rsid w:val="004B62CC"/>
    <w:rsid w:val="004B6C5C"/>
    <w:rsid w:val="004C2107"/>
    <w:rsid w:val="004C5FC6"/>
    <w:rsid w:val="004C6435"/>
    <w:rsid w:val="004C649B"/>
    <w:rsid w:val="004C6648"/>
    <w:rsid w:val="004C7B9C"/>
    <w:rsid w:val="004C7D55"/>
    <w:rsid w:val="004D089A"/>
    <w:rsid w:val="004D3184"/>
    <w:rsid w:val="004D49D9"/>
    <w:rsid w:val="004D5030"/>
    <w:rsid w:val="004D6045"/>
    <w:rsid w:val="004D7546"/>
    <w:rsid w:val="004D7EC5"/>
    <w:rsid w:val="004E02B0"/>
    <w:rsid w:val="004E0B29"/>
    <w:rsid w:val="004E0E11"/>
    <w:rsid w:val="004E0F08"/>
    <w:rsid w:val="004E1546"/>
    <w:rsid w:val="004E19DC"/>
    <w:rsid w:val="004E1B45"/>
    <w:rsid w:val="004E35E8"/>
    <w:rsid w:val="004E50F0"/>
    <w:rsid w:val="004E6050"/>
    <w:rsid w:val="004E6A03"/>
    <w:rsid w:val="004E7CD2"/>
    <w:rsid w:val="004F0070"/>
    <w:rsid w:val="004F0468"/>
    <w:rsid w:val="004F0C51"/>
    <w:rsid w:val="004F263C"/>
    <w:rsid w:val="004F2AF6"/>
    <w:rsid w:val="004F2BB1"/>
    <w:rsid w:val="004F2EC7"/>
    <w:rsid w:val="004F3CE8"/>
    <w:rsid w:val="004F6BFB"/>
    <w:rsid w:val="004F7E4A"/>
    <w:rsid w:val="0050037A"/>
    <w:rsid w:val="005006C4"/>
    <w:rsid w:val="0050147C"/>
    <w:rsid w:val="0050182B"/>
    <w:rsid w:val="00502579"/>
    <w:rsid w:val="005029F7"/>
    <w:rsid w:val="00503D4C"/>
    <w:rsid w:val="00504C0C"/>
    <w:rsid w:val="00504E48"/>
    <w:rsid w:val="0050617B"/>
    <w:rsid w:val="005070FF"/>
    <w:rsid w:val="00512BBC"/>
    <w:rsid w:val="005134FB"/>
    <w:rsid w:val="005135FD"/>
    <w:rsid w:val="0051366C"/>
    <w:rsid w:val="0051684F"/>
    <w:rsid w:val="00516A92"/>
    <w:rsid w:val="00516B9F"/>
    <w:rsid w:val="00516F9F"/>
    <w:rsid w:val="00517693"/>
    <w:rsid w:val="005205AB"/>
    <w:rsid w:val="00522D6C"/>
    <w:rsid w:val="00523378"/>
    <w:rsid w:val="0052550F"/>
    <w:rsid w:val="00526BEB"/>
    <w:rsid w:val="00526C0F"/>
    <w:rsid w:val="0052702A"/>
    <w:rsid w:val="00530397"/>
    <w:rsid w:val="00530F73"/>
    <w:rsid w:val="00533B8E"/>
    <w:rsid w:val="00533FA6"/>
    <w:rsid w:val="00535417"/>
    <w:rsid w:val="00535833"/>
    <w:rsid w:val="00535B60"/>
    <w:rsid w:val="00536D28"/>
    <w:rsid w:val="005372C5"/>
    <w:rsid w:val="005379DE"/>
    <w:rsid w:val="00537A26"/>
    <w:rsid w:val="00540E47"/>
    <w:rsid w:val="00541767"/>
    <w:rsid w:val="00543283"/>
    <w:rsid w:val="0054364C"/>
    <w:rsid w:val="00546747"/>
    <w:rsid w:val="00547510"/>
    <w:rsid w:val="00547ECC"/>
    <w:rsid w:val="00551D5A"/>
    <w:rsid w:val="00551EC3"/>
    <w:rsid w:val="005527B4"/>
    <w:rsid w:val="00552CB8"/>
    <w:rsid w:val="00554A44"/>
    <w:rsid w:val="00554C53"/>
    <w:rsid w:val="00554F18"/>
    <w:rsid w:val="00555220"/>
    <w:rsid w:val="005555F0"/>
    <w:rsid w:val="00555739"/>
    <w:rsid w:val="0055668B"/>
    <w:rsid w:val="00556968"/>
    <w:rsid w:val="00556E75"/>
    <w:rsid w:val="0056069A"/>
    <w:rsid w:val="005606F6"/>
    <w:rsid w:val="00560C3B"/>
    <w:rsid w:val="00561EA1"/>
    <w:rsid w:val="00562799"/>
    <w:rsid w:val="00564804"/>
    <w:rsid w:val="00565598"/>
    <w:rsid w:val="00565B5A"/>
    <w:rsid w:val="00567E8F"/>
    <w:rsid w:val="00567FBF"/>
    <w:rsid w:val="005702D6"/>
    <w:rsid w:val="00572588"/>
    <w:rsid w:val="00573A50"/>
    <w:rsid w:val="005746D2"/>
    <w:rsid w:val="00574E8A"/>
    <w:rsid w:val="00576996"/>
    <w:rsid w:val="00577775"/>
    <w:rsid w:val="0058121A"/>
    <w:rsid w:val="00581863"/>
    <w:rsid w:val="00581EA3"/>
    <w:rsid w:val="0058205A"/>
    <w:rsid w:val="0058260B"/>
    <w:rsid w:val="00584D1E"/>
    <w:rsid w:val="00585F00"/>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8A4"/>
    <w:rsid w:val="005A692A"/>
    <w:rsid w:val="005A6AB8"/>
    <w:rsid w:val="005B05F5"/>
    <w:rsid w:val="005B11C2"/>
    <w:rsid w:val="005B180A"/>
    <w:rsid w:val="005B382C"/>
    <w:rsid w:val="005B3C11"/>
    <w:rsid w:val="005B40DA"/>
    <w:rsid w:val="005B4226"/>
    <w:rsid w:val="005B5AA4"/>
    <w:rsid w:val="005B656B"/>
    <w:rsid w:val="005B6F45"/>
    <w:rsid w:val="005B71B3"/>
    <w:rsid w:val="005B76A4"/>
    <w:rsid w:val="005C04A7"/>
    <w:rsid w:val="005C17A4"/>
    <w:rsid w:val="005C27CC"/>
    <w:rsid w:val="005C370D"/>
    <w:rsid w:val="005C504E"/>
    <w:rsid w:val="005C53E7"/>
    <w:rsid w:val="005C6153"/>
    <w:rsid w:val="005C78B0"/>
    <w:rsid w:val="005C7B95"/>
    <w:rsid w:val="005D01EB"/>
    <w:rsid w:val="005D0DFB"/>
    <w:rsid w:val="005D1112"/>
    <w:rsid w:val="005D237C"/>
    <w:rsid w:val="005D25E2"/>
    <w:rsid w:val="005D25FF"/>
    <w:rsid w:val="005D2632"/>
    <w:rsid w:val="005D38E0"/>
    <w:rsid w:val="005D3F32"/>
    <w:rsid w:val="005D4E3E"/>
    <w:rsid w:val="005D66C4"/>
    <w:rsid w:val="005D67F7"/>
    <w:rsid w:val="005D7D7E"/>
    <w:rsid w:val="005E0B59"/>
    <w:rsid w:val="005E1105"/>
    <w:rsid w:val="005E162F"/>
    <w:rsid w:val="005E2C60"/>
    <w:rsid w:val="005E31F6"/>
    <w:rsid w:val="005E3622"/>
    <w:rsid w:val="005E58A2"/>
    <w:rsid w:val="005E5C91"/>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1CE"/>
    <w:rsid w:val="00601561"/>
    <w:rsid w:val="00601695"/>
    <w:rsid w:val="00601A64"/>
    <w:rsid w:val="00601E55"/>
    <w:rsid w:val="00602037"/>
    <w:rsid w:val="006029DD"/>
    <w:rsid w:val="00602C6A"/>
    <w:rsid w:val="00603AF5"/>
    <w:rsid w:val="00606C66"/>
    <w:rsid w:val="00610145"/>
    <w:rsid w:val="00610D1F"/>
    <w:rsid w:val="006123C6"/>
    <w:rsid w:val="00612C02"/>
    <w:rsid w:val="00612CDD"/>
    <w:rsid w:val="0061562E"/>
    <w:rsid w:val="00616203"/>
    <w:rsid w:val="00616D41"/>
    <w:rsid w:val="00617292"/>
    <w:rsid w:val="00617A23"/>
    <w:rsid w:val="006200A9"/>
    <w:rsid w:val="00622225"/>
    <w:rsid w:val="00622D03"/>
    <w:rsid w:val="00622DCD"/>
    <w:rsid w:val="00622F57"/>
    <w:rsid w:val="00623965"/>
    <w:rsid w:val="00623DD5"/>
    <w:rsid w:val="00624269"/>
    <w:rsid w:val="00624A34"/>
    <w:rsid w:val="0062568D"/>
    <w:rsid w:val="006256D3"/>
    <w:rsid w:val="006267F5"/>
    <w:rsid w:val="00627337"/>
    <w:rsid w:val="00630069"/>
    <w:rsid w:val="00630583"/>
    <w:rsid w:val="00630D2E"/>
    <w:rsid w:val="00630D39"/>
    <w:rsid w:val="00631E19"/>
    <w:rsid w:val="00633E76"/>
    <w:rsid w:val="00633EC9"/>
    <w:rsid w:val="006340F5"/>
    <w:rsid w:val="00634122"/>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41"/>
    <w:rsid w:val="0065266A"/>
    <w:rsid w:val="00653F9C"/>
    <w:rsid w:val="006550E6"/>
    <w:rsid w:val="00655470"/>
    <w:rsid w:val="00656FEE"/>
    <w:rsid w:val="0065758F"/>
    <w:rsid w:val="00660897"/>
    <w:rsid w:val="00661028"/>
    <w:rsid w:val="00661258"/>
    <w:rsid w:val="006617BD"/>
    <w:rsid w:val="0066194D"/>
    <w:rsid w:val="00663AC8"/>
    <w:rsid w:val="00663FE6"/>
    <w:rsid w:val="00664695"/>
    <w:rsid w:val="00664840"/>
    <w:rsid w:val="00664B44"/>
    <w:rsid w:val="00664CEA"/>
    <w:rsid w:val="006652BF"/>
    <w:rsid w:val="0066630C"/>
    <w:rsid w:val="0066769E"/>
    <w:rsid w:val="00667BBD"/>
    <w:rsid w:val="00670BC0"/>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1ED5"/>
    <w:rsid w:val="006920E6"/>
    <w:rsid w:val="00692555"/>
    <w:rsid w:val="00693D14"/>
    <w:rsid w:val="00694489"/>
    <w:rsid w:val="00696566"/>
    <w:rsid w:val="006966BA"/>
    <w:rsid w:val="0069707F"/>
    <w:rsid w:val="0069722D"/>
    <w:rsid w:val="006A0052"/>
    <w:rsid w:val="006A0A9E"/>
    <w:rsid w:val="006A0E81"/>
    <w:rsid w:val="006A1F1C"/>
    <w:rsid w:val="006A3836"/>
    <w:rsid w:val="006A3DD3"/>
    <w:rsid w:val="006A4625"/>
    <w:rsid w:val="006A47AE"/>
    <w:rsid w:val="006A4D92"/>
    <w:rsid w:val="006A5B5E"/>
    <w:rsid w:val="006A67CB"/>
    <w:rsid w:val="006A762D"/>
    <w:rsid w:val="006B0368"/>
    <w:rsid w:val="006B0F6E"/>
    <w:rsid w:val="006B1D7B"/>
    <w:rsid w:val="006B1FDC"/>
    <w:rsid w:val="006B27D4"/>
    <w:rsid w:val="006B2C9C"/>
    <w:rsid w:val="006B48EB"/>
    <w:rsid w:val="006B4C00"/>
    <w:rsid w:val="006B56FC"/>
    <w:rsid w:val="006B6DDA"/>
    <w:rsid w:val="006B73C1"/>
    <w:rsid w:val="006B73D9"/>
    <w:rsid w:val="006B7556"/>
    <w:rsid w:val="006B7DF0"/>
    <w:rsid w:val="006B7E74"/>
    <w:rsid w:val="006C0D75"/>
    <w:rsid w:val="006C1322"/>
    <w:rsid w:val="006C1C48"/>
    <w:rsid w:val="006C38CB"/>
    <w:rsid w:val="006C3C1D"/>
    <w:rsid w:val="006C41FF"/>
    <w:rsid w:val="006C4905"/>
    <w:rsid w:val="006C5145"/>
    <w:rsid w:val="006C57D0"/>
    <w:rsid w:val="006C65A8"/>
    <w:rsid w:val="006C7931"/>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0D60"/>
    <w:rsid w:val="006E1B01"/>
    <w:rsid w:val="006E3E3D"/>
    <w:rsid w:val="006E4836"/>
    <w:rsid w:val="006E5BC0"/>
    <w:rsid w:val="006E5DDD"/>
    <w:rsid w:val="006E7811"/>
    <w:rsid w:val="006F04DA"/>
    <w:rsid w:val="006F0557"/>
    <w:rsid w:val="006F0EA3"/>
    <w:rsid w:val="006F1B5D"/>
    <w:rsid w:val="006F212B"/>
    <w:rsid w:val="006F37F7"/>
    <w:rsid w:val="006F42ED"/>
    <w:rsid w:val="006F4A61"/>
    <w:rsid w:val="006F4ADC"/>
    <w:rsid w:val="006F4F08"/>
    <w:rsid w:val="006F54BD"/>
    <w:rsid w:val="006F643D"/>
    <w:rsid w:val="006F675C"/>
    <w:rsid w:val="006F6D13"/>
    <w:rsid w:val="006F7759"/>
    <w:rsid w:val="006F7D95"/>
    <w:rsid w:val="00700D41"/>
    <w:rsid w:val="00701B21"/>
    <w:rsid w:val="00702384"/>
    <w:rsid w:val="007031F0"/>
    <w:rsid w:val="00704BAE"/>
    <w:rsid w:val="00705807"/>
    <w:rsid w:val="00705C74"/>
    <w:rsid w:val="00705C78"/>
    <w:rsid w:val="00705E86"/>
    <w:rsid w:val="007060E1"/>
    <w:rsid w:val="00706824"/>
    <w:rsid w:val="00706B85"/>
    <w:rsid w:val="007071FC"/>
    <w:rsid w:val="007076EF"/>
    <w:rsid w:val="00707766"/>
    <w:rsid w:val="00707C84"/>
    <w:rsid w:val="00710604"/>
    <w:rsid w:val="00710A59"/>
    <w:rsid w:val="00710FDE"/>
    <w:rsid w:val="007112C9"/>
    <w:rsid w:val="007116C7"/>
    <w:rsid w:val="00711C5A"/>
    <w:rsid w:val="00712B66"/>
    <w:rsid w:val="007132C5"/>
    <w:rsid w:val="00713C31"/>
    <w:rsid w:val="0071428D"/>
    <w:rsid w:val="007144C9"/>
    <w:rsid w:val="00716B3C"/>
    <w:rsid w:val="00716F6F"/>
    <w:rsid w:val="007170C2"/>
    <w:rsid w:val="00717EE4"/>
    <w:rsid w:val="00717F2D"/>
    <w:rsid w:val="00720453"/>
    <w:rsid w:val="00720853"/>
    <w:rsid w:val="00722129"/>
    <w:rsid w:val="00724173"/>
    <w:rsid w:val="00726730"/>
    <w:rsid w:val="00727624"/>
    <w:rsid w:val="00730204"/>
    <w:rsid w:val="00730598"/>
    <w:rsid w:val="00731C24"/>
    <w:rsid w:val="0073257E"/>
    <w:rsid w:val="00732A32"/>
    <w:rsid w:val="00733066"/>
    <w:rsid w:val="00733469"/>
    <w:rsid w:val="00733539"/>
    <w:rsid w:val="00735557"/>
    <w:rsid w:val="00737108"/>
    <w:rsid w:val="007379CE"/>
    <w:rsid w:val="00741041"/>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408B"/>
    <w:rsid w:val="00774AF6"/>
    <w:rsid w:val="00774EC8"/>
    <w:rsid w:val="00776781"/>
    <w:rsid w:val="007776CC"/>
    <w:rsid w:val="00777CE9"/>
    <w:rsid w:val="00780D05"/>
    <w:rsid w:val="0078117E"/>
    <w:rsid w:val="00781A09"/>
    <w:rsid w:val="00783432"/>
    <w:rsid w:val="00783B86"/>
    <w:rsid w:val="00783C7B"/>
    <w:rsid w:val="0078556C"/>
    <w:rsid w:val="007855C5"/>
    <w:rsid w:val="007856D3"/>
    <w:rsid w:val="007859BB"/>
    <w:rsid w:val="00785ABD"/>
    <w:rsid w:val="00785BEF"/>
    <w:rsid w:val="007860C6"/>
    <w:rsid w:val="00786254"/>
    <w:rsid w:val="00786DB0"/>
    <w:rsid w:val="00787D47"/>
    <w:rsid w:val="0079014E"/>
    <w:rsid w:val="00790572"/>
    <w:rsid w:val="0079148B"/>
    <w:rsid w:val="0079160C"/>
    <w:rsid w:val="00792971"/>
    <w:rsid w:val="007935C6"/>
    <w:rsid w:val="00794129"/>
    <w:rsid w:val="00794516"/>
    <w:rsid w:val="00794878"/>
    <w:rsid w:val="00795512"/>
    <w:rsid w:val="007956B1"/>
    <w:rsid w:val="00795AB7"/>
    <w:rsid w:val="00795E37"/>
    <w:rsid w:val="0079694C"/>
    <w:rsid w:val="00796D89"/>
    <w:rsid w:val="00796DA2"/>
    <w:rsid w:val="007A0415"/>
    <w:rsid w:val="007A06BA"/>
    <w:rsid w:val="007A15DD"/>
    <w:rsid w:val="007A27BD"/>
    <w:rsid w:val="007A294A"/>
    <w:rsid w:val="007A4C96"/>
    <w:rsid w:val="007A51A6"/>
    <w:rsid w:val="007A523D"/>
    <w:rsid w:val="007A5629"/>
    <w:rsid w:val="007A56E5"/>
    <w:rsid w:val="007A578A"/>
    <w:rsid w:val="007A60CA"/>
    <w:rsid w:val="007A6AF4"/>
    <w:rsid w:val="007A6F0F"/>
    <w:rsid w:val="007A708C"/>
    <w:rsid w:val="007A71D1"/>
    <w:rsid w:val="007A75B5"/>
    <w:rsid w:val="007A7985"/>
    <w:rsid w:val="007A7ABE"/>
    <w:rsid w:val="007B03C5"/>
    <w:rsid w:val="007B26E1"/>
    <w:rsid w:val="007B3045"/>
    <w:rsid w:val="007B38D9"/>
    <w:rsid w:val="007B4B83"/>
    <w:rsid w:val="007B4C0F"/>
    <w:rsid w:val="007B5634"/>
    <w:rsid w:val="007B5A80"/>
    <w:rsid w:val="007B5E25"/>
    <w:rsid w:val="007B6E0E"/>
    <w:rsid w:val="007B722E"/>
    <w:rsid w:val="007C27FB"/>
    <w:rsid w:val="007C2CBB"/>
    <w:rsid w:val="007C309C"/>
    <w:rsid w:val="007C4209"/>
    <w:rsid w:val="007C5EB9"/>
    <w:rsid w:val="007C6958"/>
    <w:rsid w:val="007C7449"/>
    <w:rsid w:val="007C7EA5"/>
    <w:rsid w:val="007D016D"/>
    <w:rsid w:val="007D0E63"/>
    <w:rsid w:val="007D1A95"/>
    <w:rsid w:val="007D245E"/>
    <w:rsid w:val="007D3764"/>
    <w:rsid w:val="007D485A"/>
    <w:rsid w:val="007D54FF"/>
    <w:rsid w:val="007D57D4"/>
    <w:rsid w:val="007D6315"/>
    <w:rsid w:val="007D724A"/>
    <w:rsid w:val="007D75A3"/>
    <w:rsid w:val="007E16E2"/>
    <w:rsid w:val="007E19FE"/>
    <w:rsid w:val="007E1AAC"/>
    <w:rsid w:val="007E2E7F"/>
    <w:rsid w:val="007E3B9C"/>
    <w:rsid w:val="007E4A2F"/>
    <w:rsid w:val="007E5C4A"/>
    <w:rsid w:val="007E66E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914"/>
    <w:rsid w:val="00801CBA"/>
    <w:rsid w:val="00801D92"/>
    <w:rsid w:val="00803845"/>
    <w:rsid w:val="00804BCF"/>
    <w:rsid w:val="00804FA4"/>
    <w:rsid w:val="00805275"/>
    <w:rsid w:val="00806A62"/>
    <w:rsid w:val="00806E55"/>
    <w:rsid w:val="008075CE"/>
    <w:rsid w:val="00811A70"/>
    <w:rsid w:val="00812179"/>
    <w:rsid w:val="008124E2"/>
    <w:rsid w:val="00813928"/>
    <w:rsid w:val="00815321"/>
    <w:rsid w:val="00816338"/>
    <w:rsid w:val="008166DB"/>
    <w:rsid w:val="008173E0"/>
    <w:rsid w:val="008175C1"/>
    <w:rsid w:val="008200D4"/>
    <w:rsid w:val="00820370"/>
    <w:rsid w:val="00820CC6"/>
    <w:rsid w:val="00820F9E"/>
    <w:rsid w:val="00822C41"/>
    <w:rsid w:val="00825043"/>
    <w:rsid w:val="00825267"/>
    <w:rsid w:val="008264EC"/>
    <w:rsid w:val="00826CF9"/>
    <w:rsid w:val="00827C0D"/>
    <w:rsid w:val="00830642"/>
    <w:rsid w:val="00830B7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73D"/>
    <w:rsid w:val="00850C3B"/>
    <w:rsid w:val="00850E8F"/>
    <w:rsid w:val="00851605"/>
    <w:rsid w:val="00852CA0"/>
    <w:rsid w:val="00852D85"/>
    <w:rsid w:val="00852F6C"/>
    <w:rsid w:val="00853015"/>
    <w:rsid w:val="0085465C"/>
    <w:rsid w:val="00854967"/>
    <w:rsid w:val="0085540B"/>
    <w:rsid w:val="00855511"/>
    <w:rsid w:val="0085582C"/>
    <w:rsid w:val="00855FD3"/>
    <w:rsid w:val="00857086"/>
    <w:rsid w:val="00857572"/>
    <w:rsid w:val="00857C58"/>
    <w:rsid w:val="00860E6C"/>
    <w:rsid w:val="00860F4D"/>
    <w:rsid w:val="008610E2"/>
    <w:rsid w:val="008611DE"/>
    <w:rsid w:val="00861375"/>
    <w:rsid w:val="00861C56"/>
    <w:rsid w:val="00861F29"/>
    <w:rsid w:val="008620A2"/>
    <w:rsid w:val="00862741"/>
    <w:rsid w:val="00862BBD"/>
    <w:rsid w:val="00863C9F"/>
    <w:rsid w:val="008645D6"/>
    <w:rsid w:val="0086552B"/>
    <w:rsid w:val="008655A2"/>
    <w:rsid w:val="0086584F"/>
    <w:rsid w:val="008671C7"/>
    <w:rsid w:val="00867C4D"/>
    <w:rsid w:val="00867EB8"/>
    <w:rsid w:val="00870335"/>
    <w:rsid w:val="00870AA2"/>
    <w:rsid w:val="008711C9"/>
    <w:rsid w:val="00873D88"/>
    <w:rsid w:val="0087433B"/>
    <w:rsid w:val="0087621E"/>
    <w:rsid w:val="008767B2"/>
    <w:rsid w:val="00877328"/>
    <w:rsid w:val="0087787A"/>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D2"/>
    <w:rsid w:val="008A5AF9"/>
    <w:rsid w:val="008B0226"/>
    <w:rsid w:val="008B16DE"/>
    <w:rsid w:val="008B251F"/>
    <w:rsid w:val="008B2602"/>
    <w:rsid w:val="008B26C3"/>
    <w:rsid w:val="008B2727"/>
    <w:rsid w:val="008B316B"/>
    <w:rsid w:val="008B4EC2"/>
    <w:rsid w:val="008B5059"/>
    <w:rsid w:val="008B50E0"/>
    <w:rsid w:val="008B5BF2"/>
    <w:rsid w:val="008B6934"/>
    <w:rsid w:val="008B6CF8"/>
    <w:rsid w:val="008B72F6"/>
    <w:rsid w:val="008B7B4F"/>
    <w:rsid w:val="008C119E"/>
    <w:rsid w:val="008C1E24"/>
    <w:rsid w:val="008C22B5"/>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2804"/>
    <w:rsid w:val="008D3235"/>
    <w:rsid w:val="008D33C8"/>
    <w:rsid w:val="008D3893"/>
    <w:rsid w:val="008D45CD"/>
    <w:rsid w:val="008D55F1"/>
    <w:rsid w:val="008D5CD7"/>
    <w:rsid w:val="008D718E"/>
    <w:rsid w:val="008E09C5"/>
    <w:rsid w:val="008E0AA7"/>
    <w:rsid w:val="008E2355"/>
    <w:rsid w:val="008E3151"/>
    <w:rsid w:val="008E3386"/>
    <w:rsid w:val="008E34C6"/>
    <w:rsid w:val="008E5410"/>
    <w:rsid w:val="008E5A3F"/>
    <w:rsid w:val="008E7209"/>
    <w:rsid w:val="008E7448"/>
    <w:rsid w:val="008F11BB"/>
    <w:rsid w:val="008F16FF"/>
    <w:rsid w:val="008F182F"/>
    <w:rsid w:val="008F1E95"/>
    <w:rsid w:val="008F2304"/>
    <w:rsid w:val="008F4422"/>
    <w:rsid w:val="008F466A"/>
    <w:rsid w:val="008F57DD"/>
    <w:rsid w:val="008F5AEE"/>
    <w:rsid w:val="008F61A9"/>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1CD"/>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3E4"/>
    <w:rsid w:val="009257B0"/>
    <w:rsid w:val="009258BD"/>
    <w:rsid w:val="00925DEB"/>
    <w:rsid w:val="009263C0"/>
    <w:rsid w:val="009302D4"/>
    <w:rsid w:val="009307F2"/>
    <w:rsid w:val="00930CEC"/>
    <w:rsid w:val="00930F4A"/>
    <w:rsid w:val="009335AC"/>
    <w:rsid w:val="0093375E"/>
    <w:rsid w:val="00933BEF"/>
    <w:rsid w:val="00937127"/>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2F69"/>
    <w:rsid w:val="009536A8"/>
    <w:rsid w:val="00953BBF"/>
    <w:rsid w:val="009542EF"/>
    <w:rsid w:val="00954596"/>
    <w:rsid w:val="0095576F"/>
    <w:rsid w:val="00955851"/>
    <w:rsid w:val="00957E23"/>
    <w:rsid w:val="00961487"/>
    <w:rsid w:val="00961BA7"/>
    <w:rsid w:val="00961F01"/>
    <w:rsid w:val="00962162"/>
    <w:rsid w:val="009623BC"/>
    <w:rsid w:val="009628BE"/>
    <w:rsid w:val="009631C8"/>
    <w:rsid w:val="00963AE4"/>
    <w:rsid w:val="00963C14"/>
    <w:rsid w:val="009645CD"/>
    <w:rsid w:val="009657BC"/>
    <w:rsid w:val="00965940"/>
    <w:rsid w:val="00965A4E"/>
    <w:rsid w:val="00966BE5"/>
    <w:rsid w:val="00966EB0"/>
    <w:rsid w:val="00971116"/>
    <w:rsid w:val="00972E28"/>
    <w:rsid w:val="00973030"/>
    <w:rsid w:val="009733F3"/>
    <w:rsid w:val="00973B6F"/>
    <w:rsid w:val="009748E4"/>
    <w:rsid w:val="00975EC7"/>
    <w:rsid w:val="00976D65"/>
    <w:rsid w:val="00977CE6"/>
    <w:rsid w:val="009807AC"/>
    <w:rsid w:val="00980C18"/>
    <w:rsid w:val="00980F70"/>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B92"/>
    <w:rsid w:val="00991D9A"/>
    <w:rsid w:val="00991DA1"/>
    <w:rsid w:val="009927F1"/>
    <w:rsid w:val="009936C4"/>
    <w:rsid w:val="009948ED"/>
    <w:rsid w:val="00995ADA"/>
    <w:rsid w:val="0099643A"/>
    <w:rsid w:val="00996C4A"/>
    <w:rsid w:val="00997959"/>
    <w:rsid w:val="009A0BAF"/>
    <w:rsid w:val="009A0F6F"/>
    <w:rsid w:val="009A1431"/>
    <w:rsid w:val="009A153D"/>
    <w:rsid w:val="009A1634"/>
    <w:rsid w:val="009A2850"/>
    <w:rsid w:val="009A3A34"/>
    <w:rsid w:val="009A3FE2"/>
    <w:rsid w:val="009A400C"/>
    <w:rsid w:val="009A4B2C"/>
    <w:rsid w:val="009A5592"/>
    <w:rsid w:val="009A59BA"/>
    <w:rsid w:val="009A6417"/>
    <w:rsid w:val="009A70C8"/>
    <w:rsid w:val="009B01DF"/>
    <w:rsid w:val="009B020D"/>
    <w:rsid w:val="009B072F"/>
    <w:rsid w:val="009B07A1"/>
    <w:rsid w:val="009B09CC"/>
    <w:rsid w:val="009B173B"/>
    <w:rsid w:val="009B1A1A"/>
    <w:rsid w:val="009B1BBA"/>
    <w:rsid w:val="009B2608"/>
    <w:rsid w:val="009B2A71"/>
    <w:rsid w:val="009B4027"/>
    <w:rsid w:val="009B4975"/>
    <w:rsid w:val="009B561F"/>
    <w:rsid w:val="009B5773"/>
    <w:rsid w:val="009B5D2D"/>
    <w:rsid w:val="009C058F"/>
    <w:rsid w:val="009C2A1A"/>
    <w:rsid w:val="009C2B3E"/>
    <w:rsid w:val="009C2EA2"/>
    <w:rsid w:val="009C3721"/>
    <w:rsid w:val="009C4141"/>
    <w:rsid w:val="009C4B55"/>
    <w:rsid w:val="009C5C82"/>
    <w:rsid w:val="009C5FCC"/>
    <w:rsid w:val="009C61A2"/>
    <w:rsid w:val="009C6DF6"/>
    <w:rsid w:val="009C6E92"/>
    <w:rsid w:val="009D04F7"/>
    <w:rsid w:val="009D1589"/>
    <w:rsid w:val="009D2003"/>
    <w:rsid w:val="009D38C2"/>
    <w:rsid w:val="009D417F"/>
    <w:rsid w:val="009D4254"/>
    <w:rsid w:val="009D45E5"/>
    <w:rsid w:val="009D4B85"/>
    <w:rsid w:val="009D535B"/>
    <w:rsid w:val="009D5A44"/>
    <w:rsid w:val="009D630B"/>
    <w:rsid w:val="009D6CAA"/>
    <w:rsid w:val="009D6CF6"/>
    <w:rsid w:val="009D6E69"/>
    <w:rsid w:val="009D73B8"/>
    <w:rsid w:val="009E02DC"/>
    <w:rsid w:val="009E2040"/>
    <w:rsid w:val="009E49AE"/>
    <w:rsid w:val="009E4DC7"/>
    <w:rsid w:val="009E660A"/>
    <w:rsid w:val="009E6B64"/>
    <w:rsid w:val="009E72E5"/>
    <w:rsid w:val="009F46C8"/>
    <w:rsid w:val="009F4F2A"/>
    <w:rsid w:val="009F660B"/>
    <w:rsid w:val="009F671E"/>
    <w:rsid w:val="009F7ED1"/>
    <w:rsid w:val="00A0149B"/>
    <w:rsid w:val="00A01607"/>
    <w:rsid w:val="00A018D4"/>
    <w:rsid w:val="00A024F1"/>
    <w:rsid w:val="00A02F9D"/>
    <w:rsid w:val="00A03767"/>
    <w:rsid w:val="00A04834"/>
    <w:rsid w:val="00A05628"/>
    <w:rsid w:val="00A07DCF"/>
    <w:rsid w:val="00A12979"/>
    <w:rsid w:val="00A131A9"/>
    <w:rsid w:val="00A1496E"/>
    <w:rsid w:val="00A14F84"/>
    <w:rsid w:val="00A15C59"/>
    <w:rsid w:val="00A16D6D"/>
    <w:rsid w:val="00A17C75"/>
    <w:rsid w:val="00A211C8"/>
    <w:rsid w:val="00A2121E"/>
    <w:rsid w:val="00A21EAC"/>
    <w:rsid w:val="00A221DE"/>
    <w:rsid w:val="00A22CB2"/>
    <w:rsid w:val="00A23138"/>
    <w:rsid w:val="00A23940"/>
    <w:rsid w:val="00A23DBF"/>
    <w:rsid w:val="00A23ECC"/>
    <w:rsid w:val="00A24A58"/>
    <w:rsid w:val="00A24CD3"/>
    <w:rsid w:val="00A25461"/>
    <w:rsid w:val="00A26367"/>
    <w:rsid w:val="00A2678A"/>
    <w:rsid w:val="00A269E1"/>
    <w:rsid w:val="00A27C1C"/>
    <w:rsid w:val="00A309DD"/>
    <w:rsid w:val="00A30F6A"/>
    <w:rsid w:val="00A3244F"/>
    <w:rsid w:val="00A32AEA"/>
    <w:rsid w:val="00A32F32"/>
    <w:rsid w:val="00A33E80"/>
    <w:rsid w:val="00A33EFE"/>
    <w:rsid w:val="00A4148D"/>
    <w:rsid w:val="00A44D0E"/>
    <w:rsid w:val="00A4621D"/>
    <w:rsid w:val="00A47CB3"/>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2BF3"/>
    <w:rsid w:val="00A63AC9"/>
    <w:rsid w:val="00A64502"/>
    <w:rsid w:val="00A6469E"/>
    <w:rsid w:val="00A64B5F"/>
    <w:rsid w:val="00A65EA0"/>
    <w:rsid w:val="00A66517"/>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4D9C"/>
    <w:rsid w:val="00A85E2E"/>
    <w:rsid w:val="00A85EFE"/>
    <w:rsid w:val="00A861F3"/>
    <w:rsid w:val="00A8728F"/>
    <w:rsid w:val="00A8756A"/>
    <w:rsid w:val="00A87684"/>
    <w:rsid w:val="00A876B6"/>
    <w:rsid w:val="00A87F7D"/>
    <w:rsid w:val="00A906B7"/>
    <w:rsid w:val="00A9070E"/>
    <w:rsid w:val="00A9109C"/>
    <w:rsid w:val="00A92268"/>
    <w:rsid w:val="00A92DD4"/>
    <w:rsid w:val="00A94D0F"/>
    <w:rsid w:val="00A94F13"/>
    <w:rsid w:val="00A9568C"/>
    <w:rsid w:val="00A95BDB"/>
    <w:rsid w:val="00A95BED"/>
    <w:rsid w:val="00A95EA2"/>
    <w:rsid w:val="00A9787E"/>
    <w:rsid w:val="00A97AF9"/>
    <w:rsid w:val="00AA0322"/>
    <w:rsid w:val="00AA08E8"/>
    <w:rsid w:val="00AA0DB4"/>
    <w:rsid w:val="00AA11C5"/>
    <w:rsid w:val="00AA1224"/>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02A5"/>
    <w:rsid w:val="00AC1DA5"/>
    <w:rsid w:val="00AC216B"/>
    <w:rsid w:val="00AC26B1"/>
    <w:rsid w:val="00AC42B8"/>
    <w:rsid w:val="00AC45C5"/>
    <w:rsid w:val="00AC4791"/>
    <w:rsid w:val="00AC4FB6"/>
    <w:rsid w:val="00AC4FD1"/>
    <w:rsid w:val="00AC5FEF"/>
    <w:rsid w:val="00AC6036"/>
    <w:rsid w:val="00AC751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D7D4F"/>
    <w:rsid w:val="00AE08B7"/>
    <w:rsid w:val="00AE0DBA"/>
    <w:rsid w:val="00AE160F"/>
    <w:rsid w:val="00AE21DC"/>
    <w:rsid w:val="00AE239B"/>
    <w:rsid w:val="00AE25D2"/>
    <w:rsid w:val="00AE2B47"/>
    <w:rsid w:val="00AE2CAD"/>
    <w:rsid w:val="00AE3090"/>
    <w:rsid w:val="00AE380E"/>
    <w:rsid w:val="00AE3AAD"/>
    <w:rsid w:val="00AE4189"/>
    <w:rsid w:val="00AE503A"/>
    <w:rsid w:val="00AE614C"/>
    <w:rsid w:val="00AE68E2"/>
    <w:rsid w:val="00AE726F"/>
    <w:rsid w:val="00AE78D5"/>
    <w:rsid w:val="00AF0157"/>
    <w:rsid w:val="00AF2EC7"/>
    <w:rsid w:val="00AF3AC0"/>
    <w:rsid w:val="00AF4F4A"/>
    <w:rsid w:val="00B00C24"/>
    <w:rsid w:val="00B00E7E"/>
    <w:rsid w:val="00B00F93"/>
    <w:rsid w:val="00B01BBE"/>
    <w:rsid w:val="00B03F92"/>
    <w:rsid w:val="00B055D8"/>
    <w:rsid w:val="00B06CD6"/>
    <w:rsid w:val="00B06EBC"/>
    <w:rsid w:val="00B11D2D"/>
    <w:rsid w:val="00B123F0"/>
    <w:rsid w:val="00B12891"/>
    <w:rsid w:val="00B132B8"/>
    <w:rsid w:val="00B146C1"/>
    <w:rsid w:val="00B146E7"/>
    <w:rsid w:val="00B14D81"/>
    <w:rsid w:val="00B156DF"/>
    <w:rsid w:val="00B15ABB"/>
    <w:rsid w:val="00B16973"/>
    <w:rsid w:val="00B176D9"/>
    <w:rsid w:val="00B17A40"/>
    <w:rsid w:val="00B2036A"/>
    <w:rsid w:val="00B21057"/>
    <w:rsid w:val="00B21349"/>
    <w:rsid w:val="00B21DA8"/>
    <w:rsid w:val="00B2202B"/>
    <w:rsid w:val="00B23422"/>
    <w:rsid w:val="00B24948"/>
    <w:rsid w:val="00B24CBD"/>
    <w:rsid w:val="00B25CA3"/>
    <w:rsid w:val="00B267BA"/>
    <w:rsid w:val="00B30028"/>
    <w:rsid w:val="00B31E8D"/>
    <w:rsid w:val="00B32FAD"/>
    <w:rsid w:val="00B3313B"/>
    <w:rsid w:val="00B331E8"/>
    <w:rsid w:val="00B331EA"/>
    <w:rsid w:val="00B34732"/>
    <w:rsid w:val="00B353B8"/>
    <w:rsid w:val="00B35C56"/>
    <w:rsid w:val="00B36AEB"/>
    <w:rsid w:val="00B36C95"/>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7BB"/>
    <w:rsid w:val="00B60FC0"/>
    <w:rsid w:val="00B61665"/>
    <w:rsid w:val="00B61674"/>
    <w:rsid w:val="00B62DD7"/>
    <w:rsid w:val="00B63528"/>
    <w:rsid w:val="00B63DAF"/>
    <w:rsid w:val="00B63E98"/>
    <w:rsid w:val="00B645F0"/>
    <w:rsid w:val="00B65754"/>
    <w:rsid w:val="00B661AA"/>
    <w:rsid w:val="00B66242"/>
    <w:rsid w:val="00B670D3"/>
    <w:rsid w:val="00B67865"/>
    <w:rsid w:val="00B67958"/>
    <w:rsid w:val="00B701D1"/>
    <w:rsid w:val="00B70240"/>
    <w:rsid w:val="00B716BB"/>
    <w:rsid w:val="00B716FD"/>
    <w:rsid w:val="00B71795"/>
    <w:rsid w:val="00B734C2"/>
    <w:rsid w:val="00B73BDA"/>
    <w:rsid w:val="00B74053"/>
    <w:rsid w:val="00B765A0"/>
    <w:rsid w:val="00B76C02"/>
    <w:rsid w:val="00B77BD2"/>
    <w:rsid w:val="00B80CE9"/>
    <w:rsid w:val="00B80D65"/>
    <w:rsid w:val="00B814CB"/>
    <w:rsid w:val="00B81B6A"/>
    <w:rsid w:val="00B820F4"/>
    <w:rsid w:val="00B835E0"/>
    <w:rsid w:val="00B8396D"/>
    <w:rsid w:val="00B90331"/>
    <w:rsid w:val="00B903ED"/>
    <w:rsid w:val="00B90737"/>
    <w:rsid w:val="00B90B2D"/>
    <w:rsid w:val="00B90BF2"/>
    <w:rsid w:val="00B92953"/>
    <w:rsid w:val="00B935A1"/>
    <w:rsid w:val="00B93B0E"/>
    <w:rsid w:val="00B95DAD"/>
    <w:rsid w:val="00B96C0C"/>
    <w:rsid w:val="00B9734D"/>
    <w:rsid w:val="00B97732"/>
    <w:rsid w:val="00BA14C2"/>
    <w:rsid w:val="00BA1DAB"/>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15FF"/>
    <w:rsid w:val="00BD2EFC"/>
    <w:rsid w:val="00BD32A8"/>
    <w:rsid w:val="00BD340E"/>
    <w:rsid w:val="00BD5A91"/>
    <w:rsid w:val="00BD60AD"/>
    <w:rsid w:val="00BD62D4"/>
    <w:rsid w:val="00BD6C02"/>
    <w:rsid w:val="00BE08F7"/>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4DFD"/>
    <w:rsid w:val="00C16BE0"/>
    <w:rsid w:val="00C21B79"/>
    <w:rsid w:val="00C21C39"/>
    <w:rsid w:val="00C2325C"/>
    <w:rsid w:val="00C23270"/>
    <w:rsid w:val="00C239ED"/>
    <w:rsid w:val="00C24627"/>
    <w:rsid w:val="00C24D9D"/>
    <w:rsid w:val="00C25CF3"/>
    <w:rsid w:val="00C263E9"/>
    <w:rsid w:val="00C2775A"/>
    <w:rsid w:val="00C3063A"/>
    <w:rsid w:val="00C30BAD"/>
    <w:rsid w:val="00C31E8F"/>
    <w:rsid w:val="00C335DA"/>
    <w:rsid w:val="00C33D3E"/>
    <w:rsid w:val="00C362E0"/>
    <w:rsid w:val="00C36ED4"/>
    <w:rsid w:val="00C375B5"/>
    <w:rsid w:val="00C376CC"/>
    <w:rsid w:val="00C400F7"/>
    <w:rsid w:val="00C40EC6"/>
    <w:rsid w:val="00C419AD"/>
    <w:rsid w:val="00C41B5F"/>
    <w:rsid w:val="00C437BA"/>
    <w:rsid w:val="00C44395"/>
    <w:rsid w:val="00C443B3"/>
    <w:rsid w:val="00C45CE8"/>
    <w:rsid w:val="00C46F06"/>
    <w:rsid w:val="00C47DA6"/>
    <w:rsid w:val="00C47FEA"/>
    <w:rsid w:val="00C50701"/>
    <w:rsid w:val="00C50986"/>
    <w:rsid w:val="00C50ABF"/>
    <w:rsid w:val="00C50EF2"/>
    <w:rsid w:val="00C51256"/>
    <w:rsid w:val="00C51566"/>
    <w:rsid w:val="00C516B7"/>
    <w:rsid w:val="00C516C4"/>
    <w:rsid w:val="00C51C1F"/>
    <w:rsid w:val="00C52433"/>
    <w:rsid w:val="00C52D62"/>
    <w:rsid w:val="00C52EF3"/>
    <w:rsid w:val="00C53201"/>
    <w:rsid w:val="00C533D4"/>
    <w:rsid w:val="00C53A4C"/>
    <w:rsid w:val="00C5448D"/>
    <w:rsid w:val="00C5477F"/>
    <w:rsid w:val="00C547B7"/>
    <w:rsid w:val="00C5503B"/>
    <w:rsid w:val="00C55A32"/>
    <w:rsid w:val="00C563D1"/>
    <w:rsid w:val="00C564F2"/>
    <w:rsid w:val="00C56F11"/>
    <w:rsid w:val="00C618DE"/>
    <w:rsid w:val="00C61F3A"/>
    <w:rsid w:val="00C629CB"/>
    <w:rsid w:val="00C62B75"/>
    <w:rsid w:val="00C63377"/>
    <w:rsid w:val="00C6391A"/>
    <w:rsid w:val="00C657B5"/>
    <w:rsid w:val="00C661E1"/>
    <w:rsid w:val="00C66686"/>
    <w:rsid w:val="00C6744D"/>
    <w:rsid w:val="00C678C4"/>
    <w:rsid w:val="00C71215"/>
    <w:rsid w:val="00C7216B"/>
    <w:rsid w:val="00C727BE"/>
    <w:rsid w:val="00C732A9"/>
    <w:rsid w:val="00C73448"/>
    <w:rsid w:val="00C73E2E"/>
    <w:rsid w:val="00C73E5B"/>
    <w:rsid w:val="00C74546"/>
    <w:rsid w:val="00C748E2"/>
    <w:rsid w:val="00C7648E"/>
    <w:rsid w:val="00C7726E"/>
    <w:rsid w:val="00C7776C"/>
    <w:rsid w:val="00C82BDA"/>
    <w:rsid w:val="00C8398D"/>
    <w:rsid w:val="00C84BC2"/>
    <w:rsid w:val="00C85139"/>
    <w:rsid w:val="00C85657"/>
    <w:rsid w:val="00C902BE"/>
    <w:rsid w:val="00C91C88"/>
    <w:rsid w:val="00C92DFB"/>
    <w:rsid w:val="00C939C3"/>
    <w:rsid w:val="00C94228"/>
    <w:rsid w:val="00C960BC"/>
    <w:rsid w:val="00C96D56"/>
    <w:rsid w:val="00C977E6"/>
    <w:rsid w:val="00CA0020"/>
    <w:rsid w:val="00CA0479"/>
    <w:rsid w:val="00CA0B2E"/>
    <w:rsid w:val="00CA18CA"/>
    <w:rsid w:val="00CA2557"/>
    <w:rsid w:val="00CA2A9F"/>
    <w:rsid w:val="00CA3A24"/>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C04AC"/>
    <w:rsid w:val="00CC152E"/>
    <w:rsid w:val="00CC2493"/>
    <w:rsid w:val="00CC3222"/>
    <w:rsid w:val="00CC35F1"/>
    <w:rsid w:val="00CC35FF"/>
    <w:rsid w:val="00CC6B8C"/>
    <w:rsid w:val="00CD0E6E"/>
    <w:rsid w:val="00CD1F18"/>
    <w:rsid w:val="00CD23AE"/>
    <w:rsid w:val="00CD27DF"/>
    <w:rsid w:val="00CD2D8A"/>
    <w:rsid w:val="00CD3BAC"/>
    <w:rsid w:val="00CD3FF2"/>
    <w:rsid w:val="00CD4A65"/>
    <w:rsid w:val="00CD531F"/>
    <w:rsid w:val="00CD6FA3"/>
    <w:rsid w:val="00CE2184"/>
    <w:rsid w:val="00CE2D1F"/>
    <w:rsid w:val="00CE3B7F"/>
    <w:rsid w:val="00CE3FA2"/>
    <w:rsid w:val="00CE41A0"/>
    <w:rsid w:val="00CE4958"/>
    <w:rsid w:val="00CE68E2"/>
    <w:rsid w:val="00CE706E"/>
    <w:rsid w:val="00CE70B1"/>
    <w:rsid w:val="00CE7AE4"/>
    <w:rsid w:val="00CF0A4C"/>
    <w:rsid w:val="00CF0DF9"/>
    <w:rsid w:val="00CF150A"/>
    <w:rsid w:val="00CF2225"/>
    <w:rsid w:val="00CF25E7"/>
    <w:rsid w:val="00CF3C77"/>
    <w:rsid w:val="00CF45A2"/>
    <w:rsid w:val="00CF52E7"/>
    <w:rsid w:val="00CF64B5"/>
    <w:rsid w:val="00CF7853"/>
    <w:rsid w:val="00CF7DD8"/>
    <w:rsid w:val="00D004ED"/>
    <w:rsid w:val="00D021E6"/>
    <w:rsid w:val="00D0260F"/>
    <w:rsid w:val="00D0301A"/>
    <w:rsid w:val="00D03708"/>
    <w:rsid w:val="00D0484F"/>
    <w:rsid w:val="00D06185"/>
    <w:rsid w:val="00D06776"/>
    <w:rsid w:val="00D06E46"/>
    <w:rsid w:val="00D06F95"/>
    <w:rsid w:val="00D10EA4"/>
    <w:rsid w:val="00D1158C"/>
    <w:rsid w:val="00D11600"/>
    <w:rsid w:val="00D119A2"/>
    <w:rsid w:val="00D12E31"/>
    <w:rsid w:val="00D137F9"/>
    <w:rsid w:val="00D1458C"/>
    <w:rsid w:val="00D1620E"/>
    <w:rsid w:val="00D16867"/>
    <w:rsid w:val="00D16AA2"/>
    <w:rsid w:val="00D16EEC"/>
    <w:rsid w:val="00D2047A"/>
    <w:rsid w:val="00D20631"/>
    <w:rsid w:val="00D207FC"/>
    <w:rsid w:val="00D2260B"/>
    <w:rsid w:val="00D22D49"/>
    <w:rsid w:val="00D230C1"/>
    <w:rsid w:val="00D23930"/>
    <w:rsid w:val="00D23A23"/>
    <w:rsid w:val="00D24D8A"/>
    <w:rsid w:val="00D24DA4"/>
    <w:rsid w:val="00D25235"/>
    <w:rsid w:val="00D25383"/>
    <w:rsid w:val="00D25670"/>
    <w:rsid w:val="00D26D44"/>
    <w:rsid w:val="00D301FF"/>
    <w:rsid w:val="00D3052C"/>
    <w:rsid w:val="00D3257F"/>
    <w:rsid w:val="00D340E2"/>
    <w:rsid w:val="00D36887"/>
    <w:rsid w:val="00D37563"/>
    <w:rsid w:val="00D37747"/>
    <w:rsid w:val="00D379EB"/>
    <w:rsid w:val="00D400B8"/>
    <w:rsid w:val="00D4022C"/>
    <w:rsid w:val="00D41023"/>
    <w:rsid w:val="00D41C6C"/>
    <w:rsid w:val="00D4217B"/>
    <w:rsid w:val="00D42465"/>
    <w:rsid w:val="00D42D53"/>
    <w:rsid w:val="00D42E5B"/>
    <w:rsid w:val="00D439D1"/>
    <w:rsid w:val="00D43C68"/>
    <w:rsid w:val="00D444B2"/>
    <w:rsid w:val="00D453E4"/>
    <w:rsid w:val="00D47226"/>
    <w:rsid w:val="00D50B21"/>
    <w:rsid w:val="00D51349"/>
    <w:rsid w:val="00D51EB5"/>
    <w:rsid w:val="00D527AF"/>
    <w:rsid w:val="00D529E1"/>
    <w:rsid w:val="00D534C2"/>
    <w:rsid w:val="00D5410F"/>
    <w:rsid w:val="00D54ADF"/>
    <w:rsid w:val="00D564DF"/>
    <w:rsid w:val="00D576DD"/>
    <w:rsid w:val="00D57CB4"/>
    <w:rsid w:val="00D61477"/>
    <w:rsid w:val="00D619E2"/>
    <w:rsid w:val="00D62036"/>
    <w:rsid w:val="00D620CC"/>
    <w:rsid w:val="00D62D2F"/>
    <w:rsid w:val="00D634B8"/>
    <w:rsid w:val="00D63EF3"/>
    <w:rsid w:val="00D64441"/>
    <w:rsid w:val="00D65497"/>
    <w:rsid w:val="00D654DA"/>
    <w:rsid w:val="00D6609E"/>
    <w:rsid w:val="00D67A9F"/>
    <w:rsid w:val="00D67C20"/>
    <w:rsid w:val="00D701E1"/>
    <w:rsid w:val="00D70C1B"/>
    <w:rsid w:val="00D70E5C"/>
    <w:rsid w:val="00D7146C"/>
    <w:rsid w:val="00D718CD"/>
    <w:rsid w:val="00D72B80"/>
    <w:rsid w:val="00D72BF9"/>
    <w:rsid w:val="00D7416F"/>
    <w:rsid w:val="00D755F2"/>
    <w:rsid w:val="00D762AC"/>
    <w:rsid w:val="00D775E7"/>
    <w:rsid w:val="00D77B9E"/>
    <w:rsid w:val="00D81CA9"/>
    <w:rsid w:val="00D839D8"/>
    <w:rsid w:val="00D83F9E"/>
    <w:rsid w:val="00D840C2"/>
    <w:rsid w:val="00D84562"/>
    <w:rsid w:val="00D85C16"/>
    <w:rsid w:val="00D86169"/>
    <w:rsid w:val="00D8732E"/>
    <w:rsid w:val="00D90013"/>
    <w:rsid w:val="00D91294"/>
    <w:rsid w:val="00D9186A"/>
    <w:rsid w:val="00D92D47"/>
    <w:rsid w:val="00D94213"/>
    <w:rsid w:val="00D94BEB"/>
    <w:rsid w:val="00D94EA5"/>
    <w:rsid w:val="00D95F32"/>
    <w:rsid w:val="00DA024A"/>
    <w:rsid w:val="00DA07A5"/>
    <w:rsid w:val="00DA07EE"/>
    <w:rsid w:val="00DA0A58"/>
    <w:rsid w:val="00DA1C85"/>
    <w:rsid w:val="00DA1CC9"/>
    <w:rsid w:val="00DA2E58"/>
    <w:rsid w:val="00DA328E"/>
    <w:rsid w:val="00DA3AA6"/>
    <w:rsid w:val="00DA422E"/>
    <w:rsid w:val="00DA46C1"/>
    <w:rsid w:val="00DA5FD3"/>
    <w:rsid w:val="00DA6127"/>
    <w:rsid w:val="00DA70DD"/>
    <w:rsid w:val="00DB088F"/>
    <w:rsid w:val="00DB0B4A"/>
    <w:rsid w:val="00DB1487"/>
    <w:rsid w:val="00DB19B4"/>
    <w:rsid w:val="00DB19F1"/>
    <w:rsid w:val="00DB26AE"/>
    <w:rsid w:val="00DB4411"/>
    <w:rsid w:val="00DB466D"/>
    <w:rsid w:val="00DB4A46"/>
    <w:rsid w:val="00DB5FD0"/>
    <w:rsid w:val="00DB6E3A"/>
    <w:rsid w:val="00DB7395"/>
    <w:rsid w:val="00DB75C2"/>
    <w:rsid w:val="00DB7E2C"/>
    <w:rsid w:val="00DC027B"/>
    <w:rsid w:val="00DC0A64"/>
    <w:rsid w:val="00DC0FC4"/>
    <w:rsid w:val="00DC1351"/>
    <w:rsid w:val="00DC1B9A"/>
    <w:rsid w:val="00DC2344"/>
    <w:rsid w:val="00DC2E4F"/>
    <w:rsid w:val="00DC362E"/>
    <w:rsid w:val="00DC384C"/>
    <w:rsid w:val="00DC40C4"/>
    <w:rsid w:val="00DC4491"/>
    <w:rsid w:val="00DC4AFD"/>
    <w:rsid w:val="00DC4D87"/>
    <w:rsid w:val="00DC4D8A"/>
    <w:rsid w:val="00DC5B9E"/>
    <w:rsid w:val="00DC678B"/>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1DAF"/>
    <w:rsid w:val="00DE447F"/>
    <w:rsid w:val="00DE48F0"/>
    <w:rsid w:val="00DE4A77"/>
    <w:rsid w:val="00DE68EE"/>
    <w:rsid w:val="00DE6D24"/>
    <w:rsid w:val="00DE7285"/>
    <w:rsid w:val="00DE7C40"/>
    <w:rsid w:val="00DF0074"/>
    <w:rsid w:val="00DF0EA5"/>
    <w:rsid w:val="00DF1F1D"/>
    <w:rsid w:val="00DF23A5"/>
    <w:rsid w:val="00DF4550"/>
    <w:rsid w:val="00DF4C6E"/>
    <w:rsid w:val="00DF6666"/>
    <w:rsid w:val="00DF745E"/>
    <w:rsid w:val="00DF762E"/>
    <w:rsid w:val="00E0044E"/>
    <w:rsid w:val="00E00676"/>
    <w:rsid w:val="00E00816"/>
    <w:rsid w:val="00E0239F"/>
    <w:rsid w:val="00E0267B"/>
    <w:rsid w:val="00E04441"/>
    <w:rsid w:val="00E05403"/>
    <w:rsid w:val="00E05F03"/>
    <w:rsid w:val="00E06370"/>
    <w:rsid w:val="00E06B7B"/>
    <w:rsid w:val="00E06E20"/>
    <w:rsid w:val="00E07DD9"/>
    <w:rsid w:val="00E07F10"/>
    <w:rsid w:val="00E102F8"/>
    <w:rsid w:val="00E12B0D"/>
    <w:rsid w:val="00E12FCF"/>
    <w:rsid w:val="00E13273"/>
    <w:rsid w:val="00E13379"/>
    <w:rsid w:val="00E139EE"/>
    <w:rsid w:val="00E14D83"/>
    <w:rsid w:val="00E14FA6"/>
    <w:rsid w:val="00E15A0D"/>
    <w:rsid w:val="00E16640"/>
    <w:rsid w:val="00E1740F"/>
    <w:rsid w:val="00E200CF"/>
    <w:rsid w:val="00E24287"/>
    <w:rsid w:val="00E247EF"/>
    <w:rsid w:val="00E25ABE"/>
    <w:rsid w:val="00E31367"/>
    <w:rsid w:val="00E3181C"/>
    <w:rsid w:val="00E32EF3"/>
    <w:rsid w:val="00E33E21"/>
    <w:rsid w:val="00E34BC4"/>
    <w:rsid w:val="00E3540C"/>
    <w:rsid w:val="00E36187"/>
    <w:rsid w:val="00E36332"/>
    <w:rsid w:val="00E36C9B"/>
    <w:rsid w:val="00E37638"/>
    <w:rsid w:val="00E37E9D"/>
    <w:rsid w:val="00E41B71"/>
    <w:rsid w:val="00E42569"/>
    <w:rsid w:val="00E42C28"/>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D76"/>
    <w:rsid w:val="00E61E25"/>
    <w:rsid w:val="00E61E28"/>
    <w:rsid w:val="00E628E4"/>
    <w:rsid w:val="00E647F7"/>
    <w:rsid w:val="00E65FF5"/>
    <w:rsid w:val="00E66857"/>
    <w:rsid w:val="00E67556"/>
    <w:rsid w:val="00E675F1"/>
    <w:rsid w:val="00E7252F"/>
    <w:rsid w:val="00E73FC2"/>
    <w:rsid w:val="00E74481"/>
    <w:rsid w:val="00E74517"/>
    <w:rsid w:val="00E755D7"/>
    <w:rsid w:val="00E7566D"/>
    <w:rsid w:val="00E76E91"/>
    <w:rsid w:val="00E774B4"/>
    <w:rsid w:val="00E778F5"/>
    <w:rsid w:val="00E80E7C"/>
    <w:rsid w:val="00E81779"/>
    <w:rsid w:val="00E8205B"/>
    <w:rsid w:val="00E82444"/>
    <w:rsid w:val="00E8311E"/>
    <w:rsid w:val="00E8341C"/>
    <w:rsid w:val="00E8602B"/>
    <w:rsid w:val="00E86B5F"/>
    <w:rsid w:val="00E87D05"/>
    <w:rsid w:val="00E91F96"/>
    <w:rsid w:val="00E928CF"/>
    <w:rsid w:val="00E92E99"/>
    <w:rsid w:val="00E968FD"/>
    <w:rsid w:val="00E96D55"/>
    <w:rsid w:val="00E97761"/>
    <w:rsid w:val="00E97993"/>
    <w:rsid w:val="00EA0B6E"/>
    <w:rsid w:val="00EA0D5D"/>
    <w:rsid w:val="00EA0F7E"/>
    <w:rsid w:val="00EA1192"/>
    <w:rsid w:val="00EA153F"/>
    <w:rsid w:val="00EA25C8"/>
    <w:rsid w:val="00EA2788"/>
    <w:rsid w:val="00EA2C6E"/>
    <w:rsid w:val="00EA4964"/>
    <w:rsid w:val="00EA4F1A"/>
    <w:rsid w:val="00EA6CB0"/>
    <w:rsid w:val="00EB02DE"/>
    <w:rsid w:val="00EB0A07"/>
    <w:rsid w:val="00EB1B69"/>
    <w:rsid w:val="00EB1C78"/>
    <w:rsid w:val="00EB1FD1"/>
    <w:rsid w:val="00EB31F1"/>
    <w:rsid w:val="00EB3B46"/>
    <w:rsid w:val="00EB4F08"/>
    <w:rsid w:val="00EC2E07"/>
    <w:rsid w:val="00EC2E63"/>
    <w:rsid w:val="00EC43C7"/>
    <w:rsid w:val="00EC465D"/>
    <w:rsid w:val="00EC5C89"/>
    <w:rsid w:val="00EC66D2"/>
    <w:rsid w:val="00EC67E7"/>
    <w:rsid w:val="00EC7F06"/>
    <w:rsid w:val="00ED0A1B"/>
    <w:rsid w:val="00ED21BC"/>
    <w:rsid w:val="00ED2FEC"/>
    <w:rsid w:val="00ED3F67"/>
    <w:rsid w:val="00ED4374"/>
    <w:rsid w:val="00ED440A"/>
    <w:rsid w:val="00ED4D59"/>
    <w:rsid w:val="00ED7971"/>
    <w:rsid w:val="00EE0748"/>
    <w:rsid w:val="00EE29A0"/>
    <w:rsid w:val="00EE2CEA"/>
    <w:rsid w:val="00EE3365"/>
    <w:rsid w:val="00EE48DF"/>
    <w:rsid w:val="00EE4AB3"/>
    <w:rsid w:val="00EE7405"/>
    <w:rsid w:val="00EF033E"/>
    <w:rsid w:val="00EF06EC"/>
    <w:rsid w:val="00EF07FE"/>
    <w:rsid w:val="00EF0D62"/>
    <w:rsid w:val="00EF14FF"/>
    <w:rsid w:val="00EF2BFE"/>
    <w:rsid w:val="00EF2D85"/>
    <w:rsid w:val="00EF402C"/>
    <w:rsid w:val="00EF45E0"/>
    <w:rsid w:val="00EF47C5"/>
    <w:rsid w:val="00EF4E6F"/>
    <w:rsid w:val="00EF5C82"/>
    <w:rsid w:val="00EF6BD2"/>
    <w:rsid w:val="00EF7A15"/>
    <w:rsid w:val="00F01F8C"/>
    <w:rsid w:val="00F035A6"/>
    <w:rsid w:val="00F03BAA"/>
    <w:rsid w:val="00F04AD0"/>
    <w:rsid w:val="00F06FE4"/>
    <w:rsid w:val="00F0755A"/>
    <w:rsid w:val="00F10033"/>
    <w:rsid w:val="00F10848"/>
    <w:rsid w:val="00F10B68"/>
    <w:rsid w:val="00F11F55"/>
    <w:rsid w:val="00F12DEC"/>
    <w:rsid w:val="00F13151"/>
    <w:rsid w:val="00F1471A"/>
    <w:rsid w:val="00F15523"/>
    <w:rsid w:val="00F16391"/>
    <w:rsid w:val="00F2062B"/>
    <w:rsid w:val="00F21A18"/>
    <w:rsid w:val="00F21E61"/>
    <w:rsid w:val="00F220EA"/>
    <w:rsid w:val="00F222CD"/>
    <w:rsid w:val="00F24EA4"/>
    <w:rsid w:val="00F2625A"/>
    <w:rsid w:val="00F305FF"/>
    <w:rsid w:val="00F31A03"/>
    <w:rsid w:val="00F3283C"/>
    <w:rsid w:val="00F32D0F"/>
    <w:rsid w:val="00F343F0"/>
    <w:rsid w:val="00F34620"/>
    <w:rsid w:val="00F34AAB"/>
    <w:rsid w:val="00F34C4D"/>
    <w:rsid w:val="00F350CF"/>
    <w:rsid w:val="00F35582"/>
    <w:rsid w:val="00F37004"/>
    <w:rsid w:val="00F376A1"/>
    <w:rsid w:val="00F37B8E"/>
    <w:rsid w:val="00F40688"/>
    <w:rsid w:val="00F41746"/>
    <w:rsid w:val="00F41E79"/>
    <w:rsid w:val="00F4315F"/>
    <w:rsid w:val="00F445F6"/>
    <w:rsid w:val="00F4512F"/>
    <w:rsid w:val="00F45763"/>
    <w:rsid w:val="00F45BCF"/>
    <w:rsid w:val="00F45BEA"/>
    <w:rsid w:val="00F45CFE"/>
    <w:rsid w:val="00F46877"/>
    <w:rsid w:val="00F47F3E"/>
    <w:rsid w:val="00F5090B"/>
    <w:rsid w:val="00F51CFA"/>
    <w:rsid w:val="00F530E6"/>
    <w:rsid w:val="00F532C7"/>
    <w:rsid w:val="00F54EE5"/>
    <w:rsid w:val="00F55358"/>
    <w:rsid w:val="00F5603C"/>
    <w:rsid w:val="00F5605C"/>
    <w:rsid w:val="00F564B9"/>
    <w:rsid w:val="00F57909"/>
    <w:rsid w:val="00F60E64"/>
    <w:rsid w:val="00F612D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420"/>
    <w:rsid w:val="00F8659E"/>
    <w:rsid w:val="00F86992"/>
    <w:rsid w:val="00F86B55"/>
    <w:rsid w:val="00F86CE4"/>
    <w:rsid w:val="00F86F42"/>
    <w:rsid w:val="00F90066"/>
    <w:rsid w:val="00F91941"/>
    <w:rsid w:val="00F92E3F"/>
    <w:rsid w:val="00F938D2"/>
    <w:rsid w:val="00F96389"/>
    <w:rsid w:val="00F9650E"/>
    <w:rsid w:val="00F96B73"/>
    <w:rsid w:val="00F977C7"/>
    <w:rsid w:val="00F97E94"/>
    <w:rsid w:val="00FA0890"/>
    <w:rsid w:val="00FA164A"/>
    <w:rsid w:val="00FA2B08"/>
    <w:rsid w:val="00FA3F3E"/>
    <w:rsid w:val="00FA4272"/>
    <w:rsid w:val="00FA4855"/>
    <w:rsid w:val="00FA4ACD"/>
    <w:rsid w:val="00FA6428"/>
    <w:rsid w:val="00FA7144"/>
    <w:rsid w:val="00FA7184"/>
    <w:rsid w:val="00FB0E02"/>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3E4"/>
    <w:rsid w:val="00FC2637"/>
    <w:rsid w:val="00FC2BFC"/>
    <w:rsid w:val="00FC393B"/>
    <w:rsid w:val="00FC4052"/>
    <w:rsid w:val="00FC5252"/>
    <w:rsid w:val="00FC6356"/>
    <w:rsid w:val="00FC7D01"/>
    <w:rsid w:val="00FD0130"/>
    <w:rsid w:val="00FD0373"/>
    <w:rsid w:val="00FD0582"/>
    <w:rsid w:val="00FD0C93"/>
    <w:rsid w:val="00FD1062"/>
    <w:rsid w:val="00FD2589"/>
    <w:rsid w:val="00FD298D"/>
    <w:rsid w:val="00FD333B"/>
    <w:rsid w:val="00FD4876"/>
    <w:rsid w:val="00FD52A3"/>
    <w:rsid w:val="00FD68D4"/>
    <w:rsid w:val="00FE00D9"/>
    <w:rsid w:val="00FE06BD"/>
    <w:rsid w:val="00FE0741"/>
    <w:rsid w:val="00FE1186"/>
    <w:rsid w:val="00FE177A"/>
    <w:rsid w:val="00FE240A"/>
    <w:rsid w:val="00FE2B5A"/>
    <w:rsid w:val="00FE3E3C"/>
    <w:rsid w:val="00FE43E7"/>
    <w:rsid w:val="00FE4B66"/>
    <w:rsid w:val="00FE4DF1"/>
    <w:rsid w:val="00FE4F6E"/>
    <w:rsid w:val="00FE583F"/>
    <w:rsid w:val="00FE5CC4"/>
    <w:rsid w:val="00FE6B13"/>
    <w:rsid w:val="00FE7575"/>
    <w:rsid w:val="00FE75B4"/>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B67290"/>
  <w15:chartTrackingRefBased/>
  <w15:docId w15:val="{E587918D-2B7E-4B12-8568-CD4E5AE3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araksta rindkopa1"/>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uiPriority w:val="1"/>
    <w:qFormat/>
    <w:rsid w:val="00230DC6"/>
    <w:pPr>
      <w:widowControl w:val="0"/>
      <w:ind w:firstLine="720"/>
      <w:jc w:val="both"/>
    </w:pPr>
    <w:rPr>
      <w:sz w:val="26"/>
      <w:lang w:eastAsia="en-US"/>
    </w:rPr>
  </w:style>
  <w:style w:type="paragraph" w:customStyle="1" w:styleId="tv213">
    <w:name w:val="tv213"/>
    <w:basedOn w:val="Normal"/>
    <w:rsid w:val="0079160C"/>
    <w:pPr>
      <w:spacing w:before="100" w:beforeAutospacing="1" w:after="100" w:afterAutospacing="1"/>
    </w:pPr>
  </w:style>
  <w:style w:type="character" w:customStyle="1" w:styleId="ListParagraphChar">
    <w:name w:val="List Paragraph Char"/>
    <w:aliases w:val="2 Char,Saraksta rindkopa1 Char"/>
    <w:link w:val="ListParagraph"/>
    <w:uiPriority w:val="34"/>
    <w:locked/>
    <w:rsid w:val="00FC2BFC"/>
    <w:rPr>
      <w:rFonts w:ascii="Calibri" w:hAnsi="Calibri"/>
      <w:sz w:val="22"/>
      <w:szCs w:val="22"/>
      <w:lang w:eastAsia="en-US"/>
    </w:rPr>
  </w:style>
  <w:style w:type="paragraph" w:styleId="Revision">
    <w:name w:val="Revision"/>
    <w:hidden/>
    <w:uiPriority w:val="99"/>
    <w:semiHidden/>
    <w:rsid w:val="00DA422E"/>
    <w:rPr>
      <w:sz w:val="24"/>
      <w:szCs w:val="24"/>
    </w:rPr>
  </w:style>
  <w:style w:type="paragraph" w:customStyle="1" w:styleId="Teksts">
    <w:name w:val="Teksts"/>
    <w:basedOn w:val="Normal"/>
    <w:rsid w:val="00DE1DAF"/>
    <w:pPr>
      <w:jc w:val="both"/>
    </w:pPr>
    <w:rPr>
      <w:lang w:eastAsia="en-US"/>
    </w:rPr>
  </w:style>
  <w:style w:type="paragraph" w:styleId="FootnoteText">
    <w:name w:val="footnote text"/>
    <w:basedOn w:val="Normal"/>
    <w:link w:val="FootnoteTextChar"/>
    <w:uiPriority w:val="99"/>
    <w:semiHidden/>
    <w:unhideWhenUsed/>
    <w:rsid w:val="00F0755A"/>
    <w:rPr>
      <w:sz w:val="20"/>
      <w:szCs w:val="20"/>
    </w:rPr>
  </w:style>
  <w:style w:type="character" w:customStyle="1" w:styleId="FootnoteTextChar">
    <w:name w:val="Footnote Text Char"/>
    <w:basedOn w:val="DefaultParagraphFont"/>
    <w:link w:val="FootnoteText"/>
    <w:uiPriority w:val="99"/>
    <w:semiHidden/>
    <w:rsid w:val="00F0755A"/>
  </w:style>
  <w:style w:type="character" w:styleId="FootnoteReference">
    <w:name w:val="footnote reference"/>
    <w:basedOn w:val="DefaultParagraphFont"/>
    <w:uiPriority w:val="99"/>
    <w:semiHidden/>
    <w:unhideWhenUsed/>
    <w:rsid w:val="00F0755A"/>
    <w:rPr>
      <w:vertAlign w:val="superscript"/>
    </w:rPr>
  </w:style>
  <w:style w:type="paragraph" w:customStyle="1" w:styleId="norm">
    <w:name w:val="norm"/>
    <w:basedOn w:val="Normal"/>
    <w:rsid w:val="00D51EB5"/>
    <w:pPr>
      <w:spacing w:before="100" w:beforeAutospacing="1" w:after="100" w:afterAutospacing="1"/>
    </w:pPr>
  </w:style>
  <w:style w:type="paragraph" w:customStyle="1" w:styleId="Default">
    <w:name w:val="Default"/>
    <w:rsid w:val="00261789"/>
    <w:pPr>
      <w:autoSpaceDE w:val="0"/>
      <w:autoSpaceDN w:val="0"/>
      <w:adjustRightInd w:val="0"/>
    </w:pPr>
    <w:rPr>
      <w:rFonts w:ascii="Open Sans" w:eastAsiaTheme="minorHAnsi" w:hAnsi="Open Sans" w:cs="Open Sans"/>
      <w:color w:val="000000"/>
      <w:sz w:val="24"/>
      <w:szCs w:val="24"/>
      <w:lang w:eastAsia="en-US"/>
    </w:rPr>
  </w:style>
  <w:style w:type="paragraph" w:customStyle="1" w:styleId="ti-art">
    <w:name w:val="ti-art"/>
    <w:basedOn w:val="Normal"/>
    <w:rsid w:val="00D72B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18156">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89755816">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52312145">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50366107">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68429342">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92030121">
      <w:bodyDiv w:val="1"/>
      <w:marLeft w:val="0"/>
      <w:marRight w:val="0"/>
      <w:marTop w:val="0"/>
      <w:marBottom w:val="0"/>
      <w:divBdr>
        <w:top w:val="none" w:sz="0" w:space="0" w:color="auto"/>
        <w:left w:val="none" w:sz="0" w:space="0" w:color="auto"/>
        <w:bottom w:val="none" w:sz="0" w:space="0" w:color="auto"/>
        <w:right w:val="none" w:sz="0" w:space="0" w:color="auto"/>
      </w:divBdr>
    </w:div>
    <w:div w:id="1811097999">
      <w:bodyDiv w:val="1"/>
      <w:marLeft w:val="0"/>
      <w:marRight w:val="0"/>
      <w:marTop w:val="0"/>
      <w:marBottom w:val="0"/>
      <w:divBdr>
        <w:top w:val="none" w:sz="0" w:space="0" w:color="auto"/>
        <w:left w:val="none" w:sz="0" w:space="0" w:color="auto"/>
        <w:bottom w:val="none" w:sz="0" w:space="0" w:color="auto"/>
        <w:right w:val="none" w:sz="0" w:space="0" w:color="auto"/>
      </w:divBdr>
    </w:div>
    <w:div w:id="1934432286">
      <w:bodyDiv w:val="1"/>
      <w:marLeft w:val="0"/>
      <w:marRight w:val="0"/>
      <w:marTop w:val="0"/>
      <w:marBottom w:val="0"/>
      <w:divBdr>
        <w:top w:val="none" w:sz="0" w:space="0" w:color="auto"/>
        <w:left w:val="none" w:sz="0" w:space="0" w:color="auto"/>
        <w:bottom w:val="none" w:sz="0" w:space="0" w:color="auto"/>
        <w:right w:val="none" w:sz="0" w:space="0" w:color="auto"/>
      </w:divBdr>
    </w:div>
    <w:div w:id="212437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90809" TargetMode="External"/><Relationship Id="rId13" Type="http://schemas.openxmlformats.org/officeDocument/2006/relationships/hyperlink" Target="https://m.likumi.lv/ta/id/28093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likumi.lv/ta/id/28093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likumi.lv/ta/id/28093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likumi.lv/ta/id/28093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290809" TargetMode="External"/><Relationship Id="rId14" Type="http://schemas.openxmlformats.org/officeDocument/2006/relationships/hyperlink" Target="https://likumi.lv/ta/id/29080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tap.mk.gov.lv/mk/vsssanaksmes/saraksts/protokols/?protokols=2020-0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8807F-F322-48C1-A117-55D1112AA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68888</Words>
  <Characters>39267</Characters>
  <Application>Microsoft Office Word</Application>
  <DocSecurity>0</DocSecurity>
  <Lines>327</Lines>
  <Paragraphs>215</Paragraphs>
  <ScaleCrop>false</ScaleCrop>
  <HeadingPairs>
    <vt:vector size="2" baseType="variant">
      <vt:variant>
        <vt:lpstr>Title</vt:lpstr>
      </vt:variant>
      <vt:variant>
        <vt:i4>1</vt:i4>
      </vt:variant>
    </vt:vector>
  </HeadingPairs>
  <TitlesOfParts>
    <vt:vector size="1" baseType="lpstr">
      <vt:lpstr>Grozījumi ministru kabineta 2016. gada 11. oktobra noteikumos Nr. 669 "Kārtība, kādā noslēdz un pārrauga brīvprātīgu vienošanos par energoefektivitātes uzlabošanu"</vt:lpstr>
    </vt:vector>
  </TitlesOfParts>
  <Company>Ekonomikas ministrija</Company>
  <LinksUpToDate>false</LinksUpToDate>
  <CharactersWithSpaces>107940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2016. gada 11. oktobra noteikumos Nr. 669 "Kārtība, kādā noslēdz un pārrauga brīvprātīgu vienošanos par energoefektivitātes uzlabošanu"</dc:title>
  <dc:subject>Izziņa par atzinumos sniegtajiem iebildumiem</dc:subject>
  <dc:creator>Līga Mičule</dc:creator>
  <cp:keywords/>
  <dc:description>67013030, Liga.Micule@em.gov.lv</dc:description>
  <cp:lastModifiedBy>Normunds Randars</cp:lastModifiedBy>
  <cp:revision>2</cp:revision>
  <cp:lastPrinted>2009-04-08T08:39:00Z</cp:lastPrinted>
  <dcterms:created xsi:type="dcterms:W3CDTF">2022-05-13T11:20:00Z</dcterms:created>
  <dcterms:modified xsi:type="dcterms:W3CDTF">2022-05-13T11:20:00Z</dcterms:modified>
</cp:coreProperties>
</file>