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24225" w14:textId="77777777" w:rsidR="009F496E" w:rsidRPr="00207072" w:rsidRDefault="006B04D8" w:rsidP="00ED4011">
      <w:pPr>
        <w:pStyle w:val="Title"/>
      </w:pPr>
      <w:bookmarkStart w:id="0" w:name="_Toc64556266"/>
      <w:r>
        <w:t>Informatīvais</w:t>
      </w:r>
      <w:r w:rsidR="00C46EBF" w:rsidRPr="00C46EBF">
        <w:t xml:space="preserve"> ziņojums</w:t>
      </w:r>
      <w:r w:rsidR="00ED4011">
        <w:t xml:space="preserve"> </w:t>
      </w:r>
      <w:r w:rsidR="009F496E">
        <w:t xml:space="preserve">par </w:t>
      </w:r>
      <w:r w:rsidR="009F496E" w:rsidRPr="00207072">
        <w:t>inovāciju veicināšanu un pētniecība</w:t>
      </w:r>
      <w:r w:rsidR="00667267" w:rsidRPr="00207072">
        <w:t>s un attīstības mērķu noteikšanu</w:t>
      </w:r>
      <w:r w:rsidR="009F496E" w:rsidRPr="00207072">
        <w:t xml:space="preserve"> valsts kapitālsabiedrībās</w:t>
      </w:r>
      <w:bookmarkEnd w:id="0"/>
    </w:p>
    <w:p w14:paraId="39F0686C" w14:textId="77777777" w:rsidR="00E9111E" w:rsidRPr="00207072" w:rsidRDefault="00E9111E" w:rsidP="00A86117">
      <w:pPr>
        <w:spacing w:after="0"/>
        <w:rPr>
          <w:b/>
          <w:szCs w:val="24"/>
        </w:rPr>
      </w:pPr>
    </w:p>
    <w:p w14:paraId="56E2CF0D" w14:textId="77777777" w:rsidR="00667267" w:rsidRDefault="006F325C" w:rsidP="006F325C">
      <w:pPr>
        <w:spacing w:after="0"/>
        <w:jc w:val="center"/>
        <w:rPr>
          <w:b/>
          <w:szCs w:val="24"/>
        </w:rPr>
      </w:pPr>
      <w:r w:rsidRPr="00207072">
        <w:rPr>
          <w:b/>
          <w:szCs w:val="24"/>
        </w:rPr>
        <w:t>Informatīvā ziņojuma</w:t>
      </w:r>
      <w:r>
        <w:rPr>
          <w:b/>
          <w:szCs w:val="24"/>
        </w:rPr>
        <w:t xml:space="preserve"> saturs</w:t>
      </w:r>
    </w:p>
    <w:p w14:paraId="562DFB11" w14:textId="77777777" w:rsidR="00F32376" w:rsidRDefault="00F32376" w:rsidP="006F325C">
      <w:pPr>
        <w:spacing w:after="0"/>
        <w:jc w:val="center"/>
        <w:rPr>
          <w:b/>
          <w:szCs w:val="24"/>
        </w:rPr>
      </w:pPr>
    </w:p>
    <w:p w14:paraId="3D0590BF" w14:textId="77777777" w:rsidR="00F32376" w:rsidRDefault="00F32376" w:rsidP="006F325C">
      <w:pPr>
        <w:spacing w:after="0"/>
        <w:jc w:val="center"/>
        <w:rPr>
          <w:b/>
          <w:szCs w:val="24"/>
        </w:rPr>
      </w:pPr>
    </w:p>
    <w:p w14:paraId="56FBB6A5" w14:textId="1A28F52C" w:rsidR="00F97FB1" w:rsidRDefault="00F32376">
      <w:pPr>
        <w:pStyle w:val="TOC1"/>
        <w:tabs>
          <w:tab w:val="right" w:leader="dot" w:pos="9344"/>
        </w:tabs>
        <w:rPr>
          <w:rFonts w:asciiTheme="minorHAnsi" w:eastAsiaTheme="minorEastAsia" w:hAnsiTheme="minorHAnsi" w:cstheme="minorBidi"/>
          <w:noProof/>
          <w:sz w:val="22"/>
          <w:lang w:eastAsia="lv-LV"/>
        </w:rPr>
      </w:pPr>
      <w:r>
        <w:rPr>
          <w:b/>
          <w:szCs w:val="24"/>
        </w:rPr>
        <w:fldChar w:fldCharType="begin"/>
      </w:r>
      <w:r>
        <w:rPr>
          <w:b/>
          <w:szCs w:val="24"/>
        </w:rPr>
        <w:instrText xml:space="preserve"> TOC \o "2-3" \h \z \t "Heading 1;1" </w:instrText>
      </w:r>
      <w:r>
        <w:rPr>
          <w:b/>
          <w:szCs w:val="24"/>
        </w:rPr>
        <w:fldChar w:fldCharType="separate"/>
      </w:r>
      <w:hyperlink w:anchor="_Toc67490732" w:history="1">
        <w:r w:rsidR="00F97FB1" w:rsidRPr="00724B95">
          <w:rPr>
            <w:rStyle w:val="Hyperlink"/>
            <w:noProof/>
          </w:rPr>
          <w:t>1. Informatīvā ziņojuma kopsavilkums</w:t>
        </w:r>
        <w:r w:rsidR="00F97FB1">
          <w:rPr>
            <w:noProof/>
            <w:webHidden/>
          </w:rPr>
          <w:tab/>
        </w:r>
        <w:r w:rsidR="00F97FB1">
          <w:rPr>
            <w:noProof/>
            <w:webHidden/>
          </w:rPr>
          <w:fldChar w:fldCharType="begin"/>
        </w:r>
        <w:r w:rsidR="00F97FB1">
          <w:rPr>
            <w:noProof/>
            <w:webHidden/>
          </w:rPr>
          <w:instrText xml:space="preserve"> PAGEREF _Toc67490732 \h </w:instrText>
        </w:r>
        <w:r w:rsidR="00F97FB1">
          <w:rPr>
            <w:noProof/>
            <w:webHidden/>
          </w:rPr>
        </w:r>
        <w:r w:rsidR="00F97FB1">
          <w:rPr>
            <w:noProof/>
            <w:webHidden/>
          </w:rPr>
          <w:fldChar w:fldCharType="separate"/>
        </w:r>
        <w:r w:rsidR="0097486A">
          <w:rPr>
            <w:noProof/>
            <w:webHidden/>
          </w:rPr>
          <w:t>2</w:t>
        </w:r>
        <w:r w:rsidR="00F97FB1">
          <w:rPr>
            <w:noProof/>
            <w:webHidden/>
          </w:rPr>
          <w:fldChar w:fldCharType="end"/>
        </w:r>
      </w:hyperlink>
    </w:p>
    <w:p w14:paraId="119AB288" w14:textId="5D6E6BB5" w:rsidR="00F97FB1" w:rsidRDefault="002B6E99">
      <w:pPr>
        <w:pStyle w:val="TOC1"/>
        <w:tabs>
          <w:tab w:val="right" w:leader="dot" w:pos="9344"/>
        </w:tabs>
        <w:rPr>
          <w:rFonts w:asciiTheme="minorHAnsi" w:eastAsiaTheme="minorEastAsia" w:hAnsiTheme="minorHAnsi" w:cstheme="minorBidi"/>
          <w:noProof/>
          <w:sz w:val="22"/>
          <w:lang w:eastAsia="lv-LV"/>
        </w:rPr>
      </w:pPr>
      <w:hyperlink w:anchor="_Toc67490733" w:history="1">
        <w:r w:rsidR="00F97FB1" w:rsidRPr="00724B95">
          <w:rPr>
            <w:rStyle w:val="Hyperlink"/>
            <w:noProof/>
          </w:rPr>
          <w:t>2. Situācijas apraksts</w:t>
        </w:r>
        <w:r w:rsidR="00F97FB1">
          <w:rPr>
            <w:noProof/>
            <w:webHidden/>
          </w:rPr>
          <w:tab/>
        </w:r>
        <w:r w:rsidR="00F97FB1">
          <w:rPr>
            <w:noProof/>
            <w:webHidden/>
          </w:rPr>
          <w:fldChar w:fldCharType="begin"/>
        </w:r>
        <w:r w:rsidR="00F97FB1">
          <w:rPr>
            <w:noProof/>
            <w:webHidden/>
          </w:rPr>
          <w:instrText xml:space="preserve"> PAGEREF _Toc67490733 \h </w:instrText>
        </w:r>
        <w:r w:rsidR="00F97FB1">
          <w:rPr>
            <w:noProof/>
            <w:webHidden/>
          </w:rPr>
        </w:r>
        <w:r w:rsidR="00F97FB1">
          <w:rPr>
            <w:noProof/>
            <w:webHidden/>
          </w:rPr>
          <w:fldChar w:fldCharType="separate"/>
        </w:r>
        <w:r w:rsidR="0097486A">
          <w:rPr>
            <w:noProof/>
            <w:webHidden/>
          </w:rPr>
          <w:t>3</w:t>
        </w:r>
        <w:r w:rsidR="00F97FB1">
          <w:rPr>
            <w:noProof/>
            <w:webHidden/>
          </w:rPr>
          <w:fldChar w:fldCharType="end"/>
        </w:r>
      </w:hyperlink>
    </w:p>
    <w:p w14:paraId="76BFD608" w14:textId="217D77C9"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4" w:history="1">
        <w:r w:rsidR="00F97FB1" w:rsidRPr="00724B95">
          <w:rPr>
            <w:rStyle w:val="Hyperlink"/>
            <w:noProof/>
          </w:rPr>
          <w:t>2.1. Latvijas mērķi P&amp;A jomā attiecībā uz valsts un pašvaldību kapitālsabiedrībām</w:t>
        </w:r>
        <w:r w:rsidR="00F97FB1">
          <w:rPr>
            <w:noProof/>
            <w:webHidden/>
          </w:rPr>
          <w:tab/>
        </w:r>
        <w:r w:rsidR="00F97FB1">
          <w:rPr>
            <w:noProof/>
            <w:webHidden/>
          </w:rPr>
          <w:fldChar w:fldCharType="begin"/>
        </w:r>
        <w:r w:rsidR="00F97FB1">
          <w:rPr>
            <w:noProof/>
            <w:webHidden/>
          </w:rPr>
          <w:instrText xml:space="preserve"> PAGEREF _Toc67490734 \h </w:instrText>
        </w:r>
        <w:r w:rsidR="00F97FB1">
          <w:rPr>
            <w:noProof/>
            <w:webHidden/>
          </w:rPr>
        </w:r>
        <w:r w:rsidR="00F97FB1">
          <w:rPr>
            <w:noProof/>
            <w:webHidden/>
          </w:rPr>
          <w:fldChar w:fldCharType="separate"/>
        </w:r>
        <w:r w:rsidR="0097486A">
          <w:rPr>
            <w:noProof/>
            <w:webHidden/>
          </w:rPr>
          <w:t>3</w:t>
        </w:r>
        <w:r w:rsidR="00F97FB1">
          <w:rPr>
            <w:noProof/>
            <w:webHidden/>
          </w:rPr>
          <w:fldChar w:fldCharType="end"/>
        </w:r>
      </w:hyperlink>
    </w:p>
    <w:p w14:paraId="3882EDD0" w14:textId="0EC69E4E"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5" w:history="1">
        <w:r w:rsidR="00F97FB1" w:rsidRPr="00724B95">
          <w:rPr>
            <w:rStyle w:val="Hyperlink"/>
            <w:noProof/>
          </w:rPr>
          <w:t>2.2. Latvijas faktiskā situācija P&amp;A jomā</w:t>
        </w:r>
        <w:r w:rsidR="00F97FB1">
          <w:rPr>
            <w:noProof/>
            <w:webHidden/>
          </w:rPr>
          <w:tab/>
        </w:r>
        <w:r w:rsidR="00F97FB1">
          <w:rPr>
            <w:noProof/>
            <w:webHidden/>
          </w:rPr>
          <w:fldChar w:fldCharType="begin"/>
        </w:r>
        <w:r w:rsidR="00F97FB1">
          <w:rPr>
            <w:noProof/>
            <w:webHidden/>
          </w:rPr>
          <w:instrText xml:space="preserve"> PAGEREF _Toc67490735 \h </w:instrText>
        </w:r>
        <w:r w:rsidR="00F97FB1">
          <w:rPr>
            <w:noProof/>
            <w:webHidden/>
          </w:rPr>
        </w:r>
        <w:r w:rsidR="00F97FB1">
          <w:rPr>
            <w:noProof/>
            <w:webHidden/>
          </w:rPr>
          <w:fldChar w:fldCharType="separate"/>
        </w:r>
        <w:r w:rsidR="0097486A">
          <w:rPr>
            <w:noProof/>
            <w:webHidden/>
          </w:rPr>
          <w:t>4</w:t>
        </w:r>
        <w:r w:rsidR="00F97FB1">
          <w:rPr>
            <w:noProof/>
            <w:webHidden/>
          </w:rPr>
          <w:fldChar w:fldCharType="end"/>
        </w:r>
      </w:hyperlink>
    </w:p>
    <w:p w14:paraId="11EA169D" w14:textId="3279E968"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6" w:history="1">
        <w:r w:rsidR="00F97FB1" w:rsidRPr="00724B95">
          <w:rPr>
            <w:rStyle w:val="Hyperlink"/>
            <w:noProof/>
          </w:rPr>
          <w:t>2.3. Valsts kapitālsabiedrību inovāciju iniciatīvas grupas secinājumi</w:t>
        </w:r>
        <w:r w:rsidR="00F97FB1">
          <w:rPr>
            <w:noProof/>
            <w:webHidden/>
          </w:rPr>
          <w:tab/>
        </w:r>
        <w:r w:rsidR="00F97FB1">
          <w:rPr>
            <w:noProof/>
            <w:webHidden/>
          </w:rPr>
          <w:fldChar w:fldCharType="begin"/>
        </w:r>
        <w:r w:rsidR="00F97FB1">
          <w:rPr>
            <w:noProof/>
            <w:webHidden/>
          </w:rPr>
          <w:instrText xml:space="preserve"> PAGEREF _Toc67490736 \h </w:instrText>
        </w:r>
        <w:r w:rsidR="00F97FB1">
          <w:rPr>
            <w:noProof/>
            <w:webHidden/>
          </w:rPr>
        </w:r>
        <w:r w:rsidR="00F97FB1">
          <w:rPr>
            <w:noProof/>
            <w:webHidden/>
          </w:rPr>
          <w:fldChar w:fldCharType="separate"/>
        </w:r>
        <w:r w:rsidR="0097486A">
          <w:rPr>
            <w:noProof/>
            <w:webHidden/>
          </w:rPr>
          <w:t>6</w:t>
        </w:r>
        <w:r w:rsidR="00F97FB1">
          <w:rPr>
            <w:noProof/>
            <w:webHidden/>
          </w:rPr>
          <w:fldChar w:fldCharType="end"/>
        </w:r>
      </w:hyperlink>
    </w:p>
    <w:p w14:paraId="5C72348A" w14:textId="230C9356"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7" w:history="1">
        <w:r w:rsidR="00F97FB1" w:rsidRPr="00724B95">
          <w:rPr>
            <w:rStyle w:val="Hyperlink"/>
            <w:noProof/>
          </w:rPr>
          <w:t>2.4. VKS piemēri ierobežojumiem inovatīvu produktu attīstībā</w:t>
        </w:r>
        <w:r w:rsidR="00F97FB1">
          <w:rPr>
            <w:noProof/>
            <w:webHidden/>
          </w:rPr>
          <w:tab/>
        </w:r>
        <w:r w:rsidR="00F97FB1">
          <w:rPr>
            <w:noProof/>
            <w:webHidden/>
          </w:rPr>
          <w:fldChar w:fldCharType="begin"/>
        </w:r>
        <w:r w:rsidR="00F97FB1">
          <w:rPr>
            <w:noProof/>
            <w:webHidden/>
          </w:rPr>
          <w:instrText xml:space="preserve"> PAGEREF _Toc67490737 \h </w:instrText>
        </w:r>
        <w:r w:rsidR="00F97FB1">
          <w:rPr>
            <w:noProof/>
            <w:webHidden/>
          </w:rPr>
        </w:r>
        <w:r w:rsidR="00F97FB1">
          <w:rPr>
            <w:noProof/>
            <w:webHidden/>
          </w:rPr>
          <w:fldChar w:fldCharType="separate"/>
        </w:r>
        <w:r w:rsidR="0097486A">
          <w:rPr>
            <w:noProof/>
            <w:webHidden/>
          </w:rPr>
          <w:t>8</w:t>
        </w:r>
        <w:r w:rsidR="00F97FB1">
          <w:rPr>
            <w:noProof/>
            <w:webHidden/>
          </w:rPr>
          <w:fldChar w:fldCharType="end"/>
        </w:r>
      </w:hyperlink>
    </w:p>
    <w:p w14:paraId="2456721E" w14:textId="3EAD5902"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8" w:history="1">
        <w:r w:rsidR="00F97FB1" w:rsidRPr="00724B95">
          <w:rPr>
            <w:rStyle w:val="Hyperlink"/>
            <w:noProof/>
          </w:rPr>
          <w:t>2.5. Citu valstu piemēri ar valstij piederošu kapitālsabiedrību iesaisti P&amp;A, tirgus ekspansiju un eksportu</w:t>
        </w:r>
        <w:r w:rsidR="00F97FB1">
          <w:rPr>
            <w:noProof/>
            <w:webHidden/>
          </w:rPr>
          <w:tab/>
        </w:r>
        <w:r w:rsidR="00F97FB1">
          <w:rPr>
            <w:noProof/>
            <w:webHidden/>
          </w:rPr>
          <w:fldChar w:fldCharType="begin"/>
        </w:r>
        <w:r w:rsidR="00F97FB1">
          <w:rPr>
            <w:noProof/>
            <w:webHidden/>
          </w:rPr>
          <w:instrText xml:space="preserve"> PAGEREF _Toc67490738 \h </w:instrText>
        </w:r>
        <w:r w:rsidR="00F97FB1">
          <w:rPr>
            <w:noProof/>
            <w:webHidden/>
          </w:rPr>
        </w:r>
        <w:r w:rsidR="00F97FB1">
          <w:rPr>
            <w:noProof/>
            <w:webHidden/>
          </w:rPr>
          <w:fldChar w:fldCharType="separate"/>
        </w:r>
        <w:r w:rsidR="0097486A">
          <w:rPr>
            <w:noProof/>
            <w:webHidden/>
          </w:rPr>
          <w:t>10</w:t>
        </w:r>
        <w:r w:rsidR="00F97FB1">
          <w:rPr>
            <w:noProof/>
            <w:webHidden/>
          </w:rPr>
          <w:fldChar w:fldCharType="end"/>
        </w:r>
      </w:hyperlink>
    </w:p>
    <w:p w14:paraId="2364B687" w14:textId="7C852284"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39" w:history="1">
        <w:r w:rsidR="00F97FB1" w:rsidRPr="00724B95">
          <w:rPr>
            <w:rStyle w:val="Hyperlink"/>
            <w:noProof/>
          </w:rPr>
          <w:t>2.6. Riski, ja problēma netiek risināta</w:t>
        </w:r>
        <w:r w:rsidR="00F97FB1">
          <w:rPr>
            <w:noProof/>
            <w:webHidden/>
          </w:rPr>
          <w:tab/>
        </w:r>
        <w:r w:rsidR="00F97FB1">
          <w:rPr>
            <w:noProof/>
            <w:webHidden/>
          </w:rPr>
          <w:fldChar w:fldCharType="begin"/>
        </w:r>
        <w:r w:rsidR="00F97FB1">
          <w:rPr>
            <w:noProof/>
            <w:webHidden/>
          </w:rPr>
          <w:instrText xml:space="preserve"> PAGEREF _Toc67490739 \h </w:instrText>
        </w:r>
        <w:r w:rsidR="00F97FB1">
          <w:rPr>
            <w:noProof/>
            <w:webHidden/>
          </w:rPr>
        </w:r>
        <w:r w:rsidR="00F97FB1">
          <w:rPr>
            <w:noProof/>
            <w:webHidden/>
          </w:rPr>
          <w:fldChar w:fldCharType="separate"/>
        </w:r>
        <w:r w:rsidR="0097486A">
          <w:rPr>
            <w:noProof/>
            <w:webHidden/>
          </w:rPr>
          <w:t>11</w:t>
        </w:r>
        <w:r w:rsidR="00F97FB1">
          <w:rPr>
            <w:noProof/>
            <w:webHidden/>
          </w:rPr>
          <w:fldChar w:fldCharType="end"/>
        </w:r>
      </w:hyperlink>
    </w:p>
    <w:p w14:paraId="69BB1369" w14:textId="56CAD54D" w:rsidR="00F97FB1" w:rsidRDefault="002B6E99">
      <w:pPr>
        <w:pStyle w:val="TOC1"/>
        <w:tabs>
          <w:tab w:val="right" w:leader="dot" w:pos="9344"/>
        </w:tabs>
        <w:rPr>
          <w:rFonts w:asciiTheme="minorHAnsi" w:eastAsiaTheme="minorEastAsia" w:hAnsiTheme="minorHAnsi" w:cstheme="minorBidi"/>
          <w:noProof/>
          <w:sz w:val="22"/>
          <w:lang w:eastAsia="lv-LV"/>
        </w:rPr>
      </w:pPr>
      <w:hyperlink w:anchor="_Toc67490740" w:history="1">
        <w:r w:rsidR="00F97FB1" w:rsidRPr="00724B95">
          <w:rPr>
            <w:rStyle w:val="Hyperlink"/>
            <w:noProof/>
          </w:rPr>
          <w:t>3. Risinājums (risinājuma varianti)</w:t>
        </w:r>
        <w:r w:rsidR="00F97FB1">
          <w:rPr>
            <w:noProof/>
            <w:webHidden/>
          </w:rPr>
          <w:tab/>
        </w:r>
        <w:r w:rsidR="00F97FB1">
          <w:rPr>
            <w:noProof/>
            <w:webHidden/>
          </w:rPr>
          <w:fldChar w:fldCharType="begin"/>
        </w:r>
        <w:r w:rsidR="00F97FB1">
          <w:rPr>
            <w:noProof/>
            <w:webHidden/>
          </w:rPr>
          <w:instrText xml:space="preserve"> PAGEREF _Toc67490740 \h </w:instrText>
        </w:r>
        <w:r w:rsidR="00F97FB1">
          <w:rPr>
            <w:noProof/>
            <w:webHidden/>
          </w:rPr>
        </w:r>
        <w:r w:rsidR="00F97FB1">
          <w:rPr>
            <w:noProof/>
            <w:webHidden/>
          </w:rPr>
          <w:fldChar w:fldCharType="separate"/>
        </w:r>
        <w:r w:rsidR="0097486A">
          <w:rPr>
            <w:noProof/>
            <w:webHidden/>
          </w:rPr>
          <w:t>12</w:t>
        </w:r>
        <w:r w:rsidR="00F97FB1">
          <w:rPr>
            <w:noProof/>
            <w:webHidden/>
          </w:rPr>
          <w:fldChar w:fldCharType="end"/>
        </w:r>
      </w:hyperlink>
    </w:p>
    <w:p w14:paraId="48E49017" w14:textId="7F8D958F"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41" w:history="1">
        <w:r w:rsidR="00F97FB1" w:rsidRPr="00724B95">
          <w:rPr>
            <w:rStyle w:val="Hyperlink"/>
            <w:noProof/>
          </w:rPr>
          <w:t>3.1. Pieejas maiņa – valsts kapitālsabiedrības kā būtisks P&amp;A virzītājspēks</w:t>
        </w:r>
        <w:r w:rsidR="00F97FB1">
          <w:rPr>
            <w:noProof/>
            <w:webHidden/>
          </w:rPr>
          <w:tab/>
        </w:r>
        <w:r w:rsidR="00F97FB1">
          <w:rPr>
            <w:noProof/>
            <w:webHidden/>
          </w:rPr>
          <w:fldChar w:fldCharType="begin"/>
        </w:r>
        <w:r w:rsidR="00F97FB1">
          <w:rPr>
            <w:noProof/>
            <w:webHidden/>
          </w:rPr>
          <w:instrText xml:space="preserve"> PAGEREF _Toc67490741 \h </w:instrText>
        </w:r>
        <w:r w:rsidR="00F97FB1">
          <w:rPr>
            <w:noProof/>
            <w:webHidden/>
          </w:rPr>
        </w:r>
        <w:r w:rsidR="00F97FB1">
          <w:rPr>
            <w:noProof/>
            <w:webHidden/>
          </w:rPr>
          <w:fldChar w:fldCharType="separate"/>
        </w:r>
        <w:r w:rsidR="0097486A">
          <w:rPr>
            <w:noProof/>
            <w:webHidden/>
          </w:rPr>
          <w:t>12</w:t>
        </w:r>
        <w:r w:rsidR="00F97FB1">
          <w:rPr>
            <w:noProof/>
            <w:webHidden/>
          </w:rPr>
          <w:fldChar w:fldCharType="end"/>
        </w:r>
      </w:hyperlink>
    </w:p>
    <w:p w14:paraId="0378A03F" w14:textId="75AF9152"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42" w:history="1">
        <w:r w:rsidR="00F97FB1" w:rsidRPr="00724B95">
          <w:rPr>
            <w:rStyle w:val="Hyperlink"/>
            <w:noProof/>
          </w:rPr>
          <w:t>3.2. Eiropas Komisijas un Latvijas prioritātes inovāciju un pētniecības veicināšanā</w:t>
        </w:r>
        <w:r w:rsidR="00F97FB1">
          <w:rPr>
            <w:noProof/>
            <w:webHidden/>
          </w:rPr>
          <w:tab/>
        </w:r>
        <w:r w:rsidR="00F97FB1">
          <w:rPr>
            <w:noProof/>
            <w:webHidden/>
          </w:rPr>
          <w:fldChar w:fldCharType="begin"/>
        </w:r>
        <w:r w:rsidR="00F97FB1">
          <w:rPr>
            <w:noProof/>
            <w:webHidden/>
          </w:rPr>
          <w:instrText xml:space="preserve"> PAGEREF _Toc67490742 \h </w:instrText>
        </w:r>
        <w:r w:rsidR="00F97FB1">
          <w:rPr>
            <w:noProof/>
            <w:webHidden/>
          </w:rPr>
        </w:r>
        <w:r w:rsidR="00F97FB1">
          <w:rPr>
            <w:noProof/>
            <w:webHidden/>
          </w:rPr>
          <w:fldChar w:fldCharType="separate"/>
        </w:r>
        <w:r w:rsidR="0097486A">
          <w:rPr>
            <w:noProof/>
            <w:webHidden/>
          </w:rPr>
          <w:t>14</w:t>
        </w:r>
        <w:r w:rsidR="00F97FB1">
          <w:rPr>
            <w:noProof/>
            <w:webHidden/>
          </w:rPr>
          <w:fldChar w:fldCharType="end"/>
        </w:r>
      </w:hyperlink>
    </w:p>
    <w:p w14:paraId="45A834DA" w14:textId="0A525758"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43" w:history="1">
        <w:r w:rsidR="00F97FB1" w:rsidRPr="00724B95">
          <w:rPr>
            <w:rStyle w:val="Hyperlink"/>
            <w:noProof/>
          </w:rPr>
          <w:t>3.3. P&amp;A mērķu kaskadēšana līdz valsts kapitālsabiedrību līmenim</w:t>
        </w:r>
        <w:r w:rsidR="00F97FB1">
          <w:rPr>
            <w:noProof/>
            <w:webHidden/>
          </w:rPr>
          <w:tab/>
        </w:r>
        <w:r w:rsidR="00F97FB1">
          <w:rPr>
            <w:noProof/>
            <w:webHidden/>
          </w:rPr>
          <w:fldChar w:fldCharType="begin"/>
        </w:r>
        <w:r w:rsidR="00F97FB1">
          <w:rPr>
            <w:noProof/>
            <w:webHidden/>
          </w:rPr>
          <w:instrText xml:space="preserve"> PAGEREF _Toc67490743 \h </w:instrText>
        </w:r>
        <w:r w:rsidR="00F97FB1">
          <w:rPr>
            <w:noProof/>
            <w:webHidden/>
          </w:rPr>
        </w:r>
        <w:r w:rsidR="00F97FB1">
          <w:rPr>
            <w:noProof/>
            <w:webHidden/>
          </w:rPr>
          <w:fldChar w:fldCharType="separate"/>
        </w:r>
        <w:r w:rsidR="0097486A">
          <w:rPr>
            <w:noProof/>
            <w:webHidden/>
          </w:rPr>
          <w:t>14</w:t>
        </w:r>
        <w:r w:rsidR="00F97FB1">
          <w:rPr>
            <w:noProof/>
            <w:webHidden/>
          </w:rPr>
          <w:fldChar w:fldCharType="end"/>
        </w:r>
      </w:hyperlink>
    </w:p>
    <w:p w14:paraId="6100703A" w14:textId="6B66F916"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44" w:history="1">
        <w:r w:rsidR="00F97FB1" w:rsidRPr="00724B95">
          <w:rPr>
            <w:rStyle w:val="Hyperlink"/>
            <w:noProof/>
          </w:rPr>
          <w:t>3.3.1. Akcionāra/ kapitāla daļu turētāja gaidu vēstules iedibināšana</w:t>
        </w:r>
        <w:r w:rsidR="00F97FB1">
          <w:rPr>
            <w:noProof/>
            <w:webHidden/>
          </w:rPr>
          <w:tab/>
        </w:r>
        <w:r w:rsidR="00F97FB1">
          <w:rPr>
            <w:noProof/>
            <w:webHidden/>
          </w:rPr>
          <w:fldChar w:fldCharType="begin"/>
        </w:r>
        <w:r w:rsidR="00F97FB1">
          <w:rPr>
            <w:noProof/>
            <w:webHidden/>
          </w:rPr>
          <w:instrText xml:space="preserve"> PAGEREF _Toc67490744 \h </w:instrText>
        </w:r>
        <w:r w:rsidR="00F97FB1">
          <w:rPr>
            <w:noProof/>
            <w:webHidden/>
          </w:rPr>
        </w:r>
        <w:r w:rsidR="00F97FB1">
          <w:rPr>
            <w:noProof/>
            <w:webHidden/>
          </w:rPr>
          <w:fldChar w:fldCharType="separate"/>
        </w:r>
        <w:r w:rsidR="0097486A">
          <w:rPr>
            <w:noProof/>
            <w:webHidden/>
          </w:rPr>
          <w:t>15</w:t>
        </w:r>
        <w:r w:rsidR="00F97FB1">
          <w:rPr>
            <w:noProof/>
            <w:webHidden/>
          </w:rPr>
          <w:fldChar w:fldCharType="end"/>
        </w:r>
      </w:hyperlink>
    </w:p>
    <w:p w14:paraId="68DE4386" w14:textId="686EBC66"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45" w:history="1">
        <w:r w:rsidR="00F97FB1" w:rsidRPr="00724B95">
          <w:rPr>
            <w:rStyle w:val="Hyperlink"/>
            <w:noProof/>
          </w:rPr>
          <w:t>3.3.2. Finanšu plūsmu nodalīšana un padomes lomas stiprināšana</w:t>
        </w:r>
        <w:r w:rsidR="00F97FB1">
          <w:rPr>
            <w:noProof/>
            <w:webHidden/>
          </w:rPr>
          <w:tab/>
        </w:r>
        <w:r w:rsidR="00F97FB1">
          <w:rPr>
            <w:noProof/>
            <w:webHidden/>
          </w:rPr>
          <w:fldChar w:fldCharType="begin"/>
        </w:r>
        <w:r w:rsidR="00F97FB1">
          <w:rPr>
            <w:noProof/>
            <w:webHidden/>
          </w:rPr>
          <w:instrText xml:space="preserve"> PAGEREF _Toc67490745 \h </w:instrText>
        </w:r>
        <w:r w:rsidR="00F97FB1">
          <w:rPr>
            <w:noProof/>
            <w:webHidden/>
          </w:rPr>
        </w:r>
        <w:r w:rsidR="00F97FB1">
          <w:rPr>
            <w:noProof/>
            <w:webHidden/>
          </w:rPr>
          <w:fldChar w:fldCharType="separate"/>
        </w:r>
        <w:r w:rsidR="0097486A">
          <w:rPr>
            <w:noProof/>
            <w:webHidden/>
          </w:rPr>
          <w:t>16</w:t>
        </w:r>
        <w:r w:rsidR="00F97FB1">
          <w:rPr>
            <w:noProof/>
            <w:webHidden/>
          </w:rPr>
          <w:fldChar w:fldCharType="end"/>
        </w:r>
      </w:hyperlink>
    </w:p>
    <w:p w14:paraId="31D15F72" w14:textId="7B3E752F" w:rsidR="00F97FB1" w:rsidRDefault="002B6E99">
      <w:pPr>
        <w:pStyle w:val="TOC2"/>
        <w:tabs>
          <w:tab w:val="right" w:leader="dot" w:pos="9344"/>
        </w:tabs>
        <w:rPr>
          <w:rFonts w:asciiTheme="minorHAnsi" w:eastAsiaTheme="minorEastAsia" w:hAnsiTheme="minorHAnsi" w:cstheme="minorBidi"/>
          <w:noProof/>
          <w:sz w:val="22"/>
          <w:lang w:eastAsia="lv-LV"/>
        </w:rPr>
      </w:pPr>
      <w:hyperlink w:anchor="_Toc67490746" w:history="1">
        <w:r w:rsidR="00F97FB1" w:rsidRPr="00724B95">
          <w:rPr>
            <w:rStyle w:val="Hyperlink"/>
            <w:noProof/>
          </w:rPr>
          <w:t>3.4. Normatīvo aktu interpretācijas P&amp;A veicināšanai</w:t>
        </w:r>
        <w:r w:rsidR="00F97FB1">
          <w:rPr>
            <w:noProof/>
            <w:webHidden/>
          </w:rPr>
          <w:tab/>
        </w:r>
        <w:r w:rsidR="00F97FB1">
          <w:rPr>
            <w:noProof/>
            <w:webHidden/>
          </w:rPr>
          <w:fldChar w:fldCharType="begin"/>
        </w:r>
        <w:r w:rsidR="00F97FB1">
          <w:rPr>
            <w:noProof/>
            <w:webHidden/>
          </w:rPr>
          <w:instrText xml:space="preserve"> PAGEREF _Toc67490746 \h </w:instrText>
        </w:r>
        <w:r w:rsidR="00F97FB1">
          <w:rPr>
            <w:noProof/>
            <w:webHidden/>
          </w:rPr>
        </w:r>
        <w:r w:rsidR="00F97FB1">
          <w:rPr>
            <w:noProof/>
            <w:webHidden/>
          </w:rPr>
          <w:fldChar w:fldCharType="separate"/>
        </w:r>
        <w:r w:rsidR="0097486A">
          <w:rPr>
            <w:noProof/>
            <w:webHidden/>
          </w:rPr>
          <w:t>17</w:t>
        </w:r>
        <w:r w:rsidR="00F97FB1">
          <w:rPr>
            <w:noProof/>
            <w:webHidden/>
          </w:rPr>
          <w:fldChar w:fldCharType="end"/>
        </w:r>
      </w:hyperlink>
    </w:p>
    <w:p w14:paraId="4847643E" w14:textId="26228E00"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47" w:history="1">
        <w:r w:rsidR="00F97FB1" w:rsidRPr="00724B95">
          <w:rPr>
            <w:rStyle w:val="Hyperlink"/>
            <w:noProof/>
          </w:rPr>
          <w:t>3.4.1. VPIL 88.panta interpretācija</w:t>
        </w:r>
        <w:r w:rsidR="00F97FB1">
          <w:rPr>
            <w:noProof/>
            <w:webHidden/>
          </w:rPr>
          <w:tab/>
        </w:r>
        <w:r w:rsidR="00F97FB1">
          <w:rPr>
            <w:noProof/>
            <w:webHidden/>
          </w:rPr>
          <w:fldChar w:fldCharType="begin"/>
        </w:r>
        <w:r w:rsidR="00F97FB1">
          <w:rPr>
            <w:noProof/>
            <w:webHidden/>
          </w:rPr>
          <w:instrText xml:space="preserve"> PAGEREF _Toc67490747 \h </w:instrText>
        </w:r>
        <w:r w:rsidR="00F97FB1">
          <w:rPr>
            <w:noProof/>
            <w:webHidden/>
          </w:rPr>
        </w:r>
        <w:r w:rsidR="00F97FB1">
          <w:rPr>
            <w:noProof/>
            <w:webHidden/>
          </w:rPr>
          <w:fldChar w:fldCharType="separate"/>
        </w:r>
        <w:r w:rsidR="0097486A">
          <w:rPr>
            <w:noProof/>
            <w:webHidden/>
          </w:rPr>
          <w:t>18</w:t>
        </w:r>
        <w:r w:rsidR="00F97FB1">
          <w:rPr>
            <w:noProof/>
            <w:webHidden/>
          </w:rPr>
          <w:fldChar w:fldCharType="end"/>
        </w:r>
      </w:hyperlink>
    </w:p>
    <w:p w14:paraId="75DD7177" w14:textId="16AE6EA5"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48" w:history="1">
        <w:r w:rsidR="00F97FB1" w:rsidRPr="00724B95">
          <w:rPr>
            <w:rStyle w:val="Hyperlink"/>
            <w:noProof/>
          </w:rPr>
          <w:t>3.4.2. Konkurences likuma 14.</w:t>
        </w:r>
        <w:r w:rsidR="00F97FB1" w:rsidRPr="00724B95">
          <w:rPr>
            <w:rStyle w:val="Hyperlink"/>
            <w:noProof/>
            <w:vertAlign w:val="superscript"/>
          </w:rPr>
          <w:t>1</w:t>
        </w:r>
        <w:r w:rsidR="00F97FB1" w:rsidRPr="00724B95">
          <w:rPr>
            <w:rStyle w:val="Hyperlink"/>
            <w:noProof/>
          </w:rPr>
          <w:t xml:space="preserve"> panta interpretācija</w:t>
        </w:r>
        <w:r w:rsidR="00F97FB1">
          <w:rPr>
            <w:noProof/>
            <w:webHidden/>
          </w:rPr>
          <w:tab/>
        </w:r>
        <w:r w:rsidR="00F97FB1">
          <w:rPr>
            <w:noProof/>
            <w:webHidden/>
          </w:rPr>
          <w:fldChar w:fldCharType="begin"/>
        </w:r>
        <w:r w:rsidR="00F97FB1">
          <w:rPr>
            <w:noProof/>
            <w:webHidden/>
          </w:rPr>
          <w:instrText xml:space="preserve"> PAGEREF _Toc67490748 \h </w:instrText>
        </w:r>
        <w:r w:rsidR="00F97FB1">
          <w:rPr>
            <w:noProof/>
            <w:webHidden/>
          </w:rPr>
        </w:r>
        <w:r w:rsidR="00F97FB1">
          <w:rPr>
            <w:noProof/>
            <w:webHidden/>
          </w:rPr>
          <w:fldChar w:fldCharType="separate"/>
        </w:r>
        <w:r w:rsidR="0097486A">
          <w:rPr>
            <w:noProof/>
            <w:webHidden/>
          </w:rPr>
          <w:t>21</w:t>
        </w:r>
        <w:r w:rsidR="00F97FB1">
          <w:rPr>
            <w:noProof/>
            <w:webHidden/>
          </w:rPr>
          <w:fldChar w:fldCharType="end"/>
        </w:r>
      </w:hyperlink>
    </w:p>
    <w:p w14:paraId="4B56E55B" w14:textId="3CD75ED9"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49" w:history="1">
        <w:r w:rsidR="00F97FB1" w:rsidRPr="00724B95">
          <w:rPr>
            <w:rStyle w:val="Hyperlink"/>
            <w:noProof/>
          </w:rPr>
          <w:t>3.4.3. Gada pārskatu un konsolidēto gada pārskatu likums</w:t>
        </w:r>
        <w:r w:rsidR="00F97FB1">
          <w:rPr>
            <w:noProof/>
            <w:webHidden/>
          </w:rPr>
          <w:tab/>
        </w:r>
        <w:r w:rsidR="00F97FB1">
          <w:rPr>
            <w:noProof/>
            <w:webHidden/>
          </w:rPr>
          <w:fldChar w:fldCharType="begin"/>
        </w:r>
        <w:r w:rsidR="00F97FB1">
          <w:rPr>
            <w:noProof/>
            <w:webHidden/>
          </w:rPr>
          <w:instrText xml:space="preserve"> PAGEREF _Toc67490749 \h </w:instrText>
        </w:r>
        <w:r w:rsidR="00F97FB1">
          <w:rPr>
            <w:noProof/>
            <w:webHidden/>
          </w:rPr>
        </w:r>
        <w:r w:rsidR="00F97FB1">
          <w:rPr>
            <w:noProof/>
            <w:webHidden/>
          </w:rPr>
          <w:fldChar w:fldCharType="separate"/>
        </w:r>
        <w:r w:rsidR="0097486A">
          <w:rPr>
            <w:noProof/>
            <w:webHidden/>
          </w:rPr>
          <w:t>23</w:t>
        </w:r>
        <w:r w:rsidR="00F97FB1">
          <w:rPr>
            <w:noProof/>
            <w:webHidden/>
          </w:rPr>
          <w:fldChar w:fldCharType="end"/>
        </w:r>
      </w:hyperlink>
    </w:p>
    <w:p w14:paraId="5FA9A91A" w14:textId="2D5E796F" w:rsidR="00F97FB1" w:rsidRDefault="002B6E99">
      <w:pPr>
        <w:pStyle w:val="TOC3"/>
        <w:tabs>
          <w:tab w:val="right" w:leader="dot" w:pos="9344"/>
        </w:tabs>
        <w:rPr>
          <w:rFonts w:asciiTheme="minorHAnsi" w:eastAsiaTheme="minorEastAsia" w:hAnsiTheme="minorHAnsi" w:cstheme="minorBidi"/>
          <w:noProof/>
          <w:sz w:val="22"/>
          <w:lang w:eastAsia="lv-LV"/>
        </w:rPr>
      </w:pPr>
      <w:hyperlink w:anchor="_Toc67490750" w:history="1">
        <w:r w:rsidR="00F97FB1" w:rsidRPr="00724B95">
          <w:rPr>
            <w:rStyle w:val="Hyperlink"/>
            <w:noProof/>
          </w:rPr>
          <w:t>3.4.4. Citi likumi un normatīvie akti</w:t>
        </w:r>
        <w:r w:rsidR="00F97FB1">
          <w:rPr>
            <w:noProof/>
            <w:webHidden/>
          </w:rPr>
          <w:tab/>
        </w:r>
        <w:r w:rsidR="00F97FB1">
          <w:rPr>
            <w:noProof/>
            <w:webHidden/>
          </w:rPr>
          <w:fldChar w:fldCharType="begin"/>
        </w:r>
        <w:r w:rsidR="00F97FB1">
          <w:rPr>
            <w:noProof/>
            <w:webHidden/>
          </w:rPr>
          <w:instrText xml:space="preserve"> PAGEREF _Toc67490750 \h </w:instrText>
        </w:r>
        <w:r w:rsidR="00F97FB1">
          <w:rPr>
            <w:noProof/>
            <w:webHidden/>
          </w:rPr>
        </w:r>
        <w:r w:rsidR="00F97FB1">
          <w:rPr>
            <w:noProof/>
            <w:webHidden/>
          </w:rPr>
          <w:fldChar w:fldCharType="separate"/>
        </w:r>
        <w:r w:rsidR="0097486A">
          <w:rPr>
            <w:noProof/>
            <w:webHidden/>
          </w:rPr>
          <w:t>23</w:t>
        </w:r>
        <w:r w:rsidR="00F97FB1">
          <w:rPr>
            <w:noProof/>
            <w:webHidden/>
          </w:rPr>
          <w:fldChar w:fldCharType="end"/>
        </w:r>
      </w:hyperlink>
    </w:p>
    <w:p w14:paraId="0AC92A82" w14:textId="1C655F8F" w:rsidR="00F97FB1" w:rsidRDefault="002B6E99">
      <w:pPr>
        <w:pStyle w:val="TOC1"/>
        <w:tabs>
          <w:tab w:val="right" w:leader="dot" w:pos="9344"/>
        </w:tabs>
        <w:rPr>
          <w:rFonts w:asciiTheme="minorHAnsi" w:eastAsiaTheme="minorEastAsia" w:hAnsiTheme="minorHAnsi" w:cstheme="minorBidi"/>
          <w:noProof/>
          <w:sz w:val="22"/>
          <w:lang w:eastAsia="lv-LV"/>
        </w:rPr>
      </w:pPr>
      <w:hyperlink w:anchor="_Toc67490751" w:history="1">
        <w:r w:rsidR="00F97FB1" w:rsidRPr="00724B95">
          <w:rPr>
            <w:rStyle w:val="Hyperlink"/>
            <w:noProof/>
          </w:rPr>
          <w:t>4. Ietekme uz valsts un pašvaldību budžetu</w:t>
        </w:r>
        <w:r w:rsidR="00F97FB1">
          <w:rPr>
            <w:noProof/>
            <w:webHidden/>
          </w:rPr>
          <w:tab/>
        </w:r>
        <w:r w:rsidR="00F97FB1">
          <w:rPr>
            <w:noProof/>
            <w:webHidden/>
          </w:rPr>
          <w:fldChar w:fldCharType="begin"/>
        </w:r>
        <w:r w:rsidR="00F97FB1">
          <w:rPr>
            <w:noProof/>
            <w:webHidden/>
          </w:rPr>
          <w:instrText xml:space="preserve"> PAGEREF _Toc67490751 \h </w:instrText>
        </w:r>
        <w:r w:rsidR="00F97FB1">
          <w:rPr>
            <w:noProof/>
            <w:webHidden/>
          </w:rPr>
        </w:r>
        <w:r w:rsidR="00F97FB1">
          <w:rPr>
            <w:noProof/>
            <w:webHidden/>
          </w:rPr>
          <w:fldChar w:fldCharType="separate"/>
        </w:r>
        <w:r w:rsidR="0097486A">
          <w:rPr>
            <w:noProof/>
            <w:webHidden/>
          </w:rPr>
          <w:t>23</w:t>
        </w:r>
        <w:r w:rsidR="00F97FB1">
          <w:rPr>
            <w:noProof/>
            <w:webHidden/>
          </w:rPr>
          <w:fldChar w:fldCharType="end"/>
        </w:r>
      </w:hyperlink>
    </w:p>
    <w:p w14:paraId="62706B75" w14:textId="780FA851" w:rsidR="00F97FB1" w:rsidRDefault="002B6E99">
      <w:pPr>
        <w:pStyle w:val="TOC1"/>
        <w:tabs>
          <w:tab w:val="right" w:leader="dot" w:pos="9344"/>
        </w:tabs>
        <w:rPr>
          <w:rFonts w:asciiTheme="minorHAnsi" w:eastAsiaTheme="minorEastAsia" w:hAnsiTheme="minorHAnsi" w:cstheme="minorBidi"/>
          <w:noProof/>
          <w:sz w:val="22"/>
          <w:lang w:eastAsia="lv-LV"/>
        </w:rPr>
      </w:pPr>
      <w:hyperlink w:anchor="_Toc67490752" w:history="1">
        <w:r w:rsidR="00F97FB1" w:rsidRPr="00724B95">
          <w:rPr>
            <w:rStyle w:val="Hyperlink"/>
            <w:noProof/>
          </w:rPr>
          <w:t>5. Risinājumu kopsavilkums – tālākās rīcības plāns</w:t>
        </w:r>
        <w:r w:rsidR="00F97FB1">
          <w:rPr>
            <w:noProof/>
            <w:webHidden/>
          </w:rPr>
          <w:tab/>
        </w:r>
        <w:r w:rsidR="00F97FB1">
          <w:rPr>
            <w:noProof/>
            <w:webHidden/>
          </w:rPr>
          <w:fldChar w:fldCharType="begin"/>
        </w:r>
        <w:r w:rsidR="00F97FB1">
          <w:rPr>
            <w:noProof/>
            <w:webHidden/>
          </w:rPr>
          <w:instrText xml:space="preserve"> PAGEREF _Toc67490752 \h </w:instrText>
        </w:r>
        <w:r w:rsidR="00F97FB1">
          <w:rPr>
            <w:noProof/>
            <w:webHidden/>
          </w:rPr>
        </w:r>
        <w:r w:rsidR="00F97FB1">
          <w:rPr>
            <w:noProof/>
            <w:webHidden/>
          </w:rPr>
          <w:fldChar w:fldCharType="separate"/>
        </w:r>
        <w:r w:rsidR="0097486A">
          <w:rPr>
            <w:noProof/>
            <w:webHidden/>
          </w:rPr>
          <w:t>24</w:t>
        </w:r>
        <w:r w:rsidR="00F97FB1">
          <w:rPr>
            <w:noProof/>
            <w:webHidden/>
          </w:rPr>
          <w:fldChar w:fldCharType="end"/>
        </w:r>
      </w:hyperlink>
    </w:p>
    <w:p w14:paraId="31190330" w14:textId="77777777" w:rsidR="00F32376" w:rsidRDefault="00F32376" w:rsidP="006F325C">
      <w:pPr>
        <w:spacing w:after="0"/>
        <w:jc w:val="center"/>
        <w:rPr>
          <w:b/>
          <w:szCs w:val="24"/>
        </w:rPr>
      </w:pPr>
      <w:r>
        <w:rPr>
          <w:b/>
          <w:szCs w:val="24"/>
        </w:rPr>
        <w:fldChar w:fldCharType="end"/>
      </w:r>
    </w:p>
    <w:p w14:paraId="279C16BD" w14:textId="77777777" w:rsidR="006F325C" w:rsidRDefault="006F325C" w:rsidP="006F325C">
      <w:pPr>
        <w:spacing w:after="0"/>
        <w:jc w:val="center"/>
        <w:rPr>
          <w:b/>
          <w:szCs w:val="24"/>
        </w:rPr>
      </w:pPr>
    </w:p>
    <w:p w14:paraId="2A212362" w14:textId="77777777" w:rsidR="006F325C" w:rsidRDefault="006F325C"/>
    <w:p w14:paraId="54572E75" w14:textId="77777777" w:rsidR="006F325C" w:rsidRPr="00E9111E" w:rsidRDefault="006F325C" w:rsidP="006F325C">
      <w:pPr>
        <w:spacing w:after="0"/>
        <w:jc w:val="center"/>
        <w:rPr>
          <w:b/>
          <w:szCs w:val="24"/>
        </w:rPr>
      </w:pPr>
    </w:p>
    <w:p w14:paraId="2F9E1FC3" w14:textId="77777777" w:rsidR="00E9111E" w:rsidRPr="003850AC" w:rsidRDefault="006F325C" w:rsidP="00706039">
      <w:pPr>
        <w:pStyle w:val="Heading1"/>
      </w:pPr>
      <w:r>
        <w:br w:type="page"/>
      </w:r>
      <w:bookmarkStart w:id="1" w:name="_Toc64556267"/>
      <w:bookmarkStart w:id="2" w:name="_Toc67490732"/>
      <w:r>
        <w:t>1</w:t>
      </w:r>
      <w:r w:rsidR="003850AC">
        <w:t>.</w:t>
      </w:r>
      <w:r w:rsidR="00E9111E" w:rsidRPr="003850AC">
        <w:t xml:space="preserve"> </w:t>
      </w:r>
      <w:r w:rsidR="006B04D8">
        <w:t xml:space="preserve">Informatīvā </w:t>
      </w:r>
      <w:r w:rsidR="00E9111E" w:rsidRPr="003850AC">
        <w:t>ziņojuma kopsavilkums</w:t>
      </w:r>
      <w:bookmarkEnd w:id="1"/>
      <w:bookmarkEnd w:id="2"/>
    </w:p>
    <w:p w14:paraId="590C30A4" w14:textId="2754784A" w:rsidR="00632021" w:rsidRPr="00207072" w:rsidRDefault="00CC17FB" w:rsidP="003850AC">
      <w:pPr>
        <w:spacing w:after="0"/>
        <w:rPr>
          <w:szCs w:val="24"/>
        </w:rPr>
      </w:pPr>
      <w:r>
        <w:rPr>
          <w:szCs w:val="24"/>
        </w:rPr>
        <w:t xml:space="preserve">Šī informatīvā ziņojuma mērķis ir informēt par </w:t>
      </w:r>
      <w:r w:rsidR="007C5675">
        <w:rPr>
          <w:szCs w:val="24"/>
        </w:rPr>
        <w:t xml:space="preserve">konstatēto </w:t>
      </w:r>
      <w:r>
        <w:rPr>
          <w:szCs w:val="24"/>
        </w:rPr>
        <w:t xml:space="preserve">neatbilstību starp valsts izvirzītajiem mērķiem pētniecības un attīstības (turpmāk – P&amp;A) </w:t>
      </w:r>
      <w:r w:rsidRPr="00207072">
        <w:rPr>
          <w:szCs w:val="24"/>
        </w:rPr>
        <w:t>veicināšanā valsts kapitālsabiedrībām</w:t>
      </w:r>
      <w:r w:rsidR="00927BCC" w:rsidRPr="00207072">
        <w:rPr>
          <w:szCs w:val="24"/>
        </w:rPr>
        <w:t xml:space="preserve"> (turpmāk – VKS) un </w:t>
      </w:r>
      <w:r w:rsidR="00DC674E" w:rsidRPr="00207072">
        <w:rPr>
          <w:szCs w:val="24"/>
        </w:rPr>
        <w:t>pastāvoš</w:t>
      </w:r>
      <w:r w:rsidR="00F70F66">
        <w:rPr>
          <w:szCs w:val="24"/>
        </w:rPr>
        <w:t xml:space="preserve">o </w:t>
      </w:r>
      <w:r w:rsidR="00DC674E" w:rsidRPr="00207072">
        <w:rPr>
          <w:szCs w:val="24"/>
        </w:rPr>
        <w:t xml:space="preserve"> regulējum</w:t>
      </w:r>
      <w:r w:rsidR="00F70F66">
        <w:rPr>
          <w:szCs w:val="24"/>
        </w:rPr>
        <w:t xml:space="preserve">u, kura </w:t>
      </w:r>
      <w:r w:rsidR="00DC674E" w:rsidRPr="00207072">
        <w:rPr>
          <w:szCs w:val="24"/>
        </w:rPr>
        <w:t>nepilnīb</w:t>
      </w:r>
      <w:r w:rsidR="00F70F66">
        <w:rPr>
          <w:szCs w:val="24"/>
        </w:rPr>
        <w:t>as</w:t>
      </w:r>
      <w:r w:rsidR="00DC674E" w:rsidRPr="00207072">
        <w:rPr>
          <w:szCs w:val="24"/>
        </w:rPr>
        <w:t xml:space="preserve"> rada šķēršļus</w:t>
      </w:r>
      <w:r w:rsidR="007C5675" w:rsidRPr="00207072">
        <w:rPr>
          <w:szCs w:val="24"/>
        </w:rPr>
        <w:t xml:space="preserve"> ambiciozu un</w:t>
      </w:r>
      <w:r w:rsidR="00927BCC" w:rsidRPr="00207072">
        <w:rPr>
          <w:szCs w:val="24"/>
        </w:rPr>
        <w:t xml:space="preserve"> konkrētu P&amp;A mērķu izvirzīšan</w:t>
      </w:r>
      <w:r w:rsidR="00DC674E" w:rsidRPr="00207072">
        <w:rPr>
          <w:szCs w:val="24"/>
        </w:rPr>
        <w:t>ai</w:t>
      </w:r>
      <w:r w:rsidR="00927BCC" w:rsidRPr="00207072">
        <w:rPr>
          <w:szCs w:val="24"/>
        </w:rPr>
        <w:t xml:space="preserve"> VKS no kapitāla daļu turētāju vai padomes puses</w:t>
      </w:r>
      <w:r w:rsidR="00632021" w:rsidRPr="00207072">
        <w:rPr>
          <w:szCs w:val="24"/>
        </w:rPr>
        <w:t xml:space="preserve"> un, sekojoši, valsts izvirzīto P&amp;A mērķa vērtību sasniegšanai.</w:t>
      </w:r>
    </w:p>
    <w:p w14:paraId="60354CD6" w14:textId="2411CF17" w:rsidR="004978F7" w:rsidRPr="00207072" w:rsidRDefault="00632021" w:rsidP="003850AC">
      <w:pPr>
        <w:spacing w:after="0"/>
        <w:rPr>
          <w:szCs w:val="24"/>
        </w:rPr>
      </w:pPr>
      <w:r w:rsidRPr="00207072">
        <w:rPr>
          <w:szCs w:val="24"/>
        </w:rPr>
        <w:t xml:space="preserve">Ziņojuma mērķis ir vērst uzmanību uz Latvijā </w:t>
      </w:r>
      <w:r w:rsidR="00F70F66">
        <w:rPr>
          <w:szCs w:val="24"/>
        </w:rPr>
        <w:t>esošā</w:t>
      </w:r>
      <w:r w:rsidRPr="00207072">
        <w:rPr>
          <w:szCs w:val="24"/>
        </w:rPr>
        <w:t xml:space="preserve"> regulējuma atšķirību no tendencēm </w:t>
      </w:r>
      <w:r w:rsidR="00927BCC" w:rsidRPr="00207072">
        <w:rPr>
          <w:szCs w:val="24"/>
        </w:rPr>
        <w:t>citās valstīs</w:t>
      </w:r>
      <w:r w:rsidRPr="00207072">
        <w:rPr>
          <w:szCs w:val="24"/>
        </w:rPr>
        <w:t xml:space="preserve">, </w:t>
      </w:r>
      <w:r w:rsidR="00F70F66">
        <w:rPr>
          <w:szCs w:val="24"/>
        </w:rPr>
        <w:t>atsaucoties uz</w:t>
      </w:r>
      <w:r w:rsidRPr="00207072">
        <w:rPr>
          <w:szCs w:val="24"/>
        </w:rPr>
        <w:t xml:space="preserve"> aktuālos</w:t>
      </w:r>
      <w:r w:rsidR="00927BCC" w:rsidRPr="00207072">
        <w:rPr>
          <w:szCs w:val="24"/>
        </w:rPr>
        <w:t xml:space="preserve"> pētījum</w:t>
      </w:r>
      <w:r w:rsidRPr="00207072">
        <w:rPr>
          <w:szCs w:val="24"/>
        </w:rPr>
        <w:t>os paustām tēzēm un argumentāciju</w:t>
      </w:r>
      <w:r w:rsidR="00927BCC" w:rsidRPr="00207072">
        <w:rPr>
          <w:szCs w:val="24"/>
        </w:rPr>
        <w:t xml:space="preserve">, kas </w:t>
      </w:r>
      <w:r w:rsidRPr="00207072">
        <w:rPr>
          <w:szCs w:val="24"/>
        </w:rPr>
        <w:t>liecina</w:t>
      </w:r>
      <w:r w:rsidR="00927BCC" w:rsidRPr="00207072">
        <w:rPr>
          <w:szCs w:val="24"/>
        </w:rPr>
        <w:t>, ka VKS ir būtiska loma, lai sasniegtu valsts P&amp;A mērķus.</w:t>
      </w:r>
    </w:p>
    <w:p w14:paraId="342F2794" w14:textId="77777777" w:rsidR="00F97FB1" w:rsidRDefault="00F97FB1" w:rsidP="003850AC">
      <w:pPr>
        <w:spacing w:after="0"/>
        <w:rPr>
          <w:szCs w:val="24"/>
        </w:rPr>
      </w:pPr>
    </w:p>
    <w:p w14:paraId="77D19524" w14:textId="13F835A8" w:rsidR="00927BCC" w:rsidRPr="00207072" w:rsidRDefault="0039101A" w:rsidP="003850AC">
      <w:pPr>
        <w:spacing w:after="0"/>
        <w:rPr>
          <w:szCs w:val="24"/>
        </w:rPr>
      </w:pPr>
      <w:proofErr w:type="spellStart"/>
      <w:r w:rsidRPr="00207072">
        <w:rPr>
          <w:szCs w:val="24"/>
        </w:rPr>
        <w:t>Eurostat</w:t>
      </w:r>
      <w:proofErr w:type="spellEnd"/>
      <w:r w:rsidRPr="00207072">
        <w:rPr>
          <w:szCs w:val="24"/>
        </w:rPr>
        <w:t xml:space="preserve"> </w:t>
      </w:r>
      <w:r w:rsidR="00632021" w:rsidRPr="00207072">
        <w:rPr>
          <w:szCs w:val="24"/>
        </w:rPr>
        <w:t>apkopotie dati liecina</w:t>
      </w:r>
      <w:r w:rsidR="00927BCC" w:rsidRPr="00207072">
        <w:rPr>
          <w:szCs w:val="24"/>
        </w:rPr>
        <w:t xml:space="preserve">, ka Latvijas uzņēmējdarbības sektora ieguldījumi P&amp;A ir zemākie Eiropas Savienībā (turpmāk – ES). </w:t>
      </w:r>
      <w:r w:rsidR="00632021" w:rsidRPr="00207072">
        <w:rPr>
          <w:szCs w:val="24"/>
        </w:rPr>
        <w:t>Ja</w:t>
      </w:r>
      <w:r w:rsidR="00927BCC" w:rsidRPr="00207072">
        <w:rPr>
          <w:szCs w:val="24"/>
        </w:rPr>
        <w:t xml:space="preserve"> problēma </w:t>
      </w:r>
      <w:r w:rsidR="00F24905" w:rsidRPr="00207072">
        <w:rPr>
          <w:szCs w:val="24"/>
        </w:rPr>
        <w:t xml:space="preserve">netiks </w:t>
      </w:r>
      <w:r w:rsidR="00927BCC" w:rsidRPr="00207072">
        <w:rPr>
          <w:szCs w:val="24"/>
        </w:rPr>
        <w:t xml:space="preserve">risināta, </w:t>
      </w:r>
      <w:r w:rsidR="00632021" w:rsidRPr="00207072">
        <w:rPr>
          <w:szCs w:val="24"/>
        </w:rPr>
        <w:t xml:space="preserve">Latvijas ekonomikai pastāv augsts risks </w:t>
      </w:r>
      <w:r w:rsidR="00927BCC" w:rsidRPr="00207072">
        <w:rPr>
          <w:szCs w:val="24"/>
        </w:rPr>
        <w:t xml:space="preserve">palikt zemu P&amp;A ieguldījumu līmenī, </w:t>
      </w:r>
      <w:r w:rsidR="001A64A2" w:rsidRPr="00207072">
        <w:rPr>
          <w:szCs w:val="24"/>
        </w:rPr>
        <w:t xml:space="preserve">jo privātā sektora interese </w:t>
      </w:r>
      <w:r w:rsidR="009611DD" w:rsidRPr="00207072">
        <w:rPr>
          <w:szCs w:val="24"/>
        </w:rPr>
        <w:t xml:space="preserve">un kapacitāte </w:t>
      </w:r>
      <w:r w:rsidR="001A64A2" w:rsidRPr="00207072">
        <w:rPr>
          <w:szCs w:val="24"/>
        </w:rPr>
        <w:t xml:space="preserve">ieguldīt P&amp;A, </w:t>
      </w:r>
      <w:r w:rsidR="007C5675" w:rsidRPr="00207072">
        <w:rPr>
          <w:szCs w:val="24"/>
        </w:rPr>
        <w:t xml:space="preserve">kur kapitāla </w:t>
      </w:r>
      <w:proofErr w:type="spellStart"/>
      <w:r w:rsidR="007C5675" w:rsidRPr="00207072">
        <w:rPr>
          <w:szCs w:val="24"/>
        </w:rPr>
        <w:t>atdeve</w:t>
      </w:r>
      <w:proofErr w:type="spellEnd"/>
      <w:r w:rsidR="007C5675" w:rsidRPr="00207072">
        <w:rPr>
          <w:szCs w:val="24"/>
        </w:rPr>
        <w:t xml:space="preserve"> veidosies ilgtermiņā</w:t>
      </w:r>
      <w:r w:rsidR="001A64A2" w:rsidRPr="00207072">
        <w:rPr>
          <w:szCs w:val="24"/>
        </w:rPr>
        <w:t>, būs daudz zemāka, kā arī visdrīzāk piepildīsies risks, ka VKS neattīstīs savu pakalpojumu</w:t>
      </w:r>
      <w:r w:rsidR="00632021" w:rsidRPr="00207072">
        <w:rPr>
          <w:szCs w:val="24"/>
        </w:rPr>
        <w:t xml:space="preserve"> potenciālu</w:t>
      </w:r>
      <w:r w:rsidR="001A64A2" w:rsidRPr="00207072">
        <w:rPr>
          <w:szCs w:val="24"/>
        </w:rPr>
        <w:t>, tā</w:t>
      </w:r>
      <w:r w:rsidR="00632021" w:rsidRPr="00207072">
        <w:rPr>
          <w:szCs w:val="24"/>
        </w:rPr>
        <w:t xml:space="preserve"> rezultātā pakāpeniski</w:t>
      </w:r>
      <w:r w:rsidR="001A64A2" w:rsidRPr="00207072">
        <w:rPr>
          <w:szCs w:val="24"/>
        </w:rPr>
        <w:t xml:space="preserve"> zaudējot </w:t>
      </w:r>
      <w:r w:rsidR="00927BCC" w:rsidRPr="00207072">
        <w:rPr>
          <w:szCs w:val="24"/>
        </w:rPr>
        <w:t>vals</w:t>
      </w:r>
      <w:r w:rsidR="00927BCC">
        <w:rPr>
          <w:szCs w:val="24"/>
        </w:rPr>
        <w:t>ts kapitāla vērtību</w:t>
      </w:r>
      <w:r w:rsidR="001A64A2">
        <w:rPr>
          <w:szCs w:val="24"/>
        </w:rPr>
        <w:t xml:space="preserve"> un nepiegādājot sabiedrībai stratēģiskus pakalpojumus tādā līmenī, kā to dara citās valstīs. </w:t>
      </w:r>
      <w:r w:rsidR="001A64A2" w:rsidRPr="00E606A8">
        <w:t>Tāpat</w:t>
      </w:r>
      <w:r w:rsidR="00F24905" w:rsidRPr="00E606A8">
        <w:rPr>
          <w:szCs w:val="24"/>
        </w:rPr>
        <w:t xml:space="preserve">, nenovēršot </w:t>
      </w:r>
      <w:r w:rsidR="00F24905" w:rsidRPr="00207072">
        <w:rPr>
          <w:szCs w:val="24"/>
        </w:rPr>
        <w:t>konstatētos P&amp;A ieguldījumu šķēršļus,</w:t>
      </w:r>
      <w:r w:rsidR="001A64A2" w:rsidRPr="00207072">
        <w:rPr>
          <w:szCs w:val="24"/>
        </w:rPr>
        <w:t xml:space="preserve"> tiek samazināta iespēja </w:t>
      </w:r>
      <w:r w:rsidR="00207072" w:rsidRPr="00207072">
        <w:rPr>
          <w:szCs w:val="24"/>
        </w:rPr>
        <w:t xml:space="preserve">valsts un valsts kontrolētajām </w:t>
      </w:r>
      <w:r w:rsidR="00F24905" w:rsidRPr="00207072">
        <w:rPr>
          <w:szCs w:val="24"/>
        </w:rPr>
        <w:t xml:space="preserve">kapitālsabiedrībām </w:t>
      </w:r>
      <w:r w:rsidR="001A64A2" w:rsidRPr="00207072">
        <w:rPr>
          <w:szCs w:val="24"/>
        </w:rPr>
        <w:t xml:space="preserve">radīt eksportspējīgus produktus un pakalpojumus, </w:t>
      </w:r>
      <w:r w:rsidR="009611DD" w:rsidRPr="00207072">
        <w:rPr>
          <w:szCs w:val="24"/>
        </w:rPr>
        <w:t>kas līdzīgām citu valstu kapitālsabiedrībām</w:t>
      </w:r>
      <w:r w:rsidR="001A64A2" w:rsidRPr="00207072">
        <w:rPr>
          <w:szCs w:val="24"/>
        </w:rPr>
        <w:t xml:space="preserve">, </w:t>
      </w:r>
      <w:r w:rsidR="001A64A2" w:rsidRPr="00207072">
        <w:t xml:space="preserve">kuru akcionārs ir </w:t>
      </w:r>
      <w:r w:rsidR="00A72F59" w:rsidRPr="00207072">
        <w:t>valsts</w:t>
      </w:r>
      <w:r w:rsidR="001A64A2" w:rsidRPr="00207072">
        <w:t>,</w:t>
      </w:r>
      <w:r w:rsidR="001A64A2" w:rsidRPr="00207072">
        <w:rPr>
          <w:szCs w:val="24"/>
        </w:rPr>
        <w:t xml:space="preserve"> </w:t>
      </w:r>
      <w:r w:rsidR="00F24905" w:rsidRPr="00207072">
        <w:rPr>
          <w:szCs w:val="24"/>
        </w:rPr>
        <w:t xml:space="preserve">kas darbojas kopējā tirgū, </w:t>
      </w:r>
      <w:r w:rsidR="001A64A2" w:rsidRPr="00207072">
        <w:rPr>
          <w:szCs w:val="24"/>
        </w:rPr>
        <w:t>netiek ierobežot</w:t>
      </w:r>
      <w:r w:rsidR="00A72F59" w:rsidRPr="00207072">
        <w:rPr>
          <w:szCs w:val="24"/>
        </w:rPr>
        <w:t>s</w:t>
      </w:r>
      <w:r w:rsidR="001A64A2" w:rsidRPr="00207072">
        <w:rPr>
          <w:szCs w:val="24"/>
        </w:rPr>
        <w:t>.</w:t>
      </w:r>
    </w:p>
    <w:p w14:paraId="4E679504" w14:textId="52C948A3" w:rsidR="00F24905" w:rsidRPr="00207072" w:rsidRDefault="00F24905" w:rsidP="003850AC">
      <w:pPr>
        <w:spacing w:after="0"/>
        <w:rPr>
          <w:szCs w:val="24"/>
        </w:rPr>
      </w:pPr>
    </w:p>
    <w:p w14:paraId="4C797C2D" w14:textId="7ED2890B" w:rsidR="00E74A82" w:rsidRDefault="00F13560" w:rsidP="003850AC">
      <w:pPr>
        <w:spacing w:after="0"/>
        <w:rPr>
          <w:szCs w:val="24"/>
        </w:rPr>
      </w:pPr>
      <w:r w:rsidRPr="00207072">
        <w:rPr>
          <w:szCs w:val="24"/>
        </w:rPr>
        <w:t xml:space="preserve">Ņemot vērā </w:t>
      </w:r>
      <w:r w:rsidR="00E74A82" w:rsidRPr="00EE2D5E">
        <w:rPr>
          <w:szCs w:val="24"/>
        </w:rPr>
        <w:t xml:space="preserve">Latvijas publisko personu pārvaldīto kapitālsabiedrību </w:t>
      </w:r>
      <w:r w:rsidR="002E7999">
        <w:rPr>
          <w:szCs w:val="24"/>
        </w:rPr>
        <w:t xml:space="preserve">korporatīvās </w:t>
      </w:r>
      <w:r w:rsidR="00E74A82" w:rsidRPr="00EE2D5E">
        <w:rPr>
          <w:szCs w:val="24"/>
        </w:rPr>
        <w:t xml:space="preserve">pārvaldības sistēmas </w:t>
      </w:r>
      <w:r w:rsidR="00F97FB1" w:rsidRPr="00EE2D5E">
        <w:rPr>
          <w:szCs w:val="24"/>
        </w:rPr>
        <w:t xml:space="preserve">pozitīvās </w:t>
      </w:r>
      <w:r w:rsidR="00E74A82" w:rsidRPr="00EE2D5E">
        <w:rPr>
          <w:szCs w:val="24"/>
        </w:rPr>
        <w:t xml:space="preserve">izmaiņas pēdējā piecgadē un aktuālo pētījumu atziņas, </w:t>
      </w:r>
      <w:r w:rsidR="00F24905" w:rsidRPr="00E606A8">
        <w:rPr>
          <w:szCs w:val="24"/>
        </w:rPr>
        <w:t xml:space="preserve">uzskatām </w:t>
      </w:r>
      <w:r w:rsidR="00E74A82" w:rsidRPr="00EE2D5E">
        <w:rPr>
          <w:szCs w:val="24"/>
        </w:rPr>
        <w:t>par iespējamu un</w:t>
      </w:r>
      <w:r w:rsidR="00F24905" w:rsidRPr="00E606A8">
        <w:rPr>
          <w:szCs w:val="24"/>
        </w:rPr>
        <w:t xml:space="preserve"> nepie</w:t>
      </w:r>
      <w:r w:rsidR="001A64A2" w:rsidRPr="00E606A8">
        <w:rPr>
          <w:szCs w:val="24"/>
        </w:rPr>
        <w:t>ciešam</w:t>
      </w:r>
      <w:r w:rsidR="00F24905" w:rsidRPr="00E606A8">
        <w:rPr>
          <w:szCs w:val="24"/>
        </w:rPr>
        <w:t>u</w:t>
      </w:r>
      <w:r w:rsidR="001A64A2" w:rsidRPr="00E606A8">
        <w:rPr>
          <w:szCs w:val="24"/>
        </w:rPr>
        <w:t xml:space="preserve"> </w:t>
      </w:r>
      <w:r w:rsidR="00E74A82" w:rsidRPr="00E606A8">
        <w:rPr>
          <w:szCs w:val="24"/>
        </w:rPr>
        <w:t xml:space="preserve">konceptuāli mainīt skatījumu uz </w:t>
      </w:r>
      <w:r w:rsidR="00F97FB1">
        <w:rPr>
          <w:szCs w:val="24"/>
        </w:rPr>
        <w:t>VKS</w:t>
      </w:r>
      <w:r w:rsidR="00E74A82" w:rsidRPr="00E606A8">
        <w:rPr>
          <w:szCs w:val="24"/>
        </w:rPr>
        <w:t xml:space="preserve"> lomu ekonomiskajā apritē</w:t>
      </w:r>
      <w:r w:rsidR="001A64A2" w:rsidRPr="00E606A8">
        <w:rPr>
          <w:szCs w:val="24"/>
        </w:rPr>
        <w:t xml:space="preserve">, paredzot, ka VKS ne tikai drīkst, bet tām ir </w:t>
      </w:r>
      <w:r w:rsidR="00E74A82" w:rsidRPr="00E606A8">
        <w:rPr>
          <w:szCs w:val="24"/>
        </w:rPr>
        <w:t xml:space="preserve">jāveic ieguldījumi </w:t>
      </w:r>
      <w:r w:rsidR="001A64A2" w:rsidRPr="00E606A8">
        <w:rPr>
          <w:szCs w:val="24"/>
        </w:rPr>
        <w:t>P&amp;A</w:t>
      </w:r>
      <w:r w:rsidR="00E74A82" w:rsidRPr="00E606A8">
        <w:rPr>
          <w:szCs w:val="24"/>
        </w:rPr>
        <w:t xml:space="preserve"> un inovatīvu, komercializējamu produktu radīšanā</w:t>
      </w:r>
      <w:r w:rsidR="009E2DAE" w:rsidRPr="00E606A8">
        <w:rPr>
          <w:szCs w:val="24"/>
        </w:rPr>
        <w:t xml:space="preserve">, vienlaikus </w:t>
      </w:r>
      <w:r w:rsidR="00E42409" w:rsidRPr="00E606A8">
        <w:rPr>
          <w:szCs w:val="24"/>
        </w:rPr>
        <w:t>maksimāli nodrošinot</w:t>
      </w:r>
      <w:r w:rsidR="009E2DAE" w:rsidRPr="00E606A8">
        <w:rPr>
          <w:szCs w:val="24"/>
        </w:rPr>
        <w:t xml:space="preserve"> </w:t>
      </w:r>
      <w:r w:rsidR="00E42409" w:rsidRPr="00E606A8">
        <w:rPr>
          <w:szCs w:val="24"/>
        </w:rPr>
        <w:t>konkurences neitralitāti</w:t>
      </w:r>
      <w:r w:rsidR="001A64A2" w:rsidRPr="00E606A8">
        <w:rPr>
          <w:szCs w:val="24"/>
        </w:rPr>
        <w:t>.</w:t>
      </w:r>
      <w:r w:rsidR="001A64A2">
        <w:rPr>
          <w:szCs w:val="24"/>
        </w:rPr>
        <w:t xml:space="preserve"> </w:t>
      </w:r>
    </w:p>
    <w:p w14:paraId="0CD9FC6F" w14:textId="77777777" w:rsidR="00E74A82" w:rsidRDefault="00E74A82" w:rsidP="003850AC">
      <w:pPr>
        <w:spacing w:after="0"/>
        <w:rPr>
          <w:szCs w:val="24"/>
        </w:rPr>
      </w:pPr>
    </w:p>
    <w:p w14:paraId="3E537965" w14:textId="28097784" w:rsidR="001A64A2" w:rsidRPr="00E606A8" w:rsidRDefault="00E42409" w:rsidP="003850AC">
      <w:pPr>
        <w:spacing w:after="0"/>
        <w:rPr>
          <w:szCs w:val="24"/>
        </w:rPr>
      </w:pPr>
      <w:r w:rsidRPr="00E606A8">
        <w:rPr>
          <w:szCs w:val="24"/>
        </w:rPr>
        <w:t>Pēc konceptuāl</w:t>
      </w:r>
      <w:r w:rsidR="00F97FB1">
        <w:rPr>
          <w:szCs w:val="24"/>
        </w:rPr>
        <w:t>a inovācijas un P&amp;A atbalstoša</w:t>
      </w:r>
      <w:r w:rsidRPr="00E606A8">
        <w:rPr>
          <w:szCs w:val="24"/>
        </w:rPr>
        <w:t xml:space="preserve"> uzdevuma uzstādīšanas</w:t>
      </w:r>
      <w:r w:rsidR="00F97FB1">
        <w:rPr>
          <w:szCs w:val="24"/>
        </w:rPr>
        <w:t xml:space="preserve"> Nacionālajā attīstības plānā</w:t>
      </w:r>
      <w:r w:rsidRPr="00E606A8">
        <w:rPr>
          <w:szCs w:val="24"/>
        </w:rPr>
        <w:t xml:space="preserve">, tā izpildei </w:t>
      </w:r>
      <w:r w:rsidR="001A64A2" w:rsidRPr="00E606A8">
        <w:rPr>
          <w:szCs w:val="24"/>
        </w:rPr>
        <w:t>nepieciešama mērķu izvirzīšana valsts kapitāla daļu turētāja</w:t>
      </w:r>
      <w:r w:rsidR="001A64A2">
        <w:rPr>
          <w:szCs w:val="24"/>
        </w:rPr>
        <w:t xml:space="preserve"> līmenī, šos mērķus augstā līmenī nosakot </w:t>
      </w:r>
      <w:r w:rsidR="00AE7477">
        <w:rPr>
          <w:szCs w:val="24"/>
        </w:rPr>
        <w:t xml:space="preserve">ar jauna pārvaldības instrumenta palīdzību – </w:t>
      </w:r>
      <w:r w:rsidR="001A64A2" w:rsidRPr="00207072">
        <w:rPr>
          <w:szCs w:val="24"/>
        </w:rPr>
        <w:t>akcionāra gaidu vēstul</w:t>
      </w:r>
      <w:r w:rsidR="00AE7477">
        <w:rPr>
          <w:szCs w:val="24"/>
        </w:rPr>
        <w:t>i</w:t>
      </w:r>
      <w:r w:rsidR="001A64A2" w:rsidRPr="00207072">
        <w:rPr>
          <w:szCs w:val="24"/>
        </w:rPr>
        <w:t xml:space="preserve">. Tāpat nepieciešams </w:t>
      </w:r>
      <w:r w:rsidR="0042546F">
        <w:rPr>
          <w:szCs w:val="24"/>
        </w:rPr>
        <w:t xml:space="preserve">veidot izpratni par </w:t>
      </w:r>
      <w:r w:rsidR="001A64A2" w:rsidRPr="00207072">
        <w:rPr>
          <w:szCs w:val="24"/>
        </w:rPr>
        <w:t>P&amp;A un inovācij</w:t>
      </w:r>
      <w:r w:rsidR="004A76DC" w:rsidRPr="00207072">
        <w:rPr>
          <w:szCs w:val="24"/>
        </w:rPr>
        <w:t>u</w:t>
      </w:r>
      <w:r w:rsidR="001A64A2" w:rsidRPr="00207072">
        <w:rPr>
          <w:szCs w:val="24"/>
        </w:rPr>
        <w:t xml:space="preserve"> </w:t>
      </w:r>
      <w:r w:rsidR="004A76DC" w:rsidRPr="00207072">
        <w:rPr>
          <w:szCs w:val="24"/>
        </w:rPr>
        <w:t xml:space="preserve">kā </w:t>
      </w:r>
      <w:r w:rsidR="001A64A2" w:rsidRPr="00207072">
        <w:rPr>
          <w:szCs w:val="24"/>
        </w:rPr>
        <w:t>stratēģisk</w:t>
      </w:r>
      <w:r w:rsidR="004A76DC" w:rsidRPr="00207072">
        <w:rPr>
          <w:szCs w:val="24"/>
        </w:rPr>
        <w:t>u</w:t>
      </w:r>
      <w:r w:rsidR="001A64A2" w:rsidRPr="00207072">
        <w:rPr>
          <w:szCs w:val="24"/>
        </w:rPr>
        <w:t xml:space="preserve"> produkt</w:t>
      </w:r>
      <w:r w:rsidR="004A76DC" w:rsidRPr="00207072">
        <w:rPr>
          <w:szCs w:val="24"/>
        </w:rPr>
        <w:t>u</w:t>
      </w:r>
      <w:r w:rsidR="001A64A2" w:rsidRPr="00207072">
        <w:rPr>
          <w:szCs w:val="24"/>
        </w:rPr>
        <w:t xml:space="preserve">/ </w:t>
      </w:r>
      <w:r w:rsidR="004A76DC" w:rsidRPr="00207072">
        <w:rPr>
          <w:szCs w:val="24"/>
        </w:rPr>
        <w:t xml:space="preserve">pakalpojumu un </w:t>
      </w:r>
      <w:r w:rsidR="001A64A2" w:rsidRPr="00207072">
        <w:rPr>
          <w:szCs w:val="24"/>
        </w:rPr>
        <w:t>tirgus nepilnīb</w:t>
      </w:r>
      <w:r w:rsidR="004A76DC" w:rsidRPr="00207072">
        <w:rPr>
          <w:szCs w:val="24"/>
        </w:rPr>
        <w:t>u</w:t>
      </w:r>
      <w:r w:rsidR="001A64A2" w:rsidRPr="00207072">
        <w:rPr>
          <w:szCs w:val="24"/>
        </w:rPr>
        <w:t xml:space="preserve"> Valsts pārvaldes iekārtas likuma (turpmāk – VPIL) 88.panta pirmās</w:t>
      </w:r>
      <w:r w:rsidR="001A64A2" w:rsidRPr="00E606A8">
        <w:rPr>
          <w:szCs w:val="24"/>
        </w:rPr>
        <w:t xml:space="preserve"> daļas kontekstā, kā arī</w:t>
      </w:r>
      <w:r w:rsidR="00373BD9" w:rsidRPr="00E606A8">
        <w:rPr>
          <w:szCs w:val="24"/>
        </w:rPr>
        <w:t xml:space="preserve">, lai </w:t>
      </w:r>
      <w:r w:rsidR="004A76DC" w:rsidRPr="00E606A8">
        <w:rPr>
          <w:szCs w:val="24"/>
        </w:rPr>
        <w:t xml:space="preserve">nostiprinātu pārliecību </w:t>
      </w:r>
      <w:r w:rsidR="00373BD9" w:rsidRPr="00E606A8">
        <w:rPr>
          <w:szCs w:val="24"/>
        </w:rPr>
        <w:t xml:space="preserve">par to, </w:t>
      </w:r>
      <w:r w:rsidR="00373BD9" w:rsidRPr="00E606A8">
        <w:t xml:space="preserve">ka </w:t>
      </w:r>
      <w:r w:rsidR="004A76DC" w:rsidRPr="00E606A8">
        <w:rPr>
          <w:szCs w:val="24"/>
        </w:rPr>
        <w:t xml:space="preserve">publisko personu kontrolētās kapitālsabiedrības, ieguldot komercializējamos </w:t>
      </w:r>
      <w:r w:rsidR="00373BD9" w:rsidRPr="00E606A8">
        <w:rPr>
          <w:szCs w:val="24"/>
        </w:rPr>
        <w:t xml:space="preserve">P&amp;A </w:t>
      </w:r>
      <w:r w:rsidR="004A76DC" w:rsidRPr="00E606A8">
        <w:rPr>
          <w:szCs w:val="24"/>
        </w:rPr>
        <w:t xml:space="preserve">produktos, </w:t>
      </w:r>
      <w:r w:rsidR="00373BD9" w:rsidRPr="00E606A8">
        <w:rPr>
          <w:szCs w:val="24"/>
        </w:rPr>
        <w:t>neierobežo vai nedeformē konkurenci</w:t>
      </w:r>
      <w:r w:rsidR="004A76DC" w:rsidRPr="00E606A8">
        <w:rPr>
          <w:szCs w:val="24"/>
        </w:rPr>
        <w:t xml:space="preserve"> </w:t>
      </w:r>
      <w:r w:rsidR="00373BD9" w:rsidRPr="00E606A8">
        <w:rPr>
          <w:szCs w:val="24"/>
        </w:rPr>
        <w:t>Konkurences likuma 14.</w:t>
      </w:r>
      <w:r w:rsidR="00373BD9" w:rsidRPr="00E606A8">
        <w:rPr>
          <w:szCs w:val="24"/>
          <w:vertAlign w:val="superscript"/>
        </w:rPr>
        <w:t>1</w:t>
      </w:r>
      <w:r w:rsidR="00373BD9" w:rsidRPr="00E606A8">
        <w:rPr>
          <w:szCs w:val="24"/>
        </w:rPr>
        <w:t xml:space="preserve"> panta kontekstā</w:t>
      </w:r>
      <w:r w:rsidR="004A76DC" w:rsidRPr="00E606A8">
        <w:rPr>
          <w:szCs w:val="24"/>
        </w:rPr>
        <w:t xml:space="preserve">, ja vien </w:t>
      </w:r>
      <w:r w:rsidR="002E7999">
        <w:rPr>
          <w:szCs w:val="24"/>
        </w:rPr>
        <w:t xml:space="preserve">tās </w:t>
      </w:r>
      <w:r w:rsidR="004A76DC" w:rsidRPr="00E606A8">
        <w:rPr>
          <w:szCs w:val="24"/>
        </w:rPr>
        <w:t>ievēro konkurences neitralitātes noteikumus</w:t>
      </w:r>
      <w:r w:rsidR="00C447BD">
        <w:rPr>
          <w:szCs w:val="24"/>
        </w:rPr>
        <w:t xml:space="preserve"> un k</w:t>
      </w:r>
      <w:r w:rsidR="00C447BD" w:rsidRPr="00C447BD">
        <w:rPr>
          <w:szCs w:val="24"/>
        </w:rPr>
        <w:t>omercdarbības atbalsta kontroles</w:t>
      </w:r>
      <w:r w:rsidR="00C447BD">
        <w:rPr>
          <w:szCs w:val="24"/>
        </w:rPr>
        <w:t xml:space="preserve"> regulējumu</w:t>
      </w:r>
      <w:r w:rsidR="00373BD9" w:rsidRPr="00E606A8">
        <w:t>.</w:t>
      </w:r>
    </w:p>
    <w:p w14:paraId="2B7802BD" w14:textId="77777777" w:rsidR="002E7999" w:rsidRDefault="002E7999" w:rsidP="003850AC">
      <w:pPr>
        <w:spacing w:after="0"/>
        <w:rPr>
          <w:szCs w:val="24"/>
        </w:rPr>
      </w:pPr>
    </w:p>
    <w:p w14:paraId="2364E026" w14:textId="3E5F54AA" w:rsidR="00373BD9" w:rsidRDefault="00373BD9" w:rsidP="003850AC">
      <w:pPr>
        <w:spacing w:after="0"/>
        <w:rPr>
          <w:szCs w:val="24"/>
        </w:rPr>
      </w:pPr>
      <w:r w:rsidRPr="00E606A8">
        <w:rPr>
          <w:szCs w:val="24"/>
        </w:rPr>
        <w:t>P&amp;A izdevumu ietekme uz valsts budžetu īstermiņā būs atkarīga no katras</w:t>
      </w:r>
      <w:r>
        <w:rPr>
          <w:szCs w:val="24"/>
        </w:rPr>
        <w:t xml:space="preserve"> VKS P&amp;A izdevumu apjoma. Veicot teorētisku aprēķinu, apskatot P&amp;A izdevumu apjomus valsts kapitālsabiedrībās citās valstīs, paredzams, ka ieguldot 0,1-1% no visu 100% īpašumā esošo kapitālsabiedrību apgrozījuma (2019.gada dati), P&amp;A izdevumu apjoms palielinātos par </w:t>
      </w:r>
      <w:r w:rsidR="003A65EE">
        <w:rPr>
          <w:szCs w:val="24"/>
        </w:rPr>
        <w:t xml:space="preserve">EUR </w:t>
      </w:r>
      <w:r w:rsidRPr="00373BD9">
        <w:rPr>
          <w:szCs w:val="24"/>
        </w:rPr>
        <w:t>2,77-27,7 miljoni</w:t>
      </w:r>
      <w:r w:rsidR="003A65EE">
        <w:rPr>
          <w:szCs w:val="24"/>
        </w:rPr>
        <w:t xml:space="preserve">em, </w:t>
      </w:r>
      <w:r w:rsidR="002E7999">
        <w:rPr>
          <w:szCs w:val="24"/>
        </w:rPr>
        <w:t xml:space="preserve">kas </w:t>
      </w:r>
      <w:r w:rsidR="003A65EE">
        <w:rPr>
          <w:szCs w:val="24"/>
        </w:rPr>
        <w:t>attiecīgi arī varētu būt īstermiņa ietekme uz viena gada valsts budžetu, ja par šādu apjomu samazinātos dividenžu iemaksas valsts budžetā.</w:t>
      </w:r>
      <w:r w:rsidRPr="00373BD9">
        <w:rPr>
          <w:szCs w:val="24"/>
        </w:rPr>
        <w:t xml:space="preserve"> 2019.gadā valstī kopumā </w:t>
      </w:r>
      <w:r w:rsidR="003A65EE">
        <w:rPr>
          <w:szCs w:val="24"/>
        </w:rPr>
        <w:t>uzņēmējdarbības</w:t>
      </w:r>
      <w:r w:rsidRPr="00373BD9">
        <w:rPr>
          <w:szCs w:val="24"/>
        </w:rPr>
        <w:t xml:space="preserve"> sektora ieguldījumi P&amp;A bija EUR 47,4 milj.</w:t>
      </w:r>
    </w:p>
    <w:p w14:paraId="01726874" w14:textId="77777777" w:rsidR="00653AC5" w:rsidRDefault="00653AC5" w:rsidP="003850AC">
      <w:pPr>
        <w:spacing w:after="0"/>
      </w:pPr>
    </w:p>
    <w:p w14:paraId="6FF7DE14" w14:textId="3057AACB" w:rsidR="00927BCC" w:rsidRDefault="00B00718" w:rsidP="003850AC">
      <w:pPr>
        <w:spacing w:after="0"/>
        <w:rPr>
          <w:szCs w:val="24"/>
        </w:rPr>
      </w:pPr>
      <w:r w:rsidRPr="00C23418">
        <w:t>Sagaidāms, ka šādu P&amp;A izdevumu veikšana primāri būs iespējama tajās VKS, kas savus ieņēmumus gūst pa</w:t>
      </w:r>
      <w:r w:rsidR="006954EB" w:rsidRPr="00C23418">
        <w:t>šas</w:t>
      </w:r>
      <w:r w:rsidRPr="00C23418">
        <w:t xml:space="preserve"> un nav atkarīga</w:t>
      </w:r>
      <w:r w:rsidR="006954EB" w:rsidRPr="00C23418">
        <w:t>s</w:t>
      </w:r>
      <w:r w:rsidRPr="00C23418">
        <w:t xml:space="preserve"> no valsts budžeta </w:t>
      </w:r>
      <w:r w:rsidR="00AE7477" w:rsidRPr="00C23418">
        <w:t>dotācijas</w:t>
      </w:r>
      <w:r w:rsidRPr="00C23418">
        <w:t>, kā arī šādu P&amp;A izdevumu uzraudzībai vispiemērotākās būtu tās VKS, kurās ir izveidota</w:t>
      </w:r>
      <w:r w:rsidR="006954EB" w:rsidRPr="00C23418">
        <w:t>s</w:t>
      </w:r>
      <w:r w:rsidRPr="00C23418">
        <w:t xml:space="preserve"> </w:t>
      </w:r>
      <w:r w:rsidR="00BE62EB" w:rsidRPr="00C23418">
        <w:t xml:space="preserve">neatkarīgas </w:t>
      </w:r>
      <w:r w:rsidRPr="00C23418">
        <w:t>padomes, kas ir atbil</w:t>
      </w:r>
      <w:r w:rsidR="00BE62EB" w:rsidRPr="00C23418">
        <w:t>dīgas par risku politikas apstiprināšanu un risku uzraudzību</w:t>
      </w:r>
      <w:r w:rsidR="00BE62EB" w:rsidRPr="00C23418">
        <w:rPr>
          <w:szCs w:val="24"/>
        </w:rPr>
        <w:t>.</w:t>
      </w:r>
      <w:r w:rsidR="00640F9D">
        <w:rPr>
          <w:szCs w:val="24"/>
        </w:rPr>
        <w:t xml:space="preserve"> Šis informatīvais ziņojum</w:t>
      </w:r>
      <w:r w:rsidR="004229B7">
        <w:rPr>
          <w:szCs w:val="24"/>
        </w:rPr>
        <w:t>s</w:t>
      </w:r>
      <w:r w:rsidR="00640F9D">
        <w:rPr>
          <w:szCs w:val="24"/>
        </w:rPr>
        <w:t xml:space="preserve"> </w:t>
      </w:r>
      <w:r w:rsidR="005571C2" w:rsidRPr="005571C2">
        <w:rPr>
          <w:szCs w:val="24"/>
        </w:rPr>
        <w:t>aptver esošās situācijas analīzi kontekstā ar VKS sniegtajiem skaidrojumiem</w:t>
      </w:r>
      <w:r w:rsidR="005571C2">
        <w:rPr>
          <w:szCs w:val="24"/>
        </w:rPr>
        <w:t xml:space="preserve"> un </w:t>
      </w:r>
      <w:r w:rsidR="005571C2" w:rsidRPr="005571C2">
        <w:rPr>
          <w:szCs w:val="24"/>
        </w:rPr>
        <w:t>nav vērsts uz konceptuāli jaunu P&amp;A vai inovāciju finansēšanas risinājumu izstrādi.</w:t>
      </w:r>
    </w:p>
    <w:p w14:paraId="33D0BEB1" w14:textId="77777777" w:rsidR="00FB3FE8" w:rsidRDefault="00FB3FE8" w:rsidP="003850AC">
      <w:pPr>
        <w:spacing w:after="0"/>
        <w:rPr>
          <w:szCs w:val="24"/>
        </w:rPr>
      </w:pPr>
    </w:p>
    <w:p w14:paraId="7BB45926" w14:textId="00BCC5E0" w:rsidR="00FB3FE8" w:rsidRPr="00673E20" w:rsidRDefault="00673E20" w:rsidP="003850AC">
      <w:pPr>
        <w:spacing w:after="0"/>
        <w:rPr>
          <w:szCs w:val="24"/>
        </w:rPr>
      </w:pPr>
      <w:r w:rsidRPr="00673E20">
        <w:rPr>
          <w:szCs w:val="24"/>
        </w:rPr>
        <w:t>Termini “p</w:t>
      </w:r>
      <w:r w:rsidR="00FB3FE8" w:rsidRPr="00673E20">
        <w:rPr>
          <w:szCs w:val="24"/>
        </w:rPr>
        <w:t>ētniecība un attīst</w:t>
      </w:r>
      <w:r w:rsidRPr="00673E20">
        <w:rPr>
          <w:szCs w:val="24"/>
        </w:rPr>
        <w:t>ība” un “inovācijas”</w:t>
      </w:r>
      <w:r w:rsidR="00FB3FE8" w:rsidRPr="00673E20">
        <w:rPr>
          <w:szCs w:val="24"/>
        </w:rPr>
        <w:t xml:space="preserve"> šī ziņojuma ietvaros tiek izmantot</w:t>
      </w:r>
      <w:r w:rsidR="00FF7A5E">
        <w:rPr>
          <w:szCs w:val="24"/>
        </w:rPr>
        <w:t>i</w:t>
      </w:r>
      <w:r w:rsidR="00FB3FE8" w:rsidRPr="00673E20">
        <w:rPr>
          <w:szCs w:val="24"/>
        </w:rPr>
        <w:t xml:space="preserve"> atbilstoši </w:t>
      </w:r>
      <w:r w:rsidRPr="00673E20">
        <w:rPr>
          <w:szCs w:val="24"/>
        </w:rPr>
        <w:t>p</w:t>
      </w:r>
      <w:r w:rsidRPr="00FF7A5E">
        <w:rPr>
          <w:szCs w:val="24"/>
        </w:rPr>
        <w:t xml:space="preserve">ētniecības definīcijai, kas dota </w:t>
      </w:r>
      <w:r w:rsidR="00FF7A5E">
        <w:rPr>
          <w:szCs w:val="24"/>
        </w:rPr>
        <w:t>C</w:t>
      </w:r>
      <w:r w:rsidRPr="00FF7A5E">
        <w:rPr>
          <w:szCs w:val="24"/>
        </w:rPr>
        <w:t xml:space="preserve">entrālās statistikas pārvaldes datubāzē, kur jēdziens “pētniecība” tiek skaidrots kā </w:t>
      </w:r>
      <w:r w:rsidRPr="00750FF9">
        <w:rPr>
          <w:szCs w:val="24"/>
        </w:rPr>
        <w:t>mērķtiecīga darbība ar zinātnes metodēm iegūto faktu, teoriju un dabas likumu izmantošanai jaunu produktu, procesu un metožu radīšanā vai pilnveidošanā</w:t>
      </w:r>
      <w:r w:rsidRPr="001722BF">
        <w:rPr>
          <w:rStyle w:val="FootnoteReference"/>
          <w:szCs w:val="24"/>
        </w:rPr>
        <w:t xml:space="preserve"> </w:t>
      </w:r>
      <w:r w:rsidRPr="00FF7A5E">
        <w:rPr>
          <w:rStyle w:val="FootnoteReference"/>
          <w:szCs w:val="24"/>
        </w:rPr>
        <w:footnoteReference w:id="2"/>
      </w:r>
      <w:r w:rsidRPr="00FF7A5E">
        <w:rPr>
          <w:szCs w:val="24"/>
        </w:rPr>
        <w:t>, bet jēdziens “inovācija” – kā</w:t>
      </w:r>
      <w:r w:rsidRPr="000277D6">
        <w:rPr>
          <w:color w:val="000000"/>
          <w:szCs w:val="24"/>
          <w:shd w:val="clear" w:color="auto" w:fill="FFFFFF"/>
        </w:rPr>
        <w:t xml:space="preserve"> jauna vai būtiski uzlabota produkta (preces vai pakalpojuma) vai procesa, jaunas </w:t>
      </w:r>
      <w:proofErr w:type="spellStart"/>
      <w:r w:rsidRPr="000277D6">
        <w:rPr>
          <w:color w:val="000000"/>
          <w:szCs w:val="24"/>
          <w:shd w:val="clear" w:color="auto" w:fill="FFFFFF"/>
        </w:rPr>
        <w:t>tirgdarbības</w:t>
      </w:r>
      <w:proofErr w:type="spellEnd"/>
      <w:r w:rsidRPr="000277D6">
        <w:rPr>
          <w:color w:val="000000"/>
          <w:szCs w:val="24"/>
          <w:shd w:val="clear" w:color="auto" w:fill="FFFFFF"/>
        </w:rPr>
        <w:t xml:space="preserve"> metodes vai jaunas organizatoriskas metodes ieviešana uzņēmuma praksē, darba vietas organizācijā vai ārējās attiecībās.</w:t>
      </w:r>
      <w:r w:rsidRPr="00FF7A5E">
        <w:rPr>
          <w:rStyle w:val="FootnoteReference"/>
          <w:szCs w:val="24"/>
        </w:rPr>
        <w:t xml:space="preserve"> </w:t>
      </w:r>
      <w:r w:rsidRPr="00FF7A5E">
        <w:rPr>
          <w:rStyle w:val="FootnoteReference"/>
          <w:szCs w:val="24"/>
        </w:rPr>
        <w:footnoteReference w:id="3"/>
      </w:r>
    </w:p>
    <w:p w14:paraId="130FA206" w14:textId="77777777" w:rsidR="005F4F69" w:rsidRPr="00C23418" w:rsidRDefault="005F4F69" w:rsidP="003850AC">
      <w:pPr>
        <w:spacing w:after="0"/>
        <w:rPr>
          <w:szCs w:val="24"/>
          <w:highlight w:val="yellow"/>
        </w:rPr>
      </w:pPr>
    </w:p>
    <w:p w14:paraId="59C7844A" w14:textId="0E85AA28" w:rsidR="00E9111E" w:rsidRPr="003850AC" w:rsidRDefault="006F325C" w:rsidP="00706039">
      <w:pPr>
        <w:pStyle w:val="Heading1"/>
      </w:pPr>
      <w:bookmarkStart w:id="3" w:name="_Toc64556268"/>
      <w:bookmarkStart w:id="4" w:name="_Toc67490733"/>
      <w:r>
        <w:t>2</w:t>
      </w:r>
      <w:r w:rsidR="003850AC">
        <w:t>.</w:t>
      </w:r>
      <w:r w:rsidR="00E9111E" w:rsidRPr="003850AC">
        <w:t xml:space="preserve"> </w:t>
      </w:r>
      <w:r w:rsidR="00706039">
        <w:t>S</w:t>
      </w:r>
      <w:r w:rsidR="00E9111E" w:rsidRPr="003850AC">
        <w:t>ituācijas apraksts</w:t>
      </w:r>
      <w:bookmarkEnd w:id="3"/>
      <w:bookmarkEnd w:id="4"/>
    </w:p>
    <w:p w14:paraId="562AE8FE" w14:textId="77777777" w:rsidR="00B40D28" w:rsidRPr="00233878" w:rsidRDefault="006F325C" w:rsidP="00ED4011">
      <w:pPr>
        <w:pStyle w:val="Heading2"/>
      </w:pPr>
      <w:bookmarkStart w:id="5" w:name="_Toc64556269"/>
      <w:bookmarkStart w:id="6" w:name="_Toc67490734"/>
      <w:r>
        <w:t xml:space="preserve">2.1. </w:t>
      </w:r>
      <w:r w:rsidR="00B40D28" w:rsidRPr="00233878">
        <w:t>Latvijas mērķi P&amp;A jomā attiecībā uz valsts un pašvaldību kapitālsabiedrībām</w:t>
      </w:r>
      <w:bookmarkEnd w:id="5"/>
      <w:bookmarkEnd w:id="6"/>
    </w:p>
    <w:p w14:paraId="47393782" w14:textId="77777777" w:rsidR="00B40D28" w:rsidRDefault="00B40D28" w:rsidP="003850AC">
      <w:pPr>
        <w:spacing w:after="0"/>
        <w:rPr>
          <w:bCs/>
          <w:szCs w:val="24"/>
        </w:rPr>
      </w:pPr>
    </w:p>
    <w:p w14:paraId="79134AE4" w14:textId="77777777" w:rsidR="00E3540D" w:rsidRDefault="00E3540D" w:rsidP="00E3540D">
      <w:pPr>
        <w:spacing w:after="0"/>
        <w:rPr>
          <w:bCs/>
          <w:szCs w:val="24"/>
        </w:rPr>
      </w:pPr>
      <w:r>
        <w:rPr>
          <w:bCs/>
          <w:szCs w:val="24"/>
        </w:rPr>
        <w:t>Latvijas N</w:t>
      </w:r>
      <w:r w:rsidR="00846229">
        <w:rPr>
          <w:bCs/>
          <w:szCs w:val="24"/>
        </w:rPr>
        <w:t xml:space="preserve">acionālajā attīstības plānā </w:t>
      </w:r>
      <w:r>
        <w:rPr>
          <w:bCs/>
          <w:szCs w:val="24"/>
        </w:rPr>
        <w:t>2021.-2027.gadam</w:t>
      </w:r>
      <w:r>
        <w:rPr>
          <w:rStyle w:val="FootnoteReference"/>
          <w:bCs/>
          <w:szCs w:val="24"/>
        </w:rPr>
        <w:footnoteReference w:id="4"/>
      </w:r>
      <w:r>
        <w:rPr>
          <w:bCs/>
          <w:szCs w:val="24"/>
        </w:rPr>
        <w:t xml:space="preserve"> </w:t>
      </w:r>
      <w:r w:rsidR="006159F2">
        <w:rPr>
          <w:bCs/>
          <w:szCs w:val="24"/>
        </w:rPr>
        <w:t xml:space="preserve">(turpmāk – NAP) </w:t>
      </w:r>
      <w:r>
        <w:rPr>
          <w:bCs/>
          <w:szCs w:val="24"/>
        </w:rPr>
        <w:t>rīcības virziena</w:t>
      </w:r>
      <w:r w:rsidRPr="00E3540D">
        <w:rPr>
          <w:bCs/>
          <w:szCs w:val="24"/>
        </w:rPr>
        <w:t xml:space="preserve"> “Zinātne sabiedrības attīstībai, tautsaimniecības</w:t>
      </w:r>
      <w:r>
        <w:rPr>
          <w:bCs/>
          <w:szCs w:val="24"/>
        </w:rPr>
        <w:t xml:space="preserve"> </w:t>
      </w:r>
      <w:r w:rsidRPr="00E3540D">
        <w:rPr>
          <w:bCs/>
          <w:szCs w:val="24"/>
        </w:rPr>
        <w:t>izaugsmei un drošībai”</w:t>
      </w:r>
      <w:r>
        <w:rPr>
          <w:bCs/>
          <w:szCs w:val="24"/>
        </w:rPr>
        <w:t xml:space="preserve"> uzdevums (142) paredz </w:t>
      </w:r>
      <w:r w:rsidR="007B5CFD" w:rsidRPr="007B5CFD">
        <w:rPr>
          <w:bCs/>
          <w:szCs w:val="24"/>
        </w:rPr>
        <w:t>valsts un pašvaldību kapitālsabiedrību ieguldījum</w:t>
      </w:r>
      <w:r w:rsidR="007B5CFD">
        <w:rPr>
          <w:bCs/>
          <w:szCs w:val="24"/>
        </w:rPr>
        <w:t>u</w:t>
      </w:r>
      <w:r w:rsidR="007B5CFD" w:rsidRPr="007B5CFD">
        <w:rPr>
          <w:bCs/>
          <w:szCs w:val="24"/>
        </w:rPr>
        <w:t xml:space="preserve"> eksportspējīgu produktu vai pakalpojumu radīšanai un ieviešanai</w:t>
      </w:r>
      <w:r w:rsidR="007B5CFD">
        <w:rPr>
          <w:bCs/>
          <w:szCs w:val="24"/>
        </w:rPr>
        <w:t xml:space="preserve">, radot pieaugumu </w:t>
      </w:r>
      <w:r w:rsidR="006159F2">
        <w:rPr>
          <w:bCs/>
          <w:szCs w:val="24"/>
        </w:rPr>
        <w:t>novirzītā finansējuma apjomā pētniecībai un attīstībai.</w:t>
      </w:r>
    </w:p>
    <w:p w14:paraId="742D16C5" w14:textId="77777777" w:rsidR="007B5CFD" w:rsidRDefault="007B5CFD" w:rsidP="00E3540D">
      <w:pPr>
        <w:spacing w:after="0"/>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7413"/>
      </w:tblGrid>
      <w:tr w:rsidR="00E3540D" w:rsidRPr="00821DD7" w14:paraId="05DEC0E2" w14:textId="77777777" w:rsidTr="00EE2D5E">
        <w:tc>
          <w:tcPr>
            <w:tcW w:w="1951" w:type="dxa"/>
            <w:shd w:val="clear" w:color="auto" w:fill="auto"/>
          </w:tcPr>
          <w:p w14:paraId="00CF6CD8" w14:textId="77777777" w:rsidR="00E3540D" w:rsidRPr="00821DD7" w:rsidRDefault="00E3540D" w:rsidP="000D665D">
            <w:pPr>
              <w:spacing w:after="0"/>
              <w:rPr>
                <w:bCs/>
                <w:sz w:val="20"/>
                <w:szCs w:val="20"/>
              </w:rPr>
            </w:pPr>
            <w:r w:rsidRPr="00821DD7">
              <w:rPr>
                <w:bCs/>
                <w:sz w:val="20"/>
                <w:szCs w:val="20"/>
              </w:rPr>
              <w:t>Rīcības virziena uzdevums (142)</w:t>
            </w:r>
          </w:p>
        </w:tc>
        <w:tc>
          <w:tcPr>
            <w:tcW w:w="7619" w:type="dxa"/>
            <w:shd w:val="clear" w:color="auto" w:fill="auto"/>
          </w:tcPr>
          <w:p w14:paraId="308F55E3" w14:textId="77777777" w:rsidR="00E3540D" w:rsidRPr="00821DD7" w:rsidRDefault="00E3540D" w:rsidP="000D665D">
            <w:pPr>
              <w:spacing w:after="0"/>
              <w:rPr>
                <w:bCs/>
                <w:sz w:val="20"/>
                <w:szCs w:val="20"/>
              </w:rPr>
            </w:pPr>
            <w:r w:rsidRPr="00821DD7">
              <w:rPr>
                <w:bCs/>
                <w:sz w:val="20"/>
                <w:szCs w:val="20"/>
              </w:rPr>
              <w:t>Valsts un pašvaldību institūciju un publisko personu kapitālsabiedrību P&amp;A stratēģiskās plānošanas un analītiskās kapacitātes stiprināšana un līderība pētījumu un inovāciju pasūtīšanā un ieviešanā, jo īpaši valsts un pašvaldību kapitālsabiedrību ieguldījums eksportspējīgu produktu vai pakalpojumu radīšanai un ieviešanai</w:t>
            </w:r>
          </w:p>
        </w:tc>
      </w:tr>
      <w:tr w:rsidR="00E3540D" w:rsidRPr="00821DD7" w14:paraId="32C0FA90" w14:textId="77777777" w:rsidTr="00EE2D5E">
        <w:tc>
          <w:tcPr>
            <w:tcW w:w="1951" w:type="dxa"/>
            <w:shd w:val="clear" w:color="auto" w:fill="auto"/>
          </w:tcPr>
          <w:p w14:paraId="4D9A4DCB" w14:textId="77777777" w:rsidR="00E3540D" w:rsidRPr="00821DD7" w:rsidRDefault="007B5CFD" w:rsidP="000D665D">
            <w:pPr>
              <w:spacing w:after="0"/>
              <w:rPr>
                <w:bCs/>
                <w:sz w:val="20"/>
                <w:szCs w:val="20"/>
              </w:rPr>
            </w:pPr>
            <w:r w:rsidRPr="00821DD7">
              <w:rPr>
                <w:bCs/>
                <w:sz w:val="20"/>
                <w:szCs w:val="20"/>
              </w:rPr>
              <w:t>Atbildīgā institūcija</w:t>
            </w:r>
          </w:p>
        </w:tc>
        <w:tc>
          <w:tcPr>
            <w:tcW w:w="7619" w:type="dxa"/>
            <w:shd w:val="clear" w:color="auto" w:fill="auto"/>
          </w:tcPr>
          <w:p w14:paraId="33A742F8" w14:textId="77777777" w:rsidR="00E3540D" w:rsidRPr="00821DD7" w:rsidRDefault="007B5CFD" w:rsidP="000D665D">
            <w:pPr>
              <w:spacing w:after="0"/>
              <w:rPr>
                <w:bCs/>
                <w:sz w:val="20"/>
                <w:szCs w:val="20"/>
              </w:rPr>
            </w:pPr>
            <w:r w:rsidRPr="00821DD7">
              <w:rPr>
                <w:bCs/>
                <w:sz w:val="20"/>
                <w:szCs w:val="20"/>
              </w:rPr>
              <w:t>IZM, PKC</w:t>
            </w:r>
          </w:p>
        </w:tc>
      </w:tr>
      <w:tr w:rsidR="00E3540D" w:rsidRPr="00821DD7" w14:paraId="05E7D026" w14:textId="77777777" w:rsidTr="00EE2D5E">
        <w:tc>
          <w:tcPr>
            <w:tcW w:w="1951" w:type="dxa"/>
            <w:shd w:val="clear" w:color="auto" w:fill="auto"/>
          </w:tcPr>
          <w:p w14:paraId="30593151" w14:textId="77777777" w:rsidR="00E3540D" w:rsidRPr="00821DD7" w:rsidRDefault="007B5CFD" w:rsidP="000D665D">
            <w:pPr>
              <w:spacing w:after="0"/>
              <w:rPr>
                <w:bCs/>
                <w:sz w:val="20"/>
                <w:szCs w:val="20"/>
              </w:rPr>
            </w:pPr>
            <w:r w:rsidRPr="00821DD7">
              <w:rPr>
                <w:bCs/>
                <w:sz w:val="20"/>
                <w:szCs w:val="20"/>
              </w:rPr>
              <w:t>Līdzatbildīgās institūcijas</w:t>
            </w:r>
          </w:p>
        </w:tc>
        <w:tc>
          <w:tcPr>
            <w:tcW w:w="7619" w:type="dxa"/>
            <w:shd w:val="clear" w:color="auto" w:fill="auto"/>
          </w:tcPr>
          <w:p w14:paraId="68C5C372" w14:textId="77777777" w:rsidR="00E3540D" w:rsidRPr="00821DD7" w:rsidRDefault="007B5CFD" w:rsidP="000D665D">
            <w:pPr>
              <w:spacing w:after="0"/>
              <w:rPr>
                <w:bCs/>
                <w:sz w:val="20"/>
                <w:szCs w:val="20"/>
              </w:rPr>
            </w:pPr>
            <w:r w:rsidRPr="00821DD7">
              <w:rPr>
                <w:bCs/>
                <w:sz w:val="20"/>
                <w:szCs w:val="20"/>
              </w:rPr>
              <w:t>EM, VARAM, VKS, plānošanas reģioni, pašvaldības</w:t>
            </w:r>
          </w:p>
        </w:tc>
      </w:tr>
      <w:tr w:rsidR="00E3540D" w:rsidRPr="00821DD7" w14:paraId="2D833DA3" w14:textId="77777777" w:rsidTr="00EE2D5E">
        <w:tc>
          <w:tcPr>
            <w:tcW w:w="1951" w:type="dxa"/>
            <w:shd w:val="clear" w:color="auto" w:fill="auto"/>
          </w:tcPr>
          <w:p w14:paraId="2928EC37" w14:textId="77777777" w:rsidR="00E3540D" w:rsidRPr="00821DD7" w:rsidRDefault="007B5CFD" w:rsidP="000D665D">
            <w:pPr>
              <w:spacing w:after="0"/>
              <w:rPr>
                <w:bCs/>
                <w:sz w:val="20"/>
                <w:szCs w:val="20"/>
              </w:rPr>
            </w:pPr>
            <w:r w:rsidRPr="00821DD7">
              <w:rPr>
                <w:bCs/>
                <w:sz w:val="20"/>
                <w:szCs w:val="20"/>
              </w:rPr>
              <w:t>Finanšu resursu avots</w:t>
            </w:r>
          </w:p>
        </w:tc>
        <w:tc>
          <w:tcPr>
            <w:tcW w:w="7619" w:type="dxa"/>
            <w:shd w:val="clear" w:color="auto" w:fill="auto"/>
          </w:tcPr>
          <w:p w14:paraId="21FACC7B" w14:textId="77777777" w:rsidR="00E3540D" w:rsidRPr="00821DD7" w:rsidRDefault="007B5CFD" w:rsidP="000D665D">
            <w:pPr>
              <w:spacing w:after="0"/>
              <w:rPr>
                <w:bCs/>
                <w:sz w:val="20"/>
                <w:szCs w:val="20"/>
              </w:rPr>
            </w:pPr>
            <w:r w:rsidRPr="00821DD7">
              <w:rPr>
                <w:bCs/>
                <w:sz w:val="20"/>
                <w:szCs w:val="20"/>
              </w:rPr>
              <w:t>VB, ES fondi</w:t>
            </w:r>
          </w:p>
        </w:tc>
      </w:tr>
      <w:tr w:rsidR="00E3540D" w:rsidRPr="00821DD7" w14:paraId="0F94C89F" w14:textId="77777777" w:rsidTr="00EE2D5E">
        <w:tc>
          <w:tcPr>
            <w:tcW w:w="1951" w:type="dxa"/>
            <w:shd w:val="clear" w:color="auto" w:fill="auto"/>
          </w:tcPr>
          <w:p w14:paraId="1EE05D79" w14:textId="77777777" w:rsidR="00E3540D" w:rsidRPr="00821DD7" w:rsidRDefault="007B5CFD" w:rsidP="000D665D">
            <w:pPr>
              <w:spacing w:after="0"/>
              <w:rPr>
                <w:bCs/>
                <w:sz w:val="20"/>
                <w:szCs w:val="20"/>
              </w:rPr>
            </w:pPr>
            <w:r w:rsidRPr="00821DD7">
              <w:rPr>
                <w:bCs/>
                <w:sz w:val="20"/>
                <w:szCs w:val="20"/>
              </w:rPr>
              <w:t>Indikators</w:t>
            </w:r>
          </w:p>
        </w:tc>
        <w:tc>
          <w:tcPr>
            <w:tcW w:w="7619" w:type="dxa"/>
            <w:shd w:val="clear" w:color="auto" w:fill="auto"/>
          </w:tcPr>
          <w:p w14:paraId="206EBAD5" w14:textId="77777777" w:rsidR="007B5CFD" w:rsidRPr="00821DD7" w:rsidRDefault="007B5CFD" w:rsidP="000D665D">
            <w:pPr>
              <w:spacing w:after="0"/>
              <w:rPr>
                <w:bCs/>
                <w:sz w:val="20"/>
                <w:szCs w:val="20"/>
              </w:rPr>
            </w:pPr>
            <w:r w:rsidRPr="00821DD7">
              <w:rPr>
                <w:bCs/>
                <w:sz w:val="20"/>
                <w:szCs w:val="20"/>
              </w:rPr>
              <w:t>Finansējuma īpatsvars pētniecībai un attīstībai, % no IKP;</w:t>
            </w:r>
          </w:p>
          <w:p w14:paraId="530248FB" w14:textId="77777777" w:rsidR="007B5CFD" w:rsidRPr="00821DD7" w:rsidRDefault="007B5CFD" w:rsidP="000D665D">
            <w:pPr>
              <w:spacing w:after="0"/>
              <w:rPr>
                <w:bCs/>
                <w:sz w:val="20"/>
                <w:szCs w:val="20"/>
              </w:rPr>
            </w:pPr>
          </w:p>
          <w:p w14:paraId="19B6A997" w14:textId="77777777" w:rsidR="00E3540D" w:rsidRPr="00821DD7" w:rsidRDefault="007B5CFD" w:rsidP="000D665D">
            <w:pPr>
              <w:spacing w:after="0"/>
              <w:rPr>
                <w:bCs/>
                <w:sz w:val="20"/>
                <w:szCs w:val="20"/>
              </w:rPr>
            </w:pPr>
            <w:r w:rsidRPr="00821DD7">
              <w:rPr>
                <w:bCs/>
                <w:sz w:val="20"/>
                <w:szCs w:val="20"/>
              </w:rPr>
              <w:t>Uzņēmumu finansējums P&amp;A aktivitātēm valsts sektorā un augstākās izglītības sektorā, % no visa P&amp;A finansējuma valsts sektorā un augstākās izglītības sektorā</w:t>
            </w:r>
          </w:p>
        </w:tc>
      </w:tr>
    </w:tbl>
    <w:p w14:paraId="59E1292B" w14:textId="798E89EE" w:rsidR="00E3540D" w:rsidRDefault="007B5CFD" w:rsidP="007B5CFD">
      <w:pPr>
        <w:pStyle w:val="Caption"/>
        <w:rPr>
          <w:bCs w:val="0"/>
          <w:sz w:val="24"/>
          <w:szCs w:val="24"/>
        </w:rPr>
      </w:pPr>
      <w:r>
        <w:t xml:space="preserve">Tabula nr. </w:t>
      </w:r>
      <w:r w:rsidR="00072DFC">
        <w:rPr>
          <w:noProof/>
        </w:rPr>
        <w:fldChar w:fldCharType="begin"/>
      </w:r>
      <w:r w:rsidR="00072DFC">
        <w:rPr>
          <w:noProof/>
        </w:rPr>
        <w:instrText xml:space="preserve"> SEQ Tabula_nr. \* ARABIC </w:instrText>
      </w:r>
      <w:r w:rsidR="00072DFC">
        <w:rPr>
          <w:noProof/>
        </w:rPr>
        <w:fldChar w:fldCharType="separate"/>
      </w:r>
      <w:r w:rsidR="0097486A">
        <w:rPr>
          <w:noProof/>
        </w:rPr>
        <w:t>1</w:t>
      </w:r>
      <w:r w:rsidR="00072DFC">
        <w:rPr>
          <w:noProof/>
        </w:rPr>
        <w:fldChar w:fldCharType="end"/>
      </w:r>
      <w:r>
        <w:t xml:space="preserve"> Latvijas Nacionālā attīstības plāna rīcības virziena </w:t>
      </w:r>
      <w:r w:rsidR="006159F2">
        <w:t>“</w:t>
      </w:r>
      <w:r w:rsidR="006159F2" w:rsidRPr="006159F2">
        <w:t>Zinātne sabiedrības attīstībai, tautsaimniecības izaugsmei un drošībai</w:t>
      </w:r>
      <w:r w:rsidR="006159F2">
        <w:t>”</w:t>
      </w:r>
      <w:r w:rsidR="006159F2" w:rsidRPr="006159F2">
        <w:t xml:space="preserve"> </w:t>
      </w:r>
      <w:r>
        <w:t>uzdevums (142.punkts)</w:t>
      </w:r>
    </w:p>
    <w:p w14:paraId="2DF5334F" w14:textId="77777777" w:rsidR="00E3540D" w:rsidRDefault="00EE7384" w:rsidP="00E3540D">
      <w:pPr>
        <w:spacing w:after="0"/>
        <w:rPr>
          <w:bCs/>
          <w:szCs w:val="24"/>
        </w:rPr>
      </w:pPr>
      <w:r>
        <w:rPr>
          <w:bCs/>
          <w:szCs w:val="24"/>
        </w:rPr>
        <w:t>NAP paredz, ka minētie indikatori sasniegs šādas vērtības:</w:t>
      </w:r>
    </w:p>
    <w:p w14:paraId="32BE2BA0" w14:textId="77777777" w:rsidR="00EE7384" w:rsidRDefault="00EE7384" w:rsidP="00E3540D">
      <w:pPr>
        <w:spacing w:after="0"/>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124"/>
        <w:gridCol w:w="1394"/>
        <w:gridCol w:w="967"/>
        <w:gridCol w:w="973"/>
        <w:gridCol w:w="1103"/>
        <w:gridCol w:w="915"/>
        <w:gridCol w:w="1139"/>
      </w:tblGrid>
      <w:tr w:rsidR="00375DF8" w:rsidRPr="00821DD7" w14:paraId="64E36377" w14:textId="77777777" w:rsidTr="000D665D">
        <w:tc>
          <w:tcPr>
            <w:tcW w:w="736" w:type="dxa"/>
            <w:shd w:val="clear" w:color="auto" w:fill="auto"/>
          </w:tcPr>
          <w:p w14:paraId="449C6F5E" w14:textId="77777777" w:rsidR="00EE7384" w:rsidRPr="00821DD7" w:rsidRDefault="00EE7384" w:rsidP="000D665D">
            <w:pPr>
              <w:spacing w:after="0"/>
              <w:rPr>
                <w:bCs/>
                <w:sz w:val="20"/>
                <w:szCs w:val="20"/>
              </w:rPr>
            </w:pPr>
            <w:r w:rsidRPr="00821DD7">
              <w:rPr>
                <w:bCs/>
                <w:sz w:val="20"/>
                <w:szCs w:val="20"/>
              </w:rPr>
              <w:t>Nr.</w:t>
            </w:r>
          </w:p>
        </w:tc>
        <w:tc>
          <w:tcPr>
            <w:tcW w:w="2207" w:type="dxa"/>
            <w:shd w:val="clear" w:color="auto" w:fill="auto"/>
          </w:tcPr>
          <w:p w14:paraId="4069459C" w14:textId="77777777" w:rsidR="00EE7384" w:rsidRPr="00821DD7" w:rsidRDefault="00EE7384" w:rsidP="000D665D">
            <w:pPr>
              <w:spacing w:after="0"/>
              <w:rPr>
                <w:bCs/>
                <w:sz w:val="20"/>
                <w:szCs w:val="20"/>
              </w:rPr>
            </w:pPr>
            <w:r w:rsidRPr="00821DD7">
              <w:rPr>
                <w:bCs/>
                <w:sz w:val="20"/>
                <w:szCs w:val="20"/>
              </w:rPr>
              <w:t>Progresa rādītājs</w:t>
            </w:r>
          </w:p>
        </w:tc>
        <w:tc>
          <w:tcPr>
            <w:tcW w:w="1418" w:type="dxa"/>
            <w:shd w:val="clear" w:color="auto" w:fill="auto"/>
          </w:tcPr>
          <w:p w14:paraId="21A0510F" w14:textId="77777777" w:rsidR="00EE7384" w:rsidRPr="00821DD7" w:rsidRDefault="00EE7384" w:rsidP="000D665D">
            <w:pPr>
              <w:spacing w:after="0"/>
              <w:rPr>
                <w:bCs/>
                <w:sz w:val="20"/>
                <w:szCs w:val="20"/>
              </w:rPr>
            </w:pPr>
            <w:r w:rsidRPr="00821DD7">
              <w:rPr>
                <w:bCs/>
                <w:sz w:val="20"/>
                <w:szCs w:val="20"/>
              </w:rPr>
              <w:t>Mērvienība</w:t>
            </w:r>
          </w:p>
        </w:tc>
        <w:tc>
          <w:tcPr>
            <w:tcW w:w="992" w:type="dxa"/>
            <w:shd w:val="clear" w:color="auto" w:fill="auto"/>
          </w:tcPr>
          <w:p w14:paraId="1E5268B2" w14:textId="77777777" w:rsidR="00EE7384" w:rsidRPr="00821DD7" w:rsidRDefault="00EE7384" w:rsidP="000D665D">
            <w:pPr>
              <w:spacing w:after="0"/>
              <w:rPr>
                <w:bCs/>
                <w:sz w:val="20"/>
                <w:szCs w:val="20"/>
              </w:rPr>
            </w:pPr>
            <w:r w:rsidRPr="00821DD7">
              <w:rPr>
                <w:bCs/>
                <w:sz w:val="20"/>
                <w:szCs w:val="20"/>
              </w:rPr>
              <w:t>Bāzes gads</w:t>
            </w:r>
          </w:p>
        </w:tc>
        <w:tc>
          <w:tcPr>
            <w:tcW w:w="992" w:type="dxa"/>
            <w:shd w:val="clear" w:color="auto" w:fill="auto"/>
          </w:tcPr>
          <w:p w14:paraId="5A8729A3" w14:textId="77777777" w:rsidR="00EE7384" w:rsidRPr="00821DD7" w:rsidRDefault="00EE7384" w:rsidP="000D665D">
            <w:pPr>
              <w:spacing w:after="0"/>
              <w:rPr>
                <w:bCs/>
                <w:sz w:val="20"/>
                <w:szCs w:val="20"/>
              </w:rPr>
            </w:pPr>
            <w:r w:rsidRPr="00821DD7">
              <w:rPr>
                <w:bCs/>
                <w:sz w:val="20"/>
                <w:szCs w:val="20"/>
              </w:rPr>
              <w:t>Bāzes gada vērtība</w:t>
            </w:r>
          </w:p>
        </w:tc>
        <w:tc>
          <w:tcPr>
            <w:tcW w:w="1134" w:type="dxa"/>
            <w:shd w:val="clear" w:color="auto" w:fill="auto"/>
          </w:tcPr>
          <w:p w14:paraId="0E553C2B" w14:textId="77777777" w:rsidR="00EE7384" w:rsidRPr="00821DD7" w:rsidRDefault="00EE7384" w:rsidP="000D665D">
            <w:pPr>
              <w:spacing w:after="0"/>
              <w:rPr>
                <w:bCs/>
                <w:sz w:val="20"/>
                <w:szCs w:val="20"/>
              </w:rPr>
            </w:pPr>
            <w:r w:rsidRPr="00821DD7">
              <w:rPr>
                <w:bCs/>
                <w:sz w:val="20"/>
                <w:szCs w:val="20"/>
              </w:rPr>
              <w:t>Mērķa vērtība 2024</w:t>
            </w:r>
          </w:p>
        </w:tc>
        <w:tc>
          <w:tcPr>
            <w:tcW w:w="928" w:type="dxa"/>
            <w:shd w:val="clear" w:color="auto" w:fill="auto"/>
          </w:tcPr>
          <w:p w14:paraId="76F1EAF3" w14:textId="77777777" w:rsidR="00EE7384" w:rsidRPr="00821DD7" w:rsidRDefault="00EE7384" w:rsidP="000D665D">
            <w:pPr>
              <w:spacing w:after="0"/>
              <w:rPr>
                <w:bCs/>
                <w:sz w:val="20"/>
                <w:szCs w:val="20"/>
              </w:rPr>
            </w:pPr>
            <w:r w:rsidRPr="00821DD7">
              <w:rPr>
                <w:bCs/>
                <w:sz w:val="20"/>
                <w:szCs w:val="20"/>
              </w:rPr>
              <w:t>Mērķa vērtība 2027</w:t>
            </w:r>
          </w:p>
        </w:tc>
        <w:tc>
          <w:tcPr>
            <w:tcW w:w="1163" w:type="dxa"/>
            <w:shd w:val="clear" w:color="auto" w:fill="auto"/>
          </w:tcPr>
          <w:p w14:paraId="39CF685C" w14:textId="77777777" w:rsidR="00EE7384" w:rsidRPr="00821DD7" w:rsidRDefault="00EE7384" w:rsidP="000D665D">
            <w:pPr>
              <w:spacing w:after="0"/>
              <w:rPr>
                <w:bCs/>
                <w:sz w:val="20"/>
                <w:szCs w:val="20"/>
              </w:rPr>
            </w:pPr>
            <w:r w:rsidRPr="00821DD7">
              <w:rPr>
                <w:bCs/>
                <w:sz w:val="20"/>
                <w:szCs w:val="20"/>
              </w:rPr>
              <w:t>Datu avots, datu tabulas</w:t>
            </w:r>
          </w:p>
        </w:tc>
      </w:tr>
      <w:tr w:rsidR="00375DF8" w:rsidRPr="00821DD7" w14:paraId="7BB7EA21" w14:textId="77777777" w:rsidTr="000D665D">
        <w:tc>
          <w:tcPr>
            <w:tcW w:w="736" w:type="dxa"/>
            <w:shd w:val="clear" w:color="auto" w:fill="auto"/>
          </w:tcPr>
          <w:p w14:paraId="026BC877" w14:textId="77777777" w:rsidR="00EE7384" w:rsidRPr="00821DD7" w:rsidRDefault="00EE7384" w:rsidP="000D665D">
            <w:pPr>
              <w:spacing w:after="0"/>
              <w:rPr>
                <w:bCs/>
                <w:sz w:val="20"/>
                <w:szCs w:val="20"/>
              </w:rPr>
            </w:pPr>
            <w:r w:rsidRPr="00821DD7">
              <w:rPr>
                <w:bCs/>
                <w:sz w:val="20"/>
                <w:szCs w:val="20"/>
              </w:rPr>
              <w:t>[135]</w:t>
            </w:r>
          </w:p>
        </w:tc>
        <w:tc>
          <w:tcPr>
            <w:tcW w:w="2207" w:type="dxa"/>
            <w:shd w:val="clear" w:color="auto" w:fill="auto"/>
          </w:tcPr>
          <w:p w14:paraId="7BF636D9" w14:textId="77777777" w:rsidR="00EE7384" w:rsidRPr="00821DD7" w:rsidRDefault="00EE7384" w:rsidP="000D665D">
            <w:pPr>
              <w:spacing w:after="0"/>
              <w:rPr>
                <w:bCs/>
                <w:sz w:val="20"/>
                <w:szCs w:val="20"/>
              </w:rPr>
            </w:pPr>
            <w:r w:rsidRPr="00821DD7">
              <w:rPr>
                <w:bCs/>
                <w:sz w:val="20"/>
                <w:szCs w:val="20"/>
              </w:rPr>
              <w:t>Finansējuma īpatsvars pētniecībai un attīstībai, % no IKP</w:t>
            </w:r>
          </w:p>
        </w:tc>
        <w:tc>
          <w:tcPr>
            <w:tcW w:w="1418" w:type="dxa"/>
            <w:shd w:val="clear" w:color="auto" w:fill="auto"/>
          </w:tcPr>
          <w:p w14:paraId="2FA316D3" w14:textId="77777777" w:rsidR="00EE7384" w:rsidRPr="00821DD7" w:rsidRDefault="00EE7384" w:rsidP="000D665D">
            <w:pPr>
              <w:spacing w:after="0"/>
              <w:rPr>
                <w:bCs/>
                <w:sz w:val="20"/>
                <w:szCs w:val="20"/>
              </w:rPr>
            </w:pPr>
            <w:r w:rsidRPr="00821DD7">
              <w:rPr>
                <w:bCs/>
                <w:sz w:val="20"/>
                <w:szCs w:val="20"/>
              </w:rPr>
              <w:t>%</w:t>
            </w:r>
          </w:p>
        </w:tc>
        <w:tc>
          <w:tcPr>
            <w:tcW w:w="992" w:type="dxa"/>
            <w:shd w:val="clear" w:color="auto" w:fill="auto"/>
          </w:tcPr>
          <w:p w14:paraId="1EAF6E1A" w14:textId="77777777" w:rsidR="00EE7384" w:rsidRPr="00821DD7" w:rsidRDefault="00EE7384" w:rsidP="000D665D">
            <w:pPr>
              <w:spacing w:after="0"/>
              <w:rPr>
                <w:bCs/>
                <w:sz w:val="20"/>
                <w:szCs w:val="20"/>
              </w:rPr>
            </w:pPr>
            <w:r w:rsidRPr="00821DD7">
              <w:rPr>
                <w:bCs/>
                <w:sz w:val="20"/>
                <w:szCs w:val="20"/>
              </w:rPr>
              <w:t>2018</w:t>
            </w:r>
          </w:p>
        </w:tc>
        <w:tc>
          <w:tcPr>
            <w:tcW w:w="992" w:type="dxa"/>
            <w:shd w:val="clear" w:color="auto" w:fill="auto"/>
          </w:tcPr>
          <w:p w14:paraId="4B1F9FEE" w14:textId="77777777" w:rsidR="00EE7384" w:rsidRPr="00821DD7" w:rsidRDefault="00EE7384" w:rsidP="000D665D">
            <w:pPr>
              <w:spacing w:after="0"/>
              <w:rPr>
                <w:bCs/>
                <w:sz w:val="20"/>
                <w:szCs w:val="20"/>
              </w:rPr>
            </w:pPr>
            <w:r w:rsidRPr="00821DD7">
              <w:rPr>
                <w:bCs/>
                <w:sz w:val="20"/>
                <w:szCs w:val="20"/>
              </w:rPr>
              <w:t>0,63</w:t>
            </w:r>
          </w:p>
        </w:tc>
        <w:tc>
          <w:tcPr>
            <w:tcW w:w="1134" w:type="dxa"/>
            <w:shd w:val="clear" w:color="auto" w:fill="auto"/>
          </w:tcPr>
          <w:p w14:paraId="1747480D" w14:textId="77777777" w:rsidR="00EE7384" w:rsidRPr="00821DD7" w:rsidRDefault="00EE7384" w:rsidP="000D665D">
            <w:pPr>
              <w:spacing w:after="0"/>
              <w:rPr>
                <w:bCs/>
                <w:sz w:val="20"/>
                <w:szCs w:val="20"/>
              </w:rPr>
            </w:pPr>
            <w:r w:rsidRPr="00821DD7">
              <w:rPr>
                <w:bCs/>
                <w:sz w:val="20"/>
                <w:szCs w:val="20"/>
              </w:rPr>
              <w:t>1</w:t>
            </w:r>
          </w:p>
        </w:tc>
        <w:tc>
          <w:tcPr>
            <w:tcW w:w="928" w:type="dxa"/>
            <w:shd w:val="clear" w:color="auto" w:fill="auto"/>
          </w:tcPr>
          <w:p w14:paraId="24A3E55A" w14:textId="77777777" w:rsidR="00EE7384" w:rsidRPr="00821DD7" w:rsidRDefault="00EE7384" w:rsidP="000D665D">
            <w:pPr>
              <w:spacing w:after="0"/>
              <w:rPr>
                <w:bCs/>
                <w:sz w:val="20"/>
                <w:szCs w:val="20"/>
              </w:rPr>
            </w:pPr>
            <w:r w:rsidRPr="00821DD7">
              <w:rPr>
                <w:bCs/>
                <w:sz w:val="20"/>
                <w:szCs w:val="20"/>
              </w:rPr>
              <w:t>1,5</w:t>
            </w:r>
          </w:p>
        </w:tc>
        <w:tc>
          <w:tcPr>
            <w:tcW w:w="1163" w:type="dxa"/>
            <w:shd w:val="clear" w:color="auto" w:fill="auto"/>
          </w:tcPr>
          <w:p w14:paraId="3EA2843D" w14:textId="77777777" w:rsidR="00EE7384" w:rsidRPr="00821DD7" w:rsidRDefault="00EE7384" w:rsidP="000D665D">
            <w:pPr>
              <w:spacing w:after="0"/>
              <w:rPr>
                <w:bCs/>
                <w:sz w:val="20"/>
                <w:szCs w:val="20"/>
              </w:rPr>
            </w:pPr>
            <w:proofErr w:type="spellStart"/>
            <w:r w:rsidRPr="00821DD7">
              <w:rPr>
                <w:bCs/>
                <w:sz w:val="20"/>
                <w:szCs w:val="20"/>
              </w:rPr>
              <w:t>Eurostat</w:t>
            </w:r>
            <w:proofErr w:type="spellEnd"/>
          </w:p>
        </w:tc>
      </w:tr>
      <w:tr w:rsidR="00375DF8" w:rsidRPr="00821DD7" w14:paraId="4A884DAE" w14:textId="77777777" w:rsidTr="000D665D">
        <w:tc>
          <w:tcPr>
            <w:tcW w:w="736" w:type="dxa"/>
            <w:shd w:val="clear" w:color="auto" w:fill="auto"/>
          </w:tcPr>
          <w:p w14:paraId="599DE940" w14:textId="77777777" w:rsidR="00EE7384" w:rsidRPr="00821DD7" w:rsidRDefault="00EE7384" w:rsidP="000D665D">
            <w:pPr>
              <w:spacing w:after="0"/>
              <w:rPr>
                <w:bCs/>
                <w:sz w:val="20"/>
                <w:szCs w:val="20"/>
              </w:rPr>
            </w:pPr>
            <w:r w:rsidRPr="00821DD7">
              <w:rPr>
                <w:bCs/>
                <w:sz w:val="20"/>
                <w:szCs w:val="20"/>
              </w:rPr>
              <w:t>[138]</w:t>
            </w:r>
          </w:p>
        </w:tc>
        <w:tc>
          <w:tcPr>
            <w:tcW w:w="2207" w:type="dxa"/>
            <w:shd w:val="clear" w:color="auto" w:fill="auto"/>
          </w:tcPr>
          <w:p w14:paraId="1A0A206F" w14:textId="77777777" w:rsidR="00EE7384" w:rsidRPr="00821DD7" w:rsidRDefault="00EE7384" w:rsidP="000D665D">
            <w:pPr>
              <w:spacing w:after="0"/>
              <w:rPr>
                <w:bCs/>
                <w:sz w:val="20"/>
                <w:szCs w:val="20"/>
              </w:rPr>
            </w:pPr>
            <w:r w:rsidRPr="00821DD7">
              <w:rPr>
                <w:bCs/>
                <w:sz w:val="20"/>
                <w:szCs w:val="20"/>
              </w:rPr>
              <w:t>Uzņēmumu finansējums P&amp;A aktivitātēm valsts sektorā un augstākās izglītības sektorā, % no visa P&amp;A finansējuma valsts sektorā un augstākās izglītības sektorā</w:t>
            </w:r>
          </w:p>
        </w:tc>
        <w:tc>
          <w:tcPr>
            <w:tcW w:w="1418" w:type="dxa"/>
            <w:shd w:val="clear" w:color="auto" w:fill="auto"/>
          </w:tcPr>
          <w:p w14:paraId="118AF02F" w14:textId="77777777" w:rsidR="00EE7384" w:rsidRPr="00821DD7" w:rsidRDefault="00EE7384" w:rsidP="000D665D">
            <w:pPr>
              <w:spacing w:after="0"/>
              <w:rPr>
                <w:bCs/>
                <w:sz w:val="20"/>
                <w:szCs w:val="20"/>
              </w:rPr>
            </w:pPr>
            <w:r w:rsidRPr="00821DD7">
              <w:rPr>
                <w:bCs/>
                <w:sz w:val="20"/>
                <w:szCs w:val="20"/>
              </w:rPr>
              <w:t>%</w:t>
            </w:r>
          </w:p>
        </w:tc>
        <w:tc>
          <w:tcPr>
            <w:tcW w:w="992" w:type="dxa"/>
            <w:shd w:val="clear" w:color="auto" w:fill="auto"/>
          </w:tcPr>
          <w:p w14:paraId="1A2CF4D9" w14:textId="77777777" w:rsidR="00EE7384" w:rsidRPr="00821DD7" w:rsidRDefault="00EE7384" w:rsidP="000D665D">
            <w:pPr>
              <w:spacing w:after="0"/>
              <w:rPr>
                <w:bCs/>
                <w:sz w:val="20"/>
                <w:szCs w:val="20"/>
              </w:rPr>
            </w:pPr>
            <w:r w:rsidRPr="00821DD7">
              <w:rPr>
                <w:bCs/>
                <w:sz w:val="20"/>
                <w:szCs w:val="20"/>
              </w:rPr>
              <w:t>2018</w:t>
            </w:r>
          </w:p>
        </w:tc>
        <w:tc>
          <w:tcPr>
            <w:tcW w:w="992" w:type="dxa"/>
            <w:shd w:val="clear" w:color="auto" w:fill="auto"/>
          </w:tcPr>
          <w:p w14:paraId="49B9DE08" w14:textId="77777777" w:rsidR="00EE7384" w:rsidRPr="00821DD7" w:rsidRDefault="00EE7384" w:rsidP="000D665D">
            <w:pPr>
              <w:spacing w:after="0"/>
              <w:rPr>
                <w:bCs/>
                <w:sz w:val="20"/>
                <w:szCs w:val="20"/>
              </w:rPr>
            </w:pPr>
            <w:r w:rsidRPr="00821DD7">
              <w:rPr>
                <w:bCs/>
                <w:sz w:val="20"/>
                <w:szCs w:val="20"/>
              </w:rPr>
              <w:t>6,1</w:t>
            </w:r>
          </w:p>
        </w:tc>
        <w:tc>
          <w:tcPr>
            <w:tcW w:w="1134" w:type="dxa"/>
            <w:shd w:val="clear" w:color="auto" w:fill="auto"/>
          </w:tcPr>
          <w:p w14:paraId="7A87B165" w14:textId="77777777" w:rsidR="00EE7384" w:rsidRPr="00821DD7" w:rsidRDefault="00EE7384" w:rsidP="000D665D">
            <w:pPr>
              <w:spacing w:after="0"/>
              <w:rPr>
                <w:bCs/>
                <w:sz w:val="20"/>
                <w:szCs w:val="20"/>
              </w:rPr>
            </w:pPr>
            <w:r w:rsidRPr="00821DD7">
              <w:rPr>
                <w:bCs/>
                <w:sz w:val="20"/>
                <w:szCs w:val="20"/>
              </w:rPr>
              <w:t>8</w:t>
            </w:r>
          </w:p>
        </w:tc>
        <w:tc>
          <w:tcPr>
            <w:tcW w:w="928" w:type="dxa"/>
            <w:shd w:val="clear" w:color="auto" w:fill="auto"/>
          </w:tcPr>
          <w:p w14:paraId="42AD5D63" w14:textId="77777777" w:rsidR="00EE7384" w:rsidRPr="00821DD7" w:rsidRDefault="00EE7384" w:rsidP="000D665D">
            <w:pPr>
              <w:spacing w:after="0"/>
              <w:rPr>
                <w:bCs/>
                <w:sz w:val="20"/>
                <w:szCs w:val="20"/>
              </w:rPr>
            </w:pPr>
            <w:r w:rsidRPr="00821DD7">
              <w:rPr>
                <w:bCs/>
                <w:sz w:val="20"/>
                <w:szCs w:val="20"/>
              </w:rPr>
              <w:t>10</w:t>
            </w:r>
          </w:p>
        </w:tc>
        <w:tc>
          <w:tcPr>
            <w:tcW w:w="1163" w:type="dxa"/>
            <w:shd w:val="clear" w:color="auto" w:fill="auto"/>
          </w:tcPr>
          <w:p w14:paraId="0FE475CF" w14:textId="77777777" w:rsidR="00EE7384" w:rsidRPr="00821DD7" w:rsidRDefault="00EE7384" w:rsidP="000D665D">
            <w:pPr>
              <w:spacing w:after="0"/>
              <w:rPr>
                <w:bCs/>
                <w:sz w:val="20"/>
                <w:szCs w:val="20"/>
              </w:rPr>
            </w:pPr>
            <w:r w:rsidRPr="00821DD7">
              <w:rPr>
                <w:bCs/>
                <w:sz w:val="20"/>
                <w:szCs w:val="20"/>
              </w:rPr>
              <w:t>CSP</w:t>
            </w:r>
          </w:p>
        </w:tc>
      </w:tr>
    </w:tbl>
    <w:p w14:paraId="6A18F0FD" w14:textId="3399D1AA" w:rsidR="00EE7384" w:rsidRDefault="004557B4" w:rsidP="004557B4">
      <w:pPr>
        <w:pStyle w:val="Caption"/>
        <w:rPr>
          <w:bCs w:val="0"/>
          <w:sz w:val="24"/>
          <w:szCs w:val="24"/>
        </w:rPr>
      </w:pPr>
      <w:r>
        <w:t xml:space="preserve">Tabula nr. </w:t>
      </w:r>
      <w:r w:rsidR="00072DFC">
        <w:rPr>
          <w:noProof/>
        </w:rPr>
        <w:fldChar w:fldCharType="begin"/>
      </w:r>
      <w:r w:rsidR="00072DFC">
        <w:rPr>
          <w:noProof/>
        </w:rPr>
        <w:instrText xml:space="preserve"> SEQ Tabula_nr. \* ARABIC </w:instrText>
      </w:r>
      <w:r w:rsidR="00072DFC">
        <w:rPr>
          <w:noProof/>
        </w:rPr>
        <w:fldChar w:fldCharType="separate"/>
      </w:r>
      <w:r w:rsidR="0097486A">
        <w:rPr>
          <w:noProof/>
        </w:rPr>
        <w:t>2</w:t>
      </w:r>
      <w:r w:rsidR="00072DFC">
        <w:rPr>
          <w:noProof/>
        </w:rPr>
        <w:fldChar w:fldCharType="end"/>
      </w:r>
      <w:r>
        <w:t xml:space="preserve"> NAP iekļautie progresa rādītāji</w:t>
      </w:r>
    </w:p>
    <w:p w14:paraId="59E1FF83" w14:textId="77777777" w:rsidR="00B40D28" w:rsidRDefault="00B40D28" w:rsidP="00B40D28">
      <w:pPr>
        <w:spacing w:after="0"/>
        <w:rPr>
          <w:bCs/>
          <w:szCs w:val="24"/>
        </w:rPr>
      </w:pPr>
      <w:r>
        <w:rPr>
          <w:bCs/>
          <w:szCs w:val="24"/>
        </w:rPr>
        <w:t>Nacionālās industriālās politikas pamatnostādnes 2021-2027</w:t>
      </w:r>
      <w:r>
        <w:rPr>
          <w:rStyle w:val="FootnoteReference"/>
          <w:bCs/>
          <w:szCs w:val="24"/>
        </w:rPr>
        <w:footnoteReference w:id="5"/>
      </w:r>
      <w:r>
        <w:rPr>
          <w:bCs/>
          <w:szCs w:val="24"/>
        </w:rPr>
        <w:t xml:space="preserve"> (</w:t>
      </w:r>
      <w:r w:rsidR="00A401C4">
        <w:rPr>
          <w:bCs/>
          <w:szCs w:val="24"/>
        </w:rPr>
        <w:t>16.02.2021. MK rīkojums Nr.93</w:t>
      </w:r>
      <w:r>
        <w:rPr>
          <w:bCs/>
          <w:szCs w:val="24"/>
        </w:rPr>
        <w:t>) 4.4. rīcības virziens: “Inovācijas” ietver uzdevumus inovāciju veicināšanai valsts kapitālsabiedrībās, it īpaši lielajās:</w:t>
      </w:r>
    </w:p>
    <w:p w14:paraId="4E142A1E" w14:textId="77777777" w:rsidR="00B40D28" w:rsidRDefault="00B40D28" w:rsidP="00B40D28">
      <w:pPr>
        <w:spacing w:after="0"/>
        <w:rPr>
          <w:bCs/>
          <w:szCs w:val="24"/>
        </w:rPr>
      </w:pPr>
    </w:p>
    <w:p w14:paraId="76A09F74" w14:textId="6920E61F" w:rsidR="00B40D28" w:rsidRPr="00846229" w:rsidRDefault="00704D5F" w:rsidP="00B40D28">
      <w:pPr>
        <w:spacing w:after="0"/>
        <w:rPr>
          <w:bCs/>
          <w:szCs w:val="24"/>
        </w:rPr>
      </w:pPr>
      <w:r>
        <w:rPr>
          <w:bCs/>
          <w:szCs w:val="24"/>
        </w:rPr>
        <w:t>“</w:t>
      </w:r>
      <w:r w:rsidR="00B40D28" w:rsidRPr="00846229">
        <w:rPr>
          <w:bCs/>
          <w:szCs w:val="24"/>
        </w:rPr>
        <w:t>4.4.3.</w:t>
      </w:r>
      <w:r w:rsidR="00B40D28" w:rsidRPr="00846229">
        <w:rPr>
          <w:bCs/>
          <w:szCs w:val="24"/>
        </w:rPr>
        <w:tab/>
        <w:t>Veicināt inovācijas aktivitātes valsts kapitālsabiedrībās, tai skaitā, stiprinot valsts un pašvaldību institūciju un publisko personu kapitālsabiedrību pētniecības un attīstības stratēģisko plānošanas un analītikas kapacitāti, veicinot līderību pētījumu pasūtīšanā un eksportspējīgu produktu vai pakalpojumu ieviešanā;</w:t>
      </w:r>
    </w:p>
    <w:p w14:paraId="0B122E30" w14:textId="7D337EE4" w:rsidR="00B40D28" w:rsidRDefault="00B40D28" w:rsidP="00B40D28">
      <w:pPr>
        <w:spacing w:after="0"/>
        <w:rPr>
          <w:bCs/>
          <w:szCs w:val="24"/>
        </w:rPr>
      </w:pPr>
      <w:r w:rsidRPr="00846229">
        <w:rPr>
          <w:bCs/>
          <w:szCs w:val="24"/>
        </w:rPr>
        <w:t>4.4.4.</w:t>
      </w:r>
      <w:r w:rsidRPr="00846229">
        <w:rPr>
          <w:bCs/>
          <w:szCs w:val="24"/>
        </w:rPr>
        <w:tab/>
        <w:t>Veicināt valsts lielo uzņēmumu inovāciju ekosistēmu, kurā iesaistās attiecīgās sfēras nozares,  lai radītu iespēju lielajām valsts kapitālsabiedrībām, sadarbībā ar nozaru uzņēmumiem, piedalīties inovatīvu produktu un pakalpojumu radīšanā un testēšanā produkc</w:t>
      </w:r>
      <w:r>
        <w:rPr>
          <w:bCs/>
          <w:szCs w:val="24"/>
        </w:rPr>
        <w:t>ijas vidē atbilstošajās nozarēs.</w:t>
      </w:r>
      <w:r w:rsidR="00704D5F">
        <w:rPr>
          <w:bCs/>
          <w:szCs w:val="24"/>
        </w:rPr>
        <w:t>”</w:t>
      </w:r>
    </w:p>
    <w:p w14:paraId="5382A374" w14:textId="77777777" w:rsidR="00B40D28" w:rsidRDefault="00B40D28" w:rsidP="000A2119">
      <w:pPr>
        <w:spacing w:after="0"/>
        <w:rPr>
          <w:bCs/>
          <w:szCs w:val="24"/>
        </w:rPr>
      </w:pPr>
    </w:p>
    <w:p w14:paraId="55C585EF" w14:textId="77777777" w:rsidR="00A401C4" w:rsidRDefault="00A401C4" w:rsidP="000A2119">
      <w:pPr>
        <w:spacing w:after="0"/>
        <w:rPr>
          <w:bCs/>
          <w:szCs w:val="24"/>
        </w:rPr>
      </w:pPr>
      <w:r>
        <w:rPr>
          <w:bCs/>
          <w:szCs w:val="24"/>
        </w:rPr>
        <w:t xml:space="preserve">4.4.4. </w:t>
      </w:r>
      <w:proofErr w:type="spellStart"/>
      <w:r>
        <w:rPr>
          <w:bCs/>
          <w:szCs w:val="24"/>
        </w:rPr>
        <w:t>apakšuzdevums</w:t>
      </w:r>
      <w:proofErr w:type="spellEnd"/>
      <w:r>
        <w:rPr>
          <w:bCs/>
          <w:szCs w:val="24"/>
        </w:rPr>
        <w:t xml:space="preserve"> izvirza konkrētu mērķi valsts kapitālsabiedrību P&amp;A ieguldījumu veicināšanai, izvirzot attiecīgus mērķus to vidēja termiņa darbības stratēģijās:</w:t>
      </w:r>
    </w:p>
    <w:p w14:paraId="15B01824" w14:textId="77777777" w:rsidR="00A401C4" w:rsidRDefault="00A401C4" w:rsidP="000A2119">
      <w:pPr>
        <w:spacing w:after="0"/>
        <w:rPr>
          <w:bCs/>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62"/>
        <w:gridCol w:w="1100"/>
        <w:gridCol w:w="3033"/>
        <w:gridCol w:w="837"/>
        <w:gridCol w:w="1061"/>
        <w:gridCol w:w="1406"/>
        <w:gridCol w:w="1139"/>
      </w:tblGrid>
      <w:tr w:rsidR="00375DF8" w:rsidRPr="00A401C4" w14:paraId="4C0E9583" w14:textId="77777777" w:rsidTr="00A401C4">
        <w:tc>
          <w:tcPr>
            <w:tcW w:w="408"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1F9AC94A" w14:textId="77777777" w:rsidR="00A401C4" w:rsidRPr="00A401C4" w:rsidRDefault="00A401C4" w:rsidP="00A401C4">
            <w:pPr>
              <w:spacing w:after="0"/>
              <w:rPr>
                <w:b/>
                <w:bCs/>
                <w:sz w:val="20"/>
                <w:szCs w:val="20"/>
              </w:rPr>
            </w:pPr>
            <w:proofErr w:type="spellStart"/>
            <w:r w:rsidRPr="00A401C4">
              <w:rPr>
                <w:b/>
                <w:bCs/>
                <w:sz w:val="20"/>
                <w:szCs w:val="20"/>
              </w:rPr>
              <w:t>Nr.p.k</w:t>
            </w:r>
            <w:proofErr w:type="spellEnd"/>
            <w:r w:rsidRPr="00A401C4">
              <w:rPr>
                <w:b/>
                <w:bCs/>
                <w:sz w:val="20"/>
                <w:szCs w:val="20"/>
              </w:rPr>
              <w:t>.</w:t>
            </w:r>
          </w:p>
        </w:tc>
        <w:tc>
          <w:tcPr>
            <w:tcW w:w="589"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1028D5CE" w14:textId="77777777" w:rsidR="00A401C4" w:rsidRPr="00A401C4" w:rsidRDefault="00A401C4" w:rsidP="00A401C4">
            <w:pPr>
              <w:spacing w:after="0"/>
              <w:rPr>
                <w:b/>
                <w:bCs/>
                <w:sz w:val="20"/>
                <w:szCs w:val="20"/>
              </w:rPr>
            </w:pPr>
            <w:r w:rsidRPr="00A401C4">
              <w:rPr>
                <w:b/>
                <w:bCs/>
                <w:sz w:val="20"/>
                <w:szCs w:val="20"/>
              </w:rPr>
              <w:t>Atsauce uz NAP uzdevumu</w:t>
            </w:r>
          </w:p>
        </w:tc>
        <w:tc>
          <w:tcPr>
            <w:tcW w:w="1624"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099F02FA" w14:textId="77777777" w:rsidR="00A401C4" w:rsidRPr="00A401C4" w:rsidRDefault="00A401C4" w:rsidP="00A401C4">
            <w:pPr>
              <w:spacing w:after="0"/>
              <w:rPr>
                <w:b/>
                <w:bCs/>
                <w:sz w:val="20"/>
                <w:szCs w:val="20"/>
              </w:rPr>
            </w:pPr>
            <w:r w:rsidRPr="00A401C4">
              <w:rPr>
                <w:b/>
                <w:bCs/>
                <w:sz w:val="20"/>
                <w:szCs w:val="20"/>
              </w:rPr>
              <w:t>Uzdevumi</w:t>
            </w:r>
          </w:p>
        </w:tc>
        <w:tc>
          <w:tcPr>
            <w:tcW w:w="448"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3441DAB5" w14:textId="77777777" w:rsidR="00A401C4" w:rsidRPr="00A401C4" w:rsidRDefault="00A401C4" w:rsidP="00A401C4">
            <w:pPr>
              <w:spacing w:after="0"/>
              <w:rPr>
                <w:b/>
                <w:bCs/>
                <w:sz w:val="20"/>
                <w:szCs w:val="20"/>
              </w:rPr>
            </w:pPr>
            <w:r w:rsidRPr="00A401C4">
              <w:rPr>
                <w:b/>
                <w:bCs/>
                <w:sz w:val="20"/>
                <w:szCs w:val="20"/>
              </w:rPr>
              <w:t>Izpildes termiņš</w:t>
            </w:r>
          </w:p>
        </w:tc>
        <w:tc>
          <w:tcPr>
            <w:tcW w:w="568"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5D7019D5" w14:textId="77777777" w:rsidR="00A401C4" w:rsidRPr="00A401C4" w:rsidRDefault="00A401C4" w:rsidP="00A401C4">
            <w:pPr>
              <w:spacing w:after="0"/>
              <w:rPr>
                <w:b/>
                <w:bCs/>
                <w:sz w:val="20"/>
                <w:szCs w:val="20"/>
              </w:rPr>
            </w:pPr>
            <w:r w:rsidRPr="00A401C4">
              <w:rPr>
                <w:b/>
                <w:bCs/>
                <w:sz w:val="20"/>
                <w:szCs w:val="20"/>
              </w:rPr>
              <w:t>Atbildīgā institūcija</w:t>
            </w:r>
          </w:p>
        </w:tc>
        <w:tc>
          <w:tcPr>
            <w:tcW w:w="753"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309BF68B" w14:textId="77777777" w:rsidR="00A401C4" w:rsidRPr="00A401C4" w:rsidRDefault="00A401C4" w:rsidP="00A401C4">
            <w:pPr>
              <w:spacing w:after="0"/>
              <w:rPr>
                <w:b/>
                <w:bCs/>
                <w:sz w:val="20"/>
                <w:szCs w:val="20"/>
              </w:rPr>
            </w:pPr>
            <w:r w:rsidRPr="00A401C4">
              <w:rPr>
                <w:b/>
                <w:bCs/>
                <w:sz w:val="20"/>
                <w:szCs w:val="20"/>
              </w:rPr>
              <w:t>Līdzatbildīgā institūcija</w:t>
            </w:r>
          </w:p>
        </w:tc>
        <w:tc>
          <w:tcPr>
            <w:tcW w:w="610" w:type="pct"/>
            <w:tcBorders>
              <w:top w:val="outset" w:sz="6" w:space="0" w:color="414142"/>
              <w:left w:val="outset" w:sz="6" w:space="0" w:color="414142"/>
              <w:bottom w:val="outset" w:sz="6" w:space="0" w:color="414142"/>
              <w:right w:val="outset" w:sz="6" w:space="0" w:color="414142"/>
            </w:tcBorders>
            <w:shd w:val="clear" w:color="auto" w:fill="FFF2CC"/>
            <w:vAlign w:val="center"/>
          </w:tcPr>
          <w:p w14:paraId="6A4DF721" w14:textId="77777777" w:rsidR="00A401C4" w:rsidRPr="00A401C4" w:rsidRDefault="00A401C4" w:rsidP="00A401C4">
            <w:pPr>
              <w:spacing w:after="0"/>
              <w:rPr>
                <w:b/>
                <w:bCs/>
                <w:sz w:val="20"/>
                <w:szCs w:val="20"/>
              </w:rPr>
            </w:pPr>
            <w:r w:rsidRPr="00A401C4">
              <w:rPr>
                <w:b/>
                <w:bCs/>
                <w:sz w:val="20"/>
                <w:szCs w:val="20"/>
              </w:rPr>
              <w:t xml:space="preserve">Sasaiste ar politikas rezultātu </w:t>
            </w:r>
            <w:r w:rsidR="00B062EB">
              <w:rPr>
                <w:b/>
                <w:bCs/>
                <w:sz w:val="20"/>
                <w:szCs w:val="20"/>
              </w:rPr>
              <w:t xml:space="preserve">(PR) </w:t>
            </w:r>
            <w:r w:rsidRPr="00A401C4">
              <w:rPr>
                <w:b/>
                <w:bCs/>
                <w:sz w:val="20"/>
                <w:szCs w:val="20"/>
              </w:rPr>
              <w:t>un rezultatīvo rādītāju</w:t>
            </w:r>
            <w:r w:rsidR="00B062EB">
              <w:rPr>
                <w:b/>
                <w:bCs/>
                <w:sz w:val="20"/>
                <w:szCs w:val="20"/>
              </w:rPr>
              <w:t xml:space="preserve"> (RR)</w:t>
            </w:r>
          </w:p>
        </w:tc>
      </w:tr>
      <w:tr w:rsidR="00375DF8" w:rsidRPr="00A401C4" w14:paraId="37C46021" w14:textId="77777777" w:rsidTr="00A401C4">
        <w:tc>
          <w:tcPr>
            <w:tcW w:w="40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68AAB56" w14:textId="77777777" w:rsidR="00A401C4" w:rsidRPr="00A401C4" w:rsidRDefault="00A401C4" w:rsidP="00A401C4">
            <w:pPr>
              <w:spacing w:after="0"/>
              <w:rPr>
                <w:b/>
                <w:bCs/>
                <w:sz w:val="20"/>
                <w:szCs w:val="20"/>
              </w:rPr>
            </w:pPr>
            <w:r w:rsidRPr="00A401C4">
              <w:rPr>
                <w:b/>
                <w:bCs/>
                <w:sz w:val="20"/>
                <w:szCs w:val="20"/>
              </w:rPr>
              <w:t>4.4.4.</w:t>
            </w:r>
          </w:p>
        </w:tc>
        <w:tc>
          <w:tcPr>
            <w:tcW w:w="589"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0DBFFE5" w14:textId="77777777" w:rsidR="00A401C4" w:rsidRPr="00A401C4" w:rsidRDefault="00A401C4" w:rsidP="00A401C4">
            <w:pPr>
              <w:spacing w:after="0"/>
              <w:rPr>
                <w:b/>
                <w:bCs/>
                <w:sz w:val="20"/>
                <w:szCs w:val="20"/>
              </w:rPr>
            </w:pPr>
            <w:r w:rsidRPr="00A401C4">
              <w:rPr>
                <w:b/>
                <w:bCs/>
                <w:sz w:val="20"/>
                <w:szCs w:val="20"/>
              </w:rPr>
              <w:t> </w:t>
            </w:r>
          </w:p>
        </w:tc>
        <w:tc>
          <w:tcPr>
            <w:tcW w:w="1624"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2F4E57C" w14:textId="77777777" w:rsidR="00A401C4" w:rsidRPr="00A401C4" w:rsidRDefault="00A401C4" w:rsidP="00A401C4">
            <w:pPr>
              <w:spacing w:after="0"/>
              <w:rPr>
                <w:b/>
                <w:bCs/>
                <w:sz w:val="20"/>
                <w:szCs w:val="20"/>
              </w:rPr>
            </w:pPr>
            <w:r w:rsidRPr="00A401C4">
              <w:rPr>
                <w:b/>
                <w:bCs/>
                <w:sz w:val="20"/>
                <w:szCs w:val="20"/>
              </w:rPr>
              <w:t>Veicināt valsts lielo uzņēmumu inovāciju ekosistēmu</w:t>
            </w:r>
          </w:p>
        </w:tc>
        <w:tc>
          <w:tcPr>
            <w:tcW w:w="44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8149219" w14:textId="77777777" w:rsidR="00A401C4" w:rsidRPr="00A401C4" w:rsidRDefault="00A401C4" w:rsidP="00A401C4">
            <w:pPr>
              <w:spacing w:after="0"/>
              <w:rPr>
                <w:b/>
                <w:bCs/>
                <w:sz w:val="20"/>
                <w:szCs w:val="20"/>
              </w:rPr>
            </w:pPr>
            <w:r w:rsidRPr="00A401C4">
              <w:rPr>
                <w:b/>
                <w:bCs/>
                <w:sz w:val="20"/>
                <w:szCs w:val="20"/>
              </w:rPr>
              <w:t> </w:t>
            </w:r>
          </w:p>
        </w:tc>
        <w:tc>
          <w:tcPr>
            <w:tcW w:w="5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835B0EE" w14:textId="77777777" w:rsidR="00A401C4" w:rsidRPr="00A401C4" w:rsidRDefault="00A401C4" w:rsidP="00A401C4">
            <w:pPr>
              <w:spacing w:after="0"/>
              <w:rPr>
                <w:b/>
                <w:bCs/>
                <w:sz w:val="20"/>
                <w:szCs w:val="20"/>
              </w:rPr>
            </w:pPr>
            <w:r w:rsidRPr="00A401C4">
              <w:rPr>
                <w:b/>
                <w:bCs/>
                <w:sz w:val="20"/>
                <w:szCs w:val="20"/>
              </w:rPr>
              <w:t> </w:t>
            </w:r>
          </w:p>
        </w:tc>
        <w:tc>
          <w:tcPr>
            <w:tcW w:w="753"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1ED1913A" w14:textId="77777777" w:rsidR="00A401C4" w:rsidRPr="00A401C4" w:rsidRDefault="00A401C4" w:rsidP="00A401C4">
            <w:pPr>
              <w:spacing w:after="0"/>
              <w:rPr>
                <w:b/>
                <w:bCs/>
                <w:sz w:val="20"/>
                <w:szCs w:val="20"/>
              </w:rPr>
            </w:pPr>
            <w:r w:rsidRPr="00A401C4">
              <w:rPr>
                <w:b/>
                <w:bCs/>
                <w:sz w:val="20"/>
                <w:szCs w:val="20"/>
              </w:rPr>
              <w:t> </w:t>
            </w:r>
          </w:p>
        </w:tc>
        <w:tc>
          <w:tcPr>
            <w:tcW w:w="61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8BD0DB9" w14:textId="77777777" w:rsidR="00A401C4" w:rsidRPr="00A401C4" w:rsidRDefault="00A401C4" w:rsidP="00A401C4">
            <w:pPr>
              <w:spacing w:after="0"/>
              <w:rPr>
                <w:b/>
                <w:bCs/>
                <w:sz w:val="20"/>
                <w:szCs w:val="20"/>
              </w:rPr>
            </w:pPr>
            <w:r w:rsidRPr="00A401C4">
              <w:rPr>
                <w:b/>
                <w:bCs/>
                <w:sz w:val="20"/>
                <w:szCs w:val="20"/>
              </w:rPr>
              <w:t> </w:t>
            </w:r>
          </w:p>
        </w:tc>
      </w:tr>
      <w:tr w:rsidR="00375DF8" w:rsidRPr="00A401C4" w14:paraId="096199FF" w14:textId="77777777" w:rsidTr="00A401C4">
        <w:tc>
          <w:tcPr>
            <w:tcW w:w="4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89760" w14:textId="77777777" w:rsidR="00A401C4" w:rsidRPr="00A401C4" w:rsidRDefault="00A401C4" w:rsidP="00A401C4">
            <w:pPr>
              <w:spacing w:after="0"/>
              <w:rPr>
                <w:bCs/>
                <w:sz w:val="20"/>
                <w:szCs w:val="20"/>
              </w:rPr>
            </w:pPr>
            <w:r w:rsidRPr="00A401C4">
              <w:rPr>
                <w:bCs/>
                <w:sz w:val="20"/>
                <w:szCs w:val="20"/>
              </w:rPr>
              <w:t>4.4.4.1.</w:t>
            </w:r>
          </w:p>
        </w:tc>
        <w:tc>
          <w:tcPr>
            <w:tcW w:w="5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3F8FE" w14:textId="77777777" w:rsidR="00A401C4" w:rsidRPr="00A401C4" w:rsidRDefault="00A401C4" w:rsidP="00A401C4">
            <w:pPr>
              <w:spacing w:after="0"/>
              <w:rPr>
                <w:bCs/>
                <w:sz w:val="20"/>
                <w:szCs w:val="20"/>
              </w:rPr>
            </w:pPr>
            <w:r w:rsidRPr="00A401C4">
              <w:rPr>
                <w:bCs/>
                <w:sz w:val="20"/>
                <w:szCs w:val="20"/>
              </w:rPr>
              <w:t>142</w:t>
            </w:r>
          </w:p>
        </w:tc>
        <w:tc>
          <w:tcPr>
            <w:tcW w:w="16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40E2C" w14:textId="77777777" w:rsidR="00A401C4" w:rsidRPr="00A401C4" w:rsidRDefault="00A401C4" w:rsidP="00A401C4">
            <w:pPr>
              <w:spacing w:after="0"/>
              <w:rPr>
                <w:bCs/>
                <w:sz w:val="20"/>
                <w:szCs w:val="20"/>
              </w:rPr>
            </w:pPr>
            <w:r w:rsidRPr="00A401C4">
              <w:rPr>
                <w:bCs/>
                <w:sz w:val="20"/>
                <w:szCs w:val="20"/>
              </w:rPr>
              <w:t>Nozares ministrijām un kapitāla daļu turētājiem nodrošināt pētniecības un attīstības (P&amp;A) veicināšanu, nosakot valsts kapitālsabiedrību vidēja termiņa darbības stratēģijās sasniedzamos P&amp;A mērķus (ieguldījumu apjomus, prioritāros virzienus, sasniedzamos rādītājus) un pārvaldības nosacījumus</w:t>
            </w:r>
          </w:p>
        </w:tc>
        <w:tc>
          <w:tcPr>
            <w:tcW w:w="4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0AF63" w14:textId="77777777" w:rsidR="00A401C4" w:rsidRPr="00A401C4" w:rsidRDefault="00A401C4" w:rsidP="00A401C4">
            <w:pPr>
              <w:spacing w:after="0"/>
              <w:rPr>
                <w:bCs/>
                <w:sz w:val="20"/>
                <w:szCs w:val="20"/>
              </w:rPr>
            </w:pPr>
            <w:r w:rsidRPr="00A401C4">
              <w:rPr>
                <w:bCs/>
                <w:sz w:val="20"/>
                <w:szCs w:val="20"/>
              </w:rPr>
              <w:t>2021-2027</w:t>
            </w:r>
          </w:p>
        </w:tc>
        <w:tc>
          <w:tcPr>
            <w:tcW w:w="5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25371E" w14:textId="77777777" w:rsidR="00A401C4" w:rsidRPr="00A401C4" w:rsidRDefault="00A401C4" w:rsidP="00A401C4">
            <w:pPr>
              <w:spacing w:after="0"/>
              <w:rPr>
                <w:bCs/>
                <w:sz w:val="20"/>
                <w:szCs w:val="20"/>
              </w:rPr>
            </w:pPr>
            <w:r w:rsidRPr="00A401C4">
              <w:rPr>
                <w:bCs/>
                <w:sz w:val="20"/>
                <w:szCs w:val="20"/>
              </w:rPr>
              <w:t>PKC</w:t>
            </w:r>
          </w:p>
        </w:tc>
        <w:tc>
          <w:tcPr>
            <w:tcW w:w="7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C03EB0" w14:textId="77777777" w:rsidR="00A401C4" w:rsidRPr="00A401C4" w:rsidRDefault="00A401C4" w:rsidP="00A401C4">
            <w:pPr>
              <w:spacing w:after="0"/>
              <w:rPr>
                <w:bCs/>
                <w:sz w:val="20"/>
                <w:szCs w:val="20"/>
              </w:rPr>
            </w:pPr>
            <w:r w:rsidRPr="00A401C4">
              <w:rPr>
                <w:bCs/>
                <w:sz w:val="20"/>
                <w:szCs w:val="20"/>
              </w:rPr>
              <w:t>EM, SM, FM, ZM, VM</w:t>
            </w:r>
          </w:p>
        </w:tc>
        <w:tc>
          <w:tcPr>
            <w:tcW w:w="6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18FAB" w14:textId="77777777" w:rsidR="00A401C4" w:rsidRPr="00A401C4" w:rsidRDefault="00A401C4" w:rsidP="00A401C4">
            <w:pPr>
              <w:spacing w:after="0"/>
              <w:rPr>
                <w:bCs/>
                <w:sz w:val="20"/>
                <w:szCs w:val="20"/>
              </w:rPr>
            </w:pPr>
            <w:r w:rsidRPr="00A401C4">
              <w:rPr>
                <w:bCs/>
                <w:sz w:val="20"/>
                <w:szCs w:val="20"/>
              </w:rPr>
              <w:t>PR 1.4./ RR 1.4.1.</w:t>
            </w:r>
          </w:p>
        </w:tc>
      </w:tr>
    </w:tbl>
    <w:p w14:paraId="005D7D52" w14:textId="63F1AD68" w:rsidR="00A401C4" w:rsidRDefault="00A401C4" w:rsidP="00A401C4">
      <w:pPr>
        <w:pStyle w:val="Caption"/>
        <w:rPr>
          <w:bCs w:val="0"/>
          <w:sz w:val="24"/>
          <w:szCs w:val="24"/>
        </w:rPr>
      </w:pPr>
      <w:r>
        <w:t xml:space="preserve">Tabula nr. </w:t>
      </w:r>
      <w:r w:rsidR="00072DFC">
        <w:rPr>
          <w:noProof/>
        </w:rPr>
        <w:fldChar w:fldCharType="begin"/>
      </w:r>
      <w:r w:rsidR="00072DFC">
        <w:rPr>
          <w:noProof/>
        </w:rPr>
        <w:instrText xml:space="preserve"> SEQ Tabula_nr. \* ARABIC </w:instrText>
      </w:r>
      <w:r w:rsidR="00072DFC">
        <w:rPr>
          <w:noProof/>
        </w:rPr>
        <w:fldChar w:fldCharType="separate"/>
      </w:r>
      <w:r w:rsidR="0097486A">
        <w:rPr>
          <w:noProof/>
        </w:rPr>
        <w:t>3</w:t>
      </w:r>
      <w:r w:rsidR="00072DFC">
        <w:rPr>
          <w:noProof/>
        </w:rPr>
        <w:fldChar w:fldCharType="end"/>
      </w:r>
      <w:r>
        <w:t xml:space="preserve"> </w:t>
      </w:r>
      <w:r w:rsidRPr="00A401C4">
        <w:t>Nacionālās industriālās politikas pamatnostādnē</w:t>
      </w:r>
      <w:r>
        <w:t xml:space="preserve">s </w:t>
      </w:r>
      <w:r w:rsidRPr="00A401C4">
        <w:t>2021.–2027. gadam</w:t>
      </w:r>
      <w:r>
        <w:t xml:space="preserve"> iekļautais uzdevums 4.4.4.</w:t>
      </w:r>
    </w:p>
    <w:p w14:paraId="1D9D5050" w14:textId="77777777" w:rsidR="00A401C4" w:rsidRDefault="00B062EB" w:rsidP="000A2119">
      <w:pPr>
        <w:spacing w:after="0"/>
        <w:rPr>
          <w:bCs/>
          <w:szCs w:val="24"/>
        </w:rPr>
      </w:pPr>
      <w:r>
        <w:rPr>
          <w:bCs/>
          <w:szCs w:val="24"/>
        </w:rPr>
        <w:t>Uzdevuma īstenošanas rezultātā plānots panākt privāta sektora ieguldījumu P&amp;A apjoma pieaugumu:</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47"/>
        <w:gridCol w:w="2801"/>
        <w:gridCol w:w="1027"/>
        <w:gridCol w:w="1121"/>
        <w:gridCol w:w="747"/>
        <w:gridCol w:w="840"/>
        <w:gridCol w:w="1121"/>
        <w:gridCol w:w="934"/>
      </w:tblGrid>
      <w:tr w:rsidR="00375DF8" w:rsidRPr="00B062EB" w14:paraId="13329016" w14:textId="77777777" w:rsidTr="00B062EB">
        <w:tc>
          <w:tcPr>
            <w:tcW w:w="1900" w:type="pct"/>
            <w:gridSpan w:val="2"/>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71ED645" w14:textId="77777777" w:rsidR="00B062EB" w:rsidRPr="00B062EB" w:rsidRDefault="00B062EB" w:rsidP="00B062EB">
            <w:pPr>
              <w:spacing w:after="0"/>
              <w:rPr>
                <w:b/>
                <w:bCs/>
                <w:sz w:val="20"/>
                <w:szCs w:val="20"/>
              </w:rPr>
            </w:pPr>
            <w:r w:rsidRPr="00B062EB">
              <w:rPr>
                <w:b/>
                <w:bCs/>
                <w:sz w:val="20"/>
                <w:szCs w:val="20"/>
              </w:rPr>
              <w:t>Rezultatīvais rādītājs</w:t>
            </w:r>
            <w:r>
              <w:rPr>
                <w:b/>
                <w:bCs/>
                <w:sz w:val="20"/>
                <w:szCs w:val="20"/>
              </w:rPr>
              <w:t xml:space="preserve"> (RR)</w:t>
            </w:r>
          </w:p>
        </w:tc>
        <w:tc>
          <w:tcPr>
            <w:tcW w:w="55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50EE8B0" w14:textId="77777777" w:rsidR="00B062EB" w:rsidRPr="00B062EB" w:rsidRDefault="00B062EB" w:rsidP="00B062EB">
            <w:pPr>
              <w:spacing w:after="0"/>
              <w:rPr>
                <w:b/>
                <w:bCs/>
                <w:sz w:val="20"/>
                <w:szCs w:val="20"/>
              </w:rPr>
            </w:pPr>
            <w:r w:rsidRPr="00B062EB">
              <w:rPr>
                <w:b/>
                <w:bCs/>
                <w:sz w:val="20"/>
                <w:szCs w:val="20"/>
              </w:rPr>
              <w:t>Datu avots</w:t>
            </w:r>
          </w:p>
        </w:tc>
        <w:tc>
          <w:tcPr>
            <w:tcW w:w="60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180176B1" w14:textId="77777777" w:rsidR="00B062EB" w:rsidRPr="00B062EB" w:rsidRDefault="00B062EB" w:rsidP="00B062EB">
            <w:pPr>
              <w:spacing w:after="0"/>
              <w:rPr>
                <w:b/>
                <w:bCs/>
                <w:sz w:val="20"/>
                <w:szCs w:val="20"/>
              </w:rPr>
            </w:pPr>
            <w:r w:rsidRPr="00B062EB">
              <w:rPr>
                <w:b/>
                <w:bCs/>
                <w:sz w:val="20"/>
                <w:szCs w:val="20"/>
              </w:rPr>
              <w:t>Mērvienība</w:t>
            </w:r>
          </w:p>
        </w:tc>
        <w:tc>
          <w:tcPr>
            <w:tcW w:w="40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0B33141C" w14:textId="77777777" w:rsidR="00B062EB" w:rsidRPr="00B062EB" w:rsidRDefault="00B062EB" w:rsidP="00B062EB">
            <w:pPr>
              <w:spacing w:after="0"/>
              <w:rPr>
                <w:b/>
                <w:bCs/>
                <w:sz w:val="20"/>
                <w:szCs w:val="20"/>
              </w:rPr>
            </w:pPr>
            <w:r w:rsidRPr="00B062EB">
              <w:rPr>
                <w:b/>
                <w:bCs/>
                <w:sz w:val="20"/>
                <w:szCs w:val="20"/>
              </w:rPr>
              <w:t>Bāzes gads</w:t>
            </w:r>
          </w:p>
        </w:tc>
        <w:tc>
          <w:tcPr>
            <w:tcW w:w="45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197254D" w14:textId="77777777" w:rsidR="00B062EB" w:rsidRPr="00B062EB" w:rsidRDefault="00B062EB" w:rsidP="00B062EB">
            <w:pPr>
              <w:spacing w:after="0"/>
              <w:rPr>
                <w:b/>
                <w:bCs/>
                <w:sz w:val="20"/>
                <w:szCs w:val="20"/>
              </w:rPr>
            </w:pPr>
            <w:r w:rsidRPr="00B062EB">
              <w:rPr>
                <w:b/>
                <w:bCs/>
                <w:sz w:val="20"/>
                <w:szCs w:val="20"/>
              </w:rPr>
              <w:t>Bāzes vērtība</w:t>
            </w:r>
          </w:p>
        </w:tc>
        <w:tc>
          <w:tcPr>
            <w:tcW w:w="60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E7EDE7A" w14:textId="77777777" w:rsidR="00B062EB" w:rsidRPr="00B062EB" w:rsidRDefault="00B062EB" w:rsidP="00B062EB">
            <w:pPr>
              <w:spacing w:after="0"/>
              <w:rPr>
                <w:b/>
                <w:bCs/>
                <w:sz w:val="20"/>
                <w:szCs w:val="20"/>
              </w:rPr>
            </w:pPr>
            <w:r w:rsidRPr="00B062EB">
              <w:rPr>
                <w:b/>
                <w:bCs/>
                <w:sz w:val="20"/>
                <w:szCs w:val="20"/>
              </w:rPr>
              <w:t>2023.gads</w:t>
            </w:r>
          </w:p>
        </w:tc>
        <w:tc>
          <w:tcPr>
            <w:tcW w:w="500"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429D08D" w14:textId="77777777" w:rsidR="00B062EB" w:rsidRPr="00B062EB" w:rsidRDefault="00B062EB" w:rsidP="00B062EB">
            <w:pPr>
              <w:spacing w:after="0"/>
              <w:rPr>
                <w:b/>
                <w:bCs/>
                <w:sz w:val="20"/>
                <w:szCs w:val="20"/>
              </w:rPr>
            </w:pPr>
            <w:r w:rsidRPr="00B062EB">
              <w:rPr>
                <w:b/>
                <w:bCs/>
                <w:sz w:val="20"/>
                <w:szCs w:val="20"/>
              </w:rPr>
              <w:t>2027.gads</w:t>
            </w:r>
          </w:p>
        </w:tc>
      </w:tr>
      <w:tr w:rsidR="00375DF8" w:rsidRPr="00B062EB" w14:paraId="55D5EE14" w14:textId="77777777" w:rsidTr="00B062EB">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5CE4DD3" w14:textId="77777777" w:rsidR="00B062EB" w:rsidRPr="00B062EB" w:rsidRDefault="00B062EB" w:rsidP="00B062EB">
            <w:pPr>
              <w:spacing w:after="0"/>
              <w:rPr>
                <w:bCs/>
                <w:sz w:val="20"/>
                <w:szCs w:val="20"/>
              </w:rPr>
            </w:pPr>
            <w:r w:rsidRPr="00B062EB">
              <w:rPr>
                <w:bCs/>
                <w:sz w:val="20"/>
                <w:szCs w:val="20"/>
              </w:rPr>
              <w:t>1.4.1.</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C431D" w14:textId="77777777" w:rsidR="00B062EB" w:rsidRPr="00B062EB" w:rsidRDefault="00B062EB" w:rsidP="00B062EB">
            <w:pPr>
              <w:spacing w:after="0"/>
              <w:rPr>
                <w:bCs/>
                <w:sz w:val="20"/>
                <w:szCs w:val="20"/>
              </w:rPr>
            </w:pPr>
            <w:r w:rsidRPr="00B062EB">
              <w:rPr>
                <w:bCs/>
                <w:sz w:val="20"/>
                <w:szCs w:val="20"/>
              </w:rPr>
              <w:t>Privātā sektora ieguldījumi P&amp;A (% no kopējiem ieguldījumiem P&amp;A)</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7707F" w14:textId="77777777" w:rsidR="00B062EB" w:rsidRPr="00B062EB" w:rsidRDefault="00B062EB" w:rsidP="00B062EB">
            <w:pPr>
              <w:spacing w:after="0"/>
              <w:rPr>
                <w:bCs/>
                <w:sz w:val="20"/>
                <w:szCs w:val="20"/>
              </w:rPr>
            </w:pPr>
            <w:r w:rsidRPr="00B062EB">
              <w:rPr>
                <w:bCs/>
                <w:sz w:val="20"/>
                <w:szCs w:val="20"/>
              </w:rPr>
              <w:t>CSP</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3A47C" w14:textId="77777777" w:rsidR="00B062EB" w:rsidRPr="00B062EB" w:rsidRDefault="00B062EB" w:rsidP="00B062EB">
            <w:pPr>
              <w:spacing w:after="0"/>
              <w:rPr>
                <w:bCs/>
                <w:sz w:val="20"/>
                <w:szCs w:val="20"/>
              </w:rPr>
            </w:pPr>
            <w:r w:rsidRPr="00B062EB">
              <w:rPr>
                <w:bCs/>
                <w:sz w:val="20"/>
                <w:szCs w:val="20"/>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9F5B3" w14:textId="77777777" w:rsidR="00B062EB" w:rsidRPr="00B062EB" w:rsidRDefault="00B062EB" w:rsidP="00B062EB">
            <w:pPr>
              <w:spacing w:after="0"/>
              <w:rPr>
                <w:bCs/>
                <w:sz w:val="20"/>
                <w:szCs w:val="20"/>
              </w:rPr>
            </w:pPr>
            <w:r w:rsidRPr="00B062EB">
              <w:rPr>
                <w:bCs/>
                <w:sz w:val="20"/>
                <w:szCs w:val="20"/>
              </w:rPr>
              <w:t>2019</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3A6E6" w14:textId="77777777" w:rsidR="00B062EB" w:rsidRPr="00B062EB" w:rsidRDefault="00B062EB" w:rsidP="00B062EB">
            <w:pPr>
              <w:spacing w:after="0"/>
              <w:rPr>
                <w:bCs/>
                <w:sz w:val="20"/>
                <w:szCs w:val="20"/>
              </w:rPr>
            </w:pPr>
            <w:r w:rsidRPr="00B062EB">
              <w:rPr>
                <w:bCs/>
                <w:sz w:val="20"/>
                <w:szCs w:val="20"/>
              </w:rPr>
              <w:t>24,3%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69B5A" w14:textId="77777777" w:rsidR="00B062EB" w:rsidRPr="00B062EB" w:rsidRDefault="00B062EB" w:rsidP="00B062EB">
            <w:pPr>
              <w:spacing w:after="0"/>
              <w:rPr>
                <w:bCs/>
                <w:sz w:val="20"/>
                <w:szCs w:val="20"/>
              </w:rPr>
            </w:pPr>
            <w:r w:rsidRPr="00B062EB">
              <w:rPr>
                <w:bCs/>
                <w:sz w:val="20"/>
                <w:szCs w:val="20"/>
              </w:rPr>
              <w:t>32%</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A27E59" w14:textId="77777777" w:rsidR="00B062EB" w:rsidRPr="00B062EB" w:rsidRDefault="00B062EB" w:rsidP="00B062EB">
            <w:pPr>
              <w:keepNext/>
              <w:spacing w:after="0"/>
              <w:rPr>
                <w:bCs/>
                <w:sz w:val="20"/>
                <w:szCs w:val="20"/>
              </w:rPr>
            </w:pPr>
            <w:r w:rsidRPr="00B062EB">
              <w:rPr>
                <w:bCs/>
                <w:sz w:val="20"/>
                <w:szCs w:val="20"/>
              </w:rPr>
              <w:t>38%</w:t>
            </w:r>
          </w:p>
        </w:tc>
      </w:tr>
    </w:tbl>
    <w:p w14:paraId="0B1B55A1" w14:textId="6B3134A4" w:rsidR="00B062EB" w:rsidRDefault="00B062EB" w:rsidP="00B062EB">
      <w:pPr>
        <w:pStyle w:val="Caption"/>
        <w:rPr>
          <w:bCs w:val="0"/>
          <w:sz w:val="24"/>
          <w:szCs w:val="24"/>
        </w:rPr>
      </w:pPr>
      <w:r>
        <w:t xml:space="preserve">Tabula nr. </w:t>
      </w:r>
      <w:r w:rsidR="00072DFC">
        <w:rPr>
          <w:noProof/>
        </w:rPr>
        <w:fldChar w:fldCharType="begin"/>
      </w:r>
      <w:r w:rsidR="00072DFC">
        <w:rPr>
          <w:noProof/>
        </w:rPr>
        <w:instrText xml:space="preserve"> SEQ Tabula_nr. \* ARABIC </w:instrText>
      </w:r>
      <w:r w:rsidR="00072DFC">
        <w:rPr>
          <w:noProof/>
        </w:rPr>
        <w:fldChar w:fldCharType="separate"/>
      </w:r>
      <w:r w:rsidR="0097486A">
        <w:rPr>
          <w:noProof/>
        </w:rPr>
        <w:t>4</w:t>
      </w:r>
      <w:r w:rsidR="00072DFC">
        <w:rPr>
          <w:noProof/>
        </w:rPr>
        <w:fldChar w:fldCharType="end"/>
      </w:r>
      <w:r>
        <w:t xml:space="preserve"> </w:t>
      </w:r>
      <w:r w:rsidRPr="00A401C4">
        <w:t>Nacionālās industriālās politikas</w:t>
      </w:r>
      <w:r w:rsidRPr="00B062EB">
        <w:t xml:space="preserve"> pamatnostādņu politikas rezultāt</w:t>
      </w:r>
      <w:r>
        <w:t>s uzdevumam 4.4.4.1.</w:t>
      </w:r>
    </w:p>
    <w:p w14:paraId="32B0A53B" w14:textId="77777777" w:rsidR="00B40D28" w:rsidRDefault="00B40D28" w:rsidP="000A2119">
      <w:pPr>
        <w:spacing w:after="0"/>
        <w:rPr>
          <w:bCs/>
          <w:szCs w:val="24"/>
        </w:rPr>
      </w:pPr>
    </w:p>
    <w:p w14:paraId="3DBF9490" w14:textId="77777777" w:rsidR="00B40D28" w:rsidRPr="00233878" w:rsidRDefault="006F325C" w:rsidP="00ED4011">
      <w:pPr>
        <w:pStyle w:val="Heading2"/>
      </w:pPr>
      <w:bookmarkStart w:id="7" w:name="_Toc64556270"/>
      <w:bookmarkStart w:id="8" w:name="_Toc67490735"/>
      <w:r>
        <w:t xml:space="preserve">2.2. </w:t>
      </w:r>
      <w:r w:rsidR="00B40D28" w:rsidRPr="00233878">
        <w:t>Latvijas faktiskā situācija P&amp;A jomā</w:t>
      </w:r>
      <w:bookmarkEnd w:id="7"/>
      <w:bookmarkEnd w:id="8"/>
    </w:p>
    <w:p w14:paraId="79B320C4" w14:textId="77777777" w:rsidR="00B40D28" w:rsidRDefault="00B40D28" w:rsidP="000A2119">
      <w:pPr>
        <w:spacing w:after="0"/>
        <w:rPr>
          <w:bCs/>
          <w:szCs w:val="24"/>
        </w:rPr>
      </w:pPr>
    </w:p>
    <w:p w14:paraId="67FCF1D7" w14:textId="67815BB9" w:rsidR="000A2119" w:rsidRDefault="000A2119" w:rsidP="000A2119">
      <w:pPr>
        <w:spacing w:after="0"/>
        <w:rPr>
          <w:bCs/>
          <w:szCs w:val="24"/>
        </w:rPr>
      </w:pPr>
      <w:r>
        <w:rPr>
          <w:bCs/>
          <w:szCs w:val="24"/>
        </w:rPr>
        <w:t xml:space="preserve">Attiecībā uz Latvijas kopējiem izdevumiem P&amp;A </w:t>
      </w:r>
      <w:proofErr w:type="spellStart"/>
      <w:r>
        <w:rPr>
          <w:bCs/>
          <w:szCs w:val="24"/>
        </w:rPr>
        <w:t>Eurostat</w:t>
      </w:r>
      <w:proofErr w:type="spellEnd"/>
      <w:r>
        <w:rPr>
          <w:bCs/>
          <w:szCs w:val="24"/>
        </w:rPr>
        <w:t xml:space="preserve"> dati parāda, ka Latvijā kopējie valsts izdevumi P&amp;A (% no IKP) vēsturiski bijuši būtiski zemāki kā vidēji Eiropas Savienībā, kā arī starp Baltijas valstīm.</w:t>
      </w:r>
    </w:p>
    <w:p w14:paraId="6DD6C202" w14:textId="77777777" w:rsidR="000A2119" w:rsidRDefault="000A2119" w:rsidP="000A2119">
      <w:pPr>
        <w:spacing w:after="0"/>
        <w:rPr>
          <w:bCs/>
          <w:szCs w:val="24"/>
        </w:rPr>
      </w:pPr>
    </w:p>
    <w:p w14:paraId="62DDBF0F" w14:textId="4E774069" w:rsidR="00846229" w:rsidRDefault="00B15824" w:rsidP="000A2119">
      <w:pPr>
        <w:spacing w:after="0"/>
        <w:jc w:val="center"/>
        <w:rPr>
          <w:bCs/>
          <w:szCs w:val="24"/>
        </w:rPr>
      </w:pPr>
      <w:r>
        <w:rPr>
          <w:noProof/>
          <w:lang w:eastAsia="lv-LV"/>
        </w:rPr>
        <mc:AlternateContent>
          <mc:Choice Requires="wps">
            <w:drawing>
              <wp:anchor distT="0" distB="0" distL="114300" distR="114300" simplePos="0" relativeHeight="251658240" behindDoc="0" locked="0" layoutInCell="1" allowOverlap="1" wp14:anchorId="65D23361" wp14:editId="54D36FDC">
                <wp:simplePos x="0" y="0"/>
                <wp:positionH relativeFrom="column">
                  <wp:posOffset>676910</wp:posOffset>
                </wp:positionH>
                <wp:positionV relativeFrom="paragraph">
                  <wp:posOffset>2813050</wp:posOffset>
                </wp:positionV>
                <wp:extent cx="4584700" cy="273050"/>
                <wp:effectExtent l="0" t="1905" r="635" b="127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774AC" w14:textId="78EE4144" w:rsidR="002B6E99" w:rsidRPr="003755A5" w:rsidRDefault="002B6E99" w:rsidP="000A2119">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1</w:t>
                            </w:r>
                            <w:r>
                              <w:rPr>
                                <w:noProof/>
                              </w:rPr>
                              <w:fldChar w:fldCharType="end"/>
                            </w:r>
                            <w:r>
                              <w:t xml:space="preserve"> P&amp;A izdevumi, % no IKP (</w:t>
                            </w:r>
                            <w:proofErr w:type="spellStart"/>
                            <w:r>
                              <w:t>Eurostat</w:t>
                            </w:r>
                            <w:proofErr w:type="spellEnd"/>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D23361" id="_x0000_t202" coordsize="21600,21600" o:spt="202" path="m,l,21600r21600,l21600,xe">
                <v:stroke joinstyle="miter"/>
                <v:path gradientshapeok="t" o:connecttype="rect"/>
              </v:shapetype>
              <v:shape id="Text Box 3" o:spid="_x0000_s1026" type="#_x0000_t202" style="position:absolute;left:0;text-align:left;margin-left:53.3pt;margin-top:221.5pt;width:361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" stroked="f">
                <v:textbox style="mso-fit-shape-to-text:t" inset="0,0,0,0">
                  <w:txbxContent>
                    <w:p w14:paraId="040774AC" w14:textId="78EE4144" w:rsidR="002B6E99" w:rsidRPr="003755A5" w:rsidRDefault="002B6E99" w:rsidP="000A2119">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1</w:t>
                      </w:r>
                      <w:r>
                        <w:rPr>
                          <w:noProof/>
                        </w:rPr>
                        <w:fldChar w:fldCharType="end"/>
                      </w:r>
                      <w:r>
                        <w:t xml:space="preserve"> P&amp;A izdevumi, % no IKP (</w:t>
                      </w:r>
                      <w:proofErr w:type="spellStart"/>
                      <w:r>
                        <w:t>Eurostat</w:t>
                      </w:r>
                      <w:proofErr w:type="spellEnd"/>
                      <w:r>
                        <w:t>)</w:t>
                      </w:r>
                    </w:p>
                  </w:txbxContent>
                </v:textbox>
              </v:shape>
            </w:pict>
          </mc:Fallback>
        </mc:AlternateContent>
      </w:r>
      <w:r>
        <w:rPr>
          <w:bCs/>
          <w:noProof/>
          <w:szCs w:val="24"/>
          <w:lang w:eastAsia="lv-LV"/>
        </w:rPr>
        <w:drawing>
          <wp:anchor distT="0" distB="0" distL="114300" distR="114300" simplePos="0" relativeHeight="251657216" behindDoc="0" locked="0" layoutInCell="1" allowOverlap="1" wp14:anchorId="4C09EAE7" wp14:editId="21038DE2">
            <wp:simplePos x="0" y="0"/>
            <wp:positionH relativeFrom="character">
              <wp:posOffset>0</wp:posOffset>
            </wp:positionH>
            <wp:positionV relativeFrom="line">
              <wp:posOffset>0</wp:posOffset>
            </wp:positionV>
            <wp:extent cx="4584700" cy="2755900"/>
            <wp:effectExtent l="0" t="0" r="6350" b="635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r>
        <w:rPr>
          <w:bCs/>
          <w:noProof/>
          <w:szCs w:val="24"/>
          <w:lang w:eastAsia="lv-LV"/>
        </w:rPr>
        <mc:AlternateContent>
          <mc:Choice Requires="wps">
            <w:drawing>
              <wp:inline distT="0" distB="0" distL="0" distR="0" wp14:anchorId="33857184" wp14:editId="14BEA2DE">
                <wp:extent cx="4580890" cy="2752090"/>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80890" cy="275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CA43A" id="AutoShape 1" o:spid="_x0000_s1026" style="width:360.7pt;height:2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" filled="f" stroked="f">
                <o:lock v:ext="edit" aspectratio="t"/>
                <w10:anchorlock/>
              </v:rect>
            </w:pict>
          </mc:Fallback>
        </mc:AlternateContent>
      </w:r>
    </w:p>
    <w:p w14:paraId="6FF797DC" w14:textId="77777777" w:rsidR="000A2119" w:rsidRDefault="000A2119" w:rsidP="003850AC">
      <w:pPr>
        <w:spacing w:after="0"/>
        <w:rPr>
          <w:bCs/>
          <w:szCs w:val="24"/>
        </w:rPr>
      </w:pPr>
    </w:p>
    <w:p w14:paraId="0889C4F7" w14:textId="77777777" w:rsidR="00EE7384" w:rsidRDefault="00EE7384" w:rsidP="003850AC">
      <w:pPr>
        <w:spacing w:after="0"/>
        <w:rPr>
          <w:bCs/>
          <w:szCs w:val="24"/>
        </w:rPr>
      </w:pPr>
    </w:p>
    <w:p w14:paraId="28160AE9" w14:textId="77777777" w:rsidR="00704D5F" w:rsidRDefault="00704D5F" w:rsidP="003850AC">
      <w:pPr>
        <w:spacing w:after="0"/>
        <w:rPr>
          <w:bCs/>
          <w:szCs w:val="24"/>
        </w:rPr>
      </w:pPr>
    </w:p>
    <w:p w14:paraId="1E64F8B0" w14:textId="1FAC7D88" w:rsidR="00B40D28" w:rsidRDefault="00B40D28" w:rsidP="003850AC">
      <w:pPr>
        <w:spacing w:after="0"/>
        <w:rPr>
          <w:bCs/>
          <w:szCs w:val="24"/>
        </w:rPr>
      </w:pPr>
      <w:r>
        <w:rPr>
          <w:bCs/>
          <w:szCs w:val="24"/>
        </w:rPr>
        <w:t xml:space="preserve">Attiecībā uz uzņēmējdarbības sektora izdevumiem P&amp;A </w:t>
      </w:r>
      <w:r w:rsidR="00C41246">
        <w:rPr>
          <w:bCs/>
          <w:szCs w:val="24"/>
        </w:rPr>
        <w:t xml:space="preserve">(% no kopējiem izdevumiem P&amp;A) </w:t>
      </w:r>
      <w:proofErr w:type="spellStart"/>
      <w:r>
        <w:rPr>
          <w:bCs/>
          <w:szCs w:val="24"/>
        </w:rPr>
        <w:t>Eurostat</w:t>
      </w:r>
      <w:proofErr w:type="spellEnd"/>
      <w:r>
        <w:rPr>
          <w:bCs/>
          <w:szCs w:val="24"/>
        </w:rPr>
        <w:t xml:space="preserve"> dati parāda, ka Latvija ne tikai netuvojas Eiropas Savienības vidējiem rādītājiem, bet attālinās no tiem.</w:t>
      </w:r>
    </w:p>
    <w:p w14:paraId="6E47DEB3" w14:textId="77777777" w:rsidR="00704D5F" w:rsidRDefault="00704D5F" w:rsidP="003850AC">
      <w:pPr>
        <w:spacing w:after="0"/>
        <w:rPr>
          <w:bCs/>
          <w:szCs w:val="24"/>
        </w:rPr>
      </w:pPr>
    </w:p>
    <w:p w14:paraId="22A52B7E" w14:textId="4ABBF363" w:rsidR="00B40D28" w:rsidRDefault="00B15824" w:rsidP="00B40D28">
      <w:pPr>
        <w:spacing w:after="0"/>
        <w:jc w:val="center"/>
        <w:rPr>
          <w:bCs/>
          <w:szCs w:val="24"/>
        </w:rPr>
      </w:pPr>
      <w:r>
        <w:rPr>
          <w:noProof/>
          <w:lang w:eastAsia="lv-LV"/>
        </w:rPr>
        <mc:AlternateContent>
          <mc:Choice Requires="wps">
            <w:drawing>
              <wp:anchor distT="0" distB="0" distL="114300" distR="114300" simplePos="0" relativeHeight="251659264" behindDoc="0" locked="0" layoutInCell="1" allowOverlap="1" wp14:anchorId="2160A760" wp14:editId="4D86E2E9">
                <wp:simplePos x="0" y="0"/>
                <wp:positionH relativeFrom="column">
                  <wp:posOffset>677545</wp:posOffset>
                </wp:positionH>
                <wp:positionV relativeFrom="paragraph">
                  <wp:posOffset>2813050</wp:posOffset>
                </wp:positionV>
                <wp:extent cx="4584700" cy="27305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042800" w14:textId="63EF9A2E" w:rsidR="002B6E99" w:rsidRPr="00986548" w:rsidRDefault="002B6E99" w:rsidP="00B40D28">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2</w:t>
                            </w:r>
                            <w:r>
                              <w:rPr>
                                <w:noProof/>
                              </w:rPr>
                              <w:fldChar w:fldCharType="end"/>
                            </w:r>
                            <w:r>
                              <w:t xml:space="preserve"> Uzņēmējdarbības sektora izdevumi kopējā P&amp;A apjomā, % (</w:t>
                            </w:r>
                            <w:proofErr w:type="spellStart"/>
                            <w:r>
                              <w:t>Eurostat</w:t>
                            </w:r>
                            <w:proofErr w:type="spellEnd"/>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60A760" id="Text Box 5" o:spid="_x0000_s1027" type="#_x0000_t202" style="position:absolute;left:0;text-align:left;margin-left:53.35pt;margin-top:221.5pt;width:361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" stroked="f">
                <v:textbox style="mso-fit-shape-to-text:t" inset="0,0,0,0">
                  <w:txbxContent>
                    <w:p w14:paraId="66042800" w14:textId="63EF9A2E" w:rsidR="002B6E99" w:rsidRPr="00986548" w:rsidRDefault="002B6E99" w:rsidP="00B40D28">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2</w:t>
                      </w:r>
                      <w:r>
                        <w:rPr>
                          <w:noProof/>
                        </w:rPr>
                        <w:fldChar w:fldCharType="end"/>
                      </w:r>
                      <w:r>
                        <w:t xml:space="preserve"> Uzņēmējdarbības sektora izdevumi kopējā P&amp;A apjomā, % (</w:t>
                      </w:r>
                      <w:proofErr w:type="spellStart"/>
                      <w:r>
                        <w:t>Eurostat</w:t>
                      </w:r>
                      <w:proofErr w:type="spellEnd"/>
                      <w:r>
                        <w:t>)</w:t>
                      </w:r>
                    </w:p>
                  </w:txbxContent>
                </v:textbox>
              </v:shape>
            </w:pict>
          </mc:Fallback>
        </mc:AlternateContent>
      </w:r>
      <w:r>
        <w:rPr>
          <w:bCs/>
          <w:noProof/>
          <w:szCs w:val="24"/>
          <w:lang w:eastAsia="lv-LV"/>
        </w:rPr>
        <w:drawing>
          <wp:anchor distT="0" distB="0" distL="114300" distR="114300" simplePos="0" relativeHeight="251656192" behindDoc="0" locked="0" layoutInCell="1" allowOverlap="1" wp14:anchorId="1401E039" wp14:editId="43C705B2">
            <wp:simplePos x="0" y="0"/>
            <wp:positionH relativeFrom="character">
              <wp:posOffset>0</wp:posOffset>
            </wp:positionH>
            <wp:positionV relativeFrom="line">
              <wp:posOffset>0</wp:posOffset>
            </wp:positionV>
            <wp:extent cx="4584700" cy="2755900"/>
            <wp:effectExtent l="0" t="0" r="6350" b="635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r>
        <w:rPr>
          <w:bCs/>
          <w:noProof/>
          <w:szCs w:val="24"/>
          <w:lang w:eastAsia="lv-LV"/>
        </w:rPr>
        <mc:AlternateContent>
          <mc:Choice Requires="wps">
            <w:drawing>
              <wp:inline distT="0" distB="0" distL="0" distR="0" wp14:anchorId="2703B616" wp14:editId="465EEA96">
                <wp:extent cx="4580890" cy="275209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80890" cy="275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53B49" id="AutoShape 2" o:spid="_x0000_s1026" style="width:360.7pt;height:2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" filled="f" stroked="f">
                <o:lock v:ext="edit" aspectratio="t"/>
                <w10:anchorlock/>
              </v:rect>
            </w:pict>
          </mc:Fallback>
        </mc:AlternateContent>
      </w:r>
    </w:p>
    <w:p w14:paraId="3582330D" w14:textId="77777777" w:rsidR="00B40D28" w:rsidRDefault="00B40D28" w:rsidP="003850AC">
      <w:pPr>
        <w:spacing w:after="0"/>
        <w:rPr>
          <w:bCs/>
          <w:szCs w:val="24"/>
        </w:rPr>
      </w:pPr>
    </w:p>
    <w:p w14:paraId="5EED4EFD" w14:textId="77777777" w:rsidR="000A2119" w:rsidRDefault="000A2119" w:rsidP="003850AC">
      <w:pPr>
        <w:spacing w:after="0"/>
        <w:rPr>
          <w:bCs/>
          <w:szCs w:val="24"/>
        </w:rPr>
      </w:pPr>
    </w:p>
    <w:p w14:paraId="50FC34DF" w14:textId="77777777" w:rsidR="00233878" w:rsidRDefault="00233878" w:rsidP="003850AC">
      <w:pPr>
        <w:spacing w:after="0"/>
        <w:rPr>
          <w:bCs/>
          <w:szCs w:val="24"/>
        </w:rPr>
      </w:pPr>
    </w:p>
    <w:p w14:paraId="76853D9A" w14:textId="77777777" w:rsidR="00B40D28" w:rsidRDefault="00281E72" w:rsidP="003850AC">
      <w:pPr>
        <w:spacing w:after="0"/>
        <w:rPr>
          <w:bCs/>
          <w:szCs w:val="24"/>
        </w:rPr>
      </w:pPr>
      <w:r>
        <w:rPr>
          <w:bCs/>
          <w:szCs w:val="24"/>
        </w:rPr>
        <w:t>Eiropas Komisijas īstenots Eiropas Savienības (turpmāk – ES) valstu inovāciju līmeņu salīdzinājums “</w:t>
      </w:r>
      <w:proofErr w:type="spellStart"/>
      <w:r w:rsidR="00B40D28">
        <w:rPr>
          <w:bCs/>
          <w:szCs w:val="24"/>
        </w:rPr>
        <w:t>European</w:t>
      </w:r>
      <w:proofErr w:type="spellEnd"/>
      <w:r w:rsidR="00B40D28">
        <w:rPr>
          <w:bCs/>
          <w:szCs w:val="24"/>
        </w:rPr>
        <w:t xml:space="preserve"> </w:t>
      </w:r>
      <w:proofErr w:type="spellStart"/>
      <w:r w:rsidR="00B40D28">
        <w:rPr>
          <w:bCs/>
          <w:szCs w:val="24"/>
        </w:rPr>
        <w:t>Innovation</w:t>
      </w:r>
      <w:proofErr w:type="spellEnd"/>
      <w:r w:rsidR="00B40D28">
        <w:rPr>
          <w:bCs/>
          <w:szCs w:val="24"/>
        </w:rPr>
        <w:t xml:space="preserve"> </w:t>
      </w:r>
      <w:proofErr w:type="spellStart"/>
      <w:r w:rsidR="00B40D28">
        <w:rPr>
          <w:bCs/>
          <w:szCs w:val="24"/>
        </w:rPr>
        <w:t>Scoreboard</w:t>
      </w:r>
      <w:proofErr w:type="spellEnd"/>
      <w:r>
        <w:rPr>
          <w:bCs/>
          <w:szCs w:val="24"/>
        </w:rPr>
        <w:t>”</w:t>
      </w:r>
      <w:r>
        <w:rPr>
          <w:rStyle w:val="FootnoteReference"/>
          <w:bCs/>
          <w:szCs w:val="24"/>
        </w:rPr>
        <w:footnoteReference w:id="6"/>
      </w:r>
      <w:r>
        <w:rPr>
          <w:bCs/>
          <w:szCs w:val="24"/>
        </w:rPr>
        <w:t xml:space="preserve"> norāda uz Latvijas situācijas uzlabošanos, salīdzinot ar 2012.gadu. Šo vērtējumu veido daudzi rādītāji, tai skaitā, uzņēmumu ieguldījumi P&amp;A. Tieši </w:t>
      </w:r>
      <w:r w:rsidR="00B37296" w:rsidRPr="00B37296">
        <w:rPr>
          <w:bCs/>
          <w:szCs w:val="24"/>
        </w:rPr>
        <w:t>uzņēmumu ieguldījumi P&amp;A</w:t>
      </w:r>
      <w:r>
        <w:rPr>
          <w:bCs/>
          <w:szCs w:val="24"/>
        </w:rPr>
        <w:t>, neskatoties uz uzlabojumiem kopš 2012.gada, ir ar viszemāko vērtējumu attiecībā pret ES vidējo</w:t>
      </w:r>
      <w:r>
        <w:rPr>
          <w:rStyle w:val="FootnoteReference"/>
          <w:bCs/>
          <w:szCs w:val="24"/>
        </w:rPr>
        <w:footnoteReference w:id="7"/>
      </w:r>
      <w:r>
        <w:rPr>
          <w:bCs/>
          <w:szCs w:val="24"/>
        </w:rPr>
        <w:t>.</w:t>
      </w:r>
    </w:p>
    <w:p w14:paraId="7099410B" w14:textId="77777777" w:rsidR="00281E72" w:rsidRDefault="00281E72" w:rsidP="003850AC">
      <w:pPr>
        <w:spacing w:after="0"/>
        <w:rPr>
          <w:bCs/>
          <w:szCs w:val="24"/>
        </w:rPr>
      </w:pPr>
    </w:p>
    <w:p w14:paraId="426125D4" w14:textId="709DBBF8" w:rsidR="00606C33" w:rsidRDefault="00B15824" w:rsidP="00606C33">
      <w:pPr>
        <w:keepNext/>
        <w:spacing w:after="0"/>
      </w:pPr>
      <w:r w:rsidRPr="00F62A4C">
        <w:rPr>
          <w:noProof/>
          <w:lang w:eastAsia="lv-LV"/>
        </w:rPr>
        <w:drawing>
          <wp:inline distT="0" distB="0" distL="0" distR="0" wp14:anchorId="546D397D" wp14:editId="005FA731">
            <wp:extent cx="5943600" cy="19843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984375"/>
                    </a:xfrm>
                    <a:prstGeom prst="rect">
                      <a:avLst/>
                    </a:prstGeom>
                    <a:noFill/>
                    <a:ln>
                      <a:noFill/>
                    </a:ln>
                  </pic:spPr>
                </pic:pic>
              </a:graphicData>
            </a:graphic>
          </wp:inline>
        </w:drawing>
      </w:r>
    </w:p>
    <w:p w14:paraId="23F4FFF9" w14:textId="64305D95" w:rsidR="00281E72" w:rsidRDefault="00606C33" w:rsidP="00606C33">
      <w:pPr>
        <w:pStyle w:val="Caption"/>
        <w:rPr>
          <w:bCs w:val="0"/>
          <w:sz w:val="24"/>
          <w:szCs w:val="24"/>
        </w:rPr>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3</w:t>
      </w:r>
      <w:r w:rsidR="00072DFC">
        <w:rPr>
          <w:noProof/>
        </w:rPr>
        <w:fldChar w:fldCharType="end"/>
      </w:r>
      <w:r>
        <w:t xml:space="preserve"> Biznesa sektora izdevumi P&amp;A (avots: </w:t>
      </w:r>
      <w:proofErr w:type="spellStart"/>
      <w:r>
        <w:t>European</w:t>
      </w:r>
      <w:proofErr w:type="spellEnd"/>
      <w:r>
        <w:t xml:space="preserve"> </w:t>
      </w:r>
      <w:proofErr w:type="spellStart"/>
      <w:r>
        <w:t>Innovation</w:t>
      </w:r>
      <w:proofErr w:type="spellEnd"/>
      <w:r>
        <w:t xml:space="preserve"> </w:t>
      </w:r>
      <w:proofErr w:type="spellStart"/>
      <w:r>
        <w:t>Scoreboard</w:t>
      </w:r>
      <w:proofErr w:type="spellEnd"/>
      <w:r>
        <w:t xml:space="preserve"> 2020)</w:t>
      </w:r>
    </w:p>
    <w:p w14:paraId="090CB1A7" w14:textId="77777777" w:rsidR="00281E72" w:rsidRDefault="00B37296" w:rsidP="003850AC">
      <w:pPr>
        <w:spacing w:after="0"/>
        <w:rPr>
          <w:bCs/>
          <w:szCs w:val="24"/>
        </w:rPr>
      </w:pPr>
      <w:r>
        <w:rPr>
          <w:bCs/>
          <w:szCs w:val="24"/>
        </w:rPr>
        <w:t>Salīdzinot Latvijas uzņēmumu ieguldījumus P&amp;A ar citām ES valstīm, var redzēt, ka Latvija šajā rādītājā ir priekšā tikai Rumānijai un Bulgārijai.</w:t>
      </w:r>
    </w:p>
    <w:p w14:paraId="4707FE01" w14:textId="77777777" w:rsidR="00145AA5" w:rsidRDefault="00145AA5" w:rsidP="003850AC">
      <w:pPr>
        <w:spacing w:after="0"/>
        <w:rPr>
          <w:bCs/>
          <w:szCs w:val="24"/>
        </w:rPr>
      </w:pPr>
    </w:p>
    <w:p w14:paraId="18A837E5" w14:textId="77777777" w:rsidR="00145AA5" w:rsidRDefault="00145AA5" w:rsidP="003850AC">
      <w:pPr>
        <w:spacing w:after="0"/>
        <w:rPr>
          <w:bCs/>
          <w:szCs w:val="24"/>
        </w:rPr>
      </w:pPr>
      <w:r>
        <w:rPr>
          <w:bCs/>
          <w:szCs w:val="24"/>
        </w:rPr>
        <w:t>Atbilstoši Centrālās statistikas biroja datiem 2019.gadā uzņēmējdarbības sektora ieguldījumi P&amp;A bija EUR 47,4 milj., kas ir 24,3% no kopējiem ieguldījumiem P&amp;A. Salīdzinot šos rādītājus ES un plašāk pasaules mērogā, redzams, ka Latvija ir pēdējā vietā ES šajā rādītājā.</w:t>
      </w:r>
    </w:p>
    <w:p w14:paraId="08750344" w14:textId="77777777" w:rsidR="00145AA5" w:rsidRDefault="00145AA5" w:rsidP="003850AC">
      <w:pPr>
        <w:spacing w:after="0"/>
        <w:rPr>
          <w:bCs/>
          <w:szCs w:val="24"/>
        </w:rPr>
      </w:pPr>
    </w:p>
    <w:p w14:paraId="0C0B0E97" w14:textId="6BAA12A1" w:rsidR="00145AA5" w:rsidRDefault="00B15824" w:rsidP="003850AC">
      <w:pPr>
        <w:spacing w:after="0"/>
        <w:rPr>
          <w:bCs/>
          <w:szCs w:val="24"/>
        </w:rPr>
      </w:pPr>
      <w:r>
        <w:rPr>
          <w:noProof/>
          <w:lang w:eastAsia="lv-LV"/>
        </w:rPr>
        <mc:AlternateContent>
          <mc:Choice Requires="wps">
            <w:drawing>
              <wp:anchor distT="0" distB="0" distL="114300" distR="114300" simplePos="0" relativeHeight="251660288" behindDoc="0" locked="0" layoutInCell="1" allowOverlap="1" wp14:anchorId="7D4365E5" wp14:editId="4D2DA89B">
                <wp:simplePos x="0" y="0"/>
                <wp:positionH relativeFrom="column">
                  <wp:posOffset>0</wp:posOffset>
                </wp:positionH>
                <wp:positionV relativeFrom="paragraph">
                  <wp:posOffset>2050415</wp:posOffset>
                </wp:positionV>
                <wp:extent cx="6259195" cy="273050"/>
                <wp:effectExtent l="0" t="0" r="3175" b="444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19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05A8C" w14:textId="0F087B26" w:rsidR="002B6E99" w:rsidRPr="00515520" w:rsidRDefault="002B6E99" w:rsidP="00145AA5">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4</w:t>
                            </w:r>
                            <w:r>
                              <w:rPr>
                                <w:noProof/>
                              </w:rPr>
                              <w:fldChar w:fldCharType="end"/>
                            </w:r>
                            <w:r>
                              <w:t xml:space="preserve"> Uzņēmējdarbības sektora ieguldījumi P&amp;A (% no IKP), </w:t>
                            </w:r>
                            <w:proofErr w:type="spellStart"/>
                            <w:r>
                              <w:t>Eurostat</w:t>
                            </w:r>
                            <w:proofErr w:type="spellEnd"/>
                            <w:r>
                              <w:t xml:space="preserve"> dati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4365E5" id="Text Box 7" o:spid="_x0000_s1028" type="#_x0000_t202" style="position:absolute;left:0;text-align:left;margin-left:0;margin-top:161.45pt;width:492.85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" stroked="f">
                <v:textbox style="mso-fit-shape-to-text:t" inset="0,0,0,0">
                  <w:txbxContent>
                    <w:p w14:paraId="5DB05A8C" w14:textId="0F087B26" w:rsidR="002B6E99" w:rsidRPr="00515520" w:rsidRDefault="002B6E99" w:rsidP="00145AA5">
                      <w:pPr>
                        <w:pStyle w:val="Caption"/>
                        <w:rPr>
                          <w:sz w:val="24"/>
                          <w:szCs w:val="24"/>
                        </w:rPr>
                      </w:pPr>
                      <w:r>
                        <w:t xml:space="preserve">Attēls nr. </w:t>
                      </w:r>
                      <w:r>
                        <w:rPr>
                          <w:noProof/>
                        </w:rPr>
                        <w:fldChar w:fldCharType="begin"/>
                      </w:r>
                      <w:r>
                        <w:rPr>
                          <w:noProof/>
                        </w:rPr>
                        <w:instrText xml:space="preserve"> SEQ Attēls_nr. \* ARABIC </w:instrText>
                      </w:r>
                      <w:r>
                        <w:rPr>
                          <w:noProof/>
                        </w:rPr>
                        <w:fldChar w:fldCharType="separate"/>
                      </w:r>
                      <w:r>
                        <w:rPr>
                          <w:noProof/>
                        </w:rPr>
                        <w:t>4</w:t>
                      </w:r>
                      <w:r>
                        <w:rPr>
                          <w:noProof/>
                        </w:rPr>
                        <w:fldChar w:fldCharType="end"/>
                      </w:r>
                      <w:r>
                        <w:t xml:space="preserve"> Uzņēmējdarbības sektora ieguldījumi P&amp;A (% no IKP), </w:t>
                      </w:r>
                      <w:proofErr w:type="spellStart"/>
                      <w:r>
                        <w:t>Eurostat</w:t>
                      </w:r>
                      <w:proofErr w:type="spellEnd"/>
                      <w:r>
                        <w:t xml:space="preserve"> dati</w:t>
                      </w:r>
                    </w:p>
                  </w:txbxContent>
                </v:textbox>
              </v:shape>
            </w:pict>
          </mc:Fallback>
        </mc:AlternateContent>
      </w:r>
      <w:r>
        <w:rPr>
          <w:bCs/>
          <w:noProof/>
          <w:szCs w:val="24"/>
          <w:lang w:eastAsia="lv-LV"/>
        </w:rPr>
        <w:drawing>
          <wp:anchor distT="0" distB="0" distL="114300" distR="114300" simplePos="0" relativeHeight="251655168" behindDoc="0" locked="0" layoutInCell="1" allowOverlap="1" wp14:anchorId="1DA8FB34" wp14:editId="56250948">
            <wp:simplePos x="0" y="0"/>
            <wp:positionH relativeFrom="character">
              <wp:posOffset>0</wp:posOffset>
            </wp:positionH>
            <wp:positionV relativeFrom="line">
              <wp:posOffset>0</wp:posOffset>
            </wp:positionV>
            <wp:extent cx="6259195" cy="1993265"/>
            <wp:effectExtent l="0" t="0" r="8255" b="698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9195" cy="1993265"/>
                    </a:xfrm>
                    <a:prstGeom prst="rect">
                      <a:avLst/>
                    </a:prstGeom>
                    <a:noFill/>
                  </pic:spPr>
                </pic:pic>
              </a:graphicData>
            </a:graphic>
            <wp14:sizeRelH relativeFrom="page">
              <wp14:pctWidth>0</wp14:pctWidth>
            </wp14:sizeRelH>
            <wp14:sizeRelV relativeFrom="page">
              <wp14:pctHeight>0</wp14:pctHeight>
            </wp14:sizeRelV>
          </wp:anchor>
        </w:drawing>
      </w:r>
      <w:r>
        <w:rPr>
          <w:bCs/>
          <w:noProof/>
          <w:szCs w:val="24"/>
          <w:lang w:eastAsia="lv-LV"/>
        </w:rPr>
        <mc:AlternateContent>
          <mc:Choice Requires="wps">
            <w:drawing>
              <wp:inline distT="0" distB="0" distL="0" distR="0" wp14:anchorId="76B9BADA" wp14:editId="3D1E1202">
                <wp:extent cx="6263005" cy="1992630"/>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6300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5E46D" id="AutoShape 4" o:spid="_x0000_s1026" style="width:493.1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" filled="f" stroked="f">
                <o:lock v:ext="edit" aspectratio="t"/>
                <w10:anchorlock/>
              </v:rect>
            </w:pict>
          </mc:Fallback>
        </mc:AlternateContent>
      </w:r>
    </w:p>
    <w:p w14:paraId="1F3B63E4" w14:textId="77777777" w:rsidR="006F325C" w:rsidRDefault="006F325C" w:rsidP="006F325C"/>
    <w:p w14:paraId="4516ADAE" w14:textId="77777777" w:rsidR="00704D5F" w:rsidRDefault="00704D5F" w:rsidP="0075168E">
      <w:bookmarkStart w:id="9" w:name="_Toc64556271"/>
      <w:bookmarkStart w:id="10" w:name="_Toc67490736"/>
    </w:p>
    <w:p w14:paraId="4473DBAC" w14:textId="70AD5805" w:rsidR="00364A4D" w:rsidRPr="00233878" w:rsidRDefault="006F325C" w:rsidP="00364A4D">
      <w:pPr>
        <w:pStyle w:val="Heading2"/>
      </w:pPr>
      <w:r>
        <w:t xml:space="preserve">2.3. </w:t>
      </w:r>
      <w:r w:rsidR="00364A4D" w:rsidRPr="00233878">
        <w:t>Valsts kapitālsabiedrību inovāciju iniciatīvas grupa</w:t>
      </w:r>
      <w:bookmarkEnd w:id="9"/>
      <w:r w:rsidR="00373BD9">
        <w:t>s secinājumi</w:t>
      </w:r>
      <w:bookmarkEnd w:id="10"/>
    </w:p>
    <w:p w14:paraId="2BBF3804" w14:textId="77777777" w:rsidR="00364A4D" w:rsidRDefault="00364A4D" w:rsidP="00364A4D">
      <w:pPr>
        <w:spacing w:after="0"/>
        <w:rPr>
          <w:bCs/>
          <w:szCs w:val="24"/>
        </w:rPr>
      </w:pPr>
    </w:p>
    <w:p w14:paraId="61D4C5D2" w14:textId="77777777" w:rsidR="00364A4D" w:rsidRDefault="00364A4D" w:rsidP="00364A4D">
      <w:pPr>
        <w:spacing w:after="0"/>
        <w:rPr>
          <w:bCs/>
          <w:szCs w:val="24"/>
        </w:rPr>
      </w:pPr>
      <w:r>
        <w:rPr>
          <w:bCs/>
          <w:szCs w:val="24"/>
        </w:rPr>
        <w:t>Statistikas rādītājus ietekmē visu sektoru ieguldījumi P&amp;A, tomēr jānorāda, ka lielajām valsts kapitālsabiedrībām ir būtiska ietekme šo rādītāju sasniegšanā. Kopā valsts kapitālsabiedrību aktīvi veido 13,2% (9,5 miljardi EUR) no visu kapitālsabiedrību aktīviem</w:t>
      </w:r>
      <w:r>
        <w:rPr>
          <w:rStyle w:val="FootnoteReference"/>
          <w:bCs/>
          <w:szCs w:val="24"/>
        </w:rPr>
        <w:footnoteReference w:id="8"/>
      </w:r>
      <w:r>
        <w:rPr>
          <w:bCs/>
          <w:szCs w:val="24"/>
        </w:rPr>
        <w:t xml:space="preserve"> pēc 2018.gada datiem. Aptuveni pusi no šiem aktīviem veido trīs valsts izšķirošā ietekmē esošas kapitālsabiedrības. Līdzīgi dati ir arī attiecībā uz apgrozījumu un peļņu.</w:t>
      </w:r>
    </w:p>
    <w:p w14:paraId="3AB5F75C" w14:textId="77777777" w:rsidR="00364A4D" w:rsidRDefault="00364A4D" w:rsidP="00364A4D">
      <w:pPr>
        <w:spacing w:after="0"/>
        <w:rPr>
          <w:bCs/>
          <w:szCs w:val="24"/>
        </w:rPr>
      </w:pPr>
    </w:p>
    <w:p w14:paraId="71DF57BD" w14:textId="77777777" w:rsidR="00364A4D" w:rsidRDefault="00364A4D" w:rsidP="00364A4D">
      <w:pPr>
        <w:spacing w:after="0"/>
        <w:rPr>
          <w:bCs/>
          <w:szCs w:val="24"/>
        </w:rPr>
      </w:pPr>
      <w:r>
        <w:rPr>
          <w:bCs/>
          <w:szCs w:val="24"/>
        </w:rPr>
        <w:t>Astoņas kapitālsabiedrības ar valsts kapitāla daļām (</w:t>
      </w:r>
      <w:r w:rsidRPr="00364A4D">
        <w:rPr>
          <w:bCs/>
          <w:szCs w:val="24"/>
        </w:rPr>
        <w:t>SIA “L</w:t>
      </w:r>
      <w:r>
        <w:rPr>
          <w:bCs/>
          <w:szCs w:val="24"/>
        </w:rPr>
        <w:t>atvijas mobilais telefons</w:t>
      </w:r>
      <w:r w:rsidRPr="00364A4D">
        <w:rPr>
          <w:bCs/>
          <w:szCs w:val="24"/>
        </w:rPr>
        <w:t>”</w:t>
      </w:r>
      <w:r>
        <w:rPr>
          <w:bCs/>
          <w:szCs w:val="24"/>
        </w:rPr>
        <w:t xml:space="preserve">, </w:t>
      </w:r>
      <w:r w:rsidRPr="00364A4D">
        <w:rPr>
          <w:bCs/>
          <w:szCs w:val="24"/>
        </w:rPr>
        <w:t>SIA “</w:t>
      </w:r>
      <w:proofErr w:type="spellStart"/>
      <w:r w:rsidRPr="00364A4D">
        <w:rPr>
          <w:bCs/>
          <w:szCs w:val="24"/>
        </w:rPr>
        <w:t>T</w:t>
      </w:r>
      <w:r>
        <w:rPr>
          <w:bCs/>
          <w:szCs w:val="24"/>
        </w:rPr>
        <w:t>et</w:t>
      </w:r>
      <w:proofErr w:type="spellEnd"/>
      <w:r w:rsidRPr="00364A4D">
        <w:rPr>
          <w:bCs/>
          <w:szCs w:val="24"/>
        </w:rPr>
        <w:t>”</w:t>
      </w:r>
      <w:r>
        <w:rPr>
          <w:bCs/>
          <w:szCs w:val="24"/>
        </w:rPr>
        <w:t xml:space="preserve">, </w:t>
      </w:r>
      <w:r w:rsidRPr="00364A4D">
        <w:rPr>
          <w:bCs/>
          <w:szCs w:val="24"/>
        </w:rPr>
        <w:t>AS “L</w:t>
      </w:r>
      <w:r>
        <w:rPr>
          <w:bCs/>
          <w:szCs w:val="24"/>
        </w:rPr>
        <w:t>atvenergo</w:t>
      </w:r>
      <w:r w:rsidRPr="00364A4D">
        <w:rPr>
          <w:bCs/>
          <w:szCs w:val="24"/>
        </w:rPr>
        <w:t>”</w:t>
      </w:r>
      <w:r>
        <w:rPr>
          <w:bCs/>
          <w:szCs w:val="24"/>
        </w:rPr>
        <w:t xml:space="preserve">, </w:t>
      </w:r>
      <w:r w:rsidRPr="00364A4D">
        <w:rPr>
          <w:bCs/>
          <w:szCs w:val="24"/>
        </w:rPr>
        <w:t>VAS “L</w:t>
      </w:r>
      <w:r>
        <w:rPr>
          <w:bCs/>
          <w:szCs w:val="24"/>
        </w:rPr>
        <w:t>atvijas Valsts meži</w:t>
      </w:r>
      <w:r w:rsidRPr="00364A4D">
        <w:rPr>
          <w:bCs/>
          <w:szCs w:val="24"/>
        </w:rPr>
        <w:t>”</w:t>
      </w:r>
      <w:r>
        <w:rPr>
          <w:bCs/>
          <w:szCs w:val="24"/>
        </w:rPr>
        <w:t xml:space="preserve">, </w:t>
      </w:r>
      <w:r w:rsidRPr="00364A4D">
        <w:rPr>
          <w:bCs/>
          <w:szCs w:val="24"/>
        </w:rPr>
        <w:t>VAS “L</w:t>
      </w:r>
      <w:r>
        <w:rPr>
          <w:bCs/>
          <w:szCs w:val="24"/>
        </w:rPr>
        <w:t>atvijas Dzelzceļš</w:t>
      </w:r>
      <w:r w:rsidRPr="00364A4D">
        <w:rPr>
          <w:bCs/>
          <w:szCs w:val="24"/>
        </w:rPr>
        <w:t>”</w:t>
      </w:r>
      <w:r>
        <w:rPr>
          <w:bCs/>
          <w:szCs w:val="24"/>
        </w:rPr>
        <w:t xml:space="preserve">, </w:t>
      </w:r>
      <w:r w:rsidRPr="00364A4D">
        <w:rPr>
          <w:bCs/>
          <w:szCs w:val="24"/>
        </w:rPr>
        <w:t>VAS “L</w:t>
      </w:r>
      <w:r>
        <w:rPr>
          <w:bCs/>
          <w:szCs w:val="24"/>
        </w:rPr>
        <w:t>atvijas Pasts</w:t>
      </w:r>
      <w:r w:rsidRPr="00364A4D">
        <w:rPr>
          <w:bCs/>
          <w:szCs w:val="24"/>
        </w:rPr>
        <w:t>”</w:t>
      </w:r>
      <w:r>
        <w:rPr>
          <w:bCs/>
          <w:szCs w:val="24"/>
        </w:rPr>
        <w:t xml:space="preserve">, </w:t>
      </w:r>
      <w:r w:rsidRPr="00364A4D">
        <w:rPr>
          <w:bCs/>
          <w:szCs w:val="24"/>
        </w:rPr>
        <w:t>VAS “L</w:t>
      </w:r>
      <w:r>
        <w:rPr>
          <w:bCs/>
          <w:szCs w:val="24"/>
        </w:rPr>
        <w:t>atvijas Valsts radio un televīzijas centrs</w:t>
      </w:r>
      <w:r w:rsidRPr="00364A4D">
        <w:rPr>
          <w:bCs/>
          <w:szCs w:val="24"/>
        </w:rPr>
        <w:t>”</w:t>
      </w:r>
      <w:r>
        <w:rPr>
          <w:bCs/>
          <w:szCs w:val="24"/>
        </w:rPr>
        <w:t xml:space="preserve">, </w:t>
      </w:r>
      <w:r w:rsidRPr="00364A4D">
        <w:rPr>
          <w:bCs/>
          <w:szCs w:val="24"/>
        </w:rPr>
        <w:t>VAS “E</w:t>
      </w:r>
      <w:r>
        <w:rPr>
          <w:bCs/>
          <w:szCs w:val="24"/>
        </w:rPr>
        <w:t>lektroniskie sakari</w:t>
      </w:r>
      <w:r w:rsidRPr="00364A4D">
        <w:rPr>
          <w:bCs/>
          <w:szCs w:val="24"/>
        </w:rPr>
        <w:t>”</w:t>
      </w:r>
      <w:r>
        <w:rPr>
          <w:bCs/>
          <w:szCs w:val="24"/>
        </w:rPr>
        <w:t xml:space="preserve">) piedalās </w:t>
      </w:r>
      <w:r w:rsidRPr="001136EF">
        <w:rPr>
          <w:bCs/>
          <w:szCs w:val="24"/>
        </w:rPr>
        <w:t>Latvijas izci</w:t>
      </w:r>
      <w:r>
        <w:rPr>
          <w:bCs/>
          <w:szCs w:val="24"/>
        </w:rPr>
        <w:t xml:space="preserve">lo uzņēmumu inovāciju iniciatīvā (turpmāk – Iniciatīva), kuras mērķis kopš 2018.gada ir bijis </w:t>
      </w:r>
      <w:r w:rsidRPr="001136EF">
        <w:rPr>
          <w:bCs/>
          <w:szCs w:val="24"/>
        </w:rPr>
        <w:t>stiprināt inovāciju kultūru valsts un privātajos uzņēmumos</w:t>
      </w:r>
      <w:r>
        <w:rPr>
          <w:bCs/>
          <w:szCs w:val="24"/>
        </w:rPr>
        <w:t>.</w:t>
      </w:r>
    </w:p>
    <w:p w14:paraId="2035ED44" w14:textId="77777777" w:rsidR="00364A4D" w:rsidRDefault="00364A4D" w:rsidP="00364A4D">
      <w:pPr>
        <w:spacing w:after="0"/>
        <w:rPr>
          <w:bCs/>
          <w:szCs w:val="24"/>
        </w:rPr>
      </w:pPr>
    </w:p>
    <w:p w14:paraId="4FDC0A11" w14:textId="77777777" w:rsidR="00364A4D" w:rsidRDefault="00364A4D" w:rsidP="00364A4D">
      <w:pPr>
        <w:spacing w:after="0"/>
        <w:rPr>
          <w:bCs/>
          <w:szCs w:val="24"/>
        </w:rPr>
      </w:pPr>
      <w:r>
        <w:rPr>
          <w:bCs/>
          <w:szCs w:val="24"/>
        </w:rPr>
        <w:t>Regulārās sarunās un pieredzes apmaiņā ar Iniciatīvas dalībniekiem iegūtie secinājumi ik palaikam tiek prezentēti arī plašākai publikai. Pēdējā šāda reize bija 2020.gada 30.janvārī, kad Iniciatīvas izveidota P&amp;A kopiena prezentēja iespējamos iemeslus Latvijas zemajiem statistikas rādītājiem P&amp;A jomā.</w:t>
      </w:r>
      <w:r>
        <w:rPr>
          <w:rStyle w:val="FootnoteReference"/>
          <w:bCs/>
          <w:szCs w:val="24"/>
        </w:rPr>
        <w:footnoteReference w:id="9"/>
      </w:r>
    </w:p>
    <w:p w14:paraId="477B0923" w14:textId="77777777" w:rsidR="00364A4D" w:rsidRDefault="00364A4D" w:rsidP="00364A4D">
      <w:pPr>
        <w:spacing w:after="0"/>
        <w:rPr>
          <w:bCs/>
          <w:szCs w:val="24"/>
        </w:rPr>
      </w:pPr>
    </w:p>
    <w:p w14:paraId="561A712F" w14:textId="089DECBB" w:rsidR="00364A4D" w:rsidRDefault="00B15824" w:rsidP="00364A4D">
      <w:pPr>
        <w:keepNext/>
        <w:spacing w:after="0"/>
      </w:pPr>
      <w:r w:rsidRPr="00F62A4C">
        <w:rPr>
          <w:noProof/>
          <w:lang w:eastAsia="lv-LV"/>
        </w:rPr>
        <w:drawing>
          <wp:inline distT="0" distB="0" distL="0" distR="0" wp14:anchorId="4E42298B" wp14:editId="2B05626E">
            <wp:extent cx="5934710" cy="2415540"/>
            <wp:effectExtent l="0" t="0" r="8890" b="381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710" cy="2415540"/>
                    </a:xfrm>
                    <a:prstGeom prst="rect">
                      <a:avLst/>
                    </a:prstGeom>
                    <a:noFill/>
                    <a:ln>
                      <a:noFill/>
                    </a:ln>
                  </pic:spPr>
                </pic:pic>
              </a:graphicData>
            </a:graphic>
          </wp:inline>
        </w:drawing>
      </w:r>
    </w:p>
    <w:p w14:paraId="4F750060" w14:textId="51B47712" w:rsidR="00364A4D" w:rsidRDefault="00364A4D" w:rsidP="00364A4D">
      <w:pPr>
        <w:pStyle w:val="Caption"/>
        <w:rPr>
          <w:bCs w:val="0"/>
          <w:sz w:val="24"/>
          <w:szCs w:val="24"/>
        </w:rPr>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5</w:t>
      </w:r>
      <w:r w:rsidR="00072DFC">
        <w:rPr>
          <w:noProof/>
        </w:rPr>
        <w:fldChar w:fldCharType="end"/>
      </w:r>
      <w:r>
        <w:t xml:space="preserve"> </w:t>
      </w:r>
      <w:r w:rsidRPr="002608DA">
        <w:t xml:space="preserve">Faktori, kas ietekmē </w:t>
      </w:r>
      <w:r>
        <w:t xml:space="preserve">P&amp;A </w:t>
      </w:r>
      <w:r w:rsidRPr="002608DA">
        <w:t>izmaksas</w:t>
      </w:r>
    </w:p>
    <w:p w14:paraId="569C36B8" w14:textId="77777777" w:rsidR="00E417F5" w:rsidRDefault="00E417F5" w:rsidP="00364A4D">
      <w:pPr>
        <w:spacing w:after="0"/>
        <w:rPr>
          <w:bCs/>
          <w:szCs w:val="24"/>
        </w:rPr>
      </w:pPr>
    </w:p>
    <w:p w14:paraId="41EC1480" w14:textId="77777777" w:rsidR="00364A4D" w:rsidRPr="0037195A" w:rsidRDefault="00364A4D" w:rsidP="00364A4D">
      <w:pPr>
        <w:spacing w:after="0"/>
        <w:rPr>
          <w:bCs/>
          <w:szCs w:val="24"/>
        </w:rPr>
      </w:pPr>
      <w:r w:rsidRPr="0037195A">
        <w:rPr>
          <w:bCs/>
          <w:szCs w:val="24"/>
        </w:rPr>
        <w:t xml:space="preserve">Tika izvirzītas divas galvenās hipotēzes, kas varētu izskaidrot zemos </w:t>
      </w:r>
      <w:r w:rsidRPr="0037195A">
        <w:t>P&amp;A rādītājus</w:t>
      </w:r>
      <w:r w:rsidRPr="0037195A">
        <w:rPr>
          <w:bCs/>
          <w:szCs w:val="24"/>
        </w:rPr>
        <w:t>:</w:t>
      </w:r>
    </w:p>
    <w:p w14:paraId="18DB3C4F" w14:textId="77777777" w:rsidR="00364A4D" w:rsidRPr="0037195A" w:rsidRDefault="00364A4D" w:rsidP="00364A4D">
      <w:pPr>
        <w:numPr>
          <w:ilvl w:val="0"/>
          <w:numId w:val="2"/>
        </w:numPr>
        <w:spacing w:after="0"/>
      </w:pPr>
      <w:r w:rsidRPr="0037195A">
        <w:t>uzņēmumi nepilnīgi uzskaita P&amp;A ieguldījumus,</w:t>
      </w:r>
    </w:p>
    <w:p w14:paraId="2DA552F4" w14:textId="77777777" w:rsidR="00364A4D" w:rsidRPr="0037195A" w:rsidRDefault="00364A4D" w:rsidP="00364A4D">
      <w:pPr>
        <w:numPr>
          <w:ilvl w:val="0"/>
          <w:numId w:val="2"/>
        </w:numPr>
        <w:spacing w:after="0"/>
      </w:pPr>
      <w:r w:rsidRPr="0037195A">
        <w:t>uzņēmumi neiegulda P&amp;A.</w:t>
      </w:r>
    </w:p>
    <w:p w14:paraId="3A6C3395" w14:textId="77777777" w:rsidR="00364A4D" w:rsidRPr="0037195A" w:rsidRDefault="00364A4D" w:rsidP="00364A4D">
      <w:pPr>
        <w:spacing w:after="0"/>
        <w:rPr>
          <w:bCs/>
          <w:szCs w:val="24"/>
        </w:rPr>
      </w:pPr>
    </w:p>
    <w:p w14:paraId="6403A5E8" w14:textId="1581C42F" w:rsidR="00364A4D" w:rsidRPr="0037195A" w:rsidRDefault="00364A4D" w:rsidP="00364A4D">
      <w:pPr>
        <w:spacing w:after="0"/>
        <w:rPr>
          <w:bCs/>
          <w:szCs w:val="24"/>
        </w:rPr>
      </w:pPr>
      <w:r w:rsidRPr="0037195A">
        <w:rPr>
          <w:bCs/>
          <w:szCs w:val="24"/>
        </w:rPr>
        <w:t>Pārbaudot šos pieņēmumus Iniciatīvas dalībnieku kapitālsabiedrībās, tika secināts, ka izpildās pieņēmums par nepilnīgu P&amp;A uzskaiti, jo</w:t>
      </w:r>
    </w:p>
    <w:p w14:paraId="7B0099C2" w14:textId="77777777" w:rsidR="00364A4D" w:rsidRPr="0037195A" w:rsidRDefault="00364A4D" w:rsidP="00364A4D">
      <w:pPr>
        <w:numPr>
          <w:ilvl w:val="0"/>
          <w:numId w:val="3"/>
        </w:numPr>
        <w:spacing w:after="0"/>
        <w:rPr>
          <w:bCs/>
          <w:szCs w:val="24"/>
        </w:rPr>
      </w:pPr>
      <w:r w:rsidRPr="0037195A">
        <w:rPr>
          <w:bCs/>
          <w:szCs w:val="24"/>
        </w:rPr>
        <w:t>pēc konsultācijām ar Centrālo statistikas biroju dažas no Iniciatīvā iesaistītajām kapitālsabiedrībām atzina, ka to P&amp;A izdevumi var būt vairāk kā desmit reizes lielāki,</w:t>
      </w:r>
    </w:p>
    <w:p w14:paraId="61179791" w14:textId="77777777" w:rsidR="00364A4D" w:rsidRPr="0037195A" w:rsidRDefault="00364A4D" w:rsidP="00364A4D">
      <w:pPr>
        <w:numPr>
          <w:ilvl w:val="0"/>
          <w:numId w:val="3"/>
        </w:numPr>
        <w:spacing w:after="0"/>
        <w:rPr>
          <w:bCs/>
          <w:szCs w:val="24"/>
        </w:rPr>
      </w:pPr>
      <w:r w:rsidRPr="0037195A">
        <w:rPr>
          <w:bCs/>
          <w:szCs w:val="24"/>
        </w:rPr>
        <w:t>tika atzīts, ka dažas kapitālsabiedrības uzrāda tikai ārējos izdevumus,</w:t>
      </w:r>
    </w:p>
    <w:p w14:paraId="611E8BB0" w14:textId="77777777" w:rsidR="00364A4D" w:rsidRPr="0037195A" w:rsidRDefault="00364A4D" w:rsidP="00364A4D">
      <w:pPr>
        <w:numPr>
          <w:ilvl w:val="0"/>
          <w:numId w:val="3"/>
        </w:numPr>
        <w:spacing w:after="0"/>
        <w:rPr>
          <w:bCs/>
          <w:szCs w:val="24"/>
        </w:rPr>
      </w:pPr>
      <w:r w:rsidRPr="0037195A">
        <w:rPr>
          <w:bCs/>
          <w:szCs w:val="24"/>
        </w:rPr>
        <w:t xml:space="preserve">vadības grāmatvedībā netiek uzskaitītas </w:t>
      </w:r>
      <w:r w:rsidRPr="0037195A">
        <w:t>P&amp;A projektu izmaksas, jo nav nepieciešamības un reizēm nav izpratnes par P&amp;A definīciju.</w:t>
      </w:r>
    </w:p>
    <w:p w14:paraId="6BE1BBFF" w14:textId="77777777" w:rsidR="00364A4D" w:rsidRPr="0037195A" w:rsidRDefault="00364A4D" w:rsidP="00364A4D">
      <w:pPr>
        <w:spacing w:after="0"/>
        <w:rPr>
          <w:bCs/>
          <w:szCs w:val="24"/>
        </w:rPr>
      </w:pPr>
    </w:p>
    <w:p w14:paraId="4DF61667" w14:textId="77777777" w:rsidR="00364A4D" w:rsidRPr="0037195A" w:rsidRDefault="00364A4D" w:rsidP="00364A4D">
      <w:pPr>
        <w:spacing w:after="0"/>
      </w:pPr>
      <w:r w:rsidRPr="0037195A">
        <w:t>Savukārt pieņēmums par to, ka P&amp;A uzņēmumi neiegulda pietiekoši, izpildās daļēji, jo</w:t>
      </w:r>
    </w:p>
    <w:p w14:paraId="74C6557E" w14:textId="77777777" w:rsidR="00364A4D" w:rsidRPr="0037195A" w:rsidRDefault="00364A4D" w:rsidP="00364A4D">
      <w:pPr>
        <w:numPr>
          <w:ilvl w:val="0"/>
          <w:numId w:val="4"/>
        </w:numPr>
        <w:spacing w:after="0"/>
      </w:pPr>
      <w:r w:rsidRPr="0037195A">
        <w:t xml:space="preserve">ir pazīmes, kas liecina par zemu motivāciju ieguldījumiem P&amp;A, t.sk. neesoši P&amp;A mērķi un neskaidra normatīvā vide un </w:t>
      </w:r>
    </w:p>
    <w:p w14:paraId="77CAA813" w14:textId="77777777" w:rsidR="00364A4D" w:rsidRPr="0037195A" w:rsidRDefault="00364A4D" w:rsidP="00364A4D">
      <w:pPr>
        <w:numPr>
          <w:ilvl w:val="0"/>
          <w:numId w:val="4"/>
        </w:numPr>
        <w:spacing w:after="0"/>
      </w:pPr>
      <w:r w:rsidRPr="0037195A">
        <w:t>līdzīgos uzņēmumos citās valstīs ir augstāki ieguldījumi P&amp;A.</w:t>
      </w:r>
    </w:p>
    <w:p w14:paraId="349ED0EC" w14:textId="77777777" w:rsidR="00364A4D" w:rsidRDefault="00364A4D" w:rsidP="00364A4D">
      <w:pPr>
        <w:spacing w:after="0"/>
        <w:rPr>
          <w:bCs/>
          <w:szCs w:val="24"/>
        </w:rPr>
      </w:pPr>
    </w:p>
    <w:p w14:paraId="70487738" w14:textId="352C9494" w:rsidR="00364A4D" w:rsidRPr="0048093C" w:rsidRDefault="00364A4D" w:rsidP="00364A4D">
      <w:pPr>
        <w:spacing w:after="0"/>
        <w:rPr>
          <w:bCs/>
          <w:szCs w:val="24"/>
        </w:rPr>
      </w:pPr>
      <w:r w:rsidRPr="0048093C">
        <w:rPr>
          <w:bCs/>
          <w:szCs w:val="24"/>
        </w:rPr>
        <w:t>Iniciatīvas grupā veikt</w:t>
      </w:r>
      <w:r>
        <w:rPr>
          <w:bCs/>
          <w:szCs w:val="24"/>
        </w:rPr>
        <w:t xml:space="preserve">a </w:t>
      </w:r>
      <w:r w:rsidR="00FF7A5E">
        <w:rPr>
          <w:bCs/>
          <w:szCs w:val="24"/>
        </w:rPr>
        <w:t xml:space="preserve">astoņu </w:t>
      </w:r>
      <w:r>
        <w:rPr>
          <w:bCs/>
          <w:szCs w:val="24"/>
        </w:rPr>
        <w:t xml:space="preserve">VKS aptauja izkristalizējusi VKS </w:t>
      </w:r>
      <w:r w:rsidR="00162DC8">
        <w:rPr>
          <w:bCs/>
          <w:szCs w:val="24"/>
        </w:rPr>
        <w:t>identificētos</w:t>
      </w:r>
      <w:r w:rsidR="00162DC8" w:rsidRPr="0048093C">
        <w:rPr>
          <w:bCs/>
          <w:szCs w:val="24"/>
        </w:rPr>
        <w:t xml:space="preserve"> </w:t>
      </w:r>
      <w:r w:rsidRPr="0048093C">
        <w:rPr>
          <w:bCs/>
          <w:szCs w:val="24"/>
        </w:rPr>
        <w:t>šķēršļus pētniecības un inovāciju risinājumu attīstībai</w:t>
      </w:r>
      <w:r w:rsidR="00162DC8">
        <w:rPr>
          <w:bCs/>
          <w:szCs w:val="24"/>
        </w:rPr>
        <w:t>, un no identificētajiem iemesliem uz nepilnībām vai trūkumiem VKS pārvaldības sistēmā attiecināmi sekojošie</w:t>
      </w:r>
      <w:r w:rsidRPr="0048093C">
        <w:rPr>
          <w:bCs/>
          <w:szCs w:val="24"/>
        </w:rPr>
        <w:t>:</w:t>
      </w:r>
    </w:p>
    <w:p w14:paraId="27128B3E" w14:textId="606B9071" w:rsidR="00364A4D" w:rsidRPr="0048093C" w:rsidRDefault="00364A4D" w:rsidP="00364A4D">
      <w:pPr>
        <w:numPr>
          <w:ilvl w:val="0"/>
          <w:numId w:val="7"/>
        </w:numPr>
        <w:spacing w:after="0"/>
        <w:rPr>
          <w:bCs/>
          <w:szCs w:val="24"/>
        </w:rPr>
      </w:pPr>
      <w:r w:rsidRPr="0048093C">
        <w:rPr>
          <w:bCs/>
          <w:szCs w:val="24"/>
        </w:rPr>
        <w:t>Esoš</w:t>
      </w:r>
      <w:r w:rsidR="006935B8">
        <w:rPr>
          <w:bCs/>
          <w:szCs w:val="24"/>
        </w:rPr>
        <w:t>ā</w:t>
      </w:r>
      <w:r w:rsidRPr="0048093C">
        <w:rPr>
          <w:bCs/>
          <w:szCs w:val="24"/>
        </w:rPr>
        <w:t xml:space="preserve"> normatīv</w:t>
      </w:r>
      <w:r w:rsidR="006935B8">
        <w:rPr>
          <w:bCs/>
          <w:szCs w:val="24"/>
        </w:rPr>
        <w:t>ā</w:t>
      </w:r>
      <w:r w:rsidRPr="0048093C">
        <w:rPr>
          <w:bCs/>
          <w:szCs w:val="24"/>
        </w:rPr>
        <w:t xml:space="preserve"> regulējum</w:t>
      </w:r>
      <w:r w:rsidR="006935B8">
        <w:rPr>
          <w:bCs/>
          <w:szCs w:val="24"/>
        </w:rPr>
        <w:t>a</w:t>
      </w:r>
      <w:r w:rsidRPr="0048093C">
        <w:rPr>
          <w:bCs/>
          <w:szCs w:val="24"/>
        </w:rPr>
        <w:t xml:space="preserve"> un VKS komercdarbības robežu sašaurinā</w:t>
      </w:r>
      <w:r>
        <w:rPr>
          <w:bCs/>
          <w:szCs w:val="24"/>
        </w:rPr>
        <w:t>ta interpretācija</w:t>
      </w:r>
      <w:r w:rsidR="00A72F59">
        <w:rPr>
          <w:bCs/>
          <w:szCs w:val="24"/>
        </w:rPr>
        <w:t xml:space="preserve"> (atbilstoši Ministru kabineta 04.06.2012. rīkojumam Nr.245 “</w:t>
      </w:r>
      <w:r w:rsidR="00A72F59" w:rsidRPr="00A72F59">
        <w:rPr>
          <w:bCs/>
          <w:szCs w:val="24"/>
        </w:rPr>
        <w:t>Par Publisko personu komercdarbības koncepciju</w:t>
      </w:r>
      <w:r w:rsidR="00A72F59">
        <w:rPr>
          <w:bCs/>
          <w:szCs w:val="24"/>
        </w:rPr>
        <w:t>”</w:t>
      </w:r>
      <w:r w:rsidR="00A72F59">
        <w:rPr>
          <w:rStyle w:val="FootnoteReference"/>
          <w:bCs/>
          <w:szCs w:val="24"/>
        </w:rPr>
        <w:footnoteReference w:id="10"/>
      </w:r>
      <w:r w:rsidR="00A72F59">
        <w:rPr>
          <w:bCs/>
          <w:szCs w:val="24"/>
        </w:rPr>
        <w:t>)</w:t>
      </w:r>
      <w:r>
        <w:rPr>
          <w:bCs/>
          <w:szCs w:val="24"/>
        </w:rPr>
        <w:t>;</w:t>
      </w:r>
    </w:p>
    <w:p w14:paraId="0D749295" w14:textId="29EA3DC5" w:rsidR="00364A4D" w:rsidRPr="0048093C" w:rsidRDefault="00364A4D" w:rsidP="00364A4D">
      <w:pPr>
        <w:numPr>
          <w:ilvl w:val="0"/>
          <w:numId w:val="7"/>
        </w:numPr>
        <w:spacing w:after="0"/>
        <w:rPr>
          <w:bCs/>
          <w:szCs w:val="24"/>
        </w:rPr>
      </w:pPr>
      <w:r w:rsidRPr="0048093C">
        <w:rPr>
          <w:bCs/>
          <w:szCs w:val="24"/>
        </w:rPr>
        <w:t xml:space="preserve">Regulējums VKS sadarbībai ar Latvijas </w:t>
      </w:r>
      <w:proofErr w:type="spellStart"/>
      <w:r w:rsidRPr="0048093C">
        <w:rPr>
          <w:bCs/>
          <w:szCs w:val="24"/>
        </w:rPr>
        <w:t>jaunuzņēmumu</w:t>
      </w:r>
      <w:proofErr w:type="spellEnd"/>
      <w:r w:rsidRPr="0048093C">
        <w:rPr>
          <w:bCs/>
          <w:szCs w:val="24"/>
        </w:rPr>
        <w:t xml:space="preserve"> ekosistēmas dalībniekiem nav pilnvērtīgs. Ārvalstu VKS Latvijā pašas veido </w:t>
      </w:r>
      <w:proofErr w:type="spellStart"/>
      <w:r w:rsidRPr="0048093C">
        <w:rPr>
          <w:bCs/>
          <w:szCs w:val="24"/>
        </w:rPr>
        <w:t>jaunuzņēmumus</w:t>
      </w:r>
      <w:proofErr w:type="spellEnd"/>
      <w:r w:rsidRPr="0048093C">
        <w:rPr>
          <w:bCs/>
          <w:szCs w:val="24"/>
        </w:rPr>
        <w:t xml:space="preserve">, iegādājas </w:t>
      </w:r>
      <w:proofErr w:type="spellStart"/>
      <w:r w:rsidRPr="0048093C">
        <w:rPr>
          <w:bCs/>
          <w:szCs w:val="24"/>
        </w:rPr>
        <w:t>jaunuzņēmumus</w:t>
      </w:r>
      <w:proofErr w:type="spellEnd"/>
      <w:r w:rsidRPr="0048093C">
        <w:rPr>
          <w:bCs/>
          <w:szCs w:val="24"/>
        </w:rPr>
        <w:t xml:space="preserve">, investē to kapitāldaļās, veido akseleratorus, kopīgi ar tiem strādā pie produktu attīstīšanas, veido tiem </w:t>
      </w:r>
      <w:proofErr w:type="spellStart"/>
      <w:r w:rsidRPr="0048093C">
        <w:rPr>
          <w:bCs/>
          <w:szCs w:val="24"/>
        </w:rPr>
        <w:t>koprades</w:t>
      </w:r>
      <w:proofErr w:type="spellEnd"/>
      <w:r w:rsidRPr="0048093C">
        <w:rPr>
          <w:bCs/>
          <w:szCs w:val="24"/>
        </w:rPr>
        <w:t xml:space="preserve"> telpas, nodrošina bezmaksas rīkus, u.c. citas formas ar </w:t>
      </w:r>
      <w:proofErr w:type="spellStart"/>
      <w:r w:rsidRPr="0048093C">
        <w:rPr>
          <w:bCs/>
          <w:szCs w:val="24"/>
        </w:rPr>
        <w:t>jaunuzņēmumu</w:t>
      </w:r>
      <w:proofErr w:type="spellEnd"/>
      <w:r w:rsidRPr="0048093C">
        <w:rPr>
          <w:bCs/>
          <w:szCs w:val="24"/>
        </w:rPr>
        <w:t xml:space="preserve"> ekosistēmas dalībniekiem (visas pasaules mērogā), Latvijā valsts kapitālsabiedrībām reālas iespējas lēmumu pieņemšanai un to operatīvai saskaņošanai ar atbilstošām institūcijām ir ierobežotas. Šādu sadarbību izveide, Latvijā varētu tikt interpretēta kā kapitālsabiedrības līdzekļu izšķērdēšana (res</w:t>
      </w:r>
      <w:r>
        <w:rPr>
          <w:bCs/>
          <w:szCs w:val="24"/>
        </w:rPr>
        <w:t>ursu nelietderīga izmantošana</w:t>
      </w:r>
      <w:r w:rsidR="00A72F59">
        <w:rPr>
          <w:bCs/>
          <w:szCs w:val="24"/>
        </w:rPr>
        <w:t xml:space="preserve"> vai izmantošana, kas ir neatbilstoša VKS dibināšanas pamatojumam, pat, ja šī darbība palielinātu peļņu</w:t>
      </w:r>
      <w:r>
        <w:rPr>
          <w:bCs/>
          <w:szCs w:val="24"/>
        </w:rPr>
        <w:t>);</w:t>
      </w:r>
    </w:p>
    <w:p w14:paraId="4C28156D" w14:textId="31715B51" w:rsidR="00364A4D" w:rsidRPr="0048093C" w:rsidRDefault="00364A4D" w:rsidP="00364A4D">
      <w:pPr>
        <w:numPr>
          <w:ilvl w:val="0"/>
          <w:numId w:val="7"/>
        </w:numPr>
        <w:spacing w:after="0"/>
        <w:rPr>
          <w:bCs/>
          <w:szCs w:val="24"/>
        </w:rPr>
      </w:pPr>
      <w:r w:rsidRPr="0048093C">
        <w:rPr>
          <w:bCs/>
          <w:szCs w:val="24"/>
        </w:rPr>
        <w:t xml:space="preserve">Latvijas VKS dažu šādu sadarbību izveidei </w:t>
      </w:r>
      <w:r w:rsidR="00A72F59">
        <w:rPr>
          <w:bCs/>
          <w:szCs w:val="24"/>
        </w:rPr>
        <w:t xml:space="preserve">(piemēram, iegūstot līdzdalību) </w:t>
      </w:r>
      <w:r w:rsidRPr="0048093C">
        <w:rPr>
          <w:bCs/>
          <w:szCs w:val="24"/>
        </w:rPr>
        <w:t>vajadzīgi Ministru kabineta lēmumi</w:t>
      </w:r>
      <w:r w:rsidR="00AD0039">
        <w:rPr>
          <w:bCs/>
          <w:szCs w:val="24"/>
        </w:rPr>
        <w:t xml:space="preserve"> un noteikumi</w:t>
      </w:r>
      <w:r w:rsidRPr="0048093C">
        <w:rPr>
          <w:bCs/>
          <w:szCs w:val="24"/>
        </w:rPr>
        <w:t xml:space="preserve">, </w:t>
      </w:r>
      <w:r w:rsidR="0003742D">
        <w:rPr>
          <w:bCs/>
          <w:szCs w:val="24"/>
        </w:rPr>
        <w:t xml:space="preserve">atbilstoši </w:t>
      </w:r>
      <w:r w:rsidRPr="0048093C">
        <w:rPr>
          <w:bCs/>
          <w:szCs w:val="24"/>
        </w:rPr>
        <w:t>pamatojumi</w:t>
      </w:r>
      <w:r w:rsidR="004B396D">
        <w:rPr>
          <w:bCs/>
          <w:szCs w:val="24"/>
        </w:rPr>
        <w:t>,</w:t>
      </w:r>
      <w:r w:rsidRPr="0048093C">
        <w:rPr>
          <w:bCs/>
          <w:szCs w:val="24"/>
        </w:rPr>
        <w:t xml:space="preserve"> ka tiek novērsta tirgus nepilnība, ka tiek radītas preces vai pakalpojumi, kas ir stratēģiski svarīgi valstij vai pašvaldībām, attīstībai vai valsts drošībai, utt. </w:t>
      </w:r>
    </w:p>
    <w:p w14:paraId="38CAD263" w14:textId="77777777" w:rsidR="00364A4D" w:rsidRPr="0048093C" w:rsidRDefault="00364A4D" w:rsidP="00364A4D">
      <w:pPr>
        <w:spacing w:after="0"/>
        <w:rPr>
          <w:bCs/>
          <w:szCs w:val="24"/>
        </w:rPr>
      </w:pPr>
    </w:p>
    <w:p w14:paraId="57F5E6FF" w14:textId="19912A47" w:rsidR="00364A4D" w:rsidRDefault="00FF7A5E" w:rsidP="00364A4D">
      <w:pPr>
        <w:spacing w:after="0"/>
        <w:rPr>
          <w:bCs/>
          <w:szCs w:val="24"/>
        </w:rPr>
      </w:pPr>
      <w:r>
        <w:rPr>
          <w:bCs/>
          <w:szCs w:val="24"/>
        </w:rPr>
        <w:t xml:space="preserve">Iniciatīvas dalībnieku </w:t>
      </w:r>
      <w:r w:rsidR="00364A4D" w:rsidRPr="0048093C">
        <w:rPr>
          <w:bCs/>
          <w:szCs w:val="24"/>
        </w:rPr>
        <w:t xml:space="preserve">identificētie </w:t>
      </w:r>
      <w:r w:rsidR="00162DC8">
        <w:rPr>
          <w:bCs/>
          <w:szCs w:val="24"/>
        </w:rPr>
        <w:t xml:space="preserve">pārvaldības sistēmas </w:t>
      </w:r>
      <w:r w:rsidR="00364A4D" w:rsidRPr="0048093C">
        <w:rPr>
          <w:bCs/>
          <w:szCs w:val="24"/>
        </w:rPr>
        <w:t xml:space="preserve">sarežģījumi rada </w:t>
      </w:r>
      <w:r w:rsidR="0003742D">
        <w:rPr>
          <w:bCs/>
          <w:szCs w:val="24"/>
        </w:rPr>
        <w:t xml:space="preserve">nevienlīdzīgu konkurences </w:t>
      </w:r>
      <w:r w:rsidR="00364A4D" w:rsidRPr="0048093C">
        <w:rPr>
          <w:bCs/>
          <w:szCs w:val="24"/>
        </w:rPr>
        <w:t>situāciju tirgū, kur</w:t>
      </w:r>
      <w:r w:rsidR="00AD0039">
        <w:rPr>
          <w:bCs/>
          <w:szCs w:val="24"/>
        </w:rPr>
        <w:t xml:space="preserve"> gan privātā kapitāla sabiedrības, gan</w:t>
      </w:r>
      <w:r w:rsidR="00364A4D" w:rsidRPr="0048093C">
        <w:rPr>
          <w:bCs/>
          <w:szCs w:val="24"/>
        </w:rPr>
        <w:t xml:space="preserve"> citām valstīm piederošas ārvalstu kompānijas Latvijā attīsta jaunus produktus un pakalpojumus, veido </w:t>
      </w:r>
      <w:proofErr w:type="spellStart"/>
      <w:r w:rsidR="00364A4D" w:rsidRPr="0048093C">
        <w:rPr>
          <w:bCs/>
          <w:szCs w:val="24"/>
        </w:rPr>
        <w:t>jaunuzņēmumus</w:t>
      </w:r>
      <w:proofErr w:type="spellEnd"/>
      <w:r w:rsidR="00364A4D" w:rsidRPr="0048093C">
        <w:rPr>
          <w:bCs/>
          <w:szCs w:val="24"/>
        </w:rPr>
        <w:t xml:space="preserve">, iegādājas tos, veido </w:t>
      </w:r>
      <w:proofErr w:type="spellStart"/>
      <w:r w:rsidR="00364A4D" w:rsidRPr="0048093C">
        <w:rPr>
          <w:bCs/>
          <w:szCs w:val="24"/>
        </w:rPr>
        <w:t>koprades</w:t>
      </w:r>
      <w:proofErr w:type="spellEnd"/>
      <w:r w:rsidR="00364A4D" w:rsidRPr="0048093C">
        <w:rPr>
          <w:bCs/>
          <w:szCs w:val="24"/>
        </w:rPr>
        <w:t xml:space="preserve"> telpas (Inovāciju bankas) un veic citas darbības</w:t>
      </w:r>
      <w:r w:rsidR="00AD0039">
        <w:rPr>
          <w:bCs/>
          <w:szCs w:val="24"/>
        </w:rPr>
        <w:t>,</w:t>
      </w:r>
      <w:r w:rsidR="00364A4D" w:rsidRPr="0048093C">
        <w:rPr>
          <w:bCs/>
          <w:szCs w:val="24"/>
        </w:rPr>
        <w:t xml:space="preserve"> izmantojot Latvijas ekonomiskās vides priekšrocības, kamēr Latvijas valsts kapitālsabiedrībām </w:t>
      </w:r>
      <w:r w:rsidR="0003742D" w:rsidRPr="0048093C">
        <w:rPr>
          <w:bCs/>
          <w:szCs w:val="24"/>
        </w:rPr>
        <w:t>šād</w:t>
      </w:r>
      <w:r w:rsidR="0003742D">
        <w:rPr>
          <w:bCs/>
          <w:szCs w:val="24"/>
        </w:rPr>
        <w:t>u</w:t>
      </w:r>
      <w:r w:rsidR="0003742D" w:rsidRPr="0048093C">
        <w:rPr>
          <w:bCs/>
          <w:szCs w:val="24"/>
        </w:rPr>
        <w:t xml:space="preserve"> </w:t>
      </w:r>
      <w:r w:rsidR="00364A4D" w:rsidRPr="0048093C">
        <w:rPr>
          <w:bCs/>
          <w:szCs w:val="24"/>
        </w:rPr>
        <w:t xml:space="preserve">darbību veikšana var būt ierobežota. Tā rezultātā Latvijas </w:t>
      </w:r>
      <w:r w:rsidR="004B396D">
        <w:rPr>
          <w:bCs/>
          <w:szCs w:val="24"/>
        </w:rPr>
        <w:t>v</w:t>
      </w:r>
      <w:r w:rsidR="00364A4D" w:rsidRPr="0048093C">
        <w:rPr>
          <w:bCs/>
          <w:szCs w:val="24"/>
        </w:rPr>
        <w:t>alsts kapitālsabiedrību pārvaldes institūcijas nejūt motivāciju iesaistīties būtisku pētījumu izstrādē un inovāciju īstenošanā</w:t>
      </w:r>
      <w:r w:rsidR="0003742D">
        <w:rPr>
          <w:bCs/>
          <w:szCs w:val="24"/>
        </w:rPr>
        <w:t>, bet drīzāk uzskata, ka tā var tikt atzīta par neatbilstošu darbību</w:t>
      </w:r>
      <w:r w:rsidR="00364A4D" w:rsidRPr="0048093C">
        <w:rPr>
          <w:bCs/>
          <w:szCs w:val="24"/>
        </w:rPr>
        <w:t>.</w:t>
      </w:r>
    </w:p>
    <w:p w14:paraId="0FABA5F9" w14:textId="7DF8E995" w:rsidR="00364A4D" w:rsidRDefault="00364A4D" w:rsidP="00364A4D">
      <w:pPr>
        <w:spacing w:after="0"/>
        <w:rPr>
          <w:bCs/>
          <w:szCs w:val="24"/>
        </w:rPr>
      </w:pPr>
    </w:p>
    <w:p w14:paraId="38794806" w14:textId="710F967E" w:rsidR="00FF7A5E" w:rsidRDefault="00FF7A5E" w:rsidP="00FF7A5E">
      <w:pPr>
        <w:spacing w:after="0"/>
        <w:rPr>
          <w:bCs/>
          <w:szCs w:val="24"/>
        </w:rPr>
      </w:pPr>
      <w:r>
        <w:rPr>
          <w:bCs/>
          <w:szCs w:val="24"/>
        </w:rPr>
        <w:t>Attiecībā uz pārējām VKS pēc PKC rīcībā esošās informācijas no PKC iesniegtajām VKS vidēja termiņa darbības stratēģijām tikai viena valsts kapitālsabiedrība ir iekļāvusi P&amp;A mērķi savā vidēja termiņa darbības stratēģijā, taču arī tas 2019.gadā netika pilnībā sasniegts.</w:t>
      </w:r>
      <w:r w:rsidR="00981DDF">
        <w:rPr>
          <w:bCs/>
          <w:szCs w:val="24"/>
        </w:rPr>
        <w:t xml:space="preserve"> Attiecībā uz inovāciju mērķiem atsevišķu VKS vidēja termiņa darbības stratēģijās ir šādi mērķi, </w:t>
      </w:r>
      <w:r w:rsidR="009619B0">
        <w:rPr>
          <w:bCs/>
          <w:szCs w:val="24"/>
        </w:rPr>
        <w:t>un šī informatīvā ziņojuma mērķis ir atbalstīt un motivēt visas VKS šādu mērķu izvirzīšanā.</w:t>
      </w:r>
    </w:p>
    <w:p w14:paraId="5125F6C8" w14:textId="77777777" w:rsidR="00FF7A5E" w:rsidRDefault="00FF7A5E" w:rsidP="00364A4D">
      <w:pPr>
        <w:spacing w:after="0"/>
        <w:rPr>
          <w:bCs/>
          <w:szCs w:val="24"/>
        </w:rPr>
      </w:pPr>
    </w:p>
    <w:p w14:paraId="470AF30F" w14:textId="77777777" w:rsidR="00DE2D76" w:rsidRDefault="006F325C" w:rsidP="00DE2D76">
      <w:pPr>
        <w:pStyle w:val="Heading2"/>
      </w:pPr>
      <w:bookmarkStart w:id="11" w:name="_Toc64556272"/>
      <w:bookmarkStart w:id="12" w:name="_Toc67490737"/>
      <w:r>
        <w:t xml:space="preserve">2.4. </w:t>
      </w:r>
      <w:r w:rsidR="00DE2D76">
        <w:t>VKS piemēri ierobežojumiem inovatīvu produktu attīstībā</w:t>
      </w:r>
      <w:bookmarkEnd w:id="11"/>
      <w:bookmarkEnd w:id="12"/>
    </w:p>
    <w:p w14:paraId="0A1B69BC" w14:textId="77777777" w:rsidR="00364A4D" w:rsidRPr="00426B8D" w:rsidRDefault="00364A4D" w:rsidP="00364A4D">
      <w:pPr>
        <w:spacing w:after="0"/>
        <w:rPr>
          <w:bCs/>
          <w:szCs w:val="24"/>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505"/>
      </w:tblGrid>
      <w:tr w:rsidR="00B65905" w:rsidRPr="004C3BD9" w14:paraId="4FF3DDA4" w14:textId="77777777" w:rsidTr="00EE2D5E">
        <w:tc>
          <w:tcPr>
            <w:tcW w:w="8505" w:type="dxa"/>
            <w:shd w:val="clear" w:color="auto" w:fill="E7E6E6"/>
          </w:tcPr>
          <w:p w14:paraId="58B3F842" w14:textId="77777777" w:rsidR="00B65905" w:rsidRPr="004D3324" w:rsidRDefault="00B65905" w:rsidP="004C3BD9">
            <w:pPr>
              <w:spacing w:after="0"/>
              <w:rPr>
                <w:b/>
                <w:szCs w:val="24"/>
                <w:u w:val="single"/>
              </w:rPr>
            </w:pPr>
            <w:r w:rsidRPr="004D3324">
              <w:rPr>
                <w:b/>
                <w:szCs w:val="24"/>
                <w:u w:val="single"/>
              </w:rPr>
              <w:t>VAS “Latvijas Valsts meži” dalība informācijas tehnoloģiju, tajā skaitā kartogrāfisko un ģeodēzisko datu apstrādes un apkalpošanas tirgū</w:t>
            </w:r>
            <w:r w:rsidRPr="004C3BD9">
              <w:rPr>
                <w:b/>
                <w:szCs w:val="24"/>
                <w:u w:val="single"/>
              </w:rPr>
              <w:t>, un iespējamie konkurences pārkāpumi</w:t>
            </w:r>
          </w:p>
          <w:p w14:paraId="0B47E734" w14:textId="77777777" w:rsidR="00B65905" w:rsidRPr="004C3BD9" w:rsidRDefault="00B65905" w:rsidP="004C3BD9">
            <w:pPr>
              <w:spacing w:after="0"/>
              <w:rPr>
                <w:bCs/>
                <w:szCs w:val="24"/>
                <w:u w:val="single"/>
              </w:rPr>
            </w:pPr>
          </w:p>
          <w:p w14:paraId="5707DBB3" w14:textId="77777777" w:rsidR="004B396D" w:rsidRDefault="00B65905" w:rsidP="004C3BD9">
            <w:pPr>
              <w:spacing w:after="0"/>
              <w:rPr>
                <w:bCs/>
                <w:szCs w:val="24"/>
              </w:rPr>
            </w:pPr>
            <w:r w:rsidRPr="004C3BD9">
              <w:rPr>
                <w:bCs/>
                <w:szCs w:val="24"/>
              </w:rPr>
              <w:t>Latvijas Kartogrāfu un Ģeodēzistu asociācija lūdza PKC un Konkurences padomei izvērtēt AS “Latvijas valsts meži” (turpmāk – LVM) dalību kartogrāfisko un ģeodēzisko datu apstrādes un apkalpošanas tirgū, un iespējamos konkurences pārkāpumus.</w:t>
            </w:r>
            <w:r w:rsidR="00806997" w:rsidRPr="004C3BD9">
              <w:rPr>
                <w:bCs/>
                <w:szCs w:val="24"/>
              </w:rPr>
              <w:t xml:space="preserve"> </w:t>
            </w:r>
          </w:p>
          <w:p w14:paraId="6463B506" w14:textId="77777777" w:rsidR="004B396D" w:rsidRDefault="004B396D" w:rsidP="004C3BD9">
            <w:pPr>
              <w:spacing w:after="0"/>
              <w:rPr>
                <w:bCs/>
                <w:szCs w:val="24"/>
              </w:rPr>
            </w:pPr>
          </w:p>
          <w:p w14:paraId="320B5FBA" w14:textId="5EEBA392" w:rsidR="00806997" w:rsidRPr="004C3BD9" w:rsidRDefault="00806997" w:rsidP="004C3BD9">
            <w:pPr>
              <w:spacing w:after="0"/>
              <w:rPr>
                <w:bCs/>
                <w:szCs w:val="24"/>
              </w:rPr>
            </w:pPr>
            <w:r w:rsidRPr="004C3BD9">
              <w:rPr>
                <w:bCs/>
                <w:szCs w:val="24"/>
              </w:rPr>
              <w:t>LVM ir dibināta valsts meža īpašuma pārvaldīšanai un apsaimniekošanai, tomēr šī norma nav interpretējama kā absolūts ierobežojums LVM darbības spektram. LVM vispārējais stratēģiskais mērķis ir īstenot valdījumā nodoto valsts stratēģisko aktīvu, tai skaitā valsts meža īpašuma, ilgtspējīgu (ekonomiski izdevīgu, videi draudzīgu, sociāli atbildīgu) apsaimniekošanu un tam nepieciešamās infrastruktūras, pakalpojumu un zināšanu attīstību. No norādītā izriet, ka mežu zemju un infrastruktūras apsaimniekošanas programmatūras LVM GEO izstrāde ne vien ir savietojama ar LVM vispārējo stratēģisko mērķi, bet izriet no Ministru kabineta dotā uzdevuma īstenot infrastruktūras, pakalpojumu un zināšanu attīstību tās valdījumā nodotā īpašuma apsaimniekošanas vajadzībām. LVM GEO tikusi radīta meža zemju un infrastruktūras labākai pārraudzībai un apsaimniekošanai, un šī produkta piedāvāšanai pakalpojumu tirgū ir sekundāra nozīme – ienākumi no šī</w:t>
            </w:r>
            <w:r w:rsidR="002C6BEC">
              <w:rPr>
                <w:bCs/>
                <w:szCs w:val="24"/>
              </w:rPr>
              <w:t>s</w:t>
            </w:r>
            <w:r w:rsidRPr="004C3BD9">
              <w:rPr>
                <w:bCs/>
                <w:szCs w:val="24"/>
              </w:rPr>
              <w:t xml:space="preserve"> darbības veido nenozīmīgu daļu no LVM kopējiem ienākumiem.</w:t>
            </w:r>
            <w:r w:rsidR="007C2A6B">
              <w:rPr>
                <w:bCs/>
                <w:szCs w:val="24"/>
              </w:rPr>
              <w:t xml:space="preserve"> Vienlaikus </w:t>
            </w:r>
            <w:r w:rsidR="007C2A6B" w:rsidRPr="004C3BD9">
              <w:rPr>
                <w:bCs/>
                <w:szCs w:val="24"/>
              </w:rPr>
              <w:t>LVM GEO</w:t>
            </w:r>
            <w:r w:rsidR="007C2A6B">
              <w:rPr>
                <w:bCs/>
                <w:szCs w:val="24"/>
              </w:rPr>
              <w:t xml:space="preserve"> nodrošina bezmaksas pakalpojumus iedzīvotājiem, tādējādi pildot arī sociālo funkciju.</w:t>
            </w:r>
          </w:p>
          <w:p w14:paraId="796422EE" w14:textId="77777777" w:rsidR="00806997" w:rsidRPr="004C3BD9" w:rsidRDefault="00806997" w:rsidP="004C3BD9">
            <w:pPr>
              <w:spacing w:after="0"/>
              <w:rPr>
                <w:bCs/>
                <w:szCs w:val="24"/>
              </w:rPr>
            </w:pPr>
          </w:p>
          <w:p w14:paraId="119D05CA" w14:textId="77777777" w:rsidR="00B65905" w:rsidRPr="004C3BD9" w:rsidRDefault="00806997" w:rsidP="005A3E7B">
            <w:pPr>
              <w:keepNext/>
              <w:spacing w:after="0"/>
              <w:rPr>
                <w:bCs/>
                <w:szCs w:val="24"/>
              </w:rPr>
            </w:pPr>
            <w:r w:rsidRPr="004C3BD9">
              <w:rPr>
                <w:bCs/>
                <w:szCs w:val="24"/>
              </w:rPr>
              <w:t>LVM GEO ne tikai palīdz LVM tā pamatdarbības problēmu risināšanā, bet tam ir potenciāls eksporta tirgos un nenoliedzami tas ir inovatīvs produkts. Tomēr konkrētā situācija norāda, ka VPIL 88.panta nosacījumi nav bijuši skaidri interpretējami visām iesaistītajām pusēm.</w:t>
            </w:r>
          </w:p>
        </w:tc>
      </w:tr>
    </w:tbl>
    <w:p w14:paraId="598AAC73" w14:textId="73C4E7E3" w:rsidR="00B65905" w:rsidRDefault="00806997" w:rsidP="00BE57C7">
      <w:pPr>
        <w:pStyle w:val="Caption"/>
        <w:rPr>
          <w:bCs w:val="0"/>
          <w:szCs w:val="24"/>
        </w:rPr>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6</w:t>
      </w:r>
      <w:r w:rsidR="00072DFC">
        <w:rPr>
          <w:noProof/>
        </w:rPr>
        <w:fldChar w:fldCharType="end"/>
      </w:r>
      <w:r>
        <w:t xml:space="preserve"> LVM piemērs</w:t>
      </w:r>
    </w:p>
    <w:p w14:paraId="3806A9BE" w14:textId="77777777" w:rsidR="00B65905" w:rsidRDefault="00B65905" w:rsidP="00364A4D">
      <w:pPr>
        <w:spacing w:after="0"/>
        <w:rPr>
          <w:bCs/>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06997" w:rsidRPr="004C3BD9" w14:paraId="5D43A29D" w14:textId="77777777" w:rsidTr="00EE2D5E">
        <w:tc>
          <w:tcPr>
            <w:tcW w:w="8505" w:type="dxa"/>
            <w:shd w:val="clear" w:color="auto" w:fill="E7E6E6"/>
          </w:tcPr>
          <w:p w14:paraId="72AAC26D" w14:textId="77777777" w:rsidR="00806997" w:rsidRPr="004D3324" w:rsidRDefault="00806997" w:rsidP="004C3BD9">
            <w:pPr>
              <w:spacing w:after="0"/>
              <w:rPr>
                <w:b/>
                <w:szCs w:val="24"/>
                <w:u w:val="single"/>
              </w:rPr>
            </w:pPr>
            <w:r w:rsidRPr="004D3324">
              <w:rPr>
                <w:b/>
                <w:szCs w:val="24"/>
                <w:u w:val="single"/>
              </w:rPr>
              <w:t>AS “Latvenergo” piemēr</w:t>
            </w:r>
            <w:r w:rsidR="00FE6CA1" w:rsidRPr="004C3BD9">
              <w:rPr>
                <w:b/>
                <w:szCs w:val="24"/>
                <w:u w:val="single"/>
              </w:rPr>
              <w:t>s</w:t>
            </w:r>
            <w:r w:rsidRPr="004D3324">
              <w:rPr>
                <w:b/>
                <w:szCs w:val="24"/>
                <w:u w:val="single"/>
              </w:rPr>
              <w:t xml:space="preserve"> par ierobežojumiem inovāciju un biznesa attīstības projektiem</w:t>
            </w:r>
          </w:p>
          <w:p w14:paraId="1BF1B8B9" w14:textId="77777777" w:rsidR="00806997" w:rsidRPr="004C3BD9" w:rsidRDefault="00806997" w:rsidP="004C3BD9">
            <w:pPr>
              <w:spacing w:after="0"/>
              <w:rPr>
                <w:bCs/>
                <w:szCs w:val="24"/>
              </w:rPr>
            </w:pPr>
          </w:p>
          <w:p w14:paraId="2348650E" w14:textId="77777777" w:rsidR="00806997" w:rsidRPr="004C3BD9" w:rsidRDefault="00806997" w:rsidP="004C3BD9">
            <w:pPr>
              <w:spacing w:after="0"/>
              <w:rPr>
                <w:bCs/>
                <w:szCs w:val="24"/>
              </w:rPr>
            </w:pPr>
            <w:r w:rsidRPr="004C3BD9">
              <w:rPr>
                <w:bCs/>
                <w:szCs w:val="24"/>
              </w:rPr>
              <w:t xml:space="preserve">Atbilstoši </w:t>
            </w:r>
            <w:r w:rsidR="00FE6CA1" w:rsidRPr="004C3BD9">
              <w:rPr>
                <w:bCs/>
                <w:szCs w:val="24"/>
              </w:rPr>
              <w:t xml:space="preserve">AS “Latvenergo” (turpmāk – LE) </w:t>
            </w:r>
            <w:r w:rsidRPr="004C3BD9">
              <w:rPr>
                <w:bCs/>
                <w:szCs w:val="24"/>
              </w:rPr>
              <w:t xml:space="preserve">noteiktajam </w:t>
            </w:r>
            <w:r w:rsidR="00FE6CA1" w:rsidRPr="004C3BD9">
              <w:rPr>
                <w:bCs/>
                <w:szCs w:val="24"/>
              </w:rPr>
              <w:t xml:space="preserve">vispārējam stratēģiskajam </w:t>
            </w:r>
            <w:r w:rsidRPr="004C3BD9">
              <w:rPr>
                <w:bCs/>
                <w:szCs w:val="24"/>
              </w:rPr>
              <w:t>mērķim LE ir jāveicina tautsaimniecības attīstību, jādod iespējami labāko finansiālo labumu sabiedrībai un jānodrošina pieejamus un augstas kvalitātes pakalpojumus. Tai pat laikā, VKS ir ierobežotas savā darbībā, piemēram jaunu produktu un pakalpojumu attīstīšanā, lai sasniegtu iepriekš minētos mērķus.</w:t>
            </w:r>
          </w:p>
          <w:p w14:paraId="2B598761" w14:textId="77777777" w:rsidR="00FE6CA1" w:rsidRPr="004C3BD9" w:rsidRDefault="00FE6CA1" w:rsidP="004C3BD9">
            <w:pPr>
              <w:spacing w:after="0"/>
              <w:rPr>
                <w:bCs/>
                <w:szCs w:val="24"/>
              </w:rPr>
            </w:pPr>
          </w:p>
          <w:p w14:paraId="24AB5E0B" w14:textId="4425D066" w:rsidR="00806997" w:rsidRPr="004C3BD9" w:rsidRDefault="00FE6CA1">
            <w:pPr>
              <w:keepNext/>
              <w:spacing w:after="0"/>
              <w:rPr>
                <w:bCs/>
                <w:szCs w:val="24"/>
              </w:rPr>
            </w:pPr>
            <w:r w:rsidRPr="004C3BD9">
              <w:rPr>
                <w:bCs/>
                <w:szCs w:val="24"/>
              </w:rPr>
              <w:t xml:space="preserve">LE norādīja, ka, kamēr līdzīgas, valstīm piederošas ārvalstu kompānijas attīsta jaunus produktus un pakalpojumus, Latvijā valsts kapitālsabiedrībām tas līdz galam nav iespējams. Piemēram, LE </w:t>
            </w:r>
            <w:r w:rsidR="00795BBC">
              <w:rPr>
                <w:bCs/>
                <w:szCs w:val="24"/>
              </w:rPr>
              <w:t xml:space="preserve">plānojot </w:t>
            </w:r>
            <w:r w:rsidRPr="004C3BD9">
              <w:rPr>
                <w:bCs/>
                <w:szCs w:val="24"/>
              </w:rPr>
              <w:t xml:space="preserve">projekta “Elektrisko transportlīdzekļu koplietošanas pakalpojumu pārdošanu ārējā tirgū” </w:t>
            </w:r>
            <w:r w:rsidR="00795BBC">
              <w:rPr>
                <w:bCs/>
                <w:szCs w:val="24"/>
              </w:rPr>
              <w:t xml:space="preserve">virzību, tikās ar </w:t>
            </w:r>
            <w:r w:rsidRPr="004C3BD9">
              <w:rPr>
                <w:bCs/>
                <w:szCs w:val="24"/>
              </w:rPr>
              <w:t>Konkurences padom</w:t>
            </w:r>
            <w:r w:rsidR="00795BBC">
              <w:rPr>
                <w:bCs/>
                <w:szCs w:val="24"/>
              </w:rPr>
              <w:t xml:space="preserve">i tās viedokļa noskaidrošanai. </w:t>
            </w:r>
            <w:r w:rsidRPr="004C3BD9">
              <w:rPr>
                <w:bCs/>
                <w:szCs w:val="24"/>
              </w:rPr>
              <w:t xml:space="preserve"> </w:t>
            </w:r>
            <w:r w:rsidR="00795BBC">
              <w:rPr>
                <w:bCs/>
                <w:szCs w:val="24"/>
              </w:rPr>
              <w:t>Sākotnējo sarunu rezultātā kapitālsabiedrības pārstāvji</w:t>
            </w:r>
            <w:r w:rsidR="00795BBC" w:rsidRPr="004C3BD9">
              <w:rPr>
                <w:bCs/>
                <w:szCs w:val="24"/>
              </w:rPr>
              <w:t xml:space="preserve"> </w:t>
            </w:r>
            <w:r w:rsidR="00795BBC">
              <w:rPr>
                <w:bCs/>
                <w:szCs w:val="24"/>
              </w:rPr>
              <w:t>guva pārliecību</w:t>
            </w:r>
            <w:r w:rsidRPr="004C3BD9">
              <w:rPr>
                <w:bCs/>
                <w:szCs w:val="24"/>
              </w:rPr>
              <w:t xml:space="preserve">, ka </w:t>
            </w:r>
            <w:r w:rsidR="00795BBC">
              <w:rPr>
                <w:bCs/>
                <w:szCs w:val="24"/>
              </w:rPr>
              <w:t>LE</w:t>
            </w:r>
            <w:r w:rsidR="00795BBC" w:rsidRPr="004C3BD9">
              <w:rPr>
                <w:bCs/>
                <w:szCs w:val="24"/>
              </w:rPr>
              <w:t xml:space="preserve"> </w:t>
            </w:r>
            <w:proofErr w:type="spellStart"/>
            <w:r w:rsidR="00795BBC">
              <w:rPr>
                <w:bCs/>
                <w:szCs w:val="24"/>
              </w:rPr>
              <w:t>nav</w:t>
            </w:r>
            <w:del w:id="13" w:author="Author">
              <w:r w:rsidR="00795BBC" w:rsidDel="00AE31D9">
                <w:rPr>
                  <w:bCs/>
                  <w:szCs w:val="24"/>
                </w:rPr>
                <w:delText xml:space="preserve"> </w:delText>
              </w:r>
            </w:del>
            <w:ins w:id="14" w:author="Author">
              <w:r w:rsidR="00AE31D9">
                <w:rPr>
                  <w:bCs/>
                  <w:szCs w:val="24"/>
                </w:rPr>
                <w:t>pamata</w:t>
              </w:r>
            </w:ins>
            <w:proofErr w:type="spellEnd"/>
            <w:del w:id="15" w:author="Author">
              <w:r w:rsidR="00795BBC" w:rsidDel="00AE31D9">
                <w:rPr>
                  <w:bCs/>
                  <w:szCs w:val="24"/>
                </w:rPr>
                <w:delText>tiesīga</w:delText>
              </w:r>
            </w:del>
            <w:r w:rsidR="007C2A6B">
              <w:rPr>
                <w:bCs/>
                <w:szCs w:val="24"/>
              </w:rPr>
              <w:t>,</w:t>
            </w:r>
            <w:r w:rsidRPr="004C3BD9">
              <w:rPr>
                <w:bCs/>
                <w:szCs w:val="24"/>
              </w:rPr>
              <w:t xml:space="preserve"> </w:t>
            </w:r>
            <w:ins w:id="16" w:author="Author">
              <w:r w:rsidR="00AE31D9">
                <w:rPr>
                  <w:bCs/>
                  <w:szCs w:val="24"/>
                </w:rPr>
                <w:t xml:space="preserve">piedāvāt </w:t>
              </w:r>
            </w:ins>
            <w:del w:id="17" w:author="Author">
              <w:r w:rsidRPr="004C3BD9" w:rsidDel="00AE31D9">
                <w:rPr>
                  <w:bCs/>
                  <w:szCs w:val="24"/>
                </w:rPr>
                <w:delText>izveidojot</w:delText>
              </w:r>
            </w:del>
            <w:r w:rsidRPr="004C3BD9">
              <w:rPr>
                <w:bCs/>
                <w:szCs w:val="24"/>
              </w:rPr>
              <w:t xml:space="preserve"> </w:t>
            </w:r>
            <w:del w:id="18" w:author="Author">
              <w:r w:rsidRPr="00AE31D9" w:rsidDel="00F71DB7">
                <w:rPr>
                  <w:bCs/>
                  <w:szCs w:val="24"/>
                </w:rPr>
                <w:delText>jaunu</w:delText>
              </w:r>
              <w:r w:rsidRPr="004C3BD9" w:rsidDel="00F71DB7">
                <w:rPr>
                  <w:bCs/>
                  <w:szCs w:val="24"/>
                </w:rPr>
                <w:delText xml:space="preserve"> </w:delText>
              </w:r>
            </w:del>
            <w:r w:rsidRPr="004C3BD9">
              <w:rPr>
                <w:bCs/>
                <w:szCs w:val="24"/>
              </w:rPr>
              <w:t xml:space="preserve">koplietošanas </w:t>
            </w:r>
            <w:proofErr w:type="spellStart"/>
            <w:r w:rsidRPr="004C3BD9">
              <w:rPr>
                <w:bCs/>
                <w:szCs w:val="24"/>
              </w:rPr>
              <w:t>elektroauto</w:t>
            </w:r>
            <w:proofErr w:type="spellEnd"/>
            <w:r w:rsidRPr="004C3BD9">
              <w:rPr>
                <w:bCs/>
                <w:szCs w:val="24"/>
              </w:rPr>
              <w:t xml:space="preserve"> pakalpojumu</w:t>
            </w:r>
            <w:del w:id="19" w:author="Author">
              <w:r w:rsidR="007C2A6B" w:rsidDel="00AE31D9">
                <w:rPr>
                  <w:bCs/>
                  <w:szCs w:val="24"/>
                </w:rPr>
                <w:delText>, ieiet</w:delText>
              </w:r>
            </w:del>
            <w:r w:rsidRPr="004C3BD9">
              <w:rPr>
                <w:bCs/>
                <w:szCs w:val="24"/>
              </w:rPr>
              <w:t xml:space="preserve"> tirgū, </w:t>
            </w:r>
            <w:ins w:id="20" w:author="Author">
              <w:r w:rsidR="00BE5EE3">
                <w:rPr>
                  <w:bCs/>
                  <w:szCs w:val="24"/>
                </w:rPr>
                <w:t>kur jau darboj</w:t>
              </w:r>
              <w:del w:id="21" w:author="Author">
                <w:r w:rsidR="00BE5EE3" w:rsidDel="00AE31D9">
                  <w:rPr>
                    <w:bCs/>
                    <w:szCs w:val="24"/>
                  </w:rPr>
                  <w:delText>a</w:delText>
                </w:r>
              </w:del>
              <w:r w:rsidR="00AE31D9">
                <w:rPr>
                  <w:bCs/>
                  <w:szCs w:val="24"/>
                </w:rPr>
                <w:t>ā</w:t>
              </w:r>
              <w:r w:rsidR="00BE5EE3">
                <w:rPr>
                  <w:bCs/>
                  <w:szCs w:val="24"/>
                </w:rPr>
                <w:t>s vai plāno</w:t>
              </w:r>
              <w:r w:rsidR="00AE31D9">
                <w:rPr>
                  <w:bCs/>
                  <w:szCs w:val="24"/>
                </w:rPr>
                <w:t>ja</w:t>
              </w:r>
              <w:r w:rsidR="00BE5EE3">
                <w:rPr>
                  <w:bCs/>
                  <w:szCs w:val="24"/>
                </w:rPr>
                <w:t xml:space="preserve"> ienākt </w:t>
              </w:r>
              <w:r w:rsidR="00AE31D9">
                <w:rPr>
                  <w:bCs/>
                  <w:szCs w:val="24"/>
                </w:rPr>
                <w:t xml:space="preserve">citi auto </w:t>
              </w:r>
              <w:r w:rsidR="00BE5EE3">
                <w:rPr>
                  <w:bCs/>
                  <w:szCs w:val="24"/>
                </w:rPr>
                <w:t xml:space="preserve">koplietošanas pakalpojuma sniedzēji, </w:t>
              </w:r>
            </w:ins>
            <w:r w:rsidR="007C2A6B">
              <w:rPr>
                <w:bCs/>
                <w:szCs w:val="24"/>
              </w:rPr>
              <w:t>lai gan</w:t>
            </w:r>
            <w:r w:rsidR="007C2A6B" w:rsidRPr="004C3BD9">
              <w:rPr>
                <w:bCs/>
                <w:szCs w:val="24"/>
              </w:rPr>
              <w:t xml:space="preserve"> </w:t>
            </w:r>
            <w:r w:rsidR="007C2A6B">
              <w:rPr>
                <w:bCs/>
                <w:szCs w:val="24"/>
              </w:rPr>
              <w:t xml:space="preserve">tas sniegtu LE </w:t>
            </w:r>
            <w:r w:rsidRPr="004C3BD9">
              <w:rPr>
                <w:bCs/>
                <w:szCs w:val="24"/>
              </w:rPr>
              <w:t xml:space="preserve">iespējas arī paaugstināt sava auto parka izmantošanas efektivitāti, piemēram, savus </w:t>
            </w:r>
            <w:proofErr w:type="spellStart"/>
            <w:r w:rsidRPr="004C3BD9">
              <w:rPr>
                <w:bCs/>
                <w:szCs w:val="24"/>
              </w:rPr>
              <w:t>elektroauto</w:t>
            </w:r>
            <w:proofErr w:type="spellEnd"/>
            <w:r w:rsidRPr="004C3BD9">
              <w:rPr>
                <w:bCs/>
                <w:szCs w:val="24"/>
              </w:rPr>
              <w:t xml:space="preserve"> piedāvājot koplietošanas pakalpojumā klientiem, jo </w:t>
            </w:r>
            <w:r w:rsidR="00795BBC">
              <w:rPr>
                <w:bCs/>
                <w:szCs w:val="24"/>
              </w:rPr>
              <w:t>šāda rīcība var tikt vērtēta kā</w:t>
            </w:r>
            <w:r w:rsidR="00795BBC" w:rsidRPr="004C3BD9">
              <w:rPr>
                <w:bCs/>
                <w:szCs w:val="24"/>
              </w:rPr>
              <w:t xml:space="preserve"> </w:t>
            </w:r>
            <w:r w:rsidRPr="004C3BD9">
              <w:rPr>
                <w:bCs/>
                <w:szCs w:val="24"/>
              </w:rPr>
              <w:t>neatbilst</w:t>
            </w:r>
            <w:r w:rsidR="00795BBC">
              <w:rPr>
                <w:bCs/>
                <w:szCs w:val="24"/>
              </w:rPr>
              <w:t>oša</w:t>
            </w:r>
            <w:r w:rsidRPr="004C3BD9">
              <w:rPr>
                <w:bCs/>
                <w:szCs w:val="24"/>
              </w:rPr>
              <w:t xml:space="preserve"> Valsts pārvaldes iekārtas likuma (VPIL) 88.pantam</w:t>
            </w:r>
            <w:r w:rsidR="00795BBC">
              <w:rPr>
                <w:bCs/>
                <w:szCs w:val="24"/>
              </w:rPr>
              <w:t xml:space="preserve"> un konkurenci kropļojoša. Lai gan saņemtais viedoklis ietvēra tikai </w:t>
            </w:r>
            <w:proofErr w:type="spellStart"/>
            <w:r w:rsidR="00795BBC">
              <w:rPr>
                <w:bCs/>
                <w:szCs w:val="24"/>
              </w:rPr>
              <w:t>p</w:t>
            </w:r>
            <w:del w:id="22" w:author="Author">
              <w:r w:rsidR="00795BBC" w:rsidDel="00074517">
                <w:rPr>
                  <w:bCs/>
                  <w:szCs w:val="24"/>
                </w:rPr>
                <w:delText>r</w:delText>
              </w:r>
            </w:del>
            <w:r w:rsidR="00795BBC">
              <w:rPr>
                <w:bCs/>
                <w:szCs w:val="24"/>
              </w:rPr>
              <w:t>i</w:t>
            </w:r>
            <w:ins w:id="23" w:author="Author">
              <w:r w:rsidR="00074517">
                <w:rPr>
                  <w:bCs/>
                  <w:szCs w:val="24"/>
                </w:rPr>
                <w:t>r</w:t>
              </w:r>
            </w:ins>
            <w:r w:rsidR="00795BBC">
              <w:rPr>
                <w:bCs/>
                <w:szCs w:val="24"/>
              </w:rPr>
              <w:t>msšķietamu</w:t>
            </w:r>
            <w:proofErr w:type="spellEnd"/>
            <w:r w:rsidR="00795BBC">
              <w:rPr>
                <w:bCs/>
                <w:szCs w:val="24"/>
              </w:rPr>
              <w:t xml:space="preserve"> situācijas </w:t>
            </w:r>
            <w:proofErr w:type="spellStart"/>
            <w:r w:rsidR="00795BBC">
              <w:rPr>
                <w:bCs/>
                <w:szCs w:val="24"/>
              </w:rPr>
              <w:t>izvērtējumu</w:t>
            </w:r>
            <w:proofErr w:type="spellEnd"/>
            <w:ins w:id="24" w:author="Author">
              <w:r w:rsidR="00074517">
                <w:rPr>
                  <w:bCs/>
                  <w:szCs w:val="24"/>
                </w:rPr>
                <w:t xml:space="preserve">, norādot uz papildus izvērtējamiem </w:t>
              </w:r>
              <w:proofErr w:type="spellStart"/>
              <w:r w:rsidR="00074517">
                <w:rPr>
                  <w:bCs/>
                  <w:szCs w:val="24"/>
                </w:rPr>
                <w:t>problēmjautājumiem</w:t>
              </w:r>
            </w:ins>
            <w:proofErr w:type="spellEnd"/>
            <w:r w:rsidR="00795BBC">
              <w:rPr>
                <w:bCs/>
                <w:szCs w:val="24"/>
              </w:rPr>
              <w:t>, LE neturpināja projekta virzību.</w:t>
            </w:r>
          </w:p>
        </w:tc>
      </w:tr>
    </w:tbl>
    <w:p w14:paraId="06C239FB" w14:textId="59025CF7" w:rsidR="00F008EF" w:rsidRDefault="00FE6CA1" w:rsidP="00BE57C7">
      <w:pPr>
        <w:pStyle w:val="Caption"/>
        <w:rPr>
          <w:bCs w:val="0"/>
          <w:szCs w:val="24"/>
        </w:rPr>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7</w:t>
      </w:r>
      <w:r w:rsidR="00072DFC">
        <w:rPr>
          <w:noProof/>
        </w:rPr>
        <w:fldChar w:fldCharType="end"/>
      </w:r>
      <w:r>
        <w:t xml:space="preserve"> LE piemērs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505"/>
      </w:tblGrid>
      <w:tr w:rsidR="00FE6CA1" w:rsidRPr="004C3BD9" w14:paraId="036405BB" w14:textId="77777777" w:rsidTr="00EE2D5E">
        <w:tc>
          <w:tcPr>
            <w:tcW w:w="8505" w:type="dxa"/>
            <w:shd w:val="clear" w:color="auto" w:fill="E7E6E6"/>
          </w:tcPr>
          <w:p w14:paraId="6436F699" w14:textId="77777777" w:rsidR="00FE6CA1" w:rsidRPr="004D3324" w:rsidRDefault="00FE6CA1" w:rsidP="004C3BD9">
            <w:pPr>
              <w:spacing w:after="0"/>
              <w:rPr>
                <w:b/>
                <w:szCs w:val="24"/>
                <w:u w:val="single"/>
              </w:rPr>
            </w:pPr>
            <w:r w:rsidRPr="004D3324">
              <w:rPr>
                <w:b/>
                <w:szCs w:val="24"/>
                <w:u w:val="single"/>
              </w:rPr>
              <w:t>VAS “Latvijas Valsts radio un televīzijas centrs” situācija ar ierobežojumiem resursu izmantošanai izpētes darbam</w:t>
            </w:r>
          </w:p>
          <w:p w14:paraId="2B9F3010" w14:textId="77777777" w:rsidR="00FE6CA1" w:rsidRPr="004C3BD9" w:rsidRDefault="00FE6CA1" w:rsidP="004C3BD9">
            <w:pPr>
              <w:spacing w:after="0"/>
              <w:rPr>
                <w:bCs/>
                <w:szCs w:val="24"/>
              </w:rPr>
            </w:pPr>
          </w:p>
          <w:p w14:paraId="15039F8B" w14:textId="679503D4" w:rsidR="00FE6CA1" w:rsidRPr="00BE57C7" w:rsidRDefault="00FE6CA1" w:rsidP="004C3BD9">
            <w:pPr>
              <w:spacing w:after="0"/>
              <w:rPr>
                <w:bCs/>
                <w:szCs w:val="24"/>
              </w:rPr>
            </w:pPr>
            <w:r w:rsidRPr="004C3BD9">
              <w:rPr>
                <w:bCs/>
                <w:szCs w:val="24"/>
              </w:rPr>
              <w:t xml:space="preserve">VAS “Latvijas Valsts radio un televīzijas centrs” </w:t>
            </w:r>
            <w:r w:rsidRPr="004D3324">
              <w:rPr>
                <w:bCs/>
                <w:szCs w:val="24"/>
              </w:rPr>
              <w:t xml:space="preserve">(turpmāk – LVRTC) palīdz īstenot VARAM noteikto informācijas komunikācijas tehnoloģiju (turpmāk – IKT) politiku par valsts </w:t>
            </w:r>
            <w:r w:rsidRPr="00BE57C7">
              <w:rPr>
                <w:bCs/>
                <w:szCs w:val="24"/>
              </w:rPr>
              <w:t>IKT resursu centralizāciju un koplietošanu.</w:t>
            </w:r>
          </w:p>
          <w:p w14:paraId="470C6725" w14:textId="77777777" w:rsidR="00FE6CA1" w:rsidRPr="00BE57C7" w:rsidRDefault="00FE6CA1" w:rsidP="004C3BD9">
            <w:pPr>
              <w:spacing w:after="0"/>
              <w:rPr>
                <w:bCs/>
                <w:szCs w:val="24"/>
              </w:rPr>
            </w:pPr>
          </w:p>
          <w:p w14:paraId="41DDD381" w14:textId="77777777" w:rsidR="00FE6CA1" w:rsidRPr="004C3BD9" w:rsidRDefault="00FE6CA1" w:rsidP="004C3BD9">
            <w:pPr>
              <w:spacing w:after="0"/>
              <w:rPr>
                <w:bCs/>
                <w:szCs w:val="24"/>
              </w:rPr>
            </w:pPr>
            <w:r w:rsidRPr="00BE57C7">
              <w:rPr>
                <w:bCs/>
                <w:szCs w:val="24"/>
              </w:rPr>
              <w:t>LVRTC pieredze kopš 2018.gada parāda, ka daudzām valsts iestādēm informācijas sistēmas (turpmāk - IS) ir radītas I</w:t>
            </w:r>
            <w:r w:rsidR="001C1A7A" w:rsidRPr="00BE57C7">
              <w:rPr>
                <w:bCs/>
                <w:szCs w:val="24"/>
              </w:rPr>
              <w:t>K</w:t>
            </w:r>
            <w:r w:rsidRPr="00BE57C7">
              <w:rPr>
                <w:bCs/>
                <w:szCs w:val="24"/>
              </w:rPr>
              <w:t xml:space="preserve">T jomas mērogos senu laiku atpakaļ un nav piemērotas vienkāršai </w:t>
            </w:r>
            <w:proofErr w:type="spellStart"/>
            <w:r w:rsidRPr="00BE57C7">
              <w:rPr>
                <w:bCs/>
                <w:szCs w:val="24"/>
              </w:rPr>
              <w:t>pārnesei</w:t>
            </w:r>
            <w:proofErr w:type="spellEnd"/>
            <w:r w:rsidRPr="00BE57C7">
              <w:rPr>
                <w:bCs/>
                <w:szCs w:val="24"/>
              </w:rPr>
              <w:t xml:space="preserve"> uz LVRTC nodrošināto skaitļošanas platformu. LVRTC uz izpētes laiku – 3 līdz 6 mēnešiem varētu piešķirt valsts iestādēm noteiktu </w:t>
            </w:r>
            <w:r w:rsidR="001C1A7A" w:rsidRPr="00BE57C7">
              <w:rPr>
                <w:bCs/>
                <w:szCs w:val="24"/>
              </w:rPr>
              <w:t>LVRTC IS resursu</w:t>
            </w:r>
            <w:r w:rsidRPr="00BE57C7">
              <w:rPr>
                <w:bCs/>
                <w:szCs w:val="24"/>
              </w:rPr>
              <w:t xml:space="preserve">, lai valsts iestāde veiktu izpēti un apzinātu nepieciešamos pielāgojumus savai </w:t>
            </w:r>
            <w:r w:rsidR="001C1A7A" w:rsidRPr="00BE57C7">
              <w:rPr>
                <w:bCs/>
                <w:szCs w:val="24"/>
              </w:rPr>
              <w:t>“</w:t>
            </w:r>
            <w:r w:rsidRPr="00BE57C7">
              <w:rPr>
                <w:bCs/>
                <w:szCs w:val="24"/>
              </w:rPr>
              <w:t>vecajai</w:t>
            </w:r>
            <w:r w:rsidR="001C1A7A" w:rsidRPr="00BE57C7">
              <w:rPr>
                <w:bCs/>
                <w:szCs w:val="24"/>
              </w:rPr>
              <w:t>”</w:t>
            </w:r>
            <w:r w:rsidRPr="00BE57C7">
              <w:rPr>
                <w:bCs/>
                <w:szCs w:val="24"/>
              </w:rPr>
              <w:t xml:space="preserve"> IS, lai to varētu pārnest uz modernākiem LVRTC resursiem.</w:t>
            </w:r>
          </w:p>
          <w:p w14:paraId="7607C644" w14:textId="77777777" w:rsidR="001C1A7A" w:rsidRPr="004D3324" w:rsidRDefault="001C1A7A" w:rsidP="004C3BD9">
            <w:pPr>
              <w:spacing w:after="0"/>
              <w:rPr>
                <w:bCs/>
                <w:szCs w:val="24"/>
              </w:rPr>
            </w:pPr>
          </w:p>
          <w:p w14:paraId="234E06B5" w14:textId="5AC0BF5F" w:rsidR="00FE6CA1" w:rsidRPr="004C3BD9" w:rsidRDefault="00FE6CA1" w:rsidP="005A3E7B">
            <w:pPr>
              <w:keepNext/>
              <w:spacing w:after="0"/>
              <w:rPr>
                <w:bCs/>
                <w:szCs w:val="24"/>
              </w:rPr>
            </w:pPr>
            <w:r w:rsidRPr="00BE57C7">
              <w:rPr>
                <w:bCs/>
                <w:szCs w:val="24"/>
              </w:rPr>
              <w:t xml:space="preserve">Tomēr šobrīd nav iespēju saskaņā ar </w:t>
            </w:r>
            <w:r w:rsidR="001C1A7A" w:rsidRPr="00BE57C7">
              <w:rPr>
                <w:bCs/>
                <w:szCs w:val="24"/>
              </w:rPr>
              <w:t>Ministru kabineta</w:t>
            </w:r>
            <w:r w:rsidRPr="00BE57C7">
              <w:rPr>
                <w:bCs/>
                <w:szCs w:val="24"/>
              </w:rPr>
              <w:t xml:space="preserve"> instrukciju bez līguma noslēgšanas piedāvāt klientam sniegt pakalpojumus</w:t>
            </w:r>
            <w:r w:rsidR="001C1A7A" w:rsidRPr="00BE57C7">
              <w:rPr>
                <w:bCs/>
                <w:szCs w:val="24"/>
              </w:rPr>
              <w:t xml:space="preserve"> bez maksas</w:t>
            </w:r>
            <w:r w:rsidRPr="00BE57C7">
              <w:rPr>
                <w:bCs/>
                <w:szCs w:val="24"/>
              </w:rPr>
              <w:t xml:space="preserve"> ieviešanas izpētes laika periodā.</w:t>
            </w:r>
          </w:p>
        </w:tc>
      </w:tr>
    </w:tbl>
    <w:p w14:paraId="2F3C7E59" w14:textId="17545633" w:rsidR="00451299" w:rsidRDefault="001C1A7A" w:rsidP="00BE57C7">
      <w:pPr>
        <w:pStyle w:val="Caption"/>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8</w:t>
      </w:r>
      <w:r w:rsidR="00072DFC">
        <w:rPr>
          <w:noProof/>
        </w:rPr>
        <w:fldChar w:fldCharType="end"/>
      </w:r>
      <w:r>
        <w:t xml:space="preserve"> LVRTC piemērs</w:t>
      </w:r>
    </w:p>
    <w:p w14:paraId="696A9A32" w14:textId="77777777" w:rsidR="0097486A" w:rsidRDefault="0097486A" w:rsidP="00AB07A7"/>
    <w:p w14:paraId="4186499B" w14:textId="70F9DE1A" w:rsidR="005571C2" w:rsidRPr="00233878" w:rsidRDefault="005571C2" w:rsidP="005571C2">
      <w:pPr>
        <w:pStyle w:val="Heading2"/>
      </w:pPr>
      <w:r>
        <w:t>2.5. Cit</w:t>
      </w:r>
      <w:r w:rsidR="0097486A">
        <w:t>i identificētie P&amp;A un inovāciju šķēršļi</w:t>
      </w:r>
    </w:p>
    <w:p w14:paraId="363CE060" w14:textId="740B37C8" w:rsidR="00C56DF3" w:rsidRPr="00AB07A7" w:rsidRDefault="00844EA3" w:rsidP="00844EA3">
      <w:r>
        <w:t>PKC informatīvā ziņojuma sabiedriskās apspriešanas laikā saņēma viedokļus</w:t>
      </w:r>
      <w:r w:rsidR="00C56DF3">
        <w:t xml:space="preserve"> un ierosinājumus</w:t>
      </w:r>
      <w:r>
        <w:t xml:space="preserve"> </w:t>
      </w:r>
      <w:r w:rsidR="00A751F2">
        <w:t xml:space="preserve">arī </w:t>
      </w:r>
      <w:r>
        <w:t xml:space="preserve">no kapitālsabiedrībām, kuru darbība pamatā tiek finansēta no valsts budžeta resursiem vai kuras, respektīvi, </w:t>
      </w:r>
      <w:r w:rsidR="00C56DF3">
        <w:t>strādā bez vai ar nelielu peļņu</w:t>
      </w:r>
      <w:r w:rsidR="0097486A">
        <w:t>.</w:t>
      </w:r>
      <w:r w:rsidR="00C56DF3">
        <w:t xml:space="preserve"> Šīs kapitālsabiedrības norāda</w:t>
      </w:r>
      <w:r>
        <w:t xml:space="preserve">, ka arī </w:t>
      </w:r>
      <w:r w:rsidR="00C56DF3">
        <w:t xml:space="preserve">no </w:t>
      </w:r>
      <w:r w:rsidR="0097486A">
        <w:t xml:space="preserve">valsts </w:t>
      </w:r>
      <w:r w:rsidR="00C56DF3">
        <w:t>budžeta finansētajām</w:t>
      </w:r>
      <w:r>
        <w:t xml:space="preserve"> VKS ir jārod iespēja veikt ieguldījumus P&amp;A. Tai skaitā, tika saņemts viedoklis no </w:t>
      </w:r>
      <w:r w:rsidRPr="00844EA3">
        <w:t>Latvijas Lielo slimnīcu asociācija</w:t>
      </w:r>
      <w:r>
        <w:t>s</w:t>
      </w:r>
      <w:r w:rsidR="003C2E12">
        <w:t xml:space="preserve">, ka, lai arī </w:t>
      </w:r>
      <w:r w:rsidR="003C2E12" w:rsidRPr="003C2E12">
        <w:t xml:space="preserve">klīnisko universitātes slimnīcu </w:t>
      </w:r>
      <w:r>
        <w:t xml:space="preserve">pamatdarbības virzienos ir iekļauta pētniecība, inovācijas un zināšanu </w:t>
      </w:r>
      <w:proofErr w:type="spellStart"/>
      <w:r>
        <w:t>pārnese</w:t>
      </w:r>
      <w:proofErr w:type="spellEnd"/>
      <w:r>
        <w:t xml:space="preserve">, </w:t>
      </w:r>
      <w:r w:rsidR="003C2E12" w:rsidRPr="003C2E12">
        <w:t>valsts budžeta finansējumu</w:t>
      </w:r>
      <w:r w:rsidR="003C2E12">
        <w:t xml:space="preserve"> </w:t>
      </w:r>
      <w:r w:rsidR="003C2E12" w:rsidRPr="003C2E12">
        <w:t>klīniskās universitātes slimnīcas nesaņem</w:t>
      </w:r>
      <w:r w:rsidR="003C2E12">
        <w:t xml:space="preserve">. Finansējuma trūkums no valsts budžeta finansējuma atkarīgajām VKS </w:t>
      </w:r>
      <w:r w:rsidR="0069377D">
        <w:t xml:space="preserve">nenoliedzami </w:t>
      </w:r>
      <w:r w:rsidR="003C2E12">
        <w:t xml:space="preserve">ir būtisks </w:t>
      </w:r>
      <w:r w:rsidR="003C2E12" w:rsidRPr="00AB07A7">
        <w:t xml:space="preserve">šķērslis P&amp;A mērķu īstenošanā. Jautājums par valsts budžeta finansējuma piešķiršana P&amp;A mērķiem </w:t>
      </w:r>
      <w:r w:rsidR="0069377D" w:rsidRPr="00AB07A7">
        <w:t xml:space="preserve">ikgadēji </w:t>
      </w:r>
      <w:r w:rsidR="003C2E12" w:rsidRPr="00AB07A7">
        <w:t xml:space="preserve">tiek skatīts valsts budžeta sastādīšanas ietvaros, </w:t>
      </w:r>
      <w:r w:rsidR="00C56DF3" w:rsidRPr="00AB07A7">
        <w:t>līdzsvarojot</w:t>
      </w:r>
      <w:r w:rsidR="003C2E12" w:rsidRPr="00AB07A7">
        <w:t xml:space="preserve"> dažādu pušu vajadzības</w:t>
      </w:r>
      <w:r w:rsidR="0069377D" w:rsidRPr="00AB07A7">
        <w:t>, kā arī P&amp;A finansēšanas jautājumi ir skatīti Latvijas pētniecības un inovācijas stratēģiskajā padomē</w:t>
      </w:r>
      <w:r w:rsidR="00D73A54" w:rsidRPr="00AB07A7">
        <w:t xml:space="preserve">, </w:t>
      </w:r>
      <w:r w:rsidR="0069377D" w:rsidRPr="00AB07A7">
        <w:t xml:space="preserve">tomēr jāatzīst, ka valsts budžeta izdevumi P&amp;A (2019.gadā procentuāli pret kopējiem izdevumiem) bija vieni no zemākajiem ES. </w:t>
      </w:r>
    </w:p>
    <w:p w14:paraId="58917E97" w14:textId="48ACA91D" w:rsidR="00CE61A5" w:rsidRPr="00844EA3" w:rsidRDefault="00CE61A5" w:rsidP="00CE61A5">
      <w:r w:rsidRPr="00AB07A7">
        <w:t>Atsevišķas VKS ir informējušas PKC, ka tās konstatē nepilnības publisko iepirkumu procedūrā, īpaši attiecībā uz iespēju veidot vienotu iepirkuma</w:t>
      </w:r>
      <w:r>
        <w:t xml:space="preserve"> procedūru (ilgstošas sadarbības modeli ar </w:t>
      </w:r>
      <w:proofErr w:type="spellStart"/>
      <w:r>
        <w:t>jaunuzņēmumiem</w:t>
      </w:r>
      <w:proofErr w:type="spellEnd"/>
      <w:r>
        <w:t>)</w:t>
      </w:r>
      <w:r w:rsidR="0097486A">
        <w:t>,</w:t>
      </w:r>
      <w:r>
        <w:t xml:space="preserve"> aptverot P&amp;A  agrīno stadiju </w:t>
      </w:r>
      <w:r w:rsidR="0097486A">
        <w:t>–</w:t>
      </w:r>
      <w:r>
        <w:t xml:space="preserve"> </w:t>
      </w:r>
      <w:proofErr w:type="spellStart"/>
      <w:r>
        <w:t>pirmskomercializācijas</w:t>
      </w:r>
      <w:proofErr w:type="spellEnd"/>
      <w:r>
        <w:t xml:space="preserve"> posmu un vēlīno stadiju – produktu/</w:t>
      </w:r>
      <w:r w:rsidR="0097486A">
        <w:t xml:space="preserve"> </w:t>
      </w:r>
      <w:r>
        <w:t xml:space="preserve">pakalpojumu izstrādi. </w:t>
      </w:r>
    </w:p>
    <w:p w14:paraId="788A3C9B" w14:textId="02474A4F" w:rsidR="00B84B94" w:rsidRDefault="0069377D" w:rsidP="00844EA3">
      <w:r>
        <w:t xml:space="preserve">Neskatoties uz </w:t>
      </w:r>
      <w:r w:rsidR="00C56DF3">
        <w:t>norādīto</w:t>
      </w:r>
      <w:r>
        <w:t xml:space="preserve">, šī informatīvā ziņojuma mērķis ir </w:t>
      </w:r>
      <w:r w:rsidR="00D73A54">
        <w:t xml:space="preserve">informēt par </w:t>
      </w:r>
      <w:r w:rsidR="00C56DF3">
        <w:t xml:space="preserve">VKS identificētajiem </w:t>
      </w:r>
      <w:r w:rsidR="00D73A54">
        <w:t>pastāvošā</w:t>
      </w:r>
      <w:r w:rsidR="00C56DF3">
        <w:t xml:space="preserve"> tiesiskā</w:t>
      </w:r>
      <w:r w:rsidR="00D73A54">
        <w:t xml:space="preserve"> regulējuma ierobežojumiem </w:t>
      </w:r>
      <w:r w:rsidR="002A5A4F">
        <w:t xml:space="preserve">un VKS motivāciju samazinošiem faktoriem </w:t>
      </w:r>
      <w:r w:rsidR="00D73A54">
        <w:t>P&amp;A ieguldījumu veikšan</w:t>
      </w:r>
      <w:r w:rsidR="00C56DF3">
        <w:t>ai</w:t>
      </w:r>
      <w:r w:rsidR="0097486A">
        <w:t xml:space="preserve">. Ziņojums </w:t>
      </w:r>
      <w:r w:rsidR="00CE61A5">
        <w:t>nav uzskatāms par izsmeļošu P&amp;A un inovāciju sfēras procesu anal</w:t>
      </w:r>
      <w:r w:rsidR="002A5A4F">
        <w:t>īzi</w:t>
      </w:r>
      <w:r w:rsidR="0097486A">
        <w:t xml:space="preserve"> Latvijā un ārvalstīs</w:t>
      </w:r>
      <w:r w:rsidR="002A5A4F">
        <w:t xml:space="preserve">, </w:t>
      </w:r>
      <w:r w:rsidR="00C56DF3">
        <w:t>neaptver</w:t>
      </w:r>
      <w:r w:rsidR="00B02D24">
        <w:t xml:space="preserve"> </w:t>
      </w:r>
      <w:r w:rsidR="00CE61A5">
        <w:t xml:space="preserve">jautājumus par </w:t>
      </w:r>
      <w:r w:rsidR="00B02D24">
        <w:t>finansējuma pieejamīb</w:t>
      </w:r>
      <w:r w:rsidR="00CE61A5">
        <w:t xml:space="preserve">u </w:t>
      </w:r>
      <w:r w:rsidR="00B84B94">
        <w:t xml:space="preserve">(t.sk. ES fondu resursus) </w:t>
      </w:r>
      <w:r w:rsidR="00C56DF3">
        <w:t xml:space="preserve">un nesniedz ieteikumus attiecībā uz finansējuma </w:t>
      </w:r>
      <w:r w:rsidR="0097486A">
        <w:t xml:space="preserve">piešķiršanas </w:t>
      </w:r>
      <w:r w:rsidR="002A5A4F">
        <w:t>jomu vai atsevišķu inovāciju iepirkuma procedūru izstrādi</w:t>
      </w:r>
      <w:r w:rsidR="00C56DF3">
        <w:t xml:space="preserve">. </w:t>
      </w:r>
      <w:r w:rsidR="00D73A54">
        <w:t xml:space="preserve">PKC nenoliedz, ka valsts budžeta finansējuma </w:t>
      </w:r>
      <w:r w:rsidR="0097486A">
        <w:t>pietiekamība</w:t>
      </w:r>
      <w:r w:rsidR="00D73A54">
        <w:t xml:space="preserve"> P&amp;A mērķiem </w:t>
      </w:r>
      <w:r w:rsidR="002A5A4F">
        <w:t xml:space="preserve">un iepirkuma procedūru piemērošanas jautājumi </w:t>
      </w:r>
      <w:r w:rsidR="00D73A54">
        <w:t xml:space="preserve">joprojām ir </w:t>
      </w:r>
      <w:r w:rsidR="00C56DF3">
        <w:t>vērt</w:t>
      </w:r>
      <w:r w:rsidR="002A5A4F">
        <w:t>ējami</w:t>
      </w:r>
      <w:r w:rsidR="00C56DF3">
        <w:t xml:space="preserve"> un aktuāl</w:t>
      </w:r>
      <w:r w:rsidR="002A5A4F">
        <w:t>i</w:t>
      </w:r>
      <w:r w:rsidR="00D73A54">
        <w:t xml:space="preserve"> jautājum</w:t>
      </w:r>
      <w:r w:rsidR="002A5A4F">
        <w:t>i</w:t>
      </w:r>
      <w:r w:rsidR="00D73A54">
        <w:t xml:space="preserve">, tomēr </w:t>
      </w:r>
      <w:r w:rsidR="002A5A4F">
        <w:t xml:space="preserve">tie </w:t>
      </w:r>
      <w:r w:rsidR="00D73A54">
        <w:t>nav tieši saistīt</w:t>
      </w:r>
      <w:r w:rsidR="002A5A4F">
        <w:t>i</w:t>
      </w:r>
      <w:r w:rsidR="00D73A54">
        <w:t xml:space="preserve"> ar VKS pārvaldības jautājumiem</w:t>
      </w:r>
      <w:r w:rsidR="00C41246">
        <w:t xml:space="preserve"> un šī ziņojuma mērķi</w:t>
      </w:r>
      <w:r w:rsidR="00D73A54">
        <w:t>.</w:t>
      </w:r>
    </w:p>
    <w:p w14:paraId="3EC7E4A3" w14:textId="17A7A26F" w:rsidR="00A47765" w:rsidRPr="00233878" w:rsidRDefault="006F325C" w:rsidP="00A47765">
      <w:pPr>
        <w:pStyle w:val="Heading2"/>
      </w:pPr>
      <w:bookmarkStart w:id="25" w:name="_Toc64556273"/>
      <w:bookmarkStart w:id="26" w:name="_Toc67490738"/>
      <w:r>
        <w:t>2.</w:t>
      </w:r>
      <w:r w:rsidR="0097486A">
        <w:t>6</w:t>
      </w:r>
      <w:r>
        <w:t xml:space="preserve">. </w:t>
      </w:r>
      <w:r w:rsidR="00A47765">
        <w:t xml:space="preserve">Citu valstu piemēri ar valstij piederošu </w:t>
      </w:r>
      <w:r w:rsidR="00A47765" w:rsidRPr="00233878">
        <w:t xml:space="preserve">kapitālsabiedrību </w:t>
      </w:r>
      <w:r w:rsidR="00A47765">
        <w:t>iesaisti P&amp;A, tirgus ekspansiju un eksportu</w:t>
      </w:r>
      <w:bookmarkEnd w:id="25"/>
      <w:bookmarkEnd w:id="26"/>
    </w:p>
    <w:p w14:paraId="159B25EC" w14:textId="77777777" w:rsidR="00A36DB1" w:rsidRPr="00A36DB1" w:rsidRDefault="00A36DB1" w:rsidP="003850AC">
      <w:pPr>
        <w:spacing w:after="0"/>
        <w:rPr>
          <w:bCs/>
          <w:szCs w:val="24"/>
          <w:u w:val="single"/>
        </w:rPr>
      </w:pPr>
      <w:r w:rsidRPr="00A36DB1">
        <w:rPr>
          <w:bCs/>
          <w:szCs w:val="24"/>
          <w:u w:val="single"/>
        </w:rPr>
        <w:t>Elektroenerģija</w:t>
      </w:r>
    </w:p>
    <w:p w14:paraId="7C0A8701" w14:textId="77777777" w:rsidR="00B40D28" w:rsidRDefault="00E2786F" w:rsidP="003850AC">
      <w:pPr>
        <w:spacing w:after="0"/>
        <w:rPr>
          <w:bCs/>
          <w:szCs w:val="24"/>
        </w:rPr>
      </w:pPr>
      <w:r>
        <w:rPr>
          <w:bCs/>
          <w:szCs w:val="24"/>
        </w:rPr>
        <w:t xml:space="preserve">Zviedrijas valsts 100% īpašumā esoša valsts kapitālsabiedrība </w:t>
      </w:r>
      <w:r w:rsidRPr="00E2786F">
        <w:rPr>
          <w:bCs/>
          <w:szCs w:val="24"/>
        </w:rPr>
        <w:t>Vattenfall AB</w:t>
      </w:r>
      <w:r>
        <w:rPr>
          <w:bCs/>
          <w:szCs w:val="24"/>
        </w:rPr>
        <w:t>, kuras galvenā darbības joma ir elektroenerģijas ražošana</w:t>
      </w:r>
      <w:r w:rsidR="00D55207">
        <w:rPr>
          <w:bCs/>
          <w:szCs w:val="24"/>
        </w:rPr>
        <w:t xml:space="preserve"> un tirdzniecība, savu darbību ir izvērsusi ārpus Zviedrijas arī Vācijā, Nīderlandē, Dānija, Lielbritānijā un apgūst jaunus tirgus. Vattenfall AB pētniecības un attīstības divīzijā 2019.gadā bija nodarbināti 129 eksperti, un 2019.gadā Vattenfall AB izdevumi </w:t>
      </w:r>
      <w:r w:rsidR="001A5263">
        <w:rPr>
          <w:bCs/>
          <w:szCs w:val="24"/>
        </w:rPr>
        <w:t>P&amp;A</w:t>
      </w:r>
      <w:r w:rsidR="00D55207">
        <w:rPr>
          <w:bCs/>
          <w:szCs w:val="24"/>
        </w:rPr>
        <w:t xml:space="preserve"> jomā sasniedza SEK 626 miljonus (aptuveni EUR 62,33 milj.</w:t>
      </w:r>
      <w:r w:rsidR="001A5263">
        <w:rPr>
          <w:bCs/>
          <w:szCs w:val="24"/>
        </w:rPr>
        <w:t>, 0,37% no apgrozījuma</w:t>
      </w:r>
      <w:r w:rsidR="00D55207">
        <w:rPr>
          <w:bCs/>
          <w:szCs w:val="24"/>
        </w:rPr>
        <w:t xml:space="preserve">). Vattenfall AB ir arī </w:t>
      </w:r>
      <w:r w:rsidR="0075648B">
        <w:rPr>
          <w:bCs/>
          <w:szCs w:val="24"/>
        </w:rPr>
        <w:t>īpašniece daudzām meitas kompānijām un kapitāla daļām asociētajās sabiedrībās gan Zviedrijā, gan ārvalstīs.</w:t>
      </w:r>
      <w:r w:rsidR="0075648B">
        <w:rPr>
          <w:rStyle w:val="FootnoteReference"/>
          <w:bCs/>
          <w:szCs w:val="24"/>
        </w:rPr>
        <w:footnoteReference w:id="11"/>
      </w:r>
      <w:r w:rsidR="001A5263">
        <w:rPr>
          <w:bCs/>
          <w:szCs w:val="24"/>
        </w:rPr>
        <w:t xml:space="preserve"> Jāmin, ka padomes gada plānā ir iekļauta P&amp;A stratēģija.</w:t>
      </w:r>
    </w:p>
    <w:p w14:paraId="3AEA1B03" w14:textId="2F7A73CF" w:rsidR="00ED50C0" w:rsidRDefault="00ED50C0" w:rsidP="00ED50C0">
      <w:pPr>
        <w:spacing w:after="0"/>
        <w:rPr>
          <w:bCs/>
          <w:szCs w:val="24"/>
        </w:rPr>
      </w:pPr>
      <w:r>
        <w:rPr>
          <w:bCs/>
          <w:szCs w:val="24"/>
        </w:rPr>
        <w:t xml:space="preserve">Līdzīgi arī Somijas elektroenerģijas uzņēmums </w:t>
      </w:r>
      <w:proofErr w:type="spellStart"/>
      <w:r>
        <w:rPr>
          <w:bCs/>
          <w:szCs w:val="24"/>
        </w:rPr>
        <w:t>Fortum</w:t>
      </w:r>
      <w:proofErr w:type="spellEnd"/>
      <w:r>
        <w:rPr>
          <w:bCs/>
          <w:szCs w:val="24"/>
        </w:rPr>
        <w:t xml:space="preserve"> </w:t>
      </w:r>
      <w:proofErr w:type="spellStart"/>
      <w:r>
        <w:rPr>
          <w:bCs/>
          <w:szCs w:val="24"/>
        </w:rPr>
        <w:t>Corporation</w:t>
      </w:r>
      <w:proofErr w:type="spellEnd"/>
      <w:r>
        <w:rPr>
          <w:bCs/>
          <w:szCs w:val="24"/>
        </w:rPr>
        <w:t xml:space="preserve">, kas ir kotēta </w:t>
      </w:r>
      <w:proofErr w:type="spellStart"/>
      <w:r>
        <w:rPr>
          <w:bCs/>
          <w:szCs w:val="24"/>
        </w:rPr>
        <w:t>Nasdaq</w:t>
      </w:r>
      <w:proofErr w:type="spellEnd"/>
      <w:r>
        <w:rPr>
          <w:bCs/>
          <w:szCs w:val="24"/>
        </w:rPr>
        <w:t xml:space="preserve"> Helsinku biržā (50,76% pieder Somijas valdībai), 2019.gadā informēja par izdevumiem P&amp;A jomā EUR 67</w:t>
      </w:r>
      <w:r w:rsidR="00B35A97">
        <w:rPr>
          <w:bCs/>
          <w:szCs w:val="24"/>
        </w:rPr>
        <w:t> </w:t>
      </w:r>
      <w:r>
        <w:rPr>
          <w:bCs/>
          <w:szCs w:val="24"/>
        </w:rPr>
        <w:t>milj. apmērā (1,2% no apgrozījuma).</w:t>
      </w:r>
      <w:r>
        <w:rPr>
          <w:rStyle w:val="FootnoteReference"/>
          <w:bCs/>
          <w:szCs w:val="24"/>
        </w:rPr>
        <w:footnoteReference w:id="12"/>
      </w:r>
      <w:r>
        <w:rPr>
          <w:bCs/>
          <w:szCs w:val="24"/>
        </w:rPr>
        <w:t xml:space="preserve"> Arī </w:t>
      </w:r>
      <w:proofErr w:type="spellStart"/>
      <w:r>
        <w:rPr>
          <w:bCs/>
          <w:szCs w:val="24"/>
        </w:rPr>
        <w:t>Fortum</w:t>
      </w:r>
      <w:proofErr w:type="spellEnd"/>
      <w:r>
        <w:rPr>
          <w:bCs/>
          <w:szCs w:val="24"/>
        </w:rPr>
        <w:t xml:space="preserve"> </w:t>
      </w:r>
      <w:proofErr w:type="spellStart"/>
      <w:r>
        <w:rPr>
          <w:bCs/>
          <w:szCs w:val="24"/>
        </w:rPr>
        <w:t>Corporation</w:t>
      </w:r>
      <w:proofErr w:type="spellEnd"/>
      <w:r>
        <w:rPr>
          <w:bCs/>
          <w:szCs w:val="24"/>
        </w:rPr>
        <w:t xml:space="preserve"> ir kapitāla daļas neskaitāmos uzņēmumos Eiropā, t.sk. 100% daļas četros Latvijas uzņēmumos. </w:t>
      </w:r>
      <w:proofErr w:type="spellStart"/>
      <w:r>
        <w:rPr>
          <w:bCs/>
          <w:szCs w:val="24"/>
        </w:rPr>
        <w:t>Fortum</w:t>
      </w:r>
      <w:proofErr w:type="spellEnd"/>
      <w:r>
        <w:rPr>
          <w:bCs/>
          <w:szCs w:val="24"/>
        </w:rPr>
        <w:t xml:space="preserve"> </w:t>
      </w:r>
      <w:proofErr w:type="spellStart"/>
      <w:r>
        <w:rPr>
          <w:bCs/>
          <w:szCs w:val="24"/>
        </w:rPr>
        <w:t>Corporation</w:t>
      </w:r>
      <w:proofErr w:type="spellEnd"/>
      <w:r>
        <w:rPr>
          <w:bCs/>
          <w:szCs w:val="24"/>
        </w:rPr>
        <w:t xml:space="preserve"> galvenie darbības reģioni ir Ziemeļvalstis, Baltijas valsts, Krievija, Polija un Indija.</w:t>
      </w:r>
    </w:p>
    <w:p w14:paraId="421B206D" w14:textId="07B98CF1" w:rsidR="00D55207" w:rsidRDefault="00010E79" w:rsidP="003850AC">
      <w:pPr>
        <w:spacing w:after="0"/>
        <w:rPr>
          <w:bCs/>
          <w:szCs w:val="24"/>
        </w:rPr>
      </w:pPr>
      <w:r>
        <w:rPr>
          <w:bCs/>
          <w:szCs w:val="24"/>
        </w:rPr>
        <w:t>Pēc E</w:t>
      </w:r>
      <w:r w:rsidR="00B35A97">
        <w:rPr>
          <w:bCs/>
          <w:szCs w:val="24"/>
        </w:rPr>
        <w:t>S</w:t>
      </w:r>
      <w:r>
        <w:rPr>
          <w:bCs/>
          <w:szCs w:val="24"/>
        </w:rPr>
        <w:t xml:space="preserve"> industriālo</w:t>
      </w:r>
      <w:r w:rsidR="00B35A97">
        <w:rPr>
          <w:bCs/>
          <w:szCs w:val="24"/>
        </w:rPr>
        <w:t xml:space="preserve"> uzņēmumu</w:t>
      </w:r>
      <w:r>
        <w:rPr>
          <w:bCs/>
          <w:szCs w:val="24"/>
        </w:rPr>
        <w:t xml:space="preserve"> P&amp;A investīciju statistikas datiem 2019.gadā vidēji elektroenerģijas jomā lielākie P&amp;A investīciju veicēji ieguldīja aptuveni 1% no apgrozījuma.</w:t>
      </w:r>
      <w:r>
        <w:rPr>
          <w:rStyle w:val="FootnoteReference"/>
          <w:bCs/>
          <w:szCs w:val="24"/>
        </w:rPr>
        <w:footnoteReference w:id="13"/>
      </w:r>
    </w:p>
    <w:p w14:paraId="25B7C360" w14:textId="77777777" w:rsidR="00A36DB1" w:rsidRDefault="00A36DB1" w:rsidP="003850AC">
      <w:pPr>
        <w:spacing w:after="0"/>
        <w:rPr>
          <w:bCs/>
          <w:szCs w:val="24"/>
          <w:u w:val="single"/>
        </w:rPr>
      </w:pPr>
    </w:p>
    <w:p w14:paraId="15CF022F" w14:textId="77777777" w:rsidR="00D55207" w:rsidRPr="00A36DB1" w:rsidRDefault="00A36DB1" w:rsidP="003850AC">
      <w:pPr>
        <w:spacing w:after="0"/>
        <w:rPr>
          <w:bCs/>
          <w:szCs w:val="24"/>
          <w:u w:val="single"/>
        </w:rPr>
      </w:pPr>
      <w:r w:rsidRPr="00A36DB1">
        <w:rPr>
          <w:bCs/>
          <w:szCs w:val="24"/>
          <w:u w:val="single"/>
        </w:rPr>
        <w:t>Telekomunikācijas</w:t>
      </w:r>
    </w:p>
    <w:p w14:paraId="4193836A" w14:textId="0AA47B6E" w:rsidR="00A36DB1" w:rsidRDefault="00A36DB1" w:rsidP="003850AC">
      <w:pPr>
        <w:spacing w:after="0"/>
        <w:rPr>
          <w:bCs/>
          <w:szCs w:val="24"/>
        </w:rPr>
      </w:pPr>
      <w:r>
        <w:rPr>
          <w:bCs/>
          <w:szCs w:val="24"/>
        </w:rPr>
        <w:t xml:space="preserve">Norvēģijas valstij piederošs (53,97% daļas, kotēts </w:t>
      </w:r>
      <w:r w:rsidR="00A901B9">
        <w:rPr>
          <w:bCs/>
          <w:szCs w:val="24"/>
        </w:rPr>
        <w:t xml:space="preserve">Oslo </w:t>
      </w:r>
      <w:r>
        <w:rPr>
          <w:bCs/>
          <w:szCs w:val="24"/>
        </w:rPr>
        <w:t xml:space="preserve">biržā) uzņēmums </w:t>
      </w:r>
      <w:proofErr w:type="spellStart"/>
      <w:r>
        <w:rPr>
          <w:bCs/>
          <w:szCs w:val="24"/>
        </w:rPr>
        <w:t>Telenor</w:t>
      </w:r>
      <w:proofErr w:type="spellEnd"/>
      <w:r>
        <w:rPr>
          <w:bCs/>
          <w:szCs w:val="24"/>
        </w:rPr>
        <w:t xml:space="preserve"> 2019.gadā </w:t>
      </w:r>
      <w:r w:rsidR="008F3998">
        <w:rPr>
          <w:bCs/>
          <w:szCs w:val="24"/>
        </w:rPr>
        <w:t xml:space="preserve">P&amp;A </w:t>
      </w:r>
      <w:r>
        <w:rPr>
          <w:bCs/>
          <w:szCs w:val="24"/>
        </w:rPr>
        <w:t>izdevumos atzina NOK 280 milj.</w:t>
      </w:r>
      <w:r>
        <w:rPr>
          <w:rStyle w:val="FootnoteReference"/>
          <w:bCs/>
          <w:szCs w:val="24"/>
        </w:rPr>
        <w:footnoteReference w:id="14"/>
      </w:r>
      <w:r>
        <w:rPr>
          <w:bCs/>
          <w:szCs w:val="24"/>
        </w:rPr>
        <w:t xml:space="preserve"> (EUR 27,4 milj., 0,25% no apgrozījuma)</w:t>
      </w:r>
      <w:r w:rsidR="00A901B9">
        <w:rPr>
          <w:bCs/>
          <w:szCs w:val="24"/>
        </w:rPr>
        <w:t xml:space="preserve">. </w:t>
      </w:r>
      <w:proofErr w:type="spellStart"/>
      <w:r w:rsidR="00A901B9">
        <w:rPr>
          <w:bCs/>
          <w:szCs w:val="24"/>
        </w:rPr>
        <w:t>Telenor</w:t>
      </w:r>
      <w:proofErr w:type="spellEnd"/>
      <w:r w:rsidR="00A901B9">
        <w:rPr>
          <w:bCs/>
          <w:szCs w:val="24"/>
        </w:rPr>
        <w:t xml:space="preserve"> grupa savu darbību bez Ziemeļvalstīm aktīvi izvērsusi arī Āzijā (Bangladeša, Taizeme, Mjanma, Malaizija, Pakistāna). </w:t>
      </w:r>
      <w:proofErr w:type="spellStart"/>
      <w:r w:rsidR="00A901B9">
        <w:rPr>
          <w:bCs/>
          <w:szCs w:val="24"/>
        </w:rPr>
        <w:t>Telenor</w:t>
      </w:r>
      <w:proofErr w:type="spellEnd"/>
      <w:r w:rsidR="00A901B9">
        <w:rPr>
          <w:bCs/>
          <w:szCs w:val="24"/>
        </w:rPr>
        <w:t xml:space="preserve"> grupai ir kapitāla daļas daudzos uzņēmumos Norvēģijā, citās Ziemeļvalstīs un Āzijā.</w:t>
      </w:r>
    </w:p>
    <w:p w14:paraId="53255824" w14:textId="3B7EBB5B" w:rsidR="00A901B9" w:rsidRDefault="00A901B9" w:rsidP="003850AC">
      <w:pPr>
        <w:spacing w:after="0"/>
        <w:rPr>
          <w:bCs/>
          <w:szCs w:val="24"/>
        </w:rPr>
      </w:pPr>
      <w:r>
        <w:rPr>
          <w:bCs/>
          <w:szCs w:val="24"/>
        </w:rPr>
        <w:t>Atbilstoši E</w:t>
      </w:r>
      <w:r w:rsidR="00B35A97">
        <w:rPr>
          <w:bCs/>
          <w:szCs w:val="24"/>
        </w:rPr>
        <w:t>S</w:t>
      </w:r>
      <w:r>
        <w:rPr>
          <w:bCs/>
          <w:szCs w:val="24"/>
        </w:rPr>
        <w:t xml:space="preserve"> industriālo </w:t>
      </w:r>
      <w:r w:rsidR="00B35A97">
        <w:rPr>
          <w:bCs/>
          <w:szCs w:val="24"/>
        </w:rPr>
        <w:t xml:space="preserve">uzņēmumu </w:t>
      </w:r>
      <w:r>
        <w:rPr>
          <w:bCs/>
          <w:szCs w:val="24"/>
        </w:rPr>
        <w:t>P&amp;A statistikai lielākie P&amp;A veicēji ES un Lielbritānijā 2019.gadā vidēji P&amp;A mobilo telekomunikāciju jomā bija iztērējuši vidēji 4,2% no apgrozījuma.</w:t>
      </w:r>
      <w:r w:rsidR="007A097C">
        <w:rPr>
          <w:bCs/>
          <w:szCs w:val="24"/>
        </w:rPr>
        <w:t xml:space="preserve"> Ja tam pieskaita klāt fiksēto telekomunikāciju jomu, tad vidējais ES un Lielbritānijā bija 3,4% no apgrozījuma.</w:t>
      </w:r>
    </w:p>
    <w:p w14:paraId="5AB346BA" w14:textId="07E65606" w:rsidR="00A901B9" w:rsidRPr="00214DB1" w:rsidRDefault="00214DB1" w:rsidP="003850AC">
      <w:pPr>
        <w:spacing w:after="0"/>
        <w:rPr>
          <w:bCs/>
          <w:szCs w:val="24"/>
        </w:rPr>
      </w:pPr>
      <w:proofErr w:type="spellStart"/>
      <w:r w:rsidRPr="00214DB1">
        <w:rPr>
          <w:bCs/>
          <w:szCs w:val="24"/>
        </w:rPr>
        <w:t>Telia</w:t>
      </w:r>
      <w:proofErr w:type="spellEnd"/>
      <w:r w:rsidRPr="00214DB1">
        <w:rPr>
          <w:bCs/>
          <w:szCs w:val="24"/>
        </w:rPr>
        <w:t xml:space="preserve"> </w:t>
      </w:r>
      <w:proofErr w:type="spellStart"/>
      <w:r w:rsidRPr="00214DB1">
        <w:rPr>
          <w:bCs/>
          <w:szCs w:val="24"/>
        </w:rPr>
        <w:t>Company</w:t>
      </w:r>
      <w:proofErr w:type="spellEnd"/>
      <w:r w:rsidRPr="00214DB1">
        <w:rPr>
          <w:bCs/>
          <w:szCs w:val="24"/>
        </w:rPr>
        <w:t>, kuras lielākais akcionārs ir Zviedrijas valsts (39,3%</w:t>
      </w:r>
      <w:r>
        <w:rPr>
          <w:bCs/>
          <w:szCs w:val="24"/>
        </w:rPr>
        <w:t>, Stokholmas biržā kotēts uzņēmums</w:t>
      </w:r>
      <w:r w:rsidRPr="00214DB1">
        <w:rPr>
          <w:bCs/>
          <w:szCs w:val="24"/>
        </w:rPr>
        <w:t>), ir īpašnieks arī Latvijas uzņēmumos (SIA “TET”, SIA</w:t>
      </w:r>
      <w:r w:rsidRPr="00214DB1">
        <w:t xml:space="preserve"> </w:t>
      </w:r>
      <w:r>
        <w:t>“</w:t>
      </w:r>
      <w:r w:rsidRPr="00214DB1">
        <w:rPr>
          <w:bCs/>
          <w:szCs w:val="24"/>
        </w:rPr>
        <w:t>Latvijas Mobilais Telefons”</w:t>
      </w:r>
      <w:r>
        <w:rPr>
          <w:bCs/>
          <w:szCs w:val="24"/>
        </w:rPr>
        <w:t>, SIA “</w:t>
      </w:r>
      <w:proofErr w:type="spellStart"/>
      <w:r>
        <w:rPr>
          <w:bCs/>
          <w:szCs w:val="24"/>
        </w:rPr>
        <w:t>Telia</w:t>
      </w:r>
      <w:proofErr w:type="spellEnd"/>
      <w:r>
        <w:rPr>
          <w:bCs/>
          <w:szCs w:val="24"/>
        </w:rPr>
        <w:t xml:space="preserve"> Latvija”). P&amp;A jomā 2019.gadā grupa izmaksās uzrādīja SEK 152 milj. (EUR 15 milj., 0,2% no apgrozījuma).</w:t>
      </w:r>
      <w:r w:rsidR="00E06386">
        <w:rPr>
          <w:rStyle w:val="FootnoteReference"/>
          <w:bCs/>
          <w:szCs w:val="24"/>
        </w:rPr>
        <w:footnoteReference w:id="15"/>
      </w:r>
    </w:p>
    <w:p w14:paraId="2AAD2BC2" w14:textId="77777777" w:rsidR="00100C6D" w:rsidRDefault="00100C6D" w:rsidP="003850AC">
      <w:pPr>
        <w:spacing w:after="0"/>
        <w:rPr>
          <w:bCs/>
          <w:szCs w:val="24"/>
          <w:u w:val="single"/>
        </w:rPr>
      </w:pPr>
    </w:p>
    <w:p w14:paraId="50747151" w14:textId="15908C6A" w:rsidR="00A901B9" w:rsidRPr="00100C6D" w:rsidRDefault="00100C6D" w:rsidP="003850AC">
      <w:pPr>
        <w:spacing w:after="0"/>
        <w:rPr>
          <w:bCs/>
          <w:szCs w:val="24"/>
          <w:u w:val="single"/>
        </w:rPr>
      </w:pPr>
      <w:r w:rsidRPr="00100C6D">
        <w:rPr>
          <w:bCs/>
          <w:szCs w:val="24"/>
          <w:u w:val="single"/>
        </w:rPr>
        <w:t>Kokrūpniecība</w:t>
      </w:r>
    </w:p>
    <w:p w14:paraId="1E2C00FA" w14:textId="77777777" w:rsidR="00100C6D" w:rsidRDefault="00100C6D" w:rsidP="003850AC">
      <w:pPr>
        <w:spacing w:after="0"/>
        <w:rPr>
          <w:bCs/>
          <w:szCs w:val="24"/>
        </w:rPr>
      </w:pPr>
      <w:proofErr w:type="spellStart"/>
      <w:r>
        <w:rPr>
          <w:bCs/>
          <w:szCs w:val="24"/>
        </w:rPr>
        <w:t>Stora</w:t>
      </w:r>
      <w:proofErr w:type="spellEnd"/>
      <w:r>
        <w:rPr>
          <w:bCs/>
          <w:szCs w:val="24"/>
        </w:rPr>
        <w:t xml:space="preserve"> </w:t>
      </w:r>
      <w:proofErr w:type="spellStart"/>
      <w:r>
        <w:rPr>
          <w:bCs/>
          <w:szCs w:val="24"/>
        </w:rPr>
        <w:t>Enso</w:t>
      </w:r>
      <w:proofErr w:type="spellEnd"/>
      <w:r>
        <w:rPr>
          <w:bCs/>
          <w:szCs w:val="24"/>
        </w:rPr>
        <w:t xml:space="preserve"> (10,7% pieder </w:t>
      </w:r>
      <w:proofErr w:type="spellStart"/>
      <w:r>
        <w:rPr>
          <w:bCs/>
          <w:szCs w:val="24"/>
        </w:rPr>
        <w:t>Solidium</w:t>
      </w:r>
      <w:proofErr w:type="spellEnd"/>
      <w:r>
        <w:rPr>
          <w:bCs/>
          <w:szCs w:val="24"/>
        </w:rPr>
        <w:t xml:space="preserve"> </w:t>
      </w:r>
      <w:proofErr w:type="spellStart"/>
      <w:r>
        <w:rPr>
          <w:bCs/>
          <w:szCs w:val="24"/>
        </w:rPr>
        <w:t>Oy</w:t>
      </w:r>
      <w:proofErr w:type="spellEnd"/>
      <w:r>
        <w:rPr>
          <w:bCs/>
          <w:szCs w:val="24"/>
        </w:rPr>
        <w:t>, Somijas valsts kapitāla daļu turētājam) 2020.gadā ieguldīja EUR 145 milj.</w:t>
      </w:r>
      <w:r>
        <w:rPr>
          <w:rStyle w:val="FootnoteReference"/>
          <w:bCs/>
          <w:szCs w:val="24"/>
        </w:rPr>
        <w:footnoteReference w:id="16"/>
      </w:r>
      <w:r>
        <w:rPr>
          <w:bCs/>
          <w:szCs w:val="24"/>
        </w:rPr>
        <w:t xml:space="preserve"> P&amp;A (1,7% no apgrozījuma) un nodarbina līdz 400 cilvēkiem tā septiņos P&amp;A centros Somijā, Zviedrijā un ASV.</w:t>
      </w:r>
      <w:r w:rsidR="005D4811">
        <w:rPr>
          <w:bCs/>
          <w:szCs w:val="24"/>
        </w:rPr>
        <w:t xml:space="preserve"> </w:t>
      </w:r>
      <w:proofErr w:type="spellStart"/>
      <w:r w:rsidR="005D4811">
        <w:rPr>
          <w:bCs/>
          <w:szCs w:val="24"/>
        </w:rPr>
        <w:t>Stora</w:t>
      </w:r>
      <w:proofErr w:type="spellEnd"/>
      <w:r w:rsidR="005D4811">
        <w:rPr>
          <w:bCs/>
          <w:szCs w:val="24"/>
        </w:rPr>
        <w:t xml:space="preserve"> </w:t>
      </w:r>
      <w:proofErr w:type="spellStart"/>
      <w:r w:rsidR="005D4811">
        <w:rPr>
          <w:bCs/>
          <w:szCs w:val="24"/>
        </w:rPr>
        <w:t>Enso</w:t>
      </w:r>
      <w:proofErr w:type="spellEnd"/>
      <w:r w:rsidR="005D4811">
        <w:rPr>
          <w:bCs/>
          <w:szCs w:val="24"/>
        </w:rPr>
        <w:t xml:space="preserve"> pieder </w:t>
      </w:r>
      <w:proofErr w:type="spellStart"/>
      <w:r w:rsidR="005D4811">
        <w:rPr>
          <w:bCs/>
          <w:szCs w:val="24"/>
        </w:rPr>
        <w:t>meitassabiedrības</w:t>
      </w:r>
      <w:proofErr w:type="spellEnd"/>
      <w:r w:rsidR="005D4811">
        <w:rPr>
          <w:bCs/>
          <w:szCs w:val="24"/>
        </w:rPr>
        <w:t xml:space="preserve"> visā pasaulē, t.sk. Latvijā.</w:t>
      </w:r>
    </w:p>
    <w:p w14:paraId="192E346A" w14:textId="673D0523" w:rsidR="003A5A2F" w:rsidRPr="003A5A2F" w:rsidRDefault="006F325C" w:rsidP="00ED4011">
      <w:pPr>
        <w:pStyle w:val="Heading2"/>
      </w:pPr>
      <w:bookmarkStart w:id="27" w:name="_Toc64556274"/>
      <w:bookmarkStart w:id="28" w:name="_Toc67490739"/>
      <w:r>
        <w:t>2.</w:t>
      </w:r>
      <w:r w:rsidR="0097486A">
        <w:t>7</w:t>
      </w:r>
      <w:r>
        <w:t xml:space="preserve">. </w:t>
      </w:r>
      <w:r w:rsidR="003A5A2F">
        <w:t>Riski, ja problēma netiek risināta</w:t>
      </w:r>
      <w:bookmarkEnd w:id="27"/>
      <w:bookmarkEnd w:id="28"/>
    </w:p>
    <w:p w14:paraId="1C9D85D3" w14:textId="77777777" w:rsidR="003A5A2F" w:rsidRDefault="003A5A2F" w:rsidP="003850AC">
      <w:pPr>
        <w:spacing w:after="0"/>
        <w:rPr>
          <w:bCs/>
          <w:szCs w:val="24"/>
        </w:rPr>
      </w:pPr>
    </w:p>
    <w:p w14:paraId="0F01BA76" w14:textId="09FB9BCA" w:rsidR="003A5A2F" w:rsidRDefault="003A5A2F" w:rsidP="003A5A2F">
      <w:pPr>
        <w:spacing w:after="0"/>
        <w:rPr>
          <w:bCs/>
          <w:szCs w:val="24"/>
        </w:rPr>
      </w:pPr>
      <w:r>
        <w:rPr>
          <w:bCs/>
          <w:szCs w:val="24"/>
        </w:rPr>
        <w:t>Izvērtējot esošo situāciju P&amp;A mērķu izvirzīšanā VKS, ir ļoti iespējams, ka NAP noteiktie mērķi netiks sasniegti. Zemi ieguldījumi P&amp;A gan valstī kopumā, gan VKS var rezultēties kā</w:t>
      </w:r>
      <w:r w:rsidR="0048093C">
        <w:rPr>
          <w:bCs/>
          <w:szCs w:val="24"/>
        </w:rPr>
        <w:t xml:space="preserve"> </w:t>
      </w:r>
      <w:r w:rsidR="007C2A6B">
        <w:rPr>
          <w:bCs/>
          <w:szCs w:val="24"/>
        </w:rPr>
        <w:t>konkurētspējas mazināšan</w:t>
      </w:r>
      <w:r w:rsidR="006906C2">
        <w:rPr>
          <w:bCs/>
          <w:szCs w:val="24"/>
        </w:rPr>
        <w:t>ā</w:t>
      </w:r>
      <w:r w:rsidR="007C2A6B">
        <w:rPr>
          <w:bCs/>
          <w:szCs w:val="24"/>
        </w:rPr>
        <w:t xml:space="preserve">s nacionālajā tirgū, </w:t>
      </w:r>
      <w:r w:rsidR="0048093C">
        <w:rPr>
          <w:bCs/>
          <w:szCs w:val="24"/>
        </w:rPr>
        <w:t xml:space="preserve">zemāka eksportspēja, lēnāka inovāciju ieviešana un risks zaudēt konkurētspēju ar citām valstīm, </w:t>
      </w:r>
      <w:r w:rsidR="00E71A8F">
        <w:rPr>
          <w:bCs/>
          <w:szCs w:val="24"/>
        </w:rPr>
        <w:t xml:space="preserve">kā arī notiks </w:t>
      </w:r>
      <w:r w:rsidR="0048093C">
        <w:rPr>
          <w:bCs/>
          <w:szCs w:val="24"/>
        </w:rPr>
        <w:t>valsts</w:t>
      </w:r>
      <w:r w:rsidR="00E71A8F">
        <w:rPr>
          <w:bCs/>
          <w:szCs w:val="24"/>
        </w:rPr>
        <w:t xml:space="preserve"> (valsts kapitālsabiedrību) </w:t>
      </w:r>
      <w:r w:rsidR="0048093C" w:rsidRPr="00E71A8F">
        <w:rPr>
          <w:bCs/>
          <w:szCs w:val="24"/>
        </w:rPr>
        <w:t>aktīvu vērtības</w:t>
      </w:r>
      <w:r w:rsidR="0048093C">
        <w:rPr>
          <w:bCs/>
          <w:szCs w:val="24"/>
        </w:rPr>
        <w:t xml:space="preserve"> salīdzinoša samazināšanās.</w:t>
      </w:r>
    </w:p>
    <w:p w14:paraId="505AFD8F" w14:textId="77777777" w:rsidR="003A5A2F" w:rsidRDefault="003A5A2F" w:rsidP="003A5A2F">
      <w:pPr>
        <w:spacing w:after="0"/>
        <w:rPr>
          <w:bCs/>
          <w:szCs w:val="24"/>
        </w:rPr>
      </w:pPr>
    </w:p>
    <w:p w14:paraId="4DBE35BC" w14:textId="77777777" w:rsidR="00E9111E" w:rsidRPr="003850AC" w:rsidRDefault="006F325C" w:rsidP="00706039">
      <w:pPr>
        <w:pStyle w:val="Heading1"/>
      </w:pPr>
      <w:bookmarkStart w:id="29" w:name="_Toc64556275"/>
      <w:bookmarkStart w:id="30" w:name="_Toc67490740"/>
      <w:r w:rsidRPr="00BE57C7">
        <w:t>3</w:t>
      </w:r>
      <w:r w:rsidR="003850AC" w:rsidRPr="00BE57C7">
        <w:t>.</w:t>
      </w:r>
      <w:r w:rsidR="00E9111E" w:rsidRPr="00BE57C7">
        <w:t xml:space="preserve"> Risinājums (risinājuma varianti)</w:t>
      </w:r>
      <w:bookmarkEnd w:id="29"/>
      <w:bookmarkEnd w:id="30"/>
    </w:p>
    <w:p w14:paraId="15203E86" w14:textId="77777777" w:rsidR="007B7A98" w:rsidRDefault="006F325C" w:rsidP="007B7A98">
      <w:pPr>
        <w:pStyle w:val="Heading2"/>
      </w:pPr>
      <w:bookmarkStart w:id="31" w:name="_Toc64556276"/>
      <w:bookmarkStart w:id="32" w:name="_Toc67490741"/>
      <w:r>
        <w:t xml:space="preserve">3.1. </w:t>
      </w:r>
      <w:r w:rsidR="007B7A98">
        <w:t>Pieejas maiņa – valsts kapitālsabiedrības kā būtisks P&amp;A virzītājspēks</w:t>
      </w:r>
      <w:bookmarkEnd w:id="31"/>
      <w:bookmarkEnd w:id="32"/>
    </w:p>
    <w:p w14:paraId="110B4A43" w14:textId="2A7ECDFE" w:rsidR="00114763" w:rsidRPr="009041D1" w:rsidRDefault="00114763" w:rsidP="00114763">
      <w:pPr>
        <w:spacing w:after="0"/>
        <w:rPr>
          <w:bCs/>
          <w:szCs w:val="24"/>
        </w:rPr>
      </w:pPr>
      <w:r w:rsidRPr="009041D1">
        <w:rPr>
          <w:bCs/>
          <w:szCs w:val="24"/>
        </w:rPr>
        <w:t xml:space="preserve">Tradicionāli tiek uzskatīts, ka VKS iesaiste komercdarbībā stingri jāierobežo, šauri definējot darbības sfēras un attaisnojot iesaisti ar valstij svarīgām stratēģiskām un sabiedriskām interesēm. Šis pamatpostulāts </w:t>
      </w:r>
      <w:r w:rsidR="002C0360">
        <w:rPr>
          <w:bCs/>
          <w:szCs w:val="24"/>
        </w:rPr>
        <w:t xml:space="preserve">Latvijas </w:t>
      </w:r>
      <w:r w:rsidRPr="009041D1">
        <w:rPr>
          <w:bCs/>
          <w:szCs w:val="24"/>
        </w:rPr>
        <w:t xml:space="preserve">praksē tiek interpretēts šauri, īpaši no tiesību piemērotāju puses, uzskatot, ka vispārējai tendencei jābūt tirgus liberalizācijai un valsts “aiziešanai” no tirgus brīdī, kad tirgus spēj nodrošināt sabiedrībā patērētāja pieprasīto pakalpojumu, tādēļ VKS iesaiste komercdarbībā tiek vērtēta no patērētāja viedokļa tirgus </w:t>
      </w:r>
      <w:r w:rsidRPr="00EE2D5E">
        <w:rPr>
          <w:bCs/>
          <w:szCs w:val="24"/>
        </w:rPr>
        <w:t xml:space="preserve">piesātinātības </w:t>
      </w:r>
      <w:r w:rsidRPr="00EE2D5E">
        <w:t>kontekstā, ne vienmēr ņemot vērā līdzīga pielietojuma produktu tradicionālo vai inovatīvo raksturu.</w:t>
      </w:r>
      <w:r w:rsidRPr="009041D1">
        <w:rPr>
          <w:bCs/>
          <w:szCs w:val="24"/>
        </w:rPr>
        <w:t xml:space="preserve"> </w:t>
      </w:r>
    </w:p>
    <w:p w14:paraId="792CACED" w14:textId="77777777" w:rsidR="00114763" w:rsidRPr="009041D1" w:rsidRDefault="00114763" w:rsidP="00114763">
      <w:pPr>
        <w:spacing w:after="0"/>
        <w:rPr>
          <w:bCs/>
          <w:szCs w:val="24"/>
        </w:rPr>
      </w:pPr>
    </w:p>
    <w:p w14:paraId="41F2EFF7" w14:textId="7B9275A4" w:rsidR="00114763" w:rsidRPr="009041D1" w:rsidRDefault="00114763" w:rsidP="00114763">
      <w:pPr>
        <w:spacing w:after="0"/>
        <w:rPr>
          <w:bCs/>
          <w:szCs w:val="24"/>
        </w:rPr>
      </w:pPr>
      <w:r w:rsidRPr="009041D1">
        <w:rPr>
          <w:bCs/>
          <w:szCs w:val="24"/>
        </w:rPr>
        <w:t>Šādas pieejas pamatā ir 20.gs.</w:t>
      </w:r>
      <w:r w:rsidR="000032D4">
        <w:rPr>
          <w:bCs/>
          <w:szCs w:val="24"/>
        </w:rPr>
        <w:t xml:space="preserve"> </w:t>
      </w:r>
      <w:r w:rsidRPr="009041D1">
        <w:rPr>
          <w:bCs/>
          <w:szCs w:val="24"/>
        </w:rPr>
        <w:t>70-tajos gad</w:t>
      </w:r>
      <w:r w:rsidRPr="00207072">
        <w:rPr>
          <w:bCs/>
          <w:szCs w:val="24"/>
        </w:rPr>
        <w:t xml:space="preserve">os </w:t>
      </w:r>
      <w:r w:rsidR="004F3F8A" w:rsidRPr="00207072">
        <w:rPr>
          <w:bCs/>
          <w:szCs w:val="24"/>
        </w:rPr>
        <w:t xml:space="preserve">radītas </w:t>
      </w:r>
      <w:r w:rsidRPr="00207072">
        <w:rPr>
          <w:bCs/>
          <w:szCs w:val="24"/>
        </w:rPr>
        <w:t>teorija</w:t>
      </w:r>
      <w:r w:rsidR="00724E8E" w:rsidRPr="00207072">
        <w:rPr>
          <w:bCs/>
          <w:szCs w:val="24"/>
        </w:rPr>
        <w:t>s</w:t>
      </w:r>
      <w:r w:rsidRPr="00207072">
        <w:rPr>
          <w:bCs/>
          <w:szCs w:val="24"/>
        </w:rPr>
        <w:t>, ka</w:t>
      </w:r>
      <w:r w:rsidR="00E606A8" w:rsidRPr="00207072">
        <w:rPr>
          <w:bCs/>
          <w:szCs w:val="24"/>
        </w:rPr>
        <w:t>s apgalvo, ka, maksimāli izslēdzot no tirgus aprites publisko kapitālu,</w:t>
      </w:r>
      <w:r w:rsidRPr="00207072">
        <w:rPr>
          <w:bCs/>
          <w:szCs w:val="24"/>
        </w:rPr>
        <w:t xml:space="preserve"> </w:t>
      </w:r>
      <w:r w:rsidR="00E606A8" w:rsidRPr="00207072">
        <w:rPr>
          <w:bCs/>
          <w:szCs w:val="24"/>
        </w:rPr>
        <w:t>tiks labāk veicināta brīva</w:t>
      </w:r>
      <w:r w:rsidR="00E606A8">
        <w:rPr>
          <w:bCs/>
          <w:szCs w:val="24"/>
        </w:rPr>
        <w:t xml:space="preserve"> konkurence, un tādēļ šāda rīcība ir sabiedrības interesēs.</w:t>
      </w:r>
      <w:r w:rsidR="00DC1639" w:rsidRPr="00E606A8">
        <w:rPr>
          <w:bCs/>
          <w:szCs w:val="24"/>
        </w:rPr>
        <w:t xml:space="preserve"> Publiskais kapitāls šajās teorijās tiek </w:t>
      </w:r>
      <w:proofErr w:type="spellStart"/>
      <w:r w:rsidR="00DC1639" w:rsidRPr="00E606A8">
        <w:rPr>
          <w:bCs/>
          <w:szCs w:val="24"/>
        </w:rPr>
        <w:t>stigmatizēts</w:t>
      </w:r>
      <w:proofErr w:type="spellEnd"/>
      <w:r w:rsidR="00DC1639" w:rsidRPr="00E606A8">
        <w:rPr>
          <w:bCs/>
          <w:szCs w:val="24"/>
        </w:rPr>
        <w:t>, piešķirot tam politisku nokrāsu un asociējot ar korupciju, sliktu tirgus disciplīnu un zemu efektivitāti</w:t>
      </w:r>
      <w:r w:rsidR="00DC1639" w:rsidRPr="00E606A8">
        <w:t>.</w:t>
      </w:r>
      <w:r w:rsidR="007B5685" w:rsidRPr="00E606A8">
        <w:t xml:space="preserve"> Šīs teorijas kritiķi norāda, ka, </w:t>
      </w:r>
      <w:proofErr w:type="spellStart"/>
      <w:r w:rsidR="007B5685" w:rsidRPr="00E606A8">
        <w:t>stigmatizējot</w:t>
      </w:r>
      <w:proofErr w:type="spellEnd"/>
      <w:r w:rsidR="007B5685" w:rsidRPr="00E606A8">
        <w:t xml:space="preserve"> publisko kapitālu, pētījumos bieži netiek ņemti vērā</w:t>
      </w:r>
      <w:r w:rsidR="007B5685">
        <w:t xml:space="preserve"> būtiski sociālekonomiskie apstākļi</w:t>
      </w:r>
      <w:r w:rsidR="00724E8E">
        <w:t>, bet secinājumi balstīti tikai uz kapitālsabiedrību darbības īstermiņa rezultātiem.</w:t>
      </w:r>
    </w:p>
    <w:p w14:paraId="1FECB7EA" w14:textId="77777777" w:rsidR="00114763" w:rsidRPr="009041D1" w:rsidRDefault="00114763" w:rsidP="00114763">
      <w:pPr>
        <w:spacing w:after="0"/>
        <w:rPr>
          <w:bCs/>
          <w:szCs w:val="24"/>
        </w:rPr>
      </w:pPr>
    </w:p>
    <w:p w14:paraId="034B7254" w14:textId="757F8BE2" w:rsidR="00CE5DA4" w:rsidRDefault="00724E8E" w:rsidP="00114763">
      <w:pPr>
        <w:spacing w:after="0"/>
        <w:rPr>
          <w:bCs/>
          <w:szCs w:val="24"/>
        </w:rPr>
      </w:pPr>
      <w:r>
        <w:rPr>
          <w:bCs/>
          <w:szCs w:val="24"/>
        </w:rPr>
        <w:t>K</w:t>
      </w:r>
      <w:r w:rsidR="00114763" w:rsidRPr="009041D1">
        <w:rPr>
          <w:bCs/>
          <w:szCs w:val="24"/>
        </w:rPr>
        <w:t>opš 2000</w:t>
      </w:r>
      <w:r w:rsidR="002C0360">
        <w:rPr>
          <w:bCs/>
          <w:szCs w:val="24"/>
        </w:rPr>
        <w:t xml:space="preserve">-šo </w:t>
      </w:r>
      <w:r w:rsidR="00114763" w:rsidRPr="009041D1">
        <w:rPr>
          <w:bCs/>
          <w:szCs w:val="24"/>
        </w:rPr>
        <w:t xml:space="preserve">gadu sākuma pasaulē vērojamas jaunas sociāli ekonomiskās tendences: sabiedrības interešu priekšplānā izvirzās vides un sociālie jautājumi, </w:t>
      </w:r>
      <w:r w:rsidR="00DC1639">
        <w:rPr>
          <w:bCs/>
          <w:szCs w:val="24"/>
        </w:rPr>
        <w:t>fokusējot uzmanību</w:t>
      </w:r>
      <w:r w:rsidR="00DC1639" w:rsidRPr="009041D1">
        <w:rPr>
          <w:bCs/>
          <w:szCs w:val="24"/>
        </w:rPr>
        <w:t xml:space="preserve"> </w:t>
      </w:r>
      <w:r w:rsidR="00DC1639">
        <w:rPr>
          <w:bCs/>
          <w:szCs w:val="24"/>
        </w:rPr>
        <w:t>uz</w:t>
      </w:r>
      <w:r w:rsidR="00DC1639" w:rsidRPr="009041D1">
        <w:rPr>
          <w:bCs/>
          <w:szCs w:val="24"/>
        </w:rPr>
        <w:t xml:space="preserve"> </w:t>
      </w:r>
      <w:r w:rsidR="00114763" w:rsidRPr="009041D1">
        <w:rPr>
          <w:bCs/>
          <w:szCs w:val="24"/>
        </w:rPr>
        <w:t xml:space="preserve">tādu ražošanas risinājumu izveidi, </w:t>
      </w:r>
      <w:r w:rsidR="00114763" w:rsidRPr="00724E8E">
        <w:rPr>
          <w:bCs/>
          <w:szCs w:val="24"/>
        </w:rPr>
        <w:t xml:space="preserve">kas pēc iespējas samazinātu negatīvo ietekmi uz vidi, būtu maksimāli iekļaujoši un resursu efektīvi. </w:t>
      </w:r>
      <w:r w:rsidR="00D524B3" w:rsidRPr="00EE2D5E">
        <w:rPr>
          <w:bCs/>
          <w:szCs w:val="24"/>
        </w:rPr>
        <w:t>Pēdējās desmitgadēs i</w:t>
      </w:r>
      <w:r w:rsidR="00DC1639" w:rsidRPr="00724E8E">
        <w:rPr>
          <w:bCs/>
          <w:szCs w:val="24"/>
        </w:rPr>
        <w:t>r radīti un ieviesti tādi korporatīvās pārvaldības mehānismi, kas maksimāli izslēdz politiskās korupcijas iespējas</w:t>
      </w:r>
      <w:r w:rsidR="00B32C8A" w:rsidRPr="00724E8E">
        <w:rPr>
          <w:bCs/>
          <w:szCs w:val="24"/>
        </w:rPr>
        <w:t xml:space="preserve"> </w:t>
      </w:r>
      <w:r w:rsidR="00B32C8A" w:rsidRPr="00C23418">
        <w:rPr>
          <w:bCs/>
          <w:iCs/>
          <w:szCs w:val="24"/>
        </w:rPr>
        <w:t>(valdes/</w:t>
      </w:r>
      <w:r w:rsidR="00226CCC">
        <w:rPr>
          <w:bCs/>
          <w:iCs/>
          <w:szCs w:val="24"/>
        </w:rPr>
        <w:t xml:space="preserve"> </w:t>
      </w:r>
      <w:r w:rsidR="00B32C8A" w:rsidRPr="00C23418">
        <w:rPr>
          <w:bCs/>
          <w:iCs/>
          <w:szCs w:val="24"/>
        </w:rPr>
        <w:t>padomes izveidošana, kontrole, vērtēšana, informācijas publiskošana)</w:t>
      </w:r>
      <w:r w:rsidR="00DC1639" w:rsidRPr="00724E8E">
        <w:rPr>
          <w:bCs/>
          <w:szCs w:val="24"/>
        </w:rPr>
        <w:t xml:space="preserve">, veicina publisko kapitālsabiedrību darbības efektivitāti </w:t>
      </w:r>
      <w:r w:rsidR="00B32C8A" w:rsidRPr="005D11C2">
        <w:rPr>
          <w:bCs/>
          <w:szCs w:val="24"/>
        </w:rPr>
        <w:t>(stratēģi</w:t>
      </w:r>
      <w:r w:rsidR="00B32C8A" w:rsidRPr="00C23418">
        <w:rPr>
          <w:bCs/>
          <w:szCs w:val="24"/>
        </w:rPr>
        <w:t>sko mērķu uzstādīšana un izpildes vērtēšana</w:t>
      </w:r>
      <w:r w:rsidR="00B32C8A" w:rsidRPr="005D11C2">
        <w:rPr>
          <w:bCs/>
          <w:szCs w:val="24"/>
        </w:rPr>
        <w:t>)</w:t>
      </w:r>
      <w:r w:rsidR="00B32C8A" w:rsidRPr="00724E8E">
        <w:rPr>
          <w:bCs/>
          <w:szCs w:val="24"/>
        </w:rPr>
        <w:t xml:space="preserve"> </w:t>
      </w:r>
      <w:r w:rsidR="00DC1639" w:rsidRPr="00724E8E">
        <w:rPr>
          <w:bCs/>
          <w:szCs w:val="24"/>
        </w:rPr>
        <w:t>un stingri reglamentē tirgus disciplīnu</w:t>
      </w:r>
      <w:r w:rsidR="00B32C8A" w:rsidRPr="00724E8E">
        <w:rPr>
          <w:bCs/>
          <w:szCs w:val="24"/>
        </w:rPr>
        <w:t xml:space="preserve"> </w:t>
      </w:r>
      <w:r w:rsidR="00B32C8A" w:rsidRPr="00C23418">
        <w:rPr>
          <w:bCs/>
          <w:iCs/>
          <w:szCs w:val="24"/>
        </w:rPr>
        <w:t>(valsts atbalsta, subsidēšanas ierobežojumi, konkurences tiesību regulējums)</w:t>
      </w:r>
      <w:r w:rsidR="00DC1639" w:rsidRPr="00724E8E">
        <w:rPr>
          <w:bCs/>
          <w:szCs w:val="24"/>
        </w:rPr>
        <w:t xml:space="preserve">. </w:t>
      </w:r>
      <w:r w:rsidR="00681A90" w:rsidRPr="00724E8E">
        <w:rPr>
          <w:bCs/>
          <w:szCs w:val="24"/>
        </w:rPr>
        <w:t xml:space="preserve"> Var teikt, ka </w:t>
      </w:r>
      <w:r w:rsidR="00114763" w:rsidRPr="00724E8E">
        <w:rPr>
          <w:bCs/>
          <w:szCs w:val="24"/>
        </w:rPr>
        <w:t xml:space="preserve">normatīvais regulējums ir evolucionējis, </w:t>
      </w:r>
      <w:r w:rsidR="00681A90" w:rsidRPr="00724E8E">
        <w:rPr>
          <w:bCs/>
          <w:szCs w:val="24"/>
        </w:rPr>
        <w:t xml:space="preserve">mazinot to apstākļu ietekmi, uz kuru pamata tika izstrādātas publiskā kapitāla ierobežotas iesaistes teorijas. Tāpat ir evolucionējusi tirgus situācija, radot </w:t>
      </w:r>
      <w:r w:rsidR="00114763" w:rsidRPr="00724E8E">
        <w:rPr>
          <w:bCs/>
          <w:szCs w:val="24"/>
        </w:rPr>
        <w:t xml:space="preserve">maksimālu spiedienu inovatīvu tehnoloģiju un risinājumu radīšanai. </w:t>
      </w:r>
      <w:r w:rsidR="00681A90" w:rsidRPr="00724E8E">
        <w:rPr>
          <w:bCs/>
          <w:szCs w:val="24"/>
        </w:rPr>
        <w:t>Globalizācijas tendences ir atvērušas nacionālo valstu tirgus citu valstu privātajam un publiskajam kapitālam</w:t>
      </w:r>
      <w:r w:rsidR="002115C5" w:rsidRPr="00724E8E">
        <w:rPr>
          <w:bCs/>
          <w:szCs w:val="24"/>
        </w:rPr>
        <w:t xml:space="preserve">, </w:t>
      </w:r>
      <w:r w:rsidR="00CE5DA4" w:rsidRPr="00724E8E">
        <w:rPr>
          <w:bCs/>
          <w:szCs w:val="24"/>
        </w:rPr>
        <w:t>radot spēcīgu konkurences spiedienu</w:t>
      </w:r>
      <w:r w:rsidR="00CE5DA4" w:rsidRPr="00EE2D5E">
        <w:rPr>
          <w:bCs/>
          <w:szCs w:val="24"/>
        </w:rPr>
        <w:t xml:space="preserve"> un jaunus izaicinājumus</w:t>
      </w:r>
      <w:r w:rsidR="00CE5DA4" w:rsidRPr="00724E8E">
        <w:rPr>
          <w:bCs/>
          <w:szCs w:val="24"/>
        </w:rPr>
        <w:t xml:space="preserve"> ne vien nacionālajiem tirgus dalībniekiem, bet nacionālajam kapitālam kā kopumam. </w:t>
      </w:r>
      <w:r w:rsidR="00114763" w:rsidRPr="00724E8E">
        <w:rPr>
          <w:bCs/>
          <w:szCs w:val="24"/>
        </w:rPr>
        <w:t xml:space="preserve">Līdz ar minēto, </w:t>
      </w:r>
      <w:r w:rsidR="00CE5DA4" w:rsidRPr="00724E8E">
        <w:rPr>
          <w:bCs/>
          <w:szCs w:val="24"/>
        </w:rPr>
        <w:t>vērtējot P&amp;A un inovāciju attīstību un veidojot to veicināšanas sistēmu, jāņem vērā plašāks apstākļu un interešu kopums.</w:t>
      </w:r>
    </w:p>
    <w:p w14:paraId="006DA635" w14:textId="77777777" w:rsidR="00CE5DA4" w:rsidRDefault="00CE5DA4" w:rsidP="00114763">
      <w:pPr>
        <w:spacing w:after="0"/>
        <w:rPr>
          <w:bCs/>
          <w:szCs w:val="24"/>
        </w:rPr>
      </w:pPr>
    </w:p>
    <w:p w14:paraId="098E00BF" w14:textId="1BD4247A" w:rsidR="00114763" w:rsidRPr="009041D1" w:rsidRDefault="00CE5DA4" w:rsidP="00114763">
      <w:pPr>
        <w:spacing w:after="0"/>
        <w:rPr>
          <w:bCs/>
          <w:szCs w:val="24"/>
        </w:rPr>
      </w:pPr>
      <w:r>
        <w:rPr>
          <w:bCs/>
          <w:szCs w:val="24"/>
        </w:rPr>
        <w:t xml:space="preserve">Ja </w:t>
      </w:r>
      <w:r w:rsidR="00114763" w:rsidRPr="009041D1">
        <w:rPr>
          <w:bCs/>
          <w:szCs w:val="24"/>
        </w:rPr>
        <w:t xml:space="preserve">sabiedrības interešu kopā papildus patēriņam iekļaujam arī vides un sociālos aspektus, un izprotam valsts ekonomikas konkurētspējas </w:t>
      </w:r>
      <w:r w:rsidR="00724E8E">
        <w:rPr>
          <w:bCs/>
          <w:szCs w:val="24"/>
        </w:rPr>
        <w:t xml:space="preserve">un ilgtspējas </w:t>
      </w:r>
      <w:r w:rsidR="00114763" w:rsidRPr="009041D1">
        <w:rPr>
          <w:bCs/>
          <w:szCs w:val="24"/>
        </w:rPr>
        <w:t>atkarību no inovatīvām tehnoloģijām, tad papildus tirgus nepietiekamībai un valsts stratēģiskajām interesēm varam runāt par jaunu, būtisku sabiedrisko interešu aspekta rašanos – inovatīvu tehnoloģiju/ risinājumu attīstību. Jaunāko pētījumu</w:t>
      </w:r>
      <w:r w:rsidR="00114763" w:rsidRPr="009041D1">
        <w:rPr>
          <w:rStyle w:val="FootnoteReference"/>
          <w:bCs/>
          <w:szCs w:val="24"/>
        </w:rPr>
        <w:footnoteReference w:id="17"/>
      </w:r>
      <w:r w:rsidR="00114763" w:rsidRPr="009041D1">
        <w:rPr>
          <w:bCs/>
          <w:szCs w:val="24"/>
        </w:rPr>
        <w:t xml:space="preserve"> autori izsaka nepārprotamas norādes, ka sabiedrībai pieejamo pakalpojumu un produktu kvalitāti kritiski ietekmē inovācijas un sasniegumi fundamentālajos pētījumos, un ka šīm interesēm ir globāls raksturs</w:t>
      </w:r>
      <w:r w:rsidR="00114763" w:rsidRPr="009041D1">
        <w:rPr>
          <w:rStyle w:val="FootnoteReference"/>
          <w:bCs/>
          <w:szCs w:val="24"/>
        </w:rPr>
        <w:footnoteReference w:id="18"/>
      </w:r>
      <w:r w:rsidR="00114763" w:rsidRPr="009041D1">
        <w:rPr>
          <w:bCs/>
          <w:szCs w:val="24"/>
        </w:rPr>
        <w:t xml:space="preserve">. Lai gan nav </w:t>
      </w:r>
      <w:r w:rsidR="002476F2">
        <w:rPr>
          <w:bCs/>
          <w:szCs w:val="24"/>
        </w:rPr>
        <w:t xml:space="preserve">viena pieeja </w:t>
      </w:r>
      <w:r w:rsidR="00114763" w:rsidRPr="009041D1">
        <w:rPr>
          <w:bCs/>
          <w:szCs w:val="24"/>
        </w:rPr>
        <w:t>pētniecības un inovāciju atbalsta mehānismiem valsts paspārnē, modernās korporatīvās teorijas apgalvo, ka zināšanu radīšana un inovāciju attīstība VKS apvieno valsts kapitāla un korporatīvās pārvaldības priekšrocības, piešķirot VKS būtisku lomu pētniecības un inovāciju attīstībā, kas kalpo visas sabiedrības interesēm</w:t>
      </w:r>
      <w:r w:rsidR="00114763" w:rsidRPr="009041D1">
        <w:rPr>
          <w:rStyle w:val="FootnoteReference"/>
          <w:bCs/>
          <w:szCs w:val="24"/>
        </w:rPr>
        <w:footnoteReference w:id="19"/>
      </w:r>
      <w:r w:rsidR="00114763" w:rsidRPr="009041D1">
        <w:rPr>
          <w:bCs/>
          <w:szCs w:val="24"/>
        </w:rPr>
        <w:t>.</w:t>
      </w:r>
    </w:p>
    <w:p w14:paraId="27BF606C" w14:textId="77777777" w:rsidR="00114763" w:rsidRPr="009041D1" w:rsidRDefault="00114763" w:rsidP="00114763">
      <w:pPr>
        <w:spacing w:after="0"/>
        <w:rPr>
          <w:bCs/>
          <w:szCs w:val="24"/>
        </w:rPr>
      </w:pPr>
    </w:p>
    <w:p w14:paraId="73E2C90F" w14:textId="674AE34F" w:rsidR="00114763" w:rsidRPr="009041D1" w:rsidRDefault="00114763" w:rsidP="00114763">
      <w:pPr>
        <w:spacing w:after="0"/>
        <w:rPr>
          <w:bCs/>
          <w:szCs w:val="24"/>
        </w:rPr>
      </w:pPr>
      <w:r w:rsidRPr="009041D1">
        <w:rPr>
          <w:bCs/>
          <w:szCs w:val="24"/>
        </w:rPr>
        <w:t xml:space="preserve">Paturot prātā pētniecības un inovāciju stratēģisko un sabiedrības interešu aspektu, valsts uzdevums ir rast </w:t>
      </w:r>
      <w:r w:rsidR="002476F2">
        <w:rPr>
          <w:bCs/>
          <w:szCs w:val="24"/>
        </w:rPr>
        <w:t>savas</w:t>
      </w:r>
      <w:r w:rsidR="002476F2" w:rsidRPr="009041D1">
        <w:rPr>
          <w:bCs/>
          <w:szCs w:val="24"/>
        </w:rPr>
        <w:t xml:space="preserve"> </w:t>
      </w:r>
      <w:r w:rsidRPr="009041D1">
        <w:rPr>
          <w:bCs/>
          <w:szCs w:val="24"/>
        </w:rPr>
        <w:t>ekonomikas specifikai piemērotāko risinājumu, atbildot uz jautājumu: kas  attiecīgajā ekonomiskajā struktūrā visefektīvāk spēs radīt inovatīvos risinājumus</w:t>
      </w:r>
      <w:r w:rsidR="002476F2">
        <w:rPr>
          <w:bCs/>
          <w:szCs w:val="24"/>
        </w:rPr>
        <w:t xml:space="preserve"> un</w:t>
      </w:r>
      <w:r w:rsidRPr="009041D1">
        <w:rPr>
          <w:bCs/>
          <w:szCs w:val="24"/>
        </w:rPr>
        <w:t xml:space="preserve"> kāds ir piemērotākais mehānisms to “iepludināšanai” produktu radīšanā.</w:t>
      </w:r>
    </w:p>
    <w:p w14:paraId="5E482ED9" w14:textId="77777777" w:rsidR="0048093C" w:rsidRDefault="0048093C" w:rsidP="0048093C">
      <w:pPr>
        <w:spacing w:after="0"/>
        <w:rPr>
          <w:bCs/>
          <w:szCs w:val="24"/>
        </w:rPr>
      </w:pPr>
    </w:p>
    <w:p w14:paraId="123A11FA" w14:textId="244BFC36" w:rsidR="005F4F69" w:rsidRPr="00EE2D5E" w:rsidRDefault="0048093C" w:rsidP="0048093C">
      <w:pPr>
        <w:spacing w:after="0"/>
        <w:rPr>
          <w:strike/>
        </w:rPr>
      </w:pPr>
      <w:r w:rsidRPr="0048093C">
        <w:rPr>
          <w:bCs/>
          <w:szCs w:val="24"/>
        </w:rPr>
        <w:t xml:space="preserve">Tallinas </w:t>
      </w:r>
      <w:r w:rsidR="007B5685">
        <w:rPr>
          <w:bCs/>
          <w:szCs w:val="24"/>
        </w:rPr>
        <w:t xml:space="preserve">Tehnoloģiju </w:t>
      </w:r>
      <w:r>
        <w:rPr>
          <w:bCs/>
          <w:szCs w:val="24"/>
        </w:rPr>
        <w:t>Universitātes veiktais pētījums</w:t>
      </w:r>
      <w:r>
        <w:rPr>
          <w:rStyle w:val="FootnoteReference"/>
          <w:bCs/>
          <w:szCs w:val="24"/>
        </w:rPr>
        <w:footnoteReference w:id="20"/>
      </w:r>
      <w:r>
        <w:rPr>
          <w:bCs/>
          <w:szCs w:val="24"/>
        </w:rPr>
        <w:t xml:space="preserve"> i</w:t>
      </w:r>
      <w:r w:rsidRPr="0048093C">
        <w:rPr>
          <w:bCs/>
          <w:szCs w:val="24"/>
        </w:rPr>
        <w:t xml:space="preserve">zsaka tēzi, ka valsts līmenī jāizšķiras, vai VKS tiek piešķirta stratēģiska loma valsts ekonomikas attīstībā kā individuālam </w:t>
      </w:r>
      <w:proofErr w:type="spellStart"/>
      <w:r w:rsidRPr="0048093C">
        <w:rPr>
          <w:bCs/>
          <w:szCs w:val="24"/>
        </w:rPr>
        <w:t>inovatoram</w:t>
      </w:r>
      <w:proofErr w:type="spellEnd"/>
      <w:r w:rsidRPr="0048093C">
        <w:rPr>
          <w:bCs/>
          <w:szCs w:val="24"/>
        </w:rPr>
        <w:t xml:space="preserve"> (un piemēro intelektuālā īpašuma tiesību aizsardzību), atļauj</w:t>
      </w:r>
      <w:r w:rsidR="00BE5C85">
        <w:rPr>
          <w:bCs/>
          <w:szCs w:val="24"/>
        </w:rPr>
        <w:t>ot</w:t>
      </w:r>
      <w:r w:rsidRPr="0048093C">
        <w:rPr>
          <w:bCs/>
          <w:szCs w:val="24"/>
        </w:rPr>
        <w:t xml:space="preserve"> produkta radīšanu, vai valsts veido inovāciju sistēmu, kurā var būt lielāka valsts netieša līdzdalība</w:t>
      </w:r>
      <w:r w:rsidR="000032D4">
        <w:rPr>
          <w:bCs/>
          <w:szCs w:val="24"/>
        </w:rPr>
        <w:t>, t.sk. definējot un nododot pasūtījumus privātajiem uzņēmumiem</w:t>
      </w:r>
      <w:r w:rsidR="00BE5C85">
        <w:rPr>
          <w:bCs/>
          <w:szCs w:val="24"/>
        </w:rPr>
        <w:t xml:space="preserve">. Ja </w:t>
      </w:r>
      <w:r w:rsidRPr="0048093C">
        <w:rPr>
          <w:bCs/>
          <w:szCs w:val="24"/>
        </w:rPr>
        <w:t xml:space="preserve">VKS </w:t>
      </w:r>
      <w:r w:rsidR="00724E8E">
        <w:rPr>
          <w:bCs/>
          <w:szCs w:val="24"/>
        </w:rPr>
        <w:t>tiek piešķirta</w:t>
      </w:r>
      <w:r w:rsidR="00724E8E" w:rsidRPr="0048093C">
        <w:rPr>
          <w:bCs/>
          <w:szCs w:val="24"/>
        </w:rPr>
        <w:t xml:space="preserve"> </w:t>
      </w:r>
      <w:r w:rsidRPr="0048093C">
        <w:rPr>
          <w:bCs/>
          <w:szCs w:val="24"/>
        </w:rPr>
        <w:t>individuāl</w:t>
      </w:r>
      <w:r w:rsidR="00724E8E">
        <w:rPr>
          <w:bCs/>
          <w:szCs w:val="24"/>
        </w:rPr>
        <w:t>ā</w:t>
      </w:r>
      <w:r w:rsidRPr="0048093C">
        <w:rPr>
          <w:bCs/>
          <w:szCs w:val="24"/>
        </w:rPr>
        <w:t xml:space="preserve"> </w:t>
      </w:r>
      <w:proofErr w:type="spellStart"/>
      <w:r w:rsidRPr="0048093C">
        <w:rPr>
          <w:bCs/>
          <w:szCs w:val="24"/>
        </w:rPr>
        <w:t>inovator</w:t>
      </w:r>
      <w:r w:rsidR="00724E8E">
        <w:rPr>
          <w:bCs/>
          <w:szCs w:val="24"/>
        </w:rPr>
        <w:t>a</w:t>
      </w:r>
      <w:proofErr w:type="spellEnd"/>
      <w:r w:rsidR="00724E8E">
        <w:rPr>
          <w:bCs/>
          <w:szCs w:val="24"/>
        </w:rPr>
        <w:t xml:space="preserve"> loma</w:t>
      </w:r>
      <w:r w:rsidRPr="0048093C">
        <w:rPr>
          <w:bCs/>
          <w:szCs w:val="24"/>
        </w:rPr>
        <w:t>, tad inovācija</w:t>
      </w:r>
      <w:r w:rsidR="00BE5C85">
        <w:rPr>
          <w:bCs/>
          <w:szCs w:val="24"/>
        </w:rPr>
        <w:t>s</w:t>
      </w:r>
      <w:r w:rsidR="00724E8E">
        <w:rPr>
          <w:bCs/>
          <w:szCs w:val="24"/>
        </w:rPr>
        <w:t xml:space="preserve"> kopumā vai</w:t>
      </w:r>
      <w:r w:rsidRPr="0048093C">
        <w:rPr>
          <w:bCs/>
          <w:szCs w:val="24"/>
        </w:rPr>
        <w:t xml:space="preserve"> konkrētās sfērā</w:t>
      </w:r>
      <w:r w:rsidR="00BE5C85">
        <w:rPr>
          <w:bCs/>
          <w:szCs w:val="24"/>
        </w:rPr>
        <w:t>s</w:t>
      </w:r>
      <w:r w:rsidRPr="0048093C">
        <w:rPr>
          <w:bCs/>
          <w:szCs w:val="24"/>
        </w:rPr>
        <w:t xml:space="preserve"> jādefinē kā stratēģiskais iemesls VKS eksistencei: autori piedāvā </w:t>
      </w:r>
      <w:r w:rsidRPr="00724E8E">
        <w:rPr>
          <w:bCs/>
          <w:szCs w:val="24"/>
        </w:rPr>
        <w:t>skaidrojumu, ka inovāciju trūkums kādā sfērā pats par sevi jau var tikt uzskatīts kā “tirgus nepilnība</w:t>
      </w:r>
      <w:r w:rsidRPr="00724E8E">
        <w:t>”.</w:t>
      </w:r>
      <w:r w:rsidR="00BE5C85" w:rsidRPr="00724E8E">
        <w:t xml:space="preserve"> B</w:t>
      </w:r>
      <w:r w:rsidRPr="00724E8E">
        <w:t xml:space="preserve">ūtiski  izprast, ka preču </w:t>
      </w:r>
      <w:r w:rsidR="00724E8E" w:rsidRPr="00EE2D5E">
        <w:t xml:space="preserve">un </w:t>
      </w:r>
      <w:r w:rsidRPr="00724E8E">
        <w:t>pakalpojumu tirgus definīcija ir jāskatās ne tikai no patērētāja viedokļa, bet arī no produkta inovatīvā rakstura aspekta.</w:t>
      </w:r>
      <w:r w:rsidR="00450297" w:rsidRPr="00724E8E">
        <w:rPr>
          <w:bCs/>
          <w:szCs w:val="24"/>
        </w:rPr>
        <w:t xml:space="preserve"> Tāpat jāsaprot, ka konkurences regulējuma mērķis nav nosargāt </w:t>
      </w:r>
      <w:r w:rsidR="00450297" w:rsidRPr="00724E8E">
        <w:rPr>
          <w:bCs/>
          <w:i/>
          <w:szCs w:val="24"/>
        </w:rPr>
        <w:t xml:space="preserve">status </w:t>
      </w:r>
      <w:proofErr w:type="spellStart"/>
      <w:r w:rsidR="00450297" w:rsidRPr="00724E8E">
        <w:rPr>
          <w:bCs/>
          <w:i/>
          <w:szCs w:val="24"/>
        </w:rPr>
        <w:t>quo</w:t>
      </w:r>
      <w:proofErr w:type="spellEnd"/>
      <w:r w:rsidR="00450297" w:rsidRPr="00724E8E">
        <w:rPr>
          <w:bCs/>
          <w:szCs w:val="24"/>
        </w:rPr>
        <w:t xml:space="preserve"> situāciju tirgū attiecībā pret tirgū esošiem dalībniekiem, bet gan radīt tirgus attīstībai veselīgus apstākļus – t.i. nodrošināt patērētāju un preču/pakalpojumu ražotāju interešu līdzsvaru, vienlaikus novēršot </w:t>
      </w:r>
      <w:r w:rsidR="00450297" w:rsidRPr="00EE2D5E">
        <w:rPr>
          <w:bCs/>
          <w:szCs w:val="24"/>
        </w:rPr>
        <w:t>iemeslus</w:t>
      </w:r>
      <w:r w:rsidR="00450297" w:rsidRPr="00724E8E">
        <w:rPr>
          <w:bCs/>
          <w:szCs w:val="24"/>
        </w:rPr>
        <w:t xml:space="preserve"> tirgus stagnācijai</w:t>
      </w:r>
      <w:r w:rsidR="00CE5DA4" w:rsidRPr="00EE2D5E">
        <w:rPr>
          <w:bCs/>
          <w:szCs w:val="24"/>
        </w:rPr>
        <w:t>, t</w:t>
      </w:r>
      <w:r w:rsidR="00CE5DA4" w:rsidRPr="00724E8E">
        <w:rPr>
          <w:bCs/>
          <w:szCs w:val="24"/>
        </w:rPr>
        <w:t>ātad – drīzāk radīt uzņēmumu attīstību veicinošu spiedienu, nevis esošā tirgus “izsmelšanas” apstākļus.</w:t>
      </w:r>
      <w:r w:rsidR="00450297" w:rsidRPr="00724E8E">
        <w:rPr>
          <w:bCs/>
          <w:szCs w:val="24"/>
        </w:rPr>
        <w:t xml:space="preserve"> </w:t>
      </w:r>
      <w:r w:rsidR="00BE5C85" w:rsidRPr="00724E8E">
        <w:t xml:space="preserve"> </w:t>
      </w:r>
      <w:r w:rsidR="00736BED" w:rsidRPr="00724E8E">
        <w:rPr>
          <w:bCs/>
          <w:szCs w:val="24"/>
        </w:rPr>
        <w:t xml:space="preserve">Norādītais liek secināt gan to, ka publiskās kapitālsabiedrības ne vien spēj </w:t>
      </w:r>
      <w:r w:rsidR="00BE5C85" w:rsidRPr="00724E8E">
        <w:rPr>
          <w:bCs/>
          <w:szCs w:val="24"/>
        </w:rPr>
        <w:t xml:space="preserve">būt neatkarīgie </w:t>
      </w:r>
      <w:proofErr w:type="spellStart"/>
      <w:r w:rsidR="00BE5C85" w:rsidRPr="00724E8E">
        <w:rPr>
          <w:bCs/>
          <w:szCs w:val="24"/>
        </w:rPr>
        <w:t>inovatori</w:t>
      </w:r>
      <w:proofErr w:type="spellEnd"/>
      <w:r w:rsidR="00BE5C85" w:rsidRPr="00724E8E">
        <w:rPr>
          <w:bCs/>
          <w:szCs w:val="24"/>
        </w:rPr>
        <w:t xml:space="preserve"> vai inovācijas politiku instrumenti atkarībā no valsts izvēles</w:t>
      </w:r>
      <w:r w:rsidR="00736BED" w:rsidRPr="00724E8E">
        <w:rPr>
          <w:bCs/>
          <w:szCs w:val="24"/>
        </w:rPr>
        <w:t xml:space="preserve">, bet arī </w:t>
      </w:r>
      <w:r w:rsidR="004C00E7" w:rsidRPr="00724E8E">
        <w:rPr>
          <w:bCs/>
          <w:szCs w:val="24"/>
        </w:rPr>
        <w:t>to, ka riski, ko potenciāli var radīt publiska kapitāla ieplūšana tirgū, ir novēršami ar citiem – salīdzinoši ar “izslēgšanu” mazāk represīviem līdzekļiem</w:t>
      </w:r>
      <w:r w:rsidR="008773CB" w:rsidRPr="00EE2D5E">
        <w:rPr>
          <w:bCs/>
          <w:szCs w:val="24"/>
        </w:rPr>
        <w:t>, saglabājot nediskriminējošu attieksmi pret publisko kapitālu un uz izaugsmi vērstus konkurences apstākļus</w:t>
      </w:r>
      <w:r w:rsidR="004C00E7" w:rsidRPr="00724E8E">
        <w:rPr>
          <w:bCs/>
          <w:szCs w:val="24"/>
        </w:rPr>
        <w:t xml:space="preserve">. </w:t>
      </w:r>
    </w:p>
    <w:p w14:paraId="58D060D0" w14:textId="77777777" w:rsidR="00BE5C85" w:rsidRDefault="00BE5C85" w:rsidP="0048093C">
      <w:pPr>
        <w:spacing w:after="0"/>
        <w:rPr>
          <w:bCs/>
          <w:szCs w:val="24"/>
        </w:rPr>
      </w:pPr>
    </w:p>
    <w:p w14:paraId="4D1EDFDB" w14:textId="75F3B8EC" w:rsidR="008C0430" w:rsidRDefault="008C0430" w:rsidP="0048093C">
      <w:pPr>
        <w:spacing w:after="0"/>
        <w:rPr>
          <w:bCs/>
          <w:szCs w:val="24"/>
        </w:rPr>
      </w:pPr>
      <w:r>
        <w:rPr>
          <w:bCs/>
          <w:szCs w:val="24"/>
        </w:rPr>
        <w:t xml:space="preserve">Jāsaka, ka VKS nav obligāti jāveic viss P&amp;A process tikai ar saviem resursiem. Pasaulē populāra kļūst sadarbība ar </w:t>
      </w:r>
      <w:proofErr w:type="spellStart"/>
      <w:r>
        <w:rPr>
          <w:bCs/>
          <w:szCs w:val="24"/>
        </w:rPr>
        <w:t>jaunuzņēmumiem</w:t>
      </w:r>
      <w:proofErr w:type="spellEnd"/>
      <w:r>
        <w:rPr>
          <w:bCs/>
          <w:szCs w:val="24"/>
        </w:rPr>
        <w:t xml:space="preserve"> un tā sauktās atvērtās inovācijas, kas ietver gan dažāda veida </w:t>
      </w:r>
      <w:r w:rsidRPr="0037195A">
        <w:rPr>
          <w:bCs/>
          <w:szCs w:val="24"/>
        </w:rPr>
        <w:t>finansiālu iesaistīšanos un īpašuma daļu iegādi, gan arī vietējo kopienu iesaisti, sadarbību ar augstskolām un daudzus citus veidus.</w:t>
      </w:r>
      <w:r w:rsidR="00DC1639" w:rsidRPr="0037195A">
        <w:rPr>
          <w:bCs/>
          <w:szCs w:val="24"/>
        </w:rPr>
        <w:t xml:space="preserve"> Atvērtais inovāciju modelis </w:t>
      </w:r>
      <w:r w:rsidR="004C00E7" w:rsidRPr="0037195A">
        <w:rPr>
          <w:bCs/>
          <w:szCs w:val="24"/>
        </w:rPr>
        <w:t>veicina publiskā un privātā kapitāla sadarbī</w:t>
      </w:r>
      <w:r w:rsidR="00D524B3" w:rsidRPr="00EE2D5E">
        <w:rPr>
          <w:bCs/>
          <w:szCs w:val="24"/>
        </w:rPr>
        <w:t>bu, veidojot komercializējamu P</w:t>
      </w:r>
      <w:r w:rsidR="004C00E7" w:rsidRPr="0037195A">
        <w:rPr>
          <w:bCs/>
          <w:szCs w:val="24"/>
        </w:rPr>
        <w:t>&amp;A un inovāciju attīstības infrastruktūru</w:t>
      </w:r>
      <w:r w:rsidR="004C00E7" w:rsidRPr="00EE2D5E">
        <w:rPr>
          <w:bCs/>
          <w:szCs w:val="24"/>
        </w:rPr>
        <w:t>, atslogojot katra individu</w:t>
      </w:r>
      <w:r w:rsidR="004C00E7" w:rsidRPr="0037195A">
        <w:rPr>
          <w:bCs/>
          <w:szCs w:val="24"/>
        </w:rPr>
        <w:t xml:space="preserve">ālā ķēdes locekļa darbību šajā jomā un mazinot ar inovāciju attīstību saistītos finansiālos riskus. </w:t>
      </w:r>
      <w:r w:rsidR="008773CB" w:rsidRPr="0037195A">
        <w:rPr>
          <w:bCs/>
          <w:szCs w:val="24"/>
        </w:rPr>
        <w:t>Šāds modelis ir piemērots ekonomikām, kuru stūrakmens nav privātā kapitāla pienesums un kuras tādēļ ir spiestas piešķirt publiskajam kapitālam nozīmīgu ekonomisko lomu – ekonomiskās attīstības virzienu (arī eksporta virzienu) noteikšanu un peļņas gūšanu.</w:t>
      </w:r>
      <w:r w:rsidR="00724E8E" w:rsidRPr="0037195A">
        <w:rPr>
          <w:bCs/>
          <w:szCs w:val="24"/>
        </w:rPr>
        <w:t xml:space="preserve"> Tomēr arī šī modeļa ietvaros VKS </w:t>
      </w:r>
      <w:r w:rsidR="0037195A" w:rsidRPr="0037195A">
        <w:rPr>
          <w:bCs/>
          <w:szCs w:val="24"/>
        </w:rPr>
        <w:t>ir nepieciešams  noteikt skaidru lomu valsts ekonomikas kontekstā.</w:t>
      </w:r>
    </w:p>
    <w:p w14:paraId="0F7264E6" w14:textId="77777777" w:rsidR="0047798C" w:rsidRDefault="0047798C" w:rsidP="0048093C">
      <w:pPr>
        <w:spacing w:after="0"/>
        <w:rPr>
          <w:bCs/>
          <w:szCs w:val="24"/>
        </w:rPr>
      </w:pPr>
    </w:p>
    <w:p w14:paraId="5E85C011" w14:textId="6D8EE839" w:rsidR="0047798C" w:rsidRPr="000277D6" w:rsidRDefault="0047798C" w:rsidP="0047798C">
      <w:pPr>
        <w:widowControl w:val="0"/>
        <w:tabs>
          <w:tab w:val="left" w:pos="993"/>
        </w:tabs>
        <w:suppressAutoHyphens/>
        <w:contextualSpacing/>
        <w:rPr>
          <w:kern w:val="2"/>
        </w:rPr>
      </w:pPr>
      <w:r w:rsidRPr="000277D6">
        <w:rPr>
          <w:kern w:val="2"/>
        </w:rPr>
        <w:t>Vienlaikus jāatzīmē, ka VKS, kuru darbība aprobežojas ar konkrētas deleģētās funkcijas vai uzdevuma izpildi, un kuras, sniedzot pakalpojumus, nekonkurē ar citiem tirgus dalībniekiem, izvirzāmie P&amp;A  vai inovāciju mērķi ne vienmēr būs vērsti uz tirgus paplašināšanu un konkurences cīņu, tomēr arī šajās kapitālsabiedrībās ir iespējams ieviest inovatīvus risinājumus deleģēto uzdevumu izpild</w:t>
      </w:r>
      <w:r w:rsidR="000277D6" w:rsidRPr="000277D6">
        <w:rPr>
          <w:kern w:val="2"/>
        </w:rPr>
        <w:t>e</w:t>
      </w:r>
      <w:r w:rsidRPr="000277D6">
        <w:rPr>
          <w:kern w:val="2"/>
        </w:rPr>
        <w:t xml:space="preserve">i, vai radīt risinājumus, kurus zināšanu </w:t>
      </w:r>
      <w:proofErr w:type="spellStart"/>
      <w:r w:rsidRPr="000277D6">
        <w:rPr>
          <w:kern w:val="2"/>
        </w:rPr>
        <w:t>pārneses</w:t>
      </w:r>
      <w:proofErr w:type="spellEnd"/>
      <w:r w:rsidRPr="000277D6">
        <w:rPr>
          <w:kern w:val="2"/>
        </w:rPr>
        <w:t xml:space="preserve"> rezultātā iespējams nodot sabiedrībai.</w:t>
      </w:r>
    </w:p>
    <w:p w14:paraId="32958E2B" w14:textId="77777777" w:rsidR="0047798C" w:rsidRPr="000277D6" w:rsidRDefault="0047798C" w:rsidP="0048093C">
      <w:pPr>
        <w:spacing w:after="0"/>
        <w:rPr>
          <w:b/>
          <w:bCs/>
          <w:szCs w:val="24"/>
        </w:rPr>
      </w:pPr>
    </w:p>
    <w:p w14:paraId="347EBBA9" w14:textId="6F80164C" w:rsidR="007B7A98" w:rsidRDefault="006F325C" w:rsidP="007B7A98">
      <w:pPr>
        <w:pStyle w:val="Heading2"/>
      </w:pPr>
      <w:bookmarkStart w:id="33" w:name="_Toc64556277"/>
      <w:bookmarkStart w:id="34" w:name="_Toc67490742"/>
      <w:r>
        <w:t xml:space="preserve">3.2. </w:t>
      </w:r>
      <w:r w:rsidR="007B7A98">
        <w:t xml:space="preserve">Eiropas Komisijas </w:t>
      </w:r>
      <w:r w:rsidR="005F08F9">
        <w:t xml:space="preserve">un Latvijas prioritātes </w:t>
      </w:r>
      <w:r w:rsidR="001921AF">
        <w:t xml:space="preserve">inovāciju </w:t>
      </w:r>
      <w:r w:rsidR="005F08F9">
        <w:t>un pētniecības veicināšanā</w:t>
      </w:r>
      <w:bookmarkEnd w:id="33"/>
      <w:bookmarkEnd w:id="34"/>
    </w:p>
    <w:p w14:paraId="7CF219D5" w14:textId="1BAF7483" w:rsidR="00030EFE" w:rsidRDefault="000C724A" w:rsidP="0048093C">
      <w:pPr>
        <w:spacing w:after="0"/>
        <w:rPr>
          <w:bCs/>
          <w:szCs w:val="24"/>
        </w:rPr>
      </w:pPr>
      <w:r w:rsidRPr="00030EFE">
        <w:rPr>
          <w:bCs/>
          <w:szCs w:val="24"/>
        </w:rPr>
        <w:t>E</w:t>
      </w:r>
      <w:r w:rsidR="00721E97">
        <w:rPr>
          <w:bCs/>
          <w:szCs w:val="24"/>
        </w:rPr>
        <w:t xml:space="preserve">iropas </w:t>
      </w:r>
      <w:r w:rsidRPr="00030EFE">
        <w:rPr>
          <w:bCs/>
          <w:szCs w:val="24"/>
        </w:rPr>
        <w:t>K</w:t>
      </w:r>
      <w:r w:rsidR="00721E97">
        <w:rPr>
          <w:bCs/>
          <w:szCs w:val="24"/>
        </w:rPr>
        <w:t>omisijas (turpmāk – EK)</w:t>
      </w:r>
      <w:r w:rsidRPr="00030EFE">
        <w:rPr>
          <w:bCs/>
          <w:szCs w:val="24"/>
        </w:rPr>
        <w:t xml:space="preserve"> </w:t>
      </w:r>
      <w:r w:rsidR="000D6E6A" w:rsidRPr="00030EFE">
        <w:rPr>
          <w:bCs/>
          <w:szCs w:val="24"/>
        </w:rPr>
        <w:t xml:space="preserve">Padomes ieteikumos </w:t>
      </w:r>
      <w:r w:rsidRPr="00030EFE">
        <w:rPr>
          <w:bCs/>
          <w:szCs w:val="24"/>
        </w:rPr>
        <w:t>Latvija</w:t>
      </w:r>
      <w:r w:rsidR="000D6E6A" w:rsidRPr="00030EFE">
        <w:rPr>
          <w:bCs/>
          <w:szCs w:val="24"/>
        </w:rPr>
        <w:t>i 2020. un 2021.gadā</w:t>
      </w:r>
      <w:r w:rsidR="000D6E6A" w:rsidRPr="00030EFE">
        <w:rPr>
          <w:rStyle w:val="FootnoteReference"/>
          <w:bCs/>
          <w:szCs w:val="24"/>
        </w:rPr>
        <w:footnoteReference w:id="21"/>
      </w:r>
      <w:r w:rsidR="000D6E6A" w:rsidRPr="00030EFE">
        <w:rPr>
          <w:bCs/>
          <w:szCs w:val="24"/>
        </w:rPr>
        <w:t xml:space="preserve"> </w:t>
      </w:r>
      <w:r w:rsidR="00030EFE" w:rsidRPr="00030EFE">
        <w:rPr>
          <w:bCs/>
          <w:szCs w:val="24"/>
        </w:rPr>
        <w:t>3.ieteikums paredz “[..]</w:t>
      </w:r>
      <w:r w:rsidR="00030EFE">
        <w:rPr>
          <w:bCs/>
          <w:szCs w:val="24"/>
        </w:rPr>
        <w:t xml:space="preserve"> </w:t>
      </w:r>
      <w:r w:rsidR="00030EFE" w:rsidRPr="00030EFE">
        <w:rPr>
          <w:bCs/>
          <w:szCs w:val="24"/>
        </w:rPr>
        <w:t>rosināt privātās investīcijas, lai sekmētu ekonomikas atlabšanu.</w:t>
      </w:r>
      <w:r w:rsidR="00030EFE">
        <w:rPr>
          <w:bCs/>
          <w:szCs w:val="24"/>
        </w:rPr>
        <w:t xml:space="preserve"> </w:t>
      </w:r>
      <w:r w:rsidR="00030EFE" w:rsidRPr="00030EFE">
        <w:rPr>
          <w:bCs/>
          <w:szCs w:val="24"/>
        </w:rPr>
        <w:t>Virzīt investīcijas uz zaļo pārkārtošanos un digitālo pāreju, jo īpaši uz pētniecību un inovāciju, tīru un efektīvu enerģijas ražošanu un izmantošanu, ilgtspējīgu transportu un digitālo infrastruktūru</w:t>
      </w:r>
      <w:r w:rsidR="00030EFE">
        <w:rPr>
          <w:bCs/>
          <w:szCs w:val="24"/>
        </w:rPr>
        <w:t>”</w:t>
      </w:r>
      <w:r w:rsidR="00030EFE" w:rsidRPr="00030EFE">
        <w:rPr>
          <w:bCs/>
          <w:szCs w:val="24"/>
        </w:rPr>
        <w:t>.</w:t>
      </w:r>
    </w:p>
    <w:p w14:paraId="6ED5FF9B" w14:textId="77777777" w:rsidR="00030EFE" w:rsidRDefault="00030EFE" w:rsidP="0048093C">
      <w:pPr>
        <w:spacing w:after="0"/>
        <w:rPr>
          <w:bCs/>
          <w:szCs w:val="24"/>
          <w:highlight w:val="yellow"/>
        </w:rPr>
      </w:pPr>
    </w:p>
    <w:p w14:paraId="41689CFD" w14:textId="77777777" w:rsidR="002A06EF" w:rsidRPr="000C724A" w:rsidRDefault="002A06EF" w:rsidP="0048093C">
      <w:pPr>
        <w:spacing w:after="0"/>
        <w:rPr>
          <w:bCs/>
          <w:szCs w:val="24"/>
          <w:highlight w:val="yellow"/>
        </w:rPr>
      </w:pPr>
    </w:p>
    <w:p w14:paraId="22BBC7A2" w14:textId="5F4B6984" w:rsidR="000C724A" w:rsidRPr="005F08F9" w:rsidRDefault="005F08F9" w:rsidP="005F08F9">
      <w:pPr>
        <w:spacing w:after="0"/>
        <w:rPr>
          <w:bCs/>
          <w:szCs w:val="24"/>
        </w:rPr>
      </w:pPr>
      <w:r w:rsidRPr="005F08F9">
        <w:rPr>
          <w:bCs/>
          <w:szCs w:val="24"/>
        </w:rPr>
        <w:t>Latvijas viedās specializācijas stratēģijā 2014.-2020.gadam</w:t>
      </w:r>
      <w:r w:rsidR="00B856FB">
        <w:rPr>
          <w:bCs/>
          <w:szCs w:val="24"/>
        </w:rPr>
        <w:t xml:space="preserve"> (RIS3)</w:t>
      </w:r>
      <w:r>
        <w:rPr>
          <w:rStyle w:val="FootnoteReference"/>
          <w:bCs/>
          <w:szCs w:val="24"/>
        </w:rPr>
        <w:footnoteReference w:id="22"/>
      </w:r>
      <w:r w:rsidRPr="005F08F9">
        <w:rPr>
          <w:bCs/>
          <w:szCs w:val="24"/>
        </w:rPr>
        <w:t xml:space="preserve"> </w:t>
      </w:r>
      <w:r w:rsidR="00785D88">
        <w:rPr>
          <w:bCs/>
          <w:szCs w:val="24"/>
        </w:rPr>
        <w:t>tika</w:t>
      </w:r>
      <w:r w:rsidRPr="005F08F9">
        <w:rPr>
          <w:bCs/>
          <w:szCs w:val="24"/>
        </w:rPr>
        <w:t xml:space="preserve"> noteiktas jomas, kurās jaunu produktu un tehnoloģiju radīšanas, ražošanas un pārdošanas un papildu pētniecības kompetences ir nepieciešamas visvairāk. Šīs jomas ir:</w:t>
      </w:r>
    </w:p>
    <w:p w14:paraId="18E6621A" w14:textId="77777777" w:rsidR="005F08F9" w:rsidRPr="005F08F9" w:rsidRDefault="005F08F9" w:rsidP="005F08F9">
      <w:pPr>
        <w:numPr>
          <w:ilvl w:val="0"/>
          <w:numId w:val="9"/>
        </w:numPr>
        <w:spacing w:after="0"/>
        <w:rPr>
          <w:bCs/>
          <w:szCs w:val="24"/>
        </w:rPr>
      </w:pPr>
      <w:proofErr w:type="spellStart"/>
      <w:r w:rsidRPr="005F08F9">
        <w:rPr>
          <w:bCs/>
          <w:szCs w:val="24"/>
        </w:rPr>
        <w:t>zināšanietilpīga</w:t>
      </w:r>
      <w:proofErr w:type="spellEnd"/>
      <w:r w:rsidRPr="005F08F9">
        <w:rPr>
          <w:bCs/>
          <w:szCs w:val="24"/>
        </w:rPr>
        <w:t xml:space="preserve"> </w:t>
      </w:r>
      <w:proofErr w:type="spellStart"/>
      <w:r w:rsidRPr="005F08F9">
        <w:rPr>
          <w:bCs/>
          <w:szCs w:val="24"/>
        </w:rPr>
        <w:t>bioekonomika</w:t>
      </w:r>
      <w:proofErr w:type="spellEnd"/>
      <w:r w:rsidRPr="005F08F9">
        <w:rPr>
          <w:bCs/>
          <w:szCs w:val="24"/>
        </w:rPr>
        <w:t>;</w:t>
      </w:r>
    </w:p>
    <w:p w14:paraId="594E4786" w14:textId="77777777" w:rsidR="005F08F9" w:rsidRPr="005F08F9" w:rsidRDefault="005F08F9" w:rsidP="005F08F9">
      <w:pPr>
        <w:numPr>
          <w:ilvl w:val="0"/>
          <w:numId w:val="9"/>
        </w:numPr>
        <w:spacing w:after="0"/>
        <w:rPr>
          <w:bCs/>
          <w:szCs w:val="24"/>
        </w:rPr>
      </w:pPr>
      <w:proofErr w:type="spellStart"/>
      <w:r w:rsidRPr="005F08F9">
        <w:rPr>
          <w:bCs/>
          <w:szCs w:val="24"/>
        </w:rPr>
        <w:t>biomedicīna</w:t>
      </w:r>
      <w:proofErr w:type="spellEnd"/>
      <w:r w:rsidRPr="005F08F9">
        <w:rPr>
          <w:bCs/>
          <w:szCs w:val="24"/>
        </w:rPr>
        <w:t xml:space="preserve">, medicīnas tehnoloģijas, </w:t>
      </w:r>
      <w:proofErr w:type="spellStart"/>
      <w:r w:rsidRPr="005F08F9">
        <w:rPr>
          <w:bCs/>
          <w:szCs w:val="24"/>
        </w:rPr>
        <w:t>biofarmācija</w:t>
      </w:r>
      <w:proofErr w:type="spellEnd"/>
      <w:r w:rsidRPr="005F08F9">
        <w:rPr>
          <w:bCs/>
          <w:szCs w:val="24"/>
        </w:rPr>
        <w:t xml:space="preserve"> un biotehnoloģijas;</w:t>
      </w:r>
    </w:p>
    <w:p w14:paraId="2B1AD5D8" w14:textId="77777777" w:rsidR="005F08F9" w:rsidRPr="005F08F9" w:rsidRDefault="005F08F9" w:rsidP="005F08F9">
      <w:pPr>
        <w:numPr>
          <w:ilvl w:val="0"/>
          <w:numId w:val="9"/>
        </w:numPr>
        <w:spacing w:after="0"/>
        <w:rPr>
          <w:bCs/>
          <w:szCs w:val="24"/>
        </w:rPr>
      </w:pPr>
      <w:r w:rsidRPr="005F08F9">
        <w:rPr>
          <w:bCs/>
          <w:szCs w:val="24"/>
        </w:rPr>
        <w:t xml:space="preserve">viedie materiāli, tehnoloģijas un </w:t>
      </w:r>
      <w:proofErr w:type="spellStart"/>
      <w:r w:rsidRPr="005F08F9">
        <w:rPr>
          <w:bCs/>
          <w:szCs w:val="24"/>
        </w:rPr>
        <w:t>inženiersistēmas</w:t>
      </w:r>
      <w:proofErr w:type="spellEnd"/>
      <w:r w:rsidRPr="005F08F9">
        <w:rPr>
          <w:bCs/>
          <w:szCs w:val="24"/>
        </w:rPr>
        <w:t>;</w:t>
      </w:r>
    </w:p>
    <w:p w14:paraId="3F8A841A" w14:textId="77777777" w:rsidR="005F08F9" w:rsidRPr="005F08F9" w:rsidRDefault="005F08F9" w:rsidP="005F08F9">
      <w:pPr>
        <w:numPr>
          <w:ilvl w:val="0"/>
          <w:numId w:val="9"/>
        </w:numPr>
        <w:spacing w:after="0"/>
        <w:rPr>
          <w:bCs/>
          <w:szCs w:val="24"/>
        </w:rPr>
      </w:pPr>
      <w:r w:rsidRPr="005F08F9">
        <w:rPr>
          <w:bCs/>
          <w:szCs w:val="24"/>
        </w:rPr>
        <w:t>viedā enerģētika;</w:t>
      </w:r>
    </w:p>
    <w:p w14:paraId="3FFAC1F8" w14:textId="77777777" w:rsidR="005F08F9" w:rsidRDefault="005F08F9" w:rsidP="005F08F9">
      <w:pPr>
        <w:numPr>
          <w:ilvl w:val="0"/>
          <w:numId w:val="9"/>
        </w:numPr>
        <w:spacing w:after="0"/>
        <w:rPr>
          <w:bCs/>
          <w:szCs w:val="24"/>
        </w:rPr>
      </w:pPr>
      <w:r w:rsidRPr="005F08F9">
        <w:rPr>
          <w:bCs/>
          <w:szCs w:val="24"/>
        </w:rPr>
        <w:t>informācijas un komunikāciju tehnoloģijas.</w:t>
      </w:r>
    </w:p>
    <w:p w14:paraId="1BB453E7" w14:textId="77777777" w:rsidR="0037195A" w:rsidRDefault="0037195A" w:rsidP="00E0619B">
      <w:pPr>
        <w:spacing w:after="0"/>
        <w:rPr>
          <w:bCs/>
          <w:szCs w:val="24"/>
        </w:rPr>
      </w:pPr>
    </w:p>
    <w:p w14:paraId="466848C3" w14:textId="0594EA4F" w:rsidR="00E0619B" w:rsidRDefault="00E0619B" w:rsidP="00E0619B">
      <w:pPr>
        <w:spacing w:after="0"/>
        <w:rPr>
          <w:bCs/>
          <w:szCs w:val="24"/>
        </w:rPr>
      </w:pPr>
      <w:r>
        <w:rPr>
          <w:bCs/>
          <w:szCs w:val="24"/>
        </w:rPr>
        <w:t xml:space="preserve">Minētais liecina, ka </w:t>
      </w:r>
      <w:r w:rsidR="008A7DF3">
        <w:rPr>
          <w:bCs/>
          <w:szCs w:val="24"/>
        </w:rPr>
        <w:t xml:space="preserve">nepieciešamība </w:t>
      </w:r>
      <w:r w:rsidR="0037195A">
        <w:rPr>
          <w:bCs/>
          <w:szCs w:val="24"/>
        </w:rPr>
        <w:t xml:space="preserve">Latvijā </w:t>
      </w:r>
      <w:r w:rsidR="008A7DF3">
        <w:rPr>
          <w:bCs/>
          <w:szCs w:val="24"/>
        </w:rPr>
        <w:t xml:space="preserve">veicināt jaunu produktu un tehnoloģiju radīšanu, attīstīšanu, īpaši viedo tehnoloģiju jomā, ir apzināta kā Latvijas stratēģiskais attīstības virziens, tomēr būtiski rezultāti pagaidām nav vērojami. </w:t>
      </w:r>
    </w:p>
    <w:p w14:paraId="29BC2BC5" w14:textId="77777777" w:rsidR="008A7DF3" w:rsidRDefault="008A7DF3" w:rsidP="00E0619B">
      <w:pPr>
        <w:spacing w:after="0"/>
        <w:rPr>
          <w:bCs/>
          <w:szCs w:val="24"/>
        </w:rPr>
      </w:pPr>
    </w:p>
    <w:p w14:paraId="32E7F09F" w14:textId="2A2ADC8F" w:rsidR="005F08F9" w:rsidRPr="00EE2D5E" w:rsidRDefault="003737CA" w:rsidP="005F08F9">
      <w:pPr>
        <w:spacing w:after="0"/>
      </w:pPr>
      <w:proofErr w:type="spellStart"/>
      <w:r w:rsidRPr="000277D6">
        <w:rPr>
          <w:bCs/>
          <w:i/>
          <w:iCs/>
          <w:szCs w:val="24"/>
        </w:rPr>
        <w:t>Global</w:t>
      </w:r>
      <w:proofErr w:type="spellEnd"/>
      <w:r w:rsidRPr="000277D6">
        <w:rPr>
          <w:bCs/>
          <w:i/>
          <w:iCs/>
          <w:szCs w:val="24"/>
        </w:rPr>
        <w:t xml:space="preserve"> </w:t>
      </w:r>
      <w:proofErr w:type="spellStart"/>
      <w:r w:rsidRPr="000277D6">
        <w:rPr>
          <w:bCs/>
          <w:i/>
          <w:iCs/>
          <w:szCs w:val="24"/>
        </w:rPr>
        <w:t>Innovation</w:t>
      </w:r>
      <w:proofErr w:type="spellEnd"/>
      <w:r w:rsidRPr="000277D6">
        <w:rPr>
          <w:bCs/>
          <w:i/>
          <w:iCs/>
          <w:szCs w:val="24"/>
        </w:rPr>
        <w:t xml:space="preserve"> </w:t>
      </w:r>
      <w:proofErr w:type="spellStart"/>
      <w:r w:rsidRPr="000277D6">
        <w:rPr>
          <w:bCs/>
          <w:i/>
          <w:iCs/>
          <w:szCs w:val="24"/>
        </w:rPr>
        <w:t>Index</w:t>
      </w:r>
      <w:proofErr w:type="spellEnd"/>
      <w:r>
        <w:rPr>
          <w:bCs/>
          <w:szCs w:val="24"/>
        </w:rPr>
        <w:t xml:space="preserve"> 2020.gada ziņojumā, </w:t>
      </w:r>
      <w:r w:rsidR="005E4CA9">
        <w:rPr>
          <w:bCs/>
          <w:szCs w:val="24"/>
        </w:rPr>
        <w:t>kā Latvijas vājās puses (attiecībā uz privāto sektoru) norādīta privātā sektora ierobežotā pieeja iekšzemes kredītiem, iekšējā tirgus apjoms, izdevumi intelektuālā īpašuma aizsardzībai</w:t>
      </w:r>
      <w:r w:rsidR="00DE670B">
        <w:rPr>
          <w:rStyle w:val="FootnoteReference"/>
          <w:bCs/>
          <w:szCs w:val="24"/>
        </w:rPr>
        <w:footnoteReference w:id="23"/>
      </w:r>
      <w:r w:rsidR="005E4CA9">
        <w:rPr>
          <w:bCs/>
          <w:szCs w:val="24"/>
        </w:rPr>
        <w:t xml:space="preserve">. Arī Centrālās </w:t>
      </w:r>
      <w:r w:rsidR="00EA6A96">
        <w:rPr>
          <w:bCs/>
          <w:szCs w:val="24"/>
        </w:rPr>
        <w:t>s</w:t>
      </w:r>
      <w:r w:rsidR="005E4CA9">
        <w:rPr>
          <w:bCs/>
          <w:szCs w:val="24"/>
        </w:rPr>
        <w:t xml:space="preserve">tatistikas pārvaldes Inovāciju </w:t>
      </w:r>
      <w:proofErr w:type="spellStart"/>
      <w:r w:rsidR="005E4CA9">
        <w:rPr>
          <w:bCs/>
          <w:szCs w:val="24"/>
        </w:rPr>
        <w:t>apsekojuma</w:t>
      </w:r>
      <w:proofErr w:type="spellEnd"/>
      <w:r w:rsidR="005E4CA9">
        <w:rPr>
          <w:bCs/>
          <w:szCs w:val="24"/>
        </w:rPr>
        <w:t xml:space="preserve"> 2014.-2016.gada rezultātu ziņojumā</w:t>
      </w:r>
      <w:r w:rsidR="005E4CA9">
        <w:rPr>
          <w:rStyle w:val="FootnoteReference"/>
          <w:bCs/>
          <w:szCs w:val="24"/>
        </w:rPr>
        <w:footnoteReference w:id="24"/>
      </w:r>
      <w:r w:rsidR="005E4CA9">
        <w:rPr>
          <w:bCs/>
          <w:szCs w:val="24"/>
        </w:rPr>
        <w:t xml:space="preserve"> norād</w:t>
      </w:r>
      <w:r w:rsidR="000E48D7">
        <w:rPr>
          <w:bCs/>
          <w:szCs w:val="24"/>
        </w:rPr>
        <w:t>īts, ka privātā sektora uzņēmum</w:t>
      </w:r>
      <w:r w:rsidR="00EA6A96">
        <w:rPr>
          <w:bCs/>
          <w:szCs w:val="24"/>
        </w:rPr>
        <w:t>u</w:t>
      </w:r>
      <w:r w:rsidR="000E48D7">
        <w:rPr>
          <w:bCs/>
          <w:szCs w:val="24"/>
        </w:rPr>
        <w:t xml:space="preserve"> ieguldījumus inovācijās kavē galvenokārt (</w:t>
      </w:r>
      <w:r w:rsidR="000E48D7">
        <w:t>86,8% uzņēmumu) motivācijas/</w:t>
      </w:r>
      <w:r w:rsidR="00EA6A96">
        <w:t xml:space="preserve"> </w:t>
      </w:r>
      <w:r w:rsidR="000E48D7">
        <w:t xml:space="preserve">intereses trūkums, bet 13,2% </w:t>
      </w:r>
      <w:r w:rsidR="00EA6A96">
        <w:t>–</w:t>
      </w:r>
      <w:r w:rsidR="000E48D7">
        <w:t xml:space="preserve"> citi būtiski šķēršļi: pārāk augstās izmaksas inovācijām (52%), finansējuma trūkum</w:t>
      </w:r>
      <w:r w:rsidR="00EA6A96">
        <w:t>s</w:t>
      </w:r>
      <w:r w:rsidR="000E48D7">
        <w:t xml:space="preserve"> inovācijām uzņēmumā (50,6%), grūtības iegūt valsts dotācijas vai subsīdijas inovācijām (43,7%). Tikai 29,5%</w:t>
      </w:r>
      <w:r w:rsidR="005E4CA9">
        <w:rPr>
          <w:bCs/>
          <w:szCs w:val="24"/>
        </w:rPr>
        <w:t xml:space="preserve"> </w:t>
      </w:r>
      <w:r w:rsidR="000E48D7">
        <w:rPr>
          <w:bCs/>
          <w:szCs w:val="24"/>
        </w:rPr>
        <w:t>norāda</w:t>
      </w:r>
      <w:r w:rsidR="00EA6A96">
        <w:rPr>
          <w:bCs/>
          <w:szCs w:val="24"/>
        </w:rPr>
        <w:t>,</w:t>
      </w:r>
      <w:r w:rsidR="000E48D7">
        <w:rPr>
          <w:bCs/>
          <w:szCs w:val="24"/>
        </w:rPr>
        <w:t xml:space="preserve"> ka šķērslis inovācijām ir </w:t>
      </w:r>
      <w:r w:rsidR="000E48D7">
        <w:t xml:space="preserve">likumdošanas/normatīvo aktu radītais papildu slogs.  </w:t>
      </w:r>
      <w:r w:rsidR="005E4CA9">
        <w:rPr>
          <w:bCs/>
          <w:szCs w:val="24"/>
        </w:rPr>
        <w:t>No minētā var secināt, ka p</w:t>
      </w:r>
      <w:r w:rsidR="005E4CA9" w:rsidRPr="0037195A">
        <w:rPr>
          <w:bCs/>
          <w:szCs w:val="24"/>
        </w:rPr>
        <w:t xml:space="preserve">rivātā sektora uzņēmumos, visticamāk, </w:t>
      </w:r>
      <w:r w:rsidR="005E4CA9">
        <w:rPr>
          <w:bCs/>
          <w:szCs w:val="24"/>
        </w:rPr>
        <w:t>P&amp;A un inovatīvu risinājumu</w:t>
      </w:r>
      <w:r w:rsidR="005E4CA9" w:rsidRPr="0037195A">
        <w:rPr>
          <w:bCs/>
          <w:szCs w:val="24"/>
        </w:rPr>
        <w:t xml:space="preserve"> mērķu īstenošanai nav pietiekamas finansiālās kapacitātes</w:t>
      </w:r>
      <w:r w:rsidR="008A7DF3" w:rsidRPr="0037195A">
        <w:rPr>
          <w:bCs/>
          <w:szCs w:val="24"/>
        </w:rPr>
        <w:t xml:space="preserve">, savukārt attiecībā uz VKS ir vērojama vilcināšanās Ziņojuma </w:t>
      </w:r>
      <w:r w:rsidR="008A7DF3" w:rsidRPr="0037195A">
        <w:t>2.3. punktā</w:t>
      </w:r>
      <w:r w:rsidR="008A7DF3" w:rsidRPr="0037195A">
        <w:rPr>
          <w:bCs/>
          <w:szCs w:val="24"/>
        </w:rPr>
        <w:t xml:space="preserve"> norādīto iemeslu dēļ. Lai gan VKS izprot inovāciju ekonomisko nepieciešamību, praktiskie šķēršļi un neskaidrais inovāciju režīms</w:t>
      </w:r>
      <w:r w:rsidR="00D373E5" w:rsidRPr="0037195A">
        <w:rPr>
          <w:bCs/>
          <w:szCs w:val="24"/>
        </w:rPr>
        <w:t xml:space="preserve"> attur VKS no lielu, finansiāli ietilpīgu P&amp;A projektu uzņemšanās u</w:t>
      </w:r>
      <w:r w:rsidR="003A79FB">
        <w:rPr>
          <w:bCs/>
          <w:szCs w:val="24"/>
        </w:rPr>
        <w:t>n</w:t>
      </w:r>
      <w:r w:rsidR="00D373E5" w:rsidRPr="0037195A">
        <w:rPr>
          <w:bCs/>
          <w:szCs w:val="24"/>
        </w:rPr>
        <w:t xml:space="preserve"> īstenošanas.</w:t>
      </w:r>
      <w:r w:rsidR="00DF052D" w:rsidRPr="0037195A">
        <w:rPr>
          <w:bCs/>
          <w:szCs w:val="24"/>
        </w:rPr>
        <w:t xml:space="preserve"> Ir vērojama plaisa starp P&amp;A mērķu izvirzīšanu valsts pārvaldes “augstākajā līmenī” un izvirzīto mērķu īstenošanas (izpildes) procesu, kas atkarīgs no inovāciju subjektu </w:t>
      </w:r>
      <w:r w:rsidR="0037195A" w:rsidRPr="00EE2D5E">
        <w:rPr>
          <w:bCs/>
          <w:szCs w:val="24"/>
        </w:rPr>
        <w:t xml:space="preserve">kapitāla daļu turētāju stratēģiskā redzējuma un </w:t>
      </w:r>
      <w:r w:rsidR="00DF052D" w:rsidRPr="0037195A">
        <w:rPr>
          <w:bCs/>
          <w:szCs w:val="24"/>
        </w:rPr>
        <w:t>valdes lēmumiem un rīcības operatīvajā līmenī.</w:t>
      </w:r>
      <w:r w:rsidR="00785D88" w:rsidRPr="00EE2D5E">
        <w:rPr>
          <w:bCs/>
          <w:szCs w:val="24"/>
        </w:rPr>
        <w:t xml:space="preserve"> Savukārt, pastāvot stagnācijai ilgtermiņa, liela apjoma P&amp;A laukā, neveidojas arī atbilstošs inovāciju infrastruktūras tīkls, </w:t>
      </w:r>
      <w:r w:rsidR="0037195A" w:rsidRPr="00EE2D5E">
        <w:rPr>
          <w:bCs/>
          <w:szCs w:val="24"/>
        </w:rPr>
        <w:t>kurā ietilpstošie uzdevumi</w:t>
      </w:r>
      <w:r w:rsidR="00785D88" w:rsidRPr="00EE2D5E">
        <w:rPr>
          <w:bCs/>
          <w:szCs w:val="24"/>
        </w:rPr>
        <w:t xml:space="preserve"> varētu būt “pa spēkam” privātā sektora kapitālsabiedrībām.</w:t>
      </w:r>
    </w:p>
    <w:p w14:paraId="6D835CB2" w14:textId="3F407E45" w:rsidR="00785D88" w:rsidRPr="00EE2D5E" w:rsidRDefault="00785D88" w:rsidP="005F08F9">
      <w:pPr>
        <w:spacing w:after="0"/>
        <w:rPr>
          <w:bCs/>
          <w:szCs w:val="24"/>
        </w:rPr>
      </w:pPr>
      <w:r w:rsidRPr="00EE2D5E">
        <w:rPr>
          <w:bCs/>
          <w:szCs w:val="24"/>
        </w:rPr>
        <w:t xml:space="preserve">Līdz ar norādīto, ne tikai publiskā, bet arī privātā sektora kapitālsabiedrību P&amp;A </w:t>
      </w:r>
      <w:r w:rsidR="003A79FB">
        <w:rPr>
          <w:bCs/>
          <w:szCs w:val="24"/>
        </w:rPr>
        <w:t xml:space="preserve">ieguldījumu </w:t>
      </w:r>
      <w:r w:rsidRPr="00EE2D5E">
        <w:rPr>
          <w:bCs/>
          <w:szCs w:val="24"/>
        </w:rPr>
        <w:t>attīstības nolūkos ir ārkārtīgi svarīgi radīt skaidru un caurskatāmu sistēmu P&amp;A ideju, tai skaitā komercializējamu projektu radīšanai un attīstībai.</w:t>
      </w:r>
    </w:p>
    <w:p w14:paraId="73730BB8" w14:textId="3C943DD3" w:rsidR="00785D88" w:rsidRPr="000C724A" w:rsidRDefault="00785D88" w:rsidP="005F08F9">
      <w:pPr>
        <w:spacing w:after="0"/>
        <w:rPr>
          <w:bCs/>
          <w:szCs w:val="24"/>
          <w:highlight w:val="yellow"/>
        </w:rPr>
      </w:pPr>
    </w:p>
    <w:p w14:paraId="29C9F8A6" w14:textId="77777777" w:rsidR="001921AF" w:rsidRDefault="006F325C" w:rsidP="001921AF">
      <w:pPr>
        <w:pStyle w:val="Heading2"/>
      </w:pPr>
      <w:bookmarkStart w:id="35" w:name="_Toc64556278"/>
      <w:bookmarkStart w:id="36" w:name="_Toc67490743"/>
      <w:r>
        <w:t xml:space="preserve">3.3. </w:t>
      </w:r>
      <w:r w:rsidR="001921AF">
        <w:t>P&amp;A mērķu kaskadēšana līdz valsts kapitālsabiedrību līmenim</w:t>
      </w:r>
      <w:bookmarkEnd w:id="35"/>
      <w:bookmarkEnd w:id="36"/>
    </w:p>
    <w:p w14:paraId="4454CE53" w14:textId="77777777" w:rsidR="001921AF" w:rsidRDefault="001921AF" w:rsidP="001921AF">
      <w:pPr>
        <w:spacing w:after="0"/>
        <w:rPr>
          <w:bCs/>
          <w:szCs w:val="24"/>
        </w:rPr>
      </w:pPr>
      <w:r>
        <w:rPr>
          <w:bCs/>
          <w:szCs w:val="24"/>
        </w:rPr>
        <w:t>Lai sasniegtu NAP izvirzīto mērķi, ir būtiski paredzēt, kā VKS varētu iesaistīties P&amp;A ieguldījumu veikšanā, gan pasakot, kas ir valsts mērķis inovāciju/ P&amp;A jomā valsts kapitālsabiedrībām (valsts pasūtījums), gan nodrošinot atbilstošu normatīvo vidi.</w:t>
      </w:r>
    </w:p>
    <w:p w14:paraId="047C0DB6" w14:textId="77777777" w:rsidR="001921AF" w:rsidRDefault="001921AF" w:rsidP="001921AF">
      <w:pPr>
        <w:spacing w:after="0"/>
        <w:rPr>
          <w:bCs/>
          <w:szCs w:val="24"/>
        </w:rPr>
      </w:pPr>
    </w:p>
    <w:p w14:paraId="2626C481" w14:textId="119CE0A1" w:rsidR="001921AF" w:rsidRDefault="00B15824" w:rsidP="001921AF">
      <w:pPr>
        <w:keepNext/>
        <w:spacing w:after="0"/>
      </w:pPr>
      <w:r w:rsidRPr="00A77D9F">
        <w:rPr>
          <w:noProof/>
          <w:lang w:eastAsia="lv-LV"/>
        </w:rPr>
        <w:drawing>
          <wp:inline distT="0" distB="0" distL="0" distR="0" wp14:anchorId="5B408625" wp14:editId="60E378C4">
            <wp:extent cx="5934710" cy="2630805"/>
            <wp:effectExtent l="0" t="0" r="889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710" cy="2630805"/>
                    </a:xfrm>
                    <a:prstGeom prst="rect">
                      <a:avLst/>
                    </a:prstGeom>
                    <a:noFill/>
                    <a:ln>
                      <a:noFill/>
                    </a:ln>
                  </pic:spPr>
                </pic:pic>
              </a:graphicData>
            </a:graphic>
          </wp:inline>
        </w:drawing>
      </w:r>
    </w:p>
    <w:p w14:paraId="384D43FC" w14:textId="21C2114F" w:rsidR="001921AF" w:rsidRDefault="001921AF" w:rsidP="001921AF">
      <w:pPr>
        <w:pStyle w:val="Caption"/>
        <w:rPr>
          <w:bCs w:val="0"/>
          <w:sz w:val="24"/>
          <w:szCs w:val="24"/>
        </w:rPr>
      </w:pPr>
      <w:r>
        <w:t xml:space="preserve">Attēls nr. </w:t>
      </w:r>
      <w:r w:rsidR="00072DFC">
        <w:rPr>
          <w:noProof/>
        </w:rPr>
        <w:fldChar w:fldCharType="begin"/>
      </w:r>
      <w:r w:rsidR="00072DFC">
        <w:rPr>
          <w:noProof/>
        </w:rPr>
        <w:instrText xml:space="preserve"> SEQ Attēls_nr. \* ARABIC </w:instrText>
      </w:r>
      <w:r w:rsidR="00072DFC">
        <w:rPr>
          <w:noProof/>
        </w:rPr>
        <w:fldChar w:fldCharType="separate"/>
      </w:r>
      <w:r w:rsidR="0097486A">
        <w:rPr>
          <w:noProof/>
        </w:rPr>
        <w:t>9</w:t>
      </w:r>
      <w:r w:rsidR="00072DFC">
        <w:rPr>
          <w:noProof/>
        </w:rPr>
        <w:fldChar w:fldCharType="end"/>
      </w:r>
      <w:r>
        <w:t xml:space="preserve"> Problēmas izklāsts un nepieciešamā rīcība</w:t>
      </w:r>
    </w:p>
    <w:p w14:paraId="0735DA17" w14:textId="77777777" w:rsidR="001921AF" w:rsidRPr="001921AF" w:rsidRDefault="001921AF" w:rsidP="001921AF"/>
    <w:p w14:paraId="37FC5908" w14:textId="77777777" w:rsidR="00724BA7" w:rsidRPr="0092068D" w:rsidRDefault="00D66D9F" w:rsidP="00724BA7">
      <w:pPr>
        <w:pStyle w:val="Heading3"/>
        <w:rPr>
          <w:rFonts w:ascii="Times New Roman" w:hAnsi="Times New Roman"/>
          <w:b w:val="0"/>
          <w:bCs w:val="0"/>
          <w:sz w:val="24"/>
          <w:szCs w:val="24"/>
          <w:u w:val="single"/>
        </w:rPr>
      </w:pPr>
      <w:bookmarkStart w:id="37" w:name="_Toc64556279"/>
      <w:bookmarkStart w:id="38" w:name="_Toc67490744"/>
      <w:r>
        <w:rPr>
          <w:rFonts w:ascii="Times New Roman" w:hAnsi="Times New Roman"/>
          <w:b w:val="0"/>
          <w:bCs w:val="0"/>
          <w:sz w:val="24"/>
          <w:szCs w:val="24"/>
          <w:u w:val="single"/>
        </w:rPr>
        <w:t xml:space="preserve">3.3.1. </w:t>
      </w:r>
      <w:r w:rsidR="00724BA7" w:rsidRPr="0092068D">
        <w:rPr>
          <w:rFonts w:ascii="Times New Roman" w:hAnsi="Times New Roman"/>
          <w:b w:val="0"/>
          <w:bCs w:val="0"/>
          <w:sz w:val="24"/>
          <w:szCs w:val="24"/>
          <w:u w:val="single"/>
        </w:rPr>
        <w:t xml:space="preserve">Akcionāra/ kapitāla daļu turētāja </w:t>
      </w:r>
      <w:r w:rsidR="00724BA7">
        <w:rPr>
          <w:rFonts w:ascii="Times New Roman" w:hAnsi="Times New Roman"/>
          <w:b w:val="0"/>
          <w:bCs w:val="0"/>
          <w:sz w:val="24"/>
          <w:szCs w:val="24"/>
          <w:u w:val="single"/>
        </w:rPr>
        <w:t>gaidu vēstules iedibināšana</w:t>
      </w:r>
      <w:bookmarkEnd w:id="37"/>
      <w:bookmarkEnd w:id="38"/>
    </w:p>
    <w:p w14:paraId="66F055FB" w14:textId="77777777" w:rsidR="00724BA7" w:rsidRDefault="00724BA7" w:rsidP="00724BA7">
      <w:pPr>
        <w:spacing w:after="0"/>
        <w:rPr>
          <w:bCs/>
          <w:szCs w:val="24"/>
        </w:rPr>
      </w:pPr>
    </w:p>
    <w:p w14:paraId="25578552" w14:textId="69292326" w:rsidR="00301D86" w:rsidRDefault="00301D86" w:rsidP="00724BA7">
      <w:pPr>
        <w:spacing w:after="0"/>
        <w:rPr>
          <w:bCs/>
          <w:szCs w:val="24"/>
        </w:rPr>
      </w:pPr>
      <w:r w:rsidRPr="009359C8">
        <w:rPr>
          <w:bCs/>
          <w:szCs w:val="24"/>
        </w:rPr>
        <w:t xml:space="preserve">PKC </w:t>
      </w:r>
      <w:r w:rsidRPr="000277D6">
        <w:rPr>
          <w:bCs/>
          <w:szCs w:val="24"/>
          <w:lang w:eastAsia="zh-CN"/>
        </w:rPr>
        <w:t>2018.g</w:t>
      </w:r>
      <w:r w:rsidR="009359C8" w:rsidRPr="000277D6">
        <w:rPr>
          <w:bCs/>
          <w:szCs w:val="24"/>
          <w:lang w:eastAsia="zh-CN"/>
        </w:rPr>
        <w:t>adā izstrādāto un apstiprināto “</w:t>
      </w:r>
      <w:r w:rsidRPr="000277D6">
        <w:rPr>
          <w:szCs w:val="24"/>
        </w:rPr>
        <w:t>Valsts kapitālsabiedrību vidēja termiņa darbības stratēģijas izstrādes vadlīniju” 26.3.5.2. un 26.4.1.2.3.punkt</w:t>
      </w:r>
      <w:r w:rsidR="000277D6">
        <w:rPr>
          <w:szCs w:val="24"/>
        </w:rPr>
        <w:t>ā</w:t>
      </w:r>
      <w:r w:rsidRPr="00003222">
        <w:rPr>
          <w:szCs w:val="24"/>
        </w:rPr>
        <w:t xml:space="preserve"> ir ietverts norādījums, ka kapitālsabiedrības vidēja termiņa stratēģijā iekļaujama informācija par plānotajiem ieguldījumiem pētniecībā un attīstībā, tai skaitā kapitālsabiedrības ieguldījumi jaunu zināšanu iegūšanā, veicot pētījumus kapitālsabiedrības attīstībai, lai uzlabotu produktu vai pakalpojumu kvalitāti un darbības efektivitāti, tā palielinot uzņēmuma vērtību un sabiedrībai un tautsaimniecībai iegūstamo labumu, kā arī veicinot ieguldīto finanšu līdzekļu efektīvāku izmantošanu. Par spīti vadlīniju  norādījumam e</w:t>
      </w:r>
      <w:r w:rsidR="00724BA7" w:rsidRPr="009359C8">
        <w:rPr>
          <w:bCs/>
          <w:szCs w:val="24"/>
        </w:rPr>
        <w:t>sošā</w:t>
      </w:r>
      <w:r w:rsidR="00724BA7">
        <w:rPr>
          <w:bCs/>
          <w:szCs w:val="24"/>
        </w:rPr>
        <w:t xml:space="preserve"> situācija </w:t>
      </w:r>
      <w:r>
        <w:rPr>
          <w:bCs/>
          <w:szCs w:val="24"/>
        </w:rPr>
        <w:t xml:space="preserve">liecina par </w:t>
      </w:r>
      <w:r w:rsidR="00724BA7">
        <w:rPr>
          <w:bCs/>
          <w:szCs w:val="24"/>
        </w:rPr>
        <w:t>to, ka VKS lielākoties nav izvirzīti P&amp;A mērķi vai dots skaidrs norādījums par nepieciešamību ieguldīt P&amp;A aktivitātēs.</w:t>
      </w:r>
      <w:r w:rsidR="00724BA7" w:rsidRPr="00D33177">
        <w:rPr>
          <w:bCs/>
          <w:szCs w:val="24"/>
        </w:rPr>
        <w:t xml:space="preserve"> </w:t>
      </w:r>
      <w:r w:rsidR="009359C8">
        <w:rPr>
          <w:bCs/>
          <w:szCs w:val="24"/>
        </w:rPr>
        <w:t>Ņemot vērā, ka p</w:t>
      </w:r>
      <w:r w:rsidR="009359C8">
        <w:t xml:space="preserve">ar stratēģijas ieviešanu un izpildi kapitālsabiedrībā ir atbildīga kapitālsabiedrības valde, iniciatīva attiecībā uz kapitālsabiedrības pētniecības un attīstības un inovatīvu projektu mērķu noteikšanu ir valdes rokās. </w:t>
      </w:r>
      <w:r w:rsidR="004279F0">
        <w:t>Jo mazāk akcionārs iesaistās kapitālsabiedrības stratēģisko mērķu uzstādīšanā, jo lielāka atbildība gulstas uz valdes pleciem. Šādās situācijās v</w:t>
      </w:r>
      <w:r w:rsidR="00011B3C">
        <w:t xml:space="preserve">alde var būt īpaši piesardzīga, izvirzot P&amp;A </w:t>
      </w:r>
      <w:r w:rsidR="004279F0">
        <w:t>mērķus, izvēloties tādus risinājumus, kas sniedz atdevi īstermiņā, bet nerada būtisku ilgtermiņa efektu.</w:t>
      </w:r>
    </w:p>
    <w:p w14:paraId="2D1F625D" w14:textId="05E4FB45" w:rsidR="00724BA7" w:rsidRDefault="00724BA7" w:rsidP="00724BA7">
      <w:pPr>
        <w:spacing w:after="0"/>
        <w:rPr>
          <w:bCs/>
          <w:szCs w:val="24"/>
        </w:rPr>
      </w:pPr>
      <w:r>
        <w:rPr>
          <w:bCs/>
          <w:szCs w:val="24"/>
        </w:rPr>
        <w:t xml:space="preserve">VKS ieguldījumus P&amp;A iespējams veicināt, kapitāla daļu turētājam </w:t>
      </w:r>
      <w:r w:rsidR="004279F0">
        <w:rPr>
          <w:bCs/>
          <w:szCs w:val="24"/>
        </w:rPr>
        <w:t xml:space="preserve">iesaistoties VKS darbības </w:t>
      </w:r>
      <w:r w:rsidR="009436A3">
        <w:rPr>
          <w:bCs/>
          <w:szCs w:val="24"/>
        </w:rPr>
        <w:t xml:space="preserve">ilgtermiņa </w:t>
      </w:r>
      <w:r w:rsidR="004279F0">
        <w:rPr>
          <w:bCs/>
          <w:szCs w:val="24"/>
        </w:rPr>
        <w:t xml:space="preserve">stratēģiskajā plānošanā </w:t>
      </w:r>
      <w:r w:rsidR="009436A3">
        <w:rPr>
          <w:bCs/>
          <w:szCs w:val="24"/>
        </w:rPr>
        <w:t xml:space="preserve">attiecībā uz P&amp;A un inovācijām </w:t>
      </w:r>
      <w:r w:rsidR="004279F0">
        <w:rPr>
          <w:bCs/>
          <w:szCs w:val="24"/>
        </w:rPr>
        <w:t xml:space="preserve">un </w:t>
      </w:r>
      <w:r>
        <w:rPr>
          <w:bCs/>
          <w:szCs w:val="24"/>
        </w:rPr>
        <w:t xml:space="preserve">dodot skaidru virzienu par VKS attīstību, t.sk. </w:t>
      </w:r>
      <w:r w:rsidR="00AB6DB6">
        <w:rPr>
          <w:bCs/>
          <w:szCs w:val="24"/>
        </w:rPr>
        <w:t xml:space="preserve">par ieguldījumiem P&amp;A, kā arī finansēšanas </w:t>
      </w:r>
      <w:r>
        <w:rPr>
          <w:bCs/>
          <w:szCs w:val="24"/>
        </w:rPr>
        <w:t>instrumentiem, kurus iespējams izmantot</w:t>
      </w:r>
      <w:r w:rsidR="009436A3">
        <w:rPr>
          <w:bCs/>
          <w:szCs w:val="24"/>
        </w:rPr>
        <w:t xml:space="preserve"> to īstenošanai, lai palielinātu VKS vērtību ilgtermiņā un </w:t>
      </w:r>
      <w:r w:rsidR="009436A3" w:rsidRPr="009436A3">
        <w:rPr>
          <w:bCs/>
          <w:szCs w:val="24"/>
        </w:rPr>
        <w:t>sabiedrībai un tautsaimniecībai iegūstamo labumu</w:t>
      </w:r>
      <w:r>
        <w:rPr>
          <w:bCs/>
          <w:szCs w:val="24"/>
        </w:rPr>
        <w:t>.</w:t>
      </w:r>
    </w:p>
    <w:p w14:paraId="280D5E02" w14:textId="68D26F11" w:rsidR="00724BA7" w:rsidRDefault="00724BA7" w:rsidP="00724BA7">
      <w:pPr>
        <w:spacing w:after="0"/>
        <w:rPr>
          <w:bCs/>
          <w:szCs w:val="24"/>
        </w:rPr>
      </w:pPr>
      <w:r>
        <w:rPr>
          <w:bCs/>
          <w:szCs w:val="24"/>
        </w:rPr>
        <w:t xml:space="preserve">Viens no </w:t>
      </w:r>
      <w:r w:rsidRPr="0037195A">
        <w:rPr>
          <w:bCs/>
          <w:szCs w:val="24"/>
        </w:rPr>
        <w:t xml:space="preserve">šādiem </w:t>
      </w:r>
      <w:r w:rsidR="004279F0">
        <w:rPr>
          <w:bCs/>
          <w:szCs w:val="24"/>
        </w:rPr>
        <w:t>instrumentiem</w:t>
      </w:r>
      <w:r w:rsidRPr="0037195A">
        <w:rPr>
          <w:bCs/>
          <w:szCs w:val="24"/>
        </w:rPr>
        <w:t>, k</w:t>
      </w:r>
      <w:r w:rsidR="009436A3">
        <w:rPr>
          <w:bCs/>
          <w:szCs w:val="24"/>
        </w:rPr>
        <w:t>o pielietot</w:t>
      </w:r>
      <w:r w:rsidR="004279F0">
        <w:rPr>
          <w:bCs/>
          <w:szCs w:val="24"/>
        </w:rPr>
        <w:t>, lai</w:t>
      </w:r>
      <w:r w:rsidRPr="0037195A">
        <w:rPr>
          <w:bCs/>
          <w:szCs w:val="24"/>
        </w:rPr>
        <w:t xml:space="preserve"> dot</w:t>
      </w:r>
      <w:r w:rsidR="004279F0">
        <w:rPr>
          <w:bCs/>
          <w:szCs w:val="24"/>
        </w:rPr>
        <w:t>u</w:t>
      </w:r>
      <w:r w:rsidRPr="0037195A">
        <w:rPr>
          <w:bCs/>
          <w:szCs w:val="24"/>
        </w:rPr>
        <w:t xml:space="preserve"> skaidru akcionāra/ kapitāla daļu turētāja virzienu ir gaidu vēstule (angliski – </w:t>
      </w:r>
      <w:proofErr w:type="spellStart"/>
      <w:r w:rsidRPr="0037195A">
        <w:rPr>
          <w:bCs/>
          <w:i/>
          <w:iCs/>
          <w:szCs w:val="24"/>
        </w:rPr>
        <w:t>owner’s</w:t>
      </w:r>
      <w:proofErr w:type="spellEnd"/>
      <w:r w:rsidRPr="0037195A">
        <w:rPr>
          <w:bCs/>
          <w:i/>
          <w:iCs/>
          <w:szCs w:val="24"/>
        </w:rPr>
        <w:t xml:space="preserve"> </w:t>
      </w:r>
      <w:proofErr w:type="spellStart"/>
      <w:r w:rsidRPr="00EE2D5E">
        <w:rPr>
          <w:bCs/>
          <w:i/>
          <w:iCs/>
          <w:szCs w:val="24"/>
        </w:rPr>
        <w:t>expec</w:t>
      </w:r>
      <w:r w:rsidR="00456611" w:rsidRPr="00EE2D5E">
        <w:rPr>
          <w:bCs/>
          <w:i/>
          <w:iCs/>
          <w:szCs w:val="24"/>
        </w:rPr>
        <w:t>t</w:t>
      </w:r>
      <w:r w:rsidRPr="00EE2D5E">
        <w:rPr>
          <w:bCs/>
          <w:i/>
          <w:iCs/>
          <w:szCs w:val="24"/>
        </w:rPr>
        <w:t>ations</w:t>
      </w:r>
      <w:proofErr w:type="spellEnd"/>
      <w:r w:rsidRPr="0037195A">
        <w:rPr>
          <w:bCs/>
          <w:i/>
          <w:iCs/>
          <w:szCs w:val="24"/>
        </w:rPr>
        <w:t xml:space="preserve"> </w:t>
      </w:r>
      <w:proofErr w:type="spellStart"/>
      <w:r w:rsidRPr="0037195A">
        <w:rPr>
          <w:bCs/>
          <w:i/>
          <w:iCs/>
          <w:szCs w:val="24"/>
        </w:rPr>
        <w:t>letter</w:t>
      </w:r>
      <w:proofErr w:type="spellEnd"/>
      <w:r w:rsidRPr="0037195A">
        <w:rPr>
          <w:bCs/>
          <w:szCs w:val="24"/>
        </w:rPr>
        <w:t>). Šāda pieeja ir ieviesta Lietuvā</w:t>
      </w:r>
      <w:r w:rsidRPr="0037195A">
        <w:rPr>
          <w:rStyle w:val="FootnoteReference"/>
          <w:bCs/>
          <w:szCs w:val="24"/>
        </w:rPr>
        <w:footnoteReference w:id="25"/>
      </w:r>
      <w:r w:rsidRPr="0037195A">
        <w:rPr>
          <w:bCs/>
          <w:szCs w:val="24"/>
        </w:rPr>
        <w:t xml:space="preserve"> un ir viens no ieteikumiem arī Latvijai PKC un EK veiktajā pētījumā “</w:t>
      </w:r>
      <w:proofErr w:type="spellStart"/>
      <w:r w:rsidRPr="0037195A">
        <w:rPr>
          <w:bCs/>
          <w:i/>
          <w:iCs/>
          <w:szCs w:val="24"/>
        </w:rPr>
        <w:t>State</w:t>
      </w:r>
      <w:proofErr w:type="spellEnd"/>
      <w:r w:rsidRPr="0037195A">
        <w:rPr>
          <w:bCs/>
          <w:i/>
          <w:iCs/>
          <w:szCs w:val="24"/>
        </w:rPr>
        <w:t xml:space="preserve"> </w:t>
      </w:r>
      <w:proofErr w:type="spellStart"/>
      <w:r w:rsidRPr="0037195A">
        <w:rPr>
          <w:bCs/>
          <w:i/>
          <w:iCs/>
          <w:szCs w:val="24"/>
        </w:rPr>
        <w:t>ownership</w:t>
      </w:r>
      <w:proofErr w:type="spellEnd"/>
      <w:r w:rsidRPr="0037195A">
        <w:rPr>
          <w:bCs/>
          <w:i/>
          <w:iCs/>
          <w:szCs w:val="24"/>
        </w:rPr>
        <w:t xml:space="preserve"> </w:t>
      </w:r>
      <w:proofErr w:type="spellStart"/>
      <w:r w:rsidRPr="0037195A">
        <w:rPr>
          <w:bCs/>
          <w:i/>
          <w:iCs/>
          <w:szCs w:val="24"/>
        </w:rPr>
        <w:t>policy</w:t>
      </w:r>
      <w:proofErr w:type="spellEnd"/>
      <w:r w:rsidRPr="0037195A">
        <w:rPr>
          <w:bCs/>
          <w:i/>
          <w:iCs/>
          <w:szCs w:val="24"/>
        </w:rPr>
        <w:t xml:space="preserve"> </w:t>
      </w:r>
      <w:proofErr w:type="spellStart"/>
      <w:r w:rsidRPr="0037195A">
        <w:rPr>
          <w:bCs/>
          <w:i/>
          <w:iCs/>
          <w:szCs w:val="24"/>
        </w:rPr>
        <w:t>review</w:t>
      </w:r>
      <w:proofErr w:type="spellEnd"/>
      <w:r w:rsidRPr="0037195A">
        <w:rPr>
          <w:bCs/>
          <w:szCs w:val="24"/>
        </w:rPr>
        <w:t>”</w:t>
      </w:r>
      <w:r w:rsidRPr="0037195A">
        <w:rPr>
          <w:rStyle w:val="FootnoteReference"/>
          <w:bCs/>
          <w:szCs w:val="24"/>
        </w:rPr>
        <w:footnoteReference w:id="26"/>
      </w:r>
      <w:r w:rsidRPr="0037195A">
        <w:rPr>
          <w:bCs/>
          <w:szCs w:val="24"/>
        </w:rPr>
        <w:t>. Detalizētāki ieteikumi ti</w:t>
      </w:r>
      <w:r w:rsidR="00BE1452">
        <w:rPr>
          <w:bCs/>
          <w:szCs w:val="24"/>
        </w:rPr>
        <w:t>e</w:t>
      </w:r>
      <w:r w:rsidRPr="0037195A">
        <w:rPr>
          <w:bCs/>
          <w:szCs w:val="24"/>
        </w:rPr>
        <w:t>k izstrādāti</w:t>
      </w:r>
      <w:r>
        <w:rPr>
          <w:bCs/>
          <w:szCs w:val="24"/>
        </w:rPr>
        <w:t xml:space="preserve"> arī pētījumā “</w:t>
      </w:r>
      <w:proofErr w:type="spellStart"/>
      <w:r w:rsidRPr="00E15D66">
        <w:rPr>
          <w:bCs/>
          <w:i/>
          <w:iCs/>
          <w:szCs w:val="24"/>
        </w:rPr>
        <w:t>State</w:t>
      </w:r>
      <w:proofErr w:type="spellEnd"/>
      <w:r w:rsidRPr="00E15D66">
        <w:rPr>
          <w:bCs/>
          <w:i/>
          <w:iCs/>
          <w:szCs w:val="24"/>
        </w:rPr>
        <w:t xml:space="preserve"> </w:t>
      </w:r>
      <w:proofErr w:type="spellStart"/>
      <w:r w:rsidRPr="00E15D66">
        <w:rPr>
          <w:bCs/>
          <w:i/>
          <w:iCs/>
          <w:szCs w:val="24"/>
        </w:rPr>
        <w:t>ownership</w:t>
      </w:r>
      <w:proofErr w:type="spellEnd"/>
      <w:r w:rsidRPr="00E15D66">
        <w:rPr>
          <w:bCs/>
          <w:i/>
          <w:iCs/>
          <w:szCs w:val="24"/>
        </w:rPr>
        <w:t xml:space="preserve"> </w:t>
      </w:r>
      <w:proofErr w:type="spellStart"/>
      <w:r>
        <w:rPr>
          <w:bCs/>
          <w:i/>
          <w:iCs/>
          <w:szCs w:val="24"/>
        </w:rPr>
        <w:t>policy</w:t>
      </w:r>
      <w:proofErr w:type="spellEnd"/>
      <w:r>
        <w:rPr>
          <w:bCs/>
          <w:i/>
          <w:iCs/>
          <w:szCs w:val="24"/>
        </w:rPr>
        <w:t xml:space="preserve"> </w:t>
      </w:r>
      <w:proofErr w:type="spellStart"/>
      <w:r w:rsidRPr="00E15D66">
        <w:rPr>
          <w:bCs/>
          <w:i/>
          <w:iCs/>
          <w:szCs w:val="24"/>
        </w:rPr>
        <w:t>review</w:t>
      </w:r>
      <w:proofErr w:type="spellEnd"/>
      <w:r>
        <w:rPr>
          <w:bCs/>
          <w:i/>
          <w:iCs/>
          <w:szCs w:val="24"/>
        </w:rPr>
        <w:t xml:space="preserve"> – II”</w:t>
      </w:r>
      <w:r>
        <w:rPr>
          <w:bCs/>
          <w:szCs w:val="24"/>
        </w:rPr>
        <w:t>, kas tiks pabeigts 2021.gada pirmajā ceturksnī.</w:t>
      </w:r>
    </w:p>
    <w:p w14:paraId="11836701" w14:textId="77777777" w:rsidR="00BE1452" w:rsidRDefault="00BE1452" w:rsidP="00724BA7">
      <w:pPr>
        <w:spacing w:after="0"/>
        <w:rPr>
          <w:bCs/>
          <w:szCs w:val="24"/>
        </w:rPr>
      </w:pPr>
    </w:p>
    <w:p w14:paraId="23DC2C80" w14:textId="5C35A839" w:rsidR="00724BA7" w:rsidRDefault="00724BA7" w:rsidP="00724BA7">
      <w:pPr>
        <w:spacing w:after="0"/>
        <w:rPr>
          <w:bCs/>
          <w:szCs w:val="24"/>
        </w:rPr>
      </w:pPr>
      <w:r>
        <w:rPr>
          <w:bCs/>
          <w:szCs w:val="24"/>
        </w:rPr>
        <w:t>Akcionāra gaidu vēstulē ietver šādu informāciju:</w:t>
      </w:r>
    </w:p>
    <w:p w14:paraId="50A3DFB3" w14:textId="77777777" w:rsidR="00724BA7" w:rsidRDefault="00724BA7" w:rsidP="00724BA7">
      <w:pPr>
        <w:numPr>
          <w:ilvl w:val="0"/>
          <w:numId w:val="8"/>
        </w:numPr>
        <w:spacing w:before="240" w:after="0"/>
        <w:rPr>
          <w:bCs/>
          <w:szCs w:val="24"/>
        </w:rPr>
      </w:pPr>
      <w:r>
        <w:rPr>
          <w:bCs/>
          <w:szCs w:val="24"/>
        </w:rPr>
        <w:t xml:space="preserve">Valsts līdzdalības pamatojums kapitālsabiedrībā (saistīts ar līdzdalības </w:t>
      </w:r>
      <w:proofErr w:type="spellStart"/>
      <w:r>
        <w:rPr>
          <w:bCs/>
          <w:szCs w:val="24"/>
        </w:rPr>
        <w:t>izvērtējumu</w:t>
      </w:r>
      <w:proofErr w:type="spellEnd"/>
      <w:r>
        <w:rPr>
          <w:bCs/>
          <w:szCs w:val="24"/>
        </w:rPr>
        <w:t>, kas notiek ne retāk kā reizi piecos gados);</w:t>
      </w:r>
    </w:p>
    <w:p w14:paraId="39C9AE85" w14:textId="77777777" w:rsidR="00724BA7" w:rsidRDefault="00724BA7" w:rsidP="00724BA7">
      <w:pPr>
        <w:numPr>
          <w:ilvl w:val="0"/>
          <w:numId w:val="8"/>
        </w:numPr>
        <w:spacing w:before="240" w:after="0"/>
        <w:rPr>
          <w:bCs/>
          <w:szCs w:val="24"/>
        </w:rPr>
      </w:pPr>
      <w:r>
        <w:rPr>
          <w:bCs/>
          <w:szCs w:val="24"/>
        </w:rPr>
        <w:t>Valsts līdzdalības stratēģiskie mērķi;</w:t>
      </w:r>
    </w:p>
    <w:p w14:paraId="0938EBA7" w14:textId="77777777" w:rsidR="00724BA7" w:rsidRDefault="00724BA7" w:rsidP="00724BA7">
      <w:pPr>
        <w:numPr>
          <w:ilvl w:val="0"/>
          <w:numId w:val="8"/>
        </w:numPr>
        <w:spacing w:before="240" w:after="0"/>
        <w:rPr>
          <w:bCs/>
          <w:szCs w:val="24"/>
        </w:rPr>
      </w:pPr>
      <w:r>
        <w:rPr>
          <w:bCs/>
          <w:szCs w:val="24"/>
        </w:rPr>
        <w:t>VKS klasifikācija (no valsts budžeta finansēta vai komerciāla (mazāk kā 10% valsts finansējums vidēji pēdējos trīs gados));</w:t>
      </w:r>
    </w:p>
    <w:p w14:paraId="67B51625" w14:textId="77777777" w:rsidR="00724BA7" w:rsidRDefault="00724BA7" w:rsidP="00724BA7">
      <w:pPr>
        <w:numPr>
          <w:ilvl w:val="0"/>
          <w:numId w:val="8"/>
        </w:numPr>
        <w:spacing w:before="240"/>
        <w:rPr>
          <w:bCs/>
          <w:szCs w:val="24"/>
        </w:rPr>
      </w:pPr>
      <w:r>
        <w:rPr>
          <w:bCs/>
          <w:szCs w:val="24"/>
        </w:rPr>
        <w:t xml:space="preserve">Nozares politikas mērķi vai specifiskie </w:t>
      </w:r>
      <w:proofErr w:type="spellStart"/>
      <w:r>
        <w:rPr>
          <w:bCs/>
          <w:szCs w:val="24"/>
        </w:rPr>
        <w:t>nefinanšu</w:t>
      </w:r>
      <w:proofErr w:type="spellEnd"/>
      <w:r>
        <w:rPr>
          <w:bCs/>
          <w:szCs w:val="24"/>
        </w:rPr>
        <w:t xml:space="preserve"> mērķi noteiktu valsts uzdevumu izpildē, t.sk. </w:t>
      </w:r>
      <w:r w:rsidRPr="00BA400E">
        <w:rPr>
          <w:bCs/>
          <w:szCs w:val="24"/>
        </w:rPr>
        <w:t>VKS darbības jomas/ jaunas darbības jomas</w:t>
      </w:r>
      <w:r>
        <w:rPr>
          <w:bCs/>
          <w:szCs w:val="24"/>
        </w:rPr>
        <w:t>, eksports, ieguldījumi inovācijās/ P&amp;A, korporatīvā pārvaldība;</w:t>
      </w:r>
    </w:p>
    <w:p w14:paraId="291F774A" w14:textId="5DA637A6" w:rsidR="00724BA7" w:rsidRPr="00585CC0" w:rsidRDefault="00724BA7" w:rsidP="00724BA7">
      <w:pPr>
        <w:numPr>
          <w:ilvl w:val="0"/>
          <w:numId w:val="8"/>
        </w:numPr>
        <w:spacing w:before="240"/>
        <w:rPr>
          <w:bCs/>
          <w:szCs w:val="24"/>
        </w:rPr>
      </w:pPr>
      <w:r w:rsidRPr="00585CC0">
        <w:rPr>
          <w:bCs/>
          <w:szCs w:val="24"/>
        </w:rPr>
        <w:t xml:space="preserve">Kvalitatīvi finanšu mērķi </w:t>
      </w:r>
      <w:r>
        <w:rPr>
          <w:bCs/>
          <w:szCs w:val="24"/>
        </w:rPr>
        <w:t>attiecībā uz kapitāla atdevi, kapitāla struktūru un dividenžu politiku, t.sk. jaunas finanšu piesaistes iespējas, piemēram, akciju emisija vai obligācijas.</w:t>
      </w:r>
    </w:p>
    <w:p w14:paraId="3730104D" w14:textId="09C99AB1" w:rsidR="00724BA7" w:rsidRDefault="00724BA7" w:rsidP="00724BA7">
      <w:pPr>
        <w:spacing w:after="0"/>
        <w:rPr>
          <w:bCs/>
          <w:szCs w:val="24"/>
        </w:rPr>
      </w:pPr>
      <w:r>
        <w:rPr>
          <w:bCs/>
          <w:szCs w:val="24"/>
        </w:rPr>
        <w:t xml:space="preserve">Akcionāra gaidu vēstule tiktu izstrādāta paralēli valsts līdzdalības </w:t>
      </w:r>
      <w:proofErr w:type="spellStart"/>
      <w:r>
        <w:rPr>
          <w:bCs/>
          <w:szCs w:val="24"/>
        </w:rPr>
        <w:t>izvērtējumam</w:t>
      </w:r>
      <w:proofErr w:type="spellEnd"/>
      <w:r>
        <w:rPr>
          <w:bCs/>
          <w:szCs w:val="24"/>
        </w:rPr>
        <w:t xml:space="preserve"> un tā būtu pamats arī vidēja termiņa darbības stratēģijas izstrādei.</w:t>
      </w:r>
      <w:r w:rsidR="004659C9">
        <w:rPr>
          <w:bCs/>
          <w:szCs w:val="24"/>
        </w:rPr>
        <w:t xml:space="preserve"> Detalizētāki</w:t>
      </w:r>
      <w:r w:rsidR="00C56DF3">
        <w:rPr>
          <w:bCs/>
          <w:szCs w:val="24"/>
        </w:rPr>
        <w:t>, labas korporatīvās prakses standartiem atbilstoši</w:t>
      </w:r>
      <w:r w:rsidR="004659C9">
        <w:rPr>
          <w:bCs/>
          <w:szCs w:val="24"/>
        </w:rPr>
        <w:t xml:space="preserve"> norādījumi par gaidu vēstules sagatavošanas procesu un tajā ietveramo informāciju tiks iestrādāti PKC vadlīnijās. </w:t>
      </w:r>
      <w:r w:rsidR="003D5EFB">
        <w:rPr>
          <w:bCs/>
          <w:szCs w:val="24"/>
        </w:rPr>
        <w:t>Tiek paredzēts, ka akcionāra</w:t>
      </w:r>
      <w:r w:rsidR="004659C9">
        <w:rPr>
          <w:bCs/>
          <w:szCs w:val="24"/>
        </w:rPr>
        <w:t xml:space="preserve"> gaidu vēstule būtu sagatavojama </w:t>
      </w:r>
      <w:r w:rsidR="003D5EFB">
        <w:rPr>
          <w:bCs/>
          <w:szCs w:val="24"/>
        </w:rPr>
        <w:t xml:space="preserve">sadarbības un savstarpēju </w:t>
      </w:r>
      <w:r w:rsidR="004659C9">
        <w:rPr>
          <w:bCs/>
          <w:szCs w:val="24"/>
        </w:rPr>
        <w:t>diskusiju rezultātā starp kapitāla daļu turētāju un VKS vadību.</w:t>
      </w:r>
      <w:r w:rsidR="008E0F88">
        <w:rPr>
          <w:bCs/>
          <w:szCs w:val="24"/>
        </w:rPr>
        <w:t xml:space="preserve"> </w:t>
      </w:r>
      <w:r w:rsidR="003D5EFB">
        <w:rPr>
          <w:bCs/>
          <w:szCs w:val="24"/>
        </w:rPr>
        <w:t>Akcionāra g</w:t>
      </w:r>
      <w:r w:rsidR="008E0F88">
        <w:rPr>
          <w:bCs/>
          <w:szCs w:val="24"/>
        </w:rPr>
        <w:t>aidu vēstules Lietuvā tiek publiskotas, un tā būtu arī labā prakse Latvijā, kas nodrošinātu informāciju sabiedrībai par sagaidāmo VKS attīstību no kapitāla daļu turētāju puses.</w:t>
      </w:r>
      <w:r w:rsidR="003D5EFB">
        <w:rPr>
          <w:bCs/>
          <w:szCs w:val="24"/>
        </w:rPr>
        <w:t xml:space="preserve"> Gadījumos, kad </w:t>
      </w:r>
      <w:r w:rsidR="0097486A">
        <w:rPr>
          <w:bCs/>
          <w:szCs w:val="24"/>
        </w:rPr>
        <w:t>a</w:t>
      </w:r>
      <w:r w:rsidR="003D5EFB">
        <w:rPr>
          <w:bCs/>
          <w:szCs w:val="24"/>
        </w:rPr>
        <w:t xml:space="preserve">kcionāra gaidu vēstule satur konkretizētu, komercnoslēpuma definīcijai atbilstošu informāciju, uz tās publiskošanas pienākumu būtu attiecināms Publisku personu kapitāla daļu un kapitālsabiedrību pārvaldības likuma 58.panta otrās daļas izņēmums, pieļaujot daļēju </w:t>
      </w:r>
      <w:r w:rsidR="0097486A">
        <w:rPr>
          <w:bCs/>
          <w:szCs w:val="24"/>
        </w:rPr>
        <w:t>a</w:t>
      </w:r>
      <w:r w:rsidR="003D5EFB">
        <w:rPr>
          <w:bCs/>
          <w:szCs w:val="24"/>
        </w:rPr>
        <w:t xml:space="preserve">kcionāra gaidu vēstules satura aizklāšanu. </w:t>
      </w:r>
    </w:p>
    <w:p w14:paraId="49EE1936" w14:textId="77777777" w:rsidR="00B00718" w:rsidRPr="0092068D" w:rsidRDefault="00B00718" w:rsidP="00B00718">
      <w:pPr>
        <w:pStyle w:val="Heading3"/>
        <w:rPr>
          <w:rFonts w:ascii="Times New Roman" w:hAnsi="Times New Roman"/>
          <w:b w:val="0"/>
          <w:bCs w:val="0"/>
          <w:sz w:val="24"/>
          <w:szCs w:val="24"/>
          <w:u w:val="single"/>
        </w:rPr>
      </w:pPr>
      <w:bookmarkStart w:id="39" w:name="_Toc67490745"/>
      <w:r>
        <w:rPr>
          <w:rFonts w:ascii="Times New Roman" w:hAnsi="Times New Roman"/>
          <w:b w:val="0"/>
          <w:bCs w:val="0"/>
          <w:sz w:val="24"/>
          <w:szCs w:val="24"/>
          <w:u w:val="single"/>
        </w:rPr>
        <w:t>3.3.2. Finanšu plūsmu nodalīšana un padomes lomas stiprināšana</w:t>
      </w:r>
      <w:bookmarkEnd w:id="39"/>
    </w:p>
    <w:p w14:paraId="65F0C06A" w14:textId="6467599F" w:rsidR="00333EB8" w:rsidRPr="00EE2D5E" w:rsidRDefault="00686D5E" w:rsidP="00B00718">
      <w:pPr>
        <w:spacing w:after="0"/>
        <w:rPr>
          <w:bCs/>
          <w:szCs w:val="24"/>
          <w:highlight w:val="cyan"/>
        </w:rPr>
      </w:pPr>
      <w:r w:rsidRPr="00686D5E">
        <w:rPr>
          <w:bCs/>
          <w:szCs w:val="24"/>
        </w:rPr>
        <w:t>Ekonomiskās sadarbības un attīstības organizācija</w:t>
      </w:r>
      <w:r>
        <w:rPr>
          <w:bCs/>
          <w:szCs w:val="24"/>
        </w:rPr>
        <w:t>s (</w:t>
      </w:r>
      <w:r w:rsidR="00333EB8" w:rsidRPr="00333EB8">
        <w:rPr>
          <w:bCs/>
          <w:szCs w:val="24"/>
        </w:rPr>
        <w:t>OECD</w:t>
      </w:r>
      <w:r>
        <w:rPr>
          <w:bCs/>
          <w:szCs w:val="24"/>
        </w:rPr>
        <w:t>)</w:t>
      </w:r>
      <w:r w:rsidR="00333EB8" w:rsidRPr="00333EB8">
        <w:rPr>
          <w:bCs/>
          <w:szCs w:val="24"/>
        </w:rPr>
        <w:t xml:space="preserve"> vadlīniju 3.princips nosaka, ka gadījumos, kad VKS ir iesaistīta arī valsts specifisko </w:t>
      </w:r>
      <w:proofErr w:type="spellStart"/>
      <w:r w:rsidR="00333EB8" w:rsidRPr="00333EB8">
        <w:rPr>
          <w:bCs/>
          <w:szCs w:val="24"/>
        </w:rPr>
        <w:t>nefinanšu</w:t>
      </w:r>
      <w:proofErr w:type="spellEnd"/>
      <w:r w:rsidR="00333EB8" w:rsidRPr="00333EB8">
        <w:rPr>
          <w:bCs/>
          <w:szCs w:val="24"/>
        </w:rPr>
        <w:t xml:space="preserve"> mērķu (</w:t>
      </w:r>
      <w:proofErr w:type="spellStart"/>
      <w:r w:rsidR="00333EB8" w:rsidRPr="00EE2D5E">
        <w:rPr>
          <w:bCs/>
          <w:i/>
          <w:iCs/>
          <w:szCs w:val="24"/>
        </w:rPr>
        <w:t>public</w:t>
      </w:r>
      <w:proofErr w:type="spellEnd"/>
      <w:r w:rsidR="00333EB8" w:rsidRPr="00EE2D5E">
        <w:rPr>
          <w:bCs/>
          <w:i/>
          <w:iCs/>
          <w:szCs w:val="24"/>
        </w:rPr>
        <w:t xml:space="preserve"> </w:t>
      </w:r>
      <w:proofErr w:type="spellStart"/>
      <w:r w:rsidR="00333EB8" w:rsidRPr="00EE2D5E">
        <w:rPr>
          <w:bCs/>
          <w:i/>
          <w:iCs/>
          <w:szCs w:val="24"/>
        </w:rPr>
        <w:t>policy</w:t>
      </w:r>
      <w:proofErr w:type="spellEnd"/>
      <w:r w:rsidR="00333EB8" w:rsidRPr="00EE2D5E">
        <w:rPr>
          <w:bCs/>
          <w:i/>
          <w:iCs/>
          <w:szCs w:val="24"/>
        </w:rPr>
        <w:t xml:space="preserve"> </w:t>
      </w:r>
      <w:proofErr w:type="spellStart"/>
      <w:r w:rsidR="00333EB8" w:rsidRPr="00EE2D5E">
        <w:rPr>
          <w:bCs/>
          <w:i/>
          <w:iCs/>
          <w:szCs w:val="24"/>
        </w:rPr>
        <w:t>goals</w:t>
      </w:r>
      <w:proofErr w:type="spellEnd"/>
      <w:r w:rsidR="00333EB8" w:rsidRPr="00333EB8">
        <w:rPr>
          <w:bCs/>
          <w:szCs w:val="24"/>
        </w:rPr>
        <w:t xml:space="preserve">) īstenošanā, šādu mērķu īstenošanas izmaksām ir jābūt identificējamām, publiskotām un attiecīgi kompensētām no valsts puses. Minēto mērķu sasniegšanas izmaksu nodalīšana var būt </w:t>
      </w:r>
      <w:proofErr w:type="spellStart"/>
      <w:r w:rsidR="00333EB8" w:rsidRPr="00333EB8">
        <w:rPr>
          <w:bCs/>
          <w:szCs w:val="24"/>
        </w:rPr>
        <w:t>grāmatvediska</w:t>
      </w:r>
      <w:proofErr w:type="spellEnd"/>
      <w:r w:rsidR="00333EB8" w:rsidRPr="00333EB8">
        <w:rPr>
          <w:bCs/>
          <w:szCs w:val="24"/>
        </w:rPr>
        <w:t>, strukturāla (funkcionāla) vai veidojot atsevišķu juridisku vienību.</w:t>
      </w:r>
    </w:p>
    <w:p w14:paraId="68CD031F" w14:textId="52FDE8E8" w:rsidR="000A0AE8" w:rsidRPr="00B37AB4" w:rsidRDefault="000A0AE8" w:rsidP="00B00718">
      <w:pPr>
        <w:spacing w:after="0"/>
        <w:rPr>
          <w:bCs/>
          <w:szCs w:val="24"/>
        </w:rPr>
      </w:pPr>
      <w:r w:rsidRPr="00B37AB4">
        <w:rPr>
          <w:bCs/>
          <w:szCs w:val="24"/>
        </w:rPr>
        <w:t>Finanšu plūsmu nodalīšanai un izdevumu pareizai uzskaitei publisku personu kapitālsabiedrībās ir būtiska loma ne vien objektīvu un pārskatāmu statistisko rādītāju ieguvei, bet arī pareizas konkurences stratēģijas veidošanai uzņēmumā.</w:t>
      </w:r>
    </w:p>
    <w:p w14:paraId="52B09BB9" w14:textId="029069A2" w:rsidR="000A0AE8" w:rsidRPr="00B37AB4" w:rsidRDefault="000A0AE8" w:rsidP="00B00718">
      <w:pPr>
        <w:spacing w:after="0"/>
      </w:pPr>
      <w:r w:rsidRPr="00B37AB4">
        <w:t xml:space="preserve">Konkurences padome ir norādījusi, ka, </w:t>
      </w:r>
      <w:r w:rsidR="00B44540" w:rsidRPr="00B37AB4">
        <w:t>tirgus subjektam ar publiskā kapitāla elementu</w:t>
      </w:r>
      <w:r w:rsidRPr="00B37AB4">
        <w:t xml:space="preserve"> konkurences neitralitātes nodrošināšanai nepieciešams nodalīt saimnieciskās darbības un publisko funkciju izpildi (tai skaitā finanšu plūsmu), kā arī cenu noteikšanā ievērot izmaksu metodi.</w:t>
      </w:r>
      <w:r w:rsidR="00B44540" w:rsidRPr="00B37AB4">
        <w:t xml:space="preserve"> </w:t>
      </w:r>
    </w:p>
    <w:p w14:paraId="1659EB74" w14:textId="77777777" w:rsidR="00B44540" w:rsidRPr="00B37AB4" w:rsidRDefault="00B44540" w:rsidP="00B00718">
      <w:pPr>
        <w:spacing w:after="0"/>
      </w:pPr>
    </w:p>
    <w:p w14:paraId="48BD7B94" w14:textId="541182CF" w:rsidR="00641E71" w:rsidRDefault="00B00718" w:rsidP="00B00718">
      <w:pPr>
        <w:spacing w:after="0"/>
        <w:rPr>
          <w:bCs/>
          <w:szCs w:val="24"/>
        </w:rPr>
      </w:pPr>
      <w:r w:rsidRPr="00B37AB4">
        <w:rPr>
          <w:bCs/>
          <w:szCs w:val="24"/>
        </w:rPr>
        <w:t xml:space="preserve">Ņemot vērā, ka P&amp;A joma saistīta ar </w:t>
      </w:r>
      <w:r w:rsidR="00641E71" w:rsidRPr="00B37AB4">
        <w:rPr>
          <w:bCs/>
          <w:szCs w:val="24"/>
        </w:rPr>
        <w:t xml:space="preserve">ne vienmēr paredzamu </w:t>
      </w:r>
      <w:r w:rsidRPr="00B37AB4">
        <w:rPr>
          <w:bCs/>
          <w:szCs w:val="24"/>
        </w:rPr>
        <w:t xml:space="preserve">risku uzņemšanos, </w:t>
      </w:r>
      <w:r w:rsidR="00B37AB4" w:rsidRPr="00B37AB4">
        <w:rPr>
          <w:bCs/>
          <w:szCs w:val="24"/>
        </w:rPr>
        <w:t xml:space="preserve">bieži </w:t>
      </w:r>
      <w:proofErr w:type="spellStart"/>
      <w:r w:rsidRPr="00B37AB4">
        <w:rPr>
          <w:bCs/>
          <w:szCs w:val="24"/>
        </w:rPr>
        <w:t>atdeve</w:t>
      </w:r>
      <w:proofErr w:type="spellEnd"/>
      <w:r w:rsidRPr="00B37AB4">
        <w:rPr>
          <w:bCs/>
          <w:szCs w:val="24"/>
        </w:rPr>
        <w:t xml:space="preserve"> no ieguldījuma var būt iespējama tikai pēc daudziem gadiem, </w:t>
      </w:r>
      <w:r w:rsidR="00641E71" w:rsidRPr="00B37AB4">
        <w:rPr>
          <w:bCs/>
          <w:szCs w:val="24"/>
        </w:rPr>
        <w:t xml:space="preserve">kā arī publisku personu kapitālsabiedrībās pastāv publiskās funkcijas izpildei piešķirto un komercsabiedrības pašas iegūto finanšu līdzekļu sajaukšanās risks, efektīvai P&amp;A un inovāciju attīstībai ir nepieciešams ne vien labvēlīgs normatīvais režīms un caurskatāma uzskaites sistēma, bet arī </w:t>
      </w:r>
      <w:r w:rsidR="00523886" w:rsidRPr="00B37AB4">
        <w:rPr>
          <w:bCs/>
          <w:szCs w:val="24"/>
        </w:rPr>
        <w:t>efektīva risku izvērtēšanas un procesa pārraudzības sistēma.</w:t>
      </w:r>
      <w:r w:rsidR="00523886">
        <w:rPr>
          <w:bCs/>
          <w:szCs w:val="24"/>
        </w:rPr>
        <w:t xml:space="preserve"> </w:t>
      </w:r>
    </w:p>
    <w:p w14:paraId="6C1A72B7" w14:textId="77777777" w:rsidR="00523886" w:rsidRDefault="00523886" w:rsidP="00B00718">
      <w:pPr>
        <w:spacing w:after="0"/>
        <w:rPr>
          <w:bCs/>
          <w:szCs w:val="24"/>
        </w:rPr>
      </w:pPr>
    </w:p>
    <w:p w14:paraId="340FA24E" w14:textId="2145F285" w:rsidR="00523886" w:rsidRDefault="00523886" w:rsidP="00B00718">
      <w:pPr>
        <w:spacing w:after="0"/>
        <w:rPr>
          <w:bCs/>
          <w:szCs w:val="24"/>
        </w:rPr>
      </w:pPr>
      <w:r w:rsidRPr="00B37AB4">
        <w:rPr>
          <w:bCs/>
          <w:szCs w:val="24"/>
        </w:rPr>
        <w:t xml:space="preserve">Šobrīd izveidotais korporatīvais publisku personu kontrolēto kapitālsabiedrību pārvaldes modelis ļauj domāt, ka esošajā situācijā </w:t>
      </w:r>
      <w:r w:rsidRPr="00EE2D5E">
        <w:t>v</w:t>
      </w:r>
      <w:r w:rsidR="00B00718" w:rsidRPr="00B37AB4">
        <w:t>isdrīzāk P&amp;A ieguldījumi būs labāk pārraugāmi lielās VKS vai tajās, kurās ir izveidotas padomes, kuras ir atbildīgas par risku politikas pieņemšanu un uzraudzību</w:t>
      </w:r>
      <w:r w:rsidR="00B00718" w:rsidRPr="00B37AB4">
        <w:rPr>
          <w:bCs/>
          <w:szCs w:val="24"/>
        </w:rPr>
        <w:t xml:space="preserve">. </w:t>
      </w:r>
      <w:r w:rsidRPr="00B37AB4">
        <w:rPr>
          <w:bCs/>
          <w:szCs w:val="24"/>
        </w:rPr>
        <w:t xml:space="preserve">Tomēr </w:t>
      </w:r>
      <w:r w:rsidR="004F3F8A">
        <w:rPr>
          <w:bCs/>
          <w:szCs w:val="24"/>
        </w:rPr>
        <w:t xml:space="preserve">arī </w:t>
      </w:r>
      <w:r w:rsidRPr="00B37AB4">
        <w:rPr>
          <w:bCs/>
          <w:szCs w:val="24"/>
        </w:rPr>
        <w:t>viena līmeņa pārvaldes struktūra neizslēdz iespēju efektīvas P&amp;A ieguldījumu uzraudzības sistēmas ieviešanai arī citās kapitālsabiedrībās. Tas būtu panākams</w:t>
      </w:r>
      <w:r w:rsidR="00933C9F" w:rsidRPr="00B37AB4">
        <w:rPr>
          <w:bCs/>
          <w:szCs w:val="24"/>
        </w:rPr>
        <w:t>, uzlabojot P&amp;A mērķu uzstādīšanas, izmantoto resursu uzraudzības, finanšu plūsmu uzskaites, kontroles un mērķu izpildes atskaites sistēmu.</w:t>
      </w:r>
    </w:p>
    <w:p w14:paraId="41EB86AE" w14:textId="69A7B318" w:rsidR="00F866CE" w:rsidRDefault="00F866CE" w:rsidP="00B00718">
      <w:pPr>
        <w:spacing w:after="0"/>
        <w:rPr>
          <w:bCs/>
          <w:szCs w:val="24"/>
        </w:rPr>
      </w:pPr>
    </w:p>
    <w:p w14:paraId="31E63EF2" w14:textId="77777777" w:rsidR="006E33A0" w:rsidRPr="00AB07A7" w:rsidRDefault="006E33A0" w:rsidP="00AB07A7">
      <w:pPr>
        <w:pStyle w:val="Heading3"/>
        <w:rPr>
          <w:szCs w:val="24"/>
          <w:u w:val="single"/>
        </w:rPr>
      </w:pPr>
      <w:bookmarkStart w:id="40" w:name="_Hlk66273227"/>
      <w:r w:rsidRPr="00AB07A7">
        <w:rPr>
          <w:rFonts w:ascii="Times New Roman" w:hAnsi="Times New Roman"/>
          <w:b w:val="0"/>
          <w:bCs w:val="0"/>
          <w:sz w:val="24"/>
          <w:szCs w:val="24"/>
          <w:u w:val="single"/>
        </w:rPr>
        <w:t>3.3.3. Inovāciju pasūtījuma veicināšana, izmantojot publisko iepirkumu</w:t>
      </w:r>
    </w:p>
    <w:p w14:paraId="6909A181" w14:textId="6A584489" w:rsidR="006E33A0" w:rsidRPr="00B37AB4" w:rsidRDefault="006E33A0" w:rsidP="006E33A0">
      <w:pPr>
        <w:spacing w:after="0"/>
      </w:pPr>
      <w:r w:rsidRPr="00B37AB4">
        <w:t xml:space="preserve">Ņemot vērā, ka VKS spēlē gan inovatīvu produktu/risinājumu izstrādātāju lomu, gan potenciālo šādu risinājumu pasūtītāju lomu, </w:t>
      </w:r>
      <w:r w:rsidR="00B37AB4">
        <w:t>viens no būtiskiem P&amp;A virzītājspēkiem</w:t>
      </w:r>
      <w:r w:rsidRPr="00B37AB4">
        <w:t xml:space="preserve"> VKS ir inovāciju iepirkums. NAP iekļauj vairākas rīcības, kuras ir vērstas uz publiskā sektora </w:t>
      </w:r>
      <w:r w:rsidR="00693BB6" w:rsidRPr="00B37AB4">
        <w:t>aktīv</w:t>
      </w:r>
      <w:r w:rsidR="00693BB6">
        <w:t>a</w:t>
      </w:r>
      <w:r w:rsidR="00693BB6" w:rsidRPr="00B37AB4">
        <w:t xml:space="preserve">s </w:t>
      </w:r>
      <w:r w:rsidRPr="00B37AB4">
        <w:t xml:space="preserve">lomas uzņemšanos kā inovāciju veicinātājam un pasūtītājam, kur inovāciju iepirkums ir izvirzīts kā viens no rīkiem mērķa sasniegšanai. </w:t>
      </w:r>
    </w:p>
    <w:p w14:paraId="52E812D0" w14:textId="41978329" w:rsidR="00BC3AA1" w:rsidRDefault="006E33A0" w:rsidP="006E33A0">
      <w:pPr>
        <w:spacing w:after="0"/>
      </w:pPr>
      <w:r w:rsidRPr="00B37AB4">
        <w:t xml:space="preserve">Ņemot vērā arī Eiropas Komisijas izvirzītās prioritātes attiecībā uz inovāciju iepirkuma veicināšanu Eiropas valstīs, ir nepieciešams rast labvēlīgas iespējas VKS ieguldīt finansējumu inovatīvu risinājumu izstrādē un pasūtījumā. </w:t>
      </w:r>
      <w:r w:rsidR="002A5A4F">
        <w:t xml:space="preserve">Lai gan (kā norādīts </w:t>
      </w:r>
      <w:r w:rsidR="00624B11">
        <w:t>šī z</w:t>
      </w:r>
      <w:r w:rsidR="002A5A4F">
        <w:t xml:space="preserve">iņojuma </w:t>
      </w:r>
      <w:r w:rsidR="0097486A">
        <w:t>2.5</w:t>
      </w:r>
      <w:r w:rsidR="002A5A4F">
        <w:t>.sadaļā) ir uzņēmumi, kuri saskata trūkumus inovāciju iepirkuma procedūrā, citi uzņēmumi norāda, ka i</w:t>
      </w:r>
      <w:r w:rsidRPr="00B37AB4">
        <w:t xml:space="preserve">novāciju iepirkums ir </w:t>
      </w:r>
      <w:r w:rsidR="002A5A4F">
        <w:t xml:space="preserve">pilnvērtīgi </w:t>
      </w:r>
      <w:r w:rsidRPr="00B37AB4">
        <w:t>realizējams esošās likumdošanas ietvaros,</w:t>
      </w:r>
      <w:r w:rsidR="00624B11">
        <w:t xml:space="preserve"> </w:t>
      </w:r>
      <w:r w:rsidR="00BC3AA1">
        <w:t>uzsverot, ka</w:t>
      </w:r>
      <w:r w:rsidR="00CD1563">
        <w:t xml:space="preserve"> </w:t>
      </w:r>
      <w:r w:rsidRPr="00B37AB4">
        <w:t>piemērotākā iepirkuma procedūra, kas ietver sevī arī pētniecības elementu</w:t>
      </w:r>
      <w:r w:rsidR="00693BB6">
        <w:t>,</w:t>
      </w:r>
      <w:r w:rsidRPr="00B37AB4">
        <w:t xml:space="preserve"> ir inovāciju partnerības procedūra. </w:t>
      </w:r>
    </w:p>
    <w:p w14:paraId="3185CFAB" w14:textId="2C26A0B6" w:rsidR="006E33A0" w:rsidRPr="00B37AB4" w:rsidRDefault="006E33A0" w:rsidP="006E33A0">
      <w:pPr>
        <w:spacing w:after="0"/>
      </w:pPr>
      <w:r w:rsidRPr="00B37AB4">
        <w:t xml:space="preserve">Ņemot vērā publiskā iepirkuma iespējas, VKS ir būtiski veicināt P&amp;A gan iekšienē, gan privātajā sektorā pasūtot inovatīvos risinājumus no </w:t>
      </w:r>
      <w:r w:rsidR="00693BB6">
        <w:t xml:space="preserve">citiem </w:t>
      </w:r>
      <w:r w:rsidRPr="00B37AB4">
        <w:t xml:space="preserve">Latvijas uzņēmumiem. </w:t>
      </w:r>
    </w:p>
    <w:p w14:paraId="1B8D05F9" w14:textId="77777777" w:rsidR="001D2B07" w:rsidRDefault="006E33A0" w:rsidP="006E33A0">
      <w:pPr>
        <w:spacing w:after="0"/>
      </w:pPr>
      <w:r w:rsidRPr="00B37AB4">
        <w:t>Vairākās Eiropas savienības valstīs inovāciju iepirkums jau tiek aktīvi veicināts</w:t>
      </w:r>
      <w:r w:rsidR="00693BB6">
        <w:t>,</w:t>
      </w:r>
      <w:r w:rsidRPr="00B37AB4">
        <w:t xml:space="preserve"> dibinot sadarbības platformas (piem. Lietuvā – </w:t>
      </w:r>
      <w:proofErr w:type="spellStart"/>
      <w:r w:rsidRPr="00B37AB4">
        <w:t>GovTech</w:t>
      </w:r>
      <w:proofErr w:type="spellEnd"/>
      <w:r w:rsidRPr="00B37AB4">
        <w:t xml:space="preserve"> </w:t>
      </w:r>
      <w:proofErr w:type="spellStart"/>
      <w:r w:rsidRPr="00B37AB4">
        <w:t>Lab</w:t>
      </w:r>
      <w:proofErr w:type="spellEnd"/>
      <w:r w:rsidRPr="00B37AB4">
        <w:t>), kuru ietvaros no publiskā sektora puses tiek identificēti izaicinājumi</w:t>
      </w:r>
      <w:r w:rsidR="00693BB6">
        <w:t>,</w:t>
      </w:r>
      <w:r w:rsidRPr="00B37AB4">
        <w:t xml:space="preserve"> kurus potenciālajiem izstrādātājiem tiek piedāvāts risināt ar mērķi labāko tehnoloģiju iepirkt caur publisko iepirkumu.</w:t>
      </w:r>
    </w:p>
    <w:p w14:paraId="163E7B00" w14:textId="33D4C689" w:rsidR="006E33A0" w:rsidRDefault="00BC3AA1" w:rsidP="006E33A0">
      <w:pPr>
        <w:spacing w:after="0"/>
        <w:rPr>
          <w:bCs/>
          <w:szCs w:val="24"/>
        </w:rPr>
      </w:pPr>
      <w:r>
        <w:t xml:space="preserve">PKC saņemtajos VKS </w:t>
      </w:r>
      <w:r w:rsidR="00624B11">
        <w:t>viedokļos</w:t>
      </w:r>
      <w:r>
        <w:t xml:space="preserve"> par inovāciju iepirkuma procedūras trūkumiem uzņēmumi nav ziņojuši par konkrētiem piemēriem, kur procedūras trūkums liedzis īstenot konkrētu P&amp;A vai inovāciju iniciatīvu, līdz ar ko ziņojuma ietvaros nav iespējams atklāt detalizētu problemātiku. Vienlaikus norādām, ka </w:t>
      </w:r>
      <w:r w:rsidR="001D2B07">
        <w:t>Inovācijas iepirkuma izmantošanas aspekti tika pētīti Ekonomikas ministrijas pētījumā</w:t>
      </w:r>
      <w:r w:rsidR="001D2B07">
        <w:rPr>
          <w:rStyle w:val="FootnoteReference"/>
        </w:rPr>
        <w:footnoteReference w:id="27"/>
      </w:r>
      <w:r w:rsidR="005571C2">
        <w:rPr>
          <w:vertAlign w:val="superscript"/>
        </w:rPr>
        <w:t xml:space="preserve">, </w:t>
      </w:r>
      <w:r w:rsidR="005571C2">
        <w:rPr>
          <w:rStyle w:val="FootnoteReference"/>
        </w:rPr>
        <w:footnoteReference w:id="28"/>
      </w:r>
      <w:r w:rsidR="001D2B07">
        <w:t>, kurā iekļauti arī priekšlikumi inovāciju iepirkuma izmantošanas veicināšanai</w:t>
      </w:r>
      <w:r>
        <w:t>, līdz ar ko pilnīgākai izpratnes veidošanai par inovāciju iepirkuma jautājumiem, šis ziņojums skatāms kontekstā ar minēto Ekonomikas ministrijas pētījumu.</w:t>
      </w:r>
      <w:r w:rsidR="006E33A0" w:rsidRPr="00B37AB4">
        <w:rPr>
          <w:bCs/>
          <w:szCs w:val="24"/>
        </w:rPr>
        <w:t xml:space="preserve"> </w:t>
      </w:r>
      <w:bookmarkEnd w:id="40"/>
      <w:r w:rsidR="006E33A0">
        <w:rPr>
          <w:bCs/>
          <w:szCs w:val="24"/>
        </w:rPr>
        <w:t xml:space="preserve">  </w:t>
      </w:r>
    </w:p>
    <w:p w14:paraId="4B9A351F" w14:textId="77777777" w:rsidR="006E33A0" w:rsidRDefault="006E33A0" w:rsidP="006E33A0">
      <w:pPr>
        <w:spacing w:after="0"/>
        <w:rPr>
          <w:bCs/>
          <w:szCs w:val="24"/>
        </w:rPr>
      </w:pPr>
    </w:p>
    <w:p w14:paraId="5E7FE4C7" w14:textId="77777777" w:rsidR="005F4F69" w:rsidRDefault="006F325C" w:rsidP="00041D67">
      <w:pPr>
        <w:pStyle w:val="Heading2"/>
      </w:pPr>
      <w:bookmarkStart w:id="41" w:name="_Toc64556280"/>
      <w:bookmarkStart w:id="42" w:name="_Toc67490746"/>
      <w:r>
        <w:t xml:space="preserve">3.4. </w:t>
      </w:r>
      <w:r w:rsidR="00724BA7">
        <w:t>Normatīvo aktu interpretācijas P&amp;A veicināšanai</w:t>
      </w:r>
      <w:bookmarkEnd w:id="41"/>
      <w:bookmarkEnd w:id="42"/>
    </w:p>
    <w:p w14:paraId="6B78A0B9" w14:textId="77777777" w:rsidR="007B1F39" w:rsidRDefault="007B1F39" w:rsidP="005F4F69">
      <w:pPr>
        <w:spacing w:after="0"/>
        <w:rPr>
          <w:bCs/>
          <w:szCs w:val="24"/>
        </w:rPr>
      </w:pPr>
    </w:p>
    <w:p w14:paraId="0DBAD1C5" w14:textId="77777777" w:rsidR="00D373E5" w:rsidRDefault="007B1F39" w:rsidP="005F4F69">
      <w:pPr>
        <w:spacing w:after="0"/>
        <w:rPr>
          <w:bCs/>
          <w:szCs w:val="24"/>
        </w:rPr>
      </w:pPr>
      <w:r>
        <w:rPr>
          <w:bCs/>
          <w:szCs w:val="24"/>
        </w:rPr>
        <w:t>Inovāciju sistēmu atkarībā no valsts ekonomiskās struktūras ir iespējams veido</w:t>
      </w:r>
      <w:r w:rsidR="008338AE">
        <w:rPr>
          <w:bCs/>
          <w:szCs w:val="24"/>
        </w:rPr>
        <w:t>t</w:t>
      </w:r>
      <w:r>
        <w:rPr>
          <w:bCs/>
          <w:szCs w:val="24"/>
        </w:rPr>
        <w:t xml:space="preserve">, izmantojot dažādus modeļus, un sistēmas efektivitāte būs atkarīga no izvēlētā modeļa atbilstības valsts specifiskajai ekonomiskajai situācijai. Būtiskākie faktori, kas jāņem vērā </w:t>
      </w:r>
      <w:r w:rsidR="008338AE">
        <w:rPr>
          <w:bCs/>
          <w:szCs w:val="24"/>
        </w:rPr>
        <w:t>veidojot</w:t>
      </w:r>
      <w:r>
        <w:rPr>
          <w:bCs/>
          <w:szCs w:val="24"/>
        </w:rPr>
        <w:t xml:space="preserve"> valstij </w:t>
      </w:r>
      <w:r w:rsidR="008338AE">
        <w:rPr>
          <w:bCs/>
          <w:szCs w:val="24"/>
        </w:rPr>
        <w:t xml:space="preserve">piemērotu P&amp;A sistēmu ir: privātā sektora ekonomiskā jauda un darbības virzieni, privātā sektora kapitāla struktūra un privātā sektora uzņēmumu </w:t>
      </w:r>
      <w:r w:rsidR="006D62B9">
        <w:rPr>
          <w:bCs/>
          <w:szCs w:val="24"/>
        </w:rPr>
        <w:t>“</w:t>
      </w:r>
      <w:r w:rsidR="008338AE">
        <w:rPr>
          <w:bCs/>
          <w:szCs w:val="24"/>
        </w:rPr>
        <w:t>uzvedības</w:t>
      </w:r>
      <w:r w:rsidR="006D62B9">
        <w:rPr>
          <w:bCs/>
          <w:szCs w:val="24"/>
        </w:rPr>
        <w:t>”</w:t>
      </w:r>
      <w:r w:rsidR="008338AE">
        <w:rPr>
          <w:bCs/>
          <w:szCs w:val="24"/>
        </w:rPr>
        <w:t xml:space="preserve"> mode</w:t>
      </w:r>
      <w:r w:rsidR="006D62B9">
        <w:rPr>
          <w:bCs/>
          <w:szCs w:val="24"/>
        </w:rPr>
        <w:t>lis</w:t>
      </w:r>
      <w:r w:rsidR="008338AE">
        <w:rPr>
          <w:bCs/>
          <w:szCs w:val="24"/>
        </w:rPr>
        <w:t xml:space="preserve">. </w:t>
      </w:r>
    </w:p>
    <w:p w14:paraId="530E3015" w14:textId="77777777" w:rsidR="000032D4" w:rsidRDefault="000032D4" w:rsidP="005F4F69">
      <w:pPr>
        <w:spacing w:after="0"/>
        <w:rPr>
          <w:bCs/>
          <w:szCs w:val="24"/>
        </w:rPr>
      </w:pPr>
    </w:p>
    <w:p w14:paraId="62577456" w14:textId="7915C77D" w:rsidR="008338AE" w:rsidRDefault="008338AE" w:rsidP="005F4F69">
      <w:pPr>
        <w:spacing w:after="0"/>
        <w:rPr>
          <w:bCs/>
          <w:szCs w:val="24"/>
        </w:rPr>
      </w:pPr>
      <w:r>
        <w:rPr>
          <w:bCs/>
          <w:szCs w:val="24"/>
        </w:rPr>
        <w:t xml:space="preserve">Ņemot vērā, ka ieguldījumi P&amp;A ir augsta riska </w:t>
      </w:r>
      <w:r w:rsidR="006D62B9">
        <w:rPr>
          <w:bCs/>
          <w:szCs w:val="24"/>
        </w:rPr>
        <w:t xml:space="preserve">un liela apjoma </w:t>
      </w:r>
      <w:r>
        <w:rPr>
          <w:bCs/>
          <w:szCs w:val="24"/>
        </w:rPr>
        <w:t>ieguldījumi</w:t>
      </w:r>
      <w:r w:rsidR="006D62B9">
        <w:rPr>
          <w:bCs/>
          <w:szCs w:val="24"/>
        </w:rPr>
        <w:t xml:space="preserve"> pārsvarā ar ilgtermiņa </w:t>
      </w:r>
      <w:proofErr w:type="spellStart"/>
      <w:r w:rsidR="006D62B9">
        <w:rPr>
          <w:bCs/>
          <w:szCs w:val="24"/>
        </w:rPr>
        <w:t>atdeves</w:t>
      </w:r>
      <w:proofErr w:type="spellEnd"/>
      <w:r w:rsidR="006D62B9">
        <w:rPr>
          <w:bCs/>
          <w:szCs w:val="24"/>
        </w:rPr>
        <w:t xml:space="preserve"> potenciālu</w:t>
      </w:r>
      <w:r>
        <w:rPr>
          <w:bCs/>
          <w:szCs w:val="24"/>
        </w:rPr>
        <w:t xml:space="preserve">, </w:t>
      </w:r>
      <w:r w:rsidR="006D62B9">
        <w:rPr>
          <w:bCs/>
          <w:szCs w:val="24"/>
        </w:rPr>
        <w:t>to</w:t>
      </w:r>
      <w:r>
        <w:rPr>
          <w:bCs/>
          <w:szCs w:val="24"/>
        </w:rPr>
        <w:t xml:space="preserve"> veiksmīgai dinamikai </w:t>
      </w:r>
      <w:r w:rsidR="006D62B9">
        <w:rPr>
          <w:bCs/>
          <w:szCs w:val="24"/>
        </w:rPr>
        <w:t xml:space="preserve">uzņēmējdarbības sektorā </w:t>
      </w:r>
      <w:r>
        <w:rPr>
          <w:bCs/>
          <w:szCs w:val="24"/>
        </w:rPr>
        <w:t xml:space="preserve">ir nepieciešama salīdzinoši liela </w:t>
      </w:r>
      <w:r w:rsidR="006D62B9">
        <w:rPr>
          <w:bCs/>
          <w:szCs w:val="24"/>
        </w:rPr>
        <w:t xml:space="preserve">uzņēmumu </w:t>
      </w:r>
      <w:r>
        <w:rPr>
          <w:bCs/>
          <w:szCs w:val="24"/>
        </w:rPr>
        <w:t>finansiāla neatkar</w:t>
      </w:r>
      <w:r w:rsidR="006D62B9">
        <w:rPr>
          <w:bCs/>
          <w:szCs w:val="24"/>
        </w:rPr>
        <w:t xml:space="preserve">ība. P&amp;A attīstība </w:t>
      </w:r>
      <w:r w:rsidR="00693BB6">
        <w:rPr>
          <w:bCs/>
          <w:szCs w:val="24"/>
        </w:rPr>
        <w:t xml:space="preserve">mazo un vidējo uzņēmumu (turpmāk – </w:t>
      </w:r>
      <w:r w:rsidR="006D62B9">
        <w:rPr>
          <w:bCs/>
          <w:szCs w:val="24"/>
        </w:rPr>
        <w:t>MVU</w:t>
      </w:r>
      <w:r w:rsidR="00693BB6">
        <w:rPr>
          <w:bCs/>
          <w:szCs w:val="24"/>
        </w:rPr>
        <w:t>)</w:t>
      </w:r>
      <w:r w:rsidR="006D62B9">
        <w:rPr>
          <w:bCs/>
          <w:szCs w:val="24"/>
        </w:rPr>
        <w:t xml:space="preserve"> grupā ir iespējama stabilos ekonomiskos apstākļos, kuros ir nostiprinājusies privātā sektora uzticība prognozējamai ekonomiskajai politikai, MVU ir pieejams lēts ilgtermiņa finansējums vai ir pieejams pietiekams pašu kapitāls, kā arī </w:t>
      </w:r>
      <w:r w:rsidR="007E1E70">
        <w:rPr>
          <w:bCs/>
          <w:szCs w:val="24"/>
        </w:rPr>
        <w:t xml:space="preserve">uzņēmumi domā par ilgtermiņa attīstības perspektīvu un jau darbojas vai tiem ir interese uzsākt darbību nozarēs, kurās ir augsts P&amp;A potenciāls. Jebkurā gadījumā pētījumi liecina, ka MVU darbība P&amp;A jomā pārsvarā ir vērsta uz lietišķu uzlabojumu radīšanu, kas rada īstermiņa izdevumu samazinājumu vai peļņas palielinājumu īstermiņā. </w:t>
      </w:r>
    </w:p>
    <w:p w14:paraId="5016F7DC" w14:textId="77777777" w:rsidR="000032D4" w:rsidRDefault="000032D4" w:rsidP="007E1E70">
      <w:pPr>
        <w:spacing w:after="0"/>
        <w:rPr>
          <w:bCs/>
          <w:szCs w:val="24"/>
        </w:rPr>
      </w:pPr>
    </w:p>
    <w:p w14:paraId="1C2F8CFD" w14:textId="53585C87" w:rsidR="007B1F39" w:rsidRDefault="007E1E70" w:rsidP="007E1E70">
      <w:pPr>
        <w:spacing w:after="0"/>
      </w:pPr>
      <w:r>
        <w:rPr>
          <w:bCs/>
          <w:szCs w:val="24"/>
        </w:rPr>
        <w:t xml:space="preserve">Jau </w:t>
      </w:r>
      <w:r w:rsidR="00693BB6">
        <w:rPr>
          <w:bCs/>
          <w:szCs w:val="24"/>
        </w:rPr>
        <w:t xml:space="preserve">Ekonomikas ministrijas </w:t>
      </w:r>
      <w:r w:rsidR="009924D9">
        <w:rPr>
          <w:bCs/>
          <w:szCs w:val="24"/>
        </w:rPr>
        <w:t>pasūtīt</w:t>
      </w:r>
      <w:r w:rsidR="002956D6">
        <w:rPr>
          <w:bCs/>
          <w:szCs w:val="24"/>
        </w:rPr>
        <w:t>a</w:t>
      </w:r>
      <w:r w:rsidR="009924D9">
        <w:rPr>
          <w:bCs/>
          <w:szCs w:val="24"/>
        </w:rPr>
        <w:t xml:space="preserve">jā </w:t>
      </w:r>
      <w:r>
        <w:rPr>
          <w:bCs/>
          <w:szCs w:val="24"/>
        </w:rPr>
        <w:t xml:space="preserve">Pasaules Bankas speciālistu </w:t>
      </w:r>
      <w:r w:rsidRPr="00177F78">
        <w:rPr>
          <w:bCs/>
          <w:szCs w:val="24"/>
        </w:rPr>
        <w:t>pētījumā</w:t>
      </w:r>
      <w:r w:rsidR="00BD64B5" w:rsidRPr="00177F78">
        <w:rPr>
          <w:bCs/>
          <w:szCs w:val="24"/>
        </w:rPr>
        <w:t xml:space="preserve"> (</w:t>
      </w:r>
      <w:r w:rsidR="00BE57C7" w:rsidRPr="00177F78">
        <w:rPr>
          <w:bCs/>
          <w:szCs w:val="24"/>
        </w:rPr>
        <w:t>2005</w:t>
      </w:r>
      <w:r w:rsidR="00BE57C7">
        <w:rPr>
          <w:bCs/>
          <w:szCs w:val="24"/>
        </w:rPr>
        <w:t>. </w:t>
      </w:r>
      <w:r w:rsidR="00BD64B5">
        <w:rPr>
          <w:bCs/>
          <w:szCs w:val="24"/>
        </w:rPr>
        <w:t>gads)</w:t>
      </w:r>
      <w:r>
        <w:rPr>
          <w:bCs/>
          <w:szCs w:val="24"/>
        </w:rPr>
        <w:t xml:space="preserve"> </w:t>
      </w:r>
      <w:r w:rsidR="009924D9">
        <w:rPr>
          <w:bCs/>
          <w:szCs w:val="24"/>
        </w:rPr>
        <w:t>“</w:t>
      </w:r>
      <w:r>
        <w:t>21.</w:t>
      </w:r>
      <w:r w:rsidR="00693BB6">
        <w:t> </w:t>
      </w:r>
      <w:r>
        <w:t xml:space="preserve">gadsimta Nacionālā inovāciju sistēma Latvijas 21.gadsimta ekonomikai”, vērtējot Latvijas situāciju inovāciju attīstības jomā, tika norādīts, ka </w:t>
      </w:r>
      <w:r>
        <w:rPr>
          <w:bCs/>
          <w:szCs w:val="24"/>
        </w:rPr>
        <w:t>“</w:t>
      </w:r>
      <w:r w:rsidR="007B1F39" w:rsidRPr="00BE57C7">
        <w:rPr>
          <w:i/>
        </w:rPr>
        <w:t>MVU bez blīva sakaru tīkla ar lielākiem strauji augošiem uzņēmumiem (vietējiem vai ārzemju) droši vien nekļūs par labi atalgotu amatu, ekonomiskās konkurētspējas un straujas attīstības centriem. Tā vietā tie droši vien spēs nodrošināt tikai nedaudz vairāk kā zemas efektivitātes iztikas funkcijas. Tādējādi saiknes ar dinamiskiem lielākiem uzņēmumiem var izrādīties par ļoti izšķirošu priekšnoteikumu dinamiska MVU veidošanā. Ja tas tā ir, tad politiķi var pieļaut nopietnu kļūdu, savās MVU programmās neierādot pietiekami svarīgu vietu atbalstam lieliem Latvijas uzņēmumiem kļūt vēl dinamiskākiem un konkurētspējīgiem un palīdzībai mazajiem un vidējiem uzņēmumiem tapt par kvalitatīviem piegādātājiem gan dinamiski augošajiem Latvijas, ES, gan lieliem starptautiskiem uzņēmumiem.</w:t>
      </w:r>
      <w:r w:rsidR="007B1F39">
        <w:rPr>
          <w:rStyle w:val="FootnoteReference"/>
        </w:rPr>
        <w:footnoteReference w:id="29"/>
      </w:r>
    </w:p>
    <w:p w14:paraId="6740861F" w14:textId="77777777" w:rsidR="007D00FD" w:rsidRDefault="007D00FD" w:rsidP="007E1E70">
      <w:pPr>
        <w:spacing w:after="0"/>
      </w:pPr>
    </w:p>
    <w:p w14:paraId="316646A7" w14:textId="77777777" w:rsidR="000467BE" w:rsidRDefault="000467BE" w:rsidP="007E1E70">
      <w:pPr>
        <w:spacing w:after="0"/>
      </w:pPr>
      <w:r>
        <w:t xml:space="preserve">Ziņojumā īpaša uzmanība pievērsta tam, ka lielākā daļa no </w:t>
      </w:r>
      <w:r w:rsidR="002956D6">
        <w:t>L</w:t>
      </w:r>
      <w:r>
        <w:t>atvijas inovāciju budžeta tiek izmantota citur radītu tehnoloģisko risinājumu iegādei, nevis tehnoloģiju izstrād</w:t>
      </w:r>
      <w:r w:rsidR="00BD64B5">
        <w:t>ē un radīšanā, kā arī tam, ka Latvijā ir vērojami vā</w:t>
      </w:r>
      <w:r w:rsidR="004159C4">
        <w:t>j</w:t>
      </w:r>
      <w:r w:rsidR="00BD64B5">
        <w:t xml:space="preserve">i rezultāti P&amp;A zināšanu </w:t>
      </w:r>
      <w:proofErr w:type="spellStart"/>
      <w:r w:rsidR="00BD64B5">
        <w:t>komercializācijā</w:t>
      </w:r>
      <w:proofErr w:type="spellEnd"/>
      <w:r w:rsidR="00BD64B5">
        <w:t xml:space="preserve">. </w:t>
      </w:r>
      <w:r w:rsidR="002956D6">
        <w:t>A</w:t>
      </w:r>
      <w:r w:rsidR="00BD64B5">
        <w:t xml:space="preserve">r </w:t>
      </w:r>
      <w:r w:rsidR="002956D6">
        <w:t>šiem</w:t>
      </w:r>
      <w:r w:rsidR="00BD64B5">
        <w:t xml:space="preserve"> apst</w:t>
      </w:r>
      <w:r w:rsidR="002956D6">
        <w:t>ākļiem</w:t>
      </w:r>
      <w:r w:rsidR="00BD64B5">
        <w:t xml:space="preserve"> tiek saistīti Latvijas ekonomikas riski. </w:t>
      </w:r>
    </w:p>
    <w:p w14:paraId="3BB14405" w14:textId="77777777" w:rsidR="000467BE" w:rsidRDefault="000467BE" w:rsidP="007E1E70">
      <w:pPr>
        <w:spacing w:after="0"/>
      </w:pPr>
    </w:p>
    <w:p w14:paraId="1A8B3502" w14:textId="77777777" w:rsidR="00570F4B" w:rsidRDefault="00724BA7" w:rsidP="005F4F69">
      <w:pPr>
        <w:spacing w:after="0"/>
        <w:rPr>
          <w:bCs/>
          <w:szCs w:val="24"/>
        </w:rPr>
      </w:pPr>
      <w:r w:rsidRPr="00226052">
        <w:rPr>
          <w:bCs/>
          <w:szCs w:val="24"/>
        </w:rPr>
        <w:t xml:space="preserve">Lai arī </w:t>
      </w:r>
      <w:r w:rsidR="002956D6">
        <w:rPr>
          <w:bCs/>
          <w:szCs w:val="24"/>
        </w:rPr>
        <w:t xml:space="preserve">viens no veidiem, ko dažkārt valstis izvēlas un kas tiek minēts rekomendācijās Latvijas Inovāciju sistēmas veidošanai </w:t>
      </w:r>
      <w:r w:rsidR="002956D6" w:rsidRPr="00226052">
        <w:rPr>
          <w:bCs/>
          <w:szCs w:val="24"/>
        </w:rPr>
        <w:t>(t.sk. veidojot jaunas valsts kapitālsabiedrības tieši šiem mērķiem</w:t>
      </w:r>
      <w:r w:rsidR="002956D6" w:rsidRPr="00226052">
        <w:rPr>
          <w:rStyle w:val="FootnoteReference"/>
          <w:bCs/>
          <w:szCs w:val="24"/>
        </w:rPr>
        <w:footnoteReference w:id="30"/>
      </w:r>
      <w:r w:rsidR="002956D6" w:rsidRPr="00226052">
        <w:rPr>
          <w:bCs/>
          <w:szCs w:val="24"/>
        </w:rPr>
        <w:t>)</w:t>
      </w:r>
      <w:r w:rsidR="002956D6">
        <w:rPr>
          <w:bCs/>
          <w:szCs w:val="24"/>
        </w:rPr>
        <w:t>, ir sava (valsts) inovāciju fonda</w:t>
      </w:r>
      <w:r w:rsidR="002956D6" w:rsidRPr="00226052">
        <w:rPr>
          <w:bCs/>
          <w:szCs w:val="24"/>
        </w:rPr>
        <w:t xml:space="preserve"> vai banka</w:t>
      </w:r>
      <w:r w:rsidR="002956D6">
        <w:rPr>
          <w:bCs/>
          <w:szCs w:val="24"/>
        </w:rPr>
        <w:t>s veidošana</w:t>
      </w:r>
      <w:r w:rsidR="009041D1" w:rsidRPr="00226052">
        <w:rPr>
          <w:bCs/>
          <w:szCs w:val="24"/>
        </w:rPr>
        <w:t xml:space="preserve">, </w:t>
      </w:r>
      <w:r w:rsidRPr="00226052">
        <w:rPr>
          <w:bCs/>
          <w:szCs w:val="24"/>
        </w:rPr>
        <w:t xml:space="preserve">Latvijā </w:t>
      </w:r>
      <w:r w:rsidR="002956D6">
        <w:rPr>
          <w:bCs/>
          <w:szCs w:val="24"/>
        </w:rPr>
        <w:t xml:space="preserve">šis risinājums </w:t>
      </w:r>
      <w:r w:rsidRPr="00226052">
        <w:rPr>
          <w:bCs/>
          <w:szCs w:val="24"/>
        </w:rPr>
        <w:t xml:space="preserve">līdz šim nav </w:t>
      </w:r>
      <w:r w:rsidR="004159C4">
        <w:rPr>
          <w:bCs/>
          <w:szCs w:val="24"/>
        </w:rPr>
        <w:t>ticis īstenots</w:t>
      </w:r>
      <w:r w:rsidR="002956D6">
        <w:rPr>
          <w:bCs/>
          <w:szCs w:val="24"/>
        </w:rPr>
        <w:t>.</w:t>
      </w:r>
    </w:p>
    <w:p w14:paraId="697D4240" w14:textId="77777777" w:rsidR="00570F4B" w:rsidRDefault="00570F4B" w:rsidP="005F4F69">
      <w:pPr>
        <w:spacing w:after="0"/>
        <w:rPr>
          <w:bCs/>
          <w:szCs w:val="24"/>
        </w:rPr>
      </w:pPr>
    </w:p>
    <w:p w14:paraId="056377C1" w14:textId="30D25C30" w:rsidR="009041D1" w:rsidRDefault="00570F4B" w:rsidP="005F4F69">
      <w:pPr>
        <w:spacing w:after="0"/>
        <w:rPr>
          <w:bCs/>
          <w:szCs w:val="24"/>
        </w:rPr>
      </w:pPr>
      <w:r>
        <w:rPr>
          <w:bCs/>
          <w:szCs w:val="24"/>
        </w:rPr>
        <w:t xml:space="preserve">Līdz ar norādīto, </w:t>
      </w:r>
      <w:r w:rsidR="00724BA7" w:rsidRPr="00226052">
        <w:rPr>
          <w:bCs/>
          <w:szCs w:val="24"/>
        </w:rPr>
        <w:t xml:space="preserve">Latvijā inovāciju un P&amp;A mērķu </w:t>
      </w:r>
      <w:r w:rsidR="002956D6" w:rsidRPr="00857CF2">
        <w:rPr>
          <w:bCs/>
          <w:szCs w:val="24"/>
        </w:rPr>
        <w:t xml:space="preserve">izvirzīšana un </w:t>
      </w:r>
      <w:r w:rsidR="00724BA7" w:rsidRPr="00857CF2">
        <w:rPr>
          <w:bCs/>
          <w:szCs w:val="24"/>
        </w:rPr>
        <w:t>sasniegšana šobrīd ir pašu kapitālsabiedrību interese</w:t>
      </w:r>
      <w:r w:rsidR="002956D6" w:rsidRPr="00857CF2">
        <w:rPr>
          <w:bCs/>
          <w:szCs w:val="24"/>
        </w:rPr>
        <w:t>s, pieejamā finansējuma un tirgus perspektīvas jautājums</w:t>
      </w:r>
      <w:r w:rsidR="00724BA7" w:rsidRPr="00857CF2">
        <w:rPr>
          <w:bCs/>
          <w:szCs w:val="24"/>
        </w:rPr>
        <w:t xml:space="preserve">. </w:t>
      </w:r>
      <w:r w:rsidRPr="00857CF2">
        <w:t>Neskatoties uz valsts deklarētajiem mērķiem</w:t>
      </w:r>
      <w:r w:rsidR="00686D5E" w:rsidRPr="00686D5E">
        <w:t xml:space="preserve"> </w:t>
      </w:r>
      <w:r w:rsidR="00686D5E">
        <w:t>NAP</w:t>
      </w:r>
      <w:r w:rsidRPr="00857CF2">
        <w:t xml:space="preserve">, </w:t>
      </w:r>
      <w:r w:rsidR="005A3E7B" w:rsidRPr="00EE2D5E">
        <w:t xml:space="preserve">praksē attieksme pret publisko kapitālsabiedrību iesaisti komercializējamu P&amp;A </w:t>
      </w:r>
      <w:r w:rsidR="002A3D6E">
        <w:t xml:space="preserve">rezultātu </w:t>
      </w:r>
      <w:r w:rsidR="005A3E7B" w:rsidRPr="00EE2D5E">
        <w:t>un inovāciju radīšanā un attīstībā, ir duāla</w:t>
      </w:r>
      <w:r w:rsidRPr="00857CF2">
        <w:t xml:space="preserve">, </w:t>
      </w:r>
      <w:r w:rsidR="005A3E7B" w:rsidRPr="00EE2D5E">
        <w:t xml:space="preserve">no vienas puses </w:t>
      </w:r>
      <w:r w:rsidRPr="00857CF2">
        <w:t xml:space="preserve">piešķirot uzņēmumiem individuālo </w:t>
      </w:r>
      <w:proofErr w:type="spellStart"/>
      <w:r w:rsidRPr="00857CF2">
        <w:t>inovatoru</w:t>
      </w:r>
      <w:proofErr w:type="spellEnd"/>
      <w:r w:rsidRPr="00857CF2">
        <w:t xml:space="preserve"> lomu</w:t>
      </w:r>
      <w:r w:rsidR="005A3E7B" w:rsidRPr="00EE2D5E">
        <w:t xml:space="preserve"> un atbildību inovāciju radīšanā, bet no otras – saglabājot formālus šķēršļus šo kapitālsabiedrību radīto P&amp;A rezultātu </w:t>
      </w:r>
      <w:proofErr w:type="spellStart"/>
      <w:r w:rsidR="005A3E7B" w:rsidRPr="00EE2D5E">
        <w:t>komercializācijai</w:t>
      </w:r>
      <w:proofErr w:type="spellEnd"/>
      <w:r w:rsidRPr="00857CF2">
        <w:t xml:space="preserve">. Izvēloties šādu </w:t>
      </w:r>
      <w:r w:rsidR="00724BA7" w:rsidRPr="00857CF2">
        <w:t>inovāciju sistēm</w:t>
      </w:r>
      <w:r w:rsidRPr="00857CF2">
        <w:t>u</w:t>
      </w:r>
      <w:r w:rsidR="00724BA7" w:rsidRPr="00857CF2">
        <w:t>,</w:t>
      </w:r>
      <w:r w:rsidRPr="00857CF2">
        <w:t xml:space="preserve"> kurā atbildība par inovāciju dinamiku pilnībā gulst</w:t>
      </w:r>
      <w:r w:rsidR="00FC000D" w:rsidRPr="00857CF2">
        <w:t>a</w:t>
      </w:r>
      <w:r w:rsidRPr="00857CF2">
        <w:t xml:space="preserve">s uz </w:t>
      </w:r>
      <w:r w:rsidR="005A3E7B" w:rsidRPr="00EE2D5E">
        <w:t xml:space="preserve">VKS kā </w:t>
      </w:r>
      <w:r w:rsidRPr="00857CF2">
        <w:t>ind</w:t>
      </w:r>
      <w:r w:rsidR="00FC000D" w:rsidRPr="00857CF2">
        <w:t>i</w:t>
      </w:r>
      <w:r w:rsidRPr="00857CF2">
        <w:t xml:space="preserve">viduālo </w:t>
      </w:r>
      <w:proofErr w:type="spellStart"/>
      <w:r w:rsidRPr="00857CF2">
        <w:t>inovatoru</w:t>
      </w:r>
      <w:proofErr w:type="spellEnd"/>
      <w:r w:rsidRPr="00857CF2">
        <w:t xml:space="preserve"> pleciem</w:t>
      </w:r>
      <w:r w:rsidRPr="00857CF2">
        <w:rPr>
          <w:bCs/>
          <w:szCs w:val="24"/>
        </w:rPr>
        <w:t>,</w:t>
      </w:r>
      <w:r w:rsidR="00724BA7" w:rsidRPr="00857CF2">
        <w:rPr>
          <w:bCs/>
          <w:szCs w:val="24"/>
        </w:rPr>
        <w:t xml:space="preserve"> </w:t>
      </w:r>
      <w:r w:rsidRPr="00857CF2">
        <w:rPr>
          <w:bCs/>
          <w:szCs w:val="24"/>
        </w:rPr>
        <w:t xml:space="preserve">valsts politikas uzdevums </w:t>
      </w:r>
      <w:r w:rsidR="0060205D" w:rsidRPr="00857CF2">
        <w:rPr>
          <w:bCs/>
          <w:szCs w:val="24"/>
        </w:rPr>
        <w:t xml:space="preserve">ir </w:t>
      </w:r>
      <w:r w:rsidR="00226052" w:rsidRPr="00857CF2">
        <w:rPr>
          <w:bCs/>
          <w:szCs w:val="24"/>
        </w:rPr>
        <w:t>nodrošināt atbalstoš</w:t>
      </w:r>
      <w:r w:rsidR="0042546F">
        <w:rPr>
          <w:bCs/>
          <w:szCs w:val="24"/>
        </w:rPr>
        <w:t xml:space="preserve">u inovāciju īstenošanas </w:t>
      </w:r>
      <w:r w:rsidR="00226052" w:rsidRPr="00857CF2">
        <w:rPr>
          <w:bCs/>
          <w:szCs w:val="24"/>
        </w:rPr>
        <w:t>vidi. Ar to tiek saprast</w:t>
      </w:r>
      <w:r w:rsidRPr="00857CF2">
        <w:rPr>
          <w:bCs/>
          <w:szCs w:val="24"/>
        </w:rPr>
        <w:t xml:space="preserve">a </w:t>
      </w:r>
      <w:r w:rsidR="001F171D" w:rsidRPr="00857CF2">
        <w:rPr>
          <w:bCs/>
          <w:szCs w:val="24"/>
        </w:rPr>
        <w:t xml:space="preserve">vismaz </w:t>
      </w:r>
      <w:r w:rsidR="0042546F">
        <w:rPr>
          <w:bCs/>
          <w:szCs w:val="24"/>
        </w:rPr>
        <w:t>publiskā sektora izpratnes veidošana</w:t>
      </w:r>
      <w:r w:rsidR="001F171D" w:rsidRPr="00857CF2">
        <w:rPr>
          <w:bCs/>
          <w:szCs w:val="24"/>
        </w:rPr>
        <w:t xml:space="preserve">, </w:t>
      </w:r>
      <w:r w:rsidR="007C1120">
        <w:rPr>
          <w:bCs/>
          <w:szCs w:val="24"/>
        </w:rPr>
        <w:t>atzīstot, ka</w:t>
      </w:r>
      <w:r w:rsidR="007C1120" w:rsidRPr="00857CF2">
        <w:rPr>
          <w:bCs/>
          <w:szCs w:val="24"/>
        </w:rPr>
        <w:t xml:space="preserve"> </w:t>
      </w:r>
      <w:r w:rsidR="0060205D" w:rsidRPr="00857CF2">
        <w:rPr>
          <w:bCs/>
          <w:szCs w:val="24"/>
        </w:rPr>
        <w:t>inovācij</w:t>
      </w:r>
      <w:r w:rsidRPr="00857CF2">
        <w:rPr>
          <w:bCs/>
          <w:szCs w:val="24"/>
        </w:rPr>
        <w:t>u</w:t>
      </w:r>
      <w:r w:rsidR="0060205D" w:rsidRPr="00857CF2">
        <w:rPr>
          <w:bCs/>
          <w:szCs w:val="24"/>
        </w:rPr>
        <w:t xml:space="preserve"> un </w:t>
      </w:r>
      <w:r w:rsidRPr="00857CF2">
        <w:rPr>
          <w:bCs/>
          <w:szCs w:val="24"/>
        </w:rPr>
        <w:t>P&amp;A</w:t>
      </w:r>
      <w:r w:rsidR="0060205D" w:rsidRPr="00857CF2">
        <w:rPr>
          <w:bCs/>
          <w:szCs w:val="24"/>
        </w:rPr>
        <w:t xml:space="preserve"> </w:t>
      </w:r>
      <w:r w:rsidR="002A3D6E">
        <w:rPr>
          <w:bCs/>
          <w:szCs w:val="24"/>
        </w:rPr>
        <w:t xml:space="preserve">ieguldījumu </w:t>
      </w:r>
      <w:r w:rsidRPr="00857CF2">
        <w:rPr>
          <w:bCs/>
          <w:szCs w:val="24"/>
        </w:rPr>
        <w:t xml:space="preserve">attīstība </w:t>
      </w:r>
      <w:r w:rsidR="00F06916">
        <w:rPr>
          <w:bCs/>
          <w:szCs w:val="24"/>
        </w:rPr>
        <w:t xml:space="preserve">ir </w:t>
      </w:r>
      <w:r w:rsidR="00226052" w:rsidRPr="00857CF2">
        <w:rPr>
          <w:bCs/>
          <w:szCs w:val="24"/>
        </w:rPr>
        <w:t>stratēģiska valsts nepieciešamība</w:t>
      </w:r>
      <w:r w:rsidR="00226052" w:rsidRPr="00226052">
        <w:rPr>
          <w:bCs/>
          <w:szCs w:val="24"/>
        </w:rPr>
        <w:t xml:space="preserve"> un </w:t>
      </w:r>
      <w:r w:rsidR="007C1120">
        <w:rPr>
          <w:bCs/>
          <w:szCs w:val="24"/>
        </w:rPr>
        <w:t xml:space="preserve">tā novērš </w:t>
      </w:r>
      <w:r w:rsidR="00767935" w:rsidRPr="00226052">
        <w:rPr>
          <w:bCs/>
          <w:szCs w:val="24"/>
        </w:rPr>
        <w:t>tirgus nepilnība</w:t>
      </w:r>
      <w:r>
        <w:rPr>
          <w:bCs/>
          <w:szCs w:val="24"/>
        </w:rPr>
        <w:t>s</w:t>
      </w:r>
      <w:r w:rsidR="0060205D" w:rsidRPr="00226052">
        <w:rPr>
          <w:bCs/>
          <w:szCs w:val="24"/>
        </w:rPr>
        <w:t>.</w:t>
      </w:r>
      <w:r w:rsidR="0060205D">
        <w:rPr>
          <w:bCs/>
          <w:szCs w:val="24"/>
        </w:rPr>
        <w:t xml:space="preserve"> </w:t>
      </w:r>
    </w:p>
    <w:p w14:paraId="53F5ED2C" w14:textId="77777777" w:rsidR="009041D1" w:rsidRDefault="009041D1" w:rsidP="005F4F69">
      <w:pPr>
        <w:spacing w:after="0"/>
        <w:rPr>
          <w:bCs/>
          <w:szCs w:val="24"/>
        </w:rPr>
      </w:pPr>
    </w:p>
    <w:p w14:paraId="1C988475" w14:textId="77777777" w:rsidR="002073B2" w:rsidRPr="006954EB" w:rsidRDefault="006F325C" w:rsidP="0060205D">
      <w:pPr>
        <w:pStyle w:val="Heading3"/>
        <w:rPr>
          <w:rFonts w:ascii="Times New Roman" w:hAnsi="Times New Roman"/>
          <w:b w:val="0"/>
          <w:bCs w:val="0"/>
          <w:sz w:val="24"/>
          <w:szCs w:val="24"/>
          <w:u w:val="single"/>
        </w:rPr>
      </w:pPr>
      <w:bookmarkStart w:id="43" w:name="_Toc64556281"/>
      <w:bookmarkStart w:id="44" w:name="_Toc67490747"/>
      <w:r w:rsidRPr="006954EB">
        <w:rPr>
          <w:rFonts w:ascii="Times New Roman" w:hAnsi="Times New Roman"/>
          <w:b w:val="0"/>
          <w:bCs w:val="0"/>
          <w:sz w:val="24"/>
          <w:szCs w:val="24"/>
          <w:u w:val="single"/>
        </w:rPr>
        <w:t xml:space="preserve">3.4.1. </w:t>
      </w:r>
      <w:r w:rsidR="0060205D" w:rsidRPr="006954EB">
        <w:rPr>
          <w:rFonts w:ascii="Times New Roman" w:hAnsi="Times New Roman"/>
          <w:b w:val="0"/>
          <w:bCs w:val="0"/>
          <w:sz w:val="24"/>
          <w:szCs w:val="24"/>
          <w:u w:val="single"/>
        </w:rPr>
        <w:t>VPIL 88.panta interpretācija</w:t>
      </w:r>
      <w:bookmarkEnd w:id="43"/>
      <w:bookmarkEnd w:id="44"/>
    </w:p>
    <w:p w14:paraId="221E3D52" w14:textId="6613868C" w:rsidR="00FC000D" w:rsidRPr="00BE57C7" w:rsidRDefault="00FC000D" w:rsidP="00FD71F8">
      <w:pPr>
        <w:spacing w:after="0"/>
        <w:rPr>
          <w:bCs/>
          <w:szCs w:val="24"/>
        </w:rPr>
      </w:pPr>
      <w:r w:rsidRPr="006954EB">
        <w:rPr>
          <w:bCs/>
          <w:szCs w:val="24"/>
        </w:rPr>
        <w:t xml:space="preserve">Šobrīd </w:t>
      </w:r>
      <w:r w:rsidR="007A654E">
        <w:rPr>
          <w:bCs/>
          <w:szCs w:val="24"/>
        </w:rPr>
        <w:t xml:space="preserve">kopš 2016. gada </w:t>
      </w:r>
      <w:r w:rsidRPr="006954EB">
        <w:rPr>
          <w:bCs/>
          <w:szCs w:val="24"/>
        </w:rPr>
        <w:t xml:space="preserve">spēkā esošā </w:t>
      </w:r>
      <w:r w:rsidR="00A75E70" w:rsidRPr="006954EB">
        <w:rPr>
          <w:bCs/>
          <w:szCs w:val="24"/>
        </w:rPr>
        <w:t xml:space="preserve">VPIL 88.panta </w:t>
      </w:r>
      <w:r w:rsidR="00D11471" w:rsidRPr="006954EB">
        <w:rPr>
          <w:bCs/>
          <w:szCs w:val="24"/>
        </w:rPr>
        <w:t>pirmā</w:t>
      </w:r>
      <w:r w:rsidR="00D11471" w:rsidRPr="004D3324">
        <w:rPr>
          <w:bCs/>
          <w:szCs w:val="24"/>
        </w:rPr>
        <w:t xml:space="preserve"> daļa </w:t>
      </w:r>
      <w:r w:rsidR="00A75E70" w:rsidRPr="00BE57C7">
        <w:rPr>
          <w:bCs/>
          <w:szCs w:val="24"/>
        </w:rPr>
        <w:t>paredz</w:t>
      </w:r>
      <w:r w:rsidR="00813109">
        <w:rPr>
          <w:bCs/>
          <w:szCs w:val="24"/>
        </w:rPr>
        <w:t>, ka VKS tiek nodibinātas ar mērķi</w:t>
      </w:r>
      <w:r w:rsidRPr="00BE57C7">
        <w:rPr>
          <w:bCs/>
          <w:szCs w:val="24"/>
        </w:rPr>
        <w:t xml:space="preserve">) </w:t>
      </w:r>
      <w:r w:rsidR="00D11471" w:rsidRPr="00BE57C7">
        <w:rPr>
          <w:bCs/>
          <w:szCs w:val="24"/>
        </w:rPr>
        <w:t>tirgus nepilnīb</w:t>
      </w:r>
      <w:r w:rsidRPr="00BE57C7">
        <w:rPr>
          <w:bCs/>
          <w:szCs w:val="24"/>
        </w:rPr>
        <w:t>as novēršana</w:t>
      </w:r>
      <w:r w:rsidR="00813109">
        <w:rPr>
          <w:bCs/>
          <w:szCs w:val="24"/>
        </w:rPr>
        <w:t>i</w:t>
      </w:r>
      <w:r w:rsidR="00D11471" w:rsidRPr="00BE57C7">
        <w:rPr>
          <w:bCs/>
          <w:szCs w:val="24"/>
        </w:rPr>
        <w:t xml:space="preserve">, </w:t>
      </w:r>
      <w:r w:rsidRPr="00BE57C7">
        <w:rPr>
          <w:bCs/>
          <w:szCs w:val="24"/>
        </w:rPr>
        <w:t xml:space="preserve">2) </w:t>
      </w:r>
      <w:r w:rsidR="00D11471" w:rsidRPr="00BE57C7">
        <w:rPr>
          <w:bCs/>
          <w:szCs w:val="24"/>
        </w:rPr>
        <w:t xml:space="preserve">stratēģiski </w:t>
      </w:r>
      <w:r w:rsidRPr="00BE57C7">
        <w:rPr>
          <w:bCs/>
          <w:szCs w:val="24"/>
        </w:rPr>
        <w:t xml:space="preserve">svarīgu preču </w:t>
      </w:r>
      <w:r w:rsidR="00D11471" w:rsidRPr="00BE57C7">
        <w:rPr>
          <w:bCs/>
          <w:szCs w:val="24"/>
        </w:rPr>
        <w:t>un pakalpojumu</w:t>
      </w:r>
      <w:r w:rsidRPr="00BE57C7">
        <w:rPr>
          <w:bCs/>
          <w:szCs w:val="24"/>
        </w:rPr>
        <w:t xml:space="preserve"> radīšana</w:t>
      </w:r>
      <w:r w:rsidR="00813109">
        <w:rPr>
          <w:bCs/>
          <w:szCs w:val="24"/>
        </w:rPr>
        <w:t>i</w:t>
      </w:r>
      <w:r w:rsidR="00D11471" w:rsidRPr="00BE57C7">
        <w:rPr>
          <w:bCs/>
          <w:szCs w:val="24"/>
        </w:rPr>
        <w:t xml:space="preserve"> un </w:t>
      </w:r>
      <w:r w:rsidRPr="00BE57C7">
        <w:rPr>
          <w:bCs/>
          <w:szCs w:val="24"/>
        </w:rPr>
        <w:t xml:space="preserve">3) </w:t>
      </w:r>
      <w:r w:rsidR="00D11471" w:rsidRPr="00BE57C7">
        <w:rPr>
          <w:bCs/>
          <w:szCs w:val="24"/>
        </w:rPr>
        <w:t>stratēģiski svarīgu īpašumu un infrastruktūr</w:t>
      </w:r>
      <w:r w:rsidRPr="00BE57C7">
        <w:rPr>
          <w:bCs/>
          <w:szCs w:val="24"/>
        </w:rPr>
        <w:t>as pārvaldīšan</w:t>
      </w:r>
      <w:r w:rsidR="007A654E">
        <w:rPr>
          <w:bCs/>
          <w:szCs w:val="24"/>
        </w:rPr>
        <w:t>a</w:t>
      </w:r>
      <w:r w:rsidR="00813109">
        <w:rPr>
          <w:bCs/>
          <w:szCs w:val="24"/>
        </w:rPr>
        <w:t>i</w:t>
      </w:r>
      <w:r w:rsidR="00D11471" w:rsidRPr="00BE57C7">
        <w:rPr>
          <w:bCs/>
          <w:szCs w:val="24"/>
        </w:rPr>
        <w:t xml:space="preserve">. </w:t>
      </w:r>
    </w:p>
    <w:p w14:paraId="7D232AD5" w14:textId="610D3371" w:rsidR="007F529A" w:rsidRPr="00BE57C7" w:rsidRDefault="00FC000D" w:rsidP="00BE57C7">
      <w:pPr>
        <w:pStyle w:val="NormalWeb"/>
        <w:shd w:val="clear" w:color="auto" w:fill="FFFFFF"/>
        <w:spacing w:line="293" w:lineRule="atLeast"/>
        <w:rPr>
          <w:rFonts w:ascii="Times New Roman" w:hAnsi="Times New Roman"/>
          <w:sz w:val="24"/>
          <w:szCs w:val="24"/>
          <w:shd w:val="clear" w:color="auto" w:fill="FFFFFF"/>
        </w:rPr>
      </w:pPr>
      <w:r w:rsidRPr="00BE57C7">
        <w:rPr>
          <w:rFonts w:ascii="Times New Roman" w:hAnsi="Times New Roman"/>
          <w:bCs/>
          <w:sz w:val="24"/>
          <w:szCs w:val="24"/>
        </w:rPr>
        <w:t>Šāda VPIL 88.panta redakcija tika radīta 2015.gadā, pamatojoties uz 2012.gadā E</w:t>
      </w:r>
      <w:r w:rsidR="007A654E">
        <w:rPr>
          <w:rFonts w:ascii="Times New Roman" w:hAnsi="Times New Roman"/>
          <w:bCs/>
          <w:sz w:val="24"/>
          <w:szCs w:val="24"/>
        </w:rPr>
        <w:t xml:space="preserve">konomikas ministrijas </w:t>
      </w:r>
      <w:r w:rsidRPr="00BE57C7">
        <w:rPr>
          <w:rFonts w:ascii="Times New Roman" w:hAnsi="Times New Roman"/>
          <w:bCs/>
          <w:sz w:val="24"/>
          <w:szCs w:val="24"/>
        </w:rPr>
        <w:t xml:space="preserve">izstrādāto </w:t>
      </w:r>
      <w:r w:rsidR="007F529A" w:rsidRPr="00BE57C7">
        <w:rPr>
          <w:rFonts w:ascii="Times New Roman" w:hAnsi="Times New Roman"/>
          <w:bCs/>
          <w:sz w:val="24"/>
          <w:szCs w:val="24"/>
        </w:rPr>
        <w:t>Publisko personu komercdarbības koncepciju, kurā cita starpā tika paredzēts (ar Ministru kabineta rīkojum</w:t>
      </w:r>
      <w:r w:rsidR="00857CF2">
        <w:rPr>
          <w:rFonts w:ascii="Times New Roman" w:hAnsi="Times New Roman"/>
          <w:bCs/>
          <w:sz w:val="24"/>
          <w:szCs w:val="24"/>
        </w:rPr>
        <w:t>u</w:t>
      </w:r>
      <w:r w:rsidR="007F529A" w:rsidRPr="00BE57C7">
        <w:rPr>
          <w:rFonts w:ascii="Times New Roman" w:hAnsi="Times New Roman"/>
          <w:bCs/>
          <w:sz w:val="24"/>
          <w:szCs w:val="24"/>
        </w:rPr>
        <w:t xml:space="preserve"> Nr.245 </w:t>
      </w:r>
      <w:r w:rsidR="007F529A" w:rsidRPr="00BE57C7">
        <w:rPr>
          <w:rFonts w:ascii="Times New Roman" w:hAnsi="Times New Roman"/>
          <w:sz w:val="24"/>
          <w:szCs w:val="24"/>
        </w:rPr>
        <w:t>2012.gada 4.jūnijā atbalstīts) risinājums sašaurināt publisku personu komercdarbības robežas, nosakot, ka p</w:t>
      </w:r>
      <w:r w:rsidR="007F529A" w:rsidRPr="00BE57C7">
        <w:rPr>
          <w:rFonts w:ascii="Times New Roman" w:hAnsi="Times New Roman"/>
          <w:sz w:val="24"/>
          <w:szCs w:val="24"/>
          <w:shd w:val="clear" w:color="auto" w:fill="FFFFFF"/>
        </w:rPr>
        <w:t>ubliskā persona var nodarboties ar komercdarbību stratēģiski svarīgā nozarē vai tirgus nepilnības apstākļos, tai skaitā situācijā, kad pastāv dabiskais monopols.</w:t>
      </w:r>
    </w:p>
    <w:p w14:paraId="492F287C" w14:textId="77777777" w:rsidR="007F529A" w:rsidRPr="00BE57C7" w:rsidRDefault="007F529A" w:rsidP="00BE57C7">
      <w:pPr>
        <w:pStyle w:val="NormalWeb"/>
        <w:shd w:val="clear" w:color="auto" w:fill="FFFFFF"/>
        <w:spacing w:line="293" w:lineRule="atLeast"/>
        <w:rPr>
          <w:rFonts w:ascii="Times New Roman" w:hAnsi="Times New Roman"/>
          <w:sz w:val="24"/>
          <w:szCs w:val="24"/>
          <w:shd w:val="clear" w:color="auto" w:fill="FFFFFF"/>
        </w:rPr>
      </w:pPr>
      <w:r w:rsidRPr="00BE57C7">
        <w:rPr>
          <w:rFonts w:ascii="Times New Roman" w:hAnsi="Times New Roman"/>
          <w:sz w:val="24"/>
          <w:szCs w:val="24"/>
          <w:shd w:val="clear" w:color="auto" w:fill="FFFFFF"/>
        </w:rPr>
        <w:t xml:space="preserve">Pirms minētās koncepcijas radīšanas, publisku personu komercdarbība bija atļauta arī “jaunā nozarē”, “nozarē, kuras infrastruktūras attīstībai nepieciešami lieli kapitālieguldījumi”, “nozarē, kurā atbilstoši sabiedrības interesēm nepieciešams nodrošināt augstāku kvalitātes standartu”.  </w:t>
      </w:r>
    </w:p>
    <w:p w14:paraId="313107AC" w14:textId="44CCD4E0" w:rsidR="00FC000D" w:rsidRDefault="00356C4A" w:rsidP="00BE57C7">
      <w:pPr>
        <w:pStyle w:val="NormalWeb"/>
        <w:shd w:val="clear" w:color="auto" w:fill="FFFFFF"/>
        <w:spacing w:line="293" w:lineRule="atLeast"/>
        <w:rPr>
          <w:rFonts w:ascii="Times New Roman" w:hAnsi="Times New Roman"/>
          <w:sz w:val="24"/>
          <w:szCs w:val="24"/>
          <w:shd w:val="clear" w:color="auto" w:fill="FFFFFF"/>
        </w:rPr>
      </w:pPr>
      <w:r w:rsidRPr="00BE57C7">
        <w:rPr>
          <w:rFonts w:ascii="Times New Roman" w:hAnsi="Times New Roman"/>
          <w:sz w:val="24"/>
          <w:szCs w:val="24"/>
          <w:shd w:val="clear" w:color="auto" w:fill="FFFFFF"/>
        </w:rPr>
        <w:t xml:space="preserve">Kā izriet no koncepcijas autoru norādes, šāds risinājums ir radīts, reaģējot uz publisku personu pārvaldības </w:t>
      </w:r>
      <w:proofErr w:type="spellStart"/>
      <w:r w:rsidRPr="00BE57C7">
        <w:rPr>
          <w:rFonts w:ascii="Times New Roman" w:hAnsi="Times New Roman"/>
          <w:sz w:val="24"/>
          <w:szCs w:val="24"/>
          <w:shd w:val="clear" w:color="auto" w:fill="FFFFFF"/>
        </w:rPr>
        <w:t>problēmjautājumiem</w:t>
      </w:r>
      <w:proofErr w:type="spellEnd"/>
      <w:r w:rsidRPr="00BE57C7">
        <w:rPr>
          <w:rFonts w:ascii="Times New Roman" w:hAnsi="Times New Roman"/>
          <w:sz w:val="24"/>
          <w:szCs w:val="24"/>
          <w:shd w:val="clear" w:color="auto" w:fill="FFFFFF"/>
        </w:rPr>
        <w:t xml:space="preserve">, kā arī ar mērķi atturēt publisku personu kapitālsabiedrības no konkurences tirgu deformējošām darbībām un tās pamatā ir arguments, ka valstij ir jācenšas maksimāli atturēties no komercdarbības, ļaujot privātā sektora kapitālsabiedrībām pašām noteikt tirgus attīstības tendences. Tomēr šīs koncepcijas izstrādes gaitā nav vērtēts jautājums par Latvijas publisku personu specifisko ekonomisko </w:t>
      </w:r>
      <w:r w:rsidRPr="00857CF2">
        <w:rPr>
          <w:rFonts w:ascii="Times New Roman" w:hAnsi="Times New Roman"/>
          <w:sz w:val="24"/>
          <w:szCs w:val="24"/>
          <w:shd w:val="clear" w:color="auto" w:fill="FFFFFF"/>
        </w:rPr>
        <w:t xml:space="preserve">nozīmīgumu </w:t>
      </w:r>
      <w:r w:rsidR="00472DE5" w:rsidRPr="00EE2D5E">
        <w:rPr>
          <w:rFonts w:ascii="Times New Roman" w:hAnsi="Times New Roman"/>
          <w:sz w:val="24"/>
          <w:szCs w:val="24"/>
          <w:shd w:val="clear" w:color="auto" w:fill="FFFFFF"/>
        </w:rPr>
        <w:t xml:space="preserve">nacionālajā </w:t>
      </w:r>
      <w:r w:rsidRPr="00857CF2">
        <w:rPr>
          <w:rFonts w:ascii="Times New Roman" w:hAnsi="Times New Roman"/>
          <w:sz w:val="24"/>
          <w:shd w:val="clear" w:color="auto" w:fill="FFFFFF"/>
        </w:rPr>
        <w:t xml:space="preserve">inovāciju </w:t>
      </w:r>
      <w:r w:rsidR="00472DE5" w:rsidRPr="00EE2D5E">
        <w:rPr>
          <w:rFonts w:ascii="Times New Roman" w:hAnsi="Times New Roman"/>
          <w:sz w:val="24"/>
          <w:szCs w:val="24"/>
          <w:shd w:val="clear" w:color="auto" w:fill="FFFFFF"/>
        </w:rPr>
        <w:t>sistēmā</w:t>
      </w:r>
      <w:r w:rsidRPr="00857CF2">
        <w:rPr>
          <w:rFonts w:ascii="Times New Roman" w:hAnsi="Times New Roman"/>
          <w:sz w:val="24"/>
          <w:szCs w:val="24"/>
          <w:shd w:val="clear" w:color="auto" w:fill="FFFFFF"/>
        </w:rPr>
        <w:t>.</w:t>
      </w:r>
      <w:r w:rsidR="00653053" w:rsidRPr="00BE57C7">
        <w:rPr>
          <w:rFonts w:ascii="Times New Roman" w:hAnsi="Times New Roman"/>
          <w:sz w:val="24"/>
          <w:szCs w:val="24"/>
          <w:shd w:val="clear" w:color="auto" w:fill="FFFFFF"/>
        </w:rPr>
        <w:t xml:space="preserve"> </w:t>
      </w:r>
      <w:r w:rsidRPr="00BE57C7">
        <w:rPr>
          <w:rFonts w:ascii="Times New Roman" w:hAnsi="Times New Roman"/>
          <w:sz w:val="24"/>
          <w:szCs w:val="24"/>
          <w:shd w:val="clear" w:color="auto" w:fill="FFFFFF"/>
        </w:rPr>
        <w:t xml:space="preserve">Ņemot vērā iepriekš norādīto publisku personu kapitālsabiedrību darbības sfēru sašaurināšanu un </w:t>
      </w:r>
      <w:r w:rsidR="007A654E">
        <w:rPr>
          <w:rFonts w:ascii="Times New Roman" w:hAnsi="Times New Roman"/>
          <w:sz w:val="24"/>
          <w:szCs w:val="24"/>
          <w:shd w:val="clear" w:color="auto" w:fill="FFFFFF"/>
        </w:rPr>
        <w:t>k</w:t>
      </w:r>
      <w:r w:rsidRPr="00BE57C7">
        <w:rPr>
          <w:rFonts w:ascii="Times New Roman" w:hAnsi="Times New Roman"/>
          <w:sz w:val="24"/>
          <w:szCs w:val="24"/>
          <w:shd w:val="clear" w:color="auto" w:fill="FFFFFF"/>
        </w:rPr>
        <w:t xml:space="preserve">oncepcijā </w:t>
      </w:r>
      <w:r w:rsidR="00653053" w:rsidRPr="00BE57C7">
        <w:rPr>
          <w:rFonts w:ascii="Times New Roman" w:hAnsi="Times New Roman"/>
          <w:sz w:val="24"/>
          <w:szCs w:val="24"/>
          <w:shd w:val="clear" w:color="auto" w:fill="FFFFFF"/>
        </w:rPr>
        <w:t>norādītajiem iemesliem</w:t>
      </w:r>
      <w:r w:rsidRPr="00BE57C7">
        <w:rPr>
          <w:rFonts w:ascii="Times New Roman" w:hAnsi="Times New Roman"/>
          <w:sz w:val="24"/>
          <w:szCs w:val="24"/>
          <w:shd w:val="clear" w:color="auto" w:fill="FFFFFF"/>
        </w:rPr>
        <w:t xml:space="preserve">, šobrīd </w:t>
      </w:r>
      <w:r w:rsidR="00653053" w:rsidRPr="00BE57C7">
        <w:rPr>
          <w:rFonts w:ascii="Times New Roman" w:hAnsi="Times New Roman"/>
          <w:sz w:val="24"/>
          <w:szCs w:val="24"/>
          <w:shd w:val="clear" w:color="auto" w:fill="FFFFFF"/>
        </w:rPr>
        <w:t xml:space="preserve">vērojama tendence </w:t>
      </w:r>
      <w:r w:rsidRPr="00BE57C7">
        <w:rPr>
          <w:rFonts w:ascii="Times New Roman" w:hAnsi="Times New Roman"/>
          <w:sz w:val="24"/>
          <w:szCs w:val="24"/>
          <w:shd w:val="clear" w:color="auto" w:fill="FFFFFF"/>
        </w:rPr>
        <w:t>VPIL 88.panta interpretācij</w:t>
      </w:r>
      <w:r w:rsidR="00653053" w:rsidRPr="00BE57C7">
        <w:rPr>
          <w:rFonts w:ascii="Times New Roman" w:hAnsi="Times New Roman"/>
          <w:sz w:val="24"/>
          <w:szCs w:val="24"/>
          <w:shd w:val="clear" w:color="auto" w:fill="FFFFFF"/>
        </w:rPr>
        <w:t>u</w:t>
      </w:r>
      <w:r w:rsidRPr="00BE57C7">
        <w:rPr>
          <w:rFonts w:ascii="Times New Roman" w:hAnsi="Times New Roman"/>
          <w:sz w:val="24"/>
          <w:szCs w:val="24"/>
          <w:shd w:val="clear" w:color="auto" w:fill="FFFFFF"/>
        </w:rPr>
        <w:t xml:space="preserve"> </w:t>
      </w:r>
      <w:r w:rsidR="00653053" w:rsidRPr="00BE57C7">
        <w:rPr>
          <w:rFonts w:ascii="Times New Roman" w:hAnsi="Times New Roman"/>
          <w:sz w:val="24"/>
          <w:szCs w:val="24"/>
          <w:shd w:val="clear" w:color="auto" w:fill="FFFFFF"/>
        </w:rPr>
        <w:t>veikt</w:t>
      </w:r>
      <w:r w:rsidRPr="00BE57C7">
        <w:rPr>
          <w:rFonts w:ascii="Times New Roman" w:hAnsi="Times New Roman"/>
          <w:sz w:val="24"/>
          <w:szCs w:val="24"/>
          <w:shd w:val="clear" w:color="auto" w:fill="FFFFFF"/>
        </w:rPr>
        <w:t xml:space="preserve"> caur </w:t>
      </w:r>
      <w:r w:rsidR="007A654E">
        <w:rPr>
          <w:rFonts w:ascii="Times New Roman" w:hAnsi="Times New Roman"/>
          <w:sz w:val="24"/>
          <w:szCs w:val="24"/>
          <w:shd w:val="clear" w:color="auto" w:fill="FFFFFF"/>
        </w:rPr>
        <w:t>šī</w:t>
      </w:r>
      <w:ins w:id="45" w:author="Author">
        <w:r w:rsidR="00492E38">
          <w:rPr>
            <w:rFonts w:ascii="Times New Roman" w:hAnsi="Times New Roman"/>
            <w:sz w:val="24"/>
            <w:szCs w:val="24"/>
            <w:shd w:val="clear" w:color="auto" w:fill="FFFFFF"/>
          </w:rPr>
          <w:t>s</w:t>
        </w:r>
      </w:ins>
      <w:r w:rsidR="007A654E">
        <w:rPr>
          <w:rFonts w:ascii="Times New Roman" w:hAnsi="Times New Roman"/>
          <w:sz w:val="24"/>
          <w:szCs w:val="24"/>
          <w:shd w:val="clear" w:color="auto" w:fill="FFFFFF"/>
        </w:rPr>
        <w:t xml:space="preserve"> k</w:t>
      </w:r>
      <w:r w:rsidR="00653053" w:rsidRPr="00BE57C7">
        <w:rPr>
          <w:rFonts w:ascii="Times New Roman" w:hAnsi="Times New Roman"/>
          <w:sz w:val="24"/>
          <w:szCs w:val="24"/>
          <w:shd w:val="clear" w:color="auto" w:fill="FFFFFF"/>
        </w:rPr>
        <w:t>oncepcijas prizmu</w:t>
      </w:r>
      <w:del w:id="46" w:author="Author">
        <w:r w:rsidR="00492E38" w:rsidRPr="00492E38" w:rsidDel="00492E38">
          <w:rPr>
            <w:rFonts w:ascii="Times New Roman" w:hAnsi="Times New Roman"/>
            <w:sz w:val="24"/>
            <w:szCs w:val="24"/>
            <w:shd w:val="clear" w:color="auto" w:fill="FFFFFF"/>
          </w:rPr>
          <w:delText>, – piešķirot VKS iespējami šauru rīcības brīvību</w:delText>
        </w:r>
      </w:del>
      <w:r w:rsidR="00492E38" w:rsidRPr="00492E38">
        <w:rPr>
          <w:rFonts w:ascii="Times New Roman" w:hAnsi="Times New Roman"/>
          <w:sz w:val="24"/>
          <w:szCs w:val="24"/>
          <w:shd w:val="clear" w:color="auto" w:fill="FFFFFF"/>
        </w:rPr>
        <w:t>.</w:t>
      </w:r>
    </w:p>
    <w:p w14:paraId="5A4F55A3" w14:textId="30953DBF" w:rsidR="00492E38" w:rsidRDefault="003D33FA" w:rsidP="00BE57C7">
      <w:pPr>
        <w:pStyle w:val="NormalWeb"/>
        <w:shd w:val="clear" w:color="auto" w:fill="FFFFFF"/>
        <w:spacing w:line="293" w:lineRule="atLeast"/>
        <w:rPr>
          <w:rFonts w:ascii="Times New Roman" w:hAnsi="Times New Roman"/>
          <w:sz w:val="24"/>
          <w:szCs w:val="24"/>
        </w:rPr>
      </w:pPr>
      <w:del w:id="47" w:author="Author">
        <w:r w:rsidRPr="00BE57C7" w:rsidDel="00866CA3">
          <w:rPr>
            <w:rFonts w:ascii="Times New Roman" w:hAnsi="Times New Roman"/>
            <w:sz w:val="24"/>
            <w:szCs w:val="24"/>
            <w:shd w:val="clear" w:color="auto" w:fill="FFFFFF"/>
          </w:rPr>
          <w:delText>Tā, piemēram,</w:delText>
        </w:r>
      </w:del>
      <w:r w:rsidRPr="00BE57C7">
        <w:rPr>
          <w:rFonts w:ascii="Times New Roman" w:hAnsi="Times New Roman"/>
          <w:sz w:val="24"/>
          <w:szCs w:val="24"/>
          <w:shd w:val="clear" w:color="auto" w:fill="FFFFFF"/>
        </w:rPr>
        <w:t xml:space="preserve"> Konkurences padomes 2019.gadā sagatavotaj</w:t>
      </w:r>
      <w:r w:rsidR="00FA6C1C" w:rsidRPr="00BE57C7">
        <w:rPr>
          <w:rFonts w:ascii="Times New Roman" w:hAnsi="Times New Roman"/>
          <w:sz w:val="24"/>
          <w:szCs w:val="24"/>
          <w:shd w:val="clear" w:color="auto" w:fill="FFFFFF"/>
        </w:rPr>
        <w:t>ā info</w:t>
      </w:r>
      <w:r w:rsidRPr="00BE57C7">
        <w:rPr>
          <w:rFonts w:ascii="Times New Roman" w:hAnsi="Times New Roman"/>
          <w:sz w:val="24"/>
          <w:szCs w:val="24"/>
          <w:shd w:val="clear" w:color="auto" w:fill="FFFFFF"/>
        </w:rPr>
        <w:t>rmatīvajā materiālā (vadlīnijās) publisku personu kapitālsabiedrībām “</w:t>
      </w:r>
      <w:r w:rsidRPr="00BE57C7">
        <w:rPr>
          <w:rFonts w:ascii="Times New Roman" w:hAnsi="Times New Roman"/>
          <w:sz w:val="24"/>
          <w:szCs w:val="24"/>
        </w:rPr>
        <w:t xml:space="preserve">Priekšnoteikumi publiskas personas līdzdalībai kapitālsabiedrībā un tās izvērtēšana”, </w:t>
      </w:r>
      <w:r w:rsidR="00DE2646" w:rsidRPr="00BE57C7">
        <w:rPr>
          <w:rFonts w:ascii="Times New Roman" w:hAnsi="Times New Roman"/>
          <w:sz w:val="24"/>
          <w:szCs w:val="24"/>
        </w:rPr>
        <w:t>kas piemērojams arī attiecībā uz publiskas personas kapitālsabiedrības darbības paplašināšanu (piem</w:t>
      </w:r>
      <w:r w:rsidR="007A654E">
        <w:rPr>
          <w:rFonts w:ascii="Times New Roman" w:hAnsi="Times New Roman"/>
          <w:sz w:val="24"/>
          <w:szCs w:val="24"/>
        </w:rPr>
        <w:t>ēram</w:t>
      </w:r>
      <w:r w:rsidR="00DE2646" w:rsidRPr="00BE57C7">
        <w:rPr>
          <w:rFonts w:ascii="Times New Roman" w:hAnsi="Times New Roman"/>
          <w:sz w:val="24"/>
          <w:szCs w:val="24"/>
        </w:rPr>
        <w:t>, jauna produkta radīšanu)</w:t>
      </w:r>
      <w:r w:rsidR="00B856FB">
        <w:rPr>
          <w:rFonts w:ascii="Times New Roman" w:hAnsi="Times New Roman"/>
          <w:sz w:val="24"/>
          <w:szCs w:val="24"/>
        </w:rPr>
        <w:t>,</w:t>
      </w:r>
      <w:r w:rsidR="00DE2646" w:rsidRPr="00BE57C7">
        <w:rPr>
          <w:rFonts w:ascii="Times New Roman" w:hAnsi="Times New Roman"/>
          <w:sz w:val="24"/>
          <w:szCs w:val="24"/>
        </w:rPr>
        <w:t xml:space="preserve"> </w:t>
      </w:r>
      <w:r w:rsidR="00FA6C1C" w:rsidRPr="00BE57C7">
        <w:rPr>
          <w:rFonts w:ascii="Times New Roman" w:hAnsi="Times New Roman"/>
          <w:sz w:val="24"/>
          <w:szCs w:val="24"/>
        </w:rPr>
        <w:t xml:space="preserve">9.punktā </w:t>
      </w:r>
      <w:r w:rsidR="00B856FB">
        <w:rPr>
          <w:rFonts w:ascii="Times New Roman" w:hAnsi="Times New Roman"/>
          <w:sz w:val="24"/>
          <w:szCs w:val="24"/>
        </w:rPr>
        <w:t xml:space="preserve">Konkurences padome </w:t>
      </w:r>
      <w:r w:rsidR="00FA6C1C" w:rsidRPr="00BE57C7">
        <w:rPr>
          <w:rFonts w:ascii="Times New Roman" w:hAnsi="Times New Roman"/>
          <w:sz w:val="24"/>
          <w:szCs w:val="24"/>
        </w:rPr>
        <w:t xml:space="preserve">ir sniegusi savu interpretāciju  jēdzienam “tirgus nepilnība”. Interpretējot </w:t>
      </w:r>
      <w:r w:rsidR="00B856FB">
        <w:rPr>
          <w:rFonts w:ascii="Times New Roman" w:hAnsi="Times New Roman"/>
          <w:sz w:val="24"/>
          <w:szCs w:val="24"/>
        </w:rPr>
        <w:t>VPIL</w:t>
      </w:r>
      <w:r w:rsidR="00FA6C1C" w:rsidRPr="00BE57C7">
        <w:rPr>
          <w:rFonts w:ascii="Times New Roman" w:hAnsi="Times New Roman"/>
          <w:sz w:val="24"/>
          <w:szCs w:val="24"/>
        </w:rPr>
        <w:t xml:space="preserve"> 88.pantā doto definīciju – “tirgus nepilnība ir situācija, kad tirgus nav spējīgs nodrošināt sabiedrības interešu īstenošanu attiecīgajā jomā”, Konkurences padome skaidro, ka tirgus nepilnība ir novērojama situācijā, kad “tirgus nespēj nodrošināt ierobežoto resursu efektīvu izvietošanu, kā rezultātā sistemātiski rodas preces vai pakalpojuma nepietiekamība.”  Informatīvā materiāla 11.punktā </w:t>
      </w:r>
      <w:r w:rsidR="00E61C53" w:rsidRPr="00BE57C7">
        <w:rPr>
          <w:rFonts w:ascii="Times New Roman" w:hAnsi="Times New Roman"/>
          <w:sz w:val="24"/>
          <w:szCs w:val="24"/>
        </w:rPr>
        <w:t>definēta p</w:t>
      </w:r>
      <w:r w:rsidR="00FA6C1C" w:rsidRPr="00BE57C7">
        <w:rPr>
          <w:rFonts w:ascii="Times New Roman" w:hAnsi="Times New Roman"/>
          <w:sz w:val="24"/>
          <w:szCs w:val="24"/>
        </w:rPr>
        <w:t>ilnīga tirgus nepilnība</w:t>
      </w:r>
      <w:r w:rsidR="00E61C53" w:rsidRPr="00BE57C7">
        <w:rPr>
          <w:rFonts w:ascii="Times New Roman" w:hAnsi="Times New Roman"/>
          <w:sz w:val="24"/>
          <w:szCs w:val="24"/>
        </w:rPr>
        <w:t xml:space="preserve"> kā situācija, kad</w:t>
      </w:r>
      <w:r w:rsidR="00FA6C1C" w:rsidRPr="00BE57C7">
        <w:rPr>
          <w:rFonts w:ascii="Times New Roman" w:hAnsi="Times New Roman"/>
          <w:sz w:val="24"/>
          <w:szCs w:val="24"/>
        </w:rPr>
        <w:t xml:space="preserve"> faktiski tirgus (piedāvājums) neeksistē, bet pastāv pieprasījums pēc k</w:t>
      </w:r>
      <w:r w:rsidR="00E61C53" w:rsidRPr="00BE57C7">
        <w:rPr>
          <w:rFonts w:ascii="Times New Roman" w:hAnsi="Times New Roman"/>
          <w:sz w:val="24"/>
          <w:szCs w:val="24"/>
        </w:rPr>
        <w:t xml:space="preserve">onkrētas preces vai pakalpojuma; un daļēja tirgus nepilnība </w:t>
      </w:r>
      <w:r w:rsidR="00B856FB">
        <w:rPr>
          <w:rFonts w:ascii="Times New Roman" w:hAnsi="Times New Roman"/>
          <w:sz w:val="24"/>
          <w:szCs w:val="24"/>
        </w:rPr>
        <w:t>–</w:t>
      </w:r>
      <w:r w:rsidR="00E61C53" w:rsidRPr="00BE57C7">
        <w:rPr>
          <w:rFonts w:ascii="Times New Roman" w:hAnsi="Times New Roman"/>
          <w:sz w:val="24"/>
          <w:szCs w:val="24"/>
        </w:rPr>
        <w:t xml:space="preserve"> situācija</w:t>
      </w:r>
      <w:r w:rsidR="00FA6C1C" w:rsidRPr="00BE57C7">
        <w:rPr>
          <w:rFonts w:ascii="Times New Roman" w:hAnsi="Times New Roman"/>
          <w:sz w:val="24"/>
          <w:szCs w:val="24"/>
        </w:rPr>
        <w:t>, kad tirgū ir novērojams gan pieprasījums, gan piedāvājums, bet konkrētās preces vai pakalpojumi tiek nodrošināti nepietiekamā apjomā.</w:t>
      </w:r>
      <w:r w:rsidR="00DE2646" w:rsidRPr="00BE57C7">
        <w:rPr>
          <w:rFonts w:ascii="Times New Roman" w:hAnsi="Times New Roman"/>
          <w:sz w:val="24"/>
          <w:szCs w:val="24"/>
        </w:rPr>
        <w:t xml:space="preserve"> </w:t>
      </w:r>
      <w:r w:rsidR="00492E38">
        <w:rPr>
          <w:rFonts w:ascii="Times New Roman" w:hAnsi="Times New Roman"/>
          <w:sz w:val="24"/>
          <w:szCs w:val="24"/>
        </w:rPr>
        <w:t>Tādējādi tirgus nepilnība no VKS puses ir novērtējama atbilstoši faktiskiem apstākļiem, kā arī  attiecībā uz nākotni balstoties uz ticami prognozējamiem attīstības scenārijiem nozarē.</w:t>
      </w:r>
    </w:p>
    <w:p w14:paraId="7F018CAB" w14:textId="051B0667" w:rsidR="00492E38" w:rsidRDefault="00492E38" w:rsidP="00E77CAF">
      <w:pPr>
        <w:pStyle w:val="NormalWeb"/>
        <w:spacing w:line="293" w:lineRule="atLeast"/>
        <w:rPr>
          <w:rFonts w:ascii="Times New Roman" w:hAnsi="Times New Roman"/>
          <w:sz w:val="24"/>
          <w:szCs w:val="24"/>
        </w:rPr>
      </w:pPr>
      <w:r w:rsidRPr="00E77CAF">
        <w:rPr>
          <w:rFonts w:ascii="Times New Roman" w:hAnsi="Times New Roman"/>
          <w:sz w:val="24"/>
          <w:szCs w:val="24"/>
        </w:rPr>
        <w:t xml:space="preserve">Katrā konkrētajā gadījumā </w:t>
      </w:r>
      <w:r>
        <w:rPr>
          <w:rFonts w:ascii="Times New Roman" w:hAnsi="Times New Roman"/>
          <w:sz w:val="24"/>
          <w:szCs w:val="24"/>
        </w:rPr>
        <w:t>VKS</w:t>
      </w:r>
      <w:r w:rsidRPr="00E77CAF">
        <w:rPr>
          <w:rFonts w:ascii="Times New Roman" w:hAnsi="Times New Roman"/>
          <w:sz w:val="24"/>
          <w:szCs w:val="24"/>
        </w:rPr>
        <w:t xml:space="preserve"> būs nepieciešams argumentēti </w:t>
      </w:r>
      <w:r>
        <w:rPr>
          <w:rFonts w:ascii="Times New Roman" w:hAnsi="Times New Roman"/>
          <w:sz w:val="24"/>
          <w:szCs w:val="24"/>
        </w:rPr>
        <w:t xml:space="preserve">izvērtēt, </w:t>
      </w:r>
      <w:r w:rsidRPr="00E77CAF">
        <w:rPr>
          <w:rFonts w:ascii="Times New Roman" w:hAnsi="Times New Roman"/>
          <w:sz w:val="24"/>
          <w:szCs w:val="24"/>
        </w:rPr>
        <w:t>vai gadījums ir uzskatāms par tirgus nepilnības situāciju</w:t>
      </w:r>
      <w:r>
        <w:rPr>
          <w:rFonts w:ascii="Times New Roman" w:hAnsi="Times New Roman"/>
          <w:sz w:val="24"/>
          <w:szCs w:val="24"/>
        </w:rPr>
        <w:t xml:space="preserve">. </w:t>
      </w:r>
      <w:r>
        <w:rPr>
          <w:rFonts w:ascii="Times New Roman" w:hAnsi="Times New Roman"/>
          <w:color w:val="000000"/>
          <w:sz w:val="24"/>
          <w:szCs w:val="24"/>
          <w:shd w:val="clear" w:color="auto" w:fill="FFFFFF"/>
        </w:rPr>
        <w:t xml:space="preserve"> Attiecīgi ir nepieciešams konsultēties ar </w:t>
      </w:r>
      <w:r w:rsidRPr="00531DD3">
        <w:rPr>
          <w:rFonts w:ascii="Times New Roman" w:hAnsi="Times New Roman"/>
          <w:color w:val="000000"/>
          <w:sz w:val="24"/>
          <w:szCs w:val="24"/>
          <w:shd w:val="clear" w:color="auto" w:fill="FFFFFF"/>
        </w:rPr>
        <w:t xml:space="preserve">komersantus pārstāvošām </w:t>
      </w:r>
      <w:r w:rsidRPr="00E842BB">
        <w:rPr>
          <w:rFonts w:ascii="Times New Roman" w:hAnsi="Times New Roman"/>
          <w:color w:val="000000"/>
          <w:sz w:val="24"/>
          <w:szCs w:val="24"/>
          <w:shd w:val="clear" w:color="auto" w:fill="FFFFFF"/>
        </w:rPr>
        <w:t xml:space="preserve">biedrībām, lai noskaidrotu iemeslus un šķēršļus privāto sektoru komersantu </w:t>
      </w:r>
      <w:r>
        <w:rPr>
          <w:rFonts w:ascii="Times New Roman" w:hAnsi="Times New Roman"/>
          <w:color w:val="000000"/>
          <w:sz w:val="24"/>
          <w:szCs w:val="24"/>
          <w:shd w:val="clear" w:color="auto" w:fill="FFFFFF"/>
        </w:rPr>
        <w:t xml:space="preserve">darbībai tirgos, kā arī  inovāciju attīstīšanai </w:t>
      </w:r>
      <w:r w:rsidRPr="00E842BB">
        <w:rPr>
          <w:rFonts w:ascii="Times New Roman" w:hAnsi="Times New Roman"/>
          <w:color w:val="000000"/>
          <w:sz w:val="24"/>
          <w:szCs w:val="24"/>
          <w:shd w:val="clear" w:color="auto" w:fill="FFFFFF"/>
        </w:rPr>
        <w:t>P&amp;A jomā</w:t>
      </w:r>
      <w:r>
        <w:rPr>
          <w:rFonts w:ascii="Times New Roman" w:hAnsi="Times New Roman"/>
          <w:color w:val="000000"/>
          <w:sz w:val="24"/>
          <w:szCs w:val="24"/>
          <w:shd w:val="clear" w:color="auto" w:fill="FFFFFF"/>
        </w:rPr>
        <w:t>.</w:t>
      </w:r>
    </w:p>
    <w:p w14:paraId="090C6C1A" w14:textId="7434C5DE" w:rsidR="00492E38" w:rsidRDefault="00492E38" w:rsidP="00492E38">
      <w:pPr>
        <w:pStyle w:val="NormalWeb"/>
        <w:shd w:val="clear" w:color="auto" w:fill="FFFFFF"/>
        <w:spacing w:line="293" w:lineRule="atLeast"/>
        <w:rPr>
          <w:ins w:id="48" w:author="Author"/>
          <w:rFonts w:ascii="Times New Roman" w:hAnsi="Times New Roman"/>
          <w:sz w:val="24"/>
          <w:szCs w:val="24"/>
        </w:rPr>
      </w:pPr>
      <w:r>
        <w:rPr>
          <w:rFonts w:ascii="Times New Roman" w:hAnsi="Times New Roman"/>
          <w:sz w:val="24"/>
          <w:szCs w:val="24"/>
        </w:rPr>
        <w:t xml:space="preserve">Norādītais liecina, ka jēdziens “tirgus nepilnība” </w:t>
      </w:r>
      <w:del w:id="49" w:author="Author">
        <w:r w:rsidDel="00492E38">
          <w:rPr>
            <w:rFonts w:ascii="Times New Roman" w:hAnsi="Times New Roman"/>
            <w:sz w:val="24"/>
            <w:szCs w:val="24"/>
          </w:rPr>
          <w:delText xml:space="preserve">šobrīd </w:delText>
        </w:r>
      </w:del>
      <w:r>
        <w:rPr>
          <w:rFonts w:ascii="Times New Roman" w:hAnsi="Times New Roman"/>
          <w:sz w:val="24"/>
          <w:szCs w:val="24"/>
        </w:rPr>
        <w:t xml:space="preserve">tiek </w:t>
      </w:r>
      <w:ins w:id="50" w:author="Author">
        <w:r>
          <w:rPr>
            <w:rFonts w:ascii="Times New Roman" w:hAnsi="Times New Roman"/>
            <w:sz w:val="24"/>
            <w:szCs w:val="24"/>
          </w:rPr>
          <w:t>interpretēts</w:t>
        </w:r>
        <w:r>
          <w:rPr>
            <w:rFonts w:ascii="Times New Roman" w:hAnsi="Times New Roman"/>
            <w:sz w:val="24"/>
            <w:szCs w:val="24"/>
          </w:rPr>
          <w:t>,</w:t>
        </w:r>
        <w:r w:rsidRPr="00BE57C7">
          <w:rPr>
            <w:rFonts w:ascii="Times New Roman" w:hAnsi="Times New Roman"/>
            <w:sz w:val="24"/>
            <w:szCs w:val="24"/>
          </w:rPr>
          <w:t xml:space="preserve"> </w:t>
        </w:r>
        <w:r>
          <w:rPr>
            <w:rFonts w:ascii="Times New Roman" w:hAnsi="Times New Roman"/>
            <w:sz w:val="24"/>
            <w:szCs w:val="24"/>
          </w:rPr>
          <w:t>vērtējot faktisko</w:t>
        </w:r>
        <w:r>
          <w:rPr>
            <w:rFonts w:ascii="Times New Roman" w:hAnsi="Times New Roman"/>
            <w:sz w:val="24"/>
            <w:szCs w:val="24"/>
          </w:rPr>
          <w:t xml:space="preserve"> </w:t>
        </w:r>
      </w:ins>
      <w:del w:id="51" w:author="Author">
        <w:r w:rsidDel="00492E38">
          <w:rPr>
            <w:rFonts w:ascii="Times New Roman" w:hAnsi="Times New Roman"/>
            <w:sz w:val="24"/>
            <w:szCs w:val="24"/>
          </w:rPr>
          <w:delText xml:space="preserve">interpretēts šauri no </w:delText>
        </w:r>
      </w:del>
      <w:r>
        <w:rPr>
          <w:rFonts w:ascii="Times New Roman" w:hAnsi="Times New Roman"/>
          <w:sz w:val="24"/>
          <w:szCs w:val="24"/>
        </w:rPr>
        <w:t xml:space="preserve">patērētāju </w:t>
      </w:r>
      <w:ins w:id="52" w:author="Author">
        <w:r>
          <w:rPr>
            <w:rFonts w:ascii="Times New Roman" w:hAnsi="Times New Roman"/>
            <w:sz w:val="24"/>
            <w:szCs w:val="24"/>
          </w:rPr>
          <w:t xml:space="preserve">un </w:t>
        </w:r>
      </w:ins>
      <w:r>
        <w:rPr>
          <w:rFonts w:ascii="Times New Roman" w:hAnsi="Times New Roman"/>
          <w:sz w:val="24"/>
          <w:szCs w:val="24"/>
        </w:rPr>
        <w:t>tirgus pieprasījum</w:t>
      </w:r>
      <w:ins w:id="53" w:author="Author">
        <w:r>
          <w:rPr>
            <w:rFonts w:ascii="Times New Roman" w:hAnsi="Times New Roman"/>
            <w:sz w:val="24"/>
            <w:szCs w:val="24"/>
          </w:rPr>
          <w:t xml:space="preserve">u. </w:t>
        </w:r>
      </w:ins>
      <w:del w:id="54" w:author="Author">
        <w:r w:rsidDel="00492E38">
          <w:rPr>
            <w:rFonts w:ascii="Times New Roman" w:hAnsi="Times New Roman"/>
            <w:sz w:val="24"/>
            <w:szCs w:val="24"/>
          </w:rPr>
          <w:delText xml:space="preserve">a aspekta, uzskatot, ka, nepastāvot patērētāju vajadzībām, nav konstatējama tirgus nepilnība. Šādā interpretācijā netiek ņemta vērā produktu/ pakalpojumu tirgus dinamika, kuru tradicionāli raksturo novecojušu tehnoloģiju un pakalpojumu aizstāšana ar inovatīviem produktiem. </w:delText>
        </w:r>
      </w:del>
    </w:p>
    <w:p w14:paraId="6085B44F" w14:textId="7F854746" w:rsidR="00492E38" w:rsidRDefault="00492E38" w:rsidP="00BE57C7">
      <w:pPr>
        <w:pStyle w:val="NormalWeb"/>
        <w:shd w:val="clear" w:color="auto" w:fill="FFFFFF"/>
        <w:spacing w:line="293" w:lineRule="atLeast"/>
        <w:rPr>
          <w:rFonts w:ascii="Times New Roman" w:hAnsi="Times New Roman"/>
          <w:sz w:val="24"/>
          <w:szCs w:val="24"/>
        </w:rPr>
      </w:pPr>
      <w:ins w:id="55" w:author="Author">
        <w:r>
          <w:rPr>
            <w:rFonts w:ascii="Times New Roman" w:hAnsi="Times New Roman"/>
            <w:sz w:val="24"/>
            <w:szCs w:val="24"/>
          </w:rPr>
          <w:t>VKS,</w:t>
        </w:r>
        <w:r w:rsidRPr="001A0921">
          <w:rPr>
            <w:rFonts w:ascii="Times New Roman" w:hAnsi="Times New Roman"/>
            <w:sz w:val="24"/>
            <w:szCs w:val="24"/>
          </w:rPr>
          <w:t xml:space="preserve"> a</w:t>
        </w:r>
        <w:r w:rsidRPr="00F62403">
          <w:rPr>
            <w:rFonts w:ascii="Times New Roman" w:hAnsi="Times New Roman"/>
            <w:sz w:val="24"/>
            <w:szCs w:val="24"/>
          </w:rPr>
          <w:t xml:space="preserve">ttīstot jaunus un inovatīvus </w:t>
        </w:r>
        <w:r w:rsidRPr="00A8555A">
          <w:rPr>
            <w:rFonts w:ascii="Times New Roman" w:hAnsi="Times New Roman"/>
            <w:sz w:val="24"/>
            <w:szCs w:val="24"/>
          </w:rPr>
          <w:t>produktus</w:t>
        </w:r>
        <w:r>
          <w:rPr>
            <w:rFonts w:ascii="Times New Roman" w:hAnsi="Times New Roman"/>
            <w:sz w:val="24"/>
            <w:szCs w:val="24"/>
          </w:rPr>
          <w:t>/</w:t>
        </w:r>
        <w:r w:rsidRPr="00A8555A">
          <w:rPr>
            <w:rFonts w:ascii="Times New Roman" w:hAnsi="Times New Roman"/>
            <w:sz w:val="24"/>
            <w:szCs w:val="24"/>
          </w:rPr>
          <w:t>pakalpojumus</w:t>
        </w:r>
        <w:r>
          <w:rPr>
            <w:rFonts w:ascii="Times New Roman" w:hAnsi="Times New Roman"/>
            <w:sz w:val="24"/>
            <w:szCs w:val="24"/>
          </w:rPr>
          <w:t>,</w:t>
        </w:r>
        <w:r w:rsidRPr="00A8555A">
          <w:rPr>
            <w:rFonts w:ascii="Times New Roman" w:hAnsi="Times New Roman"/>
            <w:sz w:val="24"/>
            <w:szCs w:val="24"/>
          </w:rPr>
          <w:t xml:space="preserve"> pieprasījums </w:t>
        </w:r>
        <w:r>
          <w:rPr>
            <w:rFonts w:ascii="Times New Roman" w:hAnsi="Times New Roman"/>
            <w:sz w:val="24"/>
            <w:szCs w:val="24"/>
          </w:rPr>
          <w:t xml:space="preserve">pēc nākotnē izstrādātā produkta un konkrētais tirgus, kurā konkurence varētu notikt, </w:t>
        </w:r>
        <w:r w:rsidRPr="00A8555A">
          <w:rPr>
            <w:rFonts w:ascii="Times New Roman" w:hAnsi="Times New Roman"/>
            <w:sz w:val="24"/>
            <w:szCs w:val="24"/>
          </w:rPr>
          <w:t>var vēl nebūt pietiekami</w:t>
        </w:r>
        <w:r w:rsidRPr="00F1788D">
          <w:rPr>
            <w:rFonts w:ascii="Times New Roman" w:hAnsi="Times New Roman"/>
            <w:sz w:val="24"/>
            <w:szCs w:val="24"/>
          </w:rPr>
          <w:t xml:space="preserve"> </w:t>
        </w:r>
        <w:r w:rsidRPr="00A8555A">
          <w:rPr>
            <w:rFonts w:ascii="Times New Roman" w:hAnsi="Times New Roman"/>
            <w:sz w:val="24"/>
            <w:szCs w:val="24"/>
          </w:rPr>
          <w:t>skaidr</w:t>
        </w:r>
        <w:r>
          <w:rPr>
            <w:rFonts w:ascii="Times New Roman" w:hAnsi="Times New Roman"/>
            <w:sz w:val="24"/>
            <w:szCs w:val="24"/>
          </w:rPr>
          <w:t>s</w:t>
        </w:r>
        <w:r w:rsidRPr="00F62403">
          <w:rPr>
            <w:rFonts w:ascii="Times New Roman" w:hAnsi="Times New Roman"/>
            <w:sz w:val="24"/>
            <w:szCs w:val="24"/>
          </w:rPr>
          <w:t xml:space="preserve"> un </w:t>
        </w:r>
        <w:r>
          <w:rPr>
            <w:rFonts w:ascii="Times New Roman" w:hAnsi="Times New Roman"/>
            <w:sz w:val="24"/>
            <w:szCs w:val="24"/>
          </w:rPr>
          <w:t xml:space="preserve">prognozējams. Bet attiecībā uz jau inovācijas rezultātā, kurā ir veikti ieguldījumi, izstrādātiem un komercializējamiem produktiem vai pakalpojumiem var izrādīties, ka </w:t>
        </w:r>
        <w:r w:rsidR="00AA34F0">
          <w:rPr>
            <w:rFonts w:ascii="Times New Roman" w:hAnsi="Times New Roman"/>
            <w:sz w:val="24"/>
            <w:szCs w:val="24"/>
          </w:rPr>
          <w:t>konkurenti</w:t>
        </w:r>
        <w:r w:rsidR="00AA34F0">
          <w:rPr>
            <w:rFonts w:ascii="Times New Roman" w:hAnsi="Times New Roman"/>
            <w:sz w:val="24"/>
            <w:szCs w:val="24"/>
          </w:rPr>
          <w:t xml:space="preserve"> </w:t>
        </w:r>
        <w:r>
          <w:rPr>
            <w:rFonts w:ascii="Times New Roman" w:hAnsi="Times New Roman"/>
            <w:sz w:val="24"/>
            <w:szCs w:val="24"/>
          </w:rPr>
          <w:t xml:space="preserve">tirgū jau </w:t>
        </w:r>
        <w:r w:rsidRPr="00F71DB7">
          <w:rPr>
            <w:rFonts w:ascii="Times New Roman" w:hAnsi="Times New Roman"/>
            <w:sz w:val="24"/>
            <w:szCs w:val="24"/>
          </w:rPr>
          <w:t xml:space="preserve">darbojas vai </w:t>
        </w:r>
        <w:r w:rsidR="00AA34F0">
          <w:rPr>
            <w:rFonts w:ascii="Times New Roman" w:hAnsi="Times New Roman"/>
            <w:sz w:val="24"/>
            <w:szCs w:val="24"/>
          </w:rPr>
          <w:t xml:space="preserve">ir gatavi </w:t>
        </w:r>
        <w:r w:rsidRPr="00F71DB7">
          <w:rPr>
            <w:rFonts w:ascii="Times New Roman" w:hAnsi="Times New Roman"/>
            <w:sz w:val="24"/>
            <w:szCs w:val="24"/>
          </w:rPr>
          <w:t xml:space="preserve"> </w:t>
        </w:r>
        <w:r w:rsidRPr="00AA34F0">
          <w:rPr>
            <w:rFonts w:ascii="Times New Roman" w:hAnsi="Times New Roman"/>
            <w:sz w:val="24"/>
            <w:szCs w:val="24"/>
          </w:rPr>
          <w:t>ienākt</w:t>
        </w:r>
        <w:r w:rsidRPr="00AA34F0">
          <w:rPr>
            <w:rFonts w:ascii="Times New Roman" w:hAnsi="Times New Roman"/>
            <w:i/>
            <w:iCs/>
            <w:sz w:val="24"/>
            <w:szCs w:val="24"/>
          </w:rPr>
          <w:t>.</w:t>
        </w:r>
        <w:r w:rsidR="00AA34F0" w:rsidRPr="00AA34F0">
          <w:rPr>
            <w:rFonts w:ascii="Times New Roman" w:hAnsi="Times New Roman"/>
            <w:sz w:val="24"/>
            <w:szCs w:val="24"/>
          </w:rPr>
          <w:t xml:space="preserve"> </w:t>
        </w:r>
        <w:r w:rsidR="00AA34F0" w:rsidRPr="00AA34F0">
          <w:rPr>
            <w:rFonts w:ascii="Times New Roman" w:hAnsi="Times New Roman"/>
            <w:sz w:val="24"/>
            <w:szCs w:val="24"/>
          </w:rPr>
          <w:t xml:space="preserve">Tāpēc VKS jāveic kvalitatīvs tirgus nepilnības novērtējums un jāizstrādā arī stratēģija </w:t>
        </w:r>
        <w:r w:rsidR="00AA34F0">
          <w:rPr>
            <w:rFonts w:ascii="Times New Roman" w:hAnsi="Times New Roman"/>
            <w:sz w:val="24"/>
            <w:szCs w:val="24"/>
          </w:rPr>
          <w:t xml:space="preserve">vēlākai </w:t>
        </w:r>
        <w:r w:rsidR="00AA34F0" w:rsidRPr="00A37225">
          <w:rPr>
            <w:rFonts w:ascii="Times New Roman" w:hAnsi="Times New Roman"/>
            <w:sz w:val="24"/>
            <w:szCs w:val="24"/>
          </w:rPr>
          <w:t>iesaistes tirgū samazināšan</w:t>
        </w:r>
        <w:r w:rsidR="00AA34F0">
          <w:rPr>
            <w:rFonts w:ascii="Times New Roman" w:hAnsi="Times New Roman"/>
            <w:sz w:val="24"/>
            <w:szCs w:val="24"/>
          </w:rPr>
          <w:t>ai vai</w:t>
        </w:r>
        <w:r w:rsidR="00AA34F0" w:rsidRPr="00AA34F0">
          <w:rPr>
            <w:rFonts w:ascii="Times New Roman" w:hAnsi="Times New Roman"/>
            <w:sz w:val="24"/>
            <w:szCs w:val="24"/>
          </w:rPr>
          <w:t xml:space="preserve"> </w:t>
        </w:r>
        <w:r w:rsidR="00AA34F0" w:rsidRPr="00AA34F0">
          <w:rPr>
            <w:rFonts w:ascii="Times New Roman" w:hAnsi="Times New Roman"/>
            <w:sz w:val="24"/>
            <w:szCs w:val="24"/>
          </w:rPr>
          <w:t>iziešanai no attiecīgā tirgus, ja privātie tirgus dalībnieki ar laiku spēj nodrošināt attiecīgo pakalpojumu/preci nodrošināt attiecīgajā apjomā.</w:t>
        </w:r>
      </w:ins>
    </w:p>
    <w:p w14:paraId="10E29375" w14:textId="5229D45D" w:rsidR="00F81589" w:rsidRPr="00BE57C7" w:rsidRDefault="009563C7" w:rsidP="00BE57C7">
      <w:pPr>
        <w:pStyle w:val="NormalWeb"/>
        <w:shd w:val="clear" w:color="auto" w:fill="FFFFFF"/>
        <w:spacing w:line="293" w:lineRule="atLeast"/>
        <w:rPr>
          <w:rFonts w:ascii="Times New Roman" w:hAnsi="Times New Roman"/>
          <w:bCs/>
          <w:sz w:val="24"/>
          <w:szCs w:val="24"/>
        </w:rPr>
      </w:pPr>
      <w:r>
        <w:rPr>
          <w:rFonts w:ascii="Times New Roman" w:hAnsi="Times New Roman"/>
          <w:bCs/>
          <w:sz w:val="24"/>
          <w:szCs w:val="24"/>
        </w:rPr>
        <w:t>Papildus minētajam jānorāda, ka</w:t>
      </w:r>
      <w:r w:rsidR="00653053" w:rsidRPr="00BE57C7">
        <w:rPr>
          <w:rFonts w:ascii="Times New Roman" w:hAnsi="Times New Roman"/>
          <w:bCs/>
          <w:sz w:val="24"/>
          <w:szCs w:val="24"/>
        </w:rPr>
        <w:t xml:space="preserve"> laikā kopš </w:t>
      </w:r>
      <w:r w:rsidR="00B856FB">
        <w:rPr>
          <w:rFonts w:ascii="Times New Roman" w:hAnsi="Times New Roman"/>
          <w:bCs/>
          <w:sz w:val="24"/>
          <w:szCs w:val="24"/>
        </w:rPr>
        <w:t>k</w:t>
      </w:r>
      <w:r w:rsidR="00653053" w:rsidRPr="00BE57C7">
        <w:rPr>
          <w:rFonts w:ascii="Times New Roman" w:hAnsi="Times New Roman"/>
          <w:bCs/>
          <w:sz w:val="24"/>
          <w:szCs w:val="24"/>
        </w:rPr>
        <w:t>oncepcijas izstrādes</w:t>
      </w:r>
      <w:r w:rsidR="005734C9">
        <w:rPr>
          <w:rFonts w:ascii="Times New Roman" w:hAnsi="Times New Roman"/>
          <w:bCs/>
          <w:sz w:val="24"/>
          <w:szCs w:val="24"/>
        </w:rPr>
        <w:t xml:space="preserve"> un VPIL 88.panta jaunās redakcijas spēkā stāšanās</w:t>
      </w:r>
      <w:r w:rsidR="00653053" w:rsidRPr="00BE57C7">
        <w:rPr>
          <w:rFonts w:ascii="Times New Roman" w:hAnsi="Times New Roman"/>
          <w:bCs/>
          <w:sz w:val="24"/>
          <w:szCs w:val="24"/>
        </w:rPr>
        <w:t xml:space="preserve"> ir pierādījusies P&amp;A un inovatīvu risinājumu aizvien pieaugošā loma valsts ekonomikas stabilitātei un attīstībai. </w:t>
      </w:r>
      <w:r w:rsidR="00F81589" w:rsidRPr="00BE57C7">
        <w:rPr>
          <w:rFonts w:ascii="Times New Roman" w:hAnsi="Times New Roman"/>
          <w:bCs/>
          <w:sz w:val="24"/>
          <w:szCs w:val="24"/>
        </w:rPr>
        <w:t xml:space="preserve">Ņemot vērā Latvijas privātā sektora P&amp;A un inovāciju radīšanas </w:t>
      </w:r>
      <w:r w:rsidR="001F171D">
        <w:rPr>
          <w:rFonts w:ascii="Times New Roman" w:hAnsi="Times New Roman"/>
          <w:bCs/>
          <w:sz w:val="24"/>
          <w:szCs w:val="24"/>
        </w:rPr>
        <w:t xml:space="preserve">nelielo </w:t>
      </w:r>
      <w:r w:rsidR="00F81589" w:rsidRPr="00BE57C7">
        <w:rPr>
          <w:rFonts w:ascii="Times New Roman" w:hAnsi="Times New Roman"/>
          <w:bCs/>
          <w:sz w:val="24"/>
          <w:szCs w:val="24"/>
        </w:rPr>
        <w:t xml:space="preserve">kapacitāti un statistikas datos atspoguļotās pēdējo 10 gadu tendences, situācija </w:t>
      </w:r>
      <w:r w:rsidR="00F81589" w:rsidRPr="00857CF2">
        <w:rPr>
          <w:rFonts w:ascii="Times New Roman" w:hAnsi="Times New Roman"/>
          <w:bCs/>
          <w:sz w:val="24"/>
          <w:szCs w:val="24"/>
        </w:rPr>
        <w:t xml:space="preserve">neliecina, ka </w:t>
      </w:r>
      <w:r w:rsidR="00F81589" w:rsidRPr="00857CF2">
        <w:rPr>
          <w:rFonts w:ascii="Times New Roman" w:hAnsi="Times New Roman"/>
          <w:sz w:val="24"/>
        </w:rPr>
        <w:t xml:space="preserve">Latvijas privātais sektors </w:t>
      </w:r>
      <w:r w:rsidR="00E42E6E" w:rsidRPr="00EE2D5E">
        <w:rPr>
          <w:rFonts w:ascii="Times New Roman" w:hAnsi="Times New Roman"/>
          <w:bCs/>
          <w:sz w:val="24"/>
          <w:szCs w:val="24"/>
        </w:rPr>
        <w:t>pietiekami un apzināti ģenerē</w:t>
      </w:r>
      <w:r w:rsidR="00F81589" w:rsidRPr="00857CF2">
        <w:rPr>
          <w:rFonts w:ascii="Times New Roman" w:hAnsi="Times New Roman"/>
          <w:sz w:val="24"/>
        </w:rPr>
        <w:t xml:space="preserve"> tāda apjoma inovatīvus, konkurētspējīgus un potenciāli eksport</w:t>
      </w:r>
      <w:r w:rsidR="00B856FB">
        <w:rPr>
          <w:rFonts w:ascii="Times New Roman" w:hAnsi="Times New Roman"/>
          <w:sz w:val="24"/>
        </w:rPr>
        <w:t>sp</w:t>
      </w:r>
      <w:r w:rsidR="00F81589" w:rsidRPr="00857CF2">
        <w:rPr>
          <w:rFonts w:ascii="Times New Roman" w:hAnsi="Times New Roman"/>
          <w:sz w:val="24"/>
        </w:rPr>
        <w:t>ēj</w:t>
      </w:r>
      <w:r w:rsidR="00B856FB">
        <w:rPr>
          <w:rFonts w:ascii="Times New Roman" w:hAnsi="Times New Roman"/>
          <w:sz w:val="24"/>
        </w:rPr>
        <w:t>īgus</w:t>
      </w:r>
      <w:r w:rsidR="00F81589" w:rsidRPr="00857CF2">
        <w:rPr>
          <w:rFonts w:ascii="Times New Roman" w:hAnsi="Times New Roman"/>
          <w:sz w:val="24"/>
        </w:rPr>
        <w:t xml:space="preserve"> risinājumus, kam būtu jūtama nozīme Latvijas ekonomikas stabilizācijā un attīstībā</w:t>
      </w:r>
      <w:r w:rsidR="00F81589" w:rsidRPr="00857CF2">
        <w:rPr>
          <w:rFonts w:ascii="Times New Roman" w:hAnsi="Times New Roman"/>
          <w:bCs/>
          <w:sz w:val="24"/>
          <w:szCs w:val="24"/>
        </w:rPr>
        <w:t xml:space="preserve">. Šāda situācija liek nonākt pie secinājuma, ka komercializējamu P&amp;A un inovatīvu risinājumu tirgus Latvijā nav piesātināts nevienā no </w:t>
      </w:r>
      <w:r w:rsidR="00F81589" w:rsidRPr="00857CF2">
        <w:rPr>
          <w:rFonts w:ascii="Times New Roman" w:hAnsi="Times New Roman"/>
          <w:sz w:val="24"/>
        </w:rPr>
        <w:t>prioritārajām sfērām</w:t>
      </w:r>
      <w:r w:rsidR="00857CF2">
        <w:rPr>
          <w:rFonts w:ascii="Times New Roman" w:hAnsi="Times New Roman"/>
          <w:sz w:val="24"/>
        </w:rPr>
        <w:t xml:space="preserve"> (</w:t>
      </w:r>
      <w:r w:rsidR="00857CF2" w:rsidRPr="0075168E">
        <w:rPr>
          <w:rFonts w:ascii="Times New Roman" w:hAnsi="Times New Roman"/>
          <w:iCs/>
          <w:sz w:val="24"/>
        </w:rPr>
        <w:t>RIS3</w:t>
      </w:r>
      <w:r w:rsidR="00857CF2">
        <w:rPr>
          <w:rFonts w:ascii="Times New Roman" w:hAnsi="Times New Roman"/>
          <w:sz w:val="24"/>
        </w:rPr>
        <w:t>)</w:t>
      </w:r>
      <w:r w:rsidR="00F81589" w:rsidRPr="00857CF2">
        <w:rPr>
          <w:rFonts w:ascii="Times New Roman" w:hAnsi="Times New Roman"/>
          <w:bCs/>
          <w:sz w:val="24"/>
          <w:szCs w:val="24"/>
        </w:rPr>
        <w:t>. Tā kā mūsdienu apstākļos valsts ekonomikas cēlējspēks ir tieši inovatīvi tehnoloģiski risinājumi ar</w:t>
      </w:r>
      <w:r w:rsidR="00F81589" w:rsidRPr="00BE57C7">
        <w:rPr>
          <w:rFonts w:ascii="Times New Roman" w:hAnsi="Times New Roman"/>
          <w:bCs/>
          <w:sz w:val="24"/>
          <w:szCs w:val="24"/>
        </w:rPr>
        <w:t xml:space="preserve"> augstu pievienoto vērtību, P&amp;A un inovāciju risinājumiem piemīt stratēģiski svarīgu produktu aspekts</w:t>
      </w:r>
      <w:r w:rsidR="004C1284">
        <w:rPr>
          <w:rFonts w:ascii="Times New Roman" w:hAnsi="Times New Roman"/>
          <w:bCs/>
          <w:sz w:val="24"/>
          <w:szCs w:val="24"/>
        </w:rPr>
        <w:t>.</w:t>
      </w:r>
    </w:p>
    <w:p w14:paraId="5F3FA5AD" w14:textId="5683734E" w:rsidR="002E5949" w:rsidRPr="007563B1" w:rsidRDefault="004159C4" w:rsidP="00FD71F8">
      <w:pPr>
        <w:spacing w:after="0"/>
        <w:rPr>
          <w:bCs/>
          <w:strike/>
          <w:szCs w:val="24"/>
        </w:rPr>
      </w:pPr>
      <w:r>
        <w:rPr>
          <w:bCs/>
          <w:szCs w:val="24"/>
        </w:rPr>
        <w:t>V</w:t>
      </w:r>
      <w:r w:rsidR="009E6D26" w:rsidRPr="0060005B">
        <w:rPr>
          <w:bCs/>
          <w:szCs w:val="24"/>
        </w:rPr>
        <w:t>alsts politikas veidošanas augstākajā līmenī ir izpratne par zemo</w:t>
      </w:r>
      <w:r w:rsidR="002E5949" w:rsidRPr="0060005B">
        <w:rPr>
          <w:bCs/>
          <w:szCs w:val="24"/>
        </w:rPr>
        <w:t xml:space="preserve"> ieguldījumu īpatsvaru P&amp;A, kā arī nepieciešamību radīt eksportspējīgus prod</w:t>
      </w:r>
      <w:r w:rsidR="002E5949">
        <w:rPr>
          <w:bCs/>
          <w:szCs w:val="24"/>
        </w:rPr>
        <w:t xml:space="preserve">uktus, kā arī inovatīvus risinājumus, </w:t>
      </w:r>
      <w:r w:rsidR="009E6D26">
        <w:rPr>
          <w:bCs/>
          <w:szCs w:val="24"/>
        </w:rPr>
        <w:t xml:space="preserve">jo šādi attīstības virzieni norādīti </w:t>
      </w:r>
      <w:r w:rsidR="002E5949">
        <w:rPr>
          <w:bCs/>
          <w:szCs w:val="24"/>
        </w:rPr>
        <w:t>gan NAP, gan Nacionālās industriālās politikas pamatnostādnēs, gan EK rekomendācijās</w:t>
      </w:r>
      <w:r w:rsidR="00D305C7">
        <w:rPr>
          <w:bCs/>
          <w:szCs w:val="24"/>
        </w:rPr>
        <w:t>,</w:t>
      </w:r>
      <w:r w:rsidR="009E6D26">
        <w:rPr>
          <w:bCs/>
          <w:szCs w:val="24"/>
        </w:rPr>
        <w:t xml:space="preserve"> tomēr jaunu stratēģisku ekonomikas virzienu vispārīga iekļaušana politikas pamatnostādnēs pati par sevi neatceļ tās</w:t>
      </w:r>
      <w:r w:rsidR="00813109">
        <w:rPr>
          <w:bCs/>
          <w:szCs w:val="24"/>
        </w:rPr>
        <w:t xml:space="preserve"> VPIL 88.panta</w:t>
      </w:r>
      <w:r w:rsidR="009E6D26">
        <w:rPr>
          <w:bCs/>
          <w:szCs w:val="24"/>
        </w:rPr>
        <w:t xml:space="preserve"> </w:t>
      </w:r>
      <w:ins w:id="56" w:author="Author">
        <w:r w:rsidR="00AB48F6">
          <w:rPr>
            <w:bCs/>
            <w:szCs w:val="24"/>
          </w:rPr>
          <w:t xml:space="preserve">pirmās daļas </w:t>
        </w:r>
      </w:ins>
      <w:r w:rsidR="009E6D26">
        <w:rPr>
          <w:bCs/>
          <w:szCs w:val="24"/>
        </w:rPr>
        <w:t xml:space="preserve">interpretācijas robežas, kas tiek attiecinātas uz publisku personu iesaisti komercdarbībā. </w:t>
      </w:r>
    </w:p>
    <w:p w14:paraId="27C3C434" w14:textId="77777777" w:rsidR="000032D4" w:rsidRDefault="000032D4" w:rsidP="005A3E7B">
      <w:pPr>
        <w:spacing w:after="0"/>
        <w:rPr>
          <w:bCs/>
          <w:szCs w:val="24"/>
        </w:rPr>
      </w:pPr>
    </w:p>
    <w:p w14:paraId="1C4AB704" w14:textId="2B30557C" w:rsidR="00DC6EEE" w:rsidRPr="00CD1563" w:rsidRDefault="009E6D26" w:rsidP="00BE57C7">
      <w:pPr>
        <w:spacing w:after="0"/>
        <w:rPr>
          <w:rFonts w:ascii="Arial" w:hAnsi="Arial" w:cs="Arial"/>
          <w:bCs/>
          <w:color w:val="414142"/>
          <w:sz w:val="20"/>
          <w:szCs w:val="20"/>
        </w:rPr>
      </w:pPr>
      <w:r>
        <w:rPr>
          <w:bCs/>
          <w:szCs w:val="24"/>
        </w:rPr>
        <w:t>Lai mainītu šo izpratni,</w:t>
      </w:r>
      <w:r w:rsidR="00DC6EEE">
        <w:rPr>
          <w:bCs/>
          <w:szCs w:val="24"/>
        </w:rPr>
        <w:t xml:space="preserve"> </w:t>
      </w:r>
      <w:r w:rsidR="004159C4">
        <w:rPr>
          <w:bCs/>
          <w:szCs w:val="24"/>
        </w:rPr>
        <w:t xml:space="preserve">kā arī </w:t>
      </w:r>
      <w:r w:rsidR="002E5949">
        <w:rPr>
          <w:bCs/>
          <w:szCs w:val="24"/>
        </w:rPr>
        <w:t xml:space="preserve">izvairītos no </w:t>
      </w:r>
      <w:r w:rsidR="00256D67">
        <w:rPr>
          <w:bCs/>
          <w:szCs w:val="24"/>
        </w:rPr>
        <w:t xml:space="preserve">strīdiem un </w:t>
      </w:r>
      <w:r w:rsidR="002E5949">
        <w:rPr>
          <w:bCs/>
          <w:szCs w:val="24"/>
        </w:rPr>
        <w:t xml:space="preserve">neskaidrībām attiecībā uz VKS </w:t>
      </w:r>
      <w:r>
        <w:rPr>
          <w:bCs/>
          <w:szCs w:val="24"/>
        </w:rPr>
        <w:t>atļautās komerc</w:t>
      </w:r>
      <w:r w:rsidR="002E5949">
        <w:rPr>
          <w:bCs/>
          <w:szCs w:val="24"/>
        </w:rPr>
        <w:t xml:space="preserve">darbības </w:t>
      </w:r>
      <w:r>
        <w:rPr>
          <w:bCs/>
          <w:szCs w:val="24"/>
        </w:rPr>
        <w:t>robežām un stimulētu VKS meklēt jaunus, inovatīvus tehnoloģiskus risinājumus</w:t>
      </w:r>
      <w:r w:rsidR="00E70F4F">
        <w:rPr>
          <w:bCs/>
          <w:szCs w:val="24"/>
        </w:rPr>
        <w:t>,</w:t>
      </w:r>
      <w:r>
        <w:rPr>
          <w:bCs/>
          <w:szCs w:val="24"/>
        </w:rPr>
        <w:t xml:space="preserve"> radīt produktus ar augstu pievienoto vērtību</w:t>
      </w:r>
      <w:r w:rsidR="00707009">
        <w:rPr>
          <w:bCs/>
          <w:szCs w:val="24"/>
        </w:rPr>
        <w:t xml:space="preserve"> un, sekojoši, veicinātu uzņēmumu klasteru veidošanos </w:t>
      </w:r>
      <w:r w:rsidR="00BD42E1">
        <w:rPr>
          <w:bCs/>
          <w:szCs w:val="24"/>
        </w:rPr>
        <w:t>valsts pašas un EK ieteikt</w:t>
      </w:r>
      <w:r w:rsidR="00707009">
        <w:rPr>
          <w:bCs/>
          <w:szCs w:val="24"/>
        </w:rPr>
        <w:t>ajos</w:t>
      </w:r>
      <w:r w:rsidR="00BD42E1">
        <w:rPr>
          <w:bCs/>
          <w:szCs w:val="24"/>
        </w:rPr>
        <w:t xml:space="preserve"> attīstības virzien</w:t>
      </w:r>
      <w:r w:rsidR="00707009">
        <w:rPr>
          <w:bCs/>
          <w:szCs w:val="24"/>
        </w:rPr>
        <w:t>os:</w:t>
      </w:r>
      <w:r w:rsidR="00BD42E1">
        <w:rPr>
          <w:bCs/>
          <w:szCs w:val="24"/>
        </w:rPr>
        <w:t xml:space="preserve"> </w:t>
      </w:r>
      <w:proofErr w:type="spellStart"/>
      <w:r w:rsidR="00BD42E1">
        <w:rPr>
          <w:bCs/>
          <w:szCs w:val="24"/>
        </w:rPr>
        <w:t>digitalizācijas</w:t>
      </w:r>
      <w:proofErr w:type="spellEnd"/>
      <w:r w:rsidR="00BD42E1">
        <w:rPr>
          <w:bCs/>
          <w:szCs w:val="24"/>
        </w:rPr>
        <w:t>, zaļās ekonomikas un inovāciju jomā,</w:t>
      </w:r>
      <w:r w:rsidR="00707009">
        <w:rPr>
          <w:bCs/>
          <w:szCs w:val="24"/>
        </w:rPr>
        <w:t xml:space="preserve"> ir</w:t>
      </w:r>
      <w:r w:rsidR="00BD42E1">
        <w:rPr>
          <w:bCs/>
          <w:szCs w:val="24"/>
        </w:rPr>
        <w:t xml:space="preserve"> nepieciešams </w:t>
      </w:r>
      <w:r w:rsidR="005734C9">
        <w:rPr>
          <w:bCs/>
          <w:szCs w:val="24"/>
        </w:rPr>
        <w:t xml:space="preserve">atzīt un </w:t>
      </w:r>
      <w:r w:rsidR="00DC6EEE">
        <w:rPr>
          <w:bCs/>
          <w:szCs w:val="24"/>
        </w:rPr>
        <w:t xml:space="preserve">radīt </w:t>
      </w:r>
      <w:r w:rsidR="005734C9">
        <w:rPr>
          <w:bCs/>
          <w:szCs w:val="24"/>
        </w:rPr>
        <w:t xml:space="preserve">gan VKS, gan tiesību piemērotājos </w:t>
      </w:r>
      <w:r w:rsidR="00DC6EEE">
        <w:rPr>
          <w:bCs/>
          <w:szCs w:val="24"/>
        </w:rPr>
        <w:t xml:space="preserve">izpratni, ka ieguldījumi P&amp;A un inovatīvu risinājumu </w:t>
      </w:r>
      <w:r w:rsidR="004A5CB0">
        <w:rPr>
          <w:bCs/>
          <w:szCs w:val="24"/>
        </w:rPr>
        <w:t xml:space="preserve">radīšanā </w:t>
      </w:r>
      <w:r w:rsidR="00DC6EEE">
        <w:rPr>
          <w:bCs/>
          <w:szCs w:val="24"/>
        </w:rPr>
        <w:t xml:space="preserve">atbilst </w:t>
      </w:r>
      <w:r w:rsidR="00BD42E1">
        <w:rPr>
          <w:bCs/>
          <w:szCs w:val="24"/>
        </w:rPr>
        <w:t>VPIL 88.panta pirm</w:t>
      </w:r>
      <w:r w:rsidR="00DC6EEE">
        <w:rPr>
          <w:bCs/>
          <w:szCs w:val="24"/>
        </w:rPr>
        <w:t>aj</w:t>
      </w:r>
      <w:r w:rsidR="00BD42E1">
        <w:rPr>
          <w:bCs/>
          <w:szCs w:val="24"/>
        </w:rPr>
        <w:t>ā daļ</w:t>
      </w:r>
      <w:r w:rsidR="00DC6EEE">
        <w:rPr>
          <w:bCs/>
          <w:szCs w:val="24"/>
        </w:rPr>
        <w:t>ā noteiktajam publiskas personas komercdarbības mērķim – tirgus nepilnības novēršanas un stratēģiski svarīgu</w:t>
      </w:r>
      <w:r w:rsidR="00256D67">
        <w:rPr>
          <w:bCs/>
          <w:szCs w:val="24"/>
        </w:rPr>
        <w:t xml:space="preserve">, </w:t>
      </w:r>
      <w:r w:rsidR="004A5CB0">
        <w:rPr>
          <w:bCs/>
          <w:szCs w:val="24"/>
        </w:rPr>
        <w:t xml:space="preserve">valsts </w:t>
      </w:r>
      <w:r w:rsidR="00256D67">
        <w:rPr>
          <w:bCs/>
          <w:szCs w:val="24"/>
        </w:rPr>
        <w:t>ekonomikas attīstībai nepieciešamu</w:t>
      </w:r>
      <w:r w:rsidR="00DC6EEE">
        <w:rPr>
          <w:bCs/>
          <w:szCs w:val="24"/>
        </w:rPr>
        <w:t xml:space="preserve"> produktu</w:t>
      </w:r>
      <w:r w:rsidR="004A5CB0">
        <w:rPr>
          <w:bCs/>
          <w:szCs w:val="24"/>
        </w:rPr>
        <w:t xml:space="preserve"> un pakalpojumu</w:t>
      </w:r>
      <w:r w:rsidR="00DC6EEE">
        <w:rPr>
          <w:bCs/>
          <w:szCs w:val="24"/>
        </w:rPr>
        <w:t xml:space="preserve"> radīšanas </w:t>
      </w:r>
      <w:r w:rsidR="00256D67">
        <w:rPr>
          <w:bCs/>
          <w:szCs w:val="24"/>
        </w:rPr>
        <w:t>nolūkam</w:t>
      </w:r>
      <w:r w:rsidR="00DC6EEE" w:rsidRPr="00CD1563">
        <w:rPr>
          <w:bCs/>
          <w:szCs w:val="24"/>
        </w:rPr>
        <w:t>.</w:t>
      </w:r>
      <w:r w:rsidR="000376B3" w:rsidRPr="00CD1563">
        <w:rPr>
          <w:bCs/>
          <w:szCs w:val="24"/>
        </w:rPr>
        <w:t xml:space="preserve"> Tas paveicams</w:t>
      </w:r>
      <w:r w:rsidR="004A5CB0" w:rsidRPr="00CD1563">
        <w:rPr>
          <w:bCs/>
          <w:szCs w:val="24"/>
        </w:rPr>
        <w:t>,</w:t>
      </w:r>
      <w:r w:rsidR="000376B3" w:rsidRPr="00CD1563">
        <w:rPr>
          <w:bCs/>
          <w:szCs w:val="24"/>
        </w:rPr>
        <w:t xml:space="preserve"> definējot publisku personu lomu ekonomik</w:t>
      </w:r>
      <w:r w:rsidR="00CD1563" w:rsidRPr="00CD1563">
        <w:rPr>
          <w:bCs/>
          <w:szCs w:val="24"/>
        </w:rPr>
        <w:t>as transformācijā</w:t>
      </w:r>
      <w:r w:rsidR="00695418" w:rsidRPr="00F71DB7">
        <w:rPr>
          <w:bCs/>
          <w:szCs w:val="24"/>
        </w:rPr>
        <w:t>.</w:t>
      </w:r>
    </w:p>
    <w:p w14:paraId="795BC9CD" w14:textId="77777777" w:rsidR="000032D4" w:rsidRDefault="000032D4" w:rsidP="00937DED">
      <w:pPr>
        <w:spacing w:after="0"/>
        <w:rPr>
          <w:bCs/>
          <w:szCs w:val="24"/>
        </w:rPr>
      </w:pPr>
    </w:p>
    <w:p w14:paraId="5159A3E6" w14:textId="4948B35D" w:rsidR="00D141D7" w:rsidRDefault="00937DED" w:rsidP="00937DED">
      <w:pPr>
        <w:spacing w:after="0"/>
        <w:rPr>
          <w:bCs/>
          <w:szCs w:val="24"/>
        </w:rPr>
      </w:pPr>
      <w:r>
        <w:rPr>
          <w:bCs/>
          <w:szCs w:val="24"/>
        </w:rPr>
        <w:t xml:space="preserve">Esošā pārvaldības politika, atbilstoši </w:t>
      </w:r>
      <w:r w:rsidRPr="00D11471">
        <w:rPr>
          <w:bCs/>
          <w:szCs w:val="24"/>
        </w:rPr>
        <w:t>Publiskas personas kapitāla daļu un kapitālsabiedrību pārvaldības likum</w:t>
      </w:r>
      <w:r>
        <w:rPr>
          <w:bCs/>
          <w:szCs w:val="24"/>
        </w:rPr>
        <w:t>am (turpmāk – Pārvaldības likums), paredz, ka VKS tiek noteikti vispārējie stratēģiskie mērķi</w:t>
      </w:r>
      <w:r w:rsidR="000376B3">
        <w:rPr>
          <w:bCs/>
          <w:szCs w:val="24"/>
        </w:rPr>
        <w:t xml:space="preserve"> saskaņā ar VPIL 88.panta 1.daļas nosacījumiem</w:t>
      </w:r>
      <w:r>
        <w:rPr>
          <w:bCs/>
          <w:szCs w:val="24"/>
        </w:rPr>
        <w:t>, kā arī tiek izstrādātas vidēja termiņa darbības stratēģijas</w:t>
      </w:r>
      <w:r w:rsidR="00686D5E">
        <w:rPr>
          <w:bCs/>
          <w:szCs w:val="24"/>
        </w:rPr>
        <w:t>,</w:t>
      </w:r>
      <w:r>
        <w:rPr>
          <w:bCs/>
          <w:szCs w:val="24"/>
        </w:rPr>
        <w:t xml:space="preserve"> </w:t>
      </w:r>
      <w:r w:rsidR="00276F52">
        <w:rPr>
          <w:bCs/>
          <w:szCs w:val="24"/>
        </w:rPr>
        <w:t>nosakot</w:t>
      </w:r>
      <w:r>
        <w:rPr>
          <w:bCs/>
          <w:szCs w:val="24"/>
        </w:rPr>
        <w:t xml:space="preserve"> </w:t>
      </w:r>
      <w:r w:rsidRPr="004F3F8A">
        <w:rPr>
          <w:bCs/>
          <w:szCs w:val="24"/>
        </w:rPr>
        <w:t>specifisk</w:t>
      </w:r>
      <w:r w:rsidR="00276F52" w:rsidRPr="004F3F8A">
        <w:rPr>
          <w:bCs/>
          <w:szCs w:val="24"/>
        </w:rPr>
        <w:t>us</w:t>
      </w:r>
      <w:r w:rsidRPr="004F3F8A">
        <w:rPr>
          <w:bCs/>
          <w:szCs w:val="24"/>
        </w:rPr>
        <w:t xml:space="preserve"> fin</w:t>
      </w:r>
      <w:r w:rsidR="00276F52" w:rsidRPr="004F3F8A">
        <w:rPr>
          <w:bCs/>
          <w:szCs w:val="24"/>
        </w:rPr>
        <w:t xml:space="preserve">anšu un </w:t>
      </w:r>
      <w:proofErr w:type="spellStart"/>
      <w:r w:rsidR="00276F52" w:rsidRPr="004F3F8A">
        <w:rPr>
          <w:bCs/>
          <w:szCs w:val="24"/>
        </w:rPr>
        <w:t>nefinanšu</w:t>
      </w:r>
      <w:proofErr w:type="spellEnd"/>
      <w:r w:rsidR="00276F52" w:rsidRPr="004F3F8A">
        <w:rPr>
          <w:bCs/>
          <w:szCs w:val="24"/>
        </w:rPr>
        <w:t xml:space="preserve"> mērķus</w:t>
      </w:r>
      <w:r w:rsidRPr="004F3F8A">
        <w:rPr>
          <w:bCs/>
          <w:szCs w:val="24"/>
        </w:rPr>
        <w:t xml:space="preserve">, tomēr ar to nav pietiekami, lai </w:t>
      </w:r>
      <w:r w:rsidR="00276F52" w:rsidRPr="004F3F8A">
        <w:rPr>
          <w:bCs/>
          <w:szCs w:val="24"/>
        </w:rPr>
        <w:t xml:space="preserve">dotu nepārprotamu signālu </w:t>
      </w:r>
      <w:r w:rsidRPr="004F3F8A">
        <w:rPr>
          <w:bCs/>
          <w:szCs w:val="24"/>
        </w:rPr>
        <w:t>VKS</w:t>
      </w:r>
      <w:r w:rsidR="00276F52" w:rsidRPr="004F3F8A">
        <w:rPr>
          <w:bCs/>
          <w:szCs w:val="24"/>
        </w:rPr>
        <w:t xml:space="preserve"> par </w:t>
      </w:r>
      <w:r w:rsidR="001043C6" w:rsidRPr="00207072">
        <w:rPr>
          <w:bCs/>
          <w:szCs w:val="24"/>
        </w:rPr>
        <w:t xml:space="preserve">pozitīvu nostāju attiecībā uz </w:t>
      </w:r>
      <w:r w:rsidR="00276F52" w:rsidRPr="004F3F8A">
        <w:rPr>
          <w:bCs/>
          <w:szCs w:val="24"/>
        </w:rPr>
        <w:t>iesaisti inovatīvu produktu/</w:t>
      </w:r>
      <w:r w:rsidR="00686D5E">
        <w:rPr>
          <w:bCs/>
          <w:szCs w:val="24"/>
        </w:rPr>
        <w:t xml:space="preserve"> </w:t>
      </w:r>
      <w:r w:rsidR="00276F52" w:rsidRPr="004F3F8A">
        <w:rPr>
          <w:bCs/>
          <w:szCs w:val="24"/>
        </w:rPr>
        <w:t>risinājumu attīstīšanā.</w:t>
      </w:r>
      <w:r w:rsidR="00D141D7" w:rsidRPr="004F3F8A">
        <w:rPr>
          <w:bCs/>
          <w:szCs w:val="24"/>
        </w:rPr>
        <w:t xml:space="preserve"> Šāds signāls varētu</w:t>
      </w:r>
      <w:r w:rsidR="00D141D7" w:rsidRPr="00BE57C7">
        <w:rPr>
          <w:bCs/>
          <w:szCs w:val="24"/>
        </w:rPr>
        <w:t xml:space="preserve"> tikt dots, pārskatot publisku personu komercdarbības koncepciju, un ieraugot </w:t>
      </w:r>
      <w:r w:rsidR="005734C9" w:rsidRPr="00BE57C7">
        <w:rPr>
          <w:bCs/>
          <w:szCs w:val="24"/>
        </w:rPr>
        <w:t xml:space="preserve">inovāciju potenciālu VKS un to </w:t>
      </w:r>
      <w:r w:rsidR="00D141D7" w:rsidRPr="004D3324">
        <w:rPr>
          <w:bCs/>
          <w:szCs w:val="24"/>
        </w:rPr>
        <w:t>nozīmi ekonomiskās stabilitātes un izaugsmes veidošanā</w:t>
      </w:r>
      <w:r w:rsidR="004A5CB0">
        <w:rPr>
          <w:bCs/>
          <w:szCs w:val="24"/>
        </w:rPr>
        <w:t xml:space="preserve"> un konkurences veicināšanā nacionālajā un ES līmenī</w:t>
      </w:r>
      <w:r w:rsidR="00D141D7" w:rsidRPr="004D3324">
        <w:rPr>
          <w:bCs/>
          <w:szCs w:val="24"/>
        </w:rPr>
        <w:t>.</w:t>
      </w:r>
    </w:p>
    <w:p w14:paraId="0E8F90CF" w14:textId="77777777" w:rsidR="00F974F3" w:rsidRDefault="00F974F3" w:rsidP="00F974F3">
      <w:pPr>
        <w:spacing w:after="0"/>
        <w:rPr>
          <w:bCs/>
          <w:szCs w:val="24"/>
        </w:rPr>
      </w:pPr>
    </w:p>
    <w:p w14:paraId="3361BD31" w14:textId="7C1D63EE" w:rsidR="00F974F3" w:rsidRPr="00142F5F" w:rsidRDefault="00F974F3" w:rsidP="00F974F3">
      <w:pPr>
        <w:spacing w:after="0"/>
        <w:rPr>
          <w:bCs/>
          <w:szCs w:val="24"/>
        </w:rPr>
      </w:pPr>
      <w:r w:rsidRPr="00EE2D5E">
        <w:rPr>
          <w:bCs/>
          <w:szCs w:val="24"/>
        </w:rPr>
        <w:t>Valsts kapitālsabiedrību ekonomiskās lomas periodiska pārskatīšana</w:t>
      </w:r>
      <w:r>
        <w:rPr>
          <w:bCs/>
          <w:szCs w:val="24"/>
        </w:rPr>
        <w:t xml:space="preserve"> atbilst </w:t>
      </w:r>
      <w:r w:rsidRPr="00142F5F">
        <w:rPr>
          <w:bCs/>
          <w:szCs w:val="24"/>
        </w:rPr>
        <w:t>OECD vadlīnij</w:t>
      </w:r>
      <w:r>
        <w:rPr>
          <w:bCs/>
          <w:szCs w:val="24"/>
        </w:rPr>
        <w:t xml:space="preserve">u 1.sadaļas norādēm, atbilstoši kurām, sabiedrības interesēs ir, definējot valsts līdzdalības mērķi </w:t>
      </w:r>
      <w:proofErr w:type="spellStart"/>
      <w:r>
        <w:rPr>
          <w:bCs/>
          <w:szCs w:val="24"/>
        </w:rPr>
        <w:t>komerctiesiskajā</w:t>
      </w:r>
      <w:proofErr w:type="spellEnd"/>
      <w:r>
        <w:rPr>
          <w:bCs/>
          <w:szCs w:val="24"/>
        </w:rPr>
        <w:t xml:space="preserve"> apritē, ievērot šādus principus:</w:t>
      </w:r>
    </w:p>
    <w:p w14:paraId="47A3BEEB" w14:textId="77777777" w:rsidR="00F974F3" w:rsidRPr="00142F5F" w:rsidRDefault="00F974F3" w:rsidP="00F974F3">
      <w:pPr>
        <w:pStyle w:val="ListParagraph"/>
        <w:numPr>
          <w:ilvl w:val="0"/>
          <w:numId w:val="15"/>
        </w:numPr>
        <w:spacing w:after="160" w:line="259" w:lineRule="auto"/>
        <w:jc w:val="left"/>
        <w:rPr>
          <w:bCs/>
          <w:szCs w:val="24"/>
        </w:rPr>
      </w:pPr>
      <w:r>
        <w:rPr>
          <w:bCs/>
          <w:szCs w:val="24"/>
        </w:rPr>
        <w:t>m</w:t>
      </w:r>
      <w:r w:rsidRPr="00142F5F">
        <w:rPr>
          <w:bCs/>
          <w:szCs w:val="24"/>
        </w:rPr>
        <w:t>aksimizēt  sabiedrisko labumu, efektīvi izvietojot līdzekļus;</w:t>
      </w:r>
    </w:p>
    <w:p w14:paraId="6FE00719" w14:textId="77777777" w:rsidR="00F974F3" w:rsidRPr="00142F5F" w:rsidRDefault="00F974F3" w:rsidP="00F974F3">
      <w:pPr>
        <w:pStyle w:val="ListParagraph"/>
        <w:numPr>
          <w:ilvl w:val="0"/>
          <w:numId w:val="15"/>
        </w:numPr>
        <w:spacing w:after="160" w:line="259" w:lineRule="auto"/>
        <w:jc w:val="left"/>
        <w:rPr>
          <w:bCs/>
          <w:szCs w:val="24"/>
        </w:rPr>
      </w:pPr>
      <w:r>
        <w:rPr>
          <w:bCs/>
          <w:szCs w:val="24"/>
        </w:rPr>
        <w:t xml:space="preserve">radīt līdzdalības politiku, kurā norāda </w:t>
      </w:r>
      <w:r w:rsidRPr="00142F5F">
        <w:rPr>
          <w:bCs/>
          <w:szCs w:val="24"/>
        </w:rPr>
        <w:t>vispārējos iemeslus līdz</w:t>
      </w:r>
      <w:r>
        <w:rPr>
          <w:bCs/>
          <w:szCs w:val="24"/>
        </w:rPr>
        <w:t>dalībai, valsts lomu pārvaldībā,</w:t>
      </w:r>
    </w:p>
    <w:p w14:paraId="007D4019" w14:textId="77777777" w:rsidR="00F974F3" w:rsidRPr="00142F5F" w:rsidRDefault="00F974F3" w:rsidP="00F974F3">
      <w:pPr>
        <w:pStyle w:val="ListParagraph"/>
        <w:numPr>
          <w:ilvl w:val="0"/>
          <w:numId w:val="15"/>
        </w:numPr>
        <w:spacing w:after="160" w:line="259" w:lineRule="auto"/>
        <w:jc w:val="left"/>
        <w:rPr>
          <w:bCs/>
          <w:szCs w:val="24"/>
        </w:rPr>
      </w:pPr>
      <w:r>
        <w:rPr>
          <w:bCs/>
          <w:szCs w:val="24"/>
        </w:rPr>
        <w:t>veidot un</w:t>
      </w:r>
      <w:r w:rsidRPr="00142F5F">
        <w:rPr>
          <w:b/>
          <w:bCs/>
          <w:szCs w:val="24"/>
        </w:rPr>
        <w:t xml:space="preserve"> </w:t>
      </w:r>
      <w:r w:rsidRPr="00EE2D5E">
        <w:rPr>
          <w:bCs/>
          <w:szCs w:val="24"/>
        </w:rPr>
        <w:t xml:space="preserve">regulāri pārskatīt </w:t>
      </w:r>
      <w:r w:rsidRPr="008B38E2">
        <w:rPr>
          <w:bCs/>
          <w:szCs w:val="24"/>
        </w:rPr>
        <w:t>īpašumtiesību politiku</w:t>
      </w:r>
      <w:r w:rsidRPr="00EE2D5E">
        <w:rPr>
          <w:bCs/>
          <w:szCs w:val="24"/>
        </w:rPr>
        <w:t>.</w:t>
      </w:r>
      <w:r w:rsidRPr="00142F5F">
        <w:rPr>
          <w:b/>
          <w:bCs/>
          <w:szCs w:val="24"/>
        </w:rPr>
        <w:t xml:space="preserve"> </w:t>
      </w:r>
      <w:r>
        <w:rPr>
          <w:b/>
          <w:bCs/>
          <w:i/>
          <w:szCs w:val="24"/>
        </w:rPr>
        <w:t xml:space="preserve">   </w:t>
      </w:r>
    </w:p>
    <w:p w14:paraId="592A37F2" w14:textId="77777777" w:rsidR="00577A86" w:rsidRDefault="00577A86" w:rsidP="00937DED">
      <w:pPr>
        <w:spacing w:after="0"/>
        <w:rPr>
          <w:bCs/>
          <w:szCs w:val="24"/>
        </w:rPr>
      </w:pPr>
    </w:p>
    <w:p w14:paraId="6A3BED3B" w14:textId="5BF19F65" w:rsidR="008C667D" w:rsidRPr="00EE2D5E" w:rsidRDefault="00577A86" w:rsidP="000376B3">
      <w:pPr>
        <w:pStyle w:val="tv213"/>
        <w:shd w:val="clear" w:color="auto" w:fill="FFFFFF"/>
        <w:spacing w:before="0" w:beforeAutospacing="0" w:after="0" w:afterAutospacing="0" w:line="293" w:lineRule="atLeast"/>
        <w:jc w:val="both"/>
        <w:rPr>
          <w:shd w:val="clear" w:color="auto" w:fill="FFFFFF"/>
        </w:rPr>
      </w:pPr>
      <w:r w:rsidRPr="000376B3">
        <w:rPr>
          <w:bCs/>
        </w:rPr>
        <w:t>Skaidras VPIL 88.panta interpretācijas</w:t>
      </w:r>
      <w:r w:rsidR="004A5CB0">
        <w:rPr>
          <w:bCs/>
        </w:rPr>
        <w:t xml:space="preserve"> prakses, kurai veikta tiesiskuma kontrole,</w:t>
      </w:r>
      <w:r w:rsidRPr="000376B3">
        <w:rPr>
          <w:bCs/>
        </w:rPr>
        <w:t xml:space="preserve"> neesamība rada sarežģījumus un neskaidrības PKC un citu publisko personu kapitālsabiedrību pārvaldībā iesaistīto iestāžu uzdevumu izpildē. Tā, piemēram, </w:t>
      </w:r>
      <w:r w:rsidR="004A5CB0">
        <w:rPr>
          <w:bCs/>
        </w:rPr>
        <w:t>P</w:t>
      </w:r>
      <w:r w:rsidRPr="000376B3">
        <w:rPr>
          <w:bCs/>
        </w:rPr>
        <w:t>ārvaldības likuma 22.panta ot</w:t>
      </w:r>
      <w:r w:rsidR="008C667D" w:rsidRPr="000376B3">
        <w:rPr>
          <w:bCs/>
        </w:rPr>
        <w:t>rajā daļā, cita starpā, PKC ir dot</w:t>
      </w:r>
      <w:r w:rsidR="00686D5E">
        <w:rPr>
          <w:bCs/>
        </w:rPr>
        <w:t xml:space="preserve">i </w:t>
      </w:r>
      <w:r w:rsidR="004A5CB0">
        <w:rPr>
          <w:bCs/>
        </w:rPr>
        <w:t>u</w:t>
      </w:r>
      <w:r w:rsidR="008C667D" w:rsidRPr="000376B3">
        <w:rPr>
          <w:bCs/>
        </w:rPr>
        <w:t xml:space="preserve">zdevumi izstrādāt </w:t>
      </w:r>
      <w:r w:rsidR="008C667D" w:rsidRPr="00EE2D5E">
        <w:t xml:space="preserve"> kapitālsabiedrību un kapitāla daļu e</w:t>
      </w:r>
      <w:r w:rsidR="000376B3" w:rsidRPr="00EE2D5E">
        <w:t xml:space="preserve">fektīvas pārvaldības vadlīnijas, </w:t>
      </w:r>
      <w:r w:rsidR="008C667D" w:rsidRPr="00EE2D5E">
        <w:t xml:space="preserve">sniegt atzinumus par kapitālsabiedrības vidēja termiņa darbības stratēģijā izvirzītajiem finanšu mērķiem un </w:t>
      </w:r>
      <w:proofErr w:type="spellStart"/>
      <w:r w:rsidR="008C667D" w:rsidRPr="00EE2D5E">
        <w:t>nefinanšu</w:t>
      </w:r>
      <w:proofErr w:type="spellEnd"/>
      <w:r w:rsidR="008C667D" w:rsidRPr="00EE2D5E">
        <w:t xml:space="preserve"> mērķiem</w:t>
      </w:r>
      <w:r w:rsidR="00686D5E">
        <w:t>,</w:t>
      </w:r>
      <w:r w:rsidR="008C667D" w:rsidRPr="00EE2D5E">
        <w:t xml:space="preserve"> </w:t>
      </w:r>
      <w:r w:rsidR="008C667D" w:rsidRPr="00EE2D5E">
        <w:rPr>
          <w:shd w:val="clear" w:color="auto" w:fill="FFFFFF"/>
        </w:rPr>
        <w:t xml:space="preserve">sniegt atzinumus par valsts vai atvasinātas publiskas personas līdzdalības iegūšanu, saglabāšanu vai izbeigšanu. </w:t>
      </w:r>
    </w:p>
    <w:p w14:paraId="0EA213DC" w14:textId="77777777" w:rsidR="00296249" w:rsidRDefault="00296249" w:rsidP="00EE2D5E">
      <w:pPr>
        <w:pStyle w:val="tv213"/>
        <w:shd w:val="clear" w:color="auto" w:fill="FFFFFF"/>
        <w:spacing w:before="0" w:beforeAutospacing="0" w:after="0" w:afterAutospacing="0" w:line="293" w:lineRule="atLeast"/>
        <w:jc w:val="both"/>
        <w:rPr>
          <w:shd w:val="clear" w:color="auto" w:fill="FFFFFF"/>
        </w:rPr>
      </w:pPr>
    </w:p>
    <w:p w14:paraId="5FA80ABA" w14:textId="12E7952A" w:rsidR="00577A86" w:rsidRDefault="008C667D" w:rsidP="00EE2D5E">
      <w:pPr>
        <w:pStyle w:val="tv213"/>
        <w:shd w:val="clear" w:color="auto" w:fill="FFFFFF"/>
        <w:spacing w:before="0" w:beforeAutospacing="0" w:after="0" w:afterAutospacing="0" w:line="293" w:lineRule="atLeast"/>
        <w:jc w:val="both"/>
        <w:rPr>
          <w:shd w:val="clear" w:color="auto" w:fill="FFFFFF"/>
        </w:rPr>
      </w:pPr>
      <w:r w:rsidRPr="00EE2D5E">
        <w:rPr>
          <w:shd w:val="clear" w:color="auto" w:fill="FFFFFF"/>
        </w:rPr>
        <w:t xml:space="preserve">PKC </w:t>
      </w:r>
      <w:proofErr w:type="spellStart"/>
      <w:r w:rsidRPr="00EE2D5E">
        <w:rPr>
          <w:shd w:val="clear" w:color="auto" w:fill="FFFFFF"/>
        </w:rPr>
        <w:t>nostājai</w:t>
      </w:r>
      <w:proofErr w:type="spellEnd"/>
      <w:r w:rsidRPr="00EE2D5E">
        <w:rPr>
          <w:shd w:val="clear" w:color="auto" w:fill="FFFFFF"/>
        </w:rPr>
        <w:t xml:space="preserve"> P&amp;A ieguldījumu un inovāciju ieviešanas jautājumā ir jābūt saskaņotai ar likumdevēja viedokli, kas konkrētajā gadījumā saistāms ar konceptuālu vienošanos par publisku personu kapitālsabiedrību lomu ekonomikā un to atļautās darbības robežām</w:t>
      </w:r>
      <w:r w:rsidR="00686A22">
        <w:rPr>
          <w:strike/>
          <w:shd w:val="clear" w:color="auto" w:fill="FFFFFF"/>
        </w:rPr>
        <w:t>.</w:t>
      </w:r>
      <w:r w:rsidRPr="00F71DB7">
        <w:rPr>
          <w:shd w:val="clear" w:color="auto" w:fill="FFFFFF"/>
        </w:rPr>
        <w:t xml:space="preserve"> </w:t>
      </w:r>
      <w:bookmarkStart w:id="57" w:name="_Hlk83136705"/>
      <w:r w:rsidRPr="00F71DB7">
        <w:rPr>
          <w:shd w:val="clear" w:color="auto" w:fill="FFFFFF"/>
        </w:rPr>
        <w:t>P</w:t>
      </w:r>
      <w:r w:rsidRPr="00EE2D5E">
        <w:rPr>
          <w:shd w:val="clear" w:color="auto" w:fill="FFFFFF"/>
        </w:rPr>
        <w:t>KC uzdevums ir veidot sistēmu</w:t>
      </w:r>
      <w:bookmarkEnd w:id="57"/>
      <w:r w:rsidRPr="00EE2D5E">
        <w:rPr>
          <w:shd w:val="clear" w:color="auto" w:fill="FFFFFF"/>
        </w:rPr>
        <w:t>, kura maksimāli nodrošina publisku personu kapitālsabiedrību lomas pilnvērtīgu īstenošanu. Līdz ar norādīto, no VPIL 88.panta 1.daļas</w:t>
      </w:r>
      <w:r w:rsidR="009B016E" w:rsidRPr="00EE2D5E">
        <w:rPr>
          <w:shd w:val="clear" w:color="auto" w:fill="FFFFFF"/>
        </w:rPr>
        <w:t xml:space="preserve"> tvēruma izriet PKC veidoto p</w:t>
      </w:r>
      <w:r w:rsidR="000376B3" w:rsidRPr="000376B3">
        <w:rPr>
          <w:shd w:val="clear" w:color="auto" w:fill="FFFFFF"/>
        </w:rPr>
        <w:t xml:space="preserve">ārvaldības vadlīniju saturs </w:t>
      </w:r>
      <w:r w:rsidR="009B016E" w:rsidRPr="00EE2D5E">
        <w:rPr>
          <w:shd w:val="clear" w:color="auto" w:fill="FFFFFF"/>
        </w:rPr>
        <w:t>un kapitālsabiedrību darbības stratēģiju un publiskas personas līdzdalības kapitālsabiedrībās vērtējums.</w:t>
      </w:r>
    </w:p>
    <w:p w14:paraId="146B8415" w14:textId="7BB6DE7C" w:rsidR="00296249" w:rsidRDefault="00296249" w:rsidP="00EE2D5E">
      <w:pPr>
        <w:pStyle w:val="tv213"/>
        <w:shd w:val="clear" w:color="auto" w:fill="FFFFFF"/>
        <w:spacing w:before="0" w:beforeAutospacing="0" w:after="0" w:afterAutospacing="0" w:line="293" w:lineRule="atLeast"/>
        <w:jc w:val="both"/>
        <w:rPr>
          <w:shd w:val="clear" w:color="auto" w:fill="FFFFFF"/>
        </w:rPr>
      </w:pPr>
    </w:p>
    <w:p w14:paraId="3182387A" w14:textId="612568FA" w:rsidR="00296249" w:rsidRPr="000376B3" w:rsidRDefault="00296249" w:rsidP="00EE2D5E">
      <w:pPr>
        <w:pStyle w:val="tv213"/>
        <w:shd w:val="clear" w:color="auto" w:fill="FFFFFF"/>
        <w:spacing w:before="0" w:beforeAutospacing="0" w:after="0" w:afterAutospacing="0" w:line="293" w:lineRule="atLeast"/>
        <w:jc w:val="both"/>
        <w:rPr>
          <w:bCs/>
        </w:rPr>
      </w:pPr>
      <w:r>
        <w:rPr>
          <w:shd w:val="clear" w:color="auto" w:fill="FFFFFF"/>
        </w:rPr>
        <w:t>Jauna</w:t>
      </w:r>
      <w:r w:rsidR="003D5EFB">
        <w:rPr>
          <w:shd w:val="clear" w:color="auto" w:fill="FFFFFF"/>
        </w:rPr>
        <w:t>s</w:t>
      </w:r>
      <w:r>
        <w:rPr>
          <w:shd w:val="clear" w:color="auto" w:fill="FFFFFF"/>
        </w:rPr>
        <w:t xml:space="preserve"> </w:t>
      </w:r>
      <w:r w:rsidRPr="00296249">
        <w:rPr>
          <w:shd w:val="clear" w:color="auto" w:fill="FFFFFF"/>
        </w:rPr>
        <w:t>publisku personu kapitālsabiedrību darbības koncepcij</w:t>
      </w:r>
      <w:r>
        <w:rPr>
          <w:shd w:val="clear" w:color="auto" w:fill="FFFFFF"/>
        </w:rPr>
        <w:t>a</w:t>
      </w:r>
      <w:r w:rsidR="003D5EFB">
        <w:rPr>
          <w:shd w:val="clear" w:color="auto" w:fill="FFFFFF"/>
        </w:rPr>
        <w:t>s izstrādes procesam jāietver</w:t>
      </w:r>
      <w:r>
        <w:rPr>
          <w:shd w:val="clear" w:color="auto" w:fill="FFFFFF"/>
        </w:rPr>
        <w:t xml:space="preserve"> jautājumus par VKS dažādajām lomām un atšķirīgajiem mērķiem, kā, piemēram, </w:t>
      </w:r>
      <w:r w:rsidR="00E0747E">
        <w:rPr>
          <w:shd w:val="clear" w:color="auto" w:fill="FFFFFF"/>
        </w:rPr>
        <w:t>pievēršot uzmanību veselības sektora VKS un to atšķirīgajam statusam, kā arī problēmām šī un citu sektoru VKS finansējuma problēmām.</w:t>
      </w:r>
    </w:p>
    <w:p w14:paraId="207D450D" w14:textId="77777777" w:rsidR="00C8621F" w:rsidRPr="00A75E70" w:rsidRDefault="00C8621F" w:rsidP="00FD71F8">
      <w:pPr>
        <w:spacing w:after="0"/>
        <w:rPr>
          <w:bCs/>
          <w:szCs w:val="24"/>
        </w:rPr>
      </w:pPr>
    </w:p>
    <w:p w14:paraId="2CCAC831" w14:textId="77777777" w:rsidR="00FD12B8" w:rsidRPr="0092068D" w:rsidRDefault="006F325C" w:rsidP="00FD12B8">
      <w:pPr>
        <w:pStyle w:val="Heading3"/>
        <w:rPr>
          <w:rFonts w:ascii="Times New Roman" w:hAnsi="Times New Roman"/>
          <w:b w:val="0"/>
          <w:bCs w:val="0"/>
          <w:sz w:val="24"/>
          <w:szCs w:val="24"/>
          <w:u w:val="single"/>
        </w:rPr>
      </w:pPr>
      <w:bookmarkStart w:id="58" w:name="_Toc64556282"/>
      <w:bookmarkStart w:id="59" w:name="_Toc67490748"/>
      <w:r>
        <w:rPr>
          <w:rFonts w:ascii="Times New Roman" w:hAnsi="Times New Roman"/>
          <w:b w:val="0"/>
          <w:bCs w:val="0"/>
          <w:sz w:val="24"/>
          <w:szCs w:val="24"/>
          <w:u w:val="single"/>
        </w:rPr>
        <w:t xml:space="preserve">3.4.2. </w:t>
      </w:r>
      <w:r w:rsidR="00FD12B8">
        <w:rPr>
          <w:rFonts w:ascii="Times New Roman" w:hAnsi="Times New Roman"/>
          <w:b w:val="0"/>
          <w:bCs w:val="0"/>
          <w:sz w:val="24"/>
          <w:szCs w:val="24"/>
          <w:u w:val="single"/>
        </w:rPr>
        <w:t>Konkurences likuma 14</w:t>
      </w:r>
      <w:r w:rsidR="00364A4D">
        <w:rPr>
          <w:rFonts w:ascii="Times New Roman" w:hAnsi="Times New Roman"/>
          <w:b w:val="0"/>
          <w:bCs w:val="0"/>
          <w:sz w:val="24"/>
          <w:szCs w:val="24"/>
          <w:u w:val="single"/>
        </w:rPr>
        <w:t>.</w:t>
      </w:r>
      <w:r w:rsidR="00FD12B8" w:rsidRPr="00FD12B8">
        <w:rPr>
          <w:rFonts w:ascii="Times New Roman" w:hAnsi="Times New Roman"/>
          <w:b w:val="0"/>
          <w:bCs w:val="0"/>
          <w:sz w:val="24"/>
          <w:szCs w:val="24"/>
          <w:u w:val="single"/>
          <w:vertAlign w:val="superscript"/>
        </w:rPr>
        <w:t>1</w:t>
      </w:r>
      <w:r w:rsidR="00364A4D">
        <w:rPr>
          <w:rFonts w:ascii="Times New Roman" w:hAnsi="Times New Roman"/>
          <w:b w:val="0"/>
          <w:bCs w:val="0"/>
          <w:sz w:val="24"/>
          <w:szCs w:val="24"/>
          <w:u w:val="single"/>
        </w:rPr>
        <w:t xml:space="preserve"> </w:t>
      </w:r>
      <w:r w:rsidR="00FD12B8" w:rsidRPr="0092068D">
        <w:rPr>
          <w:rFonts w:ascii="Times New Roman" w:hAnsi="Times New Roman"/>
          <w:b w:val="0"/>
          <w:bCs w:val="0"/>
          <w:sz w:val="24"/>
          <w:szCs w:val="24"/>
          <w:u w:val="single"/>
        </w:rPr>
        <w:t>panta interpretācija</w:t>
      </w:r>
      <w:bookmarkEnd w:id="58"/>
      <w:bookmarkEnd w:id="59"/>
    </w:p>
    <w:p w14:paraId="7A6EBC44" w14:textId="77777777" w:rsidR="000032D4" w:rsidRDefault="000032D4" w:rsidP="00592F86">
      <w:pPr>
        <w:spacing w:after="0"/>
        <w:rPr>
          <w:bCs/>
          <w:szCs w:val="24"/>
        </w:rPr>
      </w:pPr>
    </w:p>
    <w:p w14:paraId="45C82A7C" w14:textId="69688ED3" w:rsidR="00FC44C4" w:rsidRDefault="009A63FF" w:rsidP="00592F86">
      <w:pPr>
        <w:spacing w:after="0"/>
        <w:rPr>
          <w:ins w:id="60" w:author="Author"/>
          <w:bCs/>
          <w:szCs w:val="24"/>
        </w:rPr>
      </w:pPr>
      <w:ins w:id="61" w:author="Author">
        <w:r>
          <w:rPr>
            <w:bCs/>
            <w:szCs w:val="24"/>
          </w:rPr>
          <w:t xml:space="preserve">Pastāv viedoklis, ka  </w:t>
        </w:r>
      </w:ins>
      <w:r w:rsidR="00BD2198">
        <w:rPr>
          <w:bCs/>
          <w:szCs w:val="24"/>
        </w:rPr>
        <w:t>VPIL 88.panta pirmās daļas interpretācija</w:t>
      </w:r>
      <w:r w:rsidR="00A63AAE">
        <w:rPr>
          <w:bCs/>
          <w:szCs w:val="24"/>
        </w:rPr>
        <w:t>i ir nozīme arī</w:t>
      </w:r>
      <w:r w:rsidR="00256D67">
        <w:rPr>
          <w:bCs/>
          <w:szCs w:val="24"/>
        </w:rPr>
        <w:t xml:space="preserve"> </w:t>
      </w:r>
      <w:r w:rsidR="00BD2198">
        <w:rPr>
          <w:bCs/>
          <w:szCs w:val="24"/>
        </w:rPr>
        <w:t>Konkurences likuma 14.</w:t>
      </w:r>
      <w:r w:rsidR="00BD2198" w:rsidRPr="00D66D9F">
        <w:rPr>
          <w:bCs/>
          <w:szCs w:val="24"/>
          <w:vertAlign w:val="superscript"/>
        </w:rPr>
        <w:t>1</w:t>
      </w:r>
      <w:r w:rsidR="00BD2198">
        <w:rPr>
          <w:bCs/>
          <w:szCs w:val="24"/>
        </w:rPr>
        <w:t xml:space="preserve"> </w:t>
      </w:r>
      <w:r w:rsidR="00BD2198" w:rsidRPr="00276F52">
        <w:rPr>
          <w:bCs/>
          <w:szCs w:val="24"/>
        </w:rPr>
        <w:t xml:space="preserve">panta pirmās daļas </w:t>
      </w:r>
      <w:r w:rsidR="00256D67" w:rsidRPr="00276F52">
        <w:rPr>
          <w:bCs/>
          <w:szCs w:val="24"/>
        </w:rPr>
        <w:t>regulējum</w:t>
      </w:r>
      <w:r w:rsidR="00A63AAE">
        <w:rPr>
          <w:bCs/>
          <w:szCs w:val="24"/>
        </w:rPr>
        <w:t>a piemērošanā</w:t>
      </w:r>
      <w:r w:rsidR="00256D67" w:rsidRPr="00276F52">
        <w:rPr>
          <w:bCs/>
          <w:szCs w:val="24"/>
        </w:rPr>
        <w:t>, kas paredz papildus ierobežojumus publiskām personām un to kontrolētām kapitālsabiedrībām iesaistīties konkurences tirgū</w:t>
      </w:r>
      <w:del w:id="62" w:author="Author">
        <w:r w:rsidR="00256D67" w:rsidRPr="00276F52" w:rsidDel="0067158D">
          <w:rPr>
            <w:bCs/>
            <w:szCs w:val="24"/>
          </w:rPr>
          <w:delText>.</w:delText>
        </w:r>
      </w:del>
      <w:ins w:id="63" w:author="Author">
        <w:r>
          <w:rPr>
            <w:rStyle w:val="FootnoteReference"/>
            <w:bCs/>
            <w:szCs w:val="24"/>
          </w:rPr>
          <w:footnoteReference w:id="31"/>
        </w:r>
        <w:r w:rsidR="0067158D">
          <w:rPr>
            <w:bCs/>
            <w:szCs w:val="24"/>
          </w:rPr>
          <w:t xml:space="preserve">, t.sk. ņemot vērā </w:t>
        </w:r>
      </w:ins>
      <w:r w:rsidR="00256D67" w:rsidRPr="00276F52">
        <w:rPr>
          <w:bCs/>
          <w:szCs w:val="24"/>
        </w:rPr>
        <w:t xml:space="preserve"> </w:t>
      </w:r>
    </w:p>
    <w:p w14:paraId="67488509" w14:textId="448EF27D" w:rsidR="00A63AAE" w:rsidRDefault="00256D67" w:rsidP="00592F86">
      <w:pPr>
        <w:spacing w:after="0"/>
        <w:rPr>
          <w:ins w:id="65" w:author="Author"/>
          <w:szCs w:val="24"/>
          <w:shd w:val="clear" w:color="auto" w:fill="FFFFFF"/>
        </w:rPr>
      </w:pPr>
      <w:r w:rsidRPr="00276F52">
        <w:rPr>
          <w:bCs/>
          <w:szCs w:val="24"/>
        </w:rPr>
        <w:t>Konkurences likuma 14.</w:t>
      </w:r>
      <w:r w:rsidRPr="00276F52">
        <w:rPr>
          <w:bCs/>
          <w:szCs w:val="24"/>
          <w:vertAlign w:val="superscript"/>
        </w:rPr>
        <w:t>1</w:t>
      </w:r>
      <w:r w:rsidRPr="00276F52">
        <w:rPr>
          <w:bCs/>
          <w:szCs w:val="24"/>
        </w:rPr>
        <w:t xml:space="preserve"> panta pirmās daļas treš</w:t>
      </w:r>
      <w:r w:rsidR="00686D5E">
        <w:rPr>
          <w:bCs/>
          <w:szCs w:val="24"/>
        </w:rPr>
        <w:t>aj</w:t>
      </w:r>
      <w:r w:rsidRPr="00276F52">
        <w:rPr>
          <w:bCs/>
          <w:szCs w:val="24"/>
        </w:rPr>
        <w:t>ā punktā norādīt</w:t>
      </w:r>
      <w:del w:id="66" w:author="Author">
        <w:r w:rsidRPr="00276F52" w:rsidDel="0067158D">
          <w:rPr>
            <w:bCs/>
            <w:szCs w:val="24"/>
          </w:rPr>
          <w:delText>ā</w:delText>
        </w:r>
      </w:del>
      <w:ins w:id="67" w:author="Author">
        <w:r w:rsidR="0067158D">
          <w:rPr>
            <w:bCs/>
            <w:szCs w:val="24"/>
          </w:rPr>
          <w:t>o</w:t>
        </w:r>
      </w:ins>
      <w:r w:rsidRPr="00276F52">
        <w:rPr>
          <w:bCs/>
          <w:szCs w:val="24"/>
        </w:rPr>
        <w:t xml:space="preserve"> aizliegtās darbības izpausm</w:t>
      </w:r>
      <w:del w:id="68" w:author="Author">
        <w:r w:rsidRPr="00276F52" w:rsidDel="0067158D">
          <w:rPr>
            <w:bCs/>
            <w:szCs w:val="24"/>
          </w:rPr>
          <w:delText>e</w:delText>
        </w:r>
      </w:del>
      <w:ins w:id="69" w:author="Author">
        <w:r w:rsidR="0067158D">
          <w:rPr>
            <w:bCs/>
            <w:szCs w:val="24"/>
          </w:rPr>
          <w:t>i</w:t>
        </w:r>
      </w:ins>
      <w:r w:rsidRPr="00276F52">
        <w:rPr>
          <w:bCs/>
          <w:szCs w:val="24"/>
        </w:rPr>
        <w:t xml:space="preserve"> “</w:t>
      </w:r>
      <w:r w:rsidRPr="00BE57C7">
        <w:rPr>
          <w:szCs w:val="24"/>
          <w:shd w:val="clear" w:color="auto" w:fill="FFFFFF"/>
        </w:rPr>
        <w:t>darbības, kuru dēļ cits tirgus dalībnieks ir spiests atstāt kādu konkrēto tirgu vai tiek apgrūtināta potenciāla tirgus dalībnieka iekļūšana vai darbība tirgū”</w:t>
      </w:r>
      <w:r w:rsidR="00531DD3">
        <w:rPr>
          <w:szCs w:val="24"/>
          <w:shd w:val="clear" w:color="auto" w:fill="FFFFFF"/>
        </w:rPr>
        <w:t>.</w:t>
      </w:r>
      <w:r w:rsidRPr="00BE57C7">
        <w:rPr>
          <w:szCs w:val="24"/>
          <w:shd w:val="clear" w:color="auto" w:fill="FFFFFF"/>
        </w:rPr>
        <w:t xml:space="preserve"> </w:t>
      </w:r>
      <w:del w:id="70" w:author="Author">
        <w:r w:rsidRPr="00BE57C7" w:rsidDel="00531DD3">
          <w:rPr>
            <w:szCs w:val="24"/>
            <w:shd w:val="clear" w:color="auto" w:fill="FFFFFF"/>
          </w:rPr>
          <w:delText>ir potenciāli ļoti plaši interpretējama definīcija</w:delText>
        </w:r>
        <w:r w:rsidR="00937DED" w:rsidRPr="00BE57C7" w:rsidDel="00531DD3">
          <w:rPr>
            <w:szCs w:val="24"/>
            <w:shd w:val="clear" w:color="auto" w:fill="FFFFFF"/>
          </w:rPr>
          <w:delText xml:space="preserve">. </w:delText>
        </w:r>
      </w:del>
      <w:r w:rsidR="00937DED" w:rsidRPr="00531DD3">
        <w:rPr>
          <w:szCs w:val="24"/>
          <w:shd w:val="clear" w:color="auto" w:fill="FFFFFF"/>
        </w:rPr>
        <w:t>Tā</w:t>
      </w:r>
      <w:r w:rsidR="00937DED" w:rsidRPr="00BE57C7">
        <w:rPr>
          <w:szCs w:val="24"/>
          <w:shd w:val="clear" w:color="auto" w:fill="FFFFFF"/>
        </w:rPr>
        <w:t xml:space="preserve"> kā konkrētas aizliegtas darbības šajā normā nav norādītas, </w:t>
      </w:r>
      <w:r w:rsidR="005734C9">
        <w:rPr>
          <w:szCs w:val="24"/>
          <w:shd w:val="clear" w:color="auto" w:fill="FFFFFF"/>
        </w:rPr>
        <w:t xml:space="preserve">un “tirgus” attiecībā uz VKS komercdarbības robežām </w:t>
      </w:r>
      <w:del w:id="71" w:author="Author">
        <w:r w:rsidR="005734C9" w:rsidDel="008D7B5F">
          <w:rPr>
            <w:szCs w:val="24"/>
            <w:shd w:val="clear" w:color="auto" w:fill="FFFFFF"/>
          </w:rPr>
          <w:delText xml:space="preserve">tiek </w:delText>
        </w:r>
      </w:del>
      <w:ins w:id="72" w:author="Author">
        <w:r w:rsidR="008D7B5F">
          <w:rPr>
            <w:szCs w:val="24"/>
            <w:shd w:val="clear" w:color="auto" w:fill="FFFFFF"/>
          </w:rPr>
          <w:t xml:space="preserve">var tikt </w:t>
        </w:r>
      </w:ins>
      <w:r w:rsidR="005734C9">
        <w:rPr>
          <w:szCs w:val="24"/>
          <w:shd w:val="clear" w:color="auto" w:fill="FFFFFF"/>
        </w:rPr>
        <w:t xml:space="preserve">definēts no patērētāju pieprasījuma aspekta, </w:t>
      </w:r>
      <w:r w:rsidR="00937DED" w:rsidRPr="00A63AAE">
        <w:rPr>
          <w:shd w:val="clear" w:color="auto" w:fill="FFFFFF"/>
        </w:rPr>
        <w:t>tad</w:t>
      </w:r>
      <w:r w:rsidR="001043C6" w:rsidRPr="00A63AAE">
        <w:rPr>
          <w:shd w:val="clear" w:color="auto" w:fill="FFFFFF"/>
        </w:rPr>
        <w:t xml:space="preserve"> </w:t>
      </w:r>
      <w:del w:id="73" w:author="Author">
        <w:r w:rsidR="001043C6" w:rsidRPr="00A63AAE" w:rsidDel="00262558">
          <w:rPr>
            <w:szCs w:val="24"/>
            <w:shd w:val="clear" w:color="auto" w:fill="FFFFFF"/>
          </w:rPr>
          <w:delText xml:space="preserve">robeža, pie kuras </w:delText>
        </w:r>
      </w:del>
      <w:r w:rsidR="00937DED" w:rsidRPr="00A63AAE">
        <w:rPr>
          <w:shd w:val="clear" w:color="auto" w:fill="FFFFFF"/>
        </w:rPr>
        <w:t xml:space="preserve">VKS </w:t>
      </w:r>
      <w:r w:rsidR="001043C6" w:rsidRPr="00A63AAE">
        <w:rPr>
          <w:szCs w:val="24"/>
          <w:shd w:val="clear" w:color="auto" w:fill="FFFFFF"/>
        </w:rPr>
        <w:t>komercdarbība</w:t>
      </w:r>
      <w:r w:rsidR="00937DED" w:rsidRPr="00A63AAE">
        <w:rPr>
          <w:shd w:val="clear" w:color="auto" w:fill="FFFFFF"/>
        </w:rPr>
        <w:t>, kas rada spiedienu uz pārējiem tirgus dalībniekiem</w:t>
      </w:r>
      <w:r w:rsidR="00F866CE" w:rsidRPr="00EE2D5E">
        <w:rPr>
          <w:szCs w:val="24"/>
          <w:shd w:val="clear" w:color="auto" w:fill="FFFFFF"/>
        </w:rPr>
        <w:t>, var tikt in</w:t>
      </w:r>
      <w:r w:rsidR="001043C6" w:rsidRPr="00A63AAE">
        <w:rPr>
          <w:szCs w:val="24"/>
          <w:shd w:val="clear" w:color="auto" w:fill="FFFFFF"/>
        </w:rPr>
        <w:t xml:space="preserve">terpretēta </w:t>
      </w:r>
      <w:ins w:id="74" w:author="Author">
        <w:r w:rsidR="007654DC">
          <w:rPr>
            <w:szCs w:val="24"/>
            <w:shd w:val="clear" w:color="auto" w:fill="FFFFFF"/>
          </w:rPr>
          <w:t xml:space="preserve">arī </w:t>
        </w:r>
      </w:ins>
      <w:r w:rsidR="001043C6" w:rsidRPr="00A63AAE">
        <w:rPr>
          <w:szCs w:val="24"/>
          <w:shd w:val="clear" w:color="auto" w:fill="FFFFFF"/>
        </w:rPr>
        <w:t>kā pārkāpums</w:t>
      </w:r>
      <w:del w:id="75" w:author="Author">
        <w:r w:rsidR="001043C6" w:rsidRPr="00A63AAE" w:rsidDel="007654DC">
          <w:rPr>
            <w:szCs w:val="24"/>
            <w:shd w:val="clear" w:color="auto" w:fill="FFFFFF"/>
          </w:rPr>
          <w:delText>, ir neskaidra</w:delText>
        </w:r>
      </w:del>
      <w:r w:rsidRPr="00A63AAE">
        <w:rPr>
          <w:shd w:val="clear" w:color="auto" w:fill="FFFFFF"/>
        </w:rPr>
        <w:t>.</w:t>
      </w:r>
      <w:r w:rsidRPr="00A63AAE">
        <w:rPr>
          <w:szCs w:val="24"/>
          <w:shd w:val="clear" w:color="auto" w:fill="FFFFFF"/>
        </w:rPr>
        <w:t xml:space="preserve"> </w:t>
      </w:r>
      <w:ins w:id="76" w:author="Author">
        <w:r w:rsidR="008D7B5F" w:rsidRPr="00531DD3">
          <w:rPr>
            <w:bCs/>
            <w:szCs w:val="24"/>
          </w:rPr>
          <w:t>Vienlaikus atbilstoši Konkurences padomes skaidrojumam Konkurences likuma 14</w:t>
        </w:r>
        <w:r w:rsidR="008D7B5F" w:rsidRPr="00531DD3">
          <w:rPr>
            <w:bCs/>
            <w:szCs w:val="24"/>
            <w:vertAlign w:val="superscript"/>
          </w:rPr>
          <w:t>1</w:t>
        </w:r>
        <w:r w:rsidR="008D7B5F" w:rsidRPr="00531DD3">
          <w:rPr>
            <w:bCs/>
            <w:szCs w:val="24"/>
          </w:rPr>
          <w:t>.pants un VPIL 88.pants ir divas neatkarīgi pastāvošas normas un, Konkurences likuma 14</w:t>
        </w:r>
        <w:r w:rsidR="008D7B5F" w:rsidRPr="00531DD3">
          <w:rPr>
            <w:bCs/>
            <w:szCs w:val="24"/>
            <w:vertAlign w:val="superscript"/>
          </w:rPr>
          <w:t>1</w:t>
        </w:r>
        <w:r w:rsidR="008D7B5F" w:rsidRPr="00531DD3">
          <w:rPr>
            <w:bCs/>
            <w:szCs w:val="24"/>
          </w:rPr>
          <w:t xml:space="preserve">.pants nevar tikt piemērots tikai tāpēc, ka publiskas persona veic komercdarbību, bet ir jākonstatē </w:t>
        </w:r>
        <w:r w:rsidR="007654DC">
          <w:rPr>
            <w:bCs/>
            <w:szCs w:val="24"/>
          </w:rPr>
          <w:t xml:space="preserve">konkrētas rīcības </w:t>
        </w:r>
        <w:r w:rsidR="008D7B5F" w:rsidRPr="00531DD3">
          <w:rPr>
            <w:bCs/>
            <w:szCs w:val="24"/>
          </w:rPr>
          <w:t>neatbilstība konkurences neitralitātei, kas iekļauta Konkurences likuma 14</w:t>
        </w:r>
        <w:r w:rsidR="008D7B5F" w:rsidRPr="00531DD3">
          <w:rPr>
            <w:bCs/>
            <w:szCs w:val="24"/>
            <w:vertAlign w:val="superscript"/>
          </w:rPr>
          <w:t>1</w:t>
        </w:r>
        <w:r w:rsidR="008D7B5F" w:rsidRPr="00531DD3">
          <w:rPr>
            <w:bCs/>
            <w:szCs w:val="24"/>
          </w:rPr>
          <w:t>.pantā.</w:t>
        </w:r>
        <w:r w:rsidR="008D7B5F" w:rsidRPr="00531DD3">
          <w:rPr>
            <w:rStyle w:val="FootnoteReference"/>
            <w:bCs/>
            <w:szCs w:val="24"/>
          </w:rPr>
          <w:footnoteReference w:id="32"/>
        </w:r>
        <w:r w:rsidR="008D7B5F" w:rsidRPr="00531DD3">
          <w:rPr>
            <w:bCs/>
            <w:szCs w:val="24"/>
          </w:rPr>
          <w:t xml:space="preserve"> </w:t>
        </w:r>
        <w:r w:rsidR="008D7B5F">
          <w:rPr>
            <w:szCs w:val="24"/>
            <w:shd w:val="clear" w:color="auto" w:fill="FFFFFF"/>
          </w:rPr>
          <w:t xml:space="preserve">Attiecīgi publiskas personas kapitālsabiedrībai ir jāveic </w:t>
        </w:r>
        <w:r w:rsidR="007654DC">
          <w:rPr>
            <w:szCs w:val="24"/>
            <w:shd w:val="clear" w:color="auto" w:fill="FFFFFF"/>
          </w:rPr>
          <w:t xml:space="preserve">konkrētas </w:t>
        </w:r>
        <w:r w:rsidR="008D7B5F">
          <w:rPr>
            <w:szCs w:val="24"/>
            <w:shd w:val="clear" w:color="auto" w:fill="FFFFFF"/>
          </w:rPr>
          <w:t>darbības</w:t>
        </w:r>
        <w:r w:rsidR="000926A7">
          <w:rPr>
            <w:strike/>
            <w:szCs w:val="24"/>
            <w:shd w:val="clear" w:color="auto" w:fill="FFFFFF"/>
          </w:rPr>
          <w:t>,</w:t>
        </w:r>
        <w:r w:rsidR="000926A7">
          <w:rPr>
            <w:szCs w:val="24"/>
            <w:shd w:val="clear" w:color="auto" w:fill="FFFFFF"/>
          </w:rPr>
          <w:t xml:space="preserve"> </w:t>
        </w:r>
        <w:r w:rsidR="008D7B5F">
          <w:rPr>
            <w:szCs w:val="24"/>
            <w:shd w:val="clear" w:color="auto" w:fill="FFFFFF"/>
          </w:rPr>
          <w:t xml:space="preserve">kas neļauj ienākt jauniem tirgus dalībniekiem, piemēram cenu politikas noteikšana netiek balstīta uz tirgus </w:t>
        </w:r>
        <w:r w:rsidR="00695418">
          <w:rPr>
            <w:szCs w:val="24"/>
            <w:shd w:val="clear" w:color="auto" w:fill="FFFFFF"/>
          </w:rPr>
          <w:t xml:space="preserve">(izmaksu) </w:t>
        </w:r>
        <w:r w:rsidR="008D7B5F">
          <w:rPr>
            <w:szCs w:val="24"/>
            <w:shd w:val="clear" w:color="auto" w:fill="FFFFFF"/>
          </w:rPr>
          <w:t xml:space="preserve">principiem, kā rezultātā </w:t>
        </w:r>
        <w:r w:rsidR="008D7B5F" w:rsidRPr="00BE57C7">
          <w:rPr>
            <w:szCs w:val="24"/>
            <w:shd w:val="clear" w:color="auto" w:fill="FFFFFF"/>
          </w:rPr>
          <w:t>cits tirgus dalībnieks ir spiests atstāt kādu konkrēto tirgu vai tiek apgrūtināta potenciāla tirgus dalībnieka iekļūšana vai darbība tirgū</w:t>
        </w:r>
      </w:ins>
      <w:r w:rsidR="00361054">
        <w:rPr>
          <w:szCs w:val="24"/>
          <w:shd w:val="clear" w:color="auto" w:fill="FFFFFF"/>
        </w:rPr>
        <w:t>.</w:t>
      </w:r>
    </w:p>
    <w:p w14:paraId="1584F901" w14:textId="77777777" w:rsidR="007654DC" w:rsidRDefault="007654DC" w:rsidP="00592F86">
      <w:pPr>
        <w:spacing w:after="0"/>
        <w:rPr>
          <w:szCs w:val="24"/>
          <w:shd w:val="clear" w:color="auto" w:fill="FFFFFF"/>
        </w:rPr>
      </w:pPr>
    </w:p>
    <w:p w14:paraId="05396CF3" w14:textId="7E39C865" w:rsidR="00256D67" w:rsidRPr="00BE57C7" w:rsidRDefault="00937DED" w:rsidP="00592F86">
      <w:pPr>
        <w:spacing w:after="0"/>
        <w:rPr>
          <w:szCs w:val="24"/>
          <w:shd w:val="clear" w:color="auto" w:fill="FFFFFF"/>
        </w:rPr>
      </w:pPr>
      <w:r w:rsidRPr="00A63AAE">
        <w:rPr>
          <w:shd w:val="clear" w:color="auto" w:fill="FFFFFF"/>
        </w:rPr>
        <w:t xml:space="preserve">Ņemot vērā, ka </w:t>
      </w:r>
      <w:r w:rsidRPr="00EE2D5E">
        <w:rPr>
          <w:szCs w:val="24"/>
          <w:shd w:val="clear" w:color="auto" w:fill="FFFFFF"/>
        </w:rPr>
        <w:t>Latvija</w:t>
      </w:r>
      <w:r w:rsidR="00E42E6E" w:rsidRPr="00EE2D5E">
        <w:rPr>
          <w:szCs w:val="24"/>
          <w:shd w:val="clear" w:color="auto" w:fill="FFFFFF"/>
        </w:rPr>
        <w:t>i atbilst</w:t>
      </w:r>
      <w:r w:rsidR="00A63AAE" w:rsidRPr="00A63AAE">
        <w:rPr>
          <w:szCs w:val="24"/>
          <w:shd w:val="clear" w:color="auto" w:fill="FFFFFF"/>
        </w:rPr>
        <w:t xml:space="preserve"> VKS kā </w:t>
      </w:r>
      <w:r w:rsidRPr="00A63AAE">
        <w:rPr>
          <w:shd w:val="clear" w:color="auto" w:fill="FFFFFF"/>
        </w:rPr>
        <w:t xml:space="preserve">“individuālo </w:t>
      </w:r>
      <w:proofErr w:type="spellStart"/>
      <w:r w:rsidRPr="00A63AAE">
        <w:rPr>
          <w:shd w:val="clear" w:color="auto" w:fill="FFFFFF"/>
        </w:rPr>
        <w:t>inovatoru</w:t>
      </w:r>
      <w:proofErr w:type="spellEnd"/>
      <w:r w:rsidRPr="00A63AAE">
        <w:rPr>
          <w:shd w:val="clear" w:color="auto" w:fill="FFFFFF"/>
        </w:rPr>
        <w:t xml:space="preserve">” </w:t>
      </w:r>
      <w:r w:rsidR="00E42E6E" w:rsidRPr="00A63AAE">
        <w:rPr>
          <w:szCs w:val="24"/>
          <w:shd w:val="clear" w:color="auto" w:fill="FFFFFF"/>
        </w:rPr>
        <w:t>pieeja</w:t>
      </w:r>
      <w:r w:rsidRPr="00A63AAE">
        <w:rPr>
          <w:szCs w:val="24"/>
          <w:shd w:val="clear" w:color="auto" w:fill="FFFFFF"/>
        </w:rPr>
        <w:t xml:space="preserve"> un šādos apstākļos VKS piemīt lielākais potenciāls inovatīvu produktu radīšanā, p</w:t>
      </w:r>
      <w:r w:rsidR="00256D67" w:rsidRPr="00A63AAE">
        <w:rPr>
          <w:szCs w:val="24"/>
          <w:shd w:val="clear" w:color="auto" w:fill="FFFFFF"/>
        </w:rPr>
        <w:t>astāv liela iespējamība, ka Latvijas ierobežotā tirgus apstākļos, VKS</w:t>
      </w:r>
      <w:r w:rsidRPr="00A63AAE">
        <w:rPr>
          <w:szCs w:val="24"/>
          <w:shd w:val="clear" w:color="auto" w:fill="FFFFFF"/>
        </w:rPr>
        <w:t>,</w:t>
      </w:r>
      <w:r w:rsidR="00256D67" w:rsidRPr="00A63AAE">
        <w:rPr>
          <w:szCs w:val="24"/>
          <w:shd w:val="clear" w:color="auto" w:fill="FFFFFF"/>
        </w:rPr>
        <w:t xml:space="preserve"> radot inovatīvu</w:t>
      </w:r>
      <w:r w:rsidR="00256D67" w:rsidRPr="00BE57C7">
        <w:rPr>
          <w:szCs w:val="24"/>
          <w:shd w:val="clear" w:color="auto" w:fill="FFFFFF"/>
        </w:rPr>
        <w:t xml:space="preserve"> produktu ar lielu pievienoto vērtību un konkurējot ar to tirgū, </w:t>
      </w:r>
      <w:r w:rsidR="00CB66E7">
        <w:rPr>
          <w:szCs w:val="24"/>
          <w:shd w:val="clear" w:color="auto" w:fill="FFFFFF"/>
        </w:rPr>
        <w:t>ietekmēs</w:t>
      </w:r>
      <w:r w:rsidR="00CB66E7" w:rsidRPr="00BE57C7">
        <w:rPr>
          <w:szCs w:val="24"/>
          <w:shd w:val="clear" w:color="auto" w:fill="FFFFFF"/>
        </w:rPr>
        <w:t xml:space="preserve"> </w:t>
      </w:r>
      <w:r w:rsidR="00256D67" w:rsidRPr="00BE57C7">
        <w:rPr>
          <w:szCs w:val="24"/>
          <w:shd w:val="clear" w:color="auto" w:fill="FFFFFF"/>
        </w:rPr>
        <w:t xml:space="preserve">no patēriņa aspekta līdzīgu produktu ražotāju situāciju. </w:t>
      </w:r>
      <w:r w:rsidR="00CB66E7">
        <w:rPr>
          <w:szCs w:val="24"/>
          <w:shd w:val="clear" w:color="auto" w:fill="FFFFFF"/>
        </w:rPr>
        <w:t>Tomēr ietekme tirgū, kas nepārkāpj godīgas konkurences robežas, nevar tikt uzskatīta par nevēlamu publiskā kapitāla klātbūtni.</w:t>
      </w:r>
    </w:p>
    <w:p w14:paraId="07155DA7" w14:textId="77777777" w:rsidR="000032D4" w:rsidRDefault="00256D67" w:rsidP="007507E2">
      <w:pPr>
        <w:spacing w:after="0"/>
        <w:rPr>
          <w:szCs w:val="24"/>
          <w:shd w:val="clear" w:color="auto" w:fill="FFFFFF"/>
        </w:rPr>
      </w:pPr>
      <w:r w:rsidRPr="00BE57C7">
        <w:rPr>
          <w:szCs w:val="24"/>
          <w:shd w:val="clear" w:color="auto" w:fill="FFFFFF"/>
        </w:rPr>
        <w:tab/>
      </w:r>
    </w:p>
    <w:p w14:paraId="6E57346C" w14:textId="252161CB" w:rsidR="00AA34F0" w:rsidDel="00AA34F0" w:rsidRDefault="00AA34F0" w:rsidP="00AA34F0">
      <w:pPr>
        <w:spacing w:after="0"/>
        <w:rPr>
          <w:del w:id="79" w:author="Author"/>
          <w:szCs w:val="24"/>
          <w:shd w:val="clear" w:color="auto" w:fill="FFFFFF"/>
        </w:rPr>
      </w:pPr>
      <w:commentRangeStart w:id="80"/>
      <w:del w:id="81" w:author="Author">
        <w:r w:rsidDel="00AA34F0">
          <w:rPr>
            <w:szCs w:val="24"/>
            <w:shd w:val="clear" w:color="auto" w:fill="FFFFFF"/>
          </w:rPr>
          <w:delText xml:space="preserve">Šādā situācijā nepārprotami atklājas kolīzija starp esošo tirgus dalībnieku un valsts ekonomiskajām interesēm: no viens puses valsts uzdevums ir nodrošināt brīvu konkurenci tirgū, bet no otras – rast efektīvu risinājumu NAP norādītajiem mērķiem – inovāciju attīstībai. Domājot par šo kolīziju, ir jāņem vērā, ka konkurences ierobežojumu mērķis ir sabiedrības kā kopuma, vienotas sistēmas interešu aizsardzība, nevis atsevišķu produktu ražotāju interešu aizsardzība, līdz ar ko plašākas sabiedrības interesēs ir ne tikai saņemt attiecīgo pakalpojumu vai produktu, bet gan saņemt līdzīgu labumu par mazāku maksu (un šeit jāņem vērā ne vien patērētāja finanšu aspekts, bet arī ietekme uz vidi, sabiedrības ekonomisko ilgtspēju u.c. apstākļi, uz ko ir vērsti inovatīvie risinājumi). Līdz ar minēto, lai </w:delText>
        </w:r>
        <w:r w:rsidDel="00AA34F0">
          <w:rPr>
            <w:bCs/>
            <w:szCs w:val="24"/>
          </w:rPr>
          <w:delText xml:space="preserve">gan var piekrist aizliegumam VKS ierobežot vai deformēt konkurenci, radot nevajadzīgu spriedzi tirgū, tomēr jāatzīst, ka </w:delText>
        </w:r>
        <w:r w:rsidDel="00AA34F0">
          <w:rPr>
            <w:szCs w:val="24"/>
            <w:shd w:val="clear" w:color="auto" w:fill="FFFFFF"/>
          </w:rPr>
          <w:delText xml:space="preserve">ir nepieciešams radīt izpratni par to, ka nosakot produkta tirgu, ir jāvērtē arī tā inovatīvais aspekts un šī aspekta nozīme plašāku sabiedrības interešu gaismā. Inovatīva produkta radīta spriedze, kas vienlaikus nodrošina sabiedrībai līdzīgu vai labāku produktu par zemāku maksu vai produktu ar jaunām vai kvalitatīvākām īpašībām/ iespējām un stimulē privātā sektora uzņēmumus domāt par inovāciju attīstību vai attiecīgā tirgus segmenta klasteru veidošanu, drīzāk vērtējama par tādu, kas ir sabiedrības interesēs. </w:delText>
        </w:r>
      </w:del>
      <w:commentRangeEnd w:id="80"/>
      <w:r>
        <w:rPr>
          <w:rStyle w:val="CommentReference"/>
        </w:rPr>
        <w:commentReference w:id="80"/>
      </w:r>
    </w:p>
    <w:p w14:paraId="0CB15F39" w14:textId="77777777" w:rsidR="00AA34F0" w:rsidRDefault="00AA34F0" w:rsidP="00AA34F0">
      <w:pPr>
        <w:spacing w:after="0"/>
        <w:rPr>
          <w:szCs w:val="24"/>
          <w:shd w:val="clear" w:color="auto" w:fill="FFFFFF"/>
        </w:rPr>
      </w:pPr>
    </w:p>
    <w:p w14:paraId="2844A0BE" w14:textId="14EE5FFE" w:rsidR="00AA34F0" w:rsidDel="00AA34F0" w:rsidRDefault="00AA34F0" w:rsidP="00AA34F0">
      <w:pPr>
        <w:spacing w:after="0"/>
        <w:rPr>
          <w:del w:id="82" w:author="Author"/>
          <w:bCs/>
          <w:szCs w:val="24"/>
        </w:rPr>
      </w:pPr>
      <w:del w:id="83" w:author="Author">
        <w:r w:rsidDel="00AA34F0">
          <w:rPr>
            <w:bCs/>
            <w:szCs w:val="24"/>
          </w:rPr>
          <w:delText>Nostiprinoties VPIL 88.panta interpretācijai, kas iekļauj inovatīvu produktu stratēģisko nepieciešamību, Konkurences likuma 14.</w:delText>
        </w:r>
        <w:r w:rsidDel="00AA34F0">
          <w:rPr>
            <w:bCs/>
            <w:szCs w:val="24"/>
            <w:vertAlign w:val="superscript"/>
          </w:rPr>
          <w:delText>1</w:delText>
        </w:r>
        <w:r w:rsidDel="00AA34F0">
          <w:rPr>
            <w:bCs/>
            <w:szCs w:val="24"/>
          </w:rPr>
          <w:delText xml:space="preserve"> panta piemērošanas procesā būtu jāņem vērā ne vien attiecīgā produkta patēriņa aspekts, bet arī inovatīvais aspekts un nozīmīgums sabiedrības, vides vai valsts ekonomiskās ilgtspējas kontekstā. </w:delText>
        </w:r>
      </w:del>
    </w:p>
    <w:p w14:paraId="6BD770FD" w14:textId="17E55A02" w:rsidR="00AA34F0" w:rsidDel="00AA34F0" w:rsidRDefault="00AA34F0" w:rsidP="00AA34F0">
      <w:pPr>
        <w:spacing w:after="0"/>
        <w:rPr>
          <w:del w:id="84" w:author="Author"/>
          <w:bCs/>
          <w:szCs w:val="24"/>
        </w:rPr>
      </w:pPr>
    </w:p>
    <w:p w14:paraId="72260A0B" w14:textId="41728748" w:rsidR="00AA34F0" w:rsidDel="00AA34F0" w:rsidRDefault="00AA34F0" w:rsidP="00AA34F0">
      <w:pPr>
        <w:spacing w:after="0"/>
        <w:rPr>
          <w:del w:id="85" w:author="Author"/>
          <w:bCs/>
          <w:szCs w:val="24"/>
        </w:rPr>
      </w:pPr>
      <w:del w:id="86" w:author="Author">
        <w:r w:rsidDel="00AA34F0">
          <w:rPr>
            <w:bCs/>
            <w:szCs w:val="24"/>
          </w:rPr>
          <w:delText>Šāda pieeja iedrošinātu un stimulētu VKS veikt ieguldījumus inovāciju attīstībā, nevis konkurēt tehnoloģiskajā ziņā identisku produktu tirgū. Vienlaikus, izprotot jebkura produkta īpašnieka nepieciešamību iziet produkta attīstības fāzi lokālā tirgū, tomēr būtu jārada tādi apstākļi, lai publisku personu kapitālsabiedrības saprātīgā periodā pēc inovatīvā produkta radīšanas būtu motivētas pārcelt to uz eksporta tirgiem vai pārdot privātajiem investoriem, nepieciešamības gadījumā atbrīvojot iespējas vietējā tirgus nišu aizpildīt citiem tirgus dalībniekiem.</w:delText>
        </w:r>
      </w:del>
    </w:p>
    <w:p w14:paraId="4B2804B9" w14:textId="77777777" w:rsidR="00276F52" w:rsidRDefault="00276F52" w:rsidP="00592F86">
      <w:pPr>
        <w:spacing w:after="0"/>
        <w:rPr>
          <w:bCs/>
          <w:szCs w:val="24"/>
        </w:rPr>
      </w:pPr>
    </w:p>
    <w:p w14:paraId="2351A421" w14:textId="77777777" w:rsidR="00F457D6" w:rsidRDefault="00F457D6" w:rsidP="00592F86">
      <w:pPr>
        <w:spacing w:after="0"/>
        <w:rPr>
          <w:bCs/>
          <w:szCs w:val="24"/>
        </w:rPr>
      </w:pPr>
    </w:p>
    <w:p w14:paraId="0E12393E" w14:textId="0518D6ED" w:rsidR="00F457D6" w:rsidRPr="00BE57C7" w:rsidRDefault="00A5273C" w:rsidP="00592F86">
      <w:pPr>
        <w:spacing w:after="0"/>
        <w:rPr>
          <w:bCs/>
          <w:szCs w:val="24"/>
          <w:u w:val="single"/>
        </w:rPr>
      </w:pPr>
      <w:ins w:id="87" w:author="Author">
        <w:r>
          <w:rPr>
            <w:bCs/>
            <w:szCs w:val="24"/>
            <w:u w:val="single"/>
          </w:rPr>
          <w:t>3.4.3.</w:t>
        </w:r>
      </w:ins>
      <w:r w:rsidR="00F457D6" w:rsidRPr="00BE57C7">
        <w:rPr>
          <w:bCs/>
          <w:szCs w:val="24"/>
          <w:u w:val="single"/>
        </w:rPr>
        <w:t xml:space="preserve">VKS komercdarbības paplašināšanas procesuālie </w:t>
      </w:r>
      <w:commentRangeStart w:id="88"/>
      <w:r w:rsidR="00F457D6" w:rsidRPr="00BE57C7">
        <w:rPr>
          <w:bCs/>
          <w:szCs w:val="24"/>
          <w:u w:val="single"/>
        </w:rPr>
        <w:t>sarežģījumi</w:t>
      </w:r>
      <w:commentRangeEnd w:id="88"/>
      <w:r w:rsidR="00D7192A">
        <w:rPr>
          <w:rStyle w:val="CommentReference"/>
        </w:rPr>
        <w:commentReference w:id="88"/>
      </w:r>
    </w:p>
    <w:p w14:paraId="6C2ABC4A" w14:textId="77777777" w:rsidR="00F457D6" w:rsidRPr="00BE57C7" w:rsidRDefault="00F457D6" w:rsidP="00592F86">
      <w:pPr>
        <w:spacing w:after="0"/>
        <w:rPr>
          <w:bCs/>
          <w:szCs w:val="24"/>
        </w:rPr>
      </w:pPr>
    </w:p>
    <w:p w14:paraId="3E8648A3" w14:textId="749549E7" w:rsidR="00F457D6" w:rsidRDefault="00F457D6" w:rsidP="00592F86">
      <w:pPr>
        <w:spacing w:after="0"/>
        <w:rPr>
          <w:ins w:id="89" w:author="Author"/>
          <w:szCs w:val="24"/>
        </w:rPr>
      </w:pPr>
      <w:r w:rsidRPr="00BE57C7">
        <w:rPr>
          <w:bCs/>
          <w:szCs w:val="24"/>
        </w:rPr>
        <w:t xml:space="preserve">Kā norādīts iepriekš, lai publiskas personas kapitālsabiedrība drīkstētu paplašināt komercdarbības sfēru (tai skaitā ieiet tirgū ar jaunu pakalpojumu vai produktu), </w:t>
      </w:r>
      <w:del w:id="90" w:author="Author">
        <w:r w:rsidRPr="00BE57C7" w:rsidDel="000729A9">
          <w:rPr>
            <w:bCs/>
            <w:szCs w:val="24"/>
          </w:rPr>
          <w:delText>tai ir pienākums ievērot</w:delText>
        </w:r>
      </w:del>
      <w:ins w:id="91" w:author="Author">
        <w:del w:id="92" w:author="Author">
          <w:r w:rsidR="001237BA" w:rsidDel="000729A9">
            <w:rPr>
              <w:bCs/>
              <w:szCs w:val="24"/>
            </w:rPr>
            <w:delText>tiesības</w:delText>
          </w:r>
        </w:del>
        <w:r w:rsidR="000729A9">
          <w:rPr>
            <w:bCs/>
            <w:szCs w:val="24"/>
          </w:rPr>
          <w:t>tā var</w:t>
        </w:r>
        <w:r w:rsidR="001237BA">
          <w:rPr>
            <w:bCs/>
            <w:szCs w:val="24"/>
          </w:rPr>
          <w:t xml:space="preserve"> izmantot</w:t>
        </w:r>
      </w:ins>
      <w:r w:rsidRPr="00BE57C7">
        <w:rPr>
          <w:bCs/>
          <w:szCs w:val="24"/>
        </w:rPr>
        <w:t xml:space="preserve"> </w:t>
      </w:r>
      <w:r w:rsidRPr="00BE57C7">
        <w:rPr>
          <w:szCs w:val="24"/>
          <w:shd w:val="clear" w:color="auto" w:fill="FFFFFF"/>
        </w:rPr>
        <w:t xml:space="preserve">Konkurences padomes </w:t>
      </w:r>
      <w:r w:rsidR="00201AEA">
        <w:rPr>
          <w:szCs w:val="24"/>
          <w:shd w:val="clear" w:color="auto" w:fill="FFFFFF"/>
        </w:rPr>
        <w:t xml:space="preserve">(turpmāk – KP) </w:t>
      </w:r>
      <w:r w:rsidRPr="00BE57C7">
        <w:rPr>
          <w:szCs w:val="24"/>
          <w:shd w:val="clear" w:color="auto" w:fill="FFFFFF"/>
        </w:rPr>
        <w:t>2019.gadā sagatavotajā informatīvajā materiālā (vadlīnijās) publisku personu kapitālsabiedrībām “</w:t>
      </w:r>
      <w:r w:rsidRPr="00BE57C7">
        <w:rPr>
          <w:szCs w:val="24"/>
        </w:rPr>
        <w:t xml:space="preserve">Priekšnoteikumi publiskas personas līdzdalībai kapitālsabiedrībā un tās izvērtēšana” </w:t>
      </w:r>
      <w:r w:rsidR="00D43471">
        <w:rPr>
          <w:szCs w:val="24"/>
        </w:rPr>
        <w:t xml:space="preserve">ietvertos </w:t>
      </w:r>
      <w:r w:rsidRPr="00BE57C7">
        <w:rPr>
          <w:szCs w:val="24"/>
        </w:rPr>
        <w:t xml:space="preserve">norādījumus, kur skaidrots, ka VPIL 88.panta 2.daļā paredzētās konsultācijas ar </w:t>
      </w:r>
      <w:r w:rsidR="00201AEA">
        <w:rPr>
          <w:szCs w:val="24"/>
        </w:rPr>
        <w:t xml:space="preserve">KP </w:t>
      </w:r>
      <w:r w:rsidRPr="00BE57C7">
        <w:rPr>
          <w:szCs w:val="24"/>
        </w:rPr>
        <w:t xml:space="preserve">veicamas ne vien pie līdzdalības izvērtēšanas, bet arī paplašinot darbību. </w:t>
      </w:r>
    </w:p>
    <w:p w14:paraId="1E411A5B" w14:textId="429CDD37" w:rsidR="003E1FD1" w:rsidRDefault="003E1FD1" w:rsidP="00592F86">
      <w:pPr>
        <w:spacing w:after="0"/>
        <w:rPr>
          <w:ins w:id="93" w:author="Author"/>
          <w:szCs w:val="24"/>
        </w:rPr>
      </w:pPr>
    </w:p>
    <w:p w14:paraId="4203DDDE" w14:textId="2F49B085" w:rsidR="002638CD" w:rsidRDefault="002638CD" w:rsidP="002638CD">
      <w:pPr>
        <w:spacing w:after="0"/>
        <w:rPr>
          <w:bCs/>
          <w:szCs w:val="24"/>
        </w:rPr>
      </w:pPr>
      <w:del w:id="94" w:author="Author">
        <w:r w:rsidRPr="00BE57C7" w:rsidDel="003E1FD1">
          <w:rPr>
            <w:szCs w:val="24"/>
            <w:shd w:val="clear" w:color="auto" w:fill="FFFFFF"/>
          </w:rPr>
          <w:delText xml:space="preserve">Šādā </w:delText>
        </w:r>
      </w:del>
      <w:ins w:id="95" w:author="Author">
        <w:del w:id="96" w:author="Author">
          <w:r w:rsidRPr="00BE57C7" w:rsidDel="00D7192A">
            <w:rPr>
              <w:szCs w:val="24"/>
              <w:shd w:val="clear" w:color="auto" w:fill="FFFFFF"/>
            </w:rPr>
            <w:delText>Šād</w:delText>
          </w:r>
          <w:r w:rsidDel="00D7192A">
            <w:rPr>
              <w:szCs w:val="24"/>
              <w:shd w:val="clear" w:color="auto" w:fill="FFFFFF"/>
            </w:rPr>
            <w:delText xml:space="preserve">a </w:delText>
          </w:r>
        </w:del>
      </w:ins>
      <w:del w:id="97" w:author="Author">
        <w:r w:rsidRPr="00BE57C7" w:rsidDel="00D7192A">
          <w:rPr>
            <w:szCs w:val="24"/>
            <w:shd w:val="clear" w:color="auto" w:fill="FFFFFF"/>
          </w:rPr>
          <w:delText>situācij</w:delText>
        </w:r>
      </w:del>
      <w:ins w:id="98" w:author="Author">
        <w:del w:id="99" w:author="Author">
          <w:r w:rsidDel="00D7192A">
            <w:rPr>
              <w:szCs w:val="24"/>
              <w:shd w:val="clear" w:color="auto" w:fill="FFFFFF"/>
            </w:rPr>
            <w:delText xml:space="preserve">a </w:delText>
          </w:r>
        </w:del>
        <w:r>
          <w:rPr>
            <w:szCs w:val="24"/>
            <w:shd w:val="clear" w:color="auto" w:fill="FFFFFF"/>
          </w:rPr>
          <w:t>VPIL 88. panta piemērošanā</w:t>
        </w:r>
      </w:ins>
      <w:del w:id="100" w:author="Author">
        <w:r w:rsidRPr="00BE57C7" w:rsidDel="003E1FD1">
          <w:rPr>
            <w:szCs w:val="24"/>
            <w:shd w:val="clear" w:color="auto" w:fill="FFFFFF"/>
          </w:rPr>
          <w:delText>ā</w:delText>
        </w:r>
      </w:del>
      <w:r w:rsidRPr="00BE57C7">
        <w:rPr>
          <w:szCs w:val="24"/>
          <w:shd w:val="clear" w:color="auto" w:fill="FFFFFF"/>
        </w:rPr>
        <w:t xml:space="preserve"> </w:t>
      </w:r>
      <w:del w:id="101" w:author="Author">
        <w:r w:rsidRPr="00BE57C7" w:rsidDel="00D7192A">
          <w:rPr>
            <w:szCs w:val="24"/>
            <w:shd w:val="clear" w:color="auto" w:fill="FFFFFF"/>
          </w:rPr>
          <w:delText xml:space="preserve">nepārprotami </w:delText>
        </w:r>
      </w:del>
      <w:r w:rsidRPr="00BE57C7">
        <w:rPr>
          <w:szCs w:val="24"/>
          <w:shd w:val="clear" w:color="auto" w:fill="FFFFFF"/>
        </w:rPr>
        <w:t xml:space="preserve">atklājas kolīzija starp esošo tirgus dalībnieku un valsts ekonomiskajām interesēm: no viens puses valsts uzdevums ir </w:t>
      </w:r>
      <w:del w:id="102" w:author="Author">
        <w:r w:rsidRPr="00BE57C7" w:rsidDel="004D4AA0">
          <w:rPr>
            <w:szCs w:val="24"/>
            <w:shd w:val="clear" w:color="auto" w:fill="FFFFFF"/>
          </w:rPr>
          <w:delText>nodrošināt brīvu konkurenc</w:delText>
        </w:r>
      </w:del>
      <w:ins w:id="103" w:author="Author">
        <w:r w:rsidR="004D4AA0">
          <w:rPr>
            <w:szCs w:val="24"/>
            <w:shd w:val="clear" w:color="auto" w:fill="FFFFFF"/>
          </w:rPr>
          <w:t>atturēties no nepamatotas iesaistes</w:t>
        </w:r>
      </w:ins>
      <w:del w:id="104" w:author="Author">
        <w:r w:rsidRPr="00BE57C7" w:rsidDel="004D4AA0">
          <w:rPr>
            <w:szCs w:val="24"/>
            <w:shd w:val="clear" w:color="auto" w:fill="FFFFFF"/>
          </w:rPr>
          <w:delText>i</w:delText>
        </w:r>
      </w:del>
      <w:r w:rsidRPr="00BE57C7">
        <w:rPr>
          <w:szCs w:val="24"/>
          <w:shd w:val="clear" w:color="auto" w:fill="FFFFFF"/>
        </w:rPr>
        <w:t xml:space="preserve"> tirgū, bet no otras – rast efektīvu risinājumu </w:t>
      </w:r>
      <w:r>
        <w:rPr>
          <w:szCs w:val="24"/>
          <w:shd w:val="clear" w:color="auto" w:fill="FFFFFF"/>
        </w:rPr>
        <w:t xml:space="preserve">NAP </w:t>
      </w:r>
      <w:r w:rsidRPr="00BE57C7">
        <w:rPr>
          <w:szCs w:val="24"/>
          <w:shd w:val="clear" w:color="auto" w:fill="FFFFFF"/>
        </w:rPr>
        <w:t>norādītajiem mēr</w:t>
      </w:r>
      <w:r w:rsidRPr="00276F52">
        <w:rPr>
          <w:szCs w:val="24"/>
          <w:shd w:val="clear" w:color="auto" w:fill="FFFFFF"/>
        </w:rPr>
        <w:t xml:space="preserve">ķiem </w:t>
      </w:r>
      <w:r>
        <w:rPr>
          <w:szCs w:val="24"/>
          <w:shd w:val="clear" w:color="auto" w:fill="FFFFFF"/>
        </w:rPr>
        <w:t>–</w:t>
      </w:r>
      <w:r w:rsidRPr="00276F52">
        <w:rPr>
          <w:szCs w:val="24"/>
          <w:shd w:val="clear" w:color="auto" w:fill="FFFFFF"/>
        </w:rPr>
        <w:t xml:space="preserve"> inov</w:t>
      </w:r>
      <w:r>
        <w:rPr>
          <w:szCs w:val="24"/>
          <w:shd w:val="clear" w:color="auto" w:fill="FFFFFF"/>
        </w:rPr>
        <w:t xml:space="preserve">āciju attīstībai. Domājot par šo kolīziju, ir jāņem vērā, </w:t>
      </w:r>
      <w:r w:rsidRPr="000468AF">
        <w:rPr>
          <w:szCs w:val="24"/>
          <w:shd w:val="clear" w:color="auto" w:fill="FFFFFF"/>
        </w:rPr>
        <w:t xml:space="preserve">ka </w:t>
      </w:r>
      <w:del w:id="105" w:author="Author">
        <w:r w:rsidRPr="000468AF" w:rsidDel="001C35A9">
          <w:rPr>
            <w:szCs w:val="24"/>
            <w:shd w:val="clear" w:color="auto" w:fill="FFFFFF"/>
          </w:rPr>
          <w:delText>konkurences ierobežojumu</w:delText>
        </w:r>
      </w:del>
      <w:ins w:id="106" w:author="Author">
        <w:r w:rsidRPr="000468AF">
          <w:rPr>
            <w:szCs w:val="24"/>
            <w:shd w:val="clear" w:color="auto" w:fill="FFFFFF"/>
          </w:rPr>
          <w:t>inovāciju attīstības</w:t>
        </w:r>
      </w:ins>
      <w:r>
        <w:rPr>
          <w:szCs w:val="24"/>
          <w:shd w:val="clear" w:color="auto" w:fill="FFFFFF"/>
        </w:rPr>
        <w:t xml:space="preserve"> mērķis ir sabiedrības kā kopuma, vienotas sistēmas interešu aizsardzība, nevis atsevišķu produktu ražotāju interešu aizsardzība, līdz ar ko plašākas sabiedrības interesēs ir ne tikai saņemt attiecīgo pakalpojumu vai produktu, bet gan saņemt līdzīgu labumu par </w:t>
      </w:r>
      <w:del w:id="107" w:author="Author">
        <w:r w:rsidDel="00B81395">
          <w:rPr>
            <w:szCs w:val="24"/>
            <w:shd w:val="clear" w:color="auto" w:fill="FFFFFF"/>
          </w:rPr>
          <w:delText xml:space="preserve">mazāku </w:delText>
        </w:r>
      </w:del>
      <w:ins w:id="108" w:author="Author">
        <w:r>
          <w:rPr>
            <w:szCs w:val="24"/>
            <w:shd w:val="clear" w:color="auto" w:fill="FFFFFF"/>
          </w:rPr>
          <w:t xml:space="preserve">konkurētspējīgāku </w:t>
        </w:r>
      </w:ins>
      <w:r>
        <w:rPr>
          <w:szCs w:val="24"/>
          <w:shd w:val="clear" w:color="auto" w:fill="FFFFFF"/>
        </w:rPr>
        <w:t xml:space="preserve">maksu (un šeit jāņem vērā ne vien patērētāja finanšu aspekts, bet arī ietekme uz vidi, sabiedrības ekonomisko ilgtspēju u.c. apstākļi, uz ko ir vērsti inovatīvie risinājumi). Līdz ar minēto, lai </w:t>
      </w:r>
      <w:r w:rsidRPr="000468AF">
        <w:rPr>
          <w:bCs/>
          <w:szCs w:val="24"/>
        </w:rPr>
        <w:t xml:space="preserve">gan </w:t>
      </w:r>
      <w:del w:id="109" w:author="Author">
        <w:r w:rsidRPr="000468AF" w:rsidDel="00A5273C">
          <w:rPr>
            <w:bCs/>
            <w:szCs w:val="24"/>
          </w:rPr>
          <w:delText>var piekrist aizliegumam</w:delText>
        </w:r>
      </w:del>
      <w:ins w:id="110" w:author="Author">
        <w:r w:rsidRPr="000468AF">
          <w:rPr>
            <w:bCs/>
            <w:szCs w:val="24"/>
          </w:rPr>
          <w:t>nav pieļaujama</w:t>
        </w:r>
      </w:ins>
      <w:r w:rsidRPr="000468AF">
        <w:rPr>
          <w:bCs/>
          <w:szCs w:val="24"/>
        </w:rPr>
        <w:t xml:space="preserve"> VKS </w:t>
      </w:r>
      <w:ins w:id="111" w:author="Author">
        <w:r w:rsidRPr="000468AF">
          <w:rPr>
            <w:bCs/>
            <w:szCs w:val="24"/>
          </w:rPr>
          <w:t xml:space="preserve">rīcības, kas </w:t>
        </w:r>
      </w:ins>
      <w:r w:rsidRPr="000468AF">
        <w:rPr>
          <w:bCs/>
          <w:szCs w:val="24"/>
        </w:rPr>
        <w:t>ierobežo</w:t>
      </w:r>
      <w:del w:id="112" w:author="Author">
        <w:r w:rsidRPr="000468AF" w:rsidDel="00A5273C">
          <w:rPr>
            <w:bCs/>
            <w:szCs w:val="24"/>
          </w:rPr>
          <w:delText>t</w:delText>
        </w:r>
      </w:del>
      <w:r w:rsidRPr="000468AF">
        <w:rPr>
          <w:bCs/>
          <w:szCs w:val="24"/>
        </w:rPr>
        <w:t xml:space="preserve"> vai deformē</w:t>
      </w:r>
      <w:del w:id="113" w:author="Author">
        <w:r w:rsidRPr="000468AF" w:rsidDel="00A5273C">
          <w:rPr>
            <w:bCs/>
            <w:szCs w:val="24"/>
          </w:rPr>
          <w:delText>t</w:delText>
        </w:r>
      </w:del>
      <w:r w:rsidRPr="000468AF">
        <w:rPr>
          <w:bCs/>
          <w:szCs w:val="24"/>
        </w:rPr>
        <w:t xml:space="preserve"> konkurenci, </w:t>
      </w:r>
      <w:del w:id="114" w:author="Author">
        <w:r w:rsidRPr="000468AF" w:rsidDel="00A5273C">
          <w:rPr>
            <w:bCs/>
            <w:szCs w:val="24"/>
          </w:rPr>
          <w:delText xml:space="preserve">radot nevajadzīgu spriedzi tirgū, </w:delText>
        </w:r>
      </w:del>
      <w:r w:rsidRPr="000468AF">
        <w:rPr>
          <w:bCs/>
          <w:szCs w:val="24"/>
        </w:rPr>
        <w:t>tom</w:t>
      </w:r>
      <w:r>
        <w:rPr>
          <w:bCs/>
          <w:szCs w:val="24"/>
        </w:rPr>
        <w:t xml:space="preserve">ēr </w:t>
      </w:r>
      <w:del w:id="115" w:author="Author">
        <w:r w:rsidDel="00D7192A">
          <w:rPr>
            <w:bCs/>
            <w:szCs w:val="24"/>
          </w:rPr>
          <w:delText xml:space="preserve">jāatzīst, ka </w:delText>
        </w:r>
      </w:del>
      <w:r>
        <w:rPr>
          <w:szCs w:val="24"/>
          <w:shd w:val="clear" w:color="auto" w:fill="FFFFFF"/>
        </w:rPr>
        <w:t xml:space="preserve">ir nepieciešams radīt izpratni par to, ka nosakot produkta tirgu, ir jāvērtē arī tā inovatīvais aspekts un šī aspekta nozīme plašāku sabiedrības interešu gaismā. Inovatīva produkta radīta spriedze, kas vienlaikus nodrošina sabiedrībai līdzīgu vai labāku produktu par </w:t>
      </w:r>
      <w:del w:id="116" w:author="Author">
        <w:r w:rsidDel="00B81395">
          <w:rPr>
            <w:szCs w:val="24"/>
            <w:shd w:val="clear" w:color="auto" w:fill="FFFFFF"/>
          </w:rPr>
          <w:delText xml:space="preserve">zemāku </w:delText>
        </w:r>
      </w:del>
      <w:ins w:id="117" w:author="Author">
        <w:r>
          <w:rPr>
            <w:szCs w:val="24"/>
            <w:shd w:val="clear" w:color="auto" w:fill="FFFFFF"/>
          </w:rPr>
          <w:t xml:space="preserve">konkurētspējīgāku </w:t>
        </w:r>
      </w:ins>
      <w:r>
        <w:rPr>
          <w:szCs w:val="24"/>
          <w:shd w:val="clear" w:color="auto" w:fill="FFFFFF"/>
        </w:rPr>
        <w:t xml:space="preserve">maksu vai produktu ar jaunām vai kvalitatīvākām īpašībām/ iespējām un stimulē privātā sektora uzņēmumus domāt par inovāciju attīstību vai attiecīgā tirgus segmenta klasteru veidošanu, drīzāk vērtējama par tādu, kas ir sabiedrības interesēs. </w:t>
      </w:r>
    </w:p>
    <w:p w14:paraId="16DF5DC0" w14:textId="77777777" w:rsidR="003E1FD1" w:rsidRPr="00BE57C7" w:rsidRDefault="003E1FD1" w:rsidP="00592F86">
      <w:pPr>
        <w:spacing w:after="0"/>
        <w:rPr>
          <w:szCs w:val="24"/>
        </w:rPr>
      </w:pPr>
    </w:p>
    <w:p w14:paraId="409D6277" w14:textId="77777777" w:rsidR="00F457D6" w:rsidRPr="00BE57C7" w:rsidRDefault="00F457D6" w:rsidP="00592F86">
      <w:pPr>
        <w:spacing w:after="0"/>
        <w:rPr>
          <w:szCs w:val="24"/>
        </w:rPr>
      </w:pPr>
    </w:p>
    <w:p w14:paraId="70D7537B" w14:textId="4324D930" w:rsidR="000C3232" w:rsidRPr="00DB73C8" w:rsidDel="006868F4" w:rsidRDefault="00201AEA" w:rsidP="00592F86">
      <w:pPr>
        <w:spacing w:after="0"/>
        <w:rPr>
          <w:del w:id="118" w:author="Author"/>
          <w:szCs w:val="24"/>
          <w:rPrChange w:id="119" w:author="Author">
            <w:rPr>
              <w:del w:id="120" w:author="Author"/>
              <w:i/>
              <w:iCs/>
              <w:szCs w:val="24"/>
            </w:rPr>
          </w:rPrChange>
        </w:rPr>
      </w:pPr>
      <w:r>
        <w:rPr>
          <w:szCs w:val="24"/>
        </w:rPr>
        <w:t xml:space="preserve">KP </w:t>
      </w:r>
      <w:r w:rsidR="000C3232" w:rsidRPr="00BE57C7">
        <w:rPr>
          <w:szCs w:val="24"/>
        </w:rPr>
        <w:t xml:space="preserve">savu viedokli pēc VKS ekonomiskā un juridiskā </w:t>
      </w:r>
      <w:proofErr w:type="spellStart"/>
      <w:r w:rsidR="000C3232" w:rsidRPr="00BE57C7">
        <w:rPr>
          <w:szCs w:val="24"/>
        </w:rPr>
        <w:t>izvērtējuma</w:t>
      </w:r>
      <w:proofErr w:type="spellEnd"/>
      <w:r w:rsidR="000C3232" w:rsidRPr="00BE57C7">
        <w:rPr>
          <w:szCs w:val="24"/>
        </w:rPr>
        <w:t xml:space="preserve"> saņemšanas izsaka atzinuma formā, kura apstrīdēšanai nav paredzēta procesuāla kārtība</w:t>
      </w:r>
      <w:ins w:id="121" w:author="Author">
        <w:r w:rsidR="00D47DF2">
          <w:rPr>
            <w:szCs w:val="24"/>
          </w:rPr>
          <w:t>, jo tam ir konsultatīvs raksturs</w:t>
        </w:r>
      </w:ins>
      <w:r w:rsidR="000C3232" w:rsidRPr="00BE57C7">
        <w:rPr>
          <w:szCs w:val="24"/>
        </w:rPr>
        <w:t xml:space="preserve">. </w:t>
      </w:r>
      <w:ins w:id="122" w:author="Author">
        <w:r w:rsidR="00812870">
          <w:rPr>
            <w:szCs w:val="24"/>
          </w:rPr>
          <w:t>Atzinums var ietvert KP ieteikumus</w:t>
        </w:r>
        <w:r w:rsidR="00812870">
          <w:rPr>
            <w:rStyle w:val="FootnoteReference"/>
            <w:szCs w:val="24"/>
          </w:rPr>
          <w:footnoteReference w:id="33"/>
        </w:r>
        <w:r w:rsidR="00812870">
          <w:rPr>
            <w:szCs w:val="24"/>
          </w:rPr>
          <w:t xml:space="preserve"> attiecībā </w:t>
        </w:r>
        <w:r w:rsidR="002638CD">
          <w:rPr>
            <w:szCs w:val="24"/>
          </w:rPr>
          <w:t>uz nepieciešamību veikt sniegto pamatpakalpojuma vai papildpakalpojuma novērtējumu</w:t>
        </w:r>
      </w:ins>
      <w:r w:rsidR="002638CD" w:rsidRPr="000468AF">
        <w:rPr>
          <w:szCs w:val="24"/>
        </w:rPr>
        <w:t xml:space="preserve">, </w:t>
      </w:r>
      <w:ins w:id="124" w:author="Author">
        <w:r w:rsidR="00812870" w:rsidRPr="000468AF">
          <w:rPr>
            <w:szCs w:val="24"/>
          </w:rPr>
          <w:t xml:space="preserve">ja pašnovērtējums nav veikts attiecībā uz </w:t>
        </w:r>
        <w:r w:rsidR="002638CD" w:rsidRPr="000468AF">
          <w:rPr>
            <w:szCs w:val="24"/>
          </w:rPr>
          <w:t>kādu no komercdarbības veidiem</w:t>
        </w:r>
        <w:r w:rsidR="00812870" w:rsidRPr="000468AF">
          <w:rPr>
            <w:szCs w:val="24"/>
          </w:rPr>
          <w:t xml:space="preserve">, </w:t>
        </w:r>
        <w:r w:rsidR="002638CD" w:rsidRPr="000468AF">
          <w:rPr>
            <w:szCs w:val="24"/>
          </w:rPr>
          <w:t>kā arī par nepieciešamību</w:t>
        </w:r>
        <w:r w:rsidR="00812870" w:rsidRPr="000468AF">
          <w:rPr>
            <w:szCs w:val="24"/>
          </w:rPr>
          <w:t xml:space="preserve"> izvērtēt </w:t>
        </w:r>
        <w:r w:rsidR="006868F4" w:rsidRPr="000468AF">
          <w:rPr>
            <w:szCs w:val="24"/>
          </w:rPr>
          <w:t xml:space="preserve">sniegto komercdarbības veidu </w:t>
        </w:r>
        <w:r w:rsidR="00812870" w:rsidRPr="000468AF">
          <w:rPr>
            <w:szCs w:val="24"/>
          </w:rPr>
          <w:t xml:space="preserve"> tirgū</w:t>
        </w:r>
        <w:r w:rsidR="006868F4" w:rsidRPr="000468AF">
          <w:rPr>
            <w:szCs w:val="24"/>
          </w:rPr>
          <w:t>, kurā pastāv arī privātie tirgus dalībnieki</w:t>
        </w:r>
        <w:r w:rsidR="00BB11E5" w:rsidRPr="000468AF">
          <w:rPr>
            <w:szCs w:val="24"/>
          </w:rPr>
          <w:t>,</w:t>
        </w:r>
        <w:r w:rsidR="006868F4" w:rsidRPr="000468AF">
          <w:rPr>
            <w:szCs w:val="24"/>
          </w:rPr>
          <w:t xml:space="preserve"> izvērtēt </w:t>
        </w:r>
        <w:r w:rsidR="00BB11E5" w:rsidRPr="000468AF">
          <w:rPr>
            <w:szCs w:val="24"/>
          </w:rPr>
          <w:t xml:space="preserve">vai konkrētais risinājums ir efektīvākais, piemēram, </w:t>
        </w:r>
        <w:r w:rsidR="004D4AA0" w:rsidRPr="000468AF">
          <w:rPr>
            <w:szCs w:val="24"/>
          </w:rPr>
          <w:t xml:space="preserve">iespēju </w:t>
        </w:r>
        <w:r w:rsidR="006868F4" w:rsidRPr="000468AF">
          <w:rPr>
            <w:szCs w:val="24"/>
          </w:rPr>
          <w:t xml:space="preserve">attiecīgo pakalpojumu iepirkt publisko iepirkumu jomas normatīvo aktu kārtībā, </w:t>
        </w:r>
        <w:r w:rsidR="005B0540" w:rsidRPr="000468AF">
          <w:rPr>
            <w:szCs w:val="24"/>
          </w:rPr>
          <w:t xml:space="preserve">vai </w:t>
        </w:r>
        <w:r w:rsidR="006868F4" w:rsidRPr="000468AF">
          <w:rPr>
            <w:szCs w:val="24"/>
          </w:rPr>
          <w:t>ieteikumu</w:t>
        </w:r>
        <w:r w:rsidR="00BB11E5" w:rsidRPr="000468AF">
          <w:rPr>
            <w:szCs w:val="24"/>
          </w:rPr>
          <w:t xml:space="preserve"> papildus izvērtēt iespējamos konkurences neitralitātes riskus un pasākumus to novēršanai</w:t>
        </w:r>
      </w:ins>
      <w:r w:rsidR="000468AF" w:rsidRPr="000468AF">
        <w:rPr>
          <w:szCs w:val="24"/>
        </w:rPr>
        <w:t>.</w:t>
      </w:r>
      <w:ins w:id="125" w:author="Author">
        <w:r w:rsidR="006868F4" w:rsidRPr="000468AF">
          <w:rPr>
            <w:rStyle w:val="FootnoteReference"/>
            <w:szCs w:val="24"/>
          </w:rPr>
          <w:footnoteReference w:id="34"/>
        </w:r>
        <w:r w:rsidR="00261638">
          <w:rPr>
            <w:szCs w:val="24"/>
          </w:rPr>
          <w:t xml:space="preserve"> </w:t>
        </w:r>
      </w:ins>
    </w:p>
    <w:p w14:paraId="0FAA973D" w14:textId="77777777" w:rsidR="000C3232" w:rsidRPr="00BE57C7" w:rsidRDefault="000C3232" w:rsidP="00592F86">
      <w:pPr>
        <w:spacing w:after="0"/>
        <w:rPr>
          <w:szCs w:val="24"/>
        </w:rPr>
      </w:pPr>
    </w:p>
    <w:p w14:paraId="1E78B4E3" w14:textId="31CB3578" w:rsidR="000C3232" w:rsidRDefault="0087375E" w:rsidP="00592F86">
      <w:pPr>
        <w:spacing w:after="0"/>
        <w:rPr>
          <w:szCs w:val="24"/>
        </w:rPr>
      </w:pPr>
      <w:del w:id="128" w:author="Author">
        <w:r w:rsidRPr="00CB66E7" w:rsidDel="0081655B">
          <w:rPr>
            <w:szCs w:val="24"/>
          </w:rPr>
          <w:delText xml:space="preserve">Lai gan </w:delText>
        </w:r>
        <w:r w:rsidR="00201AEA" w:rsidDel="0081655B">
          <w:rPr>
            <w:szCs w:val="24"/>
          </w:rPr>
          <w:delText xml:space="preserve">KP </w:delText>
        </w:r>
        <w:r w:rsidRPr="00CB66E7" w:rsidDel="0081655B">
          <w:rPr>
            <w:szCs w:val="24"/>
          </w:rPr>
          <w:delText>atzinumam nepiemīt juridiski saistošs raksturs</w:delText>
        </w:r>
        <w:r w:rsidR="000154A1" w:rsidRPr="00CB66E7" w:rsidDel="0081655B">
          <w:rPr>
            <w:szCs w:val="24"/>
          </w:rPr>
          <w:delText xml:space="preserve"> un kapitālsabiedrības nereti uzskata, ka konsultēšanās ir fakultatīva,</w:delText>
        </w:r>
        <w:r w:rsidR="00940464" w:rsidRPr="00CB66E7" w:rsidDel="0081655B">
          <w:rPr>
            <w:szCs w:val="24"/>
          </w:rPr>
          <w:delText xml:space="preserve"> </w:delText>
        </w:r>
        <w:r w:rsidR="00F72B36" w:rsidDel="0081655B">
          <w:rPr>
            <w:szCs w:val="24"/>
          </w:rPr>
          <w:delText>KP</w:delText>
        </w:r>
        <w:r w:rsidR="00940464" w:rsidRPr="00CB66E7" w:rsidDel="0081655B">
          <w:rPr>
            <w:szCs w:val="24"/>
          </w:rPr>
          <w:delText xml:space="preserve">, pamatojoties uz </w:delText>
        </w:r>
        <w:r w:rsidR="00940464" w:rsidRPr="00CB66E7" w:rsidDel="0081655B">
          <w:delText xml:space="preserve">VPIL 88. otro daļu, skaidro, ka </w:delText>
        </w:r>
        <w:r w:rsidR="00AE079B" w:rsidRPr="000277D6" w:rsidDel="0081655B">
          <w:rPr>
            <w:i/>
            <w:iCs/>
          </w:rPr>
          <w:delText>“KP kompetenci saistībā ar publiskas personas kapitālsabiedrības dibināšanu nosaka VPIL 88. pants, kas paredz tiesības KP sniegt savu viedokli. Attiecīgi, KP atbilstoši savai kompetencei var uzlikt pienākumu koriģēt publiskas personas kapitālsabiedrības darbības, lai nodrošinātu Konkurences likuma prasību ievērošanu, bet ne uzlikt ar pienākumu kapitālsabiedrībai izbeigt savu darbību.”</w:delText>
        </w:r>
        <w:r w:rsidR="00940464" w:rsidRPr="00CB66E7" w:rsidDel="0081655B">
          <w:rPr>
            <w:rStyle w:val="FootnoteReference"/>
            <w:i/>
          </w:rPr>
          <w:footnoteReference w:id="35"/>
        </w:r>
        <w:r w:rsidR="00940464" w:rsidRPr="00CB66E7" w:rsidDel="0081655B">
          <w:rPr>
            <w:i/>
          </w:rPr>
          <w:delText xml:space="preserve"> </w:delText>
        </w:r>
      </w:del>
      <w:r w:rsidR="00940464" w:rsidRPr="00CB66E7">
        <w:rPr>
          <w:szCs w:val="24"/>
        </w:rPr>
        <w:t xml:space="preserve">Tomēr </w:t>
      </w:r>
      <w:r w:rsidR="00D20ADD" w:rsidRPr="00CB66E7">
        <w:rPr>
          <w:szCs w:val="24"/>
        </w:rPr>
        <w:t>pat tad, ja publiskas personas valde atzinumam nepiekrīt</w:t>
      </w:r>
      <w:r w:rsidRPr="00CB66E7">
        <w:rPr>
          <w:szCs w:val="24"/>
        </w:rPr>
        <w:t>, ņemot vērā valdes stingri reglamentētās</w:t>
      </w:r>
      <w:r w:rsidRPr="00BE57C7">
        <w:rPr>
          <w:szCs w:val="24"/>
        </w:rPr>
        <w:t xml:space="preserve"> un terminētās attiecības ar kapitālsabiedrību, visdrīzāk negatīvs atzinums atturēs </w:t>
      </w:r>
      <w:r w:rsidR="00D20ADD" w:rsidRPr="00BE57C7">
        <w:rPr>
          <w:szCs w:val="24"/>
        </w:rPr>
        <w:t xml:space="preserve">valdi </w:t>
      </w:r>
      <w:r w:rsidRPr="00BE57C7">
        <w:rPr>
          <w:szCs w:val="24"/>
        </w:rPr>
        <w:t xml:space="preserve">no turpmākas vērtējamā projekta virzīšanas, jo rīcība, kas pretēja kompetentās iestādes norādījumiem, var tikt interpretēta kā korporatīvās pārvaldības principu pārkāpums, tā var atstāt negatīvu iespaidu uz valdes locekļa reputāciju </w:t>
      </w:r>
      <w:r w:rsidR="00D20ADD" w:rsidRPr="00BE57C7">
        <w:rPr>
          <w:szCs w:val="24"/>
        </w:rPr>
        <w:t xml:space="preserve"> un ietekmēt valdes locekļa darbības </w:t>
      </w:r>
      <w:proofErr w:type="spellStart"/>
      <w:r w:rsidR="00D20ADD" w:rsidRPr="00BE57C7">
        <w:rPr>
          <w:szCs w:val="24"/>
        </w:rPr>
        <w:t>izvērtējuma</w:t>
      </w:r>
      <w:proofErr w:type="spellEnd"/>
      <w:r w:rsidR="00D20ADD" w:rsidRPr="00BE57C7">
        <w:rPr>
          <w:szCs w:val="24"/>
        </w:rPr>
        <w:t xml:space="preserve"> rezultātu. </w:t>
      </w:r>
    </w:p>
    <w:p w14:paraId="0FEE782E" w14:textId="77777777" w:rsidR="00F667C7" w:rsidRDefault="00F667C7" w:rsidP="00592F86">
      <w:pPr>
        <w:spacing w:after="0"/>
        <w:rPr>
          <w:szCs w:val="24"/>
        </w:rPr>
      </w:pPr>
    </w:p>
    <w:p w14:paraId="04E7D2D6" w14:textId="7BBE818B" w:rsidR="00F667C7" w:rsidRPr="000277D6" w:rsidRDefault="00F667C7" w:rsidP="000277D6">
      <w:pPr>
        <w:spacing w:after="0"/>
        <w:rPr>
          <w:color w:val="000000" w:themeColor="text1"/>
          <w:szCs w:val="24"/>
        </w:rPr>
      </w:pPr>
      <w:del w:id="131" w:author="Author">
        <w:r w:rsidRPr="00BC4CF9" w:rsidDel="00531DD3">
          <w:rPr>
            <w:szCs w:val="24"/>
          </w:rPr>
          <w:delText xml:space="preserve">Ziņojuma saskaņošanas gaitā saņemts </w:delText>
        </w:r>
        <w:r w:rsidR="00F72B36" w:rsidRPr="00BC4CF9" w:rsidDel="00531DD3">
          <w:rPr>
            <w:szCs w:val="24"/>
          </w:rPr>
          <w:delText xml:space="preserve">KP </w:delText>
        </w:r>
        <w:r w:rsidRPr="00BC4CF9" w:rsidDel="00531DD3">
          <w:rPr>
            <w:szCs w:val="24"/>
          </w:rPr>
          <w:delText xml:space="preserve">viedoklis. </w:delText>
        </w:r>
      </w:del>
      <w:r w:rsidRPr="00BC4CF9">
        <w:rPr>
          <w:szCs w:val="24"/>
        </w:rPr>
        <w:t>KP ieskatā informatīvā ziņojuma 3.4.1. nodaļā minētā</w:t>
      </w:r>
      <w:r w:rsidR="000277D6" w:rsidRPr="00BC4CF9">
        <w:rPr>
          <w:szCs w:val="24"/>
        </w:rPr>
        <w:t xml:space="preserve"> </w:t>
      </w:r>
      <w:r w:rsidRPr="00BC4CF9">
        <w:rPr>
          <w:szCs w:val="24"/>
        </w:rPr>
        <w:t>–</w:t>
      </w:r>
      <w:r w:rsidRPr="000277D6">
        <w:rPr>
          <w:szCs w:val="24"/>
        </w:rPr>
        <w:t xml:space="preserve"> VPIL  88. panta interpretācija jau izriet no spēkā esošajām tiesību normām un KP nesaskata normatīvā akta kolīziju starp esošo tirgus dalībnieku un valsts ekonomiskajām interesēm, kur no viens puses valsts uzdevums ir nodrošināt brīvu konkurenci tirgū, bet no otras – rast efektīvu risinājumu Nacionālā attīstības plāna norādītajiem mērķiem – inovāciju attīstībai. KP norāda, ka VPIL</w:t>
      </w:r>
      <w:r w:rsidRPr="000277D6">
        <w:rPr>
          <w:color w:val="000000" w:themeColor="text1"/>
          <w:szCs w:val="24"/>
        </w:rPr>
        <w:t xml:space="preserve"> 88.</w:t>
      </w:r>
      <w:r w:rsidR="00F72B36">
        <w:rPr>
          <w:color w:val="000000" w:themeColor="text1"/>
          <w:szCs w:val="24"/>
        </w:rPr>
        <w:t> </w:t>
      </w:r>
      <w:r w:rsidRPr="000277D6">
        <w:rPr>
          <w:color w:val="000000" w:themeColor="text1"/>
          <w:szCs w:val="24"/>
        </w:rPr>
        <w:t>pants neliedz publiskas personas kapitālsabiedrībām savā darbībā ieviest vai veicināt inovācijas</w:t>
      </w:r>
      <w:ins w:id="132" w:author="Author">
        <w:r w:rsidR="00261638">
          <w:rPr>
            <w:color w:val="000000" w:themeColor="text1"/>
            <w:szCs w:val="24"/>
          </w:rPr>
          <w:t xml:space="preserve"> un pēc tam komercializēt izstrādātos preces/pakalpojumus</w:t>
        </w:r>
        <w:r w:rsidR="006D4BCF">
          <w:rPr>
            <w:color w:val="000000" w:themeColor="text1"/>
            <w:szCs w:val="24"/>
          </w:rPr>
          <w:t xml:space="preserve">, pamatojot atbilstību </w:t>
        </w:r>
        <w:r w:rsidR="006A7011">
          <w:rPr>
            <w:color w:val="000000" w:themeColor="text1"/>
            <w:szCs w:val="24"/>
          </w:rPr>
          <w:t xml:space="preserve">ar </w:t>
        </w:r>
        <w:r w:rsidR="006D4BCF">
          <w:rPr>
            <w:color w:val="000000" w:themeColor="text1"/>
            <w:szCs w:val="24"/>
          </w:rPr>
          <w:t>VPIL 88.panta pirm</w:t>
        </w:r>
        <w:r w:rsidR="006A7011">
          <w:rPr>
            <w:color w:val="000000" w:themeColor="text1"/>
            <w:szCs w:val="24"/>
          </w:rPr>
          <w:t>o</w:t>
        </w:r>
        <w:r w:rsidR="006D4BCF">
          <w:rPr>
            <w:color w:val="000000" w:themeColor="text1"/>
            <w:szCs w:val="24"/>
          </w:rPr>
          <w:t xml:space="preserve"> daļ</w:t>
        </w:r>
        <w:r w:rsidR="006A7011">
          <w:rPr>
            <w:color w:val="000000" w:themeColor="text1"/>
            <w:szCs w:val="24"/>
          </w:rPr>
          <w:t>u</w:t>
        </w:r>
      </w:ins>
      <w:r w:rsidRPr="000277D6">
        <w:rPr>
          <w:color w:val="000000" w:themeColor="text1"/>
          <w:szCs w:val="24"/>
        </w:rPr>
        <w:t xml:space="preserve">. Vēl jo vairāk, KP ieskatā inovācijas ir būtiska konkurences komponente, kas mudina tirgu attīstīties, un pozitīvi vērtējama publisko personu iesaiste inovāciju izstrādē un ieviešanā, </w:t>
      </w:r>
      <w:r w:rsidRPr="000277D6">
        <w:rPr>
          <w:bCs/>
          <w:color w:val="000000" w:themeColor="text1"/>
          <w:szCs w:val="24"/>
        </w:rPr>
        <w:t>ja privātajiem tirgus dalībniekiem nav vēlmes</w:t>
      </w:r>
      <w:ins w:id="133" w:author="Author">
        <w:r w:rsidR="00401A42">
          <w:rPr>
            <w:bCs/>
            <w:color w:val="000000" w:themeColor="text1"/>
            <w:szCs w:val="24"/>
          </w:rPr>
          <w:t xml:space="preserve"> </w:t>
        </w:r>
      </w:ins>
      <w:del w:id="134" w:author="Author">
        <w:r w:rsidRPr="000277D6" w:rsidDel="00401A42">
          <w:rPr>
            <w:bCs/>
            <w:color w:val="000000" w:themeColor="text1"/>
            <w:szCs w:val="24"/>
          </w:rPr>
          <w:delText xml:space="preserve"> </w:delText>
        </w:r>
      </w:del>
      <w:r w:rsidRPr="000277D6">
        <w:rPr>
          <w:bCs/>
          <w:color w:val="000000" w:themeColor="text1"/>
          <w:szCs w:val="24"/>
        </w:rPr>
        <w:t>darboties attiecīgajā inovāciju segmentā.</w:t>
      </w:r>
      <w:r w:rsidRPr="000277D6">
        <w:rPr>
          <w:b/>
          <w:color w:val="000000" w:themeColor="text1"/>
          <w:szCs w:val="24"/>
        </w:rPr>
        <w:t xml:space="preserve"> </w:t>
      </w:r>
      <w:ins w:id="135" w:author="Author">
        <w:r w:rsidR="00401A42" w:rsidRPr="00401A42">
          <w:rPr>
            <w:bCs/>
            <w:color w:val="000000" w:themeColor="text1"/>
            <w:szCs w:val="24"/>
          </w:rPr>
          <w:t xml:space="preserve">KP ieskatā darbošanās P&amp;A jomā jau pati par sevi </w:t>
        </w:r>
        <w:r w:rsidR="00B92F82">
          <w:rPr>
            <w:bCs/>
            <w:color w:val="000000" w:themeColor="text1"/>
            <w:szCs w:val="24"/>
          </w:rPr>
          <w:t xml:space="preserve">var </w:t>
        </w:r>
        <w:r w:rsidR="00401A42" w:rsidRPr="00401A42">
          <w:rPr>
            <w:bCs/>
            <w:color w:val="000000" w:themeColor="text1"/>
            <w:szCs w:val="24"/>
          </w:rPr>
          <w:t>norād</w:t>
        </w:r>
        <w:r w:rsidR="00B92F82">
          <w:rPr>
            <w:bCs/>
            <w:color w:val="000000" w:themeColor="text1"/>
            <w:szCs w:val="24"/>
          </w:rPr>
          <w:t>īt</w:t>
        </w:r>
        <w:r w:rsidR="00401A42" w:rsidRPr="00401A42">
          <w:rPr>
            <w:bCs/>
            <w:color w:val="000000" w:themeColor="text1"/>
            <w:szCs w:val="24"/>
          </w:rPr>
          <w:t xml:space="preserve"> uz jomu, kurā nepastāv tirgu</w:t>
        </w:r>
        <w:r w:rsidR="001237BA">
          <w:rPr>
            <w:bCs/>
            <w:color w:val="000000" w:themeColor="text1"/>
            <w:szCs w:val="24"/>
          </w:rPr>
          <w:t>s</w:t>
        </w:r>
        <w:r w:rsidR="00401A42" w:rsidRPr="00401A42">
          <w:rPr>
            <w:bCs/>
            <w:color w:val="000000" w:themeColor="text1"/>
            <w:szCs w:val="24"/>
          </w:rPr>
          <w:t xml:space="preserve"> un būtu saskatāma tirgus nepilnība</w:t>
        </w:r>
        <w:r w:rsidR="006A7011">
          <w:rPr>
            <w:bCs/>
            <w:color w:val="000000" w:themeColor="text1"/>
            <w:szCs w:val="24"/>
          </w:rPr>
          <w:t>.</w:t>
        </w:r>
        <w:r w:rsidR="00D7192A">
          <w:rPr>
            <w:bCs/>
            <w:color w:val="000000" w:themeColor="text1"/>
            <w:szCs w:val="24"/>
          </w:rPr>
          <w:t xml:space="preserve"> Vienlaikus, j</w:t>
        </w:r>
        <w:r w:rsidR="00D7192A" w:rsidRPr="00BC4CF9">
          <w:rPr>
            <w:szCs w:val="24"/>
          </w:rPr>
          <w:t>a konstatēta tirgus nepilnība</w:t>
        </w:r>
        <w:r w:rsidR="00293FDB">
          <w:rPr>
            <w:szCs w:val="24"/>
          </w:rPr>
          <w:t xml:space="preserve"> vai izpildās kāds no pārējiem </w:t>
        </w:r>
        <w:r w:rsidR="00293FDB" w:rsidRPr="000277D6">
          <w:rPr>
            <w:szCs w:val="24"/>
          </w:rPr>
          <w:t>VPIL</w:t>
        </w:r>
        <w:r w:rsidR="00293FDB" w:rsidRPr="000277D6">
          <w:rPr>
            <w:color w:val="000000" w:themeColor="text1"/>
            <w:szCs w:val="24"/>
          </w:rPr>
          <w:t xml:space="preserve"> 88.</w:t>
        </w:r>
        <w:r w:rsidR="00293FDB">
          <w:rPr>
            <w:color w:val="000000" w:themeColor="text1"/>
            <w:szCs w:val="24"/>
          </w:rPr>
          <w:t> </w:t>
        </w:r>
        <w:r w:rsidR="00293FDB" w:rsidRPr="000277D6">
          <w:rPr>
            <w:color w:val="000000" w:themeColor="text1"/>
            <w:szCs w:val="24"/>
          </w:rPr>
          <w:t>pant</w:t>
        </w:r>
        <w:r w:rsidR="00293FDB">
          <w:rPr>
            <w:color w:val="000000" w:themeColor="text1"/>
            <w:szCs w:val="24"/>
          </w:rPr>
          <w:t>a pirmās daļas nosacījumiem</w:t>
        </w:r>
        <w:r w:rsidR="00D7192A" w:rsidRPr="00BC4CF9">
          <w:rPr>
            <w:szCs w:val="24"/>
          </w:rPr>
          <w:t xml:space="preserve">, tad pirms lēmuma pieņemšanas par jaunas komercdarbības uzsākšanu, lēmuma pieņēmējam jāpārliecinās, </w:t>
        </w:r>
        <w:r w:rsidR="00D7192A">
          <w:rPr>
            <w:szCs w:val="24"/>
          </w:rPr>
          <w:t xml:space="preserve">ka </w:t>
        </w:r>
        <w:r w:rsidR="00D7192A" w:rsidRPr="00BC4CF9">
          <w:rPr>
            <w:szCs w:val="24"/>
          </w:rPr>
          <w:t>šāda veida iesaiste būs efektīvākais sabiedrības labklājības uzlabošanas veids</w:t>
        </w:r>
        <w:r w:rsidR="00D7192A">
          <w:rPr>
            <w:szCs w:val="24"/>
          </w:rPr>
          <w:t>, salīdzinot ar citiem iespējamiem risinājumiem.</w:t>
        </w:r>
      </w:ins>
    </w:p>
    <w:p w14:paraId="124AC205" w14:textId="77777777" w:rsidR="0052361C" w:rsidRDefault="0052361C" w:rsidP="000277D6">
      <w:pPr>
        <w:tabs>
          <w:tab w:val="left" w:pos="993"/>
        </w:tabs>
        <w:spacing w:after="0"/>
        <w:rPr>
          <w:color w:val="000000" w:themeColor="text1"/>
          <w:szCs w:val="24"/>
        </w:rPr>
      </w:pPr>
    </w:p>
    <w:p w14:paraId="4C90076D" w14:textId="07AB8D36" w:rsidR="00F667C7" w:rsidRDefault="00F667C7" w:rsidP="000277D6">
      <w:pPr>
        <w:tabs>
          <w:tab w:val="left" w:pos="993"/>
        </w:tabs>
        <w:spacing w:after="0"/>
        <w:rPr>
          <w:szCs w:val="24"/>
        </w:rPr>
      </w:pPr>
      <w:r w:rsidRPr="000277D6">
        <w:rPr>
          <w:color w:val="000000" w:themeColor="text1"/>
          <w:szCs w:val="24"/>
        </w:rPr>
        <w:t xml:space="preserve">KP norāda, ka </w:t>
      </w:r>
      <w:r w:rsidR="0052361C">
        <w:rPr>
          <w:color w:val="000000" w:themeColor="text1"/>
          <w:szCs w:val="24"/>
        </w:rPr>
        <w:t>“</w:t>
      </w:r>
      <w:r w:rsidRPr="000277D6">
        <w:rPr>
          <w:color w:val="000000" w:themeColor="text1"/>
          <w:szCs w:val="24"/>
        </w:rPr>
        <w:t xml:space="preserve">līdzdalība kapitālsabiedrībā vai darbība konkrētajā jomā (inovācijas radīšanas jomā) pati par sevi </w:t>
      </w:r>
      <w:r w:rsidRPr="000277D6">
        <w:rPr>
          <w:szCs w:val="24"/>
        </w:rPr>
        <w:t>nerada arī automātisku Konkurences likuma 14.</w:t>
      </w:r>
      <w:r w:rsidRPr="000277D6">
        <w:rPr>
          <w:szCs w:val="24"/>
          <w:vertAlign w:val="superscript"/>
        </w:rPr>
        <w:t>1</w:t>
      </w:r>
      <w:r w:rsidRPr="000277D6">
        <w:rPr>
          <w:szCs w:val="24"/>
        </w:rPr>
        <w:t> panta pārkāpumu</w:t>
      </w:r>
      <w:r w:rsidRPr="000277D6">
        <w:rPr>
          <w:rStyle w:val="FootnoteReference"/>
          <w:szCs w:val="24"/>
        </w:rPr>
        <w:footnoteReference w:id="36"/>
      </w:r>
      <w:r w:rsidRPr="000277D6">
        <w:rPr>
          <w:szCs w:val="24"/>
        </w:rPr>
        <w:t>. KP vērš uzmanību, ka publiskas personas kapitālsabiedrībai, darbojoties inovācijas radīšanas jomā, ir jāievēro arī konkurences neitralitātes princips. Publiskas personas kapitālsabiedrība nedrīkst izmantot inovāciju diskriminējošā veidā sākotnējā vai produkta stadijā, piemēram, tirgojot inovatīvo produktu par zemāku cenu nekā pašizmaksa, tādējādi deformējot un neļaujot ienākt jauniem tirgus dalībniekiem tirgū.</w:t>
      </w:r>
    </w:p>
    <w:p w14:paraId="4C79B677" w14:textId="620A9017" w:rsidR="00F667C7" w:rsidRPr="00FF7A5E" w:rsidRDefault="00F667C7" w:rsidP="00F667C7">
      <w:pPr>
        <w:tabs>
          <w:tab w:val="left" w:pos="993"/>
        </w:tabs>
        <w:rPr>
          <w:szCs w:val="24"/>
        </w:rPr>
      </w:pPr>
      <w:r w:rsidRPr="00003222">
        <w:rPr>
          <w:szCs w:val="24"/>
        </w:rPr>
        <w:t>Vienlaikus KP ieskatā būtu izvērtējami arī citi alternatīvi mehānismi inovatīvu produktu un pakalpojumu ražošanā, iesaistot arī privātos tirgus dalībniekus. Attiecīgi būtu vērtējams arī, vai attiecīgo pakalpojumu ir iespējams iepirkt caur publisko iepirkumu tvērumu</w:t>
      </w:r>
      <w:r w:rsidRPr="00003222">
        <w:rPr>
          <w:rStyle w:val="FootnoteReference"/>
          <w:szCs w:val="24"/>
        </w:rPr>
        <w:footnoteReference w:id="37"/>
      </w:r>
      <w:r w:rsidRPr="00003222">
        <w:rPr>
          <w:szCs w:val="24"/>
        </w:rPr>
        <w:t xml:space="preserve"> un vai pastāv kādi</w:t>
      </w:r>
      <w:r w:rsidRPr="00FF7A5E">
        <w:rPr>
          <w:szCs w:val="24"/>
        </w:rPr>
        <w:t xml:space="preserve"> šķērši, rīkojot publisko iepirkumu, kas nodrošinātu pienācīgu konkur</w:t>
      </w:r>
      <w:r w:rsidR="0052361C">
        <w:rPr>
          <w:szCs w:val="24"/>
        </w:rPr>
        <w:t>enci starp tirgus dalībniekiem.”</w:t>
      </w:r>
    </w:p>
    <w:p w14:paraId="49CF5BE1" w14:textId="1C4C6AF3" w:rsidR="00F667C7" w:rsidRPr="00003222" w:rsidDel="00401A42" w:rsidRDefault="00F667C7" w:rsidP="00F667C7">
      <w:pPr>
        <w:spacing w:before="195" w:after="0"/>
        <w:rPr>
          <w:del w:id="136" w:author="Author"/>
          <w:rFonts w:eastAsia="Times New Roman"/>
          <w:color w:val="414142"/>
          <w:szCs w:val="24"/>
          <w:lang w:eastAsia="lv-LV"/>
        </w:rPr>
      </w:pPr>
      <w:del w:id="137" w:author="Author">
        <w:r w:rsidDel="00401A42">
          <w:rPr>
            <w:rFonts w:eastAsia="Times New Roman"/>
            <w:color w:val="414142"/>
            <w:szCs w:val="24"/>
            <w:lang w:eastAsia="lv-LV"/>
          </w:rPr>
          <w:delText>Analizējot Konkurences padomes sniegto viedokli,</w:delText>
        </w:r>
        <w:r w:rsidRPr="00003222" w:rsidDel="00401A42">
          <w:rPr>
            <w:rFonts w:eastAsia="Times New Roman"/>
            <w:color w:val="414142"/>
            <w:szCs w:val="24"/>
            <w:lang w:eastAsia="lv-LV"/>
          </w:rPr>
          <w:delText xml:space="preserve"> </w:delText>
        </w:r>
        <w:r w:rsidDel="00401A42">
          <w:rPr>
            <w:rFonts w:eastAsia="Times New Roman"/>
            <w:color w:val="414142"/>
            <w:szCs w:val="24"/>
            <w:lang w:eastAsia="lv-LV"/>
          </w:rPr>
          <w:delText xml:space="preserve">jāsecina, ka tas apstiprina VKS izteiktās bažas par atšķirīgo jēdziena “tirgus nepilnība” interpretāciju. Konkurences padomes viedoklis ietver tēzi, ka </w:delText>
        </w:r>
        <w:r w:rsidRPr="00003222" w:rsidDel="00401A42">
          <w:rPr>
            <w:rFonts w:eastAsia="Times New Roman"/>
            <w:color w:val="414142"/>
            <w:szCs w:val="24"/>
            <w:lang w:eastAsia="lv-LV"/>
          </w:rPr>
          <w:delText xml:space="preserve">privāto tirgus dalībnieku </w:delText>
        </w:r>
        <w:r w:rsidRPr="00AD3C0E" w:rsidDel="00401A42">
          <w:rPr>
            <w:rFonts w:eastAsia="Times New Roman"/>
            <w:bCs/>
            <w:color w:val="414142"/>
            <w:szCs w:val="24"/>
            <w:lang w:eastAsia="lv-LV"/>
            <w:rPrChange w:id="138" w:author="Author">
              <w:rPr>
                <w:rFonts w:eastAsia="Times New Roman"/>
                <w:b/>
                <w:color w:val="414142"/>
                <w:szCs w:val="24"/>
                <w:lang w:eastAsia="lv-LV"/>
              </w:rPr>
            </w:rPrChange>
          </w:rPr>
          <w:delText>vēlme</w:delText>
        </w:r>
        <w:r w:rsidRPr="00003222" w:rsidDel="00401A42">
          <w:rPr>
            <w:rFonts w:eastAsia="Times New Roman"/>
            <w:color w:val="414142"/>
            <w:szCs w:val="24"/>
            <w:lang w:eastAsia="lv-LV"/>
          </w:rPr>
          <w:delText xml:space="preserve"> darboties attiecīgajā inovāciju segmentā </w:delText>
        </w:r>
        <w:r w:rsidDel="00401A42">
          <w:rPr>
            <w:rFonts w:eastAsia="Times New Roman"/>
            <w:color w:val="414142"/>
            <w:szCs w:val="24"/>
            <w:lang w:eastAsia="lv-LV"/>
          </w:rPr>
          <w:delText>var</w:delText>
        </w:r>
        <w:r w:rsidRPr="00003222" w:rsidDel="00401A42">
          <w:rPr>
            <w:rFonts w:eastAsia="Times New Roman"/>
            <w:color w:val="414142"/>
            <w:szCs w:val="24"/>
            <w:lang w:eastAsia="lv-LV"/>
          </w:rPr>
          <w:delText xml:space="preserve"> tikt uzskatīta par VKS darbību aizliedzošu (izslēdzošu) apstākli. </w:delText>
        </w:r>
        <w:r w:rsidDel="00401A42">
          <w:rPr>
            <w:rFonts w:eastAsia="Times New Roman"/>
            <w:color w:val="414142"/>
            <w:szCs w:val="24"/>
            <w:lang w:eastAsia="lv-LV"/>
          </w:rPr>
          <w:delText xml:space="preserve">Savukārt VKS pauž viedokli, ka tirgus nepilnība pastāv ne vien tad, ja attiecīgais inovāciju segments ir latents, bet arī tad, ja </w:delText>
        </w:r>
        <w:r w:rsidR="00DF7B51" w:rsidDel="00401A42">
          <w:rPr>
            <w:rFonts w:eastAsia="Times New Roman"/>
            <w:color w:val="414142"/>
            <w:szCs w:val="24"/>
            <w:lang w:eastAsia="lv-LV"/>
          </w:rPr>
          <w:delText xml:space="preserve">pastāvot privāto tirgus dalībnieku interesei darboties, </w:delText>
        </w:r>
        <w:r w:rsidDel="00401A42">
          <w:rPr>
            <w:rFonts w:eastAsia="Times New Roman"/>
            <w:color w:val="414142"/>
            <w:szCs w:val="24"/>
            <w:lang w:eastAsia="lv-LV"/>
          </w:rPr>
          <w:delText xml:space="preserve">tajā trūkst </w:delText>
        </w:r>
        <w:r w:rsidR="00DF7B51" w:rsidDel="00401A42">
          <w:rPr>
            <w:rFonts w:eastAsia="Times New Roman"/>
            <w:color w:val="414142"/>
            <w:szCs w:val="24"/>
            <w:lang w:eastAsia="lv-LV"/>
          </w:rPr>
          <w:delText>attīstības jaudas – privātais sektors nevar nodrošināt pietiekami dinamisku vai aptverošu segmenta attīstību.</w:delText>
        </w:r>
      </w:del>
    </w:p>
    <w:p w14:paraId="53A1C390" w14:textId="623A275F" w:rsidR="000F0011" w:rsidRPr="00F022CB" w:rsidRDefault="00DF7B51" w:rsidP="00F667C7">
      <w:pPr>
        <w:spacing w:before="195" w:after="0"/>
      </w:pPr>
      <w:r w:rsidRPr="000729A9">
        <w:rPr>
          <w:rFonts w:eastAsia="Times New Roman"/>
          <w:szCs w:val="24"/>
          <w:lang w:eastAsia="lv-LV"/>
        </w:rPr>
        <w:t xml:space="preserve">Ziņojuma autoru ieskatā, </w:t>
      </w:r>
      <w:r w:rsidR="00F667C7" w:rsidRPr="00003222">
        <w:rPr>
          <w:rFonts w:eastAsia="Times New Roman"/>
          <w:szCs w:val="24"/>
          <w:lang w:eastAsia="lv-LV"/>
        </w:rPr>
        <w:t xml:space="preserve">lai izdarītu secinājumu par tirgus segmenta piesātinātību, ir nepieciešams konstatēt ne vien privātā sektora vēlmi darboties attiecīgajā segmentā, bet arī privātā sektora tirgus dalībnieku </w:t>
      </w:r>
      <w:r w:rsidR="0017043B" w:rsidRPr="00003222">
        <w:rPr>
          <w:rFonts w:eastAsia="Times New Roman"/>
          <w:szCs w:val="24"/>
          <w:lang w:eastAsia="lv-LV"/>
        </w:rPr>
        <w:t xml:space="preserve">pietiekamu </w:t>
      </w:r>
      <w:r w:rsidR="00F667C7" w:rsidRPr="00003222">
        <w:rPr>
          <w:rFonts w:eastAsia="Times New Roman"/>
          <w:szCs w:val="24"/>
          <w:lang w:eastAsia="lv-LV"/>
        </w:rPr>
        <w:t xml:space="preserve">resursu kapacitāti. </w:t>
      </w:r>
      <w:r w:rsidRPr="00003222">
        <w:rPr>
          <w:rFonts w:eastAsia="Times New Roman"/>
          <w:szCs w:val="24"/>
          <w:lang w:eastAsia="lv-LV"/>
        </w:rPr>
        <w:t>Lai gan</w:t>
      </w:r>
      <w:r w:rsidR="00F667C7" w:rsidRPr="00003222">
        <w:rPr>
          <w:rFonts w:eastAsia="Times New Roman"/>
          <w:szCs w:val="24"/>
          <w:lang w:eastAsia="lv-LV"/>
        </w:rPr>
        <w:t xml:space="preserve"> VPIL 88.pants pats par sevi neaizliedz </w:t>
      </w:r>
      <w:r w:rsidR="00F667C7" w:rsidRPr="00003222">
        <w:rPr>
          <w:szCs w:val="24"/>
        </w:rPr>
        <w:t>publiskas personas kapitālsabiedrībām savā darbībā ieviest vai veicināt inovācijas, tomēr ir svarīgi atzīmēt, ka inovāciju un P&amp;A rezultātam vēlams būt komercializējam, līdz ar ko VKS ir jābūt iespējai darboties attiecīgajā inovāciju segmentā līdzās privātajiem tirgus dalībniekiem, ja vien VKS ievēro konkurences neitralitātes principu. Konkurences neitralitāte neietver valsts kapitāla diskriminācijas nepieciešamību, vien regulē tirgus dalībnieka rīcību tirgū (piem. cenas noteikšanas principus).</w:t>
      </w:r>
      <w:r w:rsidR="00BC4CF9" w:rsidRPr="00BC4CF9">
        <w:rPr>
          <w:szCs w:val="24"/>
        </w:rPr>
        <w:t xml:space="preserve"> </w:t>
      </w:r>
    </w:p>
    <w:p w14:paraId="6ECBD302" w14:textId="77777777" w:rsidR="00293FDB" w:rsidRDefault="00DF7B51" w:rsidP="00E51787">
      <w:pPr>
        <w:spacing w:before="195" w:after="0"/>
        <w:rPr>
          <w:szCs w:val="24"/>
        </w:rPr>
      </w:pPr>
      <w:r w:rsidRPr="00003222">
        <w:rPr>
          <w:szCs w:val="24"/>
        </w:rPr>
        <w:t>Kā iepriekš ziņojumā norādīts, v</w:t>
      </w:r>
      <w:r w:rsidR="00F667C7" w:rsidRPr="00003222">
        <w:rPr>
          <w:szCs w:val="24"/>
        </w:rPr>
        <w:t>alsts</w:t>
      </w:r>
      <w:r w:rsidRPr="00003222">
        <w:rPr>
          <w:szCs w:val="24"/>
        </w:rPr>
        <w:t xml:space="preserve"> kapitāla</w:t>
      </w:r>
      <w:r w:rsidR="00F667C7" w:rsidRPr="00003222">
        <w:rPr>
          <w:szCs w:val="24"/>
        </w:rPr>
        <w:t xml:space="preserve"> konkurences neitralitātes sasniegšanai </w:t>
      </w:r>
      <w:r w:rsidRPr="00003222">
        <w:rPr>
          <w:szCs w:val="24"/>
        </w:rPr>
        <w:t>ir iespējams izvēlēties</w:t>
      </w:r>
      <w:r w:rsidR="00F667C7" w:rsidRPr="00003222">
        <w:rPr>
          <w:szCs w:val="24"/>
        </w:rPr>
        <w:t xml:space="preserve"> veidot šķēršļus VKS pārvaldības līmenī – pilnībā liedzot VKS darboties segmentos, kuros jau ir privātā sektora aktivitāte, vai VKS operatīvās darbības līmenī – regulējot un uzraugot VKS rīcību tirgū</w:t>
      </w:r>
      <w:r w:rsidRPr="00003222">
        <w:rPr>
          <w:szCs w:val="24"/>
        </w:rPr>
        <w:t xml:space="preserve">, tomēr </w:t>
      </w:r>
      <w:r w:rsidR="00F667C7" w:rsidRPr="00003222">
        <w:rPr>
          <w:szCs w:val="24"/>
        </w:rPr>
        <w:t xml:space="preserve">mazās ekonomikās, kur vērojama ierobežota privātā sektora resursu kapacitāte, vēlams izvēlēties otro risinājumu </w:t>
      </w:r>
      <w:r w:rsidR="00F72B36" w:rsidRPr="00003222">
        <w:rPr>
          <w:szCs w:val="24"/>
        </w:rPr>
        <w:t>–</w:t>
      </w:r>
      <w:r w:rsidR="00F667C7" w:rsidRPr="00003222">
        <w:rPr>
          <w:szCs w:val="24"/>
        </w:rPr>
        <w:t xml:space="preserve"> VKS operatīvās darbības uzraudzību</w:t>
      </w:r>
      <w:r w:rsidR="00F667C7" w:rsidRPr="00003222">
        <w:rPr>
          <w:szCs w:val="24"/>
        </w:rPr>
        <w:t>.</w:t>
      </w:r>
    </w:p>
    <w:p w14:paraId="652E9816" w14:textId="50FEF01E" w:rsidR="00293FDB" w:rsidRPr="009D7220" w:rsidRDefault="00940464" w:rsidP="00293FDB">
      <w:pPr>
        <w:spacing w:before="195" w:after="0"/>
        <w:rPr>
          <w:ins w:id="139" w:author="Author"/>
          <w:strike/>
          <w:szCs w:val="24"/>
        </w:rPr>
      </w:pPr>
      <w:r w:rsidRPr="00CB66E7">
        <w:rPr>
          <w:szCs w:val="24"/>
        </w:rPr>
        <w:t>Papildus minētajam, ir būtiski</w:t>
      </w:r>
      <w:r w:rsidR="00E32DCC" w:rsidRPr="00EE2D5E">
        <w:rPr>
          <w:szCs w:val="24"/>
        </w:rPr>
        <w:t xml:space="preserve"> atzīmēt</w:t>
      </w:r>
      <w:r w:rsidRPr="00CB66E7">
        <w:rPr>
          <w:szCs w:val="24"/>
        </w:rPr>
        <w:t xml:space="preserve">, ka </w:t>
      </w:r>
      <w:r w:rsidR="00D20149" w:rsidRPr="00CB66E7">
        <w:rPr>
          <w:szCs w:val="24"/>
        </w:rPr>
        <w:t xml:space="preserve">lai gan Konkurences padomes funkcijas ietver </w:t>
      </w:r>
      <w:r w:rsidR="00D20149" w:rsidRPr="00EE2D5E">
        <w:rPr>
          <w:szCs w:val="24"/>
          <w:shd w:val="clear" w:color="auto" w:fill="FFFFFF"/>
        </w:rPr>
        <w:t>valsts politikas īstenošanu konkurences attīstības un aizsardzības jautājumos un attiecībā uz publisku personu kapitālsabiedrībām tās kompetence ir uzraudzīt “kā tiešās pārvaldes un pastarpinātās pārvaldes iestāde, kā arī kapitālsabiedrība, kurā publiskai personai ir izšķiroša ietekme, ievēro pienākumu nodrošināt brīvu un godīgu konkurenci”</w:t>
      </w:r>
      <w:r w:rsidR="00D20149" w:rsidRPr="00EE2D5E">
        <w:rPr>
          <w:rStyle w:val="FootnoteReference"/>
          <w:szCs w:val="24"/>
          <w:shd w:val="clear" w:color="auto" w:fill="FFFFFF"/>
        </w:rPr>
        <w:footnoteReference w:id="38"/>
      </w:r>
      <w:r w:rsidR="00D20149" w:rsidRPr="00EE2D5E">
        <w:rPr>
          <w:szCs w:val="24"/>
          <w:shd w:val="clear" w:color="auto" w:fill="FFFFFF"/>
        </w:rPr>
        <w:t xml:space="preserve">,  </w:t>
      </w:r>
      <w:r w:rsidRPr="00EE2D5E">
        <w:rPr>
          <w:szCs w:val="24"/>
        </w:rPr>
        <w:t xml:space="preserve">Konkurences padome konsultēšanās procesā vērtē </w:t>
      </w:r>
      <w:r w:rsidR="00D20149" w:rsidRPr="00EE2D5E">
        <w:rPr>
          <w:szCs w:val="24"/>
        </w:rPr>
        <w:t xml:space="preserve">ne tikai ekonomisko kritēriju </w:t>
      </w:r>
      <w:r w:rsidR="00E47562">
        <w:rPr>
          <w:szCs w:val="24"/>
        </w:rPr>
        <w:t>–</w:t>
      </w:r>
      <w:r w:rsidR="00D20149" w:rsidRPr="00EE2D5E">
        <w:rPr>
          <w:szCs w:val="24"/>
        </w:rPr>
        <w:t xml:space="preserve"> kapitālsabiedrības ietekm</w:t>
      </w:r>
      <w:r w:rsidR="00E47562">
        <w:rPr>
          <w:szCs w:val="24"/>
        </w:rPr>
        <w:t>es</w:t>
      </w:r>
      <w:r w:rsidR="00D20149" w:rsidRPr="00EE2D5E">
        <w:rPr>
          <w:szCs w:val="24"/>
        </w:rPr>
        <w:t xml:space="preserve"> uz tirgu aspektu, bet arī </w:t>
      </w:r>
      <w:r w:rsidR="00034C84" w:rsidRPr="00EE2D5E">
        <w:rPr>
          <w:szCs w:val="24"/>
        </w:rPr>
        <w:t>juridisko</w:t>
      </w:r>
      <w:r w:rsidR="00D20149" w:rsidRPr="00EE2D5E">
        <w:rPr>
          <w:szCs w:val="24"/>
        </w:rPr>
        <w:t xml:space="preserve"> kritēriju </w:t>
      </w:r>
      <w:r w:rsidR="00E47562">
        <w:rPr>
          <w:szCs w:val="24"/>
        </w:rPr>
        <w:t>–</w:t>
      </w:r>
      <w:r w:rsidR="00D20149" w:rsidRPr="00EE2D5E">
        <w:rPr>
          <w:szCs w:val="24"/>
        </w:rPr>
        <w:t xml:space="preserve"> </w:t>
      </w:r>
      <w:r w:rsidR="00034C84" w:rsidRPr="00EE2D5E">
        <w:rPr>
          <w:szCs w:val="24"/>
        </w:rPr>
        <w:t>kapitālsabiedrības darbības atbilstību kādam no VPIL 88.pantā minētajiem mērķiem.</w:t>
      </w:r>
      <w:r w:rsidR="00034C84" w:rsidRPr="00EE2D5E">
        <w:rPr>
          <w:rStyle w:val="FootnoteReference"/>
          <w:szCs w:val="24"/>
        </w:rPr>
        <w:footnoteReference w:id="39"/>
      </w:r>
      <w:ins w:id="140" w:author="Author">
        <w:r w:rsidR="00E51787">
          <w:rPr>
            <w:szCs w:val="24"/>
          </w:rPr>
          <w:t xml:space="preserve"> </w:t>
        </w:r>
        <w:r w:rsidR="00293FDB">
          <w:rPr>
            <w:szCs w:val="24"/>
          </w:rPr>
          <w:t xml:space="preserve">KP, lai sniegtu konsultāciju, </w:t>
        </w:r>
        <w:r w:rsidR="00293FDB">
          <w:rPr>
            <w:szCs w:val="24"/>
          </w:rPr>
          <w:t>izvērtē</w:t>
        </w:r>
        <w:r w:rsidR="00293FDB">
          <w:rPr>
            <w:szCs w:val="24"/>
          </w:rPr>
          <w:t xml:space="preserve"> publiskās personas vai tās kapitālsabiedrības veikt</w:t>
        </w:r>
        <w:r w:rsidR="00293FDB">
          <w:rPr>
            <w:szCs w:val="24"/>
          </w:rPr>
          <w:t>o</w:t>
        </w:r>
        <w:r w:rsidR="00293FDB">
          <w:rPr>
            <w:szCs w:val="24"/>
          </w:rPr>
          <w:t xml:space="preserve"> novērtējumu, nevalstisko organizāciju viedokļ</w:t>
        </w:r>
        <w:r w:rsidR="00293FDB">
          <w:rPr>
            <w:szCs w:val="24"/>
          </w:rPr>
          <w:t>us</w:t>
        </w:r>
        <w:r w:rsidR="00293FDB">
          <w:rPr>
            <w:szCs w:val="24"/>
          </w:rPr>
          <w:t xml:space="preserve"> un sniedz savu novērtējumu</w:t>
        </w:r>
        <w:r w:rsidR="00293FDB">
          <w:rPr>
            <w:szCs w:val="24"/>
          </w:rPr>
          <w:t xml:space="preserve"> </w:t>
        </w:r>
        <w:r w:rsidR="00293FDB">
          <w:rPr>
            <w:szCs w:val="24"/>
          </w:rPr>
          <w:t>atbilstoši VPIL 88.panta pirmās daļai, t.sk., par apstākļiem, kas norāda vai nenorāda uz tirgus nepilnību</w:t>
        </w:r>
        <w:r w:rsidR="00386B59">
          <w:rPr>
            <w:szCs w:val="24"/>
          </w:rPr>
          <w:t>,</w:t>
        </w:r>
        <w:r w:rsidR="00386B59" w:rsidRPr="00386B59">
          <w:rPr>
            <w:szCs w:val="24"/>
          </w:rPr>
          <w:t xml:space="preserve"> </w:t>
        </w:r>
        <w:r w:rsidR="00386B59">
          <w:rPr>
            <w:szCs w:val="24"/>
          </w:rPr>
          <w:t>balstoties uz novērtējumā sniegto informāciju un pamatojumu</w:t>
        </w:r>
        <w:r w:rsidR="00293FDB" w:rsidRPr="009D7220">
          <w:rPr>
            <w:szCs w:val="24"/>
          </w:rPr>
          <w:t xml:space="preserve">. </w:t>
        </w:r>
      </w:ins>
    </w:p>
    <w:p w14:paraId="0E046FA8" w14:textId="70F2958A" w:rsidR="00293FDB" w:rsidRPr="00034C84" w:rsidRDefault="00034C84" w:rsidP="00293FDB">
      <w:pPr>
        <w:spacing w:after="0"/>
        <w:rPr>
          <w:ins w:id="141" w:author="Author"/>
          <w:szCs w:val="24"/>
        </w:rPr>
      </w:pPr>
      <w:del w:id="142" w:author="Author">
        <w:r w:rsidRPr="00EE2D5E" w:rsidDel="00202C8B">
          <w:rPr>
            <w:szCs w:val="24"/>
          </w:rPr>
          <w:delText xml:space="preserve">Lai arī Konkurences padomes kompetence </w:delText>
        </w:r>
        <w:r w:rsidR="00E47562" w:rsidDel="00202C8B">
          <w:rPr>
            <w:szCs w:val="24"/>
          </w:rPr>
          <w:delText xml:space="preserve">attiecībā uz </w:delText>
        </w:r>
        <w:r w:rsidRPr="00EE2D5E" w:rsidDel="00202C8B">
          <w:rPr>
            <w:szCs w:val="24"/>
          </w:rPr>
          <w:delText xml:space="preserve">VPIL 88.panta 1.daļas interpretāciju ir diskutabla, tomēr </w:delText>
        </w:r>
        <w:r w:rsidR="00A9576D" w:rsidRPr="00EE2D5E" w:rsidDel="00202C8B">
          <w:rPr>
            <w:szCs w:val="24"/>
          </w:rPr>
          <w:delText>tiesu prakse liecina</w:delText>
        </w:r>
        <w:r w:rsidRPr="00EE2D5E" w:rsidDel="00202C8B">
          <w:rPr>
            <w:szCs w:val="24"/>
          </w:rPr>
          <w:delText>, ka publiskas personas kapitālsabiedrības</w:delText>
        </w:r>
        <w:r w:rsidR="00A9576D" w:rsidRPr="00EE2D5E" w:rsidDel="00202C8B">
          <w:rPr>
            <w:szCs w:val="24"/>
          </w:rPr>
          <w:delText xml:space="preserve"> darbības robežu izvērtēšanā un iespējamā pārkāpuma</w:delText>
        </w:r>
        <w:r w:rsidRPr="00EE2D5E" w:rsidDel="00202C8B">
          <w:rPr>
            <w:szCs w:val="24"/>
          </w:rPr>
          <w:delText xml:space="preserve"> </w:delText>
        </w:r>
        <w:r w:rsidR="00A9576D" w:rsidRPr="00EE2D5E" w:rsidDel="00202C8B">
          <w:rPr>
            <w:szCs w:val="24"/>
          </w:rPr>
          <w:delText>vērtēšanā</w:delText>
        </w:r>
        <w:r w:rsidRPr="00EE2D5E" w:rsidDel="00202C8B">
          <w:rPr>
            <w:szCs w:val="24"/>
          </w:rPr>
          <w:delText xml:space="preserve"> ir būtiska loma tieši VPIL 88.panta 1.daļas interpretācijai</w:delText>
        </w:r>
        <w:commentRangeStart w:id="143"/>
        <w:r w:rsidRPr="00CB66E7" w:rsidDel="00202C8B">
          <w:rPr>
            <w:szCs w:val="24"/>
          </w:rPr>
          <w:delText>.</w:delText>
        </w:r>
        <w:r w:rsidRPr="00CB66E7" w:rsidDel="00202C8B">
          <w:rPr>
            <w:rStyle w:val="FootnoteReference"/>
            <w:szCs w:val="24"/>
          </w:rPr>
          <w:footnoteReference w:id="40"/>
        </w:r>
      </w:del>
      <w:commentRangeEnd w:id="143"/>
      <w:r w:rsidR="00386B59">
        <w:rPr>
          <w:rStyle w:val="CommentReference"/>
        </w:rPr>
        <w:commentReference w:id="143"/>
      </w:r>
    </w:p>
    <w:p w14:paraId="034BF123" w14:textId="77777777" w:rsidR="00293FDB" w:rsidRPr="00034C84" w:rsidRDefault="00293FDB" w:rsidP="00592F86">
      <w:pPr>
        <w:spacing w:after="0"/>
        <w:rPr>
          <w:szCs w:val="24"/>
        </w:rPr>
      </w:pPr>
    </w:p>
    <w:p w14:paraId="7D6276DD" w14:textId="77777777" w:rsidR="00D20ADD" w:rsidRPr="00BE57C7" w:rsidRDefault="00D20ADD" w:rsidP="00592F86">
      <w:pPr>
        <w:spacing w:after="0"/>
        <w:rPr>
          <w:szCs w:val="24"/>
        </w:rPr>
      </w:pPr>
    </w:p>
    <w:p w14:paraId="7FF93D14" w14:textId="614B1FEC" w:rsidR="00753D87" w:rsidRDefault="00753D87" w:rsidP="00592F86">
      <w:pPr>
        <w:spacing w:after="0"/>
        <w:rPr>
          <w:szCs w:val="24"/>
        </w:rPr>
      </w:pPr>
      <w:del w:id="146" w:author="Author">
        <w:r w:rsidRPr="00CB66E7" w:rsidDel="004538BF">
          <w:rPr>
            <w:szCs w:val="24"/>
          </w:rPr>
          <w:delText>Minētais skaidri</w:delText>
        </w:r>
      </w:del>
      <w:ins w:id="147" w:author="Author">
        <w:r w:rsidR="004538BF">
          <w:rPr>
            <w:szCs w:val="24"/>
          </w:rPr>
          <w:t>Augstāk minētie aspekti</w:t>
        </w:r>
      </w:ins>
      <w:r w:rsidRPr="00CB66E7">
        <w:rPr>
          <w:szCs w:val="24"/>
        </w:rPr>
        <w:t xml:space="preserve"> norāda, ka VPIL 88.panta 1.daļas interpretācijai ir būtiska nozīme kapitālsabiedrības jaunu darbības sfēru aptveršanai un/</w:t>
      </w:r>
      <w:r w:rsidR="0040284E">
        <w:rPr>
          <w:szCs w:val="24"/>
        </w:rPr>
        <w:t xml:space="preserve"> </w:t>
      </w:r>
      <w:r w:rsidRPr="00CB66E7">
        <w:rPr>
          <w:szCs w:val="24"/>
        </w:rPr>
        <w:t>vai inovatīvu, komercializējamu produktu/</w:t>
      </w:r>
      <w:r w:rsidR="0040284E">
        <w:rPr>
          <w:szCs w:val="24"/>
        </w:rPr>
        <w:t xml:space="preserve"> </w:t>
      </w:r>
      <w:r w:rsidRPr="00CB66E7">
        <w:rPr>
          <w:szCs w:val="24"/>
        </w:rPr>
        <w:t>pakalpojumu radīšanā</w:t>
      </w:r>
      <w:r w:rsidR="007279A8">
        <w:rPr>
          <w:szCs w:val="24"/>
        </w:rPr>
        <w:t xml:space="preserve">, tostarp lietderīgākā P&amp;A vai inovatīvā risinājuma izvēles procesā. </w:t>
      </w:r>
    </w:p>
    <w:p w14:paraId="2A452CD6" w14:textId="77777777" w:rsidR="00753D87" w:rsidRDefault="00753D87" w:rsidP="00592F86">
      <w:pPr>
        <w:spacing w:after="0"/>
        <w:rPr>
          <w:szCs w:val="24"/>
        </w:rPr>
      </w:pPr>
    </w:p>
    <w:p w14:paraId="55E14EAB" w14:textId="77777777" w:rsidR="006F3D08" w:rsidRPr="0092068D" w:rsidRDefault="006F325C" w:rsidP="006F3D08">
      <w:pPr>
        <w:pStyle w:val="Heading3"/>
        <w:rPr>
          <w:rFonts w:ascii="Times New Roman" w:hAnsi="Times New Roman"/>
          <w:b w:val="0"/>
          <w:bCs w:val="0"/>
          <w:sz w:val="24"/>
          <w:szCs w:val="24"/>
          <w:u w:val="single"/>
        </w:rPr>
      </w:pPr>
      <w:bookmarkStart w:id="148" w:name="_Toc64556283"/>
      <w:bookmarkStart w:id="149" w:name="_Toc67490749"/>
      <w:r>
        <w:rPr>
          <w:rFonts w:ascii="Times New Roman" w:hAnsi="Times New Roman"/>
          <w:b w:val="0"/>
          <w:bCs w:val="0"/>
          <w:sz w:val="24"/>
          <w:szCs w:val="24"/>
          <w:u w:val="single"/>
        </w:rPr>
        <w:t xml:space="preserve">3.4.3. </w:t>
      </w:r>
      <w:r w:rsidR="006F3D08">
        <w:rPr>
          <w:rFonts w:ascii="Times New Roman" w:hAnsi="Times New Roman"/>
          <w:b w:val="0"/>
          <w:bCs w:val="0"/>
          <w:sz w:val="24"/>
          <w:szCs w:val="24"/>
          <w:u w:val="single"/>
        </w:rPr>
        <w:t xml:space="preserve">Gada pārskatu </w:t>
      </w:r>
      <w:r w:rsidR="006F3D08" w:rsidRPr="006F3D08">
        <w:rPr>
          <w:rFonts w:ascii="Times New Roman" w:hAnsi="Times New Roman"/>
          <w:b w:val="0"/>
          <w:bCs w:val="0"/>
          <w:sz w:val="24"/>
          <w:szCs w:val="24"/>
          <w:u w:val="single"/>
        </w:rPr>
        <w:t xml:space="preserve">un konsolidēto gada pārskatu </w:t>
      </w:r>
      <w:commentRangeStart w:id="150"/>
      <w:r w:rsidR="006F3D08" w:rsidRPr="006F3D08">
        <w:rPr>
          <w:rFonts w:ascii="Times New Roman" w:hAnsi="Times New Roman"/>
          <w:b w:val="0"/>
          <w:bCs w:val="0"/>
          <w:sz w:val="24"/>
          <w:szCs w:val="24"/>
          <w:u w:val="single"/>
        </w:rPr>
        <w:t>likums</w:t>
      </w:r>
      <w:bookmarkEnd w:id="148"/>
      <w:bookmarkEnd w:id="149"/>
      <w:commentRangeEnd w:id="150"/>
      <w:r w:rsidR="00EA5B87">
        <w:rPr>
          <w:rStyle w:val="CommentReference"/>
          <w:rFonts w:ascii="Times New Roman" w:eastAsia="Calibri" w:hAnsi="Times New Roman"/>
          <w:b w:val="0"/>
          <w:bCs w:val="0"/>
        </w:rPr>
        <w:commentReference w:id="150"/>
      </w:r>
    </w:p>
    <w:p w14:paraId="204826B9" w14:textId="0A0827A0" w:rsidR="00B4109F" w:rsidRPr="004B6522" w:rsidRDefault="00B4109F" w:rsidP="00B4109F">
      <w:pPr>
        <w:pStyle w:val="ListParagraph"/>
        <w:rPr>
          <w:i/>
          <w:iCs/>
          <w:sz w:val="20"/>
          <w:szCs w:val="20"/>
        </w:rPr>
      </w:pPr>
    </w:p>
    <w:p w14:paraId="659EAA70" w14:textId="77777777" w:rsidR="00B4109F" w:rsidRPr="00003222" w:rsidRDefault="00B4109F" w:rsidP="00B4109F">
      <w:pPr>
        <w:pStyle w:val="ListParagraph"/>
        <w:ind w:left="0"/>
        <w:rPr>
          <w:iCs/>
          <w:szCs w:val="24"/>
        </w:rPr>
      </w:pPr>
      <w:r w:rsidRPr="00003222">
        <w:rPr>
          <w:iCs/>
          <w:szCs w:val="24"/>
        </w:rPr>
        <w:t>Nodrošinot sabiedrības informētību un darbības caurskatāmību, ir svarīgi nodalīt naudas plūsmas, kas saistītas ar inovatīvajām darbības jomām, kas šobrīd normatīvajā regulējumā nav noteikts kā obligāts pienākums gada pārskatā atsevišķi uzrādīt P&amp;A izdevumus. Šobrīd uzņēmumiem,  saskaņā ar Gada pārskatu un konsolidēto gada pārskatu likumu,  Vadības ziņojumā ir jāsniedz ziņas par pasākumiem pētniecības un attīstības jomā.</w:t>
      </w:r>
    </w:p>
    <w:p w14:paraId="12FD7397" w14:textId="65AFD0A0" w:rsidR="00B4109F" w:rsidRPr="00003222" w:rsidRDefault="0017043B" w:rsidP="00B4109F">
      <w:pPr>
        <w:pStyle w:val="ListParagraph"/>
        <w:ind w:left="0"/>
        <w:rPr>
          <w:rFonts w:eastAsiaTheme="minorHAnsi"/>
          <w:szCs w:val="24"/>
        </w:rPr>
      </w:pPr>
      <w:r>
        <w:rPr>
          <w:iCs/>
          <w:szCs w:val="24"/>
        </w:rPr>
        <w:t>Ziņojuma tapšanas laikā</w:t>
      </w:r>
      <w:r w:rsidR="00B4109F" w:rsidRPr="00003222">
        <w:rPr>
          <w:iCs/>
          <w:szCs w:val="24"/>
        </w:rPr>
        <w:t xml:space="preserve"> kopīgi ar Finanšu ministriju tiek izskatītas iespējas veikt grozījumus Gada pārskatu un konsolidēto gada pārskatu likumā vai citādi noregulēt, lai paredzētu, ka lielās un vidējās kapitālsabiedrības savos gada pārskatos norāda P&amp;A izdevumu un kapitālieguldījumu apjomu. Tādējādi tiktu veicināta informācijas ieguve statistikas vajadzībām un salīdzināšanas vajadzībām ar citām kapitālsabiedrībām, kas gada pārskatu sagatavo pēc Starptautiskajiem grāmatvedības standartiem, un  savos gada pārskatos uzrāda  P&amp;A  izdevumu kopējo summu.</w:t>
      </w:r>
    </w:p>
    <w:p w14:paraId="2DA75A7D" w14:textId="77777777" w:rsidR="006F3D08" w:rsidRDefault="006F3D08" w:rsidP="006F3D08">
      <w:pPr>
        <w:spacing w:after="0"/>
        <w:rPr>
          <w:bCs/>
          <w:szCs w:val="24"/>
        </w:rPr>
      </w:pPr>
    </w:p>
    <w:p w14:paraId="084729A8" w14:textId="77777777" w:rsidR="00A75E70" w:rsidRPr="0092068D" w:rsidRDefault="006F325C" w:rsidP="00A75E70">
      <w:pPr>
        <w:pStyle w:val="Heading3"/>
        <w:rPr>
          <w:rFonts w:ascii="Times New Roman" w:hAnsi="Times New Roman"/>
          <w:b w:val="0"/>
          <w:bCs w:val="0"/>
          <w:sz w:val="24"/>
          <w:szCs w:val="24"/>
          <w:u w:val="single"/>
        </w:rPr>
      </w:pPr>
      <w:bookmarkStart w:id="151" w:name="_Toc64556284"/>
      <w:bookmarkStart w:id="152" w:name="_Toc67490750"/>
      <w:r>
        <w:rPr>
          <w:rFonts w:ascii="Times New Roman" w:hAnsi="Times New Roman"/>
          <w:b w:val="0"/>
          <w:bCs w:val="0"/>
          <w:sz w:val="24"/>
          <w:szCs w:val="24"/>
          <w:u w:val="single"/>
        </w:rPr>
        <w:t xml:space="preserve">3.4.4. </w:t>
      </w:r>
      <w:r w:rsidR="00A75E70">
        <w:rPr>
          <w:rFonts w:ascii="Times New Roman" w:hAnsi="Times New Roman"/>
          <w:b w:val="0"/>
          <w:bCs w:val="0"/>
          <w:sz w:val="24"/>
          <w:szCs w:val="24"/>
          <w:u w:val="single"/>
        </w:rPr>
        <w:t xml:space="preserve">Citi likumi un normatīvie </w:t>
      </w:r>
      <w:commentRangeStart w:id="153"/>
      <w:r w:rsidR="00A75E70">
        <w:rPr>
          <w:rFonts w:ascii="Times New Roman" w:hAnsi="Times New Roman"/>
          <w:b w:val="0"/>
          <w:bCs w:val="0"/>
          <w:sz w:val="24"/>
          <w:szCs w:val="24"/>
          <w:u w:val="single"/>
        </w:rPr>
        <w:t>akti</w:t>
      </w:r>
      <w:bookmarkEnd w:id="151"/>
      <w:bookmarkEnd w:id="152"/>
      <w:commentRangeEnd w:id="153"/>
      <w:r w:rsidR="00EA5B87">
        <w:rPr>
          <w:rStyle w:val="CommentReference"/>
          <w:rFonts w:ascii="Times New Roman" w:eastAsia="Calibri" w:hAnsi="Times New Roman"/>
          <w:b w:val="0"/>
          <w:bCs w:val="0"/>
        </w:rPr>
        <w:commentReference w:id="153"/>
      </w:r>
    </w:p>
    <w:p w14:paraId="5D51429C" w14:textId="5E7F2582" w:rsidR="00357BBE" w:rsidRDefault="00A75E70" w:rsidP="00592F86">
      <w:pPr>
        <w:spacing w:after="0"/>
        <w:rPr>
          <w:bCs/>
          <w:szCs w:val="24"/>
        </w:rPr>
      </w:pPr>
      <w:r>
        <w:rPr>
          <w:bCs/>
          <w:szCs w:val="24"/>
        </w:rPr>
        <w:t xml:space="preserve">Inovāciju iniciatīvā iesaistītās kapitālsabiedrības </w:t>
      </w:r>
      <w:r w:rsidR="00357BBE">
        <w:rPr>
          <w:bCs/>
          <w:szCs w:val="24"/>
        </w:rPr>
        <w:t xml:space="preserve">darba procesā ir identificējušas arī </w:t>
      </w:r>
      <w:r>
        <w:rPr>
          <w:bCs/>
          <w:szCs w:val="24"/>
        </w:rPr>
        <w:t xml:space="preserve">citus saistītus </w:t>
      </w:r>
      <w:r w:rsidR="00357BBE">
        <w:rPr>
          <w:bCs/>
          <w:szCs w:val="24"/>
        </w:rPr>
        <w:t xml:space="preserve">un uz P&amp;A </w:t>
      </w:r>
      <w:r w:rsidR="00513DD4">
        <w:rPr>
          <w:bCs/>
          <w:szCs w:val="24"/>
        </w:rPr>
        <w:t xml:space="preserve">jomas </w:t>
      </w:r>
      <w:r w:rsidR="00357BBE">
        <w:rPr>
          <w:bCs/>
          <w:szCs w:val="24"/>
        </w:rPr>
        <w:t xml:space="preserve">attīstību attiecināmus </w:t>
      </w:r>
      <w:r>
        <w:rPr>
          <w:bCs/>
          <w:szCs w:val="24"/>
        </w:rPr>
        <w:t xml:space="preserve">normatīvos aktus, </w:t>
      </w:r>
      <w:r w:rsidR="00357BBE">
        <w:rPr>
          <w:bCs/>
          <w:szCs w:val="24"/>
        </w:rPr>
        <w:t xml:space="preserve">kuru interpretācija vai neprecīzais regulējums iespējami rada sarežģījumus vai šķēršļus veiksmīgai P&amp;A </w:t>
      </w:r>
      <w:r w:rsidR="00513DD4">
        <w:rPr>
          <w:bCs/>
          <w:szCs w:val="24"/>
        </w:rPr>
        <w:t xml:space="preserve">ieguldījumu </w:t>
      </w:r>
      <w:r w:rsidR="00357BBE">
        <w:rPr>
          <w:bCs/>
          <w:szCs w:val="24"/>
        </w:rPr>
        <w:t xml:space="preserve">attīstībai un inovatīvu, komercializējamu risinājumu radīšanai. </w:t>
      </w:r>
      <w:r>
        <w:rPr>
          <w:bCs/>
          <w:szCs w:val="24"/>
        </w:rPr>
        <w:t xml:space="preserve"> </w:t>
      </w:r>
    </w:p>
    <w:p w14:paraId="1E7B051E" w14:textId="77777777" w:rsidR="00357BBE" w:rsidRDefault="00357BBE" w:rsidP="00592F86">
      <w:pPr>
        <w:spacing w:after="0"/>
        <w:rPr>
          <w:bCs/>
          <w:szCs w:val="24"/>
        </w:rPr>
      </w:pPr>
    </w:p>
    <w:p w14:paraId="743064CE" w14:textId="0DDE7253" w:rsidR="00B13B19" w:rsidRPr="00003222" w:rsidRDefault="00B13B19" w:rsidP="00B13B19">
      <w:pPr>
        <w:widowControl w:val="0"/>
        <w:tabs>
          <w:tab w:val="left" w:pos="993"/>
        </w:tabs>
        <w:suppressAutoHyphens/>
        <w:contextualSpacing/>
        <w:rPr>
          <w:kern w:val="2"/>
          <w:szCs w:val="24"/>
        </w:rPr>
      </w:pPr>
      <w:r w:rsidRPr="00003222">
        <w:rPr>
          <w:rFonts w:eastAsia="Times New Roman"/>
          <w:szCs w:val="24"/>
          <w:lang w:eastAsia="lv-LV"/>
        </w:rPr>
        <w:t>No Inovāciju iniciatīvas grupas dalībnieku skaidrojumiem izdarāms secinājums, ka viens no šādie</w:t>
      </w:r>
      <w:r w:rsidR="009619B0" w:rsidRPr="00003222">
        <w:rPr>
          <w:rFonts w:eastAsia="Times New Roman"/>
          <w:szCs w:val="24"/>
          <w:lang w:eastAsia="lv-LV"/>
        </w:rPr>
        <w:t>m</w:t>
      </w:r>
      <w:r w:rsidRPr="00003222">
        <w:rPr>
          <w:rFonts w:eastAsia="Times New Roman"/>
          <w:szCs w:val="24"/>
          <w:lang w:eastAsia="lv-LV"/>
        </w:rPr>
        <w:t xml:space="preserve"> normatīviem šķēršļiem, kas netieši ietekmē VKS motivāciju veikt ieguldījumus pētniecībā un attīstībā un inovatīvu risinājumu meklēšanā ir </w:t>
      </w:r>
      <w:r w:rsidRPr="00003222">
        <w:rPr>
          <w:kern w:val="2"/>
          <w:szCs w:val="24"/>
        </w:rPr>
        <w:t xml:space="preserve">Publiskas personas finanšu līdzekļu un mantas izšķērdēšanas novēršanas likuma (turpmāk – Izšķērdēšanas likums) 3.pants, kurš praksē tiekot interpretēts tādējādi, ka uzņēmumam jāuzrāda ieguldījumu </w:t>
      </w:r>
      <w:proofErr w:type="spellStart"/>
      <w:r w:rsidRPr="00003222">
        <w:rPr>
          <w:kern w:val="2"/>
          <w:szCs w:val="24"/>
        </w:rPr>
        <w:t>atdeve</w:t>
      </w:r>
      <w:proofErr w:type="spellEnd"/>
      <w:r w:rsidRPr="00003222">
        <w:rPr>
          <w:kern w:val="2"/>
          <w:szCs w:val="24"/>
        </w:rPr>
        <w:t xml:space="preserve"> īstermiņā, bet netiek ņemts vērā, ka pētījumu </w:t>
      </w:r>
      <w:proofErr w:type="spellStart"/>
      <w:r w:rsidRPr="00003222">
        <w:rPr>
          <w:kern w:val="2"/>
          <w:szCs w:val="24"/>
        </w:rPr>
        <w:t>atdeve</w:t>
      </w:r>
      <w:proofErr w:type="spellEnd"/>
      <w:r w:rsidRPr="00003222">
        <w:rPr>
          <w:kern w:val="2"/>
          <w:szCs w:val="24"/>
        </w:rPr>
        <w:t xml:space="preserve"> veidojas tikai pēc to </w:t>
      </w:r>
      <w:proofErr w:type="spellStart"/>
      <w:r w:rsidRPr="00003222">
        <w:rPr>
          <w:kern w:val="2"/>
          <w:szCs w:val="24"/>
        </w:rPr>
        <w:t>komercializācijas</w:t>
      </w:r>
      <w:proofErr w:type="spellEnd"/>
      <w:r w:rsidRPr="00003222">
        <w:rPr>
          <w:kern w:val="2"/>
          <w:szCs w:val="24"/>
        </w:rPr>
        <w:t>, kam nepieciešams salīdzinoši ilgs laika periods.</w:t>
      </w:r>
      <w:r w:rsidRPr="00B254F6">
        <w:rPr>
          <w:kern w:val="2"/>
          <w:szCs w:val="24"/>
        </w:rPr>
        <w:t xml:space="preserve"> Inovāciju iniciatīvas grupā tiek skaidrots, ka </w:t>
      </w:r>
      <w:r w:rsidRPr="00003222">
        <w:rPr>
          <w:rFonts w:eastAsia="Times New Roman"/>
          <w:szCs w:val="24"/>
          <w:lang w:eastAsia="lv-LV"/>
        </w:rPr>
        <w:t>publisku personu kapitālsabiedrību valdes, pēc ieguldījumu izdarīšanas P&amp;A</w:t>
      </w:r>
      <w:r w:rsidR="009619B0" w:rsidRPr="00003222">
        <w:rPr>
          <w:rFonts w:eastAsia="Times New Roman"/>
          <w:szCs w:val="24"/>
          <w:lang w:eastAsia="lv-LV"/>
        </w:rPr>
        <w:t>,</w:t>
      </w:r>
      <w:r w:rsidRPr="00003222">
        <w:rPr>
          <w:rFonts w:eastAsia="Times New Roman"/>
          <w:szCs w:val="24"/>
          <w:lang w:eastAsia="lv-LV"/>
        </w:rPr>
        <w:t xml:space="preserve"> atsevišķos gadījumos ir saskarušās ar  uzraugošo institūciju viedokli, ka šādi ieguldījumi ir nelietderīgi un var tikt vērtēti kā </w:t>
      </w:r>
      <w:r w:rsidRPr="00003222">
        <w:rPr>
          <w:kern w:val="2"/>
          <w:szCs w:val="24"/>
        </w:rPr>
        <w:t xml:space="preserve">Izšķērdēšanas likuma </w:t>
      </w:r>
      <w:r w:rsidR="00AA6ED8" w:rsidRPr="00003222">
        <w:rPr>
          <w:kern w:val="2"/>
          <w:szCs w:val="24"/>
        </w:rPr>
        <w:t xml:space="preserve">3.panta pārkāpums. Kritiskā attieksme pret </w:t>
      </w:r>
      <w:r w:rsidRPr="00003222">
        <w:rPr>
          <w:kern w:val="2"/>
          <w:szCs w:val="24"/>
        </w:rPr>
        <w:t>ieguldījumiem P&amp;A un inovāciju attīstībā</w:t>
      </w:r>
      <w:r w:rsidR="0017043B">
        <w:rPr>
          <w:kern w:val="2"/>
          <w:szCs w:val="24"/>
        </w:rPr>
        <w:t xml:space="preserve"> </w:t>
      </w:r>
      <w:r w:rsidR="002D4C4C" w:rsidRPr="00003222">
        <w:rPr>
          <w:kern w:val="2"/>
          <w:szCs w:val="24"/>
        </w:rPr>
        <w:t xml:space="preserve">var tikt </w:t>
      </w:r>
      <w:r w:rsidR="00AA6ED8" w:rsidRPr="00003222">
        <w:rPr>
          <w:kern w:val="2"/>
          <w:szCs w:val="24"/>
        </w:rPr>
        <w:t>skaidrota</w:t>
      </w:r>
      <w:r w:rsidRPr="00003222">
        <w:rPr>
          <w:kern w:val="2"/>
          <w:szCs w:val="24"/>
        </w:rPr>
        <w:t xml:space="preserve"> ar </w:t>
      </w:r>
      <w:r w:rsidR="002D4C4C" w:rsidRPr="00003222">
        <w:rPr>
          <w:kern w:val="2"/>
          <w:szCs w:val="24"/>
        </w:rPr>
        <w:t xml:space="preserve">izmantotās </w:t>
      </w:r>
      <w:r w:rsidRPr="00003222">
        <w:rPr>
          <w:kern w:val="2"/>
          <w:szCs w:val="24"/>
        </w:rPr>
        <w:t xml:space="preserve">ieguldījumu lietderības vērtēšanas </w:t>
      </w:r>
      <w:r w:rsidR="00AA6ED8" w:rsidRPr="00003222">
        <w:rPr>
          <w:kern w:val="2"/>
          <w:szCs w:val="24"/>
        </w:rPr>
        <w:t xml:space="preserve">metodi </w:t>
      </w:r>
      <w:r w:rsidRPr="00003222">
        <w:rPr>
          <w:kern w:val="2"/>
          <w:szCs w:val="24"/>
        </w:rPr>
        <w:t xml:space="preserve">un atšķirīgo valdes un uzraugošās institūcijas skatījumu uz kapitālsabiedrības attīstības mērķiem </w:t>
      </w:r>
      <w:r w:rsidR="002D4C4C" w:rsidRPr="00003222">
        <w:rPr>
          <w:kern w:val="2"/>
          <w:szCs w:val="24"/>
        </w:rPr>
        <w:t xml:space="preserve">VPIL </w:t>
      </w:r>
      <w:r w:rsidRPr="00003222">
        <w:rPr>
          <w:kern w:val="2"/>
          <w:szCs w:val="24"/>
        </w:rPr>
        <w:t xml:space="preserve">88.panta kontekstā. Minētie apstākļi samazina </w:t>
      </w:r>
      <w:r w:rsidR="002D4C4C" w:rsidRPr="00003222">
        <w:rPr>
          <w:kern w:val="2"/>
          <w:szCs w:val="24"/>
        </w:rPr>
        <w:t>VKS</w:t>
      </w:r>
      <w:r w:rsidRPr="00003222">
        <w:rPr>
          <w:kern w:val="2"/>
          <w:szCs w:val="24"/>
        </w:rPr>
        <w:t xml:space="preserve"> valdes motivāciju uzņemties P&amp;A vai inovāciju ieguldījumu risku.</w:t>
      </w:r>
    </w:p>
    <w:p w14:paraId="7F981CB5" w14:textId="77777777" w:rsidR="00B13B19" w:rsidRPr="00003222" w:rsidRDefault="00B13B19" w:rsidP="00B13B19">
      <w:pPr>
        <w:widowControl w:val="0"/>
        <w:tabs>
          <w:tab w:val="left" w:pos="993"/>
        </w:tabs>
        <w:suppressAutoHyphens/>
        <w:contextualSpacing/>
        <w:rPr>
          <w:kern w:val="2"/>
          <w:szCs w:val="24"/>
        </w:rPr>
      </w:pPr>
    </w:p>
    <w:p w14:paraId="0ACCDC39" w14:textId="77777777" w:rsidR="00AA6ED8" w:rsidRPr="00003222" w:rsidRDefault="00AA6ED8" w:rsidP="00B13B19">
      <w:pPr>
        <w:widowControl w:val="0"/>
        <w:tabs>
          <w:tab w:val="left" w:pos="993"/>
        </w:tabs>
        <w:suppressAutoHyphens/>
        <w:contextualSpacing/>
        <w:rPr>
          <w:kern w:val="2"/>
          <w:szCs w:val="24"/>
        </w:rPr>
      </w:pPr>
      <w:r w:rsidRPr="00003222">
        <w:rPr>
          <w:kern w:val="2"/>
          <w:szCs w:val="24"/>
        </w:rPr>
        <w:t xml:space="preserve">No sniegtajiem paskaidrojumiem Informatīvā ziņojuma autori izdara secinājumu, ka šajā gadījumā Izšķērdēšanas likuma 3.pants pats par sevi nav uzskatāms par šķērsli ieguldījumu izdarīšanai pētījumu un attīstības un inovatīvos projektos. Drīzāk ir konstatējams nepietiekošs regulējums šo projektu lietderības izvērtēšanā un atbildības sadalē VKS pārvaldes struktūrā attiecībā uz inovāciju un pētniecības un attīstības projektu veicināšanu. </w:t>
      </w:r>
    </w:p>
    <w:p w14:paraId="09923EEC" w14:textId="2B3AF236" w:rsidR="00B13B19" w:rsidRPr="00003222" w:rsidRDefault="00B13B19" w:rsidP="00B13B19">
      <w:pPr>
        <w:widowControl w:val="0"/>
        <w:tabs>
          <w:tab w:val="left" w:pos="993"/>
        </w:tabs>
        <w:suppressAutoHyphens/>
        <w:contextualSpacing/>
        <w:rPr>
          <w:kern w:val="2"/>
          <w:szCs w:val="24"/>
        </w:rPr>
      </w:pPr>
      <w:r w:rsidRPr="00003222">
        <w:rPr>
          <w:kern w:val="2"/>
          <w:szCs w:val="24"/>
        </w:rPr>
        <w:t xml:space="preserve">Lai novērstu risku, ka kapitālsabiedrību ieguldījumi P&amp;A un inovāciju attīstībā tiek uzskatīti par Izšķērdēšanas likuma 3.panta pārkāpumu, Informatīvajā ziņojumā ietverti divi </w:t>
      </w:r>
      <w:r w:rsidR="002D4C4C" w:rsidRPr="00003222">
        <w:rPr>
          <w:kern w:val="2"/>
          <w:szCs w:val="24"/>
        </w:rPr>
        <w:t>risinājumi</w:t>
      </w:r>
      <w:r w:rsidRPr="00003222">
        <w:rPr>
          <w:kern w:val="2"/>
          <w:szCs w:val="24"/>
        </w:rPr>
        <w:t>:  akcionāra gaidu vēstules ieviešana un skaidras VPIL 88.panta interpretācijas veidošana. Akcionāra gaidu vēstule nodrošinās saskaņotu P&amp;A mērķu izvirzīšanu, tādējādi mazinot kapitālsabiedrību valdes locekļu risku saņemt negatīvu darbības vērtējumu, ja P&amp;A  ieguldījumi nav nesuši kapitāla atdevi īstermiņā, bet skaidras VPIL 88.panta interpretācijas veidošana samazinās kapitālsabiedrību risku, ka ieguldījumi P&amp;A var tikt atzīti par tādiem, kas neatbilst VPIL 88.pantā nosauktajam publiskas kapitālsabi</w:t>
      </w:r>
      <w:r w:rsidR="00AA6ED8" w:rsidRPr="00003222">
        <w:rPr>
          <w:kern w:val="2"/>
          <w:szCs w:val="24"/>
        </w:rPr>
        <w:t>edrības darbības mērķim un tādēļ tiek uzskatīti par nelietderīgiem.</w:t>
      </w:r>
      <w:r w:rsidRPr="00003222">
        <w:rPr>
          <w:kern w:val="2"/>
          <w:szCs w:val="24"/>
        </w:rPr>
        <w:t xml:space="preserve"> </w:t>
      </w:r>
    </w:p>
    <w:p w14:paraId="36DA8850" w14:textId="16ED5FC0" w:rsidR="00AA6ED8" w:rsidRPr="00B13B19" w:rsidRDefault="00AA6ED8" w:rsidP="00B13B19">
      <w:pPr>
        <w:spacing w:after="0"/>
        <w:rPr>
          <w:bCs/>
          <w:szCs w:val="24"/>
        </w:rPr>
      </w:pPr>
    </w:p>
    <w:p w14:paraId="2D15C702" w14:textId="20093C7B" w:rsidR="0060205D" w:rsidRDefault="00AA6ED8" w:rsidP="00592F86">
      <w:pPr>
        <w:spacing w:after="0"/>
        <w:rPr>
          <w:bCs/>
          <w:szCs w:val="24"/>
        </w:rPr>
      </w:pPr>
      <w:r>
        <w:rPr>
          <w:bCs/>
          <w:szCs w:val="24"/>
        </w:rPr>
        <w:t xml:space="preserve">Vērtējot Informatīvā ziņojuma </w:t>
      </w:r>
      <w:r w:rsidR="002D4C4C">
        <w:rPr>
          <w:bCs/>
          <w:szCs w:val="24"/>
        </w:rPr>
        <w:t xml:space="preserve">izstrādes </w:t>
      </w:r>
      <w:r>
        <w:rPr>
          <w:bCs/>
          <w:szCs w:val="24"/>
        </w:rPr>
        <w:t>gaitā saņemtos ierosinājumus kopumā, izdarāms secinājums, ka d</w:t>
      </w:r>
      <w:r w:rsidR="00357BBE" w:rsidRPr="00B13B19">
        <w:rPr>
          <w:bCs/>
          <w:szCs w:val="24"/>
        </w:rPr>
        <w:t>aļu no identificētajiem šķēršļiem ir iespējams atrisināt ar skaidras kapitālsabiedrību lomas noteikšanu, dodot signālu</w:t>
      </w:r>
      <w:r w:rsidR="00357BBE">
        <w:rPr>
          <w:bCs/>
          <w:szCs w:val="24"/>
        </w:rPr>
        <w:t xml:space="preserve">, ka P&amp;A un inovatīvu risinājumu izstrāde vienlaikus </w:t>
      </w:r>
      <w:r w:rsidR="00F974F3">
        <w:rPr>
          <w:bCs/>
          <w:szCs w:val="24"/>
        </w:rPr>
        <w:t>kalpo</w:t>
      </w:r>
      <w:r w:rsidR="00357BBE">
        <w:rPr>
          <w:bCs/>
          <w:szCs w:val="24"/>
        </w:rPr>
        <w:t xml:space="preserve"> tirgus nepilnīb</w:t>
      </w:r>
      <w:r w:rsidR="00F974F3">
        <w:rPr>
          <w:bCs/>
          <w:szCs w:val="24"/>
        </w:rPr>
        <w:t xml:space="preserve">as mazināšanai </w:t>
      </w:r>
      <w:r w:rsidR="00357BBE">
        <w:rPr>
          <w:bCs/>
          <w:szCs w:val="24"/>
        </w:rPr>
        <w:t xml:space="preserve">Latvijā, gan </w:t>
      </w:r>
      <w:r w:rsidR="00F232BD">
        <w:rPr>
          <w:bCs/>
          <w:szCs w:val="24"/>
        </w:rPr>
        <w:t>arī šādu darbību veikšana un produktu/</w:t>
      </w:r>
      <w:r w:rsidR="00A07549">
        <w:rPr>
          <w:bCs/>
          <w:szCs w:val="24"/>
        </w:rPr>
        <w:t xml:space="preserve"> </w:t>
      </w:r>
      <w:r w:rsidR="00F232BD">
        <w:rPr>
          <w:bCs/>
          <w:szCs w:val="24"/>
        </w:rPr>
        <w:t xml:space="preserve">pakalpojumu izstrāde </w:t>
      </w:r>
      <w:r w:rsidR="00357BBE">
        <w:rPr>
          <w:bCs/>
          <w:szCs w:val="24"/>
        </w:rPr>
        <w:t xml:space="preserve">ir uzskatāma par </w:t>
      </w:r>
      <w:r w:rsidR="00F232BD" w:rsidRPr="00C23418">
        <w:rPr>
          <w:bCs/>
          <w:szCs w:val="24"/>
        </w:rPr>
        <w:t>stratēģiski svarīgu virzienu valsts un pašvaldību attīstībai un valsts ekonomiskajai stabilitātei</w:t>
      </w:r>
      <w:r>
        <w:rPr>
          <w:bCs/>
          <w:szCs w:val="24"/>
        </w:rPr>
        <w:t>, bet citus – risinot jautājumu par vienveidīgas attiecināmo tiesību normu interpretācijas un piemērošanas veicinā</w:t>
      </w:r>
      <w:r w:rsidR="00F46D97">
        <w:rPr>
          <w:bCs/>
          <w:szCs w:val="24"/>
        </w:rPr>
        <w:t>šanu</w:t>
      </w:r>
      <w:r w:rsidR="00F232BD" w:rsidRPr="00C23418">
        <w:rPr>
          <w:bCs/>
          <w:szCs w:val="24"/>
        </w:rPr>
        <w:t>.</w:t>
      </w:r>
    </w:p>
    <w:p w14:paraId="15739193" w14:textId="77777777" w:rsidR="00E9111E" w:rsidRDefault="00E9111E" w:rsidP="003850AC">
      <w:pPr>
        <w:spacing w:after="0"/>
        <w:rPr>
          <w:b/>
          <w:szCs w:val="24"/>
        </w:rPr>
      </w:pPr>
    </w:p>
    <w:p w14:paraId="0DA471C6" w14:textId="77777777" w:rsidR="00E9111E" w:rsidRPr="003850AC" w:rsidRDefault="006F325C" w:rsidP="00706039">
      <w:pPr>
        <w:pStyle w:val="Heading1"/>
      </w:pPr>
      <w:bookmarkStart w:id="154" w:name="_Toc64556285"/>
      <w:bookmarkStart w:id="155" w:name="_Toc67490751"/>
      <w:r>
        <w:t>4</w:t>
      </w:r>
      <w:r w:rsidR="003850AC">
        <w:t>.</w:t>
      </w:r>
      <w:r w:rsidR="00E9111E" w:rsidRPr="003850AC">
        <w:t xml:space="preserve"> Ietekme uz valsts </w:t>
      </w:r>
      <w:r w:rsidR="005473B2" w:rsidRPr="003850AC">
        <w:t>un pašvaldību b</w:t>
      </w:r>
      <w:r w:rsidR="00E9111E" w:rsidRPr="003850AC">
        <w:t>udžetu</w:t>
      </w:r>
      <w:bookmarkEnd w:id="154"/>
      <w:bookmarkEnd w:id="155"/>
    </w:p>
    <w:p w14:paraId="78AD6356" w14:textId="711D419E" w:rsidR="006B04D8" w:rsidRPr="00736263" w:rsidRDefault="006B04D8" w:rsidP="003850AC">
      <w:pPr>
        <w:spacing w:after="0"/>
        <w:rPr>
          <w:szCs w:val="24"/>
        </w:rPr>
      </w:pPr>
      <w:r w:rsidRPr="00736263">
        <w:rPr>
          <w:szCs w:val="24"/>
        </w:rPr>
        <w:t xml:space="preserve">Pieņemot, ka </w:t>
      </w:r>
      <w:r w:rsidR="001807FA" w:rsidRPr="00736263">
        <w:rPr>
          <w:szCs w:val="24"/>
        </w:rPr>
        <w:t>P&amp;A tiktu ieguldīts 0,</w:t>
      </w:r>
      <w:r w:rsidRPr="00736263">
        <w:rPr>
          <w:szCs w:val="24"/>
        </w:rPr>
        <w:t>1%</w:t>
      </w:r>
      <w:r w:rsidR="001807FA" w:rsidRPr="00736263">
        <w:rPr>
          <w:szCs w:val="24"/>
        </w:rPr>
        <w:t>-1%</w:t>
      </w:r>
      <w:r w:rsidRPr="00736263">
        <w:rPr>
          <w:szCs w:val="24"/>
        </w:rPr>
        <w:t xml:space="preserve"> no </w:t>
      </w:r>
      <w:r w:rsidR="001807FA" w:rsidRPr="00736263">
        <w:rPr>
          <w:szCs w:val="24"/>
        </w:rPr>
        <w:t xml:space="preserve">valsts kapitālsabiedrību </w:t>
      </w:r>
      <w:r w:rsidRPr="00736263">
        <w:rPr>
          <w:szCs w:val="24"/>
        </w:rPr>
        <w:t>apgrozījuma</w:t>
      </w:r>
      <w:r w:rsidR="00A07549">
        <w:rPr>
          <w:szCs w:val="24"/>
        </w:rPr>
        <w:t xml:space="preserve"> </w:t>
      </w:r>
      <w:r w:rsidR="00A07549" w:rsidRPr="00736263">
        <w:rPr>
          <w:szCs w:val="24"/>
        </w:rPr>
        <w:t>(EUR 2,77 miljardi kopā visās 100% valsts īpašumā esošajās kapitālsabiedrībās)</w:t>
      </w:r>
      <w:r w:rsidR="001807FA" w:rsidRPr="00736263">
        <w:rPr>
          <w:szCs w:val="24"/>
        </w:rPr>
        <w:t xml:space="preserve">, tad P&amp;A tiktu investēts vismaz EUR 2,77-27,7 miljoni. 2019.gadā valstī kopumā </w:t>
      </w:r>
      <w:r w:rsidR="003A65EE">
        <w:rPr>
          <w:szCs w:val="24"/>
        </w:rPr>
        <w:t>uzņēmējdarbības</w:t>
      </w:r>
      <w:r w:rsidR="001807FA" w:rsidRPr="00736263">
        <w:rPr>
          <w:szCs w:val="24"/>
        </w:rPr>
        <w:t xml:space="preserve"> sektora ieguldījumi P&amp;A bija </w:t>
      </w:r>
      <w:r w:rsidR="00736263" w:rsidRPr="00736263">
        <w:rPr>
          <w:szCs w:val="24"/>
        </w:rPr>
        <w:t>EUR 47,4 milj</w:t>
      </w:r>
      <w:r w:rsidR="00736263">
        <w:rPr>
          <w:szCs w:val="24"/>
        </w:rPr>
        <w:t>.</w:t>
      </w:r>
    </w:p>
    <w:p w14:paraId="2EC8D31A" w14:textId="77777777" w:rsidR="006B04D8" w:rsidRDefault="006B04D8" w:rsidP="003850AC">
      <w:pPr>
        <w:spacing w:after="0"/>
        <w:rPr>
          <w:szCs w:val="24"/>
          <w:highlight w:val="yellow"/>
        </w:rPr>
      </w:pPr>
    </w:p>
    <w:p w14:paraId="695765D5" w14:textId="29FF20FC" w:rsidR="00736263" w:rsidRPr="00736263" w:rsidRDefault="00736263" w:rsidP="003850AC">
      <w:pPr>
        <w:spacing w:after="0"/>
        <w:rPr>
          <w:szCs w:val="24"/>
        </w:rPr>
      </w:pPr>
      <w:r w:rsidRPr="00736263">
        <w:rPr>
          <w:szCs w:val="24"/>
        </w:rPr>
        <w:t>2019.gadā valsts dividendēs saņēma EUR 231,8 milj., no kuriem 91% iemaksāja trīs lielās kapitālsabiedrības ar valsts kapitāla daļām – AS “Latvenergo”, AS “Latvijas Valsts meži” un SIA “</w:t>
      </w:r>
      <w:proofErr w:type="spellStart"/>
      <w:r w:rsidRPr="00736263">
        <w:rPr>
          <w:szCs w:val="24"/>
        </w:rPr>
        <w:t>Tet</w:t>
      </w:r>
      <w:proofErr w:type="spellEnd"/>
      <w:r w:rsidRPr="00736263">
        <w:rPr>
          <w:szCs w:val="24"/>
        </w:rPr>
        <w:t>”</w:t>
      </w:r>
      <w:r>
        <w:rPr>
          <w:szCs w:val="24"/>
        </w:rPr>
        <w:t xml:space="preserve"> (</w:t>
      </w:r>
      <w:r w:rsidR="00A07549">
        <w:rPr>
          <w:szCs w:val="24"/>
        </w:rPr>
        <w:t xml:space="preserve">kopā </w:t>
      </w:r>
      <w:r>
        <w:rPr>
          <w:szCs w:val="24"/>
        </w:rPr>
        <w:t>aptuveni EUR 211 milj.). Palielinot (uzsākot) investīcijas P&amp;A, īstermiņā valsts budžeta ieņēmumi no dividendēm visticamāk samazināsies.</w:t>
      </w:r>
    </w:p>
    <w:p w14:paraId="58EA90F7" w14:textId="77777777" w:rsidR="00430DD7" w:rsidRDefault="00430DD7" w:rsidP="003850AC">
      <w:pPr>
        <w:spacing w:after="0"/>
        <w:rPr>
          <w:szCs w:val="24"/>
        </w:rPr>
      </w:pPr>
    </w:p>
    <w:p w14:paraId="39C845D9" w14:textId="77777777" w:rsidR="00226052" w:rsidRDefault="006F325C" w:rsidP="00706039">
      <w:pPr>
        <w:pStyle w:val="Heading1"/>
      </w:pPr>
      <w:bookmarkStart w:id="156" w:name="_Toc64556286"/>
      <w:bookmarkStart w:id="157" w:name="_Toc67490752"/>
      <w:r>
        <w:t>5</w:t>
      </w:r>
      <w:r w:rsidR="00226052">
        <w:t>.</w:t>
      </w:r>
      <w:r w:rsidR="00226052" w:rsidRPr="003850AC">
        <w:t xml:space="preserve"> </w:t>
      </w:r>
      <w:r w:rsidR="00226052">
        <w:t>Risinājumu kopsavilkums – tālākās rīcības plāns</w:t>
      </w:r>
      <w:bookmarkEnd w:id="156"/>
      <w:bookmarkEnd w:id="157"/>
    </w:p>
    <w:p w14:paraId="04CA306E" w14:textId="5B68608B" w:rsidR="00C419FF" w:rsidRDefault="00C419FF" w:rsidP="00C419FF">
      <w:pPr>
        <w:spacing w:after="0"/>
        <w:rPr>
          <w:bCs/>
          <w:szCs w:val="24"/>
        </w:rPr>
      </w:pPr>
      <w:r w:rsidRPr="00C419FF">
        <w:rPr>
          <w:bCs/>
          <w:szCs w:val="24"/>
        </w:rPr>
        <w:t>Publiskā kapitāla vērtības saglabāšana un pieaugums ir viens no publiskā kapitāla pārvaldības mērķiem.</w:t>
      </w:r>
      <w:r>
        <w:rPr>
          <w:bCs/>
          <w:szCs w:val="24"/>
        </w:rPr>
        <w:t xml:space="preserve"> </w:t>
      </w:r>
      <w:r w:rsidR="005F1854">
        <w:rPr>
          <w:bCs/>
          <w:szCs w:val="24"/>
        </w:rPr>
        <w:t xml:space="preserve">Tādējādi </w:t>
      </w:r>
      <w:r>
        <w:rPr>
          <w:bCs/>
          <w:szCs w:val="24"/>
        </w:rPr>
        <w:t xml:space="preserve">VKS ir jāattīsta </w:t>
      </w:r>
      <w:r w:rsidR="005F1854">
        <w:rPr>
          <w:bCs/>
          <w:szCs w:val="24"/>
        </w:rPr>
        <w:t>to vispārējam stratēģiskajam mērķi</w:t>
      </w:r>
      <w:r w:rsidR="008F3998">
        <w:rPr>
          <w:bCs/>
          <w:szCs w:val="24"/>
        </w:rPr>
        <w:t>m</w:t>
      </w:r>
      <w:r w:rsidR="005F1854">
        <w:rPr>
          <w:bCs/>
          <w:szCs w:val="24"/>
        </w:rPr>
        <w:t xml:space="preserve"> atbilstoši </w:t>
      </w:r>
      <w:r>
        <w:rPr>
          <w:bCs/>
          <w:szCs w:val="24"/>
        </w:rPr>
        <w:t>pakalpojumi</w:t>
      </w:r>
      <w:r w:rsidR="005F1854">
        <w:rPr>
          <w:bCs/>
          <w:szCs w:val="24"/>
        </w:rPr>
        <w:t>,</w:t>
      </w:r>
      <w:r>
        <w:rPr>
          <w:bCs/>
          <w:szCs w:val="24"/>
        </w:rPr>
        <w:t xml:space="preserve"> un </w:t>
      </w:r>
      <w:r w:rsidRPr="00C419FF">
        <w:rPr>
          <w:bCs/>
          <w:szCs w:val="24"/>
        </w:rPr>
        <w:t xml:space="preserve">P&amp;A ir priekšnoteikums </w:t>
      </w:r>
      <w:r w:rsidR="005F1854">
        <w:rPr>
          <w:bCs/>
          <w:szCs w:val="24"/>
        </w:rPr>
        <w:t>VKS sniegto pakalpojumu attīstīšanai, kā arī valsts</w:t>
      </w:r>
      <w:r w:rsidRPr="00C419FF">
        <w:rPr>
          <w:bCs/>
          <w:szCs w:val="24"/>
        </w:rPr>
        <w:t xml:space="preserve"> kapitāla vērtības saglabāšanai un palielināšanai</w:t>
      </w:r>
      <w:r w:rsidR="005F1854">
        <w:rPr>
          <w:bCs/>
          <w:szCs w:val="24"/>
        </w:rPr>
        <w:t>. S</w:t>
      </w:r>
      <w:r>
        <w:rPr>
          <w:bCs/>
          <w:szCs w:val="24"/>
        </w:rPr>
        <w:t>avukārt p</w:t>
      </w:r>
      <w:r w:rsidRPr="00C419FF">
        <w:rPr>
          <w:bCs/>
          <w:szCs w:val="24"/>
        </w:rPr>
        <w:t>riekšnoteikums mērķtiecīgām investīcijām P&amp;A ir publiskā kapitāla laba pārvaldība atbilstoši korporatīvās pārvaldības principiem</w:t>
      </w:r>
      <w:r>
        <w:rPr>
          <w:bCs/>
          <w:szCs w:val="24"/>
        </w:rPr>
        <w:t>.</w:t>
      </w:r>
    </w:p>
    <w:p w14:paraId="218281A1" w14:textId="77777777" w:rsidR="00C419FF" w:rsidRDefault="00C419FF" w:rsidP="00F232BD">
      <w:pPr>
        <w:spacing w:after="0"/>
        <w:rPr>
          <w:bCs/>
          <w:szCs w:val="24"/>
        </w:rPr>
      </w:pPr>
    </w:p>
    <w:p w14:paraId="16C6EB21" w14:textId="5BB09CF6" w:rsidR="00F232BD" w:rsidRPr="00EE2D5E" w:rsidRDefault="00F232BD" w:rsidP="00F232BD">
      <w:pPr>
        <w:spacing w:after="0"/>
        <w:rPr>
          <w:bCs/>
          <w:szCs w:val="24"/>
        </w:rPr>
      </w:pPr>
      <w:r w:rsidRPr="00EE2D5E">
        <w:rPr>
          <w:bCs/>
          <w:szCs w:val="24"/>
        </w:rPr>
        <w:t xml:space="preserve">Ņemot vērā </w:t>
      </w:r>
      <w:r w:rsidR="005C2BF6">
        <w:rPr>
          <w:bCs/>
          <w:szCs w:val="24"/>
        </w:rPr>
        <w:t>ziņojumā</w:t>
      </w:r>
      <w:r w:rsidRPr="00EE2D5E">
        <w:rPr>
          <w:bCs/>
          <w:szCs w:val="24"/>
        </w:rPr>
        <w:t xml:space="preserve"> konstatēto problemātiku, PKC vēlreiz vēlas uzsvērt, ka iemesls stagnācijai P&amp;A un inovāciju jomā </w:t>
      </w:r>
      <w:r w:rsidR="005C2BF6">
        <w:rPr>
          <w:bCs/>
          <w:szCs w:val="24"/>
        </w:rPr>
        <w:t>VKS</w:t>
      </w:r>
      <w:r w:rsidRPr="00EE2D5E">
        <w:rPr>
          <w:bCs/>
          <w:szCs w:val="24"/>
        </w:rPr>
        <w:t>, visticamāk, skaidrojams ar disonansi starp vēsturisko publisko personu kapitālsabiedrību darbības koncepcij</w:t>
      </w:r>
      <w:r w:rsidR="005D11C2">
        <w:rPr>
          <w:bCs/>
          <w:szCs w:val="24"/>
        </w:rPr>
        <w:t>u</w:t>
      </w:r>
      <w:r w:rsidRPr="00EE2D5E">
        <w:rPr>
          <w:bCs/>
          <w:szCs w:val="24"/>
        </w:rPr>
        <w:t xml:space="preserve"> (kas vērsta uz kapitālsabiedrību darbības un ekonomiskās lomas sašaurināšanu) un kapitālsabiedrību pārvaldības sistēmas, konkurences regulējuma </w:t>
      </w:r>
      <w:r w:rsidR="00EE2D5E">
        <w:rPr>
          <w:bCs/>
          <w:szCs w:val="24"/>
        </w:rPr>
        <w:t>un</w:t>
      </w:r>
      <w:r w:rsidRPr="00EE2D5E">
        <w:rPr>
          <w:bCs/>
          <w:szCs w:val="24"/>
        </w:rPr>
        <w:t xml:space="preserve"> sociāli-ekonomisko apstākļu evolūciju. </w:t>
      </w:r>
    </w:p>
    <w:p w14:paraId="6836FE8B" w14:textId="77777777" w:rsidR="00F232BD" w:rsidRPr="00EE2D5E" w:rsidRDefault="00F232BD" w:rsidP="00F232BD">
      <w:pPr>
        <w:spacing w:after="0"/>
        <w:rPr>
          <w:bCs/>
          <w:szCs w:val="24"/>
        </w:rPr>
      </w:pPr>
    </w:p>
    <w:p w14:paraId="67C4548A" w14:textId="10462351" w:rsidR="00C419FF" w:rsidRDefault="00EE2D5E" w:rsidP="00EE2D5E">
      <w:pPr>
        <w:spacing w:after="0"/>
        <w:rPr>
          <w:bCs/>
          <w:szCs w:val="24"/>
        </w:rPr>
      </w:pPr>
      <w:r>
        <w:rPr>
          <w:bCs/>
          <w:szCs w:val="24"/>
        </w:rPr>
        <w:t>P&amp;A un inovāciju mērķa</w:t>
      </w:r>
      <w:r w:rsidR="00F232BD" w:rsidRPr="00EE2D5E">
        <w:rPr>
          <w:bCs/>
          <w:szCs w:val="24"/>
        </w:rPr>
        <w:t xml:space="preserve"> </w:t>
      </w:r>
      <w:r w:rsidR="00721E97">
        <w:rPr>
          <w:bCs/>
          <w:szCs w:val="24"/>
        </w:rPr>
        <w:t xml:space="preserve">sasniegšanai </w:t>
      </w:r>
      <w:r w:rsidR="00F232BD" w:rsidRPr="00EE2D5E">
        <w:rPr>
          <w:bCs/>
          <w:szCs w:val="24"/>
        </w:rPr>
        <w:t>ir nepieciešams apspriest un panākt politisku vienošanos par</w:t>
      </w:r>
      <w:r>
        <w:rPr>
          <w:bCs/>
          <w:szCs w:val="24"/>
        </w:rPr>
        <w:t xml:space="preserve"> jaunu</w:t>
      </w:r>
      <w:r w:rsidR="00F232BD" w:rsidRPr="00EE2D5E">
        <w:rPr>
          <w:bCs/>
          <w:szCs w:val="24"/>
        </w:rPr>
        <w:t xml:space="preserve"> publisku personu kapitālsabiedrību darbības koncepciju</w:t>
      </w:r>
      <w:r>
        <w:rPr>
          <w:bCs/>
          <w:szCs w:val="24"/>
        </w:rPr>
        <w:t xml:space="preserve"> jeb valsts īpašumtiesību politiku</w:t>
      </w:r>
      <w:r w:rsidR="00F232BD" w:rsidRPr="00EE2D5E">
        <w:rPr>
          <w:bCs/>
          <w:szCs w:val="24"/>
        </w:rPr>
        <w:t>, atzīstot P&amp;A un inovāciju stratēģisko nozīmīgumu un tirgus nepilnību</w:t>
      </w:r>
      <w:r w:rsidR="00721E97">
        <w:rPr>
          <w:bCs/>
          <w:szCs w:val="24"/>
        </w:rPr>
        <w:t xml:space="preserve"> šajā jomā</w:t>
      </w:r>
      <w:r w:rsidR="00F232BD" w:rsidRPr="00EE2D5E">
        <w:rPr>
          <w:bCs/>
          <w:szCs w:val="24"/>
        </w:rPr>
        <w:t xml:space="preserve">, </w:t>
      </w:r>
      <w:r w:rsidR="0042546F">
        <w:rPr>
          <w:bCs/>
          <w:szCs w:val="24"/>
        </w:rPr>
        <w:t>kam</w:t>
      </w:r>
      <w:r w:rsidR="00F232BD" w:rsidRPr="00EE2D5E">
        <w:rPr>
          <w:bCs/>
          <w:szCs w:val="24"/>
        </w:rPr>
        <w:t xml:space="preserve"> nepieciešamības gadījumā </w:t>
      </w:r>
      <w:r w:rsidR="0042546F">
        <w:rPr>
          <w:bCs/>
          <w:szCs w:val="24"/>
        </w:rPr>
        <w:t>varētu sekot</w:t>
      </w:r>
      <w:r w:rsidR="0042546F" w:rsidRPr="00EE2D5E">
        <w:rPr>
          <w:bCs/>
          <w:szCs w:val="24"/>
        </w:rPr>
        <w:t xml:space="preserve"> </w:t>
      </w:r>
      <w:r w:rsidR="00F232BD" w:rsidRPr="00EE2D5E">
        <w:rPr>
          <w:bCs/>
          <w:szCs w:val="24"/>
        </w:rPr>
        <w:t>esoš</w:t>
      </w:r>
      <w:r w:rsidR="0042546F">
        <w:rPr>
          <w:bCs/>
          <w:szCs w:val="24"/>
        </w:rPr>
        <w:t>ā</w:t>
      </w:r>
      <w:r w:rsidR="00F232BD" w:rsidRPr="00EE2D5E">
        <w:rPr>
          <w:bCs/>
          <w:szCs w:val="24"/>
        </w:rPr>
        <w:t xml:space="preserve"> normatīv</w:t>
      </w:r>
      <w:r w:rsidR="0042546F">
        <w:rPr>
          <w:bCs/>
          <w:szCs w:val="24"/>
        </w:rPr>
        <w:t>ā</w:t>
      </w:r>
      <w:r w:rsidR="00F232BD" w:rsidRPr="00EE2D5E">
        <w:rPr>
          <w:bCs/>
          <w:szCs w:val="24"/>
        </w:rPr>
        <w:t xml:space="preserve"> regulējum</w:t>
      </w:r>
      <w:r w:rsidR="0042546F">
        <w:rPr>
          <w:bCs/>
          <w:szCs w:val="24"/>
        </w:rPr>
        <w:t>a</w:t>
      </w:r>
      <w:r w:rsidR="00F232BD" w:rsidRPr="00EE2D5E">
        <w:rPr>
          <w:bCs/>
          <w:szCs w:val="24"/>
        </w:rPr>
        <w:t xml:space="preserve"> </w:t>
      </w:r>
      <w:r w:rsidR="0042546F">
        <w:rPr>
          <w:bCs/>
          <w:szCs w:val="24"/>
        </w:rPr>
        <w:t>papildināšana</w:t>
      </w:r>
      <w:r w:rsidR="00F232BD" w:rsidRPr="00EE2D5E">
        <w:rPr>
          <w:bCs/>
          <w:szCs w:val="24"/>
        </w:rPr>
        <w:t xml:space="preserve">, </w:t>
      </w:r>
      <w:r w:rsidR="0042546F">
        <w:rPr>
          <w:bCs/>
          <w:szCs w:val="24"/>
        </w:rPr>
        <w:t>vēršot uzmanību</w:t>
      </w:r>
      <w:r w:rsidR="00F232BD" w:rsidRPr="00EE2D5E">
        <w:rPr>
          <w:bCs/>
          <w:szCs w:val="24"/>
        </w:rPr>
        <w:t xml:space="preserve"> uz atbilstošas, skaidras P&amp;A un inovāciju sistēmas veidošanu.</w:t>
      </w:r>
    </w:p>
    <w:p w14:paraId="0C16E551" w14:textId="77777777" w:rsidR="00EE2D5E" w:rsidRDefault="00EE2D5E" w:rsidP="00EE2D5E">
      <w:pPr>
        <w:spacing w:after="0"/>
        <w:rPr>
          <w:bCs/>
          <w:szCs w:val="24"/>
        </w:rPr>
      </w:pPr>
    </w:p>
    <w:p w14:paraId="532C61CF" w14:textId="438BEE09" w:rsidR="00226052" w:rsidRDefault="008B38E2" w:rsidP="003850AC">
      <w:pPr>
        <w:spacing w:after="0"/>
        <w:rPr>
          <w:szCs w:val="24"/>
        </w:rPr>
      </w:pPr>
      <w:r>
        <w:rPr>
          <w:szCs w:val="24"/>
        </w:rPr>
        <w:t>Ņemot vērā iepriekš norādīto, l</w:t>
      </w:r>
      <w:r w:rsidR="00226052">
        <w:rPr>
          <w:szCs w:val="24"/>
        </w:rPr>
        <w:t>ai veicinātu valsts līmeņa P&amp;A mērķu sasniegšanu, sekmētu tautsaimniecības attīstību un ievērotu EK ieteikumus un pasaules tendences tiek piedāvāts sekojošs tālākās rīcības plāns:</w:t>
      </w:r>
    </w:p>
    <w:p w14:paraId="73EA9B4F" w14:textId="77777777" w:rsidR="002C1040" w:rsidRDefault="004650FD">
      <w:pPr>
        <w:pStyle w:val="ListParagraph"/>
        <w:numPr>
          <w:ilvl w:val="0"/>
          <w:numId w:val="17"/>
        </w:numPr>
        <w:spacing w:before="240" w:after="240"/>
        <w:rPr>
          <w:color w:val="000000" w:themeColor="text1"/>
          <w:szCs w:val="24"/>
          <w:lang w:eastAsia="lv-LV"/>
        </w:rPr>
      </w:pPr>
      <w:r w:rsidRPr="00003222">
        <w:rPr>
          <w:color w:val="000000" w:themeColor="text1"/>
          <w:szCs w:val="24"/>
        </w:rPr>
        <w:t>Konceptuāli vienoties, ka valsts kapitālsabiedrībām (tāpat arī kapitālsabiedrībām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14:paraId="675F27DA" w14:textId="0A550922" w:rsidR="002C1040" w:rsidRPr="00003222" w:rsidRDefault="004650FD">
      <w:pPr>
        <w:pStyle w:val="ListParagraph"/>
        <w:numPr>
          <w:ilvl w:val="0"/>
          <w:numId w:val="17"/>
        </w:numPr>
        <w:spacing w:before="240" w:after="240"/>
        <w:rPr>
          <w:color w:val="000000" w:themeColor="text1"/>
          <w:szCs w:val="24"/>
          <w:lang w:eastAsia="lv-LV"/>
        </w:rPr>
      </w:pPr>
      <w:r w:rsidRPr="00003222">
        <w:rPr>
          <w:color w:val="000000" w:themeColor="text1"/>
          <w:szCs w:val="24"/>
        </w:rPr>
        <w:t xml:space="preserve">Pieņemt zināšanai informatīvā ziņojuma 3.4.1. </w:t>
      </w:r>
      <w:r w:rsidRPr="007563B1">
        <w:rPr>
          <w:strike/>
          <w:color w:val="000000" w:themeColor="text1"/>
          <w:szCs w:val="24"/>
          <w:highlight w:val="green"/>
        </w:rPr>
        <w:t>un 3.4.2. nodaļā</w:t>
      </w:r>
      <w:r w:rsidRPr="00003222">
        <w:rPr>
          <w:color w:val="000000" w:themeColor="text1"/>
          <w:szCs w:val="24"/>
        </w:rPr>
        <w:t xml:space="preserve"> aprakstīto Valsts pārvaldes iekārtas likuma 88.panta, </w:t>
      </w:r>
      <w:r w:rsidRPr="009D7220">
        <w:rPr>
          <w:strike/>
          <w:color w:val="000000" w:themeColor="text1"/>
          <w:szCs w:val="24"/>
          <w:highlight w:val="green"/>
        </w:rPr>
        <w:t>Konkurences likuma 14.</w:t>
      </w:r>
      <w:r w:rsidRPr="009D7220">
        <w:rPr>
          <w:strike/>
          <w:color w:val="000000" w:themeColor="text1"/>
          <w:szCs w:val="24"/>
          <w:highlight w:val="green"/>
          <w:vertAlign w:val="superscript"/>
        </w:rPr>
        <w:t>1</w:t>
      </w:r>
      <w:r w:rsidRPr="009D7220">
        <w:rPr>
          <w:strike/>
          <w:color w:val="000000" w:themeColor="text1"/>
          <w:szCs w:val="24"/>
          <w:highlight w:val="green"/>
        </w:rPr>
        <w:t xml:space="preserve"> panta</w:t>
      </w:r>
      <w:r w:rsidRPr="00003222">
        <w:rPr>
          <w:color w:val="000000" w:themeColor="text1"/>
          <w:szCs w:val="24"/>
        </w:rPr>
        <w:t xml:space="preserve"> interpretācijas problemātiku pētniecības un attīstības un inovāciju īstenošanas kontekstā, konstatējot, ka normatīvie akti attiecībā uz valsts kapitālu pēc iespējas interpretējami atbilstoši valsts kapitāla pārvaldības mērķiem.</w:t>
      </w:r>
    </w:p>
    <w:p w14:paraId="3ACD61DA" w14:textId="4888D101" w:rsidR="004650FD" w:rsidRPr="00003222" w:rsidRDefault="004650FD">
      <w:pPr>
        <w:pStyle w:val="ListParagraph"/>
        <w:numPr>
          <w:ilvl w:val="0"/>
          <w:numId w:val="17"/>
        </w:numPr>
        <w:spacing w:before="240" w:after="240"/>
        <w:rPr>
          <w:color w:val="000000" w:themeColor="text1"/>
          <w:szCs w:val="24"/>
        </w:rPr>
      </w:pPr>
      <w:r w:rsidRPr="00003222">
        <w:rPr>
          <w:color w:val="000000" w:themeColor="text1"/>
          <w:szCs w:val="24"/>
        </w:rPr>
        <w:t xml:space="preserve">Lai novērstu atšķirīgu skatījumu uz valsts kapitālsabiedrību lomu un iesaisti komercdarbībā, </w:t>
      </w:r>
      <w:proofErr w:type="spellStart"/>
      <w:r w:rsidRPr="00003222">
        <w:rPr>
          <w:color w:val="000000" w:themeColor="text1"/>
          <w:szCs w:val="24"/>
        </w:rPr>
        <w:t>Pārresoru</w:t>
      </w:r>
      <w:proofErr w:type="spellEnd"/>
      <w:r w:rsidRPr="00003222">
        <w:rPr>
          <w:color w:val="000000" w:themeColor="text1"/>
          <w:szCs w:val="24"/>
        </w:rPr>
        <w:t xml:space="preserve"> koordinācijas centram uzsākt pētniecības un attīstības atbalstošas valsts īpašumtiesību politikas izstrādi.</w:t>
      </w:r>
    </w:p>
    <w:p w14:paraId="742FC9D3" w14:textId="77777777" w:rsidR="004650FD" w:rsidRPr="00003222" w:rsidRDefault="004650FD" w:rsidP="004650FD">
      <w:pPr>
        <w:pStyle w:val="ListParagraph"/>
        <w:numPr>
          <w:ilvl w:val="0"/>
          <w:numId w:val="17"/>
        </w:numPr>
        <w:spacing w:before="240" w:after="240"/>
        <w:rPr>
          <w:color w:val="000000" w:themeColor="text1"/>
          <w:szCs w:val="24"/>
        </w:rPr>
      </w:pPr>
      <w:r w:rsidRPr="00003222">
        <w:rPr>
          <w:color w:val="000000" w:themeColor="text1"/>
          <w:szCs w:val="24"/>
        </w:rPr>
        <w:t xml:space="preserve">Finanšu ministrijai un </w:t>
      </w:r>
      <w:proofErr w:type="spellStart"/>
      <w:r w:rsidRPr="00003222">
        <w:rPr>
          <w:color w:val="000000" w:themeColor="text1"/>
          <w:szCs w:val="24"/>
        </w:rPr>
        <w:t>Pārresoru</w:t>
      </w:r>
      <w:proofErr w:type="spellEnd"/>
      <w:r w:rsidRPr="00003222">
        <w:rPr>
          <w:color w:val="000000" w:themeColor="text1"/>
          <w:szCs w:val="24"/>
        </w:rPr>
        <w:t xml:space="preserve"> koordinācijas centram turpināt pilnveidot priekšlikumus </w:t>
      </w:r>
      <w:r w:rsidRPr="00003222">
        <w:rPr>
          <w:bCs/>
          <w:szCs w:val="24"/>
        </w:rPr>
        <w:t>pētniecībā un attīstībā</w:t>
      </w:r>
      <w:r w:rsidRPr="00003222">
        <w:rPr>
          <w:b/>
          <w:szCs w:val="24"/>
        </w:rPr>
        <w:t xml:space="preserve"> </w:t>
      </w:r>
      <w:r w:rsidRPr="00003222">
        <w:rPr>
          <w:color w:val="000000" w:themeColor="text1"/>
          <w:szCs w:val="24"/>
        </w:rPr>
        <w:t xml:space="preserve">veikto ieguldījumu uzskaitei valsts kapitālsabiedrībās, un </w:t>
      </w:r>
      <w:proofErr w:type="spellStart"/>
      <w:r w:rsidRPr="00003222">
        <w:rPr>
          <w:color w:val="000000" w:themeColor="text1"/>
          <w:szCs w:val="24"/>
        </w:rPr>
        <w:t>Pārresoru</w:t>
      </w:r>
      <w:proofErr w:type="spellEnd"/>
      <w:r w:rsidRPr="00003222">
        <w:rPr>
          <w:color w:val="000000" w:themeColor="text1"/>
          <w:szCs w:val="24"/>
        </w:rPr>
        <w:t xml:space="preserve"> koordinācijas centram apkopot informāciju par valsts kapitālsabiedrībās veiktajiem ieguldījumiem </w:t>
      </w:r>
      <w:r w:rsidRPr="00003222">
        <w:rPr>
          <w:bCs/>
          <w:szCs w:val="24"/>
        </w:rPr>
        <w:t>pētniecībā un attīstībā</w:t>
      </w:r>
      <w:r w:rsidRPr="00003222">
        <w:rPr>
          <w:color w:val="000000" w:themeColor="text1"/>
          <w:szCs w:val="24"/>
        </w:rPr>
        <w:t xml:space="preserve">, publicējot to </w:t>
      </w:r>
      <w:proofErr w:type="spellStart"/>
      <w:r w:rsidRPr="00003222">
        <w:rPr>
          <w:color w:val="000000" w:themeColor="text1"/>
          <w:szCs w:val="24"/>
        </w:rPr>
        <w:t>Pārresoru</w:t>
      </w:r>
      <w:proofErr w:type="spellEnd"/>
      <w:r w:rsidRPr="00003222">
        <w:rPr>
          <w:color w:val="000000" w:themeColor="text1"/>
          <w:szCs w:val="24"/>
        </w:rPr>
        <w:t xml:space="preserve"> koordinācijas centra sagatavotajā ikgadējā publiskajā pārskatā par valsts kapitālsabiedrībām un valsts kapitāla daļām iepriekšējā gadā.</w:t>
      </w:r>
    </w:p>
    <w:p w14:paraId="685E977D" w14:textId="77777777" w:rsidR="004650FD" w:rsidRPr="00003222" w:rsidRDefault="004650FD" w:rsidP="004650FD">
      <w:pPr>
        <w:pStyle w:val="ListParagraph"/>
        <w:numPr>
          <w:ilvl w:val="0"/>
          <w:numId w:val="17"/>
        </w:numPr>
        <w:spacing w:before="240" w:after="240"/>
        <w:rPr>
          <w:color w:val="414142"/>
          <w:szCs w:val="24"/>
        </w:rPr>
      </w:pPr>
      <w:proofErr w:type="spellStart"/>
      <w:r w:rsidRPr="00003222">
        <w:rPr>
          <w:color w:val="000000" w:themeColor="text1"/>
          <w:szCs w:val="24"/>
        </w:rPr>
        <w:t>Pārresoru</w:t>
      </w:r>
      <w:proofErr w:type="spellEnd"/>
      <w:r w:rsidRPr="00003222">
        <w:rPr>
          <w:color w:val="000000" w:themeColor="text1"/>
          <w:szCs w:val="24"/>
        </w:rPr>
        <w:t xml:space="preserve"> koordinācijas centram </w:t>
      </w:r>
      <w:r w:rsidRPr="00003222">
        <w:rPr>
          <w:szCs w:val="24"/>
        </w:rPr>
        <w:t>iestrādāt vadlīnijās “Valsts kapitālsabiedrību vidēja termiņa darbības stratēģijas izstrādes vadlīnijas” norādījumus par gaidu vēstules sagatavošanu.</w:t>
      </w:r>
    </w:p>
    <w:p w14:paraId="0FE68FB9" w14:textId="1A8AB126" w:rsidR="004650FD" w:rsidRPr="00003222" w:rsidRDefault="004650FD" w:rsidP="004650FD">
      <w:pPr>
        <w:pStyle w:val="ListParagraph"/>
        <w:numPr>
          <w:ilvl w:val="0"/>
          <w:numId w:val="17"/>
        </w:numPr>
        <w:spacing w:before="240" w:after="240"/>
        <w:rPr>
          <w:color w:val="414142"/>
          <w:szCs w:val="24"/>
        </w:rPr>
      </w:pPr>
      <w:r w:rsidRPr="00003222">
        <w:rPr>
          <w:color w:val="000000" w:themeColor="text1"/>
          <w:szCs w:val="24"/>
        </w:rPr>
        <w:t>Valsts kapitāla daļu turētājiem (ar nozares mi</w:t>
      </w:r>
      <w:r w:rsidR="002C1040">
        <w:rPr>
          <w:color w:val="000000" w:themeColor="text1"/>
          <w:szCs w:val="24"/>
        </w:rPr>
        <w:t>nistrijām) pēc Ziņojuma 5.</w:t>
      </w:r>
      <w:r w:rsidRPr="00003222">
        <w:rPr>
          <w:color w:val="000000" w:themeColor="text1"/>
          <w:szCs w:val="24"/>
        </w:rPr>
        <w:t xml:space="preserve">punkta izpildes, pirms vidēja termiņa darbības stratēģijas izstrādāšanas (tai skaitā grozījumu) precizēt valsts kapitālsabiedrībām sasniedzamos mērķus un izmantojamos instrumentus akcionāra (valsts kapitāla daļu turētāja) gaidu vēstulē, t.sk. iesaistīšanos </w:t>
      </w:r>
      <w:r w:rsidRPr="00003222">
        <w:rPr>
          <w:bCs/>
          <w:szCs w:val="24"/>
        </w:rPr>
        <w:t>pētniecībā un attīstībā</w:t>
      </w:r>
      <w:r w:rsidRPr="00003222">
        <w:rPr>
          <w:color w:val="000000" w:themeColor="text1"/>
          <w:szCs w:val="24"/>
        </w:rPr>
        <w:t>.</w:t>
      </w:r>
    </w:p>
    <w:p w14:paraId="1B24629C" w14:textId="77777777" w:rsidR="004650FD" w:rsidRPr="00003222" w:rsidRDefault="004650FD" w:rsidP="004650FD">
      <w:pPr>
        <w:pStyle w:val="ListParagraph"/>
        <w:numPr>
          <w:ilvl w:val="0"/>
          <w:numId w:val="17"/>
        </w:numPr>
        <w:spacing w:before="240" w:after="240"/>
        <w:rPr>
          <w:color w:val="000000" w:themeColor="text1"/>
          <w:szCs w:val="24"/>
        </w:rPr>
      </w:pPr>
      <w:r w:rsidRPr="00003222">
        <w:rPr>
          <w:color w:val="000000" w:themeColor="text1"/>
          <w:szCs w:val="24"/>
        </w:rPr>
        <w:t xml:space="preserve">Valsts kapitāla daļu turētājiem nodrošināt, ka divu gadu laikā no ziņojuma izskatīšanas Ministru kabinetā lielo kapitālsabiedrību stratēģijās ir iekļauti atbilstoši </w:t>
      </w:r>
      <w:r w:rsidRPr="00003222">
        <w:rPr>
          <w:bCs/>
          <w:szCs w:val="24"/>
        </w:rPr>
        <w:t>pētniecības un attīstības</w:t>
      </w:r>
      <w:r w:rsidRPr="00003222">
        <w:rPr>
          <w:color w:val="000000" w:themeColor="text1"/>
          <w:szCs w:val="24"/>
        </w:rPr>
        <w:t xml:space="preserve"> vai inovatīvu risinājumu ieviešanas mērķi (ieguldījumu apjomi, prioritārie virzieni, sasniedzamie rādītāji).</w:t>
      </w:r>
    </w:p>
    <w:p w14:paraId="65127A9D" w14:textId="77777777" w:rsidR="00C52133" w:rsidRPr="00C52133" w:rsidRDefault="00C52133" w:rsidP="00A86117">
      <w:pPr>
        <w:spacing w:after="0"/>
        <w:rPr>
          <w:sz w:val="28"/>
          <w:szCs w:val="28"/>
        </w:rPr>
      </w:pPr>
    </w:p>
    <w:p w14:paraId="1E525694" w14:textId="77777777" w:rsidR="00402584" w:rsidRPr="00402584" w:rsidRDefault="00402584" w:rsidP="00402584">
      <w:pPr>
        <w:tabs>
          <w:tab w:val="left" w:pos="6237"/>
        </w:tabs>
        <w:spacing w:after="0"/>
        <w:rPr>
          <w:szCs w:val="24"/>
        </w:rPr>
      </w:pPr>
      <w:r w:rsidRPr="00402584">
        <w:rPr>
          <w:szCs w:val="24"/>
        </w:rPr>
        <w:t>Ministru prezidents</w:t>
      </w:r>
      <w:r w:rsidRPr="00402584">
        <w:rPr>
          <w:szCs w:val="24"/>
        </w:rPr>
        <w:tab/>
        <w:t>A.K. Kariņš</w:t>
      </w:r>
    </w:p>
    <w:p w14:paraId="57D02AEE" w14:textId="77777777" w:rsidR="00402584" w:rsidRPr="00402584" w:rsidRDefault="00402584" w:rsidP="00402584">
      <w:pPr>
        <w:tabs>
          <w:tab w:val="left" w:pos="6237"/>
        </w:tabs>
        <w:spacing w:after="0"/>
        <w:rPr>
          <w:szCs w:val="24"/>
        </w:rPr>
      </w:pPr>
    </w:p>
    <w:p w14:paraId="680BCB05" w14:textId="77777777" w:rsidR="00402584" w:rsidRPr="00402584" w:rsidRDefault="00402584" w:rsidP="00402584">
      <w:pPr>
        <w:tabs>
          <w:tab w:val="left" w:pos="6237"/>
        </w:tabs>
        <w:spacing w:after="0"/>
        <w:rPr>
          <w:szCs w:val="24"/>
        </w:rPr>
      </w:pPr>
      <w:r w:rsidRPr="00402584">
        <w:rPr>
          <w:szCs w:val="24"/>
        </w:rPr>
        <w:t>Vīza:</w:t>
      </w:r>
    </w:p>
    <w:p w14:paraId="27786180" w14:textId="77777777" w:rsidR="00402584" w:rsidRPr="00402584" w:rsidRDefault="00402584" w:rsidP="00402584">
      <w:pPr>
        <w:tabs>
          <w:tab w:val="left" w:pos="6237"/>
        </w:tabs>
        <w:spacing w:after="0"/>
        <w:rPr>
          <w:szCs w:val="24"/>
        </w:rPr>
      </w:pPr>
      <w:proofErr w:type="spellStart"/>
      <w:r w:rsidRPr="00402584">
        <w:rPr>
          <w:szCs w:val="24"/>
        </w:rPr>
        <w:t>Pārresoru</w:t>
      </w:r>
      <w:proofErr w:type="spellEnd"/>
      <w:r w:rsidRPr="00402584">
        <w:rPr>
          <w:szCs w:val="24"/>
        </w:rPr>
        <w:t xml:space="preserve"> koordinācijas centra vadītājs</w:t>
      </w:r>
      <w:r w:rsidRPr="00402584">
        <w:rPr>
          <w:szCs w:val="24"/>
        </w:rPr>
        <w:tab/>
        <w:t>P. Vilks</w:t>
      </w:r>
    </w:p>
    <w:p w14:paraId="50412771" w14:textId="77777777" w:rsidR="00402584" w:rsidRPr="00402584" w:rsidRDefault="00402584" w:rsidP="00402584">
      <w:pPr>
        <w:tabs>
          <w:tab w:val="left" w:pos="6237"/>
        </w:tabs>
        <w:spacing w:after="0"/>
        <w:rPr>
          <w:szCs w:val="24"/>
        </w:rPr>
      </w:pPr>
    </w:p>
    <w:p w14:paraId="6E92FFE0" w14:textId="49EBC78A" w:rsidR="00402584" w:rsidRPr="00402584" w:rsidRDefault="00CD1563" w:rsidP="00402584">
      <w:pPr>
        <w:tabs>
          <w:tab w:val="left" w:pos="6237"/>
        </w:tabs>
        <w:spacing w:after="0"/>
        <w:rPr>
          <w:sz w:val="20"/>
          <w:szCs w:val="20"/>
        </w:rPr>
      </w:pPr>
      <w:r>
        <w:rPr>
          <w:sz w:val="20"/>
          <w:szCs w:val="20"/>
        </w:rPr>
        <w:t>31</w:t>
      </w:r>
      <w:r w:rsidR="00402584" w:rsidRPr="00402584">
        <w:rPr>
          <w:sz w:val="20"/>
          <w:szCs w:val="20"/>
        </w:rPr>
        <w:t>.05.2021 17:52</w:t>
      </w:r>
    </w:p>
    <w:p w14:paraId="26C676BB" w14:textId="07599E64" w:rsidR="00402584" w:rsidRDefault="00402584" w:rsidP="00BE57C7">
      <w:pPr>
        <w:tabs>
          <w:tab w:val="left" w:pos="6237"/>
        </w:tabs>
        <w:spacing w:after="0"/>
        <w:rPr>
          <w:sz w:val="18"/>
          <w:szCs w:val="18"/>
        </w:rPr>
      </w:pPr>
      <w:r>
        <w:rPr>
          <w:sz w:val="20"/>
          <w:szCs w:val="20"/>
        </w:rPr>
        <w:fldChar w:fldCharType="begin"/>
      </w:r>
      <w:r>
        <w:rPr>
          <w:sz w:val="20"/>
          <w:szCs w:val="20"/>
        </w:rPr>
        <w:instrText xml:space="preserve"> NUMWORDS  \# "0"  \* MERGEFORMAT </w:instrText>
      </w:r>
      <w:r>
        <w:rPr>
          <w:sz w:val="20"/>
          <w:szCs w:val="20"/>
        </w:rPr>
        <w:fldChar w:fldCharType="separate"/>
      </w:r>
      <w:r>
        <w:rPr>
          <w:noProof/>
          <w:sz w:val="20"/>
          <w:szCs w:val="20"/>
        </w:rPr>
        <w:t>7702</w:t>
      </w:r>
      <w:r>
        <w:rPr>
          <w:sz w:val="20"/>
          <w:szCs w:val="20"/>
        </w:rPr>
        <w:fldChar w:fldCharType="end"/>
      </w:r>
    </w:p>
    <w:p w14:paraId="60629B14" w14:textId="77777777" w:rsidR="00402584" w:rsidRDefault="00402584" w:rsidP="00BE57C7">
      <w:pPr>
        <w:tabs>
          <w:tab w:val="left" w:pos="6237"/>
        </w:tabs>
        <w:spacing w:after="0"/>
        <w:rPr>
          <w:sz w:val="18"/>
          <w:szCs w:val="18"/>
        </w:rPr>
      </w:pPr>
    </w:p>
    <w:p w14:paraId="7ECA1F00" w14:textId="141E1043" w:rsidR="007163C4" w:rsidRPr="00BE57C7" w:rsidRDefault="007163C4" w:rsidP="00BE57C7">
      <w:pPr>
        <w:tabs>
          <w:tab w:val="left" w:pos="6237"/>
        </w:tabs>
        <w:spacing w:after="0"/>
        <w:rPr>
          <w:sz w:val="18"/>
          <w:szCs w:val="18"/>
        </w:rPr>
      </w:pPr>
      <w:proofErr w:type="spellStart"/>
      <w:r w:rsidRPr="00BE57C7">
        <w:rPr>
          <w:sz w:val="18"/>
          <w:szCs w:val="18"/>
        </w:rPr>
        <w:t>I.Nežberte</w:t>
      </w:r>
      <w:proofErr w:type="spellEnd"/>
      <w:r w:rsidRPr="00BE57C7">
        <w:rPr>
          <w:sz w:val="18"/>
          <w:szCs w:val="18"/>
        </w:rPr>
        <w:t>, 67082997</w:t>
      </w:r>
    </w:p>
    <w:p w14:paraId="2B14309F" w14:textId="77777777" w:rsidR="007163C4" w:rsidRPr="00BE57C7" w:rsidRDefault="002B6E99" w:rsidP="00BE57C7">
      <w:pPr>
        <w:tabs>
          <w:tab w:val="left" w:pos="6237"/>
        </w:tabs>
        <w:spacing w:after="0"/>
        <w:rPr>
          <w:sz w:val="18"/>
          <w:szCs w:val="18"/>
        </w:rPr>
      </w:pPr>
      <w:hyperlink r:id="rId17" w:history="1">
        <w:r w:rsidR="007163C4" w:rsidRPr="00BE57C7">
          <w:rPr>
            <w:rStyle w:val="Hyperlink"/>
            <w:sz w:val="18"/>
            <w:szCs w:val="18"/>
          </w:rPr>
          <w:t>Ilze.Nezberte@pkc.mk.gov.lv</w:t>
        </w:r>
      </w:hyperlink>
    </w:p>
    <w:p w14:paraId="494572E2" w14:textId="77777777" w:rsidR="000277D6" w:rsidRDefault="000277D6">
      <w:pPr>
        <w:tabs>
          <w:tab w:val="left" w:pos="6237"/>
        </w:tabs>
        <w:spacing w:after="0"/>
        <w:rPr>
          <w:sz w:val="18"/>
          <w:szCs w:val="18"/>
        </w:rPr>
      </w:pPr>
    </w:p>
    <w:p w14:paraId="71F2FFAF" w14:textId="66FB1444" w:rsidR="007163C4" w:rsidDel="00CB2671" w:rsidRDefault="007163C4" w:rsidP="000277D6">
      <w:pPr>
        <w:tabs>
          <w:tab w:val="left" w:pos="6237"/>
        </w:tabs>
        <w:spacing w:after="0"/>
        <w:rPr>
          <w:del w:id="158" w:author="Author"/>
          <w:sz w:val="18"/>
          <w:szCs w:val="18"/>
        </w:rPr>
      </w:pPr>
      <w:proofErr w:type="spellStart"/>
      <w:r w:rsidRPr="00BE57C7">
        <w:rPr>
          <w:sz w:val="18"/>
          <w:szCs w:val="18"/>
        </w:rPr>
        <w:t>I.Grīnberga</w:t>
      </w:r>
      <w:proofErr w:type="spellEnd"/>
      <w:r w:rsidRPr="00BE57C7">
        <w:rPr>
          <w:sz w:val="18"/>
          <w:szCs w:val="18"/>
        </w:rPr>
        <w:t xml:space="preserve">, </w:t>
      </w:r>
      <w:r w:rsidRPr="007163C4">
        <w:rPr>
          <w:sz w:val="18"/>
          <w:szCs w:val="18"/>
        </w:rPr>
        <w:t>67082934</w:t>
      </w:r>
    </w:p>
    <w:p w14:paraId="6479F955" w14:textId="005E0337" w:rsidR="00072DFC" w:rsidRPr="00EE2D5E" w:rsidRDefault="002B6E99" w:rsidP="000277D6">
      <w:pPr>
        <w:tabs>
          <w:tab w:val="left" w:pos="6237"/>
        </w:tabs>
        <w:spacing w:after="0"/>
      </w:pPr>
      <w:hyperlink r:id="rId18" w:history="1">
        <w:r w:rsidR="00BE57C7" w:rsidRPr="00FC10B0">
          <w:rPr>
            <w:rStyle w:val="Hyperlink"/>
            <w:sz w:val="18"/>
            <w:szCs w:val="18"/>
          </w:rPr>
          <w:t>Ilze.Grinberga@pkc.mk.gov.lv</w:t>
        </w:r>
      </w:hyperlink>
      <w:r w:rsidR="00BE57C7">
        <w:rPr>
          <w:sz w:val="18"/>
          <w:szCs w:val="18"/>
        </w:rPr>
        <w:t xml:space="preserve"> </w:t>
      </w:r>
    </w:p>
    <w:sectPr w:rsidR="00072DFC" w:rsidRPr="00EE2D5E" w:rsidSect="00003222">
      <w:headerReference w:type="default" r:id="rId19"/>
      <w:footerReference w:type="default" r:id="rId20"/>
      <w:headerReference w:type="first" r:id="rId21"/>
      <w:footerReference w:type="first" r:id="rId22"/>
      <w:pgSz w:w="11906" w:h="16838" w:code="9"/>
      <w:pgMar w:top="1134" w:right="1134"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0" w:author="Author" w:initials="A">
    <w:p w14:paraId="1C47D8B2" w14:textId="572A814E" w:rsidR="00AA34F0" w:rsidRDefault="00AA34F0">
      <w:pPr>
        <w:pStyle w:val="CommentText"/>
      </w:pPr>
      <w:r>
        <w:rPr>
          <w:rStyle w:val="CommentReference"/>
        </w:rPr>
        <w:annotationRef/>
      </w:r>
      <w:r>
        <w:t>Rindkopa pārcelta uz nākošo p</w:t>
      </w:r>
      <w:r w:rsidR="00D7192A">
        <w:t>unktu</w:t>
      </w:r>
    </w:p>
  </w:comment>
  <w:comment w:id="88" w:author="Author" w:initials="A">
    <w:p w14:paraId="14AF647B" w14:textId="01CFFABF" w:rsidR="00D7192A" w:rsidRDefault="00D7192A">
      <w:pPr>
        <w:pStyle w:val="CommentText"/>
      </w:pPr>
      <w:r>
        <w:rPr>
          <w:rStyle w:val="CommentReference"/>
        </w:rPr>
        <w:annotationRef/>
      </w:r>
      <w:r>
        <w:t xml:space="preserve">Pārveidota par atsevišķi punktu, attiecīgi </w:t>
      </w:r>
      <w:r w:rsidR="00EA5B87">
        <w:t xml:space="preserve">nepieciešams </w:t>
      </w:r>
      <w:r>
        <w:t>main</w:t>
      </w:r>
      <w:r w:rsidR="00EA5B87">
        <w:t>ī</w:t>
      </w:r>
      <w:r>
        <w:t>t tālāku numerāciju.</w:t>
      </w:r>
    </w:p>
  </w:comment>
  <w:comment w:id="143" w:author="Author" w:initials="A">
    <w:p w14:paraId="63F0329C" w14:textId="76633959" w:rsidR="00386B59" w:rsidRDefault="00386B59">
      <w:pPr>
        <w:pStyle w:val="CommentText"/>
      </w:pPr>
      <w:r>
        <w:rPr>
          <w:rStyle w:val="CommentReference"/>
        </w:rPr>
        <w:annotationRef/>
      </w:r>
      <w:r>
        <w:t>Arī konkrētajā lietā spriedums par zaudējumu atlīdzību tieši izrietēja no konstatētā Konkurences likuma pārkāpuma, attiecīgi pašai par sevi neatbilstībai VPIL 88.panta prasībām nav nekādas nozīmes.</w:t>
      </w:r>
    </w:p>
  </w:comment>
  <w:comment w:id="150" w:author="Author" w:initials="A">
    <w:p w14:paraId="00D0224B" w14:textId="5BA376A7" w:rsidR="00EA5B87" w:rsidRDefault="00EA5B87">
      <w:pPr>
        <w:pStyle w:val="CommentText"/>
      </w:pPr>
      <w:r>
        <w:rPr>
          <w:rStyle w:val="CommentReference"/>
        </w:rPr>
        <w:annotationRef/>
      </w:r>
      <w:r>
        <w:t>3.4.4</w:t>
      </w:r>
    </w:p>
  </w:comment>
  <w:comment w:id="153" w:author="Author" w:initials="A">
    <w:p w14:paraId="22D31DD2" w14:textId="7403240A" w:rsidR="00EA5B87" w:rsidRDefault="00EA5B87">
      <w:pPr>
        <w:pStyle w:val="CommentText"/>
      </w:pPr>
      <w:r>
        <w:rPr>
          <w:rStyle w:val="CommentReference"/>
        </w:rPr>
        <w:annotationRef/>
      </w:r>
      <w:r>
        <w:t>3.4.5.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C47D8B2" w15:done="0"/>
  <w15:commentEx w15:paraId="14AF647B" w15:done="0"/>
  <w15:commentEx w15:paraId="63F0329C" w15:done="0"/>
  <w15:commentEx w15:paraId="00D0224B" w15:done="0"/>
  <w15:commentEx w15:paraId="22D31D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47D8B2" w16cid:durableId="24F8160D"/>
  <w16cid:commentId w16cid:paraId="14AF647B" w16cid:durableId="24F81623"/>
  <w16cid:commentId w16cid:paraId="63F0329C" w16cid:durableId="24F81BB9"/>
  <w16cid:commentId w16cid:paraId="00D0224B" w16cid:durableId="24F820D3"/>
  <w16cid:commentId w16cid:paraId="22D31DD2" w16cid:durableId="24F820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4A48B" w14:textId="77777777" w:rsidR="00AD3C0E" w:rsidRDefault="00AD3C0E" w:rsidP="00F6498D">
      <w:pPr>
        <w:spacing w:after="0"/>
      </w:pPr>
      <w:r>
        <w:separator/>
      </w:r>
    </w:p>
  </w:endnote>
  <w:endnote w:type="continuationSeparator" w:id="0">
    <w:p w14:paraId="69689403" w14:textId="77777777" w:rsidR="00AD3C0E" w:rsidRDefault="00AD3C0E" w:rsidP="00F6498D">
      <w:pPr>
        <w:spacing w:after="0"/>
      </w:pPr>
      <w:r>
        <w:continuationSeparator/>
      </w:r>
    </w:p>
  </w:endnote>
  <w:endnote w:type="continuationNotice" w:id="1">
    <w:p w14:paraId="5061E174" w14:textId="77777777" w:rsidR="00AD3C0E" w:rsidRDefault="00AD3C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96691" w14:textId="79A4DDE6" w:rsidR="002B6E99" w:rsidRDefault="002B6E99">
    <w:pPr>
      <w:pStyle w:val="Footer"/>
    </w:pPr>
    <w:r>
      <w:rPr>
        <w:noProof/>
      </w:rPr>
      <w:fldChar w:fldCharType="begin"/>
    </w:r>
    <w:r>
      <w:rPr>
        <w:noProof/>
      </w:rPr>
      <w:instrText xml:space="preserve"> FILENAME   \* MERGEFORMAT </w:instrText>
    </w:r>
    <w:r>
      <w:rPr>
        <w:noProof/>
      </w:rPr>
      <w:fldChar w:fldCharType="separate"/>
    </w:r>
    <w:r>
      <w:rPr>
        <w:noProof/>
      </w:rPr>
      <w:t>PKCZino_</w:t>
    </w:r>
    <w:r w:rsidRPr="00364E5D">
      <w:rPr>
        <w:noProof/>
        <w:lang w:val="lv-LV"/>
      </w:rPr>
      <w:t>VSS538</w:t>
    </w:r>
    <w:r>
      <w:rPr>
        <w:noProof/>
      </w:rPr>
      <w:t>_27082021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46D48" w14:textId="0C0DBAA7" w:rsidR="002B6E99" w:rsidRDefault="002B6E99">
    <w:pPr>
      <w:pStyle w:val="Footer"/>
    </w:pPr>
    <w:r>
      <w:rPr>
        <w:noProof/>
      </w:rPr>
      <w:fldChar w:fldCharType="begin"/>
    </w:r>
    <w:r>
      <w:rPr>
        <w:noProof/>
      </w:rPr>
      <w:instrText xml:space="preserve"> FILENAME   \* MERGEFORMAT </w:instrText>
    </w:r>
    <w:r>
      <w:rPr>
        <w:noProof/>
      </w:rPr>
      <w:fldChar w:fldCharType="separate"/>
    </w:r>
    <w:r>
      <w:rPr>
        <w:noProof/>
      </w:rPr>
      <w:t>PKCZino_VSS538_27082021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6E28C" w14:textId="77777777" w:rsidR="00AD3C0E" w:rsidRDefault="00AD3C0E" w:rsidP="00F6498D">
      <w:pPr>
        <w:spacing w:after="0"/>
      </w:pPr>
      <w:r>
        <w:separator/>
      </w:r>
    </w:p>
  </w:footnote>
  <w:footnote w:type="continuationSeparator" w:id="0">
    <w:p w14:paraId="1268D22B" w14:textId="77777777" w:rsidR="00AD3C0E" w:rsidRDefault="00AD3C0E" w:rsidP="00F6498D">
      <w:pPr>
        <w:spacing w:after="0"/>
      </w:pPr>
      <w:r>
        <w:continuationSeparator/>
      </w:r>
    </w:p>
  </w:footnote>
  <w:footnote w:type="continuationNotice" w:id="1">
    <w:p w14:paraId="4D446A7A" w14:textId="77777777" w:rsidR="00AD3C0E" w:rsidRDefault="00AD3C0E">
      <w:pPr>
        <w:spacing w:after="0"/>
      </w:pPr>
    </w:p>
  </w:footnote>
  <w:footnote w:id="2">
    <w:p w14:paraId="3E789706" w14:textId="0A1EC3A0" w:rsidR="002B6E99" w:rsidRDefault="002B6E99">
      <w:pPr>
        <w:pStyle w:val="FootnoteText"/>
      </w:pPr>
      <w:r>
        <w:rPr>
          <w:rStyle w:val="FootnoteReference"/>
        </w:rPr>
        <w:footnoteRef/>
      </w:r>
      <w:r>
        <w:t xml:space="preserve"> </w:t>
      </w:r>
      <w:r w:rsidRPr="00673E20">
        <w:t>https://www.csb.gov.lv/lv/statistika/termini?tid&amp;page=84</w:t>
      </w:r>
    </w:p>
  </w:footnote>
  <w:footnote w:id="3">
    <w:p w14:paraId="08C0556F" w14:textId="1C07AF1B" w:rsidR="002B6E99" w:rsidRDefault="002B6E99" w:rsidP="000277D6">
      <w:pPr>
        <w:pStyle w:val="FootnoteText"/>
        <w:jc w:val="left"/>
      </w:pPr>
      <w:r>
        <w:rPr>
          <w:rStyle w:val="FootnoteReference"/>
        </w:rPr>
        <w:footnoteRef/>
      </w:r>
      <w:r>
        <w:t xml:space="preserve"> </w:t>
      </w:r>
      <w:r w:rsidRPr="00673E20">
        <w:t>https://www.csb.gov.lv/lv/statistika/statistikas-temas/uznemumi/inovacijas/tabulas/metadati-inovacijas-uznemumos</w:t>
      </w:r>
    </w:p>
  </w:footnote>
  <w:footnote w:id="4">
    <w:p w14:paraId="4B2EE45D" w14:textId="77777777" w:rsidR="002B6E99" w:rsidRDefault="002B6E99">
      <w:pPr>
        <w:pStyle w:val="FootnoteText"/>
      </w:pPr>
      <w:r>
        <w:rPr>
          <w:rStyle w:val="FootnoteReference"/>
        </w:rPr>
        <w:footnoteRef/>
      </w:r>
      <w:r>
        <w:t xml:space="preserve"> </w:t>
      </w:r>
      <w:hyperlink r:id="rId1" w:history="1">
        <w:r w:rsidRPr="0099248E">
          <w:rPr>
            <w:rStyle w:val="Hyperlink"/>
          </w:rPr>
          <w:t>https://www.pkc.gov.lv/sites/default/files/inline-files/NAP2027_apstiprin%C4%81ts%20Saeim%C4%81_1.pdf</w:t>
        </w:r>
      </w:hyperlink>
      <w:r>
        <w:t xml:space="preserve"> </w:t>
      </w:r>
    </w:p>
  </w:footnote>
  <w:footnote w:id="5">
    <w:p w14:paraId="60FBA484" w14:textId="77777777" w:rsidR="002B6E99" w:rsidRDefault="002B6E99" w:rsidP="00B40D28">
      <w:pPr>
        <w:pStyle w:val="FootnoteText"/>
      </w:pPr>
      <w:r>
        <w:rPr>
          <w:rStyle w:val="FootnoteReference"/>
        </w:rPr>
        <w:footnoteRef/>
      </w:r>
      <w:r>
        <w:t xml:space="preserve"> </w:t>
      </w:r>
      <w:hyperlink r:id="rId2" w:history="1">
        <w:r w:rsidRPr="00F40251">
          <w:rPr>
            <w:rStyle w:val="Hyperlink"/>
          </w:rPr>
          <w:t>https://likumi.lv/ta/id/321037-par-nacionalas-industrialas-politikas-pamatnostadnem-2021-2027-gadam</w:t>
        </w:r>
      </w:hyperlink>
      <w:r>
        <w:t xml:space="preserve"> </w:t>
      </w:r>
    </w:p>
  </w:footnote>
  <w:footnote w:id="6">
    <w:p w14:paraId="30E348E6" w14:textId="77777777" w:rsidR="002B6E99" w:rsidRDefault="002B6E99">
      <w:pPr>
        <w:pStyle w:val="FootnoteText"/>
      </w:pPr>
      <w:r>
        <w:rPr>
          <w:rStyle w:val="FootnoteReference"/>
        </w:rPr>
        <w:footnoteRef/>
      </w:r>
      <w:r>
        <w:t xml:space="preserve"> </w:t>
      </w:r>
      <w:hyperlink r:id="rId3" w:history="1">
        <w:r w:rsidRPr="006D6D3F">
          <w:rPr>
            <w:rStyle w:val="Hyperlink"/>
          </w:rPr>
          <w:t>https://ec.europa.eu/growth/industry/policy/innovation/scoreboards_en</w:t>
        </w:r>
      </w:hyperlink>
      <w:r>
        <w:t xml:space="preserve"> </w:t>
      </w:r>
    </w:p>
  </w:footnote>
  <w:footnote w:id="7">
    <w:p w14:paraId="1A707D71" w14:textId="77777777" w:rsidR="002B6E99" w:rsidRDefault="002B6E99">
      <w:pPr>
        <w:pStyle w:val="FootnoteText"/>
      </w:pPr>
      <w:r>
        <w:rPr>
          <w:rStyle w:val="FootnoteReference"/>
        </w:rPr>
        <w:footnoteRef/>
      </w:r>
      <w:r>
        <w:t xml:space="preserve"> </w:t>
      </w:r>
      <w:hyperlink r:id="rId4" w:history="1">
        <w:r w:rsidRPr="006D6D3F">
          <w:rPr>
            <w:rStyle w:val="Hyperlink"/>
          </w:rPr>
          <w:t>https://ec.europa.eu/docsroom/documents/41881</w:t>
        </w:r>
      </w:hyperlink>
      <w:r>
        <w:t xml:space="preserve"> </w:t>
      </w:r>
    </w:p>
  </w:footnote>
  <w:footnote w:id="8">
    <w:p w14:paraId="68892261" w14:textId="52E919AE" w:rsidR="002B6E99" w:rsidRDefault="002B6E99" w:rsidP="000277D6">
      <w:pPr>
        <w:pStyle w:val="FootnoteText"/>
        <w:jc w:val="left"/>
      </w:pPr>
      <w:r>
        <w:rPr>
          <w:rStyle w:val="FootnoteReference"/>
        </w:rPr>
        <w:footnoteRef/>
      </w:r>
      <w:r>
        <w:t xml:space="preserve"> </w:t>
      </w:r>
      <w:hyperlink r:id="rId5" w:history="1">
        <w:r w:rsidRPr="000D630C">
          <w:rPr>
            <w:rStyle w:val="Hyperlink"/>
          </w:rPr>
          <w:t>http://www.valstskapitals.gov.lv/images/userfiles/GP2019_LV_Parskats-par-valsts-un-pasvaldibu-kapitalsabiedribam-un-dalam-2019-gada_LV.pdf</w:t>
        </w:r>
      </w:hyperlink>
      <w:r>
        <w:t xml:space="preserve"> </w:t>
      </w:r>
    </w:p>
  </w:footnote>
  <w:footnote w:id="9">
    <w:p w14:paraId="6FF8C445" w14:textId="77777777" w:rsidR="002B6E99" w:rsidRDefault="002B6E99" w:rsidP="000277D6">
      <w:pPr>
        <w:pStyle w:val="FootnoteText"/>
        <w:jc w:val="left"/>
      </w:pPr>
      <w:r>
        <w:rPr>
          <w:rStyle w:val="FootnoteReference"/>
        </w:rPr>
        <w:footnoteRef/>
      </w:r>
      <w:r>
        <w:t xml:space="preserve"> </w:t>
      </w:r>
      <w:hyperlink r:id="rId6" w:history="1">
        <w:r w:rsidRPr="006D6D3F">
          <w:rPr>
            <w:rStyle w:val="Hyperlink"/>
          </w:rPr>
          <w:t>https://www.pkc.gov.lv/lv/sabiedribas-lidzdaliba/iniciativas-un-darba-grupas/latvijas-izcilo-uznemumu-inovaciju-iniciativa</w:t>
        </w:r>
      </w:hyperlink>
      <w:r>
        <w:t xml:space="preserve"> </w:t>
      </w:r>
    </w:p>
  </w:footnote>
  <w:footnote w:id="10">
    <w:p w14:paraId="358E6D86" w14:textId="77777777" w:rsidR="002B6E99" w:rsidRDefault="002B6E99">
      <w:pPr>
        <w:pStyle w:val="FootnoteText"/>
      </w:pPr>
      <w:r>
        <w:rPr>
          <w:rStyle w:val="FootnoteReference"/>
        </w:rPr>
        <w:footnoteRef/>
      </w:r>
      <w:r>
        <w:t xml:space="preserve"> </w:t>
      </w:r>
      <w:r w:rsidRPr="00A72F59">
        <w:t>https://likumi.lv/ta/id/248714-par-publisko-personu-komercdarbibas-koncepciju</w:t>
      </w:r>
    </w:p>
  </w:footnote>
  <w:footnote w:id="11">
    <w:p w14:paraId="340C7B3B" w14:textId="77777777" w:rsidR="002B6E99" w:rsidRDefault="002B6E99">
      <w:pPr>
        <w:pStyle w:val="FootnoteText"/>
      </w:pPr>
      <w:r>
        <w:rPr>
          <w:rStyle w:val="FootnoteReference"/>
        </w:rPr>
        <w:footnoteRef/>
      </w:r>
      <w:hyperlink r:id="rId7" w:history="1">
        <w:r w:rsidRPr="00650DCB">
          <w:rPr>
            <w:rStyle w:val="Hyperlink"/>
          </w:rPr>
          <w:t>https://group.vattenfall.com/siteassets/corporate/investors/annual-reports/2019/vattenfall-annual-and-sustainability-report-2019.pdf</w:t>
        </w:r>
      </w:hyperlink>
      <w:r>
        <w:t xml:space="preserve"> </w:t>
      </w:r>
    </w:p>
  </w:footnote>
  <w:footnote w:id="12">
    <w:p w14:paraId="5DE06032" w14:textId="77777777" w:rsidR="002B6E99" w:rsidRDefault="002B6E99">
      <w:pPr>
        <w:pStyle w:val="FootnoteText"/>
      </w:pPr>
      <w:r>
        <w:rPr>
          <w:rStyle w:val="FootnoteReference"/>
        </w:rPr>
        <w:footnoteRef/>
      </w:r>
      <w:r>
        <w:t xml:space="preserve"> </w:t>
      </w:r>
      <w:hyperlink r:id="rId8" w:history="1">
        <w:r w:rsidRPr="00650DCB">
          <w:rPr>
            <w:rStyle w:val="Hyperlink"/>
          </w:rPr>
          <w:t>https://www.fortum.com/media/25261/download</w:t>
        </w:r>
      </w:hyperlink>
      <w:r>
        <w:t xml:space="preserve"> </w:t>
      </w:r>
    </w:p>
  </w:footnote>
  <w:footnote w:id="13">
    <w:p w14:paraId="03D74F3C" w14:textId="77777777" w:rsidR="002B6E99" w:rsidRDefault="002B6E99">
      <w:pPr>
        <w:pStyle w:val="FootnoteText"/>
      </w:pPr>
      <w:r>
        <w:t>%</w:t>
      </w:r>
      <w:r>
        <w:rPr>
          <w:rStyle w:val="FootnoteReference"/>
        </w:rPr>
        <w:footnoteRef/>
      </w:r>
      <w:r>
        <w:t xml:space="preserve"> </w:t>
      </w:r>
      <w:hyperlink r:id="rId9" w:history="1">
        <w:r w:rsidRPr="00650DCB">
          <w:rPr>
            <w:rStyle w:val="Hyperlink"/>
          </w:rPr>
          <w:t>https://iri.jrc.ec.europa.eu/data</w:t>
        </w:r>
      </w:hyperlink>
      <w:r>
        <w:t xml:space="preserve"> </w:t>
      </w:r>
    </w:p>
  </w:footnote>
  <w:footnote w:id="14">
    <w:p w14:paraId="760767F1" w14:textId="77777777" w:rsidR="002B6E99" w:rsidRDefault="002B6E99">
      <w:pPr>
        <w:pStyle w:val="FootnoteText"/>
      </w:pPr>
      <w:r>
        <w:rPr>
          <w:rStyle w:val="FootnoteReference"/>
        </w:rPr>
        <w:footnoteRef/>
      </w:r>
      <w:hyperlink r:id="rId10" w:history="1">
        <w:r w:rsidRPr="00650DCB">
          <w:rPr>
            <w:rStyle w:val="Hyperlink"/>
          </w:rPr>
          <w:t>https://www.telenor.com/wp-content/uploads/2020/03/2201011-Annual-Report-2019-Q-a97d1b270234873cebe5901dfe14e8c2-1.pdf</w:t>
        </w:r>
      </w:hyperlink>
      <w:r>
        <w:t xml:space="preserve"> </w:t>
      </w:r>
    </w:p>
  </w:footnote>
  <w:footnote w:id="15">
    <w:p w14:paraId="152B7CC4" w14:textId="77777777" w:rsidR="002B6E99" w:rsidRDefault="002B6E99">
      <w:pPr>
        <w:pStyle w:val="FootnoteText"/>
      </w:pPr>
      <w:r>
        <w:rPr>
          <w:rStyle w:val="FootnoteReference"/>
        </w:rPr>
        <w:footnoteRef/>
      </w:r>
      <w:r>
        <w:t xml:space="preserve"> </w:t>
      </w:r>
      <w:hyperlink r:id="rId11" w:history="1">
        <w:r w:rsidRPr="00650DCB">
          <w:rPr>
            <w:rStyle w:val="Hyperlink"/>
          </w:rPr>
          <w:t>https://www.teliacompany.com/globalassets/telia-company/documents/reports/2019/telia-company--annual-and-sustainability-report-2019.pdf</w:t>
        </w:r>
      </w:hyperlink>
      <w:r>
        <w:t xml:space="preserve"> </w:t>
      </w:r>
    </w:p>
  </w:footnote>
  <w:footnote w:id="16">
    <w:p w14:paraId="405E3A8D" w14:textId="77777777" w:rsidR="002B6E99" w:rsidRDefault="002B6E99" w:rsidP="00100C6D">
      <w:pPr>
        <w:pStyle w:val="FootnoteText"/>
      </w:pPr>
      <w:r>
        <w:rPr>
          <w:rStyle w:val="FootnoteReference"/>
        </w:rPr>
        <w:footnoteRef/>
      </w:r>
      <w:hyperlink r:id="rId12" w:history="1">
        <w:r w:rsidRPr="00650DCB">
          <w:rPr>
            <w:rStyle w:val="Hyperlink"/>
          </w:rPr>
          <w:t>https://www.storaenso.com/-/media/documents/download-center/documents/annual-reports/2020/storaenso_annual_report_2020.pdf</w:t>
        </w:r>
      </w:hyperlink>
      <w:r>
        <w:t xml:space="preserve"> </w:t>
      </w:r>
    </w:p>
  </w:footnote>
  <w:footnote w:id="17">
    <w:p w14:paraId="79F91AC5" w14:textId="77777777" w:rsidR="002B6E99" w:rsidRPr="0048093C" w:rsidRDefault="002B6E99" w:rsidP="00BE5C85">
      <w:pPr>
        <w:spacing w:before="100" w:beforeAutospacing="1" w:after="100" w:afterAutospacing="1"/>
        <w:rPr>
          <w:sz w:val="20"/>
          <w:szCs w:val="20"/>
        </w:rPr>
      </w:pPr>
      <w:r w:rsidRPr="0048093C">
        <w:rPr>
          <w:rStyle w:val="FootnoteReference"/>
          <w:sz w:val="20"/>
          <w:szCs w:val="20"/>
        </w:rPr>
        <w:footnoteRef/>
      </w:r>
      <w:r w:rsidRPr="0048093C">
        <w:rPr>
          <w:sz w:val="20"/>
          <w:szCs w:val="20"/>
        </w:rPr>
        <w:t xml:space="preserve"> </w:t>
      </w:r>
      <w:proofErr w:type="spellStart"/>
      <w:r w:rsidRPr="0048093C">
        <w:rPr>
          <w:rStyle w:val="authors"/>
          <w:color w:val="333333"/>
          <w:sz w:val="20"/>
          <w:szCs w:val="20"/>
          <w:shd w:val="clear" w:color="auto" w:fill="FFFFFF"/>
        </w:rPr>
        <w:t>Stefano</w:t>
      </w:r>
      <w:proofErr w:type="spellEnd"/>
      <w:r w:rsidRPr="0048093C">
        <w:rPr>
          <w:rStyle w:val="authors"/>
          <w:color w:val="333333"/>
          <w:sz w:val="20"/>
          <w:szCs w:val="20"/>
          <w:shd w:val="clear" w:color="auto" w:fill="FFFFFF"/>
        </w:rPr>
        <w:t xml:space="preserve"> </w:t>
      </w:r>
      <w:proofErr w:type="spellStart"/>
      <w:r w:rsidRPr="0048093C">
        <w:rPr>
          <w:rStyle w:val="authors"/>
          <w:color w:val="333333"/>
          <w:sz w:val="20"/>
          <w:szCs w:val="20"/>
          <w:shd w:val="clear" w:color="auto" w:fill="FFFFFF"/>
        </w:rPr>
        <w:t>Clò</w:t>
      </w:r>
      <w:proofErr w:type="spellEnd"/>
      <w:r w:rsidRPr="0048093C">
        <w:rPr>
          <w:rStyle w:val="authors"/>
          <w:color w:val="333333"/>
          <w:sz w:val="20"/>
          <w:szCs w:val="20"/>
          <w:shd w:val="clear" w:color="auto" w:fill="FFFFFF"/>
        </w:rPr>
        <w:t xml:space="preserve"> &amp; </w:t>
      </w:r>
      <w:proofErr w:type="spellStart"/>
      <w:r w:rsidRPr="0048093C">
        <w:rPr>
          <w:rStyle w:val="authors"/>
          <w:color w:val="333333"/>
          <w:sz w:val="20"/>
          <w:szCs w:val="20"/>
          <w:shd w:val="clear" w:color="auto" w:fill="FFFFFF"/>
        </w:rPr>
        <w:t>Massimo</w:t>
      </w:r>
      <w:proofErr w:type="spellEnd"/>
      <w:r w:rsidRPr="0048093C">
        <w:rPr>
          <w:rStyle w:val="authors"/>
          <w:color w:val="333333"/>
          <w:sz w:val="20"/>
          <w:szCs w:val="20"/>
          <w:shd w:val="clear" w:color="auto" w:fill="FFFFFF"/>
        </w:rPr>
        <w:t xml:space="preserve"> </w:t>
      </w:r>
      <w:proofErr w:type="spellStart"/>
      <w:r w:rsidRPr="0048093C">
        <w:rPr>
          <w:rStyle w:val="authors"/>
          <w:color w:val="333333"/>
          <w:sz w:val="20"/>
          <w:szCs w:val="20"/>
          <w:shd w:val="clear" w:color="auto" w:fill="FFFFFF"/>
        </w:rPr>
        <w:t>Florio</w:t>
      </w:r>
      <w:proofErr w:type="spellEnd"/>
      <w:r w:rsidRPr="0048093C">
        <w:rPr>
          <w:color w:val="333333"/>
          <w:sz w:val="20"/>
          <w:szCs w:val="20"/>
          <w:shd w:val="clear" w:color="auto" w:fill="FFFFFF"/>
        </w:rPr>
        <w:t> </w:t>
      </w:r>
      <w:r w:rsidRPr="00EE2D5E">
        <w:rPr>
          <w:rStyle w:val="Date1"/>
        </w:rPr>
        <w:t>(2020)</w:t>
      </w:r>
      <w:r w:rsidRPr="0048093C">
        <w:rPr>
          <w:color w:val="333333"/>
          <w:sz w:val="20"/>
          <w:szCs w:val="20"/>
          <w:shd w:val="clear" w:color="auto" w:fill="FFFFFF"/>
        </w:rPr>
        <w:t> </w:t>
      </w:r>
      <w:proofErr w:type="spellStart"/>
      <w:r w:rsidRPr="0048093C">
        <w:rPr>
          <w:rStyle w:val="arttitle"/>
          <w:color w:val="333333"/>
          <w:sz w:val="20"/>
          <w:szCs w:val="20"/>
          <w:shd w:val="clear" w:color="auto" w:fill="FFFFFF"/>
        </w:rPr>
        <w:t>Science</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innovation</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and</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public</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services</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editorial</w:t>
      </w:r>
      <w:proofErr w:type="spellEnd"/>
      <w:r w:rsidRPr="0048093C">
        <w:rPr>
          <w:rStyle w:val="arttitle"/>
          <w:color w:val="333333"/>
          <w:sz w:val="20"/>
          <w:szCs w:val="20"/>
          <w:shd w:val="clear" w:color="auto" w:fill="FFFFFF"/>
        </w:rPr>
        <w:t xml:space="preserve"> </w:t>
      </w:r>
      <w:proofErr w:type="spellStart"/>
      <w:r w:rsidRPr="0048093C">
        <w:rPr>
          <w:rStyle w:val="arttitle"/>
          <w:color w:val="333333"/>
          <w:sz w:val="20"/>
          <w:szCs w:val="20"/>
          <w:shd w:val="clear" w:color="auto" w:fill="FFFFFF"/>
        </w:rPr>
        <w:t>introduction</w:t>
      </w:r>
      <w:proofErr w:type="spellEnd"/>
      <w:r w:rsidRPr="0048093C">
        <w:rPr>
          <w:rStyle w:val="arttitle"/>
          <w:color w:val="333333"/>
          <w:sz w:val="20"/>
          <w:szCs w:val="20"/>
          <w:shd w:val="clear" w:color="auto" w:fill="FFFFFF"/>
        </w:rPr>
        <w:t>,</w:t>
      </w:r>
      <w:r w:rsidRPr="0048093C">
        <w:rPr>
          <w:color w:val="333333"/>
          <w:sz w:val="20"/>
          <w:szCs w:val="20"/>
          <w:shd w:val="clear" w:color="auto" w:fill="FFFFFF"/>
        </w:rPr>
        <w:t> </w:t>
      </w:r>
      <w:proofErr w:type="spellStart"/>
      <w:r w:rsidRPr="0048093C">
        <w:rPr>
          <w:rStyle w:val="serialtitle"/>
          <w:color w:val="333333"/>
          <w:sz w:val="20"/>
          <w:szCs w:val="20"/>
          <w:shd w:val="clear" w:color="auto" w:fill="FFFFFF"/>
        </w:rPr>
        <w:t>Journal</w:t>
      </w:r>
      <w:proofErr w:type="spellEnd"/>
      <w:r w:rsidRPr="0048093C">
        <w:rPr>
          <w:rStyle w:val="serialtitle"/>
          <w:color w:val="333333"/>
          <w:sz w:val="20"/>
          <w:szCs w:val="20"/>
          <w:shd w:val="clear" w:color="auto" w:fill="FFFFFF"/>
        </w:rPr>
        <w:t xml:space="preserve"> </w:t>
      </w:r>
      <w:proofErr w:type="spellStart"/>
      <w:r w:rsidRPr="0048093C">
        <w:rPr>
          <w:rStyle w:val="serialtitle"/>
          <w:color w:val="333333"/>
          <w:sz w:val="20"/>
          <w:szCs w:val="20"/>
          <w:shd w:val="clear" w:color="auto" w:fill="FFFFFF"/>
        </w:rPr>
        <w:t>of</w:t>
      </w:r>
      <w:proofErr w:type="spellEnd"/>
      <w:r w:rsidRPr="0048093C">
        <w:rPr>
          <w:rStyle w:val="serialtitle"/>
          <w:color w:val="333333"/>
          <w:sz w:val="20"/>
          <w:szCs w:val="20"/>
          <w:shd w:val="clear" w:color="auto" w:fill="FFFFFF"/>
        </w:rPr>
        <w:t xml:space="preserve"> </w:t>
      </w:r>
      <w:proofErr w:type="spellStart"/>
      <w:r w:rsidRPr="0048093C">
        <w:rPr>
          <w:rStyle w:val="serialtitle"/>
          <w:color w:val="333333"/>
          <w:sz w:val="20"/>
          <w:szCs w:val="20"/>
          <w:shd w:val="clear" w:color="auto" w:fill="FFFFFF"/>
        </w:rPr>
        <w:t>Economic</w:t>
      </w:r>
      <w:proofErr w:type="spellEnd"/>
      <w:r w:rsidRPr="0048093C">
        <w:rPr>
          <w:rStyle w:val="serialtitle"/>
          <w:color w:val="333333"/>
          <w:sz w:val="20"/>
          <w:szCs w:val="20"/>
          <w:shd w:val="clear" w:color="auto" w:fill="FFFFFF"/>
        </w:rPr>
        <w:t xml:space="preserve"> </w:t>
      </w:r>
      <w:proofErr w:type="spellStart"/>
      <w:r w:rsidRPr="0048093C">
        <w:rPr>
          <w:rStyle w:val="serialtitle"/>
          <w:color w:val="333333"/>
          <w:sz w:val="20"/>
          <w:szCs w:val="20"/>
          <w:shd w:val="clear" w:color="auto" w:fill="FFFFFF"/>
        </w:rPr>
        <w:t>Policy</w:t>
      </w:r>
      <w:proofErr w:type="spellEnd"/>
      <w:r w:rsidRPr="0048093C">
        <w:rPr>
          <w:rStyle w:val="serialtitle"/>
          <w:color w:val="333333"/>
          <w:sz w:val="20"/>
          <w:szCs w:val="20"/>
          <w:shd w:val="clear" w:color="auto" w:fill="FFFFFF"/>
        </w:rPr>
        <w:t xml:space="preserve"> </w:t>
      </w:r>
      <w:proofErr w:type="spellStart"/>
      <w:r w:rsidRPr="0048093C">
        <w:rPr>
          <w:rStyle w:val="serialtitle"/>
          <w:color w:val="333333"/>
          <w:sz w:val="20"/>
          <w:szCs w:val="20"/>
          <w:shd w:val="clear" w:color="auto" w:fill="FFFFFF"/>
        </w:rPr>
        <w:t>Reform</w:t>
      </w:r>
      <w:proofErr w:type="spellEnd"/>
      <w:r w:rsidRPr="0048093C">
        <w:rPr>
          <w:rStyle w:val="serialtitle"/>
          <w:color w:val="333333"/>
          <w:sz w:val="20"/>
          <w:szCs w:val="20"/>
          <w:shd w:val="clear" w:color="auto" w:fill="FFFFFF"/>
        </w:rPr>
        <w:t>,</w:t>
      </w:r>
      <w:r w:rsidRPr="0048093C">
        <w:rPr>
          <w:color w:val="333333"/>
          <w:sz w:val="20"/>
          <w:szCs w:val="20"/>
          <w:shd w:val="clear" w:color="auto" w:fill="FFFFFF"/>
        </w:rPr>
        <w:t> </w:t>
      </w:r>
      <w:r w:rsidRPr="0048093C">
        <w:rPr>
          <w:rStyle w:val="volumeissue"/>
          <w:color w:val="333333"/>
          <w:sz w:val="20"/>
          <w:szCs w:val="20"/>
          <w:shd w:val="clear" w:color="auto" w:fill="FFFFFF"/>
        </w:rPr>
        <w:t>23:1,</w:t>
      </w:r>
      <w:r w:rsidRPr="0048093C">
        <w:rPr>
          <w:color w:val="333333"/>
          <w:sz w:val="20"/>
          <w:szCs w:val="20"/>
          <w:shd w:val="clear" w:color="auto" w:fill="FFFFFF"/>
        </w:rPr>
        <w:t> </w:t>
      </w:r>
      <w:r w:rsidRPr="0048093C">
        <w:rPr>
          <w:rStyle w:val="pagerange"/>
          <w:color w:val="333333"/>
          <w:sz w:val="20"/>
          <w:szCs w:val="20"/>
          <w:shd w:val="clear" w:color="auto" w:fill="FFFFFF"/>
        </w:rPr>
        <w:t>1-15,</w:t>
      </w:r>
      <w:r w:rsidRPr="0048093C">
        <w:rPr>
          <w:color w:val="333333"/>
          <w:sz w:val="20"/>
          <w:szCs w:val="20"/>
          <w:shd w:val="clear" w:color="auto" w:fill="FFFFFF"/>
        </w:rPr>
        <w:t> </w:t>
      </w:r>
      <w:r w:rsidRPr="0048093C">
        <w:rPr>
          <w:rStyle w:val="doilink"/>
          <w:color w:val="333333"/>
          <w:sz w:val="20"/>
          <w:szCs w:val="20"/>
          <w:shd w:val="clear" w:color="auto" w:fill="FFFFFF"/>
        </w:rPr>
        <w:t>DOI: </w:t>
      </w:r>
      <w:hyperlink r:id="rId13" w:history="1">
        <w:r w:rsidRPr="0048093C">
          <w:rPr>
            <w:rStyle w:val="Hyperlink"/>
            <w:color w:val="333333"/>
            <w:sz w:val="20"/>
            <w:szCs w:val="20"/>
            <w:shd w:val="clear" w:color="auto" w:fill="FFFFFF"/>
          </w:rPr>
          <w:t>10.1080/17487870.2019.1649149</w:t>
        </w:r>
      </w:hyperlink>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Matteo</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Landoni</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Knowledge</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creation</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in</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state-owned</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enterprises</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Structural</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Change</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and</w:t>
      </w:r>
      <w:proofErr w:type="spellEnd"/>
      <w:r w:rsidRPr="0048093C">
        <w:rPr>
          <w:rStyle w:val="doilink"/>
          <w:color w:val="333333"/>
          <w:sz w:val="20"/>
          <w:szCs w:val="20"/>
          <w:shd w:val="clear" w:color="auto" w:fill="FFFFFF"/>
        </w:rPr>
        <w:t xml:space="preserve"> </w:t>
      </w:r>
      <w:proofErr w:type="spellStart"/>
      <w:r w:rsidRPr="0048093C">
        <w:rPr>
          <w:rStyle w:val="doilink"/>
          <w:color w:val="333333"/>
          <w:sz w:val="20"/>
          <w:szCs w:val="20"/>
          <w:shd w:val="clear" w:color="auto" w:fill="FFFFFF"/>
        </w:rPr>
        <w:t>Economic</w:t>
      </w:r>
      <w:proofErr w:type="spellEnd"/>
      <w:r w:rsidRPr="0048093C">
        <w:rPr>
          <w:rStyle w:val="doilink"/>
          <w:color w:val="333333"/>
          <w:sz w:val="20"/>
          <w:szCs w:val="20"/>
          <w:shd w:val="clear" w:color="auto" w:fill="FFFFFF"/>
        </w:rPr>
        <w:t xml:space="preserve"> Dynamics, </w:t>
      </w:r>
      <w:proofErr w:type="spellStart"/>
      <w:r w:rsidRPr="0048093C">
        <w:rPr>
          <w:rStyle w:val="doilink"/>
          <w:color w:val="333333"/>
          <w:sz w:val="20"/>
          <w:szCs w:val="20"/>
          <w:shd w:val="clear" w:color="auto" w:fill="FFFFFF"/>
        </w:rPr>
        <w:t>Volume</w:t>
      </w:r>
      <w:proofErr w:type="spellEnd"/>
      <w:r w:rsidRPr="0048093C">
        <w:rPr>
          <w:rStyle w:val="doilink"/>
          <w:color w:val="333333"/>
          <w:sz w:val="20"/>
          <w:szCs w:val="20"/>
          <w:shd w:val="clear" w:color="auto" w:fill="FFFFFF"/>
        </w:rPr>
        <w:t xml:space="preserve"> 53, 2020, </w:t>
      </w:r>
      <w:proofErr w:type="spellStart"/>
      <w:r w:rsidRPr="0048093C">
        <w:rPr>
          <w:rStyle w:val="doilink"/>
          <w:color w:val="333333"/>
          <w:sz w:val="20"/>
          <w:szCs w:val="20"/>
          <w:shd w:val="clear" w:color="auto" w:fill="FFFFFF"/>
        </w:rPr>
        <w:t>Pages</w:t>
      </w:r>
      <w:proofErr w:type="spellEnd"/>
      <w:r w:rsidRPr="0048093C">
        <w:rPr>
          <w:rStyle w:val="doilink"/>
          <w:color w:val="333333"/>
          <w:sz w:val="20"/>
          <w:szCs w:val="20"/>
          <w:shd w:val="clear" w:color="auto" w:fill="FFFFFF"/>
        </w:rPr>
        <w:t xml:space="preserve"> 77-85, ISSN 0954-</w:t>
      </w:r>
      <w:r w:rsidRPr="009041D1">
        <w:rPr>
          <w:rStyle w:val="doilink"/>
          <w:color w:val="333333"/>
          <w:sz w:val="20"/>
          <w:szCs w:val="20"/>
          <w:shd w:val="clear" w:color="auto" w:fill="FFFFFF"/>
        </w:rPr>
        <w:t>349X, https://doi.org/10.1016/j.strueco.2020.01.001.</w:t>
      </w:r>
      <w:r w:rsidRPr="009041D1">
        <w:rPr>
          <w:rStyle w:val="hlfld-contribauthor"/>
          <w:color w:val="333333"/>
          <w:sz w:val="20"/>
          <w:szCs w:val="20"/>
        </w:rPr>
        <w:t>Belloc, </w:t>
      </w:r>
      <w:r w:rsidRPr="009041D1">
        <w:rPr>
          <w:rStyle w:val="nlmgiven-names"/>
          <w:color w:val="333333"/>
          <w:sz w:val="20"/>
          <w:szCs w:val="20"/>
        </w:rPr>
        <w:t>F.</w:t>
      </w:r>
      <w:r w:rsidRPr="009041D1">
        <w:rPr>
          <w:color w:val="333333"/>
          <w:sz w:val="20"/>
          <w:szCs w:val="20"/>
        </w:rPr>
        <w:t> </w:t>
      </w:r>
      <w:r w:rsidRPr="009041D1">
        <w:rPr>
          <w:rStyle w:val="nlmyear"/>
          <w:color w:val="333333"/>
          <w:sz w:val="20"/>
          <w:szCs w:val="20"/>
        </w:rPr>
        <w:t>2014</w:t>
      </w:r>
      <w:r w:rsidRPr="009041D1">
        <w:rPr>
          <w:color w:val="333333"/>
          <w:sz w:val="20"/>
          <w:szCs w:val="20"/>
        </w:rPr>
        <w:t>. “</w:t>
      </w:r>
      <w:proofErr w:type="spellStart"/>
      <w:r w:rsidRPr="009041D1">
        <w:rPr>
          <w:rStyle w:val="nlmarticle-title"/>
          <w:color w:val="333333"/>
          <w:sz w:val="20"/>
          <w:szCs w:val="20"/>
        </w:rPr>
        <w:t>Innovation</w:t>
      </w:r>
      <w:proofErr w:type="spellEnd"/>
      <w:r w:rsidRPr="009041D1">
        <w:rPr>
          <w:rStyle w:val="nlmarticle-title"/>
          <w:color w:val="333333"/>
          <w:sz w:val="20"/>
          <w:szCs w:val="20"/>
        </w:rPr>
        <w:t xml:space="preserve"> </w:t>
      </w:r>
      <w:proofErr w:type="spellStart"/>
      <w:r w:rsidRPr="009041D1">
        <w:rPr>
          <w:rStyle w:val="nlmarticle-title"/>
          <w:color w:val="333333"/>
          <w:sz w:val="20"/>
          <w:szCs w:val="20"/>
        </w:rPr>
        <w:t>in</w:t>
      </w:r>
      <w:proofErr w:type="spellEnd"/>
      <w:r w:rsidRPr="009041D1">
        <w:rPr>
          <w:rStyle w:val="nlmarticle-title"/>
          <w:color w:val="333333"/>
          <w:sz w:val="20"/>
          <w:szCs w:val="20"/>
        </w:rPr>
        <w:t xml:space="preserve"> </w:t>
      </w:r>
      <w:proofErr w:type="spellStart"/>
      <w:r w:rsidRPr="009041D1">
        <w:rPr>
          <w:rStyle w:val="nlmarticle-title"/>
          <w:color w:val="333333"/>
          <w:sz w:val="20"/>
          <w:szCs w:val="20"/>
        </w:rPr>
        <w:t>State-owned</w:t>
      </w:r>
      <w:proofErr w:type="spellEnd"/>
      <w:r w:rsidRPr="009041D1">
        <w:rPr>
          <w:rStyle w:val="nlmarticle-title"/>
          <w:color w:val="333333"/>
          <w:sz w:val="20"/>
          <w:szCs w:val="20"/>
        </w:rPr>
        <w:t xml:space="preserve"> Enterprises: </w:t>
      </w:r>
      <w:proofErr w:type="spellStart"/>
      <w:r w:rsidRPr="009041D1">
        <w:rPr>
          <w:rStyle w:val="nlmarticle-title"/>
          <w:color w:val="333333"/>
          <w:sz w:val="20"/>
          <w:szCs w:val="20"/>
        </w:rPr>
        <w:t>Reconsidering</w:t>
      </w:r>
      <w:proofErr w:type="spellEnd"/>
      <w:r w:rsidRPr="009041D1">
        <w:rPr>
          <w:rStyle w:val="nlmarticle-title"/>
          <w:color w:val="333333"/>
          <w:sz w:val="20"/>
          <w:szCs w:val="20"/>
        </w:rPr>
        <w:t xml:space="preserve"> </w:t>
      </w:r>
      <w:proofErr w:type="spellStart"/>
      <w:r w:rsidRPr="009041D1">
        <w:rPr>
          <w:rStyle w:val="nlmarticle-title"/>
          <w:color w:val="333333"/>
          <w:sz w:val="20"/>
          <w:szCs w:val="20"/>
        </w:rPr>
        <w:t>the</w:t>
      </w:r>
      <w:proofErr w:type="spellEnd"/>
      <w:r w:rsidRPr="009041D1">
        <w:rPr>
          <w:rStyle w:val="nlmarticle-title"/>
          <w:color w:val="333333"/>
          <w:sz w:val="20"/>
          <w:szCs w:val="20"/>
        </w:rPr>
        <w:t xml:space="preserve"> </w:t>
      </w:r>
      <w:proofErr w:type="spellStart"/>
      <w:r w:rsidRPr="009041D1">
        <w:rPr>
          <w:rStyle w:val="nlmarticle-title"/>
          <w:color w:val="333333"/>
          <w:sz w:val="20"/>
          <w:szCs w:val="20"/>
        </w:rPr>
        <w:t>Conventional</w:t>
      </w:r>
      <w:proofErr w:type="spellEnd"/>
      <w:r w:rsidRPr="009041D1">
        <w:rPr>
          <w:rStyle w:val="nlmarticle-title"/>
          <w:color w:val="333333"/>
          <w:sz w:val="20"/>
          <w:szCs w:val="20"/>
        </w:rPr>
        <w:t xml:space="preserve"> </w:t>
      </w:r>
      <w:proofErr w:type="spellStart"/>
      <w:r w:rsidRPr="009041D1">
        <w:rPr>
          <w:rStyle w:val="nlmarticle-title"/>
          <w:color w:val="333333"/>
          <w:sz w:val="20"/>
          <w:szCs w:val="20"/>
        </w:rPr>
        <w:t>Wisdom</w:t>
      </w:r>
      <w:proofErr w:type="spellEnd"/>
      <w:r w:rsidRPr="009041D1">
        <w:rPr>
          <w:color w:val="333333"/>
          <w:sz w:val="20"/>
          <w:szCs w:val="20"/>
        </w:rPr>
        <w:t>.” </w:t>
      </w:r>
      <w:proofErr w:type="spellStart"/>
      <w:r w:rsidRPr="009041D1">
        <w:rPr>
          <w:i/>
          <w:iCs/>
          <w:color w:val="333333"/>
          <w:sz w:val="20"/>
          <w:szCs w:val="20"/>
        </w:rPr>
        <w:t>Journal</w:t>
      </w:r>
      <w:proofErr w:type="spellEnd"/>
      <w:r w:rsidRPr="009041D1">
        <w:rPr>
          <w:i/>
          <w:iCs/>
          <w:color w:val="333333"/>
          <w:sz w:val="20"/>
          <w:szCs w:val="20"/>
        </w:rPr>
        <w:t xml:space="preserve"> </w:t>
      </w:r>
      <w:proofErr w:type="spellStart"/>
      <w:r w:rsidRPr="009041D1">
        <w:rPr>
          <w:i/>
          <w:iCs/>
          <w:color w:val="333333"/>
          <w:sz w:val="20"/>
          <w:szCs w:val="20"/>
        </w:rPr>
        <w:t>of</w:t>
      </w:r>
      <w:proofErr w:type="spellEnd"/>
      <w:r w:rsidRPr="009041D1">
        <w:rPr>
          <w:i/>
          <w:iCs/>
          <w:color w:val="333333"/>
          <w:sz w:val="20"/>
          <w:szCs w:val="20"/>
        </w:rPr>
        <w:t xml:space="preserve"> </w:t>
      </w:r>
      <w:proofErr w:type="spellStart"/>
      <w:r w:rsidRPr="009041D1">
        <w:rPr>
          <w:i/>
          <w:iCs/>
          <w:color w:val="333333"/>
          <w:sz w:val="20"/>
          <w:szCs w:val="20"/>
        </w:rPr>
        <w:t>Economic</w:t>
      </w:r>
      <w:proofErr w:type="spellEnd"/>
      <w:r w:rsidRPr="009041D1">
        <w:rPr>
          <w:i/>
          <w:iCs/>
          <w:color w:val="333333"/>
          <w:sz w:val="20"/>
          <w:szCs w:val="20"/>
        </w:rPr>
        <w:t xml:space="preserve"> </w:t>
      </w:r>
      <w:proofErr w:type="spellStart"/>
      <w:r w:rsidRPr="009041D1">
        <w:rPr>
          <w:i/>
          <w:iCs/>
          <w:color w:val="333333"/>
          <w:sz w:val="20"/>
          <w:szCs w:val="20"/>
        </w:rPr>
        <w:t>Issues</w:t>
      </w:r>
      <w:proofErr w:type="spellEnd"/>
      <w:r w:rsidRPr="009041D1">
        <w:rPr>
          <w:color w:val="333333"/>
          <w:sz w:val="20"/>
          <w:szCs w:val="20"/>
        </w:rPr>
        <w:t> 48 (3): </w:t>
      </w:r>
      <w:r w:rsidRPr="009041D1">
        <w:rPr>
          <w:rStyle w:val="nlmfpage"/>
          <w:color w:val="333333"/>
          <w:sz w:val="20"/>
          <w:szCs w:val="20"/>
        </w:rPr>
        <w:t>821</w:t>
      </w:r>
      <w:r w:rsidRPr="009041D1">
        <w:rPr>
          <w:color w:val="333333"/>
          <w:sz w:val="20"/>
          <w:szCs w:val="20"/>
        </w:rPr>
        <w:t>–</w:t>
      </w:r>
      <w:r w:rsidRPr="009041D1">
        <w:rPr>
          <w:rStyle w:val="nlmlpage"/>
          <w:color w:val="333333"/>
          <w:sz w:val="20"/>
          <w:szCs w:val="20"/>
        </w:rPr>
        <w:t>848</w:t>
      </w:r>
      <w:r w:rsidRPr="009041D1">
        <w:rPr>
          <w:color w:val="333333"/>
          <w:sz w:val="20"/>
          <w:szCs w:val="20"/>
        </w:rPr>
        <w:t>. doi:</w:t>
      </w:r>
      <w:r w:rsidRPr="009041D1">
        <w:rPr>
          <w:rStyle w:val="nlmpub-id"/>
          <w:color w:val="333333"/>
          <w:sz w:val="20"/>
          <w:szCs w:val="20"/>
        </w:rPr>
        <w:t>10.2753/JEI0021-3624480311</w:t>
      </w:r>
      <w:r w:rsidRPr="009041D1">
        <w:rPr>
          <w:color w:val="333333"/>
          <w:sz w:val="20"/>
          <w:szCs w:val="20"/>
        </w:rPr>
        <w:t>. </w:t>
      </w:r>
      <w:hyperlink r:id="rId14" w:history="1">
        <w:r w:rsidRPr="009041D1">
          <w:rPr>
            <w:rStyle w:val="Hyperlink"/>
            <w:color w:val="10147E"/>
            <w:sz w:val="20"/>
            <w:szCs w:val="20"/>
          </w:rPr>
          <w:t>[</w:t>
        </w:r>
        <w:proofErr w:type="spellStart"/>
        <w:r w:rsidRPr="009041D1">
          <w:rPr>
            <w:rStyle w:val="Hyperlink"/>
            <w:color w:val="10147E"/>
            <w:sz w:val="20"/>
            <w:szCs w:val="20"/>
          </w:rPr>
          <w:t>Taylor</w:t>
        </w:r>
        <w:proofErr w:type="spellEnd"/>
        <w:r w:rsidRPr="009041D1">
          <w:rPr>
            <w:rStyle w:val="Hyperlink"/>
            <w:color w:val="10147E"/>
            <w:sz w:val="20"/>
            <w:szCs w:val="20"/>
          </w:rPr>
          <w:t xml:space="preserve"> &amp; Francis Online]</w:t>
        </w:r>
      </w:hyperlink>
      <w:r w:rsidRPr="009041D1">
        <w:rPr>
          <w:rStyle w:val="xlinks-container"/>
          <w:color w:val="333333"/>
          <w:sz w:val="20"/>
          <w:szCs w:val="20"/>
        </w:rPr>
        <w:t>, </w:t>
      </w:r>
      <w:hyperlink r:id="rId15" w:tgtFrame="_blank" w:history="1">
        <w:r w:rsidRPr="009041D1">
          <w:rPr>
            <w:rStyle w:val="Hyperlink"/>
            <w:color w:val="10147E"/>
            <w:sz w:val="20"/>
            <w:szCs w:val="20"/>
          </w:rPr>
          <w:t>[</w:t>
        </w:r>
        <w:proofErr w:type="spellStart"/>
        <w:r w:rsidRPr="009041D1">
          <w:rPr>
            <w:rStyle w:val="Hyperlink"/>
            <w:color w:val="10147E"/>
            <w:sz w:val="20"/>
            <w:szCs w:val="20"/>
          </w:rPr>
          <w:t>Web</w:t>
        </w:r>
        <w:proofErr w:type="spellEnd"/>
        <w:r w:rsidRPr="009041D1">
          <w:rPr>
            <w:rStyle w:val="Hyperlink"/>
            <w:color w:val="10147E"/>
            <w:sz w:val="20"/>
            <w:szCs w:val="20"/>
          </w:rPr>
          <w:t xml:space="preserve"> </w:t>
        </w:r>
        <w:proofErr w:type="spellStart"/>
        <w:r w:rsidRPr="009041D1">
          <w:rPr>
            <w:rStyle w:val="Hyperlink"/>
            <w:color w:val="10147E"/>
            <w:sz w:val="20"/>
            <w:szCs w:val="20"/>
          </w:rPr>
          <w:t>of</w:t>
        </w:r>
        <w:proofErr w:type="spellEnd"/>
        <w:r w:rsidRPr="009041D1">
          <w:rPr>
            <w:rStyle w:val="Hyperlink"/>
            <w:color w:val="10147E"/>
            <w:sz w:val="20"/>
            <w:szCs w:val="20"/>
          </w:rPr>
          <w:t xml:space="preserve"> </w:t>
        </w:r>
        <w:proofErr w:type="spellStart"/>
        <w:r w:rsidRPr="009041D1">
          <w:rPr>
            <w:rStyle w:val="Hyperlink"/>
            <w:color w:val="10147E"/>
            <w:sz w:val="20"/>
            <w:szCs w:val="20"/>
          </w:rPr>
          <w:t>Science</w:t>
        </w:r>
        <w:proofErr w:type="spellEnd"/>
        <w:r w:rsidRPr="009041D1">
          <w:rPr>
            <w:rStyle w:val="Hyperlink"/>
            <w:color w:val="10147E"/>
            <w:sz w:val="20"/>
            <w:szCs w:val="20"/>
          </w:rPr>
          <w:t xml:space="preserve"> ®]</w:t>
        </w:r>
      </w:hyperlink>
      <w:r w:rsidRPr="009041D1">
        <w:rPr>
          <w:rStyle w:val="googlescholar-container"/>
          <w:color w:val="333333"/>
          <w:sz w:val="20"/>
          <w:szCs w:val="20"/>
        </w:rPr>
        <w:t>, </w:t>
      </w:r>
      <w:hyperlink r:id="rId16" w:tgtFrame="_blank" w:history="1">
        <w:r w:rsidRPr="009041D1">
          <w:rPr>
            <w:rStyle w:val="Hyperlink"/>
            <w:color w:val="10147E"/>
            <w:sz w:val="20"/>
            <w:szCs w:val="20"/>
          </w:rPr>
          <w:t xml:space="preserve">[Google </w:t>
        </w:r>
        <w:proofErr w:type="spellStart"/>
        <w:r w:rsidRPr="009041D1">
          <w:rPr>
            <w:rStyle w:val="Hyperlink"/>
            <w:color w:val="10147E"/>
            <w:sz w:val="20"/>
            <w:szCs w:val="20"/>
          </w:rPr>
          <w:t>Scholar</w:t>
        </w:r>
        <w:proofErr w:type="spellEnd"/>
        <w:r w:rsidRPr="009041D1">
          <w:rPr>
            <w:rStyle w:val="Hyperlink"/>
            <w:color w:val="10147E"/>
            <w:sz w:val="20"/>
            <w:szCs w:val="20"/>
          </w:rPr>
          <w:t>]</w:t>
        </w:r>
      </w:hyperlink>
    </w:p>
  </w:footnote>
  <w:footnote w:id="18">
    <w:p w14:paraId="6484F8D1" w14:textId="77777777" w:rsidR="002B6E99" w:rsidRPr="0048093C" w:rsidRDefault="002B6E99" w:rsidP="00BE5C85">
      <w:pPr>
        <w:pStyle w:val="FootnoteText"/>
        <w:spacing w:before="100" w:beforeAutospacing="1" w:after="100" w:afterAutospacing="1"/>
      </w:pPr>
      <w:r w:rsidRPr="0048093C">
        <w:rPr>
          <w:rStyle w:val="FootnoteReference"/>
        </w:rPr>
        <w:footnoteRef/>
      </w:r>
      <w:r w:rsidRPr="0048093C">
        <w:t xml:space="preserve"> </w:t>
      </w:r>
      <w:proofErr w:type="spellStart"/>
      <w:r w:rsidRPr="0048093C">
        <w:rPr>
          <w:rStyle w:val="authors"/>
          <w:color w:val="333333"/>
          <w:shd w:val="clear" w:color="auto" w:fill="FFFFFF"/>
        </w:rPr>
        <w:t>Stefano</w:t>
      </w:r>
      <w:proofErr w:type="spellEnd"/>
      <w:r w:rsidRPr="0048093C">
        <w:rPr>
          <w:rStyle w:val="authors"/>
          <w:color w:val="333333"/>
          <w:shd w:val="clear" w:color="auto" w:fill="FFFFFF"/>
        </w:rPr>
        <w:t xml:space="preserve"> </w:t>
      </w:r>
      <w:proofErr w:type="spellStart"/>
      <w:r w:rsidRPr="0048093C">
        <w:rPr>
          <w:rStyle w:val="authors"/>
          <w:color w:val="333333"/>
          <w:shd w:val="clear" w:color="auto" w:fill="FFFFFF"/>
        </w:rPr>
        <w:t>Clò</w:t>
      </w:r>
      <w:proofErr w:type="spellEnd"/>
      <w:r w:rsidRPr="0048093C">
        <w:rPr>
          <w:rStyle w:val="authors"/>
          <w:color w:val="333333"/>
          <w:shd w:val="clear" w:color="auto" w:fill="FFFFFF"/>
        </w:rPr>
        <w:t xml:space="preserve"> &amp; </w:t>
      </w:r>
      <w:proofErr w:type="spellStart"/>
      <w:r w:rsidRPr="0048093C">
        <w:rPr>
          <w:rStyle w:val="authors"/>
          <w:color w:val="333333"/>
          <w:shd w:val="clear" w:color="auto" w:fill="FFFFFF"/>
        </w:rPr>
        <w:t>Massimo</w:t>
      </w:r>
      <w:proofErr w:type="spellEnd"/>
      <w:r w:rsidRPr="0048093C">
        <w:rPr>
          <w:rStyle w:val="authors"/>
          <w:color w:val="333333"/>
          <w:shd w:val="clear" w:color="auto" w:fill="FFFFFF"/>
        </w:rPr>
        <w:t xml:space="preserve"> </w:t>
      </w:r>
      <w:proofErr w:type="spellStart"/>
      <w:r w:rsidRPr="0048093C">
        <w:rPr>
          <w:rStyle w:val="authors"/>
          <w:color w:val="333333"/>
          <w:shd w:val="clear" w:color="auto" w:fill="FFFFFF"/>
        </w:rPr>
        <w:t>Florio</w:t>
      </w:r>
      <w:proofErr w:type="spellEnd"/>
      <w:r w:rsidRPr="0048093C">
        <w:rPr>
          <w:color w:val="333333"/>
          <w:shd w:val="clear" w:color="auto" w:fill="FFFFFF"/>
        </w:rPr>
        <w:t> </w:t>
      </w:r>
      <w:r w:rsidRPr="00EE2D5E">
        <w:rPr>
          <w:rStyle w:val="Date1"/>
        </w:rPr>
        <w:t>(2020)</w:t>
      </w:r>
      <w:r w:rsidRPr="0048093C">
        <w:rPr>
          <w:color w:val="333333"/>
          <w:shd w:val="clear" w:color="auto" w:fill="FFFFFF"/>
        </w:rPr>
        <w:t> </w:t>
      </w:r>
      <w:proofErr w:type="spellStart"/>
      <w:r w:rsidRPr="0048093C">
        <w:rPr>
          <w:rStyle w:val="arttitle"/>
          <w:color w:val="333333"/>
          <w:shd w:val="clear" w:color="auto" w:fill="FFFFFF"/>
        </w:rPr>
        <w:t>Science</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innovation</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and</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public</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services</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editorial</w:t>
      </w:r>
      <w:proofErr w:type="spellEnd"/>
      <w:r w:rsidRPr="0048093C">
        <w:rPr>
          <w:rStyle w:val="arttitle"/>
          <w:color w:val="333333"/>
          <w:shd w:val="clear" w:color="auto" w:fill="FFFFFF"/>
        </w:rPr>
        <w:t xml:space="preserve"> </w:t>
      </w:r>
      <w:proofErr w:type="spellStart"/>
      <w:r w:rsidRPr="0048093C">
        <w:rPr>
          <w:rStyle w:val="arttitle"/>
          <w:color w:val="333333"/>
          <w:shd w:val="clear" w:color="auto" w:fill="FFFFFF"/>
        </w:rPr>
        <w:t>introduction</w:t>
      </w:r>
      <w:proofErr w:type="spellEnd"/>
      <w:r w:rsidRPr="0048093C">
        <w:rPr>
          <w:rStyle w:val="arttitle"/>
          <w:color w:val="333333"/>
          <w:shd w:val="clear" w:color="auto" w:fill="FFFFFF"/>
        </w:rPr>
        <w:t>,</w:t>
      </w:r>
      <w:r w:rsidRPr="0048093C">
        <w:rPr>
          <w:color w:val="333333"/>
          <w:shd w:val="clear" w:color="auto" w:fill="FFFFFF"/>
        </w:rPr>
        <w:t> </w:t>
      </w:r>
      <w:proofErr w:type="spellStart"/>
      <w:r w:rsidRPr="0048093C">
        <w:rPr>
          <w:rStyle w:val="serialtitle"/>
          <w:color w:val="333333"/>
          <w:shd w:val="clear" w:color="auto" w:fill="FFFFFF"/>
        </w:rPr>
        <w:t>Journal</w:t>
      </w:r>
      <w:proofErr w:type="spellEnd"/>
      <w:r w:rsidRPr="0048093C">
        <w:rPr>
          <w:rStyle w:val="serialtitle"/>
          <w:color w:val="333333"/>
          <w:shd w:val="clear" w:color="auto" w:fill="FFFFFF"/>
        </w:rPr>
        <w:t xml:space="preserve"> </w:t>
      </w:r>
      <w:proofErr w:type="spellStart"/>
      <w:r w:rsidRPr="0048093C">
        <w:rPr>
          <w:rStyle w:val="serialtitle"/>
          <w:color w:val="333333"/>
          <w:shd w:val="clear" w:color="auto" w:fill="FFFFFF"/>
        </w:rPr>
        <w:t>of</w:t>
      </w:r>
      <w:proofErr w:type="spellEnd"/>
      <w:r w:rsidRPr="0048093C">
        <w:rPr>
          <w:rStyle w:val="serialtitle"/>
          <w:color w:val="333333"/>
          <w:shd w:val="clear" w:color="auto" w:fill="FFFFFF"/>
        </w:rPr>
        <w:t xml:space="preserve"> </w:t>
      </w:r>
      <w:proofErr w:type="spellStart"/>
      <w:r w:rsidRPr="0048093C">
        <w:rPr>
          <w:rStyle w:val="serialtitle"/>
          <w:color w:val="333333"/>
          <w:shd w:val="clear" w:color="auto" w:fill="FFFFFF"/>
        </w:rPr>
        <w:t>Economic</w:t>
      </w:r>
      <w:proofErr w:type="spellEnd"/>
      <w:r w:rsidRPr="0048093C">
        <w:rPr>
          <w:rStyle w:val="serialtitle"/>
          <w:color w:val="333333"/>
          <w:shd w:val="clear" w:color="auto" w:fill="FFFFFF"/>
        </w:rPr>
        <w:t xml:space="preserve"> </w:t>
      </w:r>
      <w:proofErr w:type="spellStart"/>
      <w:r w:rsidRPr="0048093C">
        <w:rPr>
          <w:rStyle w:val="serialtitle"/>
          <w:color w:val="333333"/>
          <w:shd w:val="clear" w:color="auto" w:fill="FFFFFF"/>
        </w:rPr>
        <w:t>Policy</w:t>
      </w:r>
      <w:proofErr w:type="spellEnd"/>
      <w:r w:rsidRPr="0048093C">
        <w:rPr>
          <w:rStyle w:val="serialtitle"/>
          <w:color w:val="333333"/>
          <w:shd w:val="clear" w:color="auto" w:fill="FFFFFF"/>
        </w:rPr>
        <w:t xml:space="preserve"> </w:t>
      </w:r>
      <w:proofErr w:type="spellStart"/>
      <w:r w:rsidRPr="0048093C">
        <w:rPr>
          <w:rStyle w:val="serialtitle"/>
          <w:color w:val="333333"/>
          <w:shd w:val="clear" w:color="auto" w:fill="FFFFFF"/>
        </w:rPr>
        <w:t>Reform</w:t>
      </w:r>
      <w:proofErr w:type="spellEnd"/>
      <w:r w:rsidRPr="0048093C">
        <w:rPr>
          <w:rStyle w:val="serialtitle"/>
          <w:color w:val="333333"/>
          <w:shd w:val="clear" w:color="auto" w:fill="FFFFFF"/>
        </w:rPr>
        <w:t>,</w:t>
      </w:r>
      <w:r w:rsidRPr="0048093C">
        <w:rPr>
          <w:color w:val="333333"/>
          <w:shd w:val="clear" w:color="auto" w:fill="FFFFFF"/>
        </w:rPr>
        <w:t> </w:t>
      </w:r>
      <w:r w:rsidRPr="0048093C">
        <w:rPr>
          <w:rStyle w:val="volumeissue"/>
          <w:color w:val="333333"/>
          <w:shd w:val="clear" w:color="auto" w:fill="FFFFFF"/>
        </w:rPr>
        <w:t>23:1,</w:t>
      </w:r>
      <w:r w:rsidRPr="0048093C">
        <w:rPr>
          <w:color w:val="333333"/>
          <w:shd w:val="clear" w:color="auto" w:fill="FFFFFF"/>
        </w:rPr>
        <w:t> </w:t>
      </w:r>
      <w:r w:rsidRPr="0048093C">
        <w:rPr>
          <w:rStyle w:val="pagerange"/>
          <w:color w:val="333333"/>
          <w:shd w:val="clear" w:color="auto" w:fill="FFFFFF"/>
        </w:rPr>
        <w:t>1-15,</w:t>
      </w:r>
      <w:r w:rsidRPr="0048093C">
        <w:rPr>
          <w:color w:val="333333"/>
          <w:shd w:val="clear" w:color="auto" w:fill="FFFFFF"/>
        </w:rPr>
        <w:t> </w:t>
      </w:r>
      <w:r w:rsidRPr="0048093C">
        <w:rPr>
          <w:rStyle w:val="doilink"/>
          <w:color w:val="333333"/>
          <w:shd w:val="clear" w:color="auto" w:fill="FFFFFF"/>
        </w:rPr>
        <w:t>DOI: </w:t>
      </w:r>
      <w:hyperlink r:id="rId17" w:history="1">
        <w:r w:rsidRPr="0048093C">
          <w:rPr>
            <w:rStyle w:val="Hyperlink"/>
            <w:color w:val="333333"/>
            <w:shd w:val="clear" w:color="auto" w:fill="FFFFFF"/>
          </w:rPr>
          <w:t>10.1080/17487870.2019.1649149</w:t>
        </w:r>
      </w:hyperlink>
      <w:r w:rsidRPr="0048093C">
        <w:rPr>
          <w:rStyle w:val="doilink"/>
          <w:color w:val="333333"/>
          <w:shd w:val="clear" w:color="auto" w:fill="FFFFFF"/>
        </w:rPr>
        <w:t>,</w:t>
      </w:r>
    </w:p>
  </w:footnote>
  <w:footnote w:id="19">
    <w:p w14:paraId="5C4A5080" w14:textId="77777777" w:rsidR="002B6E99" w:rsidRPr="0048093C" w:rsidRDefault="002B6E99" w:rsidP="00BE5C85">
      <w:pPr>
        <w:pStyle w:val="FootnoteText"/>
        <w:spacing w:before="100" w:beforeAutospacing="1" w:after="100" w:afterAutospacing="1"/>
      </w:pPr>
      <w:r w:rsidRPr="0048093C">
        <w:rPr>
          <w:rStyle w:val="FootnoteReference"/>
        </w:rPr>
        <w:footnoteRef/>
      </w:r>
      <w:r w:rsidRPr="0048093C">
        <w:t xml:space="preserve"> </w:t>
      </w:r>
      <w:proofErr w:type="spellStart"/>
      <w:r w:rsidRPr="0048093C">
        <w:rPr>
          <w:rStyle w:val="doilink"/>
          <w:color w:val="333333"/>
          <w:shd w:val="clear" w:color="auto" w:fill="FFFFFF"/>
        </w:rPr>
        <w:t>Matteo</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Landoni</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Knowledge</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creation</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in</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state-owned</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enterprises</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Structural</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Change</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and</w:t>
      </w:r>
      <w:proofErr w:type="spellEnd"/>
      <w:r w:rsidRPr="0048093C">
        <w:rPr>
          <w:rStyle w:val="doilink"/>
          <w:color w:val="333333"/>
          <w:shd w:val="clear" w:color="auto" w:fill="FFFFFF"/>
        </w:rPr>
        <w:t xml:space="preserve"> </w:t>
      </w:r>
      <w:proofErr w:type="spellStart"/>
      <w:r w:rsidRPr="0048093C">
        <w:rPr>
          <w:rStyle w:val="doilink"/>
          <w:color w:val="333333"/>
          <w:shd w:val="clear" w:color="auto" w:fill="FFFFFF"/>
        </w:rPr>
        <w:t>Economic</w:t>
      </w:r>
      <w:proofErr w:type="spellEnd"/>
      <w:r w:rsidRPr="0048093C">
        <w:rPr>
          <w:rStyle w:val="doilink"/>
          <w:color w:val="333333"/>
          <w:shd w:val="clear" w:color="auto" w:fill="FFFFFF"/>
        </w:rPr>
        <w:t xml:space="preserve"> Dynamics, </w:t>
      </w:r>
      <w:proofErr w:type="spellStart"/>
      <w:r w:rsidRPr="0048093C">
        <w:rPr>
          <w:rStyle w:val="doilink"/>
          <w:color w:val="333333"/>
          <w:shd w:val="clear" w:color="auto" w:fill="FFFFFF"/>
        </w:rPr>
        <w:t>Volume</w:t>
      </w:r>
      <w:proofErr w:type="spellEnd"/>
      <w:r w:rsidRPr="0048093C">
        <w:rPr>
          <w:rStyle w:val="doilink"/>
          <w:color w:val="333333"/>
          <w:shd w:val="clear" w:color="auto" w:fill="FFFFFF"/>
        </w:rPr>
        <w:t xml:space="preserve"> 53, 2020, </w:t>
      </w:r>
      <w:proofErr w:type="spellStart"/>
      <w:r w:rsidRPr="0048093C">
        <w:rPr>
          <w:rStyle w:val="doilink"/>
          <w:color w:val="333333"/>
          <w:shd w:val="clear" w:color="auto" w:fill="FFFFFF"/>
        </w:rPr>
        <w:t>Pages</w:t>
      </w:r>
      <w:proofErr w:type="spellEnd"/>
      <w:r w:rsidRPr="0048093C">
        <w:rPr>
          <w:rStyle w:val="doilink"/>
          <w:color w:val="333333"/>
          <w:shd w:val="clear" w:color="auto" w:fill="FFFFFF"/>
        </w:rPr>
        <w:t xml:space="preserve"> 77-85, ISSN 0954-349X, https://doi.org/10.1016/j.strueco.2020.01.001</w:t>
      </w:r>
    </w:p>
  </w:footnote>
  <w:footnote w:id="20">
    <w:p w14:paraId="29FF31E4" w14:textId="77777777" w:rsidR="002B6E99" w:rsidRPr="0048093C" w:rsidRDefault="002B6E99" w:rsidP="00BE5C85">
      <w:pPr>
        <w:pStyle w:val="FootnoteText"/>
        <w:spacing w:before="100" w:beforeAutospacing="1" w:after="100" w:afterAutospacing="1"/>
      </w:pPr>
      <w:r w:rsidRPr="0048093C">
        <w:rPr>
          <w:rStyle w:val="FootnoteReference"/>
        </w:rPr>
        <w:footnoteRef/>
      </w:r>
      <w:r w:rsidRPr="0048093C">
        <w:t xml:space="preserve"> </w:t>
      </w:r>
      <w:r w:rsidRPr="0048093C">
        <w:t xml:space="preserve">TÕNURIST, P. </w:t>
      </w:r>
      <w:proofErr w:type="spellStart"/>
      <w:r w:rsidRPr="0048093C">
        <w:t>and</w:t>
      </w:r>
      <w:proofErr w:type="spellEnd"/>
      <w:r w:rsidRPr="0048093C">
        <w:t xml:space="preserve"> KARO, E. (2016), STATE OWNED ENTERPRISES AS INSTRUMENTS OF INNOVATION POLICY. </w:t>
      </w:r>
      <w:proofErr w:type="spellStart"/>
      <w:r w:rsidRPr="0048093C">
        <w:t>Annals</w:t>
      </w:r>
      <w:proofErr w:type="spellEnd"/>
      <w:r w:rsidRPr="0048093C">
        <w:t xml:space="preserve"> </w:t>
      </w:r>
      <w:proofErr w:type="spellStart"/>
      <w:r w:rsidRPr="0048093C">
        <w:t>of</w:t>
      </w:r>
      <w:proofErr w:type="spellEnd"/>
      <w:r w:rsidRPr="0048093C">
        <w:t xml:space="preserve"> </w:t>
      </w:r>
      <w:proofErr w:type="spellStart"/>
      <w:r w:rsidRPr="0048093C">
        <w:t>Public</w:t>
      </w:r>
      <w:proofErr w:type="spellEnd"/>
      <w:r w:rsidRPr="0048093C">
        <w:t xml:space="preserve"> </w:t>
      </w:r>
      <w:proofErr w:type="spellStart"/>
      <w:r w:rsidRPr="0048093C">
        <w:t>and</w:t>
      </w:r>
      <w:proofErr w:type="spellEnd"/>
      <w:r w:rsidRPr="0048093C">
        <w:t xml:space="preserve"> </w:t>
      </w:r>
      <w:proofErr w:type="spellStart"/>
      <w:r w:rsidRPr="0048093C">
        <w:t>Cooperative</w:t>
      </w:r>
      <w:proofErr w:type="spellEnd"/>
      <w:r w:rsidRPr="0048093C">
        <w:t xml:space="preserve"> </w:t>
      </w:r>
      <w:proofErr w:type="spellStart"/>
      <w:r w:rsidRPr="0048093C">
        <w:t>Economics</w:t>
      </w:r>
      <w:proofErr w:type="spellEnd"/>
      <w:r w:rsidRPr="0048093C">
        <w:t>, 87: 623-648. https://doi.org/10.1111/apce.12126</w:t>
      </w:r>
    </w:p>
  </w:footnote>
  <w:footnote w:id="21">
    <w:p w14:paraId="3E29C72D" w14:textId="1A3BB057" w:rsidR="002B6E99" w:rsidRDefault="002B6E99">
      <w:pPr>
        <w:pStyle w:val="FootnoteText"/>
      </w:pPr>
      <w:r>
        <w:rPr>
          <w:rStyle w:val="FootnoteReference"/>
        </w:rPr>
        <w:footnoteRef/>
      </w:r>
      <w:r>
        <w:t xml:space="preserve"> </w:t>
      </w:r>
      <w:hyperlink r:id="rId18">
        <w:r w:rsidRPr="000D1E17">
          <w:rPr>
            <w:rStyle w:val="InternetLink"/>
          </w:rPr>
          <w:t>https://eur-lex.europa.eu/legal-content/EN/TXT/?uri=CELEX%3A32020H0826%2814%29</w:t>
        </w:r>
      </w:hyperlink>
    </w:p>
  </w:footnote>
  <w:footnote w:id="22">
    <w:p w14:paraId="63CAF0E6" w14:textId="77777777" w:rsidR="002B6E99" w:rsidRDefault="002B6E99">
      <w:pPr>
        <w:pStyle w:val="FootnoteText"/>
      </w:pPr>
      <w:r>
        <w:rPr>
          <w:rStyle w:val="FootnoteReference"/>
        </w:rPr>
        <w:footnoteRef/>
      </w:r>
      <w:r>
        <w:t xml:space="preserve"> </w:t>
      </w:r>
      <w:hyperlink r:id="rId19" w:history="1">
        <w:r w:rsidRPr="00650DCB">
          <w:rPr>
            <w:rStyle w:val="Hyperlink"/>
          </w:rPr>
          <w:t>https://www.izm.gov.lv/lv/viedas-specializacijas-strategija</w:t>
        </w:r>
      </w:hyperlink>
      <w:r>
        <w:t xml:space="preserve"> </w:t>
      </w:r>
    </w:p>
  </w:footnote>
  <w:footnote w:id="23">
    <w:p w14:paraId="1CE4B7F1" w14:textId="355B4FB2" w:rsidR="002B6E99" w:rsidRDefault="002B6E99">
      <w:pPr>
        <w:pStyle w:val="FootnoteText"/>
      </w:pPr>
      <w:r>
        <w:rPr>
          <w:rStyle w:val="FootnoteReference"/>
        </w:rPr>
        <w:footnoteRef/>
      </w:r>
      <w:r>
        <w:t xml:space="preserve"> </w:t>
      </w:r>
      <w:hyperlink r:id="rId20" w:history="1">
        <w:r w:rsidRPr="003C3F4A">
          <w:rPr>
            <w:rStyle w:val="Hyperlink"/>
          </w:rPr>
          <w:t>https://www.wipo.int/edocs/pubdocs/en/wipo_pub_gii_2020/lv.pdf</w:t>
        </w:r>
      </w:hyperlink>
      <w:r>
        <w:t xml:space="preserve">; </w:t>
      </w:r>
    </w:p>
  </w:footnote>
  <w:footnote w:id="24">
    <w:p w14:paraId="0C919B18" w14:textId="1840A00B" w:rsidR="002B6E99" w:rsidRDefault="002B6E99">
      <w:pPr>
        <w:pStyle w:val="FootnoteText"/>
      </w:pPr>
      <w:r>
        <w:rPr>
          <w:rStyle w:val="FootnoteReference"/>
        </w:rPr>
        <w:footnoteRef/>
      </w:r>
      <w:r>
        <w:t xml:space="preserve"> </w:t>
      </w:r>
      <w:hyperlink r:id="rId21" w:history="1">
        <w:r w:rsidRPr="00344848">
          <w:rPr>
            <w:rStyle w:val="Hyperlink"/>
          </w:rPr>
          <w:t>https://www.csb.gov.lv/sites/default/files/publication/2018-07/Nr%2029%20Inovaciju%20apsekojuma%202014.-2016.g.%20rezultati%20%2818_00%29%20LV.pdf</w:t>
        </w:r>
      </w:hyperlink>
      <w:r>
        <w:t xml:space="preserve"> </w:t>
      </w:r>
    </w:p>
  </w:footnote>
  <w:footnote w:id="25">
    <w:p w14:paraId="7B888270" w14:textId="77777777" w:rsidR="002B6E99" w:rsidRDefault="002B6E99" w:rsidP="00724BA7">
      <w:pPr>
        <w:pStyle w:val="FootnoteText"/>
      </w:pPr>
      <w:r>
        <w:rPr>
          <w:rStyle w:val="FootnoteReference"/>
        </w:rPr>
        <w:footnoteRef/>
      </w:r>
      <w:r>
        <w:t xml:space="preserve"> </w:t>
      </w:r>
      <w:r>
        <w:t>“</w:t>
      </w:r>
      <w:proofErr w:type="spellStart"/>
      <w:r>
        <w:t>Letter</w:t>
      </w:r>
      <w:proofErr w:type="spellEnd"/>
      <w:r>
        <w:t xml:space="preserve"> </w:t>
      </w:r>
      <w:proofErr w:type="spellStart"/>
      <w:r>
        <w:t>on</w:t>
      </w:r>
      <w:proofErr w:type="spellEnd"/>
      <w:r>
        <w:t xml:space="preserve"> </w:t>
      </w:r>
      <w:proofErr w:type="spellStart"/>
      <w:r>
        <w:t>the</w:t>
      </w:r>
      <w:proofErr w:type="spellEnd"/>
      <w:r>
        <w:t xml:space="preserve"> </w:t>
      </w:r>
      <w:proofErr w:type="spellStart"/>
      <w:r>
        <w:t>objectives</w:t>
      </w:r>
      <w:proofErr w:type="spellEnd"/>
      <w:r>
        <w:t xml:space="preserve"> </w:t>
      </w:r>
      <w:proofErr w:type="spellStart"/>
      <w:r>
        <w:t>pursued</w:t>
      </w:r>
      <w:proofErr w:type="spellEnd"/>
      <w:r>
        <w:t xml:space="preserve"> </w:t>
      </w:r>
      <w:proofErr w:type="spellStart"/>
      <w:r>
        <w:t>and</w:t>
      </w:r>
      <w:proofErr w:type="spellEnd"/>
      <w:r>
        <w:t xml:space="preserve"> </w:t>
      </w:r>
      <w:proofErr w:type="spellStart"/>
      <w:r>
        <w:t>the</w:t>
      </w:r>
      <w:proofErr w:type="spellEnd"/>
      <w:r>
        <w:t xml:space="preserve"> </w:t>
      </w:r>
      <w:proofErr w:type="spellStart"/>
      <w:r>
        <w:t>expectations</w:t>
      </w:r>
      <w:proofErr w:type="spellEnd"/>
      <w:r>
        <w:t xml:space="preserve"> set </w:t>
      </w:r>
      <w:proofErr w:type="spellStart"/>
      <w:r>
        <w:t>by</w:t>
      </w:r>
      <w:proofErr w:type="spellEnd"/>
      <w:r>
        <w:t xml:space="preserve"> </w:t>
      </w:r>
      <w:proofErr w:type="spellStart"/>
      <w:r>
        <w:t>the</w:t>
      </w:r>
      <w:proofErr w:type="spellEnd"/>
      <w:r>
        <w:t xml:space="preserve"> </w:t>
      </w:r>
      <w:proofErr w:type="spellStart"/>
      <w:r>
        <w:t>state</w:t>
      </w:r>
      <w:proofErr w:type="spellEnd"/>
      <w:r>
        <w:t xml:space="preserve"> </w:t>
      </w:r>
      <w:proofErr w:type="spellStart"/>
      <w:r>
        <w:t>that</w:t>
      </w:r>
      <w:proofErr w:type="spellEnd"/>
      <w:r>
        <w:t xml:space="preserve"> </w:t>
      </w:r>
      <w:proofErr w:type="spellStart"/>
      <w:r>
        <w:t>are</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activities</w:t>
      </w:r>
      <w:proofErr w:type="spellEnd"/>
      <w:r>
        <w:t xml:space="preserve"> </w:t>
      </w:r>
      <w:proofErr w:type="spellStart"/>
      <w:r>
        <w:t>of</w:t>
      </w:r>
      <w:proofErr w:type="spellEnd"/>
      <w:r>
        <w:t xml:space="preserve"> UAB </w:t>
      </w:r>
      <w:proofErr w:type="spellStart"/>
      <w:r>
        <w:t>Ignitis</w:t>
      </w:r>
      <w:proofErr w:type="spellEnd"/>
      <w:r>
        <w:t xml:space="preserve"> </w:t>
      </w:r>
      <w:proofErr w:type="spellStart"/>
      <w:r>
        <w:t>Grup</w:t>
      </w:r>
      <w:r>
        <w:rPr>
          <w:rFonts w:cs="Calibri"/>
        </w:rPr>
        <w:t>ė</w:t>
      </w:r>
      <w:proofErr w:type="spellEnd"/>
      <w:r>
        <w:t xml:space="preserve"> </w:t>
      </w:r>
      <w:proofErr w:type="spellStart"/>
      <w:r>
        <w:t>group</w:t>
      </w:r>
      <w:proofErr w:type="spellEnd"/>
      <w:r>
        <w:t xml:space="preserve"> </w:t>
      </w:r>
      <w:proofErr w:type="spellStart"/>
      <w:r>
        <w:t>of</w:t>
      </w:r>
      <w:proofErr w:type="spellEnd"/>
      <w:r>
        <w:t xml:space="preserve"> </w:t>
      </w:r>
      <w:proofErr w:type="spellStart"/>
      <w:r>
        <w:t>companies</w:t>
      </w:r>
      <w:proofErr w:type="spellEnd"/>
      <w:r>
        <w:t xml:space="preserve">”, pieejams šeit: </w:t>
      </w:r>
      <w:hyperlink r:id="rId22" w:history="1">
        <w:r w:rsidRPr="00650DCB">
          <w:rPr>
            <w:rStyle w:val="Hyperlink"/>
          </w:rPr>
          <w:t>https://ignitisgrupe.lt/sites/default/files/inline-files/Letter%20of%20expectations_2020.pdf</w:t>
        </w:r>
      </w:hyperlink>
      <w:r>
        <w:t xml:space="preserve">; pārējās gaidu vēstules (Lietuviski) pieejamas šeit: </w:t>
      </w:r>
      <w:hyperlink r:id="rId23" w:history="1">
        <w:r w:rsidRPr="00650DCB">
          <w:rPr>
            <w:rStyle w:val="Hyperlink"/>
          </w:rPr>
          <w:t>https://governance.lt/apie-imones/vvi-sarasas/</w:t>
        </w:r>
      </w:hyperlink>
      <w:r>
        <w:t xml:space="preserve"> </w:t>
      </w:r>
    </w:p>
  </w:footnote>
  <w:footnote w:id="26">
    <w:p w14:paraId="3F010F8E" w14:textId="77777777" w:rsidR="002B6E99" w:rsidRDefault="002B6E99" w:rsidP="00724BA7">
      <w:pPr>
        <w:pStyle w:val="FootnoteText"/>
      </w:pPr>
      <w:r>
        <w:rPr>
          <w:rStyle w:val="FootnoteReference"/>
        </w:rPr>
        <w:footnoteRef/>
      </w:r>
      <w:r>
        <w:t xml:space="preserve"> </w:t>
      </w:r>
      <w:hyperlink r:id="rId24" w:history="1">
        <w:r w:rsidRPr="00D354EA">
          <w:rPr>
            <w:rStyle w:val="Hyperlink"/>
          </w:rPr>
          <w:t>http://www.valstskapitals.gov.lv/lv/petijumi/</w:t>
        </w:r>
      </w:hyperlink>
      <w:r>
        <w:t xml:space="preserve"> </w:t>
      </w:r>
    </w:p>
  </w:footnote>
  <w:footnote w:id="27">
    <w:p w14:paraId="11ABDEEC" w14:textId="1CFF7AAE" w:rsidR="002B6E99" w:rsidRDefault="002B6E99">
      <w:pPr>
        <w:pStyle w:val="FootnoteText"/>
      </w:pPr>
      <w:r w:rsidRPr="005571C2">
        <w:rPr>
          <w:rStyle w:val="FootnoteReference"/>
        </w:rPr>
        <w:footnoteRef/>
      </w:r>
      <w:r w:rsidRPr="005571C2">
        <w:t xml:space="preserve"> </w:t>
      </w:r>
      <w:hyperlink r:id="rId25" w:history="1">
        <w:r w:rsidRPr="005571C2">
          <w:rPr>
            <w:rStyle w:val="Hyperlink"/>
          </w:rPr>
          <w:t>https://www.em.gov.lv/sites/em/files/content/Inov%C4%81cijas_dep/zinojums_inovacijas-iepirkums.pdf</w:t>
        </w:r>
      </w:hyperlink>
    </w:p>
  </w:footnote>
  <w:footnote w:id="28">
    <w:p w14:paraId="163ECA80" w14:textId="721AC102" w:rsidR="002B6E99" w:rsidRDefault="002B6E99">
      <w:pPr>
        <w:pStyle w:val="FootnoteText"/>
      </w:pPr>
      <w:r>
        <w:rPr>
          <w:rStyle w:val="FootnoteReference"/>
        </w:rPr>
        <w:footnoteRef/>
      </w:r>
      <w:r>
        <w:t xml:space="preserve"> </w:t>
      </w:r>
      <w:r w:rsidRPr="005571C2">
        <w:t>https://www.em.gov.lv/lv/inovacijas-iepirkums</w:t>
      </w:r>
    </w:p>
  </w:footnote>
  <w:footnote w:id="29">
    <w:p w14:paraId="26BE80A5" w14:textId="77777777" w:rsidR="002B6E99" w:rsidRDefault="002B6E99">
      <w:pPr>
        <w:pStyle w:val="FootnoteText"/>
      </w:pPr>
      <w:r>
        <w:rPr>
          <w:rStyle w:val="FootnoteReference"/>
        </w:rPr>
        <w:footnoteRef/>
      </w:r>
      <w:r>
        <w:t xml:space="preserve"> </w:t>
      </w:r>
      <w:r w:rsidRPr="007B1F39">
        <w:t>http://petijumi.mk.gov.lv/sites/default/files/file/NacionalaInovacijuSistemaLatvijas21ekonomikai.pdf</w:t>
      </w:r>
    </w:p>
  </w:footnote>
  <w:footnote w:id="30">
    <w:p w14:paraId="755A0D69" w14:textId="77777777" w:rsidR="002B6E99" w:rsidRDefault="002B6E99" w:rsidP="002956D6">
      <w:pPr>
        <w:pStyle w:val="FootnoteText"/>
      </w:pPr>
      <w:r>
        <w:rPr>
          <w:rStyle w:val="FootnoteReference"/>
        </w:rPr>
        <w:footnoteRef/>
      </w:r>
      <w:r>
        <w:t xml:space="preserve"> </w:t>
      </w:r>
      <w:r>
        <w:t>Līdzīgi kā uzņēmums VTT Somijā vai RISE Zviedrijā</w:t>
      </w:r>
    </w:p>
  </w:footnote>
  <w:footnote w:id="31">
    <w:p w14:paraId="0426F504" w14:textId="0B417C75" w:rsidR="002B6E99" w:rsidRDefault="002B6E99">
      <w:pPr>
        <w:pStyle w:val="FootnoteText"/>
      </w:pPr>
      <w:ins w:id="64" w:author="Author">
        <w:r>
          <w:rPr>
            <w:rStyle w:val="FootnoteReference"/>
          </w:rPr>
          <w:footnoteRef/>
        </w:r>
        <w:r>
          <w:t xml:space="preserve"> </w:t>
        </w:r>
        <w:r w:rsidRPr="009A63FF">
          <w:t>Ārvalstu investoru padomes Latvijā nostāja attiecībā uz godīgu konkurenci un publiskajiem iepirkumiem (FICIL 10.09.2020.Nostāja Nr. 10)</w:t>
        </w:r>
        <w:r>
          <w:t>, 10.lpp.</w:t>
        </w:r>
        <w:r w:rsidRPr="009A63FF">
          <w:t xml:space="preserve">; </w:t>
        </w:r>
        <w:r>
          <w:t xml:space="preserve">Pieejams: </w:t>
        </w:r>
        <w:r w:rsidRPr="009A63FF">
          <w:t>https://www.ficil.lv/wp-content/uploads/2020/09/FICIL-10.Fair-Competition-Position-Paper-2020-LAT.pdf</w:t>
        </w:r>
      </w:ins>
    </w:p>
  </w:footnote>
  <w:footnote w:id="32">
    <w:p w14:paraId="34AB82C9" w14:textId="77777777" w:rsidR="002B6E99" w:rsidRDefault="002B6E99" w:rsidP="008D7B5F">
      <w:pPr>
        <w:pStyle w:val="FootnoteText"/>
        <w:rPr>
          <w:ins w:id="77" w:author="Author"/>
        </w:rPr>
      </w:pPr>
      <w:ins w:id="78" w:author="Author">
        <w:r>
          <w:rPr>
            <w:rStyle w:val="FootnoteReference"/>
          </w:rPr>
          <w:footnoteRef/>
        </w:r>
        <w:r>
          <w:t xml:space="preserve"> </w:t>
        </w:r>
        <w:r w:rsidRPr="008D7B5F">
          <w:t>Konkurences neitralitātes izvērtēšanas vadlīnijas</w:t>
        </w:r>
        <w:r>
          <w:t>,</w:t>
        </w:r>
        <w:r w:rsidRPr="008D7B5F">
          <w:t xml:space="preserve"> </w:t>
        </w:r>
        <w:r>
          <w:t xml:space="preserve">20.punkts, </w:t>
        </w:r>
        <w:r w:rsidRPr="008D7B5F">
          <w:t>Pieejamas: https://www.kp.gov.lv/lv/media/1147/download</w:t>
        </w:r>
      </w:ins>
    </w:p>
  </w:footnote>
  <w:footnote w:id="33">
    <w:p w14:paraId="5CCAF89F" w14:textId="7396AD37" w:rsidR="002B6E99" w:rsidRDefault="002B6E99">
      <w:pPr>
        <w:pStyle w:val="FootnoteText"/>
      </w:pPr>
      <w:ins w:id="123" w:author="Author">
        <w:r>
          <w:rPr>
            <w:rStyle w:val="FootnoteReference"/>
          </w:rPr>
          <w:footnoteRef/>
        </w:r>
        <w:r>
          <w:t xml:space="preserve"> </w:t>
        </w:r>
        <w:r>
          <w:fldChar w:fldCharType="begin"/>
        </w:r>
        <w:r>
          <w:instrText xml:space="preserve"> HYPERLINK "</w:instrText>
        </w:r>
        <w:r w:rsidRPr="00812870">
          <w:instrText>https://www.kp.gov.lv/lv/atzinumi-par-publisku-personu-lidzdalibu-kapitalsabiedriba</w:instrText>
        </w:r>
        <w:r>
          <w:instrText xml:space="preserve">" </w:instrText>
        </w:r>
        <w:r>
          <w:fldChar w:fldCharType="separate"/>
        </w:r>
        <w:r w:rsidRPr="006C01A9">
          <w:rPr>
            <w:rStyle w:val="Hyperlink"/>
          </w:rPr>
          <w:t>https://www.kp.gov.lv/lv/atzinumi-par-publisku-personu-lidzdalibu-kapitalsabiedriba</w:t>
        </w:r>
        <w:r>
          <w:fldChar w:fldCharType="end"/>
        </w:r>
        <w:r>
          <w:t xml:space="preserve"> </w:t>
        </w:r>
      </w:ins>
    </w:p>
  </w:footnote>
  <w:footnote w:id="34">
    <w:p w14:paraId="66E5D7AC" w14:textId="010066ED" w:rsidR="002B6E99" w:rsidRPr="006868F4" w:rsidRDefault="002B6E99" w:rsidP="006868F4">
      <w:pPr>
        <w:pStyle w:val="FootnoteText"/>
        <w:rPr>
          <w:ins w:id="126" w:author="Author"/>
        </w:rPr>
      </w:pPr>
      <w:ins w:id="127" w:author="Author">
        <w:r>
          <w:rPr>
            <w:rStyle w:val="FootnoteReference"/>
          </w:rPr>
          <w:footnoteRef/>
        </w:r>
        <w:r>
          <w:t xml:space="preserve"> </w:t>
        </w:r>
        <w:r>
          <w:t>Ar Konkurences padomes a</w:t>
        </w:r>
        <w:r w:rsidRPr="006868F4">
          <w:t>tzinumi</w:t>
        </w:r>
        <w:r>
          <w:t>em</w:t>
        </w:r>
        <w:r w:rsidRPr="006868F4">
          <w:t xml:space="preserve"> par publisku personu līdzdalību kapitālsabiedrībā</w:t>
        </w:r>
        <w:r>
          <w:t xml:space="preserve"> var iepazīties šeit: </w:t>
        </w:r>
        <w:r w:rsidRPr="006868F4">
          <w:t>https://www.kp.gov.lv/lv/atzinumi-par-publisku-personu-lidzdalibu-kapitalsabiedriba</w:t>
        </w:r>
      </w:ins>
    </w:p>
    <w:p w14:paraId="7E163722" w14:textId="1A8FC045" w:rsidR="002B6E99" w:rsidRDefault="002B6E99">
      <w:pPr>
        <w:pStyle w:val="FootnoteText"/>
      </w:pPr>
    </w:p>
  </w:footnote>
  <w:footnote w:id="35">
    <w:p w14:paraId="730F2A2F" w14:textId="37D4E7AA" w:rsidR="002B6E99" w:rsidDel="0081655B" w:rsidRDefault="002B6E99">
      <w:pPr>
        <w:pStyle w:val="FootnoteText"/>
        <w:rPr>
          <w:del w:id="129" w:author="Author"/>
        </w:rPr>
      </w:pPr>
      <w:del w:id="130" w:author="Author">
        <w:r w:rsidDel="0081655B">
          <w:rPr>
            <w:rStyle w:val="FootnoteReference"/>
          </w:rPr>
          <w:footnoteRef/>
        </w:r>
        <w:r w:rsidDel="0081655B">
          <w:delText xml:space="preserve"> Konkurences neitralitātes izvērtēšanas vadlīnijas. Pieejamas: </w:delText>
        </w:r>
        <w:r w:rsidRPr="00940464" w:rsidDel="0081655B">
          <w:delText>https://www.kp.gov.lv/lv/media/1147/download</w:delText>
        </w:r>
      </w:del>
    </w:p>
  </w:footnote>
  <w:footnote w:id="36">
    <w:p w14:paraId="3508B29B" w14:textId="77777777" w:rsidR="002B6E99" w:rsidRPr="00D36018" w:rsidRDefault="002B6E99" w:rsidP="00F667C7">
      <w:pPr>
        <w:pStyle w:val="FootnoteText"/>
      </w:pPr>
      <w:r>
        <w:rPr>
          <w:rStyle w:val="FootnoteReference"/>
        </w:rPr>
        <w:footnoteRef/>
      </w:r>
      <w:r>
        <w:t xml:space="preserve"> </w:t>
      </w:r>
      <w:r w:rsidRPr="00D36018">
        <w:t xml:space="preserve">VPIL 88.pants noteic tiesisko pamatu </w:t>
      </w:r>
      <w:r>
        <w:t>publiskas personas kapitālsabiedrības</w:t>
      </w:r>
      <w:r w:rsidRPr="00D36018">
        <w:t xml:space="preserve"> dibināšanai vai publiskas personas līdzdalībai jau esošā kapitālsabiedrībā. Savukārt </w:t>
      </w:r>
      <w:r>
        <w:t>Konkurences likuma</w:t>
      </w:r>
      <w:r w:rsidRPr="00D36018">
        <w:t xml:space="preserve"> 14.</w:t>
      </w:r>
      <w:r w:rsidRPr="00B10632">
        <w:rPr>
          <w:vertAlign w:val="superscript"/>
        </w:rPr>
        <w:t>1</w:t>
      </w:r>
      <w:r w:rsidRPr="00D36018">
        <w:t>pantā ir noteikts pienākums tiešās pārvaldes vai pastarpinātās pārvaldes iestādei, kā arī kapitālsabiedrībai, kurā publiskai personai ir izšķiroša ietekme, savā darbībā nodrošināt brīvu un godīgu konkurenci, t.sk., aizliedzot diskriminēt tirgus dalībniekus, tādējādi radot tiem atšķirīgus konkurences apstākļus, radīt priekšrocības kapitālsabiedrībai, kurā publiskai personai ir tieša vai netieša līdzdalība, kā arī veikt darbības, kuru dēļ cits tirgus dalībnieks ir spiests atstāt kādu konkrēto tirgu vai tiek apgrūtināta potenciāla tirgus dalībnieka iekļūšana vai darbība tirgū.</w:t>
      </w:r>
    </w:p>
  </w:footnote>
  <w:footnote w:id="37">
    <w:p w14:paraId="29B8C50B" w14:textId="77777777" w:rsidR="002B6E99" w:rsidRPr="00302E8D" w:rsidRDefault="002B6E99" w:rsidP="00F667C7">
      <w:pPr>
        <w:pStyle w:val="FootnoteText"/>
      </w:pPr>
      <w:r>
        <w:rPr>
          <w:rStyle w:val="FootnoteReference"/>
        </w:rPr>
        <w:footnoteRef/>
      </w:r>
      <w:r>
        <w:t xml:space="preserve"> </w:t>
      </w:r>
      <w:r w:rsidRPr="001D4527">
        <w:rPr>
          <w:szCs w:val="24"/>
        </w:rPr>
        <w:t>Atbilstoši Publisko iepirkumu likuma 8. panta pirmās daļās 5. punktam, publiskas personas kapitālsabiedrības var izmantot inovācijas partnerības procedūru, lai iepirktu inovatīvus produktus vai pakalpojumus, tādējādi veicinot un attīstot</w:t>
      </w:r>
      <w:r>
        <w:rPr>
          <w:szCs w:val="24"/>
        </w:rPr>
        <w:t xml:space="preserve"> arī privātajā</w:t>
      </w:r>
      <w:r w:rsidRPr="001D4527">
        <w:rPr>
          <w:szCs w:val="24"/>
        </w:rPr>
        <w:t xml:space="preserve"> tirgū jaunus un inovatīvus produktus</w:t>
      </w:r>
    </w:p>
  </w:footnote>
  <w:footnote w:id="38">
    <w:p w14:paraId="15EBF12B" w14:textId="626BD6B6" w:rsidR="002B6E99" w:rsidRDefault="002B6E99">
      <w:pPr>
        <w:pStyle w:val="FootnoteText"/>
      </w:pPr>
      <w:r>
        <w:rPr>
          <w:rStyle w:val="FootnoteReference"/>
        </w:rPr>
        <w:footnoteRef/>
      </w:r>
      <w:r>
        <w:t xml:space="preserve"> </w:t>
      </w:r>
      <w:r>
        <w:t xml:space="preserve">Konkurences likuma 6.panta pirmā daļa, 6.apakšpunkts. Pieejams: </w:t>
      </w:r>
      <w:r w:rsidRPr="00D20149">
        <w:t>https://likumi.lv/ta/id/54890-konkurences-likums</w:t>
      </w:r>
      <w:r>
        <w:t>.</w:t>
      </w:r>
    </w:p>
  </w:footnote>
  <w:footnote w:id="39">
    <w:p w14:paraId="53871C76" w14:textId="1F2DC63F" w:rsidR="002B6E99" w:rsidRDefault="002B6E99" w:rsidP="00003222">
      <w:pPr>
        <w:pStyle w:val="FootnoteText"/>
        <w:jc w:val="left"/>
      </w:pPr>
      <w:r>
        <w:rPr>
          <w:rStyle w:val="FootnoteReference"/>
        </w:rPr>
        <w:footnoteRef/>
      </w:r>
      <w:r>
        <w:t xml:space="preserve"> </w:t>
      </w:r>
      <w:r>
        <w:t xml:space="preserve">Priekšnoteikumi publiskas personas līdzdalībai kapitālsabiedrībā un tās izvērtēšana. Konkurences padomes informatīvais  materiāls. 3.nodaļa, 15.lpp. Pieejams: </w:t>
      </w:r>
      <w:r w:rsidRPr="00034C84">
        <w:t>https://www.kp.gov.lv/sites/kp/files/kp_old/local/documents/Informat%C4%ABvais%20materi%C4%81ls_Priek%C5%A1noteikumi%20PP%20l%C4%ABdzdal%C4%ABbai%20kapit%C4%81lsabiedr%C4%ABb%C4%81%20un%20t%C4%81s%20izv%C4%93rt%C4%93%C5%A1ana.pdf</w:t>
      </w:r>
    </w:p>
  </w:footnote>
  <w:footnote w:id="40">
    <w:p w14:paraId="203F1B39" w14:textId="5BAC025A" w:rsidR="002B6E99" w:rsidDel="00202C8B" w:rsidRDefault="002B6E99">
      <w:pPr>
        <w:pStyle w:val="FootnoteText"/>
        <w:rPr>
          <w:del w:id="144" w:author="Author"/>
        </w:rPr>
      </w:pPr>
      <w:del w:id="145" w:author="Author">
        <w:r w:rsidDel="00202C8B">
          <w:rPr>
            <w:rStyle w:val="FootnoteReference"/>
          </w:rPr>
          <w:footnoteRef/>
        </w:r>
        <w:r w:rsidDel="00202C8B">
          <w:delText xml:space="preserve"> Sk. Rīgas apgabaltiesas Civillietu tiesas 2017.gada 16.maija spriedumu lietā Nr.CA-0172-17/26. </w:delText>
        </w:r>
        <w:r w:rsidRPr="00CB66E7" w:rsidDel="00202C8B">
          <w:delText xml:space="preserve">Minētajā spriedumā pirmo reizi Latvijā vispārējās jurisdikcijas tiesa atzina, ka publiskai personai ir pienākums kompensēt zaudējumus privātai komercsabiedrībai par pieļautu KL pārkāpumu, kas papildus saistīts ar VPIL pārkāpumu. </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15C53" w14:textId="77777777" w:rsidR="002B6E99" w:rsidRPr="00A86117" w:rsidRDefault="002B6E99">
    <w:pPr>
      <w:pStyle w:val="Header"/>
      <w:jc w:val="center"/>
      <w:rPr>
        <w:sz w:val="24"/>
      </w:rPr>
    </w:pPr>
    <w:r w:rsidRPr="00A86117">
      <w:rPr>
        <w:sz w:val="24"/>
      </w:rPr>
      <w:fldChar w:fldCharType="begin"/>
    </w:r>
    <w:r w:rsidRPr="00A86117">
      <w:rPr>
        <w:sz w:val="24"/>
      </w:rPr>
      <w:instrText xml:space="preserve"> PAGE   \* MERGEFORMAT </w:instrText>
    </w:r>
    <w:r w:rsidRPr="00A86117">
      <w:rPr>
        <w:sz w:val="24"/>
      </w:rPr>
      <w:fldChar w:fldCharType="separate"/>
    </w:r>
    <w:r>
      <w:rPr>
        <w:noProof/>
        <w:sz w:val="24"/>
      </w:rPr>
      <w:t>29</w:t>
    </w:r>
    <w:r w:rsidRPr="00A86117">
      <w:rPr>
        <w:noProof/>
        <w:sz w:val="24"/>
      </w:rPr>
      <w:fldChar w:fldCharType="end"/>
    </w:r>
  </w:p>
  <w:p w14:paraId="06FF9447" w14:textId="77777777" w:rsidR="002B6E99" w:rsidRDefault="002B6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F1950" w14:textId="40631E03" w:rsidR="002B6E99" w:rsidRPr="000C5619" w:rsidRDefault="002B6E99" w:rsidP="000C5619">
    <w:pPr>
      <w:pStyle w:val="Header"/>
      <w:jc w:val="right"/>
      <w:rPr>
        <w:i/>
        <w:iCs/>
        <w:lang w:val="lv-LV"/>
      </w:rPr>
    </w:pPr>
    <w:r w:rsidRPr="000C5619">
      <w:rPr>
        <w:i/>
        <w:i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5BE2"/>
    <w:multiLevelType w:val="hybridMultilevel"/>
    <w:tmpl w:val="69101A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1181"/>
    <w:multiLevelType w:val="hybridMultilevel"/>
    <w:tmpl w:val="3F3ADD64"/>
    <w:lvl w:ilvl="0" w:tplc="EC56431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EA15BDA"/>
    <w:multiLevelType w:val="hybridMultilevel"/>
    <w:tmpl w:val="31F8422A"/>
    <w:lvl w:ilvl="0" w:tplc="26DE8412">
      <w:start w:val="1"/>
      <w:numFmt w:val="decimal"/>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97E32BB"/>
    <w:multiLevelType w:val="hybridMultilevel"/>
    <w:tmpl w:val="EE609C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560ABA"/>
    <w:multiLevelType w:val="hybridMultilevel"/>
    <w:tmpl w:val="7A242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4B0AAD"/>
    <w:multiLevelType w:val="hybridMultilevel"/>
    <w:tmpl w:val="E9866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4F6677"/>
    <w:multiLevelType w:val="hybridMultilevel"/>
    <w:tmpl w:val="53A8C2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A43CF2"/>
    <w:multiLevelType w:val="hybridMultilevel"/>
    <w:tmpl w:val="DFA8F412"/>
    <w:lvl w:ilvl="0" w:tplc="A0A8E32E">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B23688"/>
    <w:multiLevelType w:val="hybridMultilevel"/>
    <w:tmpl w:val="9F7A85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8F4DCD"/>
    <w:multiLevelType w:val="hybridMultilevel"/>
    <w:tmpl w:val="A7C81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722892"/>
    <w:multiLevelType w:val="hybridMultilevel"/>
    <w:tmpl w:val="626A00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5F651F"/>
    <w:multiLevelType w:val="hybridMultilevel"/>
    <w:tmpl w:val="BA4A1EFA"/>
    <w:lvl w:ilvl="0" w:tplc="5CC43E2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3F51BF"/>
    <w:multiLevelType w:val="hybridMultilevel"/>
    <w:tmpl w:val="C0924DB4"/>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74814C62"/>
    <w:multiLevelType w:val="hybridMultilevel"/>
    <w:tmpl w:val="04D6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AEE43EF"/>
    <w:multiLevelType w:val="hybridMultilevel"/>
    <w:tmpl w:val="FA2404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EA7918"/>
    <w:multiLevelType w:val="hybridMultilevel"/>
    <w:tmpl w:val="0FCE9D6A"/>
    <w:lvl w:ilvl="0" w:tplc="5AB65F0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7E5B2E94"/>
    <w:multiLevelType w:val="hybridMultilevel"/>
    <w:tmpl w:val="3E9C60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5835AA"/>
    <w:multiLevelType w:val="hybridMultilevel"/>
    <w:tmpl w:val="29BA0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14"/>
  </w:num>
  <w:num w:numId="4">
    <w:abstractNumId w:val="12"/>
  </w:num>
  <w:num w:numId="5">
    <w:abstractNumId w:val="4"/>
  </w:num>
  <w:num w:numId="6">
    <w:abstractNumId w:val="0"/>
  </w:num>
  <w:num w:numId="7">
    <w:abstractNumId w:val="2"/>
  </w:num>
  <w:num w:numId="8">
    <w:abstractNumId w:val="9"/>
  </w:num>
  <w:num w:numId="9">
    <w:abstractNumId w:val="13"/>
  </w:num>
  <w:num w:numId="10">
    <w:abstractNumId w:val="16"/>
  </w:num>
  <w:num w:numId="11">
    <w:abstractNumId w:val="7"/>
  </w:num>
  <w:num w:numId="12">
    <w:abstractNumId w:val="3"/>
  </w:num>
  <w:num w:numId="13">
    <w:abstractNumId w:val="17"/>
  </w:num>
  <w:num w:numId="14">
    <w:abstractNumId w:val="5"/>
  </w:num>
  <w:num w:numId="15">
    <w:abstractNumId w:val="8"/>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1E"/>
    <w:rsid w:val="00003222"/>
    <w:rsid w:val="000032D4"/>
    <w:rsid w:val="000062B3"/>
    <w:rsid w:val="00010E79"/>
    <w:rsid w:val="00011B3C"/>
    <w:rsid w:val="0001402E"/>
    <w:rsid w:val="000154A1"/>
    <w:rsid w:val="00023A50"/>
    <w:rsid w:val="000277D6"/>
    <w:rsid w:val="00030EFE"/>
    <w:rsid w:val="00033DDE"/>
    <w:rsid w:val="00034C84"/>
    <w:rsid w:val="0003742D"/>
    <w:rsid w:val="000376B3"/>
    <w:rsid w:val="00040479"/>
    <w:rsid w:val="00041D67"/>
    <w:rsid w:val="000467BE"/>
    <w:rsid w:val="000468AF"/>
    <w:rsid w:val="000468E3"/>
    <w:rsid w:val="0005268E"/>
    <w:rsid w:val="000531D5"/>
    <w:rsid w:val="000632DF"/>
    <w:rsid w:val="00063BA5"/>
    <w:rsid w:val="00065252"/>
    <w:rsid w:val="00065A87"/>
    <w:rsid w:val="000678D6"/>
    <w:rsid w:val="0007233E"/>
    <w:rsid w:val="000729A9"/>
    <w:rsid w:val="00072DFC"/>
    <w:rsid w:val="00074517"/>
    <w:rsid w:val="0007684D"/>
    <w:rsid w:val="0008366C"/>
    <w:rsid w:val="000926A7"/>
    <w:rsid w:val="00095B87"/>
    <w:rsid w:val="000A0AE8"/>
    <w:rsid w:val="000A1ECE"/>
    <w:rsid w:val="000A1F32"/>
    <w:rsid w:val="000A2119"/>
    <w:rsid w:val="000B6B2D"/>
    <w:rsid w:val="000C3232"/>
    <w:rsid w:val="000C4D16"/>
    <w:rsid w:val="000C4E7B"/>
    <w:rsid w:val="000C5619"/>
    <w:rsid w:val="000C6489"/>
    <w:rsid w:val="000C724A"/>
    <w:rsid w:val="000C75CD"/>
    <w:rsid w:val="000D3521"/>
    <w:rsid w:val="000D3B87"/>
    <w:rsid w:val="000D665D"/>
    <w:rsid w:val="000D6E6A"/>
    <w:rsid w:val="000E23F7"/>
    <w:rsid w:val="000E48D7"/>
    <w:rsid w:val="000F0011"/>
    <w:rsid w:val="000F7CA3"/>
    <w:rsid w:val="00100C6D"/>
    <w:rsid w:val="001043C6"/>
    <w:rsid w:val="00105B0E"/>
    <w:rsid w:val="001125CA"/>
    <w:rsid w:val="001136EF"/>
    <w:rsid w:val="00114763"/>
    <w:rsid w:val="00120091"/>
    <w:rsid w:val="00122B25"/>
    <w:rsid w:val="00122CA3"/>
    <w:rsid w:val="001237BA"/>
    <w:rsid w:val="00130A97"/>
    <w:rsid w:val="0014172C"/>
    <w:rsid w:val="00142C17"/>
    <w:rsid w:val="00145AA5"/>
    <w:rsid w:val="001536CF"/>
    <w:rsid w:val="00162DC8"/>
    <w:rsid w:val="0017043B"/>
    <w:rsid w:val="001722BF"/>
    <w:rsid w:val="00177AAB"/>
    <w:rsid w:val="00177F78"/>
    <w:rsid w:val="001807FA"/>
    <w:rsid w:val="00182F4C"/>
    <w:rsid w:val="001875AB"/>
    <w:rsid w:val="001921AF"/>
    <w:rsid w:val="001A0921"/>
    <w:rsid w:val="001A3E24"/>
    <w:rsid w:val="001A5263"/>
    <w:rsid w:val="001A64A2"/>
    <w:rsid w:val="001A694A"/>
    <w:rsid w:val="001B4EA5"/>
    <w:rsid w:val="001C01E3"/>
    <w:rsid w:val="001C1A7A"/>
    <w:rsid w:val="001C2B8A"/>
    <w:rsid w:val="001C35A9"/>
    <w:rsid w:val="001C433C"/>
    <w:rsid w:val="001C4FF1"/>
    <w:rsid w:val="001D029D"/>
    <w:rsid w:val="001D2B07"/>
    <w:rsid w:val="001D4ECE"/>
    <w:rsid w:val="001D5C9E"/>
    <w:rsid w:val="001E142F"/>
    <w:rsid w:val="001E37B4"/>
    <w:rsid w:val="001E5524"/>
    <w:rsid w:val="001F171D"/>
    <w:rsid w:val="001F435D"/>
    <w:rsid w:val="00201AEA"/>
    <w:rsid w:val="002029CA"/>
    <w:rsid w:val="00202C8B"/>
    <w:rsid w:val="00204323"/>
    <w:rsid w:val="00204F71"/>
    <w:rsid w:val="00207072"/>
    <w:rsid w:val="002073B2"/>
    <w:rsid w:val="002115C5"/>
    <w:rsid w:val="00214DB1"/>
    <w:rsid w:val="00226052"/>
    <w:rsid w:val="00226CCC"/>
    <w:rsid w:val="00233878"/>
    <w:rsid w:val="00237099"/>
    <w:rsid w:val="002418FB"/>
    <w:rsid w:val="00244220"/>
    <w:rsid w:val="002476F2"/>
    <w:rsid w:val="00251185"/>
    <w:rsid w:val="0025145E"/>
    <w:rsid w:val="00255075"/>
    <w:rsid w:val="00256D67"/>
    <w:rsid w:val="00257F1D"/>
    <w:rsid w:val="002608DA"/>
    <w:rsid w:val="00261638"/>
    <w:rsid w:val="0026168F"/>
    <w:rsid w:val="00262558"/>
    <w:rsid w:val="002638CD"/>
    <w:rsid w:val="00265201"/>
    <w:rsid w:val="0026556A"/>
    <w:rsid w:val="0027021D"/>
    <w:rsid w:val="00276F52"/>
    <w:rsid w:val="00281E72"/>
    <w:rsid w:val="00286A44"/>
    <w:rsid w:val="00292B96"/>
    <w:rsid w:val="0029383D"/>
    <w:rsid w:val="00293FDB"/>
    <w:rsid w:val="002956D6"/>
    <w:rsid w:val="00296249"/>
    <w:rsid w:val="002A06EF"/>
    <w:rsid w:val="002A3D6E"/>
    <w:rsid w:val="002A5A4F"/>
    <w:rsid w:val="002A7AA3"/>
    <w:rsid w:val="002B054E"/>
    <w:rsid w:val="002B248E"/>
    <w:rsid w:val="002B6E99"/>
    <w:rsid w:val="002C0360"/>
    <w:rsid w:val="002C1040"/>
    <w:rsid w:val="002C2A16"/>
    <w:rsid w:val="002C4250"/>
    <w:rsid w:val="002C6BEC"/>
    <w:rsid w:val="002D02CB"/>
    <w:rsid w:val="002D4C4C"/>
    <w:rsid w:val="002E5949"/>
    <w:rsid w:val="002E5E98"/>
    <w:rsid w:val="002E7999"/>
    <w:rsid w:val="002F0D8E"/>
    <w:rsid w:val="002F3610"/>
    <w:rsid w:val="00301D86"/>
    <w:rsid w:val="00303AEC"/>
    <w:rsid w:val="00305A6C"/>
    <w:rsid w:val="00305C92"/>
    <w:rsid w:val="00312441"/>
    <w:rsid w:val="00314DEF"/>
    <w:rsid w:val="00324A26"/>
    <w:rsid w:val="003250BF"/>
    <w:rsid w:val="003260BB"/>
    <w:rsid w:val="00333EB8"/>
    <w:rsid w:val="0034155E"/>
    <w:rsid w:val="003434E1"/>
    <w:rsid w:val="003441FE"/>
    <w:rsid w:val="00345427"/>
    <w:rsid w:val="00345C26"/>
    <w:rsid w:val="003528CB"/>
    <w:rsid w:val="00356551"/>
    <w:rsid w:val="00356C4A"/>
    <w:rsid w:val="00357BBE"/>
    <w:rsid w:val="00361054"/>
    <w:rsid w:val="00364A4D"/>
    <w:rsid w:val="00364DEB"/>
    <w:rsid w:val="00364E5D"/>
    <w:rsid w:val="0036627C"/>
    <w:rsid w:val="00367486"/>
    <w:rsid w:val="0037195A"/>
    <w:rsid w:val="003737CA"/>
    <w:rsid w:val="00373BD9"/>
    <w:rsid w:val="00375DF8"/>
    <w:rsid w:val="003850AC"/>
    <w:rsid w:val="00386B59"/>
    <w:rsid w:val="00387875"/>
    <w:rsid w:val="0039101A"/>
    <w:rsid w:val="003A1BF2"/>
    <w:rsid w:val="003A249B"/>
    <w:rsid w:val="003A3EB1"/>
    <w:rsid w:val="003A5A2F"/>
    <w:rsid w:val="003A65EE"/>
    <w:rsid w:val="003A79FB"/>
    <w:rsid w:val="003B0780"/>
    <w:rsid w:val="003B1632"/>
    <w:rsid w:val="003B3554"/>
    <w:rsid w:val="003C2E12"/>
    <w:rsid w:val="003D1A00"/>
    <w:rsid w:val="003D2DC2"/>
    <w:rsid w:val="003D33FA"/>
    <w:rsid w:val="003D5EFB"/>
    <w:rsid w:val="003D6664"/>
    <w:rsid w:val="003E1FD1"/>
    <w:rsid w:val="003F1CBD"/>
    <w:rsid w:val="003F7F84"/>
    <w:rsid w:val="00401A42"/>
    <w:rsid w:val="00402584"/>
    <w:rsid w:val="0040284E"/>
    <w:rsid w:val="004109D5"/>
    <w:rsid w:val="00411F32"/>
    <w:rsid w:val="004127FE"/>
    <w:rsid w:val="00412F99"/>
    <w:rsid w:val="004159C4"/>
    <w:rsid w:val="00416913"/>
    <w:rsid w:val="004229B7"/>
    <w:rsid w:val="0042546F"/>
    <w:rsid w:val="00426B8D"/>
    <w:rsid w:val="004279F0"/>
    <w:rsid w:val="0043076E"/>
    <w:rsid w:val="00430DD7"/>
    <w:rsid w:val="0043149D"/>
    <w:rsid w:val="00441DB4"/>
    <w:rsid w:val="00450297"/>
    <w:rsid w:val="00451299"/>
    <w:rsid w:val="004538BF"/>
    <w:rsid w:val="004557B4"/>
    <w:rsid w:val="00456611"/>
    <w:rsid w:val="004650FD"/>
    <w:rsid w:val="004659C9"/>
    <w:rsid w:val="00467DB8"/>
    <w:rsid w:val="00472DE5"/>
    <w:rsid w:val="0047798C"/>
    <w:rsid w:val="0048093C"/>
    <w:rsid w:val="00491A34"/>
    <w:rsid w:val="00492E38"/>
    <w:rsid w:val="004978F7"/>
    <w:rsid w:val="004A16AA"/>
    <w:rsid w:val="004A5CB0"/>
    <w:rsid w:val="004A76DC"/>
    <w:rsid w:val="004B396D"/>
    <w:rsid w:val="004B3B69"/>
    <w:rsid w:val="004B470E"/>
    <w:rsid w:val="004B7F21"/>
    <w:rsid w:val="004C00E7"/>
    <w:rsid w:val="004C1284"/>
    <w:rsid w:val="004C3BD9"/>
    <w:rsid w:val="004C68A0"/>
    <w:rsid w:val="004C78DD"/>
    <w:rsid w:val="004D0E94"/>
    <w:rsid w:val="004D3324"/>
    <w:rsid w:val="004D4AA0"/>
    <w:rsid w:val="004E4EED"/>
    <w:rsid w:val="004F246D"/>
    <w:rsid w:val="004F3F8A"/>
    <w:rsid w:val="004F6091"/>
    <w:rsid w:val="005069B5"/>
    <w:rsid w:val="00507B2A"/>
    <w:rsid w:val="005110E5"/>
    <w:rsid w:val="00513DD4"/>
    <w:rsid w:val="00523499"/>
    <w:rsid w:val="0052361C"/>
    <w:rsid w:val="00523886"/>
    <w:rsid w:val="00524B97"/>
    <w:rsid w:val="00527901"/>
    <w:rsid w:val="00531DD3"/>
    <w:rsid w:val="00542E1D"/>
    <w:rsid w:val="00543916"/>
    <w:rsid w:val="005473B2"/>
    <w:rsid w:val="005517B2"/>
    <w:rsid w:val="005571C2"/>
    <w:rsid w:val="00570F4B"/>
    <w:rsid w:val="005734C9"/>
    <w:rsid w:val="005740C2"/>
    <w:rsid w:val="00574F10"/>
    <w:rsid w:val="00577A86"/>
    <w:rsid w:val="00584CFA"/>
    <w:rsid w:val="00585CC0"/>
    <w:rsid w:val="00592F86"/>
    <w:rsid w:val="00595BEB"/>
    <w:rsid w:val="005A1C69"/>
    <w:rsid w:val="005A31A1"/>
    <w:rsid w:val="005A3ADE"/>
    <w:rsid w:val="005A3E7B"/>
    <w:rsid w:val="005A696B"/>
    <w:rsid w:val="005B0540"/>
    <w:rsid w:val="005B276A"/>
    <w:rsid w:val="005C0D2E"/>
    <w:rsid w:val="005C2BF6"/>
    <w:rsid w:val="005C3838"/>
    <w:rsid w:val="005C4906"/>
    <w:rsid w:val="005C6466"/>
    <w:rsid w:val="005D11C2"/>
    <w:rsid w:val="005D4811"/>
    <w:rsid w:val="005D7DFD"/>
    <w:rsid w:val="005E4CA9"/>
    <w:rsid w:val="005E6EF9"/>
    <w:rsid w:val="005F08F9"/>
    <w:rsid w:val="005F1854"/>
    <w:rsid w:val="005F4F69"/>
    <w:rsid w:val="0060005B"/>
    <w:rsid w:val="0060205D"/>
    <w:rsid w:val="00604000"/>
    <w:rsid w:val="00606C33"/>
    <w:rsid w:val="00610231"/>
    <w:rsid w:val="00612737"/>
    <w:rsid w:val="006132E5"/>
    <w:rsid w:val="006159F2"/>
    <w:rsid w:val="006202D6"/>
    <w:rsid w:val="006249A8"/>
    <w:rsid w:val="00624B11"/>
    <w:rsid w:val="0063119F"/>
    <w:rsid w:val="00632021"/>
    <w:rsid w:val="006327A5"/>
    <w:rsid w:val="00640A8F"/>
    <w:rsid w:val="00640F9D"/>
    <w:rsid w:val="00641E71"/>
    <w:rsid w:val="00643DDD"/>
    <w:rsid w:val="00644534"/>
    <w:rsid w:val="00645D64"/>
    <w:rsid w:val="00653053"/>
    <w:rsid w:val="00653AC5"/>
    <w:rsid w:val="006562BD"/>
    <w:rsid w:val="0066405A"/>
    <w:rsid w:val="00666221"/>
    <w:rsid w:val="00667267"/>
    <w:rsid w:val="0067158D"/>
    <w:rsid w:val="00673E20"/>
    <w:rsid w:val="00673F8E"/>
    <w:rsid w:val="0068018C"/>
    <w:rsid w:val="00681A90"/>
    <w:rsid w:val="006868F4"/>
    <w:rsid w:val="00686A22"/>
    <w:rsid w:val="00686D5E"/>
    <w:rsid w:val="006906C2"/>
    <w:rsid w:val="00690FE9"/>
    <w:rsid w:val="006935B8"/>
    <w:rsid w:val="0069377D"/>
    <w:rsid w:val="00693BB6"/>
    <w:rsid w:val="00693FB1"/>
    <w:rsid w:val="00695418"/>
    <w:rsid w:val="006954EB"/>
    <w:rsid w:val="00696936"/>
    <w:rsid w:val="00696FE2"/>
    <w:rsid w:val="006971FA"/>
    <w:rsid w:val="006A5BED"/>
    <w:rsid w:val="006A7011"/>
    <w:rsid w:val="006B04D8"/>
    <w:rsid w:val="006B076B"/>
    <w:rsid w:val="006B10F1"/>
    <w:rsid w:val="006B37CD"/>
    <w:rsid w:val="006C7BE1"/>
    <w:rsid w:val="006D1ED7"/>
    <w:rsid w:val="006D4BCF"/>
    <w:rsid w:val="006D62B9"/>
    <w:rsid w:val="006E0F4A"/>
    <w:rsid w:val="006E33A0"/>
    <w:rsid w:val="006F325C"/>
    <w:rsid w:val="006F3D08"/>
    <w:rsid w:val="006F53A4"/>
    <w:rsid w:val="00704D5F"/>
    <w:rsid w:val="00706039"/>
    <w:rsid w:val="00707009"/>
    <w:rsid w:val="00711821"/>
    <w:rsid w:val="00713E28"/>
    <w:rsid w:val="00716237"/>
    <w:rsid w:val="007163C4"/>
    <w:rsid w:val="0071641B"/>
    <w:rsid w:val="00721E97"/>
    <w:rsid w:val="00724BA7"/>
    <w:rsid w:val="00724E8E"/>
    <w:rsid w:val="00726F25"/>
    <w:rsid w:val="007279A8"/>
    <w:rsid w:val="00732F1D"/>
    <w:rsid w:val="00736263"/>
    <w:rsid w:val="00736BED"/>
    <w:rsid w:val="00742D3C"/>
    <w:rsid w:val="00747D51"/>
    <w:rsid w:val="007507E2"/>
    <w:rsid w:val="00750FF9"/>
    <w:rsid w:val="0075168E"/>
    <w:rsid w:val="00753D87"/>
    <w:rsid w:val="007563B1"/>
    <w:rsid w:val="0075648B"/>
    <w:rsid w:val="00763D9F"/>
    <w:rsid w:val="007654DC"/>
    <w:rsid w:val="00765CFC"/>
    <w:rsid w:val="00767216"/>
    <w:rsid w:val="00767935"/>
    <w:rsid w:val="00780B78"/>
    <w:rsid w:val="00785D88"/>
    <w:rsid w:val="00786588"/>
    <w:rsid w:val="007933FA"/>
    <w:rsid w:val="00795BBC"/>
    <w:rsid w:val="007A097C"/>
    <w:rsid w:val="007A5B85"/>
    <w:rsid w:val="007A654E"/>
    <w:rsid w:val="007B1540"/>
    <w:rsid w:val="007B1F39"/>
    <w:rsid w:val="007B5685"/>
    <w:rsid w:val="007B5BC9"/>
    <w:rsid w:val="007B5CFD"/>
    <w:rsid w:val="007B7A98"/>
    <w:rsid w:val="007C0241"/>
    <w:rsid w:val="007C1120"/>
    <w:rsid w:val="007C16C3"/>
    <w:rsid w:val="007C2A6B"/>
    <w:rsid w:val="007C41ED"/>
    <w:rsid w:val="007C5675"/>
    <w:rsid w:val="007D00FD"/>
    <w:rsid w:val="007D0E3D"/>
    <w:rsid w:val="007D4FE8"/>
    <w:rsid w:val="007D67AE"/>
    <w:rsid w:val="007E1E70"/>
    <w:rsid w:val="007E3003"/>
    <w:rsid w:val="007F307C"/>
    <w:rsid w:val="007F529A"/>
    <w:rsid w:val="00804267"/>
    <w:rsid w:val="0080502D"/>
    <w:rsid w:val="00806608"/>
    <w:rsid w:val="00806997"/>
    <w:rsid w:val="00807B99"/>
    <w:rsid w:val="00812870"/>
    <w:rsid w:val="00813109"/>
    <w:rsid w:val="00813824"/>
    <w:rsid w:val="0081655B"/>
    <w:rsid w:val="00821DD7"/>
    <w:rsid w:val="008338AE"/>
    <w:rsid w:val="00834D56"/>
    <w:rsid w:val="00836C46"/>
    <w:rsid w:val="008411AD"/>
    <w:rsid w:val="00844EA3"/>
    <w:rsid w:val="00846229"/>
    <w:rsid w:val="008479BF"/>
    <w:rsid w:val="00857125"/>
    <w:rsid w:val="00857CF2"/>
    <w:rsid w:val="0086598B"/>
    <w:rsid w:val="00866CA3"/>
    <w:rsid w:val="00871D2E"/>
    <w:rsid w:val="00873082"/>
    <w:rsid w:val="0087375E"/>
    <w:rsid w:val="0087397A"/>
    <w:rsid w:val="00873B3E"/>
    <w:rsid w:val="008773CB"/>
    <w:rsid w:val="00891AEE"/>
    <w:rsid w:val="008A2722"/>
    <w:rsid w:val="008A7DF3"/>
    <w:rsid w:val="008B38E2"/>
    <w:rsid w:val="008B4CDF"/>
    <w:rsid w:val="008B4D8D"/>
    <w:rsid w:val="008B7644"/>
    <w:rsid w:val="008C0430"/>
    <w:rsid w:val="008C667D"/>
    <w:rsid w:val="008C6F75"/>
    <w:rsid w:val="008D041A"/>
    <w:rsid w:val="008D1A24"/>
    <w:rsid w:val="008D2515"/>
    <w:rsid w:val="008D2C53"/>
    <w:rsid w:val="008D37D9"/>
    <w:rsid w:val="008D7B5F"/>
    <w:rsid w:val="008E0F88"/>
    <w:rsid w:val="008F3998"/>
    <w:rsid w:val="008F3F6E"/>
    <w:rsid w:val="009041D1"/>
    <w:rsid w:val="00906397"/>
    <w:rsid w:val="00913585"/>
    <w:rsid w:val="00916BE4"/>
    <w:rsid w:val="0092068D"/>
    <w:rsid w:val="00927BCC"/>
    <w:rsid w:val="00933C9F"/>
    <w:rsid w:val="009359C8"/>
    <w:rsid w:val="0093690F"/>
    <w:rsid w:val="00937DED"/>
    <w:rsid w:val="00940464"/>
    <w:rsid w:val="009419C9"/>
    <w:rsid w:val="009436A3"/>
    <w:rsid w:val="00946102"/>
    <w:rsid w:val="00950915"/>
    <w:rsid w:val="009536CE"/>
    <w:rsid w:val="00953BEB"/>
    <w:rsid w:val="009563C7"/>
    <w:rsid w:val="0096041F"/>
    <w:rsid w:val="009611DD"/>
    <w:rsid w:val="009619B0"/>
    <w:rsid w:val="009634C0"/>
    <w:rsid w:val="00963A50"/>
    <w:rsid w:val="00970755"/>
    <w:rsid w:val="0097486A"/>
    <w:rsid w:val="00981853"/>
    <w:rsid w:val="00981DDF"/>
    <w:rsid w:val="00981FD1"/>
    <w:rsid w:val="0098351E"/>
    <w:rsid w:val="009924D9"/>
    <w:rsid w:val="00993FD5"/>
    <w:rsid w:val="009A1288"/>
    <w:rsid w:val="009A358E"/>
    <w:rsid w:val="009A63FF"/>
    <w:rsid w:val="009B016E"/>
    <w:rsid w:val="009C0929"/>
    <w:rsid w:val="009D409C"/>
    <w:rsid w:val="009D7220"/>
    <w:rsid w:val="009E08B7"/>
    <w:rsid w:val="009E2DAE"/>
    <w:rsid w:val="009E6D26"/>
    <w:rsid w:val="009F496E"/>
    <w:rsid w:val="009F4B9B"/>
    <w:rsid w:val="00A0059C"/>
    <w:rsid w:val="00A01144"/>
    <w:rsid w:val="00A05ADE"/>
    <w:rsid w:val="00A07549"/>
    <w:rsid w:val="00A10113"/>
    <w:rsid w:val="00A13CB7"/>
    <w:rsid w:val="00A174F6"/>
    <w:rsid w:val="00A21CCC"/>
    <w:rsid w:val="00A34C63"/>
    <w:rsid w:val="00A36DB1"/>
    <w:rsid w:val="00A401C4"/>
    <w:rsid w:val="00A40AFF"/>
    <w:rsid w:val="00A45B02"/>
    <w:rsid w:val="00A47765"/>
    <w:rsid w:val="00A5273C"/>
    <w:rsid w:val="00A545D8"/>
    <w:rsid w:val="00A56FE6"/>
    <w:rsid w:val="00A63AAE"/>
    <w:rsid w:val="00A72F59"/>
    <w:rsid w:val="00A751F2"/>
    <w:rsid w:val="00A75E70"/>
    <w:rsid w:val="00A814F0"/>
    <w:rsid w:val="00A84918"/>
    <w:rsid w:val="00A8555A"/>
    <w:rsid w:val="00A86117"/>
    <w:rsid w:val="00A901B9"/>
    <w:rsid w:val="00A9576D"/>
    <w:rsid w:val="00AA34F0"/>
    <w:rsid w:val="00AA3FEB"/>
    <w:rsid w:val="00AA6ED8"/>
    <w:rsid w:val="00AB07A7"/>
    <w:rsid w:val="00AB2C7A"/>
    <w:rsid w:val="00AB48F6"/>
    <w:rsid w:val="00AB6DB6"/>
    <w:rsid w:val="00AC20DD"/>
    <w:rsid w:val="00AC721F"/>
    <w:rsid w:val="00AD0039"/>
    <w:rsid w:val="00AD3C0E"/>
    <w:rsid w:val="00AD46D4"/>
    <w:rsid w:val="00AD4E01"/>
    <w:rsid w:val="00AD7E08"/>
    <w:rsid w:val="00AE079B"/>
    <w:rsid w:val="00AE31D9"/>
    <w:rsid w:val="00AE43F0"/>
    <w:rsid w:val="00AE5F30"/>
    <w:rsid w:val="00AE7477"/>
    <w:rsid w:val="00AF587F"/>
    <w:rsid w:val="00B00718"/>
    <w:rsid w:val="00B01CFE"/>
    <w:rsid w:val="00B02D24"/>
    <w:rsid w:val="00B062EB"/>
    <w:rsid w:val="00B12A37"/>
    <w:rsid w:val="00B13B19"/>
    <w:rsid w:val="00B14E34"/>
    <w:rsid w:val="00B1546C"/>
    <w:rsid w:val="00B15824"/>
    <w:rsid w:val="00B170D3"/>
    <w:rsid w:val="00B17928"/>
    <w:rsid w:val="00B254F6"/>
    <w:rsid w:val="00B32C8A"/>
    <w:rsid w:val="00B33DF2"/>
    <w:rsid w:val="00B34B1D"/>
    <w:rsid w:val="00B35087"/>
    <w:rsid w:val="00B35A97"/>
    <w:rsid w:val="00B37296"/>
    <w:rsid w:val="00B37AB4"/>
    <w:rsid w:val="00B40D28"/>
    <w:rsid w:val="00B4109F"/>
    <w:rsid w:val="00B44540"/>
    <w:rsid w:val="00B525FF"/>
    <w:rsid w:val="00B65905"/>
    <w:rsid w:val="00B72395"/>
    <w:rsid w:val="00B728B5"/>
    <w:rsid w:val="00B81395"/>
    <w:rsid w:val="00B83637"/>
    <w:rsid w:val="00B84B94"/>
    <w:rsid w:val="00B856FB"/>
    <w:rsid w:val="00B868DC"/>
    <w:rsid w:val="00B87627"/>
    <w:rsid w:val="00B878BD"/>
    <w:rsid w:val="00B90AAF"/>
    <w:rsid w:val="00B92F82"/>
    <w:rsid w:val="00B93813"/>
    <w:rsid w:val="00B9701B"/>
    <w:rsid w:val="00BA400E"/>
    <w:rsid w:val="00BA6554"/>
    <w:rsid w:val="00BB047A"/>
    <w:rsid w:val="00BB11E5"/>
    <w:rsid w:val="00BB3474"/>
    <w:rsid w:val="00BB4220"/>
    <w:rsid w:val="00BC3AA1"/>
    <w:rsid w:val="00BC4CF9"/>
    <w:rsid w:val="00BC52A2"/>
    <w:rsid w:val="00BC7787"/>
    <w:rsid w:val="00BD135B"/>
    <w:rsid w:val="00BD2198"/>
    <w:rsid w:val="00BD38BF"/>
    <w:rsid w:val="00BD42E1"/>
    <w:rsid w:val="00BD46F7"/>
    <w:rsid w:val="00BD64B5"/>
    <w:rsid w:val="00BE1452"/>
    <w:rsid w:val="00BE1B56"/>
    <w:rsid w:val="00BE57C7"/>
    <w:rsid w:val="00BE5C85"/>
    <w:rsid w:val="00BE5EE3"/>
    <w:rsid w:val="00BE62EB"/>
    <w:rsid w:val="00BE6CCA"/>
    <w:rsid w:val="00BE6F1E"/>
    <w:rsid w:val="00BF6632"/>
    <w:rsid w:val="00C0341B"/>
    <w:rsid w:val="00C12687"/>
    <w:rsid w:val="00C168CB"/>
    <w:rsid w:val="00C172D0"/>
    <w:rsid w:val="00C179C4"/>
    <w:rsid w:val="00C23418"/>
    <w:rsid w:val="00C24144"/>
    <w:rsid w:val="00C25B12"/>
    <w:rsid w:val="00C264AD"/>
    <w:rsid w:val="00C41246"/>
    <w:rsid w:val="00C419FF"/>
    <w:rsid w:val="00C447BD"/>
    <w:rsid w:val="00C46EBF"/>
    <w:rsid w:val="00C52133"/>
    <w:rsid w:val="00C56DF3"/>
    <w:rsid w:val="00C60D15"/>
    <w:rsid w:val="00C62F86"/>
    <w:rsid w:val="00C658D0"/>
    <w:rsid w:val="00C67975"/>
    <w:rsid w:val="00C70256"/>
    <w:rsid w:val="00C71934"/>
    <w:rsid w:val="00C8174C"/>
    <w:rsid w:val="00C85DA6"/>
    <w:rsid w:val="00C8621F"/>
    <w:rsid w:val="00C86763"/>
    <w:rsid w:val="00C946CF"/>
    <w:rsid w:val="00CA2088"/>
    <w:rsid w:val="00CA7495"/>
    <w:rsid w:val="00CB1D1F"/>
    <w:rsid w:val="00CB2671"/>
    <w:rsid w:val="00CB66E7"/>
    <w:rsid w:val="00CC17FB"/>
    <w:rsid w:val="00CC46E1"/>
    <w:rsid w:val="00CC6049"/>
    <w:rsid w:val="00CD1022"/>
    <w:rsid w:val="00CD1563"/>
    <w:rsid w:val="00CD514F"/>
    <w:rsid w:val="00CD6373"/>
    <w:rsid w:val="00CE04BA"/>
    <w:rsid w:val="00CE54F6"/>
    <w:rsid w:val="00CE5DA4"/>
    <w:rsid w:val="00CE61A5"/>
    <w:rsid w:val="00CF1AE4"/>
    <w:rsid w:val="00CF6D8E"/>
    <w:rsid w:val="00D002B9"/>
    <w:rsid w:val="00D11471"/>
    <w:rsid w:val="00D141D7"/>
    <w:rsid w:val="00D20149"/>
    <w:rsid w:val="00D20ADD"/>
    <w:rsid w:val="00D24A80"/>
    <w:rsid w:val="00D26E02"/>
    <w:rsid w:val="00D305C7"/>
    <w:rsid w:val="00D3269A"/>
    <w:rsid w:val="00D33177"/>
    <w:rsid w:val="00D357FF"/>
    <w:rsid w:val="00D373E5"/>
    <w:rsid w:val="00D43471"/>
    <w:rsid w:val="00D43F46"/>
    <w:rsid w:val="00D442B0"/>
    <w:rsid w:val="00D46242"/>
    <w:rsid w:val="00D465F7"/>
    <w:rsid w:val="00D47DF2"/>
    <w:rsid w:val="00D516DB"/>
    <w:rsid w:val="00D524B3"/>
    <w:rsid w:val="00D55207"/>
    <w:rsid w:val="00D62098"/>
    <w:rsid w:val="00D66D9F"/>
    <w:rsid w:val="00D7192A"/>
    <w:rsid w:val="00D73A54"/>
    <w:rsid w:val="00D74773"/>
    <w:rsid w:val="00D77E75"/>
    <w:rsid w:val="00D855E7"/>
    <w:rsid w:val="00D86EC5"/>
    <w:rsid w:val="00DB73C8"/>
    <w:rsid w:val="00DC1639"/>
    <w:rsid w:val="00DC674E"/>
    <w:rsid w:val="00DC6EEE"/>
    <w:rsid w:val="00DE2646"/>
    <w:rsid w:val="00DE2D76"/>
    <w:rsid w:val="00DE4834"/>
    <w:rsid w:val="00DE670B"/>
    <w:rsid w:val="00DF0339"/>
    <w:rsid w:val="00DF052D"/>
    <w:rsid w:val="00DF517A"/>
    <w:rsid w:val="00DF7B51"/>
    <w:rsid w:val="00E0619B"/>
    <w:rsid w:val="00E06386"/>
    <w:rsid w:val="00E065A9"/>
    <w:rsid w:val="00E0747E"/>
    <w:rsid w:val="00E11A17"/>
    <w:rsid w:val="00E1554B"/>
    <w:rsid w:val="00E15D66"/>
    <w:rsid w:val="00E2215F"/>
    <w:rsid w:val="00E23DDD"/>
    <w:rsid w:val="00E2786F"/>
    <w:rsid w:val="00E32CB7"/>
    <w:rsid w:val="00E32DCC"/>
    <w:rsid w:val="00E35065"/>
    <w:rsid w:val="00E35193"/>
    <w:rsid w:val="00E3540D"/>
    <w:rsid w:val="00E417F5"/>
    <w:rsid w:val="00E42409"/>
    <w:rsid w:val="00E42C4B"/>
    <w:rsid w:val="00E42E6E"/>
    <w:rsid w:val="00E47562"/>
    <w:rsid w:val="00E511EA"/>
    <w:rsid w:val="00E51787"/>
    <w:rsid w:val="00E606A8"/>
    <w:rsid w:val="00E61C53"/>
    <w:rsid w:val="00E6227D"/>
    <w:rsid w:val="00E65D76"/>
    <w:rsid w:val="00E66D6E"/>
    <w:rsid w:val="00E70F4F"/>
    <w:rsid w:val="00E71A8F"/>
    <w:rsid w:val="00E74A82"/>
    <w:rsid w:val="00E77CAF"/>
    <w:rsid w:val="00E80D6F"/>
    <w:rsid w:val="00E842BB"/>
    <w:rsid w:val="00E9111E"/>
    <w:rsid w:val="00E958A4"/>
    <w:rsid w:val="00E96D5F"/>
    <w:rsid w:val="00EA5B87"/>
    <w:rsid w:val="00EA6A96"/>
    <w:rsid w:val="00EB32E4"/>
    <w:rsid w:val="00ED4011"/>
    <w:rsid w:val="00ED4BBD"/>
    <w:rsid w:val="00ED50C0"/>
    <w:rsid w:val="00ED69E4"/>
    <w:rsid w:val="00ED6D10"/>
    <w:rsid w:val="00EE2D5E"/>
    <w:rsid w:val="00EE542F"/>
    <w:rsid w:val="00EE7384"/>
    <w:rsid w:val="00EF0F05"/>
    <w:rsid w:val="00EF18D4"/>
    <w:rsid w:val="00EF1E40"/>
    <w:rsid w:val="00EF25A8"/>
    <w:rsid w:val="00EF63A6"/>
    <w:rsid w:val="00EF73CE"/>
    <w:rsid w:val="00EF7C86"/>
    <w:rsid w:val="00F008EF"/>
    <w:rsid w:val="00F022CB"/>
    <w:rsid w:val="00F06916"/>
    <w:rsid w:val="00F13560"/>
    <w:rsid w:val="00F150B9"/>
    <w:rsid w:val="00F15FF2"/>
    <w:rsid w:val="00F1788D"/>
    <w:rsid w:val="00F226F6"/>
    <w:rsid w:val="00F232BD"/>
    <w:rsid w:val="00F24905"/>
    <w:rsid w:val="00F32376"/>
    <w:rsid w:val="00F347F6"/>
    <w:rsid w:val="00F457D6"/>
    <w:rsid w:val="00F46D97"/>
    <w:rsid w:val="00F475A8"/>
    <w:rsid w:val="00F62403"/>
    <w:rsid w:val="00F6498D"/>
    <w:rsid w:val="00F667C7"/>
    <w:rsid w:val="00F70F66"/>
    <w:rsid w:val="00F71DB7"/>
    <w:rsid w:val="00F72B36"/>
    <w:rsid w:val="00F72DE6"/>
    <w:rsid w:val="00F74892"/>
    <w:rsid w:val="00F81589"/>
    <w:rsid w:val="00F866CE"/>
    <w:rsid w:val="00F93E6B"/>
    <w:rsid w:val="00F974F3"/>
    <w:rsid w:val="00F97FB1"/>
    <w:rsid w:val="00FA192B"/>
    <w:rsid w:val="00FA6C1C"/>
    <w:rsid w:val="00FB3FE8"/>
    <w:rsid w:val="00FC000D"/>
    <w:rsid w:val="00FC44C4"/>
    <w:rsid w:val="00FC5E5E"/>
    <w:rsid w:val="00FC6BA0"/>
    <w:rsid w:val="00FD0691"/>
    <w:rsid w:val="00FD12B8"/>
    <w:rsid w:val="00FD28CA"/>
    <w:rsid w:val="00FD4085"/>
    <w:rsid w:val="00FD500B"/>
    <w:rsid w:val="00FD5E1F"/>
    <w:rsid w:val="00FD71F8"/>
    <w:rsid w:val="00FE6CA1"/>
    <w:rsid w:val="00FF1223"/>
    <w:rsid w:val="00FF170D"/>
    <w:rsid w:val="00FF56D6"/>
    <w:rsid w:val="00FF7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C9B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376"/>
    <w:pPr>
      <w:spacing w:after="200"/>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375DF8"/>
    <w:pPr>
      <w:keepNext/>
      <w:spacing w:before="240" w:after="60"/>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375DF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unhideWhenUsed/>
    <w:qFormat/>
    <w:rsid w:val="0060205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DF8"/>
    <w:pPr>
      <w:tabs>
        <w:tab w:val="center" w:pos="4153"/>
        <w:tab w:val="right" w:pos="8306"/>
      </w:tabs>
      <w:spacing w:after="0"/>
    </w:pPr>
    <w:rPr>
      <w:sz w:val="20"/>
      <w:szCs w:val="20"/>
      <w:lang w:val="x-none" w:eastAsia="x-none"/>
    </w:rPr>
  </w:style>
  <w:style w:type="character" w:customStyle="1" w:styleId="HeaderChar">
    <w:name w:val="Header Char"/>
    <w:link w:val="Header"/>
    <w:uiPriority w:val="99"/>
    <w:rsid w:val="00F6498D"/>
    <w:rPr>
      <w:rFonts w:ascii="Times New Roman" w:hAnsi="Times New Roman"/>
      <w:lang w:val="x-none" w:eastAsia="x-none"/>
    </w:rPr>
  </w:style>
  <w:style w:type="paragraph" w:styleId="Footer">
    <w:name w:val="footer"/>
    <w:basedOn w:val="Normal"/>
    <w:link w:val="FooterChar"/>
    <w:uiPriority w:val="99"/>
    <w:unhideWhenUsed/>
    <w:rsid w:val="00375DF8"/>
    <w:pPr>
      <w:tabs>
        <w:tab w:val="center" w:pos="4153"/>
        <w:tab w:val="right" w:pos="8306"/>
      </w:tabs>
      <w:spacing w:after="0"/>
    </w:pPr>
    <w:rPr>
      <w:sz w:val="20"/>
      <w:szCs w:val="20"/>
      <w:lang w:val="x-none" w:eastAsia="x-none"/>
    </w:rPr>
  </w:style>
  <w:style w:type="character" w:customStyle="1" w:styleId="FooterChar">
    <w:name w:val="Footer Char"/>
    <w:link w:val="Footer"/>
    <w:uiPriority w:val="99"/>
    <w:rsid w:val="00F6498D"/>
    <w:rPr>
      <w:rFonts w:ascii="Times New Roman" w:hAnsi="Times New Roman"/>
      <w:lang w:val="x-none" w:eastAsia="x-none"/>
    </w:rPr>
  </w:style>
  <w:style w:type="paragraph" w:styleId="BalloonText">
    <w:name w:val="Balloon Text"/>
    <w:basedOn w:val="Normal"/>
    <w:link w:val="BalloonTextChar"/>
    <w:uiPriority w:val="99"/>
    <w:semiHidden/>
    <w:unhideWhenUsed/>
    <w:rsid w:val="00375DF8"/>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F6498D"/>
    <w:rPr>
      <w:rFonts w:ascii="Tahoma" w:hAnsi="Tahoma"/>
      <w:sz w:val="16"/>
      <w:szCs w:val="16"/>
      <w:lang w:val="x-none" w:eastAsia="x-none"/>
    </w:rPr>
  </w:style>
  <w:style w:type="paragraph" w:styleId="NormalWeb">
    <w:name w:val="Normal (Web)"/>
    <w:basedOn w:val="Normal"/>
    <w:uiPriority w:val="99"/>
    <w:unhideWhenUsed/>
    <w:rsid w:val="00375DF8"/>
    <w:pPr>
      <w:spacing w:before="100" w:beforeAutospacing="1" w:after="100" w:afterAutospacing="1"/>
    </w:pPr>
    <w:rPr>
      <w:rFonts w:ascii="Verdana" w:eastAsia="Times New Roman" w:hAnsi="Verdana"/>
      <w:sz w:val="18"/>
      <w:szCs w:val="18"/>
      <w:lang w:eastAsia="lv-LV"/>
    </w:rPr>
  </w:style>
  <w:style w:type="paragraph" w:styleId="EndnoteText">
    <w:name w:val="endnote text"/>
    <w:basedOn w:val="Normal"/>
    <w:link w:val="EndnoteTextChar"/>
    <w:uiPriority w:val="99"/>
    <w:semiHidden/>
    <w:unhideWhenUsed/>
    <w:rsid w:val="00E3540D"/>
    <w:rPr>
      <w:sz w:val="20"/>
      <w:szCs w:val="20"/>
    </w:rPr>
  </w:style>
  <w:style w:type="character" w:customStyle="1" w:styleId="EndnoteTextChar">
    <w:name w:val="Endnote Text Char"/>
    <w:link w:val="EndnoteText"/>
    <w:uiPriority w:val="99"/>
    <w:semiHidden/>
    <w:rsid w:val="00E3540D"/>
    <w:rPr>
      <w:lang w:eastAsia="en-US"/>
    </w:rPr>
  </w:style>
  <w:style w:type="character" w:styleId="EndnoteReference">
    <w:name w:val="endnote reference"/>
    <w:uiPriority w:val="99"/>
    <w:semiHidden/>
    <w:unhideWhenUsed/>
    <w:rsid w:val="00E3540D"/>
    <w:rPr>
      <w:vertAlign w:val="superscript"/>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E3540D"/>
    <w:rPr>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E3540D"/>
    <w:rPr>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semiHidden/>
    <w:unhideWhenUsed/>
    <w:rsid w:val="00E3540D"/>
    <w:rPr>
      <w:vertAlign w:val="superscript"/>
    </w:rPr>
  </w:style>
  <w:style w:type="character" w:styleId="Hyperlink">
    <w:name w:val="Hyperlink"/>
    <w:uiPriority w:val="99"/>
    <w:unhideWhenUsed/>
    <w:rsid w:val="00E3540D"/>
    <w:rPr>
      <w:color w:val="0563C1"/>
      <w:u w:val="single"/>
    </w:rPr>
  </w:style>
  <w:style w:type="table" w:styleId="TableGrid">
    <w:name w:val="Table Grid"/>
    <w:basedOn w:val="TableNormal"/>
    <w:uiPriority w:val="59"/>
    <w:rsid w:val="00E35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B5CFD"/>
    <w:rPr>
      <w:b/>
      <w:bCs/>
      <w:sz w:val="20"/>
      <w:szCs w:val="20"/>
    </w:rPr>
  </w:style>
  <w:style w:type="paragraph" w:styleId="Title">
    <w:name w:val="Title"/>
    <w:basedOn w:val="Normal"/>
    <w:next w:val="Normal"/>
    <w:link w:val="TitleChar"/>
    <w:autoRedefine/>
    <w:uiPriority w:val="10"/>
    <w:qFormat/>
    <w:rsid w:val="00375DF8"/>
    <w:pPr>
      <w:spacing w:before="240" w:after="60"/>
      <w:jc w:val="center"/>
      <w:outlineLvl w:val="0"/>
    </w:pPr>
    <w:rPr>
      <w:rFonts w:eastAsia="Times New Roman"/>
      <w:b/>
      <w:bCs/>
      <w:kern w:val="28"/>
      <w:sz w:val="28"/>
      <w:szCs w:val="32"/>
    </w:rPr>
  </w:style>
  <w:style w:type="character" w:customStyle="1" w:styleId="TitleChar">
    <w:name w:val="Title Char"/>
    <w:link w:val="Title"/>
    <w:uiPriority w:val="10"/>
    <w:rsid w:val="00ED4011"/>
    <w:rPr>
      <w:rFonts w:ascii="Times New Roman" w:eastAsia="Times New Roman" w:hAnsi="Times New Roman"/>
      <w:b/>
      <w:bCs/>
      <w:kern w:val="28"/>
      <w:sz w:val="28"/>
      <w:szCs w:val="32"/>
      <w:lang w:eastAsia="en-US"/>
    </w:rPr>
  </w:style>
  <w:style w:type="character" w:customStyle="1" w:styleId="Heading1Char">
    <w:name w:val="Heading 1 Char"/>
    <w:link w:val="Heading1"/>
    <w:uiPriority w:val="9"/>
    <w:rsid w:val="00706039"/>
    <w:rPr>
      <w:rFonts w:ascii="Times New Roman" w:eastAsia="Times New Roman" w:hAnsi="Times New Roman"/>
      <w:b/>
      <w:bCs/>
      <w:kern w:val="32"/>
      <w:sz w:val="24"/>
      <w:szCs w:val="32"/>
      <w:lang w:eastAsia="en-US"/>
    </w:rPr>
  </w:style>
  <w:style w:type="character" w:customStyle="1" w:styleId="Heading2Char">
    <w:name w:val="Heading 2 Char"/>
    <w:link w:val="Heading2"/>
    <w:uiPriority w:val="9"/>
    <w:rsid w:val="00ED4011"/>
    <w:rPr>
      <w:rFonts w:ascii="Times New Roman" w:eastAsia="Times New Roman" w:hAnsi="Times New Roman"/>
      <w:b/>
      <w:bCs/>
      <w:i/>
      <w:iCs/>
      <w:sz w:val="24"/>
      <w:szCs w:val="28"/>
      <w:lang w:eastAsia="en-US"/>
    </w:rPr>
  </w:style>
  <w:style w:type="character" w:customStyle="1" w:styleId="hlfld-contribauthor">
    <w:name w:val="hlfld-contribauthor"/>
    <w:rsid w:val="00114763"/>
  </w:style>
  <w:style w:type="character" w:customStyle="1" w:styleId="nlmgiven-names">
    <w:name w:val="nlm_given-names"/>
    <w:rsid w:val="00114763"/>
  </w:style>
  <w:style w:type="character" w:customStyle="1" w:styleId="nlmyear">
    <w:name w:val="nlm_year"/>
    <w:rsid w:val="00114763"/>
  </w:style>
  <w:style w:type="character" w:customStyle="1" w:styleId="nlmarticle-title">
    <w:name w:val="nlm_article-title"/>
    <w:rsid w:val="00114763"/>
  </w:style>
  <w:style w:type="character" w:customStyle="1" w:styleId="nlmfpage">
    <w:name w:val="nlm_fpage"/>
    <w:rsid w:val="00114763"/>
  </w:style>
  <w:style w:type="character" w:customStyle="1" w:styleId="nlmlpage">
    <w:name w:val="nlm_lpage"/>
    <w:rsid w:val="00114763"/>
  </w:style>
  <w:style w:type="character" w:customStyle="1" w:styleId="nlmpub-id">
    <w:name w:val="nlm_pub-id"/>
    <w:rsid w:val="00114763"/>
  </w:style>
  <w:style w:type="character" w:customStyle="1" w:styleId="xlinks-container">
    <w:name w:val="xlinks-container"/>
    <w:rsid w:val="00114763"/>
  </w:style>
  <w:style w:type="character" w:customStyle="1" w:styleId="googlescholar-container">
    <w:name w:val="googlescholar-container"/>
    <w:rsid w:val="00114763"/>
  </w:style>
  <w:style w:type="character" w:customStyle="1" w:styleId="authors">
    <w:name w:val="authors"/>
    <w:rsid w:val="00114763"/>
  </w:style>
  <w:style w:type="character" w:customStyle="1" w:styleId="Date1">
    <w:name w:val="Date1"/>
    <w:rsid w:val="00114763"/>
  </w:style>
  <w:style w:type="character" w:customStyle="1" w:styleId="arttitle">
    <w:name w:val="art_title"/>
    <w:rsid w:val="00114763"/>
  </w:style>
  <w:style w:type="character" w:customStyle="1" w:styleId="serialtitle">
    <w:name w:val="serial_title"/>
    <w:rsid w:val="00114763"/>
  </w:style>
  <w:style w:type="character" w:customStyle="1" w:styleId="volumeissue">
    <w:name w:val="volume_issue"/>
    <w:rsid w:val="00114763"/>
  </w:style>
  <w:style w:type="character" w:customStyle="1" w:styleId="pagerange">
    <w:name w:val="page_range"/>
    <w:rsid w:val="00114763"/>
  </w:style>
  <w:style w:type="character" w:customStyle="1" w:styleId="doilink">
    <w:name w:val="doi_link"/>
    <w:rsid w:val="00114763"/>
  </w:style>
  <w:style w:type="character" w:customStyle="1" w:styleId="Heading3Char">
    <w:name w:val="Heading 3 Char"/>
    <w:link w:val="Heading3"/>
    <w:uiPriority w:val="9"/>
    <w:rsid w:val="0060205D"/>
    <w:rPr>
      <w:rFonts w:ascii="Calibri Light" w:eastAsia="Times New Roman" w:hAnsi="Calibri Light" w:cs="Times New Roman"/>
      <w:b/>
      <w:bCs/>
      <w:sz w:val="26"/>
      <w:szCs w:val="26"/>
      <w:lang w:eastAsia="en-US"/>
    </w:rPr>
  </w:style>
  <w:style w:type="character" w:customStyle="1" w:styleId="UnresolvedMention1">
    <w:name w:val="Unresolved Mention1"/>
    <w:uiPriority w:val="99"/>
    <w:semiHidden/>
    <w:unhideWhenUsed/>
    <w:rsid w:val="00E15D66"/>
    <w:rPr>
      <w:color w:val="605E5C"/>
      <w:shd w:val="clear" w:color="auto" w:fill="E1DFDD"/>
    </w:rPr>
  </w:style>
  <w:style w:type="character" w:styleId="FollowedHyperlink">
    <w:name w:val="FollowedHyperlink"/>
    <w:uiPriority w:val="99"/>
    <w:semiHidden/>
    <w:unhideWhenUsed/>
    <w:rsid w:val="00A401C4"/>
    <w:rPr>
      <w:color w:val="954F72"/>
      <w:u w:val="single"/>
    </w:rPr>
  </w:style>
  <w:style w:type="paragraph" w:styleId="TOCHeading">
    <w:name w:val="TOC Heading"/>
    <w:basedOn w:val="Heading1"/>
    <w:next w:val="Normal"/>
    <w:uiPriority w:val="39"/>
    <w:unhideWhenUsed/>
    <w:qFormat/>
    <w:rsid w:val="006F325C"/>
    <w:pPr>
      <w:keepLines/>
      <w:spacing w:after="0" w:line="259" w:lineRule="auto"/>
      <w:outlineLvl w:val="9"/>
    </w:pPr>
    <w:rPr>
      <w:rFonts w:ascii="Calibri Light" w:hAnsi="Calibri Light"/>
      <w:b w:val="0"/>
      <w:bCs w:val="0"/>
      <w:color w:val="2F5496"/>
      <w:kern w:val="0"/>
      <w:sz w:val="32"/>
      <w:lang w:val="en-US"/>
    </w:rPr>
  </w:style>
  <w:style w:type="paragraph" w:styleId="TOC1">
    <w:name w:val="toc 1"/>
    <w:basedOn w:val="Normal"/>
    <w:next w:val="Normal"/>
    <w:autoRedefine/>
    <w:uiPriority w:val="39"/>
    <w:unhideWhenUsed/>
    <w:rsid w:val="006F325C"/>
  </w:style>
  <w:style w:type="paragraph" w:styleId="TOC2">
    <w:name w:val="toc 2"/>
    <w:basedOn w:val="Normal"/>
    <w:next w:val="Normal"/>
    <w:autoRedefine/>
    <w:uiPriority w:val="39"/>
    <w:unhideWhenUsed/>
    <w:rsid w:val="006F325C"/>
    <w:pPr>
      <w:ind w:left="220"/>
    </w:pPr>
  </w:style>
  <w:style w:type="paragraph" w:styleId="TOC3">
    <w:name w:val="toc 3"/>
    <w:basedOn w:val="Normal"/>
    <w:next w:val="Normal"/>
    <w:autoRedefine/>
    <w:uiPriority w:val="39"/>
    <w:unhideWhenUsed/>
    <w:rsid w:val="006F325C"/>
    <w:pPr>
      <w:ind w:left="440"/>
    </w:pPr>
  </w:style>
  <w:style w:type="character" w:styleId="CommentReference">
    <w:name w:val="annotation reference"/>
    <w:uiPriority w:val="99"/>
    <w:semiHidden/>
    <w:unhideWhenUsed/>
    <w:rsid w:val="00E0619B"/>
    <w:rPr>
      <w:sz w:val="16"/>
      <w:szCs w:val="16"/>
    </w:rPr>
  </w:style>
  <w:style w:type="paragraph" w:styleId="CommentText">
    <w:name w:val="annotation text"/>
    <w:basedOn w:val="Normal"/>
    <w:link w:val="CommentTextChar"/>
    <w:unhideWhenUsed/>
    <w:rsid w:val="00375DF8"/>
    <w:rPr>
      <w:sz w:val="20"/>
      <w:szCs w:val="20"/>
    </w:rPr>
  </w:style>
  <w:style w:type="character" w:customStyle="1" w:styleId="CommentTextChar">
    <w:name w:val="Comment Text Char"/>
    <w:link w:val="CommentText"/>
    <w:rsid w:val="00E0619B"/>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E0619B"/>
    <w:rPr>
      <w:b/>
      <w:bCs/>
    </w:rPr>
  </w:style>
  <w:style w:type="character" w:customStyle="1" w:styleId="CommentSubjectChar">
    <w:name w:val="Comment Subject Char"/>
    <w:link w:val="CommentSubject"/>
    <w:uiPriority w:val="99"/>
    <w:semiHidden/>
    <w:rsid w:val="00E0619B"/>
    <w:rPr>
      <w:rFonts w:ascii="Times New Roman" w:hAnsi="Times New Roman"/>
      <w:b/>
      <w:bCs/>
      <w:lang w:eastAsia="en-US"/>
    </w:rPr>
  </w:style>
  <w:style w:type="paragraph" w:styleId="Revision">
    <w:name w:val="Revision"/>
    <w:hidden/>
    <w:uiPriority w:val="99"/>
    <w:semiHidden/>
    <w:rsid w:val="00E0619B"/>
    <w:rPr>
      <w:rFonts w:ascii="Times New Roman" w:hAnsi="Times New Roman"/>
      <w:sz w:val="24"/>
      <w:szCs w:val="22"/>
      <w:lang w:eastAsia="en-US"/>
    </w:rPr>
  </w:style>
  <w:style w:type="paragraph" w:customStyle="1" w:styleId="tv213">
    <w:name w:val="tv213"/>
    <w:basedOn w:val="Normal"/>
    <w:rsid w:val="00DC6EEE"/>
    <w:pPr>
      <w:spacing w:before="100" w:beforeAutospacing="1" w:after="100" w:afterAutospacing="1"/>
      <w:jc w:val="left"/>
    </w:pPr>
    <w:rPr>
      <w:rFonts w:eastAsia="Times New Roman"/>
      <w:szCs w:val="24"/>
      <w:lang w:eastAsia="lv-LV"/>
    </w:rPr>
  </w:style>
  <w:style w:type="paragraph" w:customStyle="1" w:styleId="EndNoteBibliography">
    <w:name w:val="EndNote Bibliography"/>
    <w:basedOn w:val="Normal"/>
    <w:link w:val="EndNoteBibliographyChar"/>
    <w:rsid w:val="00B15824"/>
    <w:pPr>
      <w:spacing w:after="0"/>
      <w:jc w:val="left"/>
    </w:pPr>
    <w:rPr>
      <w:rFonts w:eastAsia="Times New Roman"/>
      <w:szCs w:val="24"/>
      <w:lang w:val="en-US"/>
    </w:rPr>
  </w:style>
  <w:style w:type="character" w:customStyle="1" w:styleId="EndNoteBibliographyChar">
    <w:name w:val="EndNote Bibliography Char"/>
    <w:link w:val="EndNoteBibliography"/>
    <w:rsid w:val="00B15824"/>
    <w:rPr>
      <w:rFonts w:ascii="Times New Roman" w:eastAsia="Times New Roman" w:hAnsi="Times New Roman"/>
      <w:sz w:val="24"/>
      <w:szCs w:val="24"/>
      <w:lang w:val="en-US" w:eastAsia="en-US"/>
    </w:rPr>
  </w:style>
  <w:style w:type="paragraph" w:styleId="ListParagraph">
    <w:name w:val="List Paragraph"/>
    <w:basedOn w:val="Normal"/>
    <w:uiPriority w:val="34"/>
    <w:qFormat/>
    <w:rsid w:val="002F0D8E"/>
    <w:pPr>
      <w:ind w:left="720"/>
      <w:contextualSpacing/>
    </w:pPr>
  </w:style>
  <w:style w:type="character" w:customStyle="1" w:styleId="Date2">
    <w:name w:val="Date2"/>
    <w:rsid w:val="00375DF8"/>
  </w:style>
  <w:style w:type="character" w:customStyle="1" w:styleId="UnresolvedMention2">
    <w:name w:val="Unresolved Mention2"/>
    <w:basedOn w:val="DefaultParagraphFont"/>
    <w:uiPriority w:val="99"/>
    <w:semiHidden/>
    <w:unhideWhenUsed/>
    <w:rsid w:val="004B396D"/>
    <w:rPr>
      <w:color w:val="605E5C"/>
      <w:shd w:val="clear" w:color="auto" w:fill="E1DFDD"/>
    </w:rPr>
  </w:style>
  <w:style w:type="paragraph" w:customStyle="1" w:styleId="CharCharCharChar">
    <w:name w:val="Char Char Char Char"/>
    <w:aliases w:val="Char2"/>
    <w:basedOn w:val="Normal"/>
    <w:next w:val="Normal"/>
    <w:link w:val="FootnoteReference"/>
    <w:uiPriority w:val="99"/>
    <w:semiHidden/>
    <w:rsid w:val="00C8621F"/>
    <w:pPr>
      <w:keepNext/>
      <w:keepLines/>
      <w:spacing w:before="120" w:after="160" w:line="240" w:lineRule="exact"/>
      <w:outlineLvl w:val="0"/>
    </w:pPr>
    <w:rPr>
      <w:rFonts w:ascii="Calibri" w:hAnsi="Calibri"/>
      <w:sz w:val="20"/>
      <w:szCs w:val="20"/>
      <w:vertAlign w:val="superscript"/>
      <w:lang w:eastAsia="lv-LV"/>
    </w:rPr>
  </w:style>
  <w:style w:type="character" w:customStyle="1" w:styleId="InternetLink">
    <w:name w:val="Internet Link"/>
    <w:rsid w:val="00DF7B51"/>
    <w:rPr>
      <w:color w:val="0000FF"/>
      <w:u w:val="single"/>
    </w:rPr>
  </w:style>
  <w:style w:type="character" w:customStyle="1" w:styleId="UnresolvedMention3">
    <w:name w:val="Unresolved Mention3"/>
    <w:basedOn w:val="DefaultParagraphFont"/>
    <w:uiPriority w:val="99"/>
    <w:semiHidden/>
    <w:unhideWhenUsed/>
    <w:rsid w:val="00FF7A5E"/>
    <w:rPr>
      <w:color w:val="605E5C"/>
      <w:shd w:val="clear" w:color="auto" w:fill="E1DFDD"/>
    </w:rPr>
  </w:style>
  <w:style w:type="character" w:styleId="UnresolvedMention">
    <w:name w:val="Unresolved Mention"/>
    <w:basedOn w:val="DefaultParagraphFont"/>
    <w:uiPriority w:val="99"/>
    <w:semiHidden/>
    <w:unhideWhenUsed/>
    <w:rsid w:val="00027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4119">
      <w:bodyDiv w:val="1"/>
      <w:marLeft w:val="0"/>
      <w:marRight w:val="0"/>
      <w:marTop w:val="0"/>
      <w:marBottom w:val="0"/>
      <w:divBdr>
        <w:top w:val="none" w:sz="0" w:space="0" w:color="auto"/>
        <w:left w:val="none" w:sz="0" w:space="0" w:color="auto"/>
        <w:bottom w:val="none" w:sz="0" w:space="0" w:color="auto"/>
        <w:right w:val="none" w:sz="0" w:space="0" w:color="auto"/>
      </w:divBdr>
    </w:div>
    <w:div w:id="107358041">
      <w:bodyDiv w:val="1"/>
      <w:marLeft w:val="0"/>
      <w:marRight w:val="0"/>
      <w:marTop w:val="0"/>
      <w:marBottom w:val="0"/>
      <w:divBdr>
        <w:top w:val="none" w:sz="0" w:space="0" w:color="auto"/>
        <w:left w:val="none" w:sz="0" w:space="0" w:color="auto"/>
        <w:bottom w:val="none" w:sz="0" w:space="0" w:color="auto"/>
        <w:right w:val="none" w:sz="0" w:space="0" w:color="auto"/>
      </w:divBdr>
    </w:div>
    <w:div w:id="159123901">
      <w:bodyDiv w:val="1"/>
      <w:marLeft w:val="0"/>
      <w:marRight w:val="0"/>
      <w:marTop w:val="0"/>
      <w:marBottom w:val="0"/>
      <w:divBdr>
        <w:top w:val="none" w:sz="0" w:space="0" w:color="auto"/>
        <w:left w:val="none" w:sz="0" w:space="0" w:color="auto"/>
        <w:bottom w:val="none" w:sz="0" w:space="0" w:color="auto"/>
        <w:right w:val="none" w:sz="0" w:space="0" w:color="auto"/>
      </w:divBdr>
    </w:div>
    <w:div w:id="162090745">
      <w:bodyDiv w:val="1"/>
      <w:marLeft w:val="0"/>
      <w:marRight w:val="0"/>
      <w:marTop w:val="0"/>
      <w:marBottom w:val="0"/>
      <w:divBdr>
        <w:top w:val="none" w:sz="0" w:space="0" w:color="auto"/>
        <w:left w:val="none" w:sz="0" w:space="0" w:color="auto"/>
        <w:bottom w:val="none" w:sz="0" w:space="0" w:color="auto"/>
        <w:right w:val="none" w:sz="0" w:space="0" w:color="auto"/>
      </w:divBdr>
    </w:div>
    <w:div w:id="178742411">
      <w:bodyDiv w:val="1"/>
      <w:marLeft w:val="0"/>
      <w:marRight w:val="0"/>
      <w:marTop w:val="0"/>
      <w:marBottom w:val="0"/>
      <w:divBdr>
        <w:top w:val="none" w:sz="0" w:space="0" w:color="auto"/>
        <w:left w:val="none" w:sz="0" w:space="0" w:color="auto"/>
        <w:bottom w:val="none" w:sz="0" w:space="0" w:color="auto"/>
        <w:right w:val="none" w:sz="0" w:space="0" w:color="auto"/>
      </w:divBdr>
    </w:div>
    <w:div w:id="550193764">
      <w:bodyDiv w:val="1"/>
      <w:marLeft w:val="0"/>
      <w:marRight w:val="0"/>
      <w:marTop w:val="0"/>
      <w:marBottom w:val="0"/>
      <w:divBdr>
        <w:top w:val="none" w:sz="0" w:space="0" w:color="auto"/>
        <w:left w:val="none" w:sz="0" w:space="0" w:color="auto"/>
        <w:bottom w:val="none" w:sz="0" w:space="0" w:color="auto"/>
        <w:right w:val="none" w:sz="0" w:space="0" w:color="auto"/>
      </w:divBdr>
    </w:div>
    <w:div w:id="647171306">
      <w:bodyDiv w:val="1"/>
      <w:marLeft w:val="0"/>
      <w:marRight w:val="0"/>
      <w:marTop w:val="0"/>
      <w:marBottom w:val="0"/>
      <w:divBdr>
        <w:top w:val="none" w:sz="0" w:space="0" w:color="auto"/>
        <w:left w:val="none" w:sz="0" w:space="0" w:color="auto"/>
        <w:bottom w:val="none" w:sz="0" w:space="0" w:color="auto"/>
        <w:right w:val="none" w:sz="0" w:space="0" w:color="auto"/>
      </w:divBdr>
    </w:div>
    <w:div w:id="787701493">
      <w:bodyDiv w:val="1"/>
      <w:marLeft w:val="0"/>
      <w:marRight w:val="0"/>
      <w:marTop w:val="0"/>
      <w:marBottom w:val="0"/>
      <w:divBdr>
        <w:top w:val="none" w:sz="0" w:space="0" w:color="auto"/>
        <w:left w:val="none" w:sz="0" w:space="0" w:color="auto"/>
        <w:bottom w:val="none" w:sz="0" w:space="0" w:color="auto"/>
        <w:right w:val="none" w:sz="0" w:space="0" w:color="auto"/>
      </w:divBdr>
    </w:div>
    <w:div w:id="794638687">
      <w:bodyDiv w:val="1"/>
      <w:marLeft w:val="0"/>
      <w:marRight w:val="0"/>
      <w:marTop w:val="0"/>
      <w:marBottom w:val="0"/>
      <w:divBdr>
        <w:top w:val="none" w:sz="0" w:space="0" w:color="auto"/>
        <w:left w:val="none" w:sz="0" w:space="0" w:color="auto"/>
        <w:bottom w:val="none" w:sz="0" w:space="0" w:color="auto"/>
        <w:right w:val="none" w:sz="0" w:space="0" w:color="auto"/>
      </w:divBdr>
    </w:div>
    <w:div w:id="799421582">
      <w:bodyDiv w:val="1"/>
      <w:marLeft w:val="0"/>
      <w:marRight w:val="0"/>
      <w:marTop w:val="0"/>
      <w:marBottom w:val="0"/>
      <w:divBdr>
        <w:top w:val="none" w:sz="0" w:space="0" w:color="auto"/>
        <w:left w:val="none" w:sz="0" w:space="0" w:color="auto"/>
        <w:bottom w:val="none" w:sz="0" w:space="0" w:color="auto"/>
        <w:right w:val="none" w:sz="0" w:space="0" w:color="auto"/>
      </w:divBdr>
    </w:div>
    <w:div w:id="923997492">
      <w:bodyDiv w:val="1"/>
      <w:marLeft w:val="0"/>
      <w:marRight w:val="0"/>
      <w:marTop w:val="0"/>
      <w:marBottom w:val="0"/>
      <w:divBdr>
        <w:top w:val="none" w:sz="0" w:space="0" w:color="auto"/>
        <w:left w:val="none" w:sz="0" w:space="0" w:color="auto"/>
        <w:bottom w:val="none" w:sz="0" w:space="0" w:color="auto"/>
        <w:right w:val="none" w:sz="0" w:space="0" w:color="auto"/>
      </w:divBdr>
    </w:div>
    <w:div w:id="935598335">
      <w:bodyDiv w:val="1"/>
      <w:marLeft w:val="0"/>
      <w:marRight w:val="0"/>
      <w:marTop w:val="0"/>
      <w:marBottom w:val="0"/>
      <w:divBdr>
        <w:top w:val="none" w:sz="0" w:space="0" w:color="auto"/>
        <w:left w:val="none" w:sz="0" w:space="0" w:color="auto"/>
        <w:bottom w:val="none" w:sz="0" w:space="0" w:color="auto"/>
        <w:right w:val="none" w:sz="0" w:space="0" w:color="auto"/>
      </w:divBdr>
    </w:div>
    <w:div w:id="1065450337">
      <w:bodyDiv w:val="1"/>
      <w:marLeft w:val="0"/>
      <w:marRight w:val="0"/>
      <w:marTop w:val="0"/>
      <w:marBottom w:val="0"/>
      <w:divBdr>
        <w:top w:val="none" w:sz="0" w:space="0" w:color="auto"/>
        <w:left w:val="none" w:sz="0" w:space="0" w:color="auto"/>
        <w:bottom w:val="none" w:sz="0" w:space="0" w:color="auto"/>
        <w:right w:val="none" w:sz="0" w:space="0" w:color="auto"/>
      </w:divBdr>
    </w:div>
    <w:div w:id="1125005807">
      <w:bodyDiv w:val="1"/>
      <w:marLeft w:val="0"/>
      <w:marRight w:val="0"/>
      <w:marTop w:val="0"/>
      <w:marBottom w:val="0"/>
      <w:divBdr>
        <w:top w:val="none" w:sz="0" w:space="0" w:color="auto"/>
        <w:left w:val="none" w:sz="0" w:space="0" w:color="auto"/>
        <w:bottom w:val="none" w:sz="0" w:space="0" w:color="auto"/>
        <w:right w:val="none" w:sz="0" w:space="0" w:color="auto"/>
      </w:divBdr>
    </w:div>
    <w:div w:id="1211769958">
      <w:bodyDiv w:val="1"/>
      <w:marLeft w:val="0"/>
      <w:marRight w:val="0"/>
      <w:marTop w:val="0"/>
      <w:marBottom w:val="0"/>
      <w:divBdr>
        <w:top w:val="none" w:sz="0" w:space="0" w:color="auto"/>
        <w:left w:val="none" w:sz="0" w:space="0" w:color="auto"/>
        <w:bottom w:val="none" w:sz="0" w:space="0" w:color="auto"/>
        <w:right w:val="none" w:sz="0" w:space="0" w:color="auto"/>
      </w:divBdr>
    </w:div>
    <w:div w:id="1266812417">
      <w:bodyDiv w:val="1"/>
      <w:marLeft w:val="0"/>
      <w:marRight w:val="0"/>
      <w:marTop w:val="0"/>
      <w:marBottom w:val="0"/>
      <w:divBdr>
        <w:top w:val="none" w:sz="0" w:space="0" w:color="auto"/>
        <w:left w:val="none" w:sz="0" w:space="0" w:color="auto"/>
        <w:bottom w:val="none" w:sz="0" w:space="0" w:color="auto"/>
        <w:right w:val="none" w:sz="0" w:space="0" w:color="auto"/>
      </w:divBdr>
    </w:div>
    <w:div w:id="1511523712">
      <w:bodyDiv w:val="1"/>
      <w:marLeft w:val="0"/>
      <w:marRight w:val="0"/>
      <w:marTop w:val="0"/>
      <w:marBottom w:val="0"/>
      <w:divBdr>
        <w:top w:val="none" w:sz="0" w:space="0" w:color="auto"/>
        <w:left w:val="none" w:sz="0" w:space="0" w:color="auto"/>
        <w:bottom w:val="none" w:sz="0" w:space="0" w:color="auto"/>
        <w:right w:val="none" w:sz="0" w:space="0" w:color="auto"/>
      </w:divBdr>
    </w:div>
    <w:div w:id="1525095246">
      <w:bodyDiv w:val="1"/>
      <w:marLeft w:val="0"/>
      <w:marRight w:val="0"/>
      <w:marTop w:val="0"/>
      <w:marBottom w:val="0"/>
      <w:divBdr>
        <w:top w:val="none" w:sz="0" w:space="0" w:color="auto"/>
        <w:left w:val="none" w:sz="0" w:space="0" w:color="auto"/>
        <w:bottom w:val="none" w:sz="0" w:space="0" w:color="auto"/>
        <w:right w:val="none" w:sz="0" w:space="0" w:color="auto"/>
      </w:divBdr>
    </w:div>
    <w:div w:id="1527252220">
      <w:bodyDiv w:val="1"/>
      <w:marLeft w:val="0"/>
      <w:marRight w:val="0"/>
      <w:marTop w:val="0"/>
      <w:marBottom w:val="0"/>
      <w:divBdr>
        <w:top w:val="none" w:sz="0" w:space="0" w:color="auto"/>
        <w:left w:val="none" w:sz="0" w:space="0" w:color="auto"/>
        <w:bottom w:val="none" w:sz="0" w:space="0" w:color="auto"/>
        <w:right w:val="none" w:sz="0" w:space="0" w:color="auto"/>
      </w:divBdr>
    </w:div>
    <w:div w:id="1589773877">
      <w:bodyDiv w:val="1"/>
      <w:marLeft w:val="0"/>
      <w:marRight w:val="0"/>
      <w:marTop w:val="0"/>
      <w:marBottom w:val="0"/>
      <w:divBdr>
        <w:top w:val="none" w:sz="0" w:space="0" w:color="auto"/>
        <w:left w:val="none" w:sz="0" w:space="0" w:color="auto"/>
        <w:bottom w:val="none" w:sz="0" w:space="0" w:color="auto"/>
        <w:right w:val="none" w:sz="0" w:space="0" w:color="auto"/>
      </w:divBdr>
    </w:div>
    <w:div w:id="1783039168">
      <w:bodyDiv w:val="1"/>
      <w:marLeft w:val="0"/>
      <w:marRight w:val="0"/>
      <w:marTop w:val="0"/>
      <w:marBottom w:val="0"/>
      <w:divBdr>
        <w:top w:val="none" w:sz="0" w:space="0" w:color="auto"/>
        <w:left w:val="none" w:sz="0" w:space="0" w:color="auto"/>
        <w:bottom w:val="none" w:sz="0" w:space="0" w:color="auto"/>
        <w:right w:val="none" w:sz="0" w:space="0" w:color="auto"/>
      </w:divBdr>
    </w:div>
    <w:div w:id="1885436392">
      <w:bodyDiv w:val="1"/>
      <w:marLeft w:val="0"/>
      <w:marRight w:val="0"/>
      <w:marTop w:val="0"/>
      <w:marBottom w:val="0"/>
      <w:divBdr>
        <w:top w:val="none" w:sz="0" w:space="0" w:color="auto"/>
        <w:left w:val="none" w:sz="0" w:space="0" w:color="auto"/>
        <w:bottom w:val="none" w:sz="0" w:space="0" w:color="auto"/>
        <w:right w:val="none" w:sz="0" w:space="0" w:color="auto"/>
      </w:divBdr>
    </w:div>
    <w:div w:id="1895922727">
      <w:bodyDiv w:val="1"/>
      <w:marLeft w:val="0"/>
      <w:marRight w:val="0"/>
      <w:marTop w:val="0"/>
      <w:marBottom w:val="0"/>
      <w:divBdr>
        <w:top w:val="none" w:sz="0" w:space="0" w:color="auto"/>
        <w:left w:val="none" w:sz="0" w:space="0" w:color="auto"/>
        <w:bottom w:val="none" w:sz="0" w:space="0" w:color="auto"/>
        <w:right w:val="none" w:sz="0" w:space="0" w:color="auto"/>
      </w:divBdr>
    </w:div>
    <w:div w:id="1953125505">
      <w:bodyDiv w:val="1"/>
      <w:marLeft w:val="0"/>
      <w:marRight w:val="0"/>
      <w:marTop w:val="0"/>
      <w:marBottom w:val="0"/>
      <w:divBdr>
        <w:top w:val="none" w:sz="0" w:space="0" w:color="auto"/>
        <w:left w:val="none" w:sz="0" w:space="0" w:color="auto"/>
        <w:bottom w:val="none" w:sz="0" w:space="0" w:color="auto"/>
        <w:right w:val="none" w:sz="0" w:space="0" w:color="auto"/>
      </w:divBdr>
    </w:div>
    <w:div w:id="2004311054">
      <w:bodyDiv w:val="1"/>
      <w:marLeft w:val="0"/>
      <w:marRight w:val="0"/>
      <w:marTop w:val="0"/>
      <w:marBottom w:val="0"/>
      <w:divBdr>
        <w:top w:val="none" w:sz="0" w:space="0" w:color="auto"/>
        <w:left w:val="none" w:sz="0" w:space="0" w:color="auto"/>
        <w:bottom w:val="none" w:sz="0" w:space="0" w:color="auto"/>
        <w:right w:val="none" w:sz="0" w:space="0" w:color="auto"/>
      </w:divBdr>
    </w:div>
    <w:div w:id="201814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Ilze.Grinberga@pkc.mk.gov.lv"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Ilze.Nezberte@pkc.mk.gov.lv" TargetMode="Externa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ortum.com/media/25261/download" TargetMode="External"/><Relationship Id="rId13" Type="http://schemas.openxmlformats.org/officeDocument/2006/relationships/hyperlink" Target="https://doi.org/10.1080/17487870.2019.1649149" TargetMode="External"/><Relationship Id="rId18" Type="http://schemas.openxmlformats.org/officeDocument/2006/relationships/hyperlink" Target="https://eur-lex.europa.eu/legal-content/EN/TXT/?uri=CELEX%3A32020H0826(14)" TargetMode="External"/><Relationship Id="rId3" Type="http://schemas.openxmlformats.org/officeDocument/2006/relationships/hyperlink" Target="https://ec.europa.eu/growth/industry/policy/innovation/scoreboards_en" TargetMode="External"/><Relationship Id="rId21" Type="http://schemas.openxmlformats.org/officeDocument/2006/relationships/hyperlink" Target="https://www.csb.gov.lv/sites/default/files/publication/2018-07/Nr%2029%20Inovaciju%20apsekojuma%202014.-2016.g.%20rezultati%20%2818_00%29%20LV.pdf" TargetMode="External"/><Relationship Id="rId7" Type="http://schemas.openxmlformats.org/officeDocument/2006/relationships/hyperlink" Target="https://group.vattenfall.com/siteassets/corporate/investors/annual-reports/2019/vattenfall-annual-and-sustainability-report-2019.pdf" TargetMode="External"/><Relationship Id="rId12" Type="http://schemas.openxmlformats.org/officeDocument/2006/relationships/hyperlink" Target="https://www.storaenso.com/-/media/documents/download-center/documents/annual-reports/2020/storaenso_annual_report_2020.pdf" TargetMode="External"/><Relationship Id="rId17" Type="http://schemas.openxmlformats.org/officeDocument/2006/relationships/hyperlink" Target="https://doi.org/10.1080/17487870.2019.1649149" TargetMode="External"/><Relationship Id="rId25" Type="http://schemas.openxmlformats.org/officeDocument/2006/relationships/hyperlink" Target="https://www.em.gov.lv/sites/em/files/content/Inov%C4%81cijas_dep/zinojums_inovacijas-iepirkums.pdf" TargetMode="External"/><Relationship Id="rId2" Type="http://schemas.openxmlformats.org/officeDocument/2006/relationships/hyperlink" Target="https://likumi.lv/ta/id/321037-par-nacionalas-industrialas-politikas-pamatnostadnem-2021-2027-gadam" TargetMode="External"/><Relationship Id="rId16" Type="http://schemas.openxmlformats.org/officeDocument/2006/relationships/hyperlink" Target="http://scholar.google.com/scholar_lookup?hl=en&amp;volume=48&amp;publication_year=2014&amp;pages=821-848&amp;issue=3&amp;author=F.+Belloc&amp;title=Innovation+in+State-owned+Enterprises%3A+Reconsidering+the+Conventional+Wisdom&amp;doi=10.2753%2FJEI0021-3624480311" TargetMode="External"/><Relationship Id="rId20" Type="http://schemas.openxmlformats.org/officeDocument/2006/relationships/hyperlink" Target="https://www.wipo.int/edocs/pubdocs/en/wipo_pub_gii_2020/lv.pdf" TargetMode="External"/><Relationship Id="rId1" Type="http://schemas.openxmlformats.org/officeDocument/2006/relationships/hyperlink" Target="https://www.pkc.gov.lv/sites/default/files/inline-files/NAP2027_apstiprin%C4%81ts%20Saeim%C4%81_1.pdf" TargetMode="External"/><Relationship Id="rId6" Type="http://schemas.openxmlformats.org/officeDocument/2006/relationships/hyperlink" Target="https://www.pkc.gov.lv/lv/sabiedribas-lidzdaliba/iniciativas-un-darba-grupas/latvijas-izcilo-uznemumu-inovaciju-iniciativa" TargetMode="External"/><Relationship Id="rId11" Type="http://schemas.openxmlformats.org/officeDocument/2006/relationships/hyperlink" Target="https://www.teliacompany.com/globalassets/telia-company/documents/reports/2019/telia-company--annual-and-sustainability-report-2019.pdf" TargetMode="External"/><Relationship Id="rId24" Type="http://schemas.openxmlformats.org/officeDocument/2006/relationships/hyperlink" Target="http://www.valstskapitals.gov.lv/lv/petijumi/" TargetMode="External"/><Relationship Id="rId5" Type="http://schemas.openxmlformats.org/officeDocument/2006/relationships/hyperlink" Target="http://www.valstskapitals.gov.lv/images/userfiles/GP2019_LV_Parskats-par-valsts-un-pasvaldibu-kapitalsabiedribam-un-dalam-2019-gada_LV.pdf" TargetMode="External"/><Relationship Id="rId15" Type="http://schemas.openxmlformats.org/officeDocument/2006/relationships/hyperlink" Target="https://www.tandfonline.com/servlet/linkout?suffix=CIT0006&amp;dbid=128&amp;doi=10.1080%2F17487870.2019.1649149&amp;key=000342877300011" TargetMode="External"/><Relationship Id="rId23" Type="http://schemas.openxmlformats.org/officeDocument/2006/relationships/hyperlink" Target="https://governance.lt/apie-imones/vvi-sarasas/" TargetMode="External"/><Relationship Id="rId10" Type="http://schemas.openxmlformats.org/officeDocument/2006/relationships/hyperlink" Target="https://www.telenor.com/wp-content/uploads/2020/03/2201011-Annual-Report-2019-Q-a97d1b270234873cebe5901dfe14e8c2-1.pdf" TargetMode="External"/><Relationship Id="rId19" Type="http://schemas.openxmlformats.org/officeDocument/2006/relationships/hyperlink" Target="https://www.izm.gov.lv/lv/viedas-specializacijas-strategija" TargetMode="External"/><Relationship Id="rId4" Type="http://schemas.openxmlformats.org/officeDocument/2006/relationships/hyperlink" Target="https://ec.europa.eu/docsroom/documents/41881" TargetMode="External"/><Relationship Id="rId9" Type="http://schemas.openxmlformats.org/officeDocument/2006/relationships/hyperlink" Target="https://iri.jrc.ec.europa.eu/data" TargetMode="External"/><Relationship Id="rId14" Type="http://schemas.openxmlformats.org/officeDocument/2006/relationships/hyperlink" Target="https://www.tandfonline.com/servlet/linkout?suffix=CIT0006&amp;dbid=20&amp;doi=10.1080%2F17487870.2019.1649149&amp;key=10.2753%2FJEI0021-3624480311&amp;tollfreelink=2_230_9040cd760bf336f979660d790874591eb0d20a1406093160c618986c12233e2a" TargetMode="External"/><Relationship Id="rId22" Type="http://schemas.openxmlformats.org/officeDocument/2006/relationships/hyperlink" Target="https://ignitisgrupe.lt/sites/default/files/inline-files/Letter%20of%20expectations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B08FD-3F2C-4F1D-A5A4-CCB57DCF2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53764</Words>
  <Characters>30646</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84242</CharactersWithSpaces>
  <SharedDoc>false</SharedDoc>
  <HLinks>
    <vt:vector size="264" baseType="variant">
      <vt:variant>
        <vt:i4>5373997</vt:i4>
      </vt:variant>
      <vt:variant>
        <vt:i4>168</vt:i4>
      </vt:variant>
      <vt:variant>
        <vt:i4>0</vt:i4>
      </vt:variant>
      <vt:variant>
        <vt:i4>5</vt:i4>
      </vt:variant>
      <vt:variant>
        <vt:lpwstr>mailto:Ilze.Grinberga@pkc.mk.gov.lv</vt:lpwstr>
      </vt:variant>
      <vt:variant>
        <vt:lpwstr/>
      </vt:variant>
      <vt:variant>
        <vt:i4>2621525</vt:i4>
      </vt:variant>
      <vt:variant>
        <vt:i4>165</vt:i4>
      </vt:variant>
      <vt:variant>
        <vt:i4>0</vt:i4>
      </vt:variant>
      <vt:variant>
        <vt:i4>5</vt:i4>
      </vt:variant>
      <vt:variant>
        <vt:lpwstr>mailto:Ilze.Nezberte@pkc.mk.gov.lv</vt:lpwstr>
      </vt:variant>
      <vt:variant>
        <vt:lpwstr/>
      </vt:variant>
      <vt:variant>
        <vt:i4>1441848</vt:i4>
      </vt:variant>
      <vt:variant>
        <vt:i4>116</vt:i4>
      </vt:variant>
      <vt:variant>
        <vt:i4>0</vt:i4>
      </vt:variant>
      <vt:variant>
        <vt:i4>5</vt:i4>
      </vt:variant>
      <vt:variant>
        <vt:lpwstr/>
      </vt:variant>
      <vt:variant>
        <vt:lpwstr>_Toc64558232</vt:lpwstr>
      </vt:variant>
      <vt:variant>
        <vt:i4>1376312</vt:i4>
      </vt:variant>
      <vt:variant>
        <vt:i4>110</vt:i4>
      </vt:variant>
      <vt:variant>
        <vt:i4>0</vt:i4>
      </vt:variant>
      <vt:variant>
        <vt:i4>5</vt:i4>
      </vt:variant>
      <vt:variant>
        <vt:lpwstr/>
      </vt:variant>
      <vt:variant>
        <vt:lpwstr>_Toc64558231</vt:lpwstr>
      </vt:variant>
      <vt:variant>
        <vt:i4>1310776</vt:i4>
      </vt:variant>
      <vt:variant>
        <vt:i4>104</vt:i4>
      </vt:variant>
      <vt:variant>
        <vt:i4>0</vt:i4>
      </vt:variant>
      <vt:variant>
        <vt:i4>5</vt:i4>
      </vt:variant>
      <vt:variant>
        <vt:lpwstr/>
      </vt:variant>
      <vt:variant>
        <vt:lpwstr>_Toc64558230</vt:lpwstr>
      </vt:variant>
      <vt:variant>
        <vt:i4>1900601</vt:i4>
      </vt:variant>
      <vt:variant>
        <vt:i4>98</vt:i4>
      </vt:variant>
      <vt:variant>
        <vt:i4>0</vt:i4>
      </vt:variant>
      <vt:variant>
        <vt:i4>5</vt:i4>
      </vt:variant>
      <vt:variant>
        <vt:lpwstr/>
      </vt:variant>
      <vt:variant>
        <vt:lpwstr>_Toc64558229</vt:lpwstr>
      </vt:variant>
      <vt:variant>
        <vt:i4>1835065</vt:i4>
      </vt:variant>
      <vt:variant>
        <vt:i4>92</vt:i4>
      </vt:variant>
      <vt:variant>
        <vt:i4>0</vt:i4>
      </vt:variant>
      <vt:variant>
        <vt:i4>5</vt:i4>
      </vt:variant>
      <vt:variant>
        <vt:lpwstr/>
      </vt:variant>
      <vt:variant>
        <vt:lpwstr>_Toc64558228</vt:lpwstr>
      </vt:variant>
      <vt:variant>
        <vt:i4>1245241</vt:i4>
      </vt:variant>
      <vt:variant>
        <vt:i4>86</vt:i4>
      </vt:variant>
      <vt:variant>
        <vt:i4>0</vt:i4>
      </vt:variant>
      <vt:variant>
        <vt:i4>5</vt:i4>
      </vt:variant>
      <vt:variant>
        <vt:lpwstr/>
      </vt:variant>
      <vt:variant>
        <vt:lpwstr>_Toc64558227</vt:lpwstr>
      </vt:variant>
      <vt:variant>
        <vt:i4>1179705</vt:i4>
      </vt:variant>
      <vt:variant>
        <vt:i4>80</vt:i4>
      </vt:variant>
      <vt:variant>
        <vt:i4>0</vt:i4>
      </vt:variant>
      <vt:variant>
        <vt:i4>5</vt:i4>
      </vt:variant>
      <vt:variant>
        <vt:lpwstr/>
      </vt:variant>
      <vt:variant>
        <vt:lpwstr>_Toc64558226</vt:lpwstr>
      </vt:variant>
      <vt:variant>
        <vt:i4>1114169</vt:i4>
      </vt:variant>
      <vt:variant>
        <vt:i4>74</vt:i4>
      </vt:variant>
      <vt:variant>
        <vt:i4>0</vt:i4>
      </vt:variant>
      <vt:variant>
        <vt:i4>5</vt:i4>
      </vt:variant>
      <vt:variant>
        <vt:lpwstr/>
      </vt:variant>
      <vt:variant>
        <vt:lpwstr>_Toc64558225</vt:lpwstr>
      </vt:variant>
      <vt:variant>
        <vt:i4>1048633</vt:i4>
      </vt:variant>
      <vt:variant>
        <vt:i4>68</vt:i4>
      </vt:variant>
      <vt:variant>
        <vt:i4>0</vt:i4>
      </vt:variant>
      <vt:variant>
        <vt:i4>5</vt:i4>
      </vt:variant>
      <vt:variant>
        <vt:lpwstr/>
      </vt:variant>
      <vt:variant>
        <vt:lpwstr>_Toc64558224</vt:lpwstr>
      </vt:variant>
      <vt:variant>
        <vt:i4>1507385</vt:i4>
      </vt:variant>
      <vt:variant>
        <vt:i4>62</vt:i4>
      </vt:variant>
      <vt:variant>
        <vt:i4>0</vt:i4>
      </vt:variant>
      <vt:variant>
        <vt:i4>5</vt:i4>
      </vt:variant>
      <vt:variant>
        <vt:lpwstr/>
      </vt:variant>
      <vt:variant>
        <vt:lpwstr>_Toc64558223</vt:lpwstr>
      </vt:variant>
      <vt:variant>
        <vt:i4>1441849</vt:i4>
      </vt:variant>
      <vt:variant>
        <vt:i4>56</vt:i4>
      </vt:variant>
      <vt:variant>
        <vt:i4>0</vt:i4>
      </vt:variant>
      <vt:variant>
        <vt:i4>5</vt:i4>
      </vt:variant>
      <vt:variant>
        <vt:lpwstr/>
      </vt:variant>
      <vt:variant>
        <vt:lpwstr>_Toc64558222</vt:lpwstr>
      </vt:variant>
      <vt:variant>
        <vt:i4>1376313</vt:i4>
      </vt:variant>
      <vt:variant>
        <vt:i4>50</vt:i4>
      </vt:variant>
      <vt:variant>
        <vt:i4>0</vt:i4>
      </vt:variant>
      <vt:variant>
        <vt:i4>5</vt:i4>
      </vt:variant>
      <vt:variant>
        <vt:lpwstr/>
      </vt:variant>
      <vt:variant>
        <vt:lpwstr>_Toc64558221</vt:lpwstr>
      </vt:variant>
      <vt:variant>
        <vt:i4>1310777</vt:i4>
      </vt:variant>
      <vt:variant>
        <vt:i4>44</vt:i4>
      </vt:variant>
      <vt:variant>
        <vt:i4>0</vt:i4>
      </vt:variant>
      <vt:variant>
        <vt:i4>5</vt:i4>
      </vt:variant>
      <vt:variant>
        <vt:lpwstr/>
      </vt:variant>
      <vt:variant>
        <vt:lpwstr>_Toc64558220</vt:lpwstr>
      </vt:variant>
      <vt:variant>
        <vt:i4>1900602</vt:i4>
      </vt:variant>
      <vt:variant>
        <vt:i4>38</vt:i4>
      </vt:variant>
      <vt:variant>
        <vt:i4>0</vt:i4>
      </vt:variant>
      <vt:variant>
        <vt:i4>5</vt:i4>
      </vt:variant>
      <vt:variant>
        <vt:lpwstr/>
      </vt:variant>
      <vt:variant>
        <vt:lpwstr>_Toc64558219</vt:lpwstr>
      </vt:variant>
      <vt:variant>
        <vt:i4>1835066</vt:i4>
      </vt:variant>
      <vt:variant>
        <vt:i4>32</vt:i4>
      </vt:variant>
      <vt:variant>
        <vt:i4>0</vt:i4>
      </vt:variant>
      <vt:variant>
        <vt:i4>5</vt:i4>
      </vt:variant>
      <vt:variant>
        <vt:lpwstr/>
      </vt:variant>
      <vt:variant>
        <vt:lpwstr>_Toc64558218</vt:lpwstr>
      </vt:variant>
      <vt:variant>
        <vt:i4>1245242</vt:i4>
      </vt:variant>
      <vt:variant>
        <vt:i4>26</vt:i4>
      </vt:variant>
      <vt:variant>
        <vt:i4>0</vt:i4>
      </vt:variant>
      <vt:variant>
        <vt:i4>5</vt:i4>
      </vt:variant>
      <vt:variant>
        <vt:lpwstr/>
      </vt:variant>
      <vt:variant>
        <vt:lpwstr>_Toc64558217</vt:lpwstr>
      </vt:variant>
      <vt:variant>
        <vt:i4>1179706</vt:i4>
      </vt:variant>
      <vt:variant>
        <vt:i4>20</vt:i4>
      </vt:variant>
      <vt:variant>
        <vt:i4>0</vt:i4>
      </vt:variant>
      <vt:variant>
        <vt:i4>5</vt:i4>
      </vt:variant>
      <vt:variant>
        <vt:lpwstr/>
      </vt:variant>
      <vt:variant>
        <vt:lpwstr>_Toc64558216</vt:lpwstr>
      </vt:variant>
      <vt:variant>
        <vt:i4>1114170</vt:i4>
      </vt:variant>
      <vt:variant>
        <vt:i4>14</vt:i4>
      </vt:variant>
      <vt:variant>
        <vt:i4>0</vt:i4>
      </vt:variant>
      <vt:variant>
        <vt:i4>5</vt:i4>
      </vt:variant>
      <vt:variant>
        <vt:lpwstr/>
      </vt:variant>
      <vt:variant>
        <vt:lpwstr>_Toc64558215</vt:lpwstr>
      </vt:variant>
      <vt:variant>
        <vt:i4>1048634</vt:i4>
      </vt:variant>
      <vt:variant>
        <vt:i4>8</vt:i4>
      </vt:variant>
      <vt:variant>
        <vt:i4>0</vt:i4>
      </vt:variant>
      <vt:variant>
        <vt:i4>5</vt:i4>
      </vt:variant>
      <vt:variant>
        <vt:lpwstr/>
      </vt:variant>
      <vt:variant>
        <vt:lpwstr>_Toc64558214</vt:lpwstr>
      </vt:variant>
      <vt:variant>
        <vt:i4>1507386</vt:i4>
      </vt:variant>
      <vt:variant>
        <vt:i4>2</vt:i4>
      </vt:variant>
      <vt:variant>
        <vt:i4>0</vt:i4>
      </vt:variant>
      <vt:variant>
        <vt:i4>5</vt:i4>
      </vt:variant>
      <vt:variant>
        <vt:lpwstr/>
      </vt:variant>
      <vt:variant>
        <vt:lpwstr>_Toc64558213</vt:lpwstr>
      </vt:variant>
      <vt:variant>
        <vt:i4>786444</vt:i4>
      </vt:variant>
      <vt:variant>
        <vt:i4>63</vt:i4>
      </vt:variant>
      <vt:variant>
        <vt:i4>0</vt:i4>
      </vt:variant>
      <vt:variant>
        <vt:i4>5</vt:i4>
      </vt:variant>
      <vt:variant>
        <vt:lpwstr>http://www.valstskapitals.gov.lv/lv/petijumi/</vt:lpwstr>
      </vt:variant>
      <vt:variant>
        <vt:lpwstr/>
      </vt:variant>
      <vt:variant>
        <vt:i4>7405616</vt:i4>
      </vt:variant>
      <vt:variant>
        <vt:i4>60</vt:i4>
      </vt:variant>
      <vt:variant>
        <vt:i4>0</vt:i4>
      </vt:variant>
      <vt:variant>
        <vt:i4>5</vt:i4>
      </vt:variant>
      <vt:variant>
        <vt:lpwstr>https://governance.lt/apie-imones/vvi-sarasas/</vt:lpwstr>
      </vt:variant>
      <vt:variant>
        <vt:lpwstr/>
      </vt:variant>
      <vt:variant>
        <vt:i4>8126484</vt:i4>
      </vt:variant>
      <vt:variant>
        <vt:i4>57</vt:i4>
      </vt:variant>
      <vt:variant>
        <vt:i4>0</vt:i4>
      </vt:variant>
      <vt:variant>
        <vt:i4>5</vt:i4>
      </vt:variant>
      <vt:variant>
        <vt:lpwstr>https://ignitisgrupe.lt/sites/default/files/inline-files/Letter of expectations_2020.pdf</vt:lpwstr>
      </vt:variant>
      <vt:variant>
        <vt:lpwstr/>
      </vt:variant>
      <vt:variant>
        <vt:i4>8192121</vt:i4>
      </vt:variant>
      <vt:variant>
        <vt:i4>54</vt:i4>
      </vt:variant>
      <vt:variant>
        <vt:i4>0</vt:i4>
      </vt:variant>
      <vt:variant>
        <vt:i4>5</vt:i4>
      </vt:variant>
      <vt:variant>
        <vt:lpwstr>https://www.izm.gov.lv/lv/viedas-specializacijas-strategija</vt:lpwstr>
      </vt:variant>
      <vt:variant>
        <vt:lpwstr/>
      </vt:variant>
      <vt:variant>
        <vt:i4>393222</vt:i4>
      </vt:variant>
      <vt:variant>
        <vt:i4>51</vt:i4>
      </vt:variant>
      <vt:variant>
        <vt:i4>0</vt:i4>
      </vt:variant>
      <vt:variant>
        <vt:i4>5</vt:i4>
      </vt:variant>
      <vt:variant>
        <vt:lpwstr>https://eur-lex.europa.eu/legal-content/EN/TXT/?qid=1591720698631&amp;uri=CELEX%3A52020DC0514</vt:lpwstr>
      </vt:variant>
      <vt:variant>
        <vt:lpwstr/>
      </vt:variant>
      <vt:variant>
        <vt:i4>655436</vt:i4>
      </vt:variant>
      <vt:variant>
        <vt:i4>48</vt:i4>
      </vt:variant>
      <vt:variant>
        <vt:i4>0</vt:i4>
      </vt:variant>
      <vt:variant>
        <vt:i4>5</vt:i4>
      </vt:variant>
      <vt:variant>
        <vt:lpwstr>https://doi.org/10.1080/17487870.2019.1649149</vt:lpwstr>
      </vt:variant>
      <vt:variant>
        <vt:lpwstr/>
      </vt:variant>
      <vt:variant>
        <vt:i4>327750</vt:i4>
      </vt:variant>
      <vt:variant>
        <vt:i4>45</vt:i4>
      </vt:variant>
      <vt:variant>
        <vt:i4>0</vt:i4>
      </vt:variant>
      <vt:variant>
        <vt:i4>5</vt:i4>
      </vt:variant>
      <vt:variant>
        <vt:lpwstr>http://scholar.google.com/scholar_lookup?hl=en&amp;volume=48&amp;publication_year=2014&amp;pages=821-848&amp;issue=3&amp;author=F.+Belloc&amp;title=Innovation+in+State-owned+Enterprises%3A+Reconsidering+the+Conventional+Wisdom&amp;doi=10.2753%2FJEI0021-3624480311</vt:lpwstr>
      </vt:variant>
      <vt:variant>
        <vt:lpwstr/>
      </vt:variant>
      <vt:variant>
        <vt:i4>7471223</vt:i4>
      </vt:variant>
      <vt:variant>
        <vt:i4>42</vt:i4>
      </vt:variant>
      <vt:variant>
        <vt:i4>0</vt:i4>
      </vt:variant>
      <vt:variant>
        <vt:i4>5</vt:i4>
      </vt:variant>
      <vt:variant>
        <vt:lpwstr>https://www.tandfonline.com/servlet/linkout?suffix=CIT0006&amp;dbid=128&amp;doi=10.1080%2F17487870.2019.1649149&amp;key=000342877300011</vt:lpwstr>
      </vt:variant>
      <vt:variant>
        <vt:lpwstr/>
      </vt:variant>
      <vt:variant>
        <vt:i4>2424956</vt:i4>
      </vt:variant>
      <vt:variant>
        <vt:i4>39</vt:i4>
      </vt:variant>
      <vt:variant>
        <vt:i4>0</vt:i4>
      </vt:variant>
      <vt:variant>
        <vt:i4>5</vt:i4>
      </vt:variant>
      <vt:variant>
        <vt:lpwstr>https://www.tandfonline.com/servlet/linkout?suffix=CIT0006&amp;dbid=20&amp;doi=10.1080%2F17487870.2019.1649149&amp;key=10.2753%2FJEI0021-3624480311&amp;tollfreelink=2_230_9040cd760bf336f979660d790874591eb0d20a1406093160c618986c12233e2a</vt:lpwstr>
      </vt:variant>
      <vt:variant>
        <vt:lpwstr/>
      </vt:variant>
      <vt:variant>
        <vt:i4>655436</vt:i4>
      </vt:variant>
      <vt:variant>
        <vt:i4>36</vt:i4>
      </vt:variant>
      <vt:variant>
        <vt:i4>0</vt:i4>
      </vt:variant>
      <vt:variant>
        <vt:i4>5</vt:i4>
      </vt:variant>
      <vt:variant>
        <vt:lpwstr>https://doi.org/10.1080/17487870.2019.1649149</vt:lpwstr>
      </vt:variant>
      <vt:variant>
        <vt:lpwstr/>
      </vt:variant>
      <vt:variant>
        <vt:i4>2949196</vt:i4>
      </vt:variant>
      <vt:variant>
        <vt:i4>33</vt:i4>
      </vt:variant>
      <vt:variant>
        <vt:i4>0</vt:i4>
      </vt:variant>
      <vt:variant>
        <vt:i4>5</vt:i4>
      </vt:variant>
      <vt:variant>
        <vt:lpwstr>https://www.storaenso.com/-/media/documents/download-center/documents/annual-reports/2020/storaenso_annual_report_2020.pdf</vt:lpwstr>
      </vt:variant>
      <vt:variant>
        <vt:lpwstr/>
      </vt:variant>
      <vt:variant>
        <vt:i4>2097215</vt:i4>
      </vt:variant>
      <vt:variant>
        <vt:i4>30</vt:i4>
      </vt:variant>
      <vt:variant>
        <vt:i4>0</vt:i4>
      </vt:variant>
      <vt:variant>
        <vt:i4>5</vt:i4>
      </vt:variant>
      <vt:variant>
        <vt:lpwstr>https://www.teliacompany.com/globalassets/telia-company/documents/reports/2019/telia-company--annual-and-sustainability-report-2019.pdf</vt:lpwstr>
      </vt:variant>
      <vt:variant>
        <vt:lpwstr/>
      </vt:variant>
      <vt:variant>
        <vt:i4>2752559</vt:i4>
      </vt:variant>
      <vt:variant>
        <vt:i4>27</vt:i4>
      </vt:variant>
      <vt:variant>
        <vt:i4>0</vt:i4>
      </vt:variant>
      <vt:variant>
        <vt:i4>5</vt:i4>
      </vt:variant>
      <vt:variant>
        <vt:lpwstr>https://www.telenor.com/wp-content/uploads/2020/03/2201011-Annual-Report-2019-Q-a97d1b270234873cebe5901dfe14e8c2-1.pdf</vt:lpwstr>
      </vt:variant>
      <vt:variant>
        <vt:lpwstr/>
      </vt:variant>
      <vt:variant>
        <vt:i4>6160466</vt:i4>
      </vt:variant>
      <vt:variant>
        <vt:i4>24</vt:i4>
      </vt:variant>
      <vt:variant>
        <vt:i4>0</vt:i4>
      </vt:variant>
      <vt:variant>
        <vt:i4>5</vt:i4>
      </vt:variant>
      <vt:variant>
        <vt:lpwstr>https://iri.jrc.ec.europa.eu/data</vt:lpwstr>
      </vt:variant>
      <vt:variant>
        <vt:lpwstr/>
      </vt:variant>
      <vt:variant>
        <vt:i4>7798830</vt:i4>
      </vt:variant>
      <vt:variant>
        <vt:i4>21</vt:i4>
      </vt:variant>
      <vt:variant>
        <vt:i4>0</vt:i4>
      </vt:variant>
      <vt:variant>
        <vt:i4>5</vt:i4>
      </vt:variant>
      <vt:variant>
        <vt:lpwstr>https://www.fortum.com/media/25261/download</vt:lpwstr>
      </vt:variant>
      <vt:variant>
        <vt:lpwstr/>
      </vt:variant>
      <vt:variant>
        <vt:i4>393246</vt:i4>
      </vt:variant>
      <vt:variant>
        <vt:i4>18</vt:i4>
      </vt:variant>
      <vt:variant>
        <vt:i4>0</vt:i4>
      </vt:variant>
      <vt:variant>
        <vt:i4>5</vt:i4>
      </vt:variant>
      <vt:variant>
        <vt:lpwstr>https://group.vattenfall.com/siteassets/corporate/investors/annual-reports/2019/vattenfall-annual-and-sustainability-report-2019.pdf</vt:lpwstr>
      </vt:variant>
      <vt:variant>
        <vt:lpwstr/>
      </vt:variant>
      <vt:variant>
        <vt:i4>7995499</vt:i4>
      </vt:variant>
      <vt:variant>
        <vt:i4>15</vt:i4>
      </vt:variant>
      <vt:variant>
        <vt:i4>0</vt:i4>
      </vt:variant>
      <vt:variant>
        <vt:i4>5</vt:i4>
      </vt:variant>
      <vt:variant>
        <vt:lpwstr>https://www.pkc.gov.lv/lv/sabiedribas-lidzdaliba/iniciativas-un-darba-grupas/latvijas-izcilo-uznemumu-inovaciju-iniciativa</vt:lpwstr>
      </vt:variant>
      <vt:variant>
        <vt:lpwstr/>
      </vt:variant>
      <vt:variant>
        <vt:i4>3342415</vt:i4>
      </vt:variant>
      <vt:variant>
        <vt:i4>12</vt:i4>
      </vt:variant>
      <vt:variant>
        <vt:i4>0</vt:i4>
      </vt:variant>
      <vt:variant>
        <vt:i4>5</vt:i4>
      </vt:variant>
      <vt:variant>
        <vt:lpwstr>http://www.valstskapitals.gov.lv/images/userfiles/GP2019_LV_Parskats-par-valsts-un-pasvaldibu-kapitalsabiedribam-un-dalam-2019-gada_LV.pdf</vt:lpwstr>
      </vt:variant>
      <vt:variant>
        <vt:lpwstr/>
      </vt:variant>
      <vt:variant>
        <vt:i4>5636191</vt:i4>
      </vt:variant>
      <vt:variant>
        <vt:i4>9</vt:i4>
      </vt:variant>
      <vt:variant>
        <vt:i4>0</vt:i4>
      </vt:variant>
      <vt:variant>
        <vt:i4>5</vt:i4>
      </vt:variant>
      <vt:variant>
        <vt:lpwstr>https://ec.europa.eu/docsroom/documents/41881</vt:lpwstr>
      </vt:variant>
      <vt:variant>
        <vt:lpwstr/>
      </vt:variant>
      <vt:variant>
        <vt:i4>5111911</vt:i4>
      </vt:variant>
      <vt:variant>
        <vt:i4>6</vt:i4>
      </vt:variant>
      <vt:variant>
        <vt:i4>0</vt:i4>
      </vt:variant>
      <vt:variant>
        <vt:i4>5</vt:i4>
      </vt:variant>
      <vt:variant>
        <vt:lpwstr>https://ec.europa.eu/growth/industry/policy/innovation/scoreboards_en</vt:lpwstr>
      </vt:variant>
      <vt:variant>
        <vt:lpwstr/>
      </vt:variant>
      <vt:variant>
        <vt:i4>6488112</vt:i4>
      </vt:variant>
      <vt:variant>
        <vt:i4>3</vt:i4>
      </vt:variant>
      <vt:variant>
        <vt:i4>0</vt:i4>
      </vt:variant>
      <vt:variant>
        <vt:i4>5</vt:i4>
      </vt:variant>
      <vt:variant>
        <vt:lpwstr>https://likumi.lv/ta/id/321037-par-nacionalas-industrialas-politikas-pamatnostadnem-2021-2027-gadam</vt:lpwstr>
      </vt:variant>
      <vt:variant>
        <vt:lpwstr/>
      </vt:variant>
      <vt:variant>
        <vt:i4>3866730</vt:i4>
      </vt:variant>
      <vt:variant>
        <vt:i4>0</vt:i4>
      </vt:variant>
      <vt:variant>
        <vt:i4>0</vt:i4>
      </vt:variant>
      <vt:variant>
        <vt:i4>5</vt:i4>
      </vt:variant>
      <vt:variant>
        <vt:lpwstr>https://www.pkc.gov.lv/sites/default/files/inline-files/NAP2027_apstiprin%C4%81ts Saeim%C4%81_1.pdf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2021-09-22T15:23:00Z</dcterms:created>
  <dcterms:modified xsi:type="dcterms:W3CDTF">2021-09-23T11:55:00Z</dcterms:modified>
</cp:coreProperties>
</file>