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5F24A3" w14:textId="77777777" w:rsidR="00E84304" w:rsidRDefault="00307AEA">
      <w:pPr>
        <w:pStyle w:val="paragraphheader"/>
        <w:contextualSpacing w:val="0"/>
        <w:jc w:val="center"/>
        <w:rPr>
          <w:b/>
        </w:rPr>
      </w:pPr>
      <w:r>
        <w:rPr>
          <w:b/>
        </w:rPr>
        <w:t>Ceļu nodevu likums</w:t>
      </w:r>
    </w:p>
    <w:p w14:paraId="650D4972" w14:textId="77777777" w:rsidR="00E84304" w:rsidRDefault="00307AEA">
      <w:pPr>
        <w:pStyle w:val="paragraphheader"/>
        <w:contextualSpacing w:val="0"/>
        <w:jc w:val="center"/>
        <w:rPr>
          <w:b/>
        </w:rPr>
      </w:pPr>
      <w:r>
        <w:rPr>
          <w:b/>
        </w:rPr>
        <w:t>I</w:t>
      </w:r>
      <w:r>
        <w:t xml:space="preserve"> </w:t>
      </w:r>
      <w:r>
        <w:rPr>
          <w:b/>
        </w:rPr>
        <w:t>nodaļa</w:t>
      </w:r>
      <w:r>
        <w:br/>
      </w:r>
      <w:r>
        <w:rPr>
          <w:b/>
        </w:rPr>
        <w:t>Vispārīgie noteikumi</w:t>
      </w:r>
    </w:p>
    <w:p w14:paraId="49C77826" w14:textId="77777777" w:rsidR="00E84304" w:rsidRDefault="00307AEA">
      <w:pPr>
        <w:pStyle w:val="paragraph"/>
        <w:contextualSpacing w:val="0"/>
      </w:pPr>
      <w:r>
        <w:rPr>
          <w:b/>
        </w:rPr>
        <w:t>1.</w:t>
      </w:r>
      <w:r>
        <w:t xml:space="preserve"> </w:t>
      </w:r>
      <w:r>
        <w:rPr>
          <w:b/>
        </w:rPr>
        <w:t>pants. Likumā lietotie termini</w:t>
      </w:r>
    </w:p>
    <w:p w14:paraId="04592C90" w14:textId="77777777" w:rsidR="00E84304" w:rsidRDefault="00307AEA">
      <w:pPr>
        <w:numPr>
          <w:ilvl w:val="0"/>
          <w:numId w:val="1"/>
        </w:numPr>
        <w:ind w:firstLine="706"/>
      </w:pPr>
      <w:r>
        <w:t>Likumā ir lietoti šādi termini:</w:t>
      </w:r>
    </w:p>
    <w:p w14:paraId="6C0F5339" w14:textId="77777777" w:rsidR="00E84304" w:rsidRDefault="00307AEA">
      <w:pPr>
        <w:numPr>
          <w:ilvl w:val="1"/>
          <w:numId w:val="1"/>
        </w:numPr>
        <w:ind w:firstLine="1"/>
      </w:pPr>
      <w:r>
        <w:t xml:space="preserve">1) </w:t>
      </w:r>
      <w:r>
        <w:rPr>
          <w:b/>
        </w:rPr>
        <w:t>transportlīdzekļa īpašnieks:</w:t>
      </w:r>
    </w:p>
    <w:p w14:paraId="22F8936A" w14:textId="77777777" w:rsidR="00E84304" w:rsidRDefault="00307AEA">
      <w:pPr>
        <w:numPr>
          <w:ilvl w:val="2"/>
          <w:numId w:val="1"/>
        </w:numPr>
        <w:ind w:firstLine="1"/>
      </w:pPr>
      <w:r>
        <w:t>a) transportlīdzekļa turētājs vai, ja turētājs nav reģistrēts vai transportlīdzeklis ir noņemts no uzskaites, – transportlīdzekļa īpašnieks vai valdītājs;</w:t>
      </w:r>
    </w:p>
    <w:p w14:paraId="353C1DF4" w14:textId="77777777" w:rsidR="00E84304" w:rsidRDefault="00307AEA">
      <w:pPr>
        <w:numPr>
          <w:ilvl w:val="2"/>
          <w:numId w:val="1"/>
        </w:numPr>
        <w:ind w:firstLine="1"/>
      </w:pPr>
      <w:r>
        <w:t>b) komersants, kurš tirgo transportlīdzekli, ja pārkāpums izdarīts ar transportlīdzekli, kas nodots tirdzniecībai (tam uzstādītas tirdzniecības valsts reģistrācijas numura zīmes vai tas reģistrēts tirdzniecības reģistrā);</w:t>
      </w:r>
    </w:p>
    <w:p w14:paraId="5E55E850" w14:textId="77777777" w:rsidR="00E84304" w:rsidRDefault="00307AEA">
      <w:pPr>
        <w:numPr>
          <w:ilvl w:val="1"/>
          <w:numId w:val="1"/>
        </w:numPr>
        <w:ind w:firstLine="1"/>
      </w:pPr>
      <w:r>
        <w:t xml:space="preserve">2) </w:t>
      </w:r>
      <w:r>
        <w:rPr>
          <w:b/>
        </w:rPr>
        <w:t>ceļu nodevas</w:t>
      </w:r>
      <w:r>
        <w:t> - visas ar ceļu lietošanu saistītās valsts nodevas – ceļu infrastruktūras nodeva un autoceļu lietošanas nodeva –, kā arī pašvaldību nodeva - ielu nodeva;</w:t>
      </w:r>
    </w:p>
    <w:p w14:paraId="20BE3AA1" w14:textId="77777777" w:rsidR="00E84304" w:rsidRDefault="00307AEA">
      <w:pPr>
        <w:numPr>
          <w:ilvl w:val="1"/>
          <w:numId w:val="1"/>
        </w:numPr>
        <w:ind w:firstLine="1"/>
      </w:pPr>
      <w:r>
        <w:t xml:space="preserve">3) </w:t>
      </w:r>
      <w:r>
        <w:rPr>
          <w:b/>
        </w:rPr>
        <w:t>ceļu infrastruktūras nodeva</w:t>
      </w:r>
      <w:r>
        <w:t xml:space="preserve"> - valsts nodeva, kas jāmaksā par valsts autoceļu infrastruktūras izmantošanu ar transportlīdzekli atkarībā no attāluma, kuru tas nobraucis un no transportlīdzekļa veida;</w:t>
      </w:r>
    </w:p>
    <w:p w14:paraId="3CDBE5BD" w14:textId="5A2C21E5" w:rsidR="00E84304" w:rsidRDefault="00307AEA">
      <w:pPr>
        <w:numPr>
          <w:ilvl w:val="1"/>
          <w:numId w:val="1"/>
        </w:numPr>
        <w:ind w:firstLine="1"/>
      </w:pPr>
      <w:r>
        <w:t xml:space="preserve">4) </w:t>
      </w:r>
      <w:r>
        <w:rPr>
          <w:b/>
        </w:rPr>
        <w:t>autoceļu lietošanas nodeva</w:t>
      </w:r>
      <w:r>
        <w:t xml:space="preserve"> - valsts nodeva, kas dod tiesības ar transportlīdzekli konkrētu laikposmu izmantot</w:t>
      </w:r>
      <w:ins w:id="0" w:author="Tālivaldis Vectirāns" w:date="2025-01-13T17:30:00Z" w16du:dateUtc="2025-01-13T15:30:00Z">
        <w:r w:rsidR="00DD25C9" w:rsidRPr="00DD25C9">
          <w:t xml:space="preserve"> </w:t>
        </w:r>
        <w:r w:rsidR="00DD25C9">
          <w:t>valsts galveno vai reģionālo autoceļu, kas minēti</w:t>
        </w:r>
      </w:ins>
      <w:r>
        <w:t xml:space="preserve"> šā likuma 1. pielikumā </w:t>
      </w:r>
      <w:del w:id="1" w:author="Tālivaldis Vectirāns" w:date="2025-01-13T17:30:00Z" w16du:dateUtc="2025-01-13T15:30:00Z">
        <w:r w:rsidDel="00DD25C9">
          <w:delText>minētos autoceļu</w:delText>
        </w:r>
      </w:del>
      <w:ins w:id="2" w:author="Dace Supe" w:date="2025-01-13T15:36:00Z" w16du:dateUtc="2025-01-13T13:36:00Z">
        <w:del w:id="3" w:author="Tālivaldis Vectirāns" w:date="2025-01-13T17:30:00Z" w16du:dateUtc="2025-01-13T15:30:00Z">
          <w:r w:rsidR="00DA48F8" w:rsidDel="00DD25C9">
            <w:delText>s</w:delText>
          </w:r>
        </w:del>
      </w:ins>
      <w:del w:id="4" w:author="Tālivaldis Vectirāns" w:date="2025-01-13T17:30:00Z" w16du:dateUtc="2025-01-13T15:30:00Z">
        <w:r w:rsidDel="00DD25C9">
          <w:delText xml:space="preserve"> </w:delText>
        </w:r>
      </w:del>
      <w:del w:id="5" w:author="Dace Supe" w:date="2025-01-13T15:36:00Z" w16du:dateUtc="2025-01-13T13:36:00Z">
        <w:r w:rsidDel="00DA48F8">
          <w:delText>posmus</w:delText>
        </w:r>
      </w:del>
      <w:r>
        <w:t>;</w:t>
      </w:r>
    </w:p>
    <w:p w14:paraId="5B0966CA" w14:textId="77777777" w:rsidR="00E84304" w:rsidRDefault="00307AEA">
      <w:pPr>
        <w:numPr>
          <w:ilvl w:val="1"/>
          <w:numId w:val="1"/>
        </w:numPr>
        <w:ind w:firstLine="1"/>
      </w:pPr>
      <w:r>
        <w:t xml:space="preserve">5) </w:t>
      </w:r>
      <w:r>
        <w:rPr>
          <w:b/>
        </w:rPr>
        <w:t>ielu nodeva</w:t>
      </w:r>
      <w:r>
        <w:t xml:space="preserve"> - pašvaldības nodeva, kas jāmaksā par ielu lietošanu;</w:t>
      </w:r>
    </w:p>
    <w:p w14:paraId="12B93923" w14:textId="77777777" w:rsidR="00E84304" w:rsidRDefault="00307AEA">
      <w:pPr>
        <w:numPr>
          <w:ilvl w:val="1"/>
          <w:numId w:val="1"/>
        </w:numPr>
        <w:ind w:firstLine="1"/>
      </w:pPr>
      <w:r>
        <w:t xml:space="preserve">6) </w:t>
      </w:r>
      <w:proofErr w:type="spellStart"/>
      <w:r>
        <w:rPr>
          <w:b/>
        </w:rPr>
        <w:t>bezemisiju</w:t>
      </w:r>
      <w:proofErr w:type="spellEnd"/>
      <w:r>
        <w:rPr>
          <w:b/>
        </w:rPr>
        <w:t xml:space="preserve"> transportlīdzeklis </w:t>
      </w:r>
      <w:r>
        <w:t xml:space="preserve">– </w:t>
      </w:r>
      <w:proofErr w:type="spellStart"/>
      <w:r>
        <w:t>bezemisiju</w:t>
      </w:r>
      <w:proofErr w:type="spellEnd"/>
      <w:r>
        <w:t xml:space="preserve"> lielas noslodzes transportlīdzeklis, kā definēts Eiropas Parlamenta un Padomes 2019. gada 20. jūnija Regulas (ES) 2019/1242  3. panta 11. punktā vai vieglais pasažieru automobilis, mikroautobuss vai vieglais komerciālais transportlīdzeklis bez iekšdedzes motora.</w:t>
      </w:r>
    </w:p>
    <w:p w14:paraId="66D1C0D0" w14:textId="77777777" w:rsidR="00E84304" w:rsidRDefault="00307AEA">
      <w:pPr>
        <w:pStyle w:val="paragraph"/>
        <w:contextualSpacing w:val="0"/>
      </w:pPr>
      <w:r>
        <w:rPr>
          <w:b/>
        </w:rPr>
        <w:t>2.</w:t>
      </w:r>
      <w:r>
        <w:t xml:space="preserve"> </w:t>
      </w:r>
      <w:r>
        <w:rPr>
          <w:b/>
        </w:rPr>
        <w:t>pants. Likuma mērķis</w:t>
      </w:r>
    </w:p>
    <w:p w14:paraId="17DEE83F" w14:textId="77777777" w:rsidR="00E84304" w:rsidRDefault="00307AEA">
      <w:pPr>
        <w:numPr>
          <w:ilvl w:val="0"/>
          <w:numId w:val="2"/>
        </w:numPr>
        <w:ind w:firstLine="706"/>
      </w:pPr>
      <w:r>
        <w:t>Likuma mērķis ir ceļu atbildīgas lietošanas, transporta radītā piesārņojuma samazināšanas un videi draudzīgāku transportlīdzekļu izmantošanas veicināšana.</w:t>
      </w:r>
    </w:p>
    <w:p w14:paraId="5D8075F4" w14:textId="77777777" w:rsidR="00E84304" w:rsidRDefault="00307AEA">
      <w:pPr>
        <w:pStyle w:val="paragraph"/>
        <w:contextualSpacing w:val="0"/>
      </w:pPr>
      <w:r>
        <w:rPr>
          <w:b/>
        </w:rPr>
        <w:t>3.</w:t>
      </w:r>
      <w:r>
        <w:t xml:space="preserve"> </w:t>
      </w:r>
      <w:r>
        <w:rPr>
          <w:b/>
        </w:rPr>
        <w:t>pants. Informācija par iekasētajām nodevām</w:t>
      </w:r>
    </w:p>
    <w:p w14:paraId="2439ECE8" w14:textId="77777777" w:rsidR="00E84304" w:rsidRDefault="00307AEA">
      <w:pPr>
        <w:numPr>
          <w:ilvl w:val="0"/>
          <w:numId w:val="3"/>
        </w:numPr>
        <w:ind w:firstLine="706"/>
      </w:pPr>
      <w:r>
        <w:t>Līdz 2025.gada 25.martam un – pēc tam – ik pēc pieciem gadiem Satiksmes ministrija apkopojošā veidā sagatavo un savā tīmekļa vietnē publicē informāciju par ceļu nodevām, kas iekasētas Latvijas teritorijā.</w:t>
      </w:r>
    </w:p>
    <w:p w14:paraId="5D423CE6" w14:textId="77777777" w:rsidR="00E84304" w:rsidRDefault="00307AEA">
      <w:pPr>
        <w:pStyle w:val="paragraphheader"/>
        <w:contextualSpacing w:val="0"/>
        <w:jc w:val="center"/>
        <w:rPr>
          <w:b/>
        </w:rPr>
      </w:pPr>
      <w:r>
        <w:rPr>
          <w:b/>
        </w:rPr>
        <w:t>II</w:t>
      </w:r>
      <w:r>
        <w:t xml:space="preserve"> </w:t>
      </w:r>
      <w:r>
        <w:rPr>
          <w:b/>
        </w:rPr>
        <w:t>nodaļa</w:t>
      </w:r>
      <w:r>
        <w:br/>
      </w:r>
      <w:r>
        <w:rPr>
          <w:b/>
        </w:rPr>
        <w:t>Autoceļu lietošanas nodeva</w:t>
      </w:r>
    </w:p>
    <w:p w14:paraId="51271B5F" w14:textId="77777777" w:rsidR="00E84304" w:rsidRDefault="00307AEA">
      <w:pPr>
        <w:pStyle w:val="paragraph"/>
        <w:contextualSpacing w:val="0"/>
      </w:pPr>
      <w:r>
        <w:rPr>
          <w:b/>
        </w:rPr>
        <w:t>4.</w:t>
      </w:r>
      <w:r>
        <w:t xml:space="preserve"> </w:t>
      </w:r>
      <w:r>
        <w:rPr>
          <w:b/>
        </w:rPr>
        <w:t>pants. Autoceļu lietošanas nodevas objekts</w:t>
      </w:r>
    </w:p>
    <w:p w14:paraId="6451E0DA" w14:textId="4902F8AD" w:rsidR="00E84304" w:rsidRDefault="00307AEA">
      <w:pPr>
        <w:numPr>
          <w:ilvl w:val="0"/>
          <w:numId w:val="4"/>
        </w:numPr>
        <w:ind w:firstLine="706"/>
      </w:pPr>
      <w:r>
        <w:lastRenderedPageBreak/>
        <w:t>(1) Autoceļu lietošanas nodevu maksā par</w:t>
      </w:r>
      <w:ins w:id="6" w:author="Tālivaldis Vectirāns" w:date="2025-01-13T17:39:00Z" w16du:dateUtc="2025-01-13T15:39:00Z">
        <w:r w:rsidR="00275885" w:rsidRPr="00275885">
          <w:t xml:space="preserve"> </w:t>
        </w:r>
        <w:r w:rsidR="00275885">
          <w:t>valsts galveno vai reģionālo autoceļu</w:t>
        </w:r>
      </w:ins>
      <w:r>
        <w:t xml:space="preserve"> </w:t>
      </w:r>
      <w:ins w:id="7" w:author="Tālivaldis Vectirāns" w:date="2025-01-13T17:39:00Z" w16du:dateUtc="2025-01-13T15:39:00Z">
        <w:r w:rsidR="00275885">
          <w:t>lietošanu</w:t>
        </w:r>
      </w:ins>
      <w:ins w:id="8" w:author="Tālivaldis Vectirāns" w:date="2025-01-13T17:40:00Z" w16du:dateUtc="2025-01-13T15:40:00Z">
        <w:del w:id="9" w:author="Dace Supe" w:date="2025-01-14T12:52:00Z" w16du:dateUtc="2025-01-14T10:52:00Z">
          <w:r w:rsidR="00275885" w:rsidDel="00B4012D">
            <w:delText>’</w:delText>
          </w:r>
        </w:del>
        <w:r w:rsidR="00275885">
          <w:t>, kas</w:t>
        </w:r>
      </w:ins>
      <w:ins w:id="10" w:author="Tālivaldis Vectirāns" w:date="2025-01-13T17:39:00Z" w16du:dateUtc="2025-01-13T15:39:00Z">
        <w:r w:rsidR="00275885">
          <w:t xml:space="preserve"> </w:t>
        </w:r>
      </w:ins>
      <w:ins w:id="11" w:author="Tālivaldis Vectirāns" w:date="2025-01-13T17:40:00Z" w16du:dateUtc="2025-01-13T15:40:00Z">
        <w:r w:rsidR="00275885">
          <w:t xml:space="preserve">noteikti </w:t>
        </w:r>
      </w:ins>
      <w:r>
        <w:t>šā likuma 1. pielikumā </w:t>
      </w:r>
      <w:del w:id="12" w:author="Tālivaldis Vectirāns" w:date="2025-01-13T17:40:00Z" w16du:dateUtc="2025-01-13T15:40:00Z">
        <w:r w:rsidDel="00275885">
          <w:delText>noteikto valsts galveno un reģionālo autoceļu</w:delText>
        </w:r>
      </w:del>
      <w:r>
        <w:t xml:space="preserve"> </w:t>
      </w:r>
      <w:del w:id="13" w:author="Dace Supe" w:date="2025-01-13T15:36:00Z" w16du:dateUtc="2025-01-13T13:36:00Z">
        <w:r w:rsidDel="00DA48F8">
          <w:delText>posmu</w:delText>
        </w:r>
      </w:del>
      <w:del w:id="14" w:author="Tālivaldis Vectirāns" w:date="2025-01-13T17:39:00Z" w16du:dateUtc="2025-01-13T15:39:00Z">
        <w:r w:rsidDel="00275885">
          <w:delText xml:space="preserve"> lietošanu</w:delText>
        </w:r>
      </w:del>
      <w:r>
        <w:t>, izņemot to šķērsošanu krustojumos un lietošanu apdzīvotā vietā, kuras robežas apzīmētas ar citos normatīvajos aktos noteiktajām ceļa zīmēm.</w:t>
      </w:r>
    </w:p>
    <w:p w14:paraId="342C0721" w14:textId="77777777" w:rsidR="00E84304" w:rsidRDefault="00307AEA">
      <w:pPr>
        <w:numPr>
          <w:ilvl w:val="0"/>
          <w:numId w:val="4"/>
        </w:numPr>
        <w:ind w:firstLine="706"/>
      </w:pPr>
      <w:r>
        <w:t>(2) Autoceļu lietošanas nodevu maksā par:</w:t>
      </w:r>
    </w:p>
    <w:p w14:paraId="181A411A" w14:textId="77777777" w:rsidR="00E84304" w:rsidRDefault="00307AEA">
      <w:pPr>
        <w:numPr>
          <w:ilvl w:val="1"/>
          <w:numId w:val="4"/>
        </w:numPr>
        <w:ind w:firstLine="1"/>
      </w:pPr>
      <w:r>
        <w:t>1) kravas transportlīdzekli, kuru pilna masa ir lielāka par 3000 kilogramiem un mazāka vai vienāda ar 3500 kilogramiem (kravas transportlīdzekļu sastāva gadījumā maksā tikai par velkošo kravas transportlīdzekli);</w:t>
      </w:r>
    </w:p>
    <w:p w14:paraId="42403A31" w14:textId="77777777" w:rsidR="00E84304" w:rsidRDefault="00307AEA">
      <w:pPr>
        <w:numPr>
          <w:ilvl w:val="1"/>
          <w:numId w:val="4"/>
        </w:numPr>
        <w:ind w:firstLine="1"/>
      </w:pPr>
      <w:r>
        <w:t>2) kravas transportlīdzekli, kura pilna masa ir lielāka par 3500 kilogramiem;</w:t>
      </w:r>
    </w:p>
    <w:p w14:paraId="35054909" w14:textId="77777777" w:rsidR="00E84304" w:rsidRDefault="00307AEA">
      <w:pPr>
        <w:numPr>
          <w:ilvl w:val="1"/>
          <w:numId w:val="4"/>
        </w:numPr>
        <w:ind w:firstLine="1"/>
      </w:pPr>
      <w:r>
        <w:t>3) kravas transportlīdzekļu sastāvu, kurā ietilpst kravas transportlīdzeklis, kura pilna masa ir lielāka par 3500 kilogramiem.</w:t>
      </w:r>
    </w:p>
    <w:p w14:paraId="26CFB2F1" w14:textId="77777777" w:rsidR="00E84304" w:rsidRDefault="00307AEA">
      <w:pPr>
        <w:pStyle w:val="paragraph"/>
        <w:contextualSpacing w:val="0"/>
      </w:pPr>
      <w:r>
        <w:rPr>
          <w:b/>
        </w:rPr>
        <w:t>5.</w:t>
      </w:r>
      <w:r>
        <w:t xml:space="preserve"> </w:t>
      </w:r>
      <w:r>
        <w:rPr>
          <w:b/>
        </w:rPr>
        <w:t>pants. Autoceļu lietošanas nodevas maksāšana</w:t>
      </w:r>
    </w:p>
    <w:p w14:paraId="091084C5" w14:textId="055D6B2E" w:rsidR="00E84304" w:rsidRDefault="00307AEA">
      <w:pPr>
        <w:numPr>
          <w:ilvl w:val="0"/>
          <w:numId w:val="5"/>
        </w:numPr>
        <w:ind w:firstLine="706"/>
      </w:pPr>
      <w:r>
        <w:t xml:space="preserve">(1) Autoceļu lietošanas nodevu pirms autoceļa </w:t>
      </w:r>
      <w:del w:id="15" w:author="Dace Supe" w:date="2025-01-15T11:22:00Z" w16du:dateUtc="2025-01-15T09:22:00Z">
        <w:r w:rsidDel="001E21DD">
          <w:delText xml:space="preserve">posma </w:delText>
        </w:r>
      </w:del>
      <w:r>
        <w:t>lietošanas maksā transportlīdzekļa īpašnieks.</w:t>
      </w:r>
    </w:p>
    <w:p w14:paraId="59C23C67" w14:textId="77777777" w:rsidR="00E84304" w:rsidRDefault="00307AEA">
      <w:pPr>
        <w:numPr>
          <w:ilvl w:val="0"/>
          <w:numId w:val="5"/>
        </w:numPr>
        <w:ind w:firstLine="706"/>
      </w:pPr>
      <w:r>
        <w:t>(2) Ministru kabinets nosaka autoceļu lietošanas nodevas maksāšanas pakalpojumu veidus un maksāšanas kārtību.</w:t>
      </w:r>
    </w:p>
    <w:p w14:paraId="0B941629" w14:textId="77777777" w:rsidR="00E84304" w:rsidRDefault="00307AEA">
      <w:pPr>
        <w:numPr>
          <w:ilvl w:val="0"/>
          <w:numId w:val="5"/>
        </w:numPr>
        <w:ind w:firstLine="706"/>
      </w:pPr>
      <w:r>
        <w:t>(3) Autoceļu lietošanas nodeva tiek aprēķināta, pamatojoties uz autoceļu lietošanas nodevas maksātāja norādīto informāciju par kravas transportlīdzekli vai kravas transportlīdzekļu sastāvu.</w:t>
      </w:r>
    </w:p>
    <w:p w14:paraId="4B22D519" w14:textId="77777777" w:rsidR="00E84304" w:rsidRDefault="00307AEA">
      <w:pPr>
        <w:numPr>
          <w:ilvl w:val="0"/>
          <w:numId w:val="5"/>
        </w:numPr>
        <w:ind w:firstLine="706"/>
      </w:pPr>
      <w:r>
        <w:t>(4) Autoceļu lietošanas nodevas samaksu apliecina ieraksts transportlīdzekļu un to vadītāju valsts reģistrā.</w:t>
      </w:r>
    </w:p>
    <w:p w14:paraId="1255EE63" w14:textId="77777777" w:rsidR="00E84304" w:rsidRDefault="00307AEA">
      <w:pPr>
        <w:numPr>
          <w:ilvl w:val="0"/>
          <w:numId w:val="5"/>
        </w:numPr>
        <w:ind w:firstLine="706"/>
      </w:pPr>
      <w:r>
        <w:t>(5) Par veikto autoceļu lietošanas nodevas samaksu maksājumu pakalpojumu sniedzējs sagatavo elektronisku apliecinājumu, kas ir derīgs bez paraksta. Dati par transportlīdzekli un tā īpašnieku, kas iegūti no transportlīdzekļu un to vadītāju valsts reģistra, pēc elektroniska apliecinājuma sagatavošanas netiek uzglabāti pie autoceļu lietošanas nodevas iekasēšanas pakalpojuma vai maksājumu pakalpojumu sniedzējiem.</w:t>
      </w:r>
    </w:p>
    <w:p w14:paraId="05A6F854" w14:textId="77777777" w:rsidR="00E84304" w:rsidRDefault="00307AEA">
      <w:pPr>
        <w:pStyle w:val="paragraph"/>
        <w:contextualSpacing w:val="0"/>
      </w:pPr>
      <w:r>
        <w:rPr>
          <w:b/>
        </w:rPr>
        <w:t>6.</w:t>
      </w:r>
      <w:r>
        <w:t xml:space="preserve"> </w:t>
      </w:r>
      <w:r>
        <w:rPr>
          <w:b/>
        </w:rPr>
        <w:t>pants. Autoceļu lietošanas nodevas likmes</w:t>
      </w:r>
    </w:p>
    <w:p w14:paraId="71915002" w14:textId="77777777" w:rsidR="00E84304" w:rsidRDefault="00307AEA">
      <w:pPr>
        <w:numPr>
          <w:ilvl w:val="0"/>
          <w:numId w:val="6"/>
        </w:numPr>
        <w:ind w:firstLine="706"/>
      </w:pPr>
      <w:r>
        <w:t>(1) Autoceļu lietošanas nodevu maksā atkarībā no transportlīdzekļa motora emisiju līmeņa un no transportlīdzekļa vai transportlīdzekļu sastāva asu skaita par laiku, kurā paredzēts lietot autoceļus saskaņā ar šā likuma 2. pielikumā noteiktajām likmēm. Transportlīdzekļa motora emisiju līmeni apliecina transportlīdzekļu un to vadītāju valsts reģistra dati. Ārvalstī reģistrēta transportlīdzekļa motora emisiju līmeni un tāda Latvijā reģistrēta transportlīdzekļa motora emisiju līmeni, kura dati reģistrā nav norādīti, apliecina transportlīdzekļa izgatavotāja vai izgatavotāja pārstāvja izsniegts apliecinājums par transportlīdzekļa motora emisiju atbilstību noteiktam līmenim.</w:t>
      </w:r>
    </w:p>
    <w:p w14:paraId="6EB73DFB" w14:textId="77777777" w:rsidR="00E84304" w:rsidRDefault="00307AEA">
      <w:pPr>
        <w:numPr>
          <w:ilvl w:val="0"/>
          <w:numId w:val="6"/>
        </w:numPr>
        <w:ind w:firstLine="706"/>
      </w:pPr>
      <w:r>
        <w:t>(2) Autoceļu lietošanas nodevas dienas likmes samaksa dod tiesības lietot valsts galvenos un reģionālos autoceļus 24 stundas no nodevas maksātāja norādītā autoceļu lietošanas sākuma laika.</w:t>
      </w:r>
    </w:p>
    <w:p w14:paraId="06D1BDB3" w14:textId="77777777" w:rsidR="00E84304" w:rsidRDefault="00307AEA">
      <w:pPr>
        <w:numPr>
          <w:ilvl w:val="0"/>
          <w:numId w:val="6"/>
        </w:numPr>
        <w:ind w:firstLine="706"/>
      </w:pPr>
      <w:r>
        <w:lastRenderedPageBreak/>
        <w:t>(3) Autoceļu lietošanas nodevas nedēļas likmes samaksa dod tiesības lietot valsts galvenos un reģionālos autoceļus septiņas nepārtrauktas diennaktis, ieskaitot nodevas maksātāja norādīto autoceļu lietošanas sākuma datumu.</w:t>
      </w:r>
    </w:p>
    <w:p w14:paraId="376724B7" w14:textId="77777777" w:rsidR="00E84304" w:rsidRDefault="00307AEA">
      <w:pPr>
        <w:numPr>
          <w:ilvl w:val="0"/>
          <w:numId w:val="6"/>
        </w:numPr>
        <w:ind w:firstLine="706"/>
      </w:pPr>
      <w:r>
        <w:t>(4) Autoceļu lietošanas nodevas mēneša likmes samaksa dod tiesības lietot valsts galvenos un reģionālos autoceļus 30 nepārtrauktas diennaktis, ieskaitot nodevas maksātāja norādīto autoceļu lietošanas sākuma datumu.</w:t>
      </w:r>
    </w:p>
    <w:p w14:paraId="0AF84C29" w14:textId="77777777" w:rsidR="00E84304" w:rsidRDefault="00307AEA">
      <w:pPr>
        <w:numPr>
          <w:ilvl w:val="0"/>
          <w:numId w:val="6"/>
        </w:numPr>
        <w:ind w:firstLine="706"/>
      </w:pPr>
      <w:r>
        <w:t>(5) Autoceļu lietošanas nodevas deviņu mēnešu likmes samaksa dod tiesības lietot valsts galvenos un reģionālos autoceļus 270 nepārtrauktas diennaktis, ieskaitot nodevas maksātāja norādīto autoceļu lietošanas sākuma datumu.</w:t>
      </w:r>
    </w:p>
    <w:p w14:paraId="728E85E7" w14:textId="77777777" w:rsidR="00E84304" w:rsidRDefault="00307AEA">
      <w:pPr>
        <w:numPr>
          <w:ilvl w:val="0"/>
          <w:numId w:val="6"/>
        </w:numPr>
        <w:ind w:firstLine="706"/>
      </w:pPr>
      <w:r>
        <w:t>(6) Autoceļu lietošanas nodevas gada likmes samaksa dod tiesības lietot valsts galvenos un reģionālos autoceļus vienu nepārtrauktu gadu no nodevas maksātāja norādītā autoceļu lietošanas sākuma datuma.</w:t>
      </w:r>
    </w:p>
    <w:p w14:paraId="60B3D3EB" w14:textId="77777777" w:rsidR="00E84304" w:rsidRDefault="00307AEA">
      <w:pPr>
        <w:numPr>
          <w:ilvl w:val="0"/>
          <w:numId w:val="6"/>
        </w:numPr>
        <w:ind w:firstLine="706"/>
      </w:pPr>
      <w:r>
        <w:t>(7) Ja nav zināms transportlīdzekļa motora emisiju līmenis vai nav transportlīdzekļa izgatavotāja vai izgatavotāja pārstāvja izsniegta apliecinājuma transportlīdzekļa motora emisiju atbilstībai noteiktam līmenim, autoceļu lietošanas nodevu maksā atbilstoši “EURO 0” līmenim noteiktajām likmēm.</w:t>
      </w:r>
    </w:p>
    <w:p w14:paraId="6DD5D8E0" w14:textId="77777777" w:rsidR="00E84304" w:rsidRDefault="00307AEA">
      <w:pPr>
        <w:pStyle w:val="paragraph"/>
        <w:contextualSpacing w:val="0"/>
      </w:pPr>
      <w:r>
        <w:rPr>
          <w:b/>
        </w:rPr>
        <w:t>7.</w:t>
      </w:r>
      <w:r>
        <w:t xml:space="preserve"> </w:t>
      </w:r>
      <w:r>
        <w:rPr>
          <w:b/>
        </w:rPr>
        <w:t>pants. Atbrīvojumi no autoceļu lietošanas nodevas maksāšanas</w:t>
      </w:r>
    </w:p>
    <w:p w14:paraId="3FEE08E7" w14:textId="77777777" w:rsidR="00E84304" w:rsidRDefault="00307AEA">
      <w:pPr>
        <w:numPr>
          <w:ilvl w:val="0"/>
          <w:numId w:val="7"/>
        </w:numPr>
        <w:ind w:firstLine="706"/>
      </w:pPr>
      <w:r>
        <w:t>(1) Autoceļu lietošanas nodevu nemaksā:</w:t>
      </w:r>
    </w:p>
    <w:p w14:paraId="29D865C1" w14:textId="77777777" w:rsidR="00E84304" w:rsidRDefault="00307AEA">
      <w:pPr>
        <w:numPr>
          <w:ilvl w:val="1"/>
          <w:numId w:val="7"/>
        </w:numPr>
        <w:ind w:firstLine="1"/>
      </w:pPr>
      <w:r>
        <w:t>1) par Iekšlietu ministrijas padotībā esošo iestāžu un šo iestāžu padotībā esošo izglītības iestāžu transportlīdzekļiem;</w:t>
      </w:r>
    </w:p>
    <w:p w14:paraId="6DC45CCD" w14:textId="77777777" w:rsidR="00E84304" w:rsidRDefault="00307AEA">
      <w:pPr>
        <w:numPr>
          <w:ilvl w:val="1"/>
          <w:numId w:val="7"/>
        </w:numPr>
        <w:ind w:firstLine="1"/>
      </w:pPr>
      <w:r>
        <w:t>2) par Aizsardzības ministrijas padotībā esošo institūciju un Nacionālo bruņoto spēku transportlīdzekļiem;</w:t>
      </w:r>
    </w:p>
    <w:p w14:paraId="21290D73" w14:textId="77777777" w:rsidR="00E84304" w:rsidRDefault="00307AEA">
      <w:pPr>
        <w:numPr>
          <w:ilvl w:val="1"/>
          <w:numId w:val="7"/>
        </w:numPr>
        <w:ind w:firstLine="1"/>
      </w:pPr>
      <w:r>
        <w:t>3) par operatīvajiem transportlīdzekļiem;</w:t>
      </w:r>
    </w:p>
    <w:p w14:paraId="3EF5BAB0" w14:textId="77777777" w:rsidR="00E84304" w:rsidRDefault="00307AEA">
      <w:pPr>
        <w:numPr>
          <w:ilvl w:val="1"/>
          <w:numId w:val="7"/>
        </w:numPr>
        <w:ind w:firstLine="1"/>
      </w:pPr>
      <w:r>
        <w:t>4) par pašvaldības policijas iestāžu transportlīdzekļiem;</w:t>
      </w:r>
    </w:p>
    <w:p w14:paraId="7407B778" w14:textId="645146DE" w:rsidR="00E84304" w:rsidRDefault="00307AEA">
      <w:pPr>
        <w:numPr>
          <w:ilvl w:val="1"/>
          <w:numId w:val="7"/>
        </w:numPr>
        <w:ind w:firstLine="1"/>
      </w:pPr>
      <w:r>
        <w:t xml:space="preserve">5) par transportlīdzekļiem, kas tiek izmantoti šā likuma 1. pielikumā noteikto valsts galveno un reģionālo autoceļu </w:t>
      </w:r>
      <w:del w:id="16" w:author="Dace Supe" w:date="2025-01-15T11:22:00Z" w16du:dateUtc="2025-01-15T09:22:00Z">
        <w:r w:rsidDel="00977835">
          <w:delText xml:space="preserve">posmu </w:delText>
        </w:r>
      </w:del>
      <w:r>
        <w:t>uzturēšanai;</w:t>
      </w:r>
    </w:p>
    <w:p w14:paraId="67166603" w14:textId="77777777" w:rsidR="00E84304" w:rsidRDefault="00307AEA">
      <w:pPr>
        <w:numPr>
          <w:ilvl w:val="1"/>
          <w:numId w:val="7"/>
        </w:numPr>
        <w:ind w:firstLine="1"/>
      </w:pPr>
      <w:r>
        <w:t>6) no kārtējā gada 10. jūlija līdz 30. septembrim — izmantojot valsts akciju sabiedrības "Ceļu satiksmes drošības direkcija" (turpmāk - Ceļu satiksmes drošības direkcija) e-pakalpojumā saņemto atbrīvojumu, par transportlīdzekļiem, kuru īpašnieks ir fiziskā vai juridiskā persona, kas iekļauta Lauku atbalsta dienesta maksājumu saņēmēju datubāzē:</w:t>
      </w:r>
    </w:p>
    <w:p w14:paraId="61545ED3" w14:textId="77777777" w:rsidR="00E84304" w:rsidRDefault="00307AEA">
      <w:pPr>
        <w:numPr>
          <w:ilvl w:val="2"/>
          <w:numId w:val="7"/>
        </w:numPr>
        <w:ind w:firstLine="1"/>
      </w:pPr>
      <w:r>
        <w:t>a) ja personas īpašumā vai turējumā reģistrēts viens transportlīdzeklis, atbrīvojumu no autoceļu lietošanas nodevas par to piemēro, ja nodokļu maksātāja ieņēmumi no lauksaimnieciskās ražošanas pēdējā iesniegtajā uzņēmuma gada pārskatā vai pēdējā iesniegtajā gada ienākumu deklarācijā ir vismaz 5000 </w:t>
      </w:r>
      <w:r>
        <w:rPr>
          <w:i/>
        </w:rPr>
        <w:t>euro </w:t>
      </w:r>
      <w:r>
        <w:t>(neieskaitot saņemto valsts un Eiropas Savienības atbalstu lauksaimniecībai un lauku attīstībai),</w:t>
      </w:r>
    </w:p>
    <w:p w14:paraId="7CC6A768" w14:textId="77777777" w:rsidR="00E84304" w:rsidRDefault="00307AEA">
      <w:pPr>
        <w:numPr>
          <w:ilvl w:val="2"/>
          <w:numId w:val="7"/>
        </w:numPr>
        <w:ind w:firstLine="1"/>
      </w:pPr>
      <w:r>
        <w:t>b) ja personas īpašumā vai turējumā reģistrēti vairāki transportlīdzekļi, par pirmo atbrīvojumu no autoceļu lietošanas nodevas piemēro, ja nodokļu maksātāja ieņēmumi no lauksaimnieciskās ražošanas pēdējā iesniegtajā uzņēmuma gada pārskatā vai pēdējā iesniegtajā gada ienākumu deklarācijā ir vismaz 5000 </w:t>
      </w:r>
      <w:r>
        <w:rPr>
          <w:i/>
        </w:rPr>
        <w:t>euro </w:t>
      </w:r>
      <w:r>
        <w:t xml:space="preserve">(neieskaitot saņemto valsts un Eiropas Savienības atbalstu lauksaimniecībai un lauku attīstībai), un par katru nākamo </w:t>
      </w:r>
      <w:r>
        <w:lastRenderedPageBreak/>
        <w:t>transportlīdzekli atbrīvojumu no autoceļu lietošanas nodevas piemēro uz katriem 70 000 </w:t>
      </w:r>
      <w:r>
        <w:rPr>
          <w:i/>
        </w:rPr>
        <w:t>euro</w:t>
      </w:r>
      <w:r>
        <w:t> ieņēmumu no lauksaimnieciskās ražošanas pēdējā iesniegtajā uzņēmuma gada pārskatā vai pēdējā iesniegtajā gada ienākumu deklarācijā (neieskaitot saņemto valsts un Eiropas Savienības atbalstu lauksaimniecībai un lauku attīstībai);</w:t>
      </w:r>
    </w:p>
    <w:p w14:paraId="6C112A0E" w14:textId="77777777" w:rsidR="00E84304" w:rsidRDefault="00307AEA">
      <w:pPr>
        <w:numPr>
          <w:ilvl w:val="1"/>
          <w:numId w:val="7"/>
        </w:numPr>
        <w:ind w:firstLine="1"/>
      </w:pPr>
      <w:r>
        <w:t>7) no kārtējā gada 10. jūlija līdz 30. septembrim — kooperatīvā sabiedrība, kas atbilst normatīvajos aktos noteiktajiem atbilstības kritērijiem lauksaimniecības nozarē, ievērojot šādus nosacījumus:</w:t>
      </w:r>
    </w:p>
    <w:p w14:paraId="69873CDD" w14:textId="77777777" w:rsidR="00E84304" w:rsidRDefault="00307AEA">
      <w:pPr>
        <w:numPr>
          <w:ilvl w:val="2"/>
          <w:numId w:val="7"/>
        </w:numPr>
        <w:ind w:firstLine="1"/>
      </w:pPr>
      <w:r>
        <w:t>a) ja kooperatīvās sabiedrības īpašumā, turējumā vai valdījumā ir viens transportlīdzeklis, atbrīvojumu no autoceļu lietošanas nodevas piemēro neatkarīgi no kooperatīvās sabiedrības neto apgrozījuma pēdējā iesniegtajā sabiedrības gada pārskatā,</w:t>
      </w:r>
    </w:p>
    <w:p w14:paraId="0436EC24" w14:textId="77777777" w:rsidR="00E84304" w:rsidRDefault="00307AEA">
      <w:pPr>
        <w:numPr>
          <w:ilvl w:val="2"/>
          <w:numId w:val="7"/>
        </w:numPr>
        <w:ind w:firstLine="1"/>
      </w:pPr>
      <w:r>
        <w:t>b) ja kooperatīvās sabiedrības īpašumā, turējumā vai valdījumā ir vairāki transportlīdzekļi, atbrīvojumu no autoceļu lietošanas nodevas piemēro par vienu transportlīdzekli uz katriem 99 600 euro no kooperatīvās sabiedrības neto apgrozījuma pēdējā iesniegtajā sabiedrības gada pārskatā.</w:t>
      </w:r>
    </w:p>
    <w:p w14:paraId="4A0DCC3D" w14:textId="77777777" w:rsidR="00E84304" w:rsidRDefault="00307AEA">
      <w:pPr>
        <w:numPr>
          <w:ilvl w:val="0"/>
          <w:numId w:val="7"/>
        </w:numPr>
        <w:ind w:firstLine="706"/>
      </w:pPr>
      <w:r>
        <w:t>(2) Ministru kabinets nosaka šā panta pirmās daļas 5.,  6. un 7. punktā noteikto atbrīvojumu piemērošanas kārtību.</w:t>
      </w:r>
    </w:p>
    <w:p w14:paraId="0E610B9E" w14:textId="77777777" w:rsidR="00E84304" w:rsidRDefault="00307AEA">
      <w:pPr>
        <w:pStyle w:val="paragraph"/>
        <w:contextualSpacing w:val="0"/>
      </w:pPr>
      <w:r>
        <w:rPr>
          <w:b/>
        </w:rPr>
        <w:t>8.</w:t>
      </w:r>
      <w:r>
        <w:t xml:space="preserve"> </w:t>
      </w:r>
      <w:r>
        <w:rPr>
          <w:b/>
        </w:rPr>
        <w:t>pants. Autoceļu lietošanas nodevas iekasēšana</w:t>
      </w:r>
    </w:p>
    <w:p w14:paraId="3C075C81" w14:textId="77777777" w:rsidR="00E84304" w:rsidRDefault="00307AEA">
      <w:pPr>
        <w:numPr>
          <w:ilvl w:val="0"/>
          <w:numId w:val="8"/>
        </w:numPr>
        <w:ind w:firstLine="706"/>
      </w:pPr>
      <w:r>
        <w:t>(1) Autoceļu lietošanas nodevas iekasēšana ietver visas darbības, kas saistītas ar autoceļu lietošanas nodevas maksājuma pieņemšanu no autoceļu lietošanas nodevas maksātāja un ieskaitīšanu valsts pamatbudžeta ieņēmumu kontā Valsts kasē, izmantojot Ceļu satiksmes drošības direkcijas uzturēto nodevas maksāšanas portālu https://www.lvvignette.eu/ (turpmāk - portāls).</w:t>
      </w:r>
    </w:p>
    <w:p w14:paraId="01748BDF" w14:textId="77777777" w:rsidR="00E84304" w:rsidRDefault="00307AEA">
      <w:pPr>
        <w:numPr>
          <w:ilvl w:val="0"/>
          <w:numId w:val="8"/>
        </w:numPr>
        <w:ind w:firstLine="706"/>
      </w:pPr>
      <w:r>
        <w:t>(2) Autoceļu lietošanas nodevas iekasēšanas pakalpojumu sniegšanu visā valsts teritorijā organizē Ceļu satiksmes drošības direkcija atbilstoši noslēgtajam deleģēšanas līgumam ar Satiksmes ministriju.</w:t>
      </w:r>
    </w:p>
    <w:p w14:paraId="6F2696AB" w14:textId="77777777" w:rsidR="00E84304" w:rsidRDefault="00307AEA">
      <w:pPr>
        <w:numPr>
          <w:ilvl w:val="0"/>
          <w:numId w:val="8"/>
        </w:numPr>
        <w:ind w:firstLine="706"/>
      </w:pPr>
      <w:r>
        <w:t>(3) Juridiskā persona, kura vēlas sniegt autoceļu lietošanas nodevas iekasēšanas pakalpojumu, iesniedz Ceļu satiksmes drošības direkcijai rakstisku iesniegumu, kurā apliecina atbilstību šā likuma 9. pantā minētajām prasībām.</w:t>
      </w:r>
    </w:p>
    <w:p w14:paraId="366F01DA" w14:textId="77777777" w:rsidR="00E84304" w:rsidRDefault="00307AEA">
      <w:pPr>
        <w:numPr>
          <w:ilvl w:val="0"/>
          <w:numId w:val="8"/>
        </w:numPr>
        <w:ind w:firstLine="706"/>
      </w:pPr>
      <w:r>
        <w:t>(4) Ceļu satiksmes drošības direkcija 10 darbdienu laikā pēc iesnieguma saņemšanas izskata iesniegumu, izvērtē juridiskās personas atbilstību šā likuma 9. panta pirmās daļas prasībām un nosūta tai izvērtēšanai līguma projektu.</w:t>
      </w:r>
    </w:p>
    <w:p w14:paraId="5BA6E495" w14:textId="77777777" w:rsidR="00E84304" w:rsidRDefault="00307AEA">
      <w:pPr>
        <w:numPr>
          <w:ilvl w:val="0"/>
          <w:numId w:val="8"/>
        </w:numPr>
        <w:ind w:firstLine="706"/>
      </w:pPr>
      <w:r>
        <w:t>(5) Autoceļu lietošanas nodevas iekasēšanas pakalpojuma sniedzējs vai Ceļu satiksmes drošības direkcija ir tiesīgi iekasēt maksu par sniegto pakalpojumu. Maksa par pakalpojumu nosakāma vienam autoceļu lietošanas nodevas maksājumam neatkarīgi no maksājamās autoceļu lietošanas nodevas kopējā apmēra.</w:t>
      </w:r>
    </w:p>
    <w:p w14:paraId="2C9C008C" w14:textId="77777777" w:rsidR="00E84304" w:rsidRDefault="00307AEA">
      <w:pPr>
        <w:numPr>
          <w:ilvl w:val="0"/>
          <w:numId w:val="8"/>
        </w:numPr>
        <w:ind w:firstLine="706"/>
      </w:pPr>
      <w:r>
        <w:t>(6) Autoceļu lietošanas nodevas iekasēšanas kārtību nosaka Ministru kabinets.</w:t>
      </w:r>
    </w:p>
    <w:p w14:paraId="77CDBB38" w14:textId="77777777" w:rsidR="00E84304" w:rsidRDefault="00307AEA">
      <w:pPr>
        <w:pStyle w:val="paragraph"/>
        <w:contextualSpacing w:val="0"/>
      </w:pPr>
      <w:r>
        <w:rPr>
          <w:b/>
        </w:rPr>
        <w:t>9.</w:t>
      </w:r>
      <w:r>
        <w:t xml:space="preserve"> </w:t>
      </w:r>
      <w:r>
        <w:rPr>
          <w:b/>
        </w:rPr>
        <w:t>pants. Autoceļu lietošanas nodevas iekasēšanas pakalpojuma sniedzējs</w:t>
      </w:r>
    </w:p>
    <w:p w14:paraId="2A9454AC" w14:textId="77777777" w:rsidR="00E84304" w:rsidRDefault="00307AEA">
      <w:pPr>
        <w:numPr>
          <w:ilvl w:val="0"/>
          <w:numId w:val="9"/>
        </w:numPr>
        <w:ind w:firstLine="706"/>
      </w:pPr>
      <w:r>
        <w:t>(1) Autoceļu lietošanas nodevas iekasēšanas pakalpojuma sniedzējs var būt juridiska persona, kurai:</w:t>
      </w:r>
    </w:p>
    <w:p w14:paraId="178111BE" w14:textId="77777777" w:rsidR="00E84304" w:rsidRDefault="00307AEA">
      <w:pPr>
        <w:numPr>
          <w:ilvl w:val="1"/>
          <w:numId w:val="9"/>
        </w:numPr>
        <w:ind w:firstLine="1"/>
      </w:pPr>
      <w:r>
        <w:lastRenderedPageBreak/>
        <w:t>1) ir tehniskās iespējas darbam portālā atbilstoši Ceļu satiksmes drošības direkcijas izstrādātajai specifikācijai (specifikācijas apraksts ir pieejams Ceļu satiksmes drošības direkcijas tīmekļa vietnē https://www.csdd.lv/autocelu-lietosanas-nodeva-vinjete/autocelu-lietosanas-nodeva), informācijas par nodevas maksājumiem pievienošanai portālā, kā arī nodevas maksājuma apliecinājuma izdrukāšanai;</w:t>
      </w:r>
    </w:p>
    <w:p w14:paraId="4D9275E6" w14:textId="77777777" w:rsidR="00E84304" w:rsidRDefault="00307AEA">
      <w:pPr>
        <w:numPr>
          <w:ilvl w:val="1"/>
          <w:numId w:val="9"/>
        </w:numPr>
        <w:ind w:firstLine="1"/>
      </w:pPr>
      <w:r>
        <w:t xml:space="preserve">2) finanšu apgrozījums pēc pēdējā gada pārskata datiem nav mazāks par 500 000 </w:t>
      </w:r>
      <w:r>
        <w:rPr>
          <w:i/>
        </w:rPr>
        <w:t>euro</w:t>
      </w:r>
      <w:r>
        <w:t>;</w:t>
      </w:r>
    </w:p>
    <w:p w14:paraId="06C1C429" w14:textId="77777777" w:rsidR="00E84304" w:rsidRDefault="00307AEA">
      <w:pPr>
        <w:numPr>
          <w:ilvl w:val="1"/>
          <w:numId w:val="9"/>
        </w:numPr>
        <w:ind w:firstLine="1"/>
      </w:pPr>
      <w:r>
        <w:t>3) koeficients pēc pēdējā gada pārskata datiem ir vienāds ar 1 vai lielāks;</w:t>
      </w:r>
    </w:p>
    <w:p w14:paraId="528F16EF" w14:textId="77777777" w:rsidR="00E84304" w:rsidRDefault="00307AEA">
      <w:pPr>
        <w:numPr>
          <w:ilvl w:val="1"/>
          <w:numId w:val="9"/>
        </w:numPr>
        <w:ind w:firstLine="1"/>
      </w:pPr>
      <w:r>
        <w:t>4) pašu kapitāls pēc pēdējā gada pārskata datiem ir pozitīvs;</w:t>
      </w:r>
    </w:p>
    <w:p w14:paraId="566FB7F3" w14:textId="77777777" w:rsidR="00E84304" w:rsidRDefault="00307AEA">
      <w:pPr>
        <w:numPr>
          <w:ilvl w:val="1"/>
          <w:numId w:val="9"/>
        </w:numPr>
        <w:ind w:firstLine="1"/>
      </w:pPr>
      <w:r>
        <w:t>5) saskaņā ar likumu "Par nodokļiem un nodevām" nav neizpildītas saistības nodokļu (tai skaitā valsts sociālās apdrošināšanas) jomā.</w:t>
      </w:r>
    </w:p>
    <w:p w14:paraId="16F0B90D" w14:textId="77777777" w:rsidR="00E84304" w:rsidRDefault="00307AEA">
      <w:pPr>
        <w:numPr>
          <w:ilvl w:val="0"/>
          <w:numId w:val="9"/>
        </w:numPr>
        <w:ind w:firstLine="706"/>
      </w:pPr>
      <w:r>
        <w:t>(2) Autoceļu lietošanas nodevas elektroniskās iekasēšanas sistēmas pakalpojumu sniedzēju reģistrācijai noteiktās prasības, to reģistrācijas un uzraudzības kārtību, kā arī kritērijus un kārtību, kādā pakalpojumu sniedzējs izslēdzams no reģistra, nosaka Ministru kabinets.</w:t>
      </w:r>
    </w:p>
    <w:p w14:paraId="2BF7DE0C" w14:textId="77777777" w:rsidR="00E84304" w:rsidRDefault="00307AEA">
      <w:pPr>
        <w:pStyle w:val="paragraph"/>
        <w:contextualSpacing w:val="0"/>
      </w:pPr>
      <w:r>
        <w:rPr>
          <w:b/>
        </w:rPr>
        <w:t>10.</w:t>
      </w:r>
      <w:r>
        <w:t xml:space="preserve"> </w:t>
      </w:r>
      <w:r>
        <w:rPr>
          <w:b/>
        </w:rPr>
        <w:t>pants. Autoceļu lietošanas nodevas administrēšana</w:t>
      </w:r>
    </w:p>
    <w:p w14:paraId="5F0E4049" w14:textId="77777777" w:rsidR="00E84304" w:rsidRDefault="00307AEA">
      <w:pPr>
        <w:numPr>
          <w:ilvl w:val="0"/>
          <w:numId w:val="10"/>
        </w:numPr>
        <w:ind w:firstLine="706"/>
      </w:pPr>
      <w:r>
        <w:t>(1) Autoceļu lietošanas nodevu administrē Ceļu satiksmes drošības direkcija atbilstoši noslēgtajam deleģēšanas līgumam ar Satiksmes ministriju.</w:t>
      </w:r>
    </w:p>
    <w:p w14:paraId="40C506C3" w14:textId="77777777" w:rsidR="00E84304" w:rsidRDefault="00307AEA">
      <w:pPr>
        <w:numPr>
          <w:ilvl w:val="0"/>
          <w:numId w:val="10"/>
        </w:numPr>
        <w:ind w:firstLine="706"/>
      </w:pPr>
      <w:r>
        <w:t>(2) Ceļu satiksmes drošības direkcija, veicot autoceļu lietošanas nodevas administrēšanu, veic šādas darbības:</w:t>
      </w:r>
    </w:p>
    <w:p w14:paraId="61A1434D" w14:textId="77777777" w:rsidR="00E84304" w:rsidRDefault="00307AEA">
      <w:pPr>
        <w:numPr>
          <w:ilvl w:val="1"/>
          <w:numId w:val="10"/>
        </w:numPr>
        <w:ind w:firstLine="1"/>
      </w:pPr>
      <w:r>
        <w:t>1) uzrauga un kontrolē nodevas iekasēšanu,  aprēķināšanu, maksāšanas un atbrīvojumu piemērošanu;</w:t>
      </w:r>
    </w:p>
    <w:p w14:paraId="029FC05C" w14:textId="77777777" w:rsidR="00E84304" w:rsidRDefault="00307AEA">
      <w:pPr>
        <w:numPr>
          <w:ilvl w:val="1"/>
          <w:numId w:val="10"/>
        </w:numPr>
        <w:ind w:firstLine="1"/>
      </w:pPr>
      <w:r>
        <w:t>2) veic valsts budžetā ieskaitāmo autoceļu lietošanas nodevas uzskaiti;</w:t>
      </w:r>
    </w:p>
    <w:p w14:paraId="45A345AA" w14:textId="77777777" w:rsidR="00E84304" w:rsidRDefault="00307AEA">
      <w:pPr>
        <w:numPr>
          <w:ilvl w:val="1"/>
          <w:numId w:val="10"/>
        </w:numPr>
        <w:ind w:firstLine="1"/>
      </w:pPr>
      <w:r>
        <w:t>3) nodrošina, ka informācija par veiktajiem autoceļu lietošanas nodevas maksājumiem tiek pievienota transportlīdzekļu un to vadītāju reģistram tiešsaistes režīmā;</w:t>
      </w:r>
    </w:p>
    <w:p w14:paraId="23B4661A" w14:textId="77777777" w:rsidR="00E84304" w:rsidRDefault="00307AEA">
      <w:pPr>
        <w:numPr>
          <w:ilvl w:val="1"/>
          <w:numId w:val="10"/>
        </w:numPr>
        <w:ind w:firstLine="1"/>
      </w:pPr>
      <w:r>
        <w:t>4) izveido un uztur portālu, nodrošinot tā nepārtrauktu darbību un pieejamību tiešsaistes režīmā autoceļu lietošanas nodevas maksātājiem, autoceļu lietošanas nodevas iekasēšanas pakalpojuma sniedzējiem, Valsts ieņēmumu dienestam, Valsts policijai un Valsts robežsardzei;</w:t>
      </w:r>
    </w:p>
    <w:p w14:paraId="5ABDA7AB" w14:textId="77777777" w:rsidR="00E84304" w:rsidRDefault="00307AEA">
      <w:pPr>
        <w:numPr>
          <w:ilvl w:val="1"/>
          <w:numId w:val="10"/>
        </w:numPr>
        <w:ind w:firstLine="1"/>
      </w:pPr>
      <w:r>
        <w:t>5) nodrošina e-pakalpojumu autoceļu lietošanas nodevas maksātājam, kurš maksā ar maksājumu pakalpojuma sniedzēja starpniecību;</w:t>
      </w:r>
    </w:p>
    <w:p w14:paraId="38D63C1D" w14:textId="77777777" w:rsidR="00E84304" w:rsidRDefault="00307AEA">
      <w:pPr>
        <w:numPr>
          <w:ilvl w:val="1"/>
          <w:numId w:val="10"/>
        </w:numPr>
        <w:ind w:firstLine="1"/>
      </w:pPr>
      <w:r>
        <w:t>6) veic līguma slēgšanu ar autoceļu lietošanas nodevas iekasēšanas pakalpojuma sniedzēju, kā arī nodrošina līguma izpildes kontroli;</w:t>
      </w:r>
    </w:p>
    <w:p w14:paraId="0DCCFB15" w14:textId="77777777" w:rsidR="00E84304" w:rsidRDefault="00307AEA">
      <w:pPr>
        <w:numPr>
          <w:ilvl w:val="1"/>
          <w:numId w:val="10"/>
        </w:numPr>
        <w:ind w:firstLine="1"/>
      </w:pPr>
      <w:r>
        <w:t>7) nodrošina maksājumu ieskaitīšanu valsts pamatbudžeta kontā Valsts kasē;</w:t>
      </w:r>
    </w:p>
    <w:p w14:paraId="0BC9003E" w14:textId="77777777" w:rsidR="00E84304" w:rsidRDefault="00307AEA">
      <w:pPr>
        <w:numPr>
          <w:ilvl w:val="1"/>
          <w:numId w:val="10"/>
        </w:numPr>
        <w:ind w:firstLine="1"/>
      </w:pPr>
      <w:r>
        <w:t>8) nodrošina portāla klientu atbalsta dienestu (diennakts informatīvais tālrunis, oficiālā elektroniskā adrese un informatīvais e-pasts) saistībā ar autoceļu lietošanas nodevas maksāšanu.</w:t>
      </w:r>
    </w:p>
    <w:p w14:paraId="391AF30F" w14:textId="77777777" w:rsidR="00E84304" w:rsidRDefault="00307AEA">
      <w:pPr>
        <w:numPr>
          <w:ilvl w:val="0"/>
          <w:numId w:val="10"/>
        </w:numPr>
        <w:ind w:firstLine="706"/>
      </w:pPr>
      <w:r>
        <w:t>(3) Autoceļu lietošanas nodevas administrēšanas kārtību nosaka Ministru kabinets.</w:t>
      </w:r>
    </w:p>
    <w:p w14:paraId="59EB6A8D" w14:textId="77777777" w:rsidR="00E84304" w:rsidRDefault="00307AEA">
      <w:pPr>
        <w:pStyle w:val="paragraph"/>
        <w:contextualSpacing w:val="0"/>
      </w:pPr>
      <w:r>
        <w:rPr>
          <w:b/>
        </w:rPr>
        <w:lastRenderedPageBreak/>
        <w:t>11.</w:t>
      </w:r>
      <w:r>
        <w:t xml:space="preserve"> </w:t>
      </w:r>
      <w:r>
        <w:rPr>
          <w:b/>
        </w:rPr>
        <w:t>pants. Autoceļu lietošanas nodevas atmaksāšana</w:t>
      </w:r>
    </w:p>
    <w:p w14:paraId="376396D6" w14:textId="77777777" w:rsidR="00E84304" w:rsidRDefault="00307AEA">
      <w:pPr>
        <w:numPr>
          <w:ilvl w:val="0"/>
          <w:numId w:val="11"/>
        </w:numPr>
        <w:ind w:firstLine="706"/>
      </w:pPr>
      <w:r>
        <w:t>(1)  Autoceļu lietošanas nodevu  Valsts ieņēmumu dienests  atmaksā šādos gadījumos:</w:t>
      </w:r>
    </w:p>
    <w:p w14:paraId="029E7400" w14:textId="77777777" w:rsidR="00E84304" w:rsidRDefault="00307AEA">
      <w:pPr>
        <w:numPr>
          <w:ilvl w:val="1"/>
          <w:numId w:val="11"/>
        </w:numPr>
        <w:ind w:firstLine="1"/>
      </w:pPr>
      <w:r>
        <w:t>1) ja transportlīdzeklis noņemts no uzskaites izvešanai no Latvijas vai norakstīšanai. Šajā gadījumā tiek atmaksāta daļa no autoceļu lietošanas nodevas gada likmes summas un to aprēķina saskaņā ar šādu formulu:</w:t>
      </w:r>
    </w:p>
    <w:p w14:paraId="13D4D8D4" w14:textId="77777777" w:rsidR="00E84304" w:rsidRDefault="00E84304">
      <w:pPr>
        <w:numPr>
          <w:ilvl w:val="1"/>
          <w:numId w:val="11"/>
        </w:numPr>
        <w:ind w:left="0" w:firstLine="0"/>
      </w:pPr>
    </w:p>
    <w:p w14:paraId="678EF2AA" w14:textId="77777777" w:rsidR="00E84304" w:rsidRDefault="00307AEA">
      <w:pPr>
        <w:numPr>
          <w:ilvl w:val="1"/>
          <w:numId w:val="11"/>
        </w:numPr>
        <w:ind w:left="0" w:firstLine="0"/>
      </w:pPr>
      <w:r>
        <w:rPr>
          <w:b/>
          <w:i/>
        </w:rPr>
        <w:t>summa = autoceļu lietošanas nodevas gada maksājums x 1/12 x autoceļu lietošanas nodevas gada maksājuma atlikušo pilno kalendāra mēnešu skaits;</w:t>
      </w:r>
    </w:p>
    <w:p w14:paraId="720056B2" w14:textId="77777777" w:rsidR="00E84304" w:rsidRDefault="00307AEA">
      <w:pPr>
        <w:numPr>
          <w:ilvl w:val="1"/>
          <w:numId w:val="11"/>
        </w:numPr>
        <w:ind w:firstLine="1"/>
      </w:pPr>
      <w:r>
        <w:t>2) ja transportlīdzeklis noņemts no uzskaites norakstīšanai. Šajā gadījumā atmaksā daļu no autoceļu lietošanas nodevas mēneša likmes summas un to aprēķina saskaņā ar šādu formulu:</w:t>
      </w:r>
    </w:p>
    <w:p w14:paraId="120ADCEF" w14:textId="77777777" w:rsidR="00E84304" w:rsidRDefault="00E84304">
      <w:pPr>
        <w:numPr>
          <w:ilvl w:val="1"/>
          <w:numId w:val="11"/>
        </w:numPr>
        <w:ind w:left="0" w:firstLine="0"/>
      </w:pPr>
    </w:p>
    <w:p w14:paraId="45CA7073" w14:textId="77777777" w:rsidR="00E84304" w:rsidRDefault="00307AEA">
      <w:pPr>
        <w:numPr>
          <w:ilvl w:val="1"/>
          <w:numId w:val="11"/>
        </w:numPr>
        <w:ind w:left="0" w:firstLine="0"/>
      </w:pPr>
      <w:r>
        <w:rPr>
          <w:b/>
          <w:i/>
        </w:rPr>
        <w:t>summa = autoceļu lietošanas nodevas mēneša maksājums x 1/30 x atlikušo dienu skaits no datuma, kad transportlīdzekļu valsts reģistrā izdarīta atzīme par transportlīdzekļa noņemšanu no uzskaites norakstīšanai, līdz datumam, kad beidzas autoceļu lietošanas nodevas samaksas termiņš;</w:t>
      </w:r>
    </w:p>
    <w:p w14:paraId="0248CB64" w14:textId="77777777" w:rsidR="00E84304" w:rsidRDefault="00307AEA">
      <w:pPr>
        <w:numPr>
          <w:ilvl w:val="1"/>
          <w:numId w:val="11"/>
        </w:numPr>
        <w:ind w:firstLine="1"/>
      </w:pPr>
      <w:r>
        <w:t>3) ja dienas, nedēļas, mēneša, deviņu mēnešu vai gada autoceļu lietošanas nodevas likme par vienu un to pašu periodu un par vienu un to pašu transportlīdzekli vai transportlīdzekļu sastāvu samaksāta divas vai vairākas reizes vai samaksāta lielāka autoceļu lietošanas nodeva, nekā noteikts šajā likumā. Atmaksā summu, kas pārsniedz šajā likumā noteikto likmi konkrētajam transportlīdzeklim;</w:t>
      </w:r>
    </w:p>
    <w:p w14:paraId="3DAF661D" w14:textId="77777777" w:rsidR="00E84304" w:rsidRDefault="00307AEA">
      <w:pPr>
        <w:numPr>
          <w:ilvl w:val="1"/>
          <w:numId w:val="11"/>
        </w:numPr>
        <w:ind w:firstLine="1"/>
      </w:pPr>
      <w:r>
        <w:t>4) ja autoceļu lietošanas nodeva ir samaksāta par transportlīdzekli, par kuru autoceļu lietošanas nodeva nav jāmaksā. Šajā gadījumā atmaksā:</w:t>
      </w:r>
    </w:p>
    <w:p w14:paraId="0CED3584" w14:textId="77777777" w:rsidR="00E84304" w:rsidRDefault="00307AEA">
      <w:pPr>
        <w:numPr>
          <w:ilvl w:val="2"/>
          <w:numId w:val="11"/>
        </w:numPr>
        <w:ind w:firstLine="1"/>
      </w:pPr>
      <w:r>
        <w:t>a) visu samaksāto nodevu, ja atbrīvojums no autoceļu lietošanas nodevas samaksas bija piemērojams par visu termiņu, par kuru samaksāta autoceļu lietošanas nodeva,</w:t>
      </w:r>
    </w:p>
    <w:p w14:paraId="032ABE4E" w14:textId="77777777" w:rsidR="00E84304" w:rsidRDefault="00307AEA">
      <w:pPr>
        <w:numPr>
          <w:ilvl w:val="2"/>
          <w:numId w:val="11"/>
        </w:numPr>
        <w:ind w:firstLine="1"/>
      </w:pPr>
      <w:r>
        <w:t>b) daļu no autoceļu lietošanas nodevas mēneša likmes summas, ja atbrīvojums no autoceļu lietošanas nodevas samaksas bija piemērojams par daļu no termiņa, par kuru samaksāta autoceļu lietošanas nodeva, un atmaksājamo summu aprēķina saskaņā ar šādu formulu:</w:t>
      </w:r>
    </w:p>
    <w:p w14:paraId="19D37667" w14:textId="77777777" w:rsidR="00E84304" w:rsidRDefault="00E84304">
      <w:pPr>
        <w:numPr>
          <w:ilvl w:val="2"/>
          <w:numId w:val="11"/>
        </w:numPr>
        <w:ind w:left="0" w:firstLine="0"/>
      </w:pPr>
    </w:p>
    <w:p w14:paraId="60720C82" w14:textId="77777777" w:rsidR="00E84304" w:rsidRDefault="00307AEA">
      <w:pPr>
        <w:numPr>
          <w:ilvl w:val="2"/>
          <w:numId w:val="11"/>
        </w:numPr>
        <w:ind w:left="0" w:firstLine="0"/>
      </w:pPr>
      <w:r>
        <w:rPr>
          <w:b/>
          <w:i/>
        </w:rPr>
        <w:t>summa = autoceļu lietošanas nodevas mēneša maksājums x 1/30 x atlikušo dienu skaits no datuma, kad transportlīdzeklim sākas termiņš atbrīvojumam no autoceļu lietošanas nodevas samaksas, līdz datumam, kad transportlīdzeklim beidzas termiņš atbrīvojumam no autoceļu lietošanas nodevas samaksas, vai līdz datumam, kad beidzas autoceļu lietošanas nodevas samaksas termiņš.</w:t>
      </w:r>
    </w:p>
    <w:p w14:paraId="1256C5D3" w14:textId="77777777" w:rsidR="00E84304" w:rsidRDefault="00307AEA">
      <w:pPr>
        <w:numPr>
          <w:ilvl w:val="0"/>
          <w:numId w:val="11"/>
        </w:numPr>
        <w:ind w:firstLine="706"/>
      </w:pPr>
      <w:r>
        <w:t>(2) Ja par vienu un to pašu transportlīdzekli vai transportlīdzekļu sastāvu samaksāta autoceļu lietošanas nodevas gada likme un šajā pašā periodā ietvertā deviņu mēnešu, mēneša, nedēļas vai dienas likme par šajā transportlīdzekļu sastāvā ietilpstošo mehānisko transportlīdzekli, atmaksā summu, kas atbilst attiecīgajai deviņu mēnešu, mēneša, nedēļas vai dienas likmei.</w:t>
      </w:r>
    </w:p>
    <w:p w14:paraId="25EFE707" w14:textId="77777777" w:rsidR="00E84304" w:rsidRDefault="00307AEA">
      <w:pPr>
        <w:numPr>
          <w:ilvl w:val="0"/>
          <w:numId w:val="11"/>
        </w:numPr>
        <w:ind w:firstLine="706"/>
      </w:pPr>
      <w:r>
        <w:lastRenderedPageBreak/>
        <w:t>(3) Lai atgūtu autoceļu lietošanas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p w14:paraId="7F7EB3EE" w14:textId="77777777" w:rsidR="00E84304" w:rsidRDefault="00307AEA">
      <w:pPr>
        <w:pStyle w:val="paragraphheader"/>
        <w:contextualSpacing w:val="0"/>
        <w:jc w:val="center"/>
        <w:rPr>
          <w:b/>
        </w:rPr>
      </w:pPr>
      <w:r>
        <w:rPr>
          <w:b/>
        </w:rPr>
        <w:t>III</w:t>
      </w:r>
      <w:r>
        <w:t xml:space="preserve"> </w:t>
      </w:r>
      <w:r>
        <w:rPr>
          <w:b/>
        </w:rPr>
        <w:t>nodaļa</w:t>
      </w:r>
      <w:r>
        <w:br/>
      </w:r>
      <w:r>
        <w:rPr>
          <w:b/>
        </w:rPr>
        <w:t>Ceļu infrastruktūras nodeva</w:t>
      </w:r>
    </w:p>
    <w:p w14:paraId="3AC9C119" w14:textId="77777777" w:rsidR="00E84304" w:rsidRDefault="00307AEA">
      <w:pPr>
        <w:pStyle w:val="paragraph"/>
        <w:contextualSpacing w:val="0"/>
      </w:pPr>
      <w:r>
        <w:rPr>
          <w:b/>
        </w:rPr>
        <w:t>12.</w:t>
      </w:r>
      <w:r>
        <w:t xml:space="preserve"> </w:t>
      </w:r>
      <w:r>
        <w:rPr>
          <w:b/>
        </w:rPr>
        <w:t>pants. Ceļu infrastruktūras nodevas objekts</w:t>
      </w:r>
    </w:p>
    <w:p w14:paraId="6901BDDC" w14:textId="6546F718" w:rsidR="00E84304" w:rsidRDefault="00307AEA">
      <w:pPr>
        <w:numPr>
          <w:ilvl w:val="0"/>
          <w:numId w:val="12"/>
        </w:numPr>
        <w:ind w:firstLine="706"/>
      </w:pPr>
      <w:r>
        <w:t xml:space="preserve">(1) Ceļu infrastruktūras nodevu maksā par </w:t>
      </w:r>
      <w:ins w:id="17" w:author="Tālivaldis Vectirāns" w:date="2025-01-14T08:46:00Z" w16du:dateUtc="2025-01-14T06:46:00Z">
        <w:r w:rsidR="00443F96" w:rsidRPr="00443F96">
          <w:rPr>
            <w:rStyle w:val="cf01"/>
            <w:rFonts w:ascii="Times New Roman" w:hAnsi="Times New Roman" w:cs="Times New Roman"/>
            <w:sz w:val="28"/>
            <w:szCs w:val="28"/>
            <w:rPrChange w:id="18" w:author="Tālivaldis Vectirāns" w:date="2025-01-14T08:46:00Z" w16du:dateUtc="2025-01-14T06:46:00Z">
              <w:rPr>
                <w:rStyle w:val="cf01"/>
              </w:rPr>
            </w:rPrChange>
          </w:rPr>
          <w:t>meh</w:t>
        </w:r>
        <w:r w:rsidR="00443F96" w:rsidRPr="00443F96">
          <w:rPr>
            <w:rStyle w:val="cf11"/>
            <w:rFonts w:ascii="Times New Roman" w:hAnsi="Times New Roman" w:cs="Times New Roman"/>
            <w:sz w:val="28"/>
            <w:szCs w:val="28"/>
            <w:rPrChange w:id="19" w:author="Tālivaldis Vectirāns" w:date="2025-01-14T08:46:00Z" w16du:dateUtc="2025-01-14T06:46:00Z">
              <w:rPr>
                <w:rStyle w:val="cf11"/>
              </w:rPr>
            </w:rPrChange>
          </w:rPr>
          <w:t>ā</w:t>
        </w:r>
        <w:r w:rsidR="00443F96" w:rsidRPr="00443F96">
          <w:rPr>
            <w:rStyle w:val="cf01"/>
            <w:rFonts w:ascii="Times New Roman" w:hAnsi="Times New Roman" w:cs="Times New Roman"/>
            <w:sz w:val="28"/>
            <w:szCs w:val="28"/>
            <w:rPrChange w:id="20" w:author="Tālivaldis Vectirāns" w:date="2025-01-14T08:46:00Z" w16du:dateUtc="2025-01-14T06:46:00Z">
              <w:rPr>
                <w:rStyle w:val="cf01"/>
              </w:rPr>
            </w:rPrChange>
          </w:rPr>
          <w:t>nisk</w:t>
        </w:r>
      </w:ins>
      <w:ins w:id="21" w:author="Tālivaldis Vectirāns" w:date="2025-01-14T08:47:00Z" w16du:dateUtc="2025-01-14T06:47:00Z">
        <w:r w:rsidR="00443F96">
          <w:rPr>
            <w:rStyle w:val="cf01"/>
            <w:rFonts w:ascii="Times New Roman" w:hAnsi="Times New Roman" w:cs="Times New Roman"/>
            <w:sz w:val="28"/>
            <w:szCs w:val="28"/>
          </w:rPr>
          <w:t>a</w:t>
        </w:r>
      </w:ins>
      <w:ins w:id="22" w:author="Tālivaldis Vectirāns" w:date="2025-01-14T08:46:00Z" w16du:dateUtc="2025-01-14T06:46:00Z">
        <w:r w:rsidR="00443F96" w:rsidRPr="00443F96">
          <w:rPr>
            <w:rStyle w:val="cf01"/>
            <w:rFonts w:ascii="Times New Roman" w:hAnsi="Times New Roman" w:cs="Times New Roman"/>
            <w:sz w:val="28"/>
            <w:szCs w:val="28"/>
            <w:rPrChange w:id="23" w:author="Tālivaldis Vectirāns" w:date="2025-01-14T08:46:00Z" w16du:dateUtc="2025-01-14T06:46:00Z">
              <w:rPr>
                <w:rStyle w:val="cf01"/>
              </w:rPr>
            </w:rPrChange>
          </w:rPr>
          <w:t xml:space="preserve"> transportl</w:t>
        </w:r>
        <w:r w:rsidR="00443F96" w:rsidRPr="00443F96">
          <w:rPr>
            <w:rStyle w:val="cf11"/>
            <w:rFonts w:ascii="Times New Roman" w:hAnsi="Times New Roman" w:cs="Times New Roman"/>
            <w:sz w:val="28"/>
            <w:szCs w:val="28"/>
            <w:rPrChange w:id="24" w:author="Tālivaldis Vectirāns" w:date="2025-01-14T08:46:00Z" w16du:dateUtc="2025-01-14T06:46:00Z">
              <w:rPr>
                <w:rStyle w:val="cf11"/>
              </w:rPr>
            </w:rPrChange>
          </w:rPr>
          <w:t>ī</w:t>
        </w:r>
        <w:r w:rsidR="00443F96" w:rsidRPr="00443F96">
          <w:rPr>
            <w:rStyle w:val="cf01"/>
            <w:rFonts w:ascii="Times New Roman" w:hAnsi="Times New Roman" w:cs="Times New Roman"/>
            <w:sz w:val="28"/>
            <w:szCs w:val="28"/>
            <w:rPrChange w:id="25" w:author="Tālivaldis Vectirāns" w:date="2025-01-14T08:46:00Z" w16du:dateUtc="2025-01-14T06:46:00Z">
              <w:rPr>
                <w:rStyle w:val="cf01"/>
              </w:rPr>
            </w:rPrChange>
          </w:rPr>
          <w:t>dzek</w:t>
        </w:r>
      </w:ins>
      <w:ins w:id="26" w:author="Tālivaldis Vectirāns" w:date="2025-01-14T08:47:00Z" w16du:dateUtc="2025-01-14T06:47:00Z">
        <w:r w:rsidR="00286E24">
          <w:rPr>
            <w:rStyle w:val="cf01"/>
            <w:rFonts w:ascii="Times New Roman" w:hAnsi="Times New Roman" w:cs="Times New Roman"/>
            <w:sz w:val="28"/>
            <w:szCs w:val="28"/>
          </w:rPr>
          <w:t>ļa</w:t>
        </w:r>
      </w:ins>
      <w:ins w:id="27" w:author="Tālivaldis Vectirāns" w:date="2025-01-14T08:46:00Z" w16du:dateUtc="2025-01-14T06:46:00Z">
        <w:r w:rsidR="00443F96" w:rsidRPr="00443F96">
          <w:rPr>
            <w:rStyle w:val="cf01"/>
            <w:rFonts w:ascii="Times New Roman" w:hAnsi="Times New Roman" w:cs="Times New Roman"/>
            <w:sz w:val="28"/>
            <w:szCs w:val="28"/>
            <w:rPrChange w:id="28" w:author="Tālivaldis Vectirāns" w:date="2025-01-14T08:46:00Z" w16du:dateUtc="2025-01-14T06:46:00Z">
              <w:rPr>
                <w:rStyle w:val="cf01"/>
              </w:rPr>
            </w:rPrChange>
          </w:rPr>
          <w:t xml:space="preserve"> </w:t>
        </w:r>
        <w:r w:rsidR="00443F96" w:rsidRPr="00443F96">
          <w:rPr>
            <w:rStyle w:val="cf21"/>
            <w:rFonts w:ascii="Times New Roman" w:hAnsi="Times New Roman" w:cs="Times New Roman"/>
            <w:sz w:val="28"/>
            <w:szCs w:val="28"/>
            <w:rPrChange w:id="29" w:author="Tālivaldis Vectirāns" w:date="2025-01-14T08:46:00Z" w16du:dateUtc="2025-01-14T06:46:00Z">
              <w:rPr>
                <w:rStyle w:val="cf21"/>
              </w:rPr>
            </w:rPrChange>
          </w:rPr>
          <w:t xml:space="preserve">ar četriem vai vairāk riteņiem vai </w:t>
        </w:r>
        <w:del w:id="30" w:author="Dace Supe" w:date="2025-01-14T16:15:00Z" w16du:dateUtc="2025-01-14T14:15:00Z">
          <w:r w:rsidR="00443F96" w:rsidRPr="00443F96" w:rsidDel="00583A41">
            <w:rPr>
              <w:rStyle w:val="cf21"/>
              <w:rFonts w:ascii="Times New Roman" w:hAnsi="Times New Roman" w:cs="Times New Roman"/>
              <w:sz w:val="28"/>
              <w:szCs w:val="28"/>
              <w:rPrChange w:id="31" w:author="Tālivaldis Vectirāns" w:date="2025-01-14T08:46:00Z" w16du:dateUtc="2025-01-14T06:46:00Z">
                <w:rPr>
                  <w:rStyle w:val="cf21"/>
                </w:rPr>
              </w:rPrChange>
            </w:rPr>
            <w:delText>kop</w:delText>
          </w:r>
          <w:r w:rsidR="00443F96" w:rsidRPr="00443F96" w:rsidDel="00583A41">
            <w:rPr>
              <w:rStyle w:val="cf31"/>
              <w:rFonts w:ascii="Times New Roman" w:hAnsi="Times New Roman" w:cs="Times New Roman"/>
              <w:sz w:val="28"/>
              <w:szCs w:val="28"/>
              <w:rPrChange w:id="32" w:author="Tālivaldis Vectirāns" w:date="2025-01-14T08:46:00Z" w16du:dateUtc="2025-01-14T06:46:00Z">
                <w:rPr>
                  <w:rStyle w:val="cf31"/>
                </w:rPr>
              </w:rPrChange>
            </w:rPr>
            <w:delText>ā</w:delText>
          </w:r>
          <w:r w:rsidR="00443F96" w:rsidRPr="00443F96" w:rsidDel="00583A41">
            <w:rPr>
              <w:rStyle w:val="cf21"/>
              <w:rFonts w:ascii="Times New Roman" w:hAnsi="Times New Roman" w:cs="Times New Roman"/>
              <w:sz w:val="28"/>
              <w:szCs w:val="28"/>
              <w:rPrChange w:id="33" w:author="Tālivaldis Vectirāns" w:date="2025-01-14T08:46:00Z" w16du:dateUtc="2025-01-14T06:46:00Z">
                <w:rPr>
                  <w:rStyle w:val="cf21"/>
                </w:rPr>
              </w:rPrChange>
            </w:rPr>
            <w:delText xml:space="preserve"> sakabin</w:delText>
          </w:r>
          <w:r w:rsidR="00443F96" w:rsidRPr="00443F96" w:rsidDel="00583A41">
            <w:rPr>
              <w:rStyle w:val="cf31"/>
              <w:rFonts w:ascii="Times New Roman" w:hAnsi="Times New Roman" w:cs="Times New Roman"/>
              <w:sz w:val="28"/>
              <w:szCs w:val="28"/>
              <w:rPrChange w:id="34" w:author="Tālivaldis Vectirāns" w:date="2025-01-14T08:46:00Z" w16du:dateUtc="2025-01-14T06:46:00Z">
                <w:rPr>
                  <w:rStyle w:val="cf31"/>
                </w:rPr>
              </w:rPrChange>
            </w:rPr>
            <w:delText>ā</w:delText>
          </w:r>
          <w:r w:rsidR="00443F96" w:rsidRPr="00443F96" w:rsidDel="00583A41">
            <w:rPr>
              <w:rStyle w:val="cf21"/>
              <w:rFonts w:ascii="Times New Roman" w:hAnsi="Times New Roman" w:cs="Times New Roman"/>
              <w:sz w:val="28"/>
              <w:szCs w:val="28"/>
              <w:rPrChange w:id="35" w:author="Tālivaldis Vectirāns" w:date="2025-01-14T08:46:00Z" w16du:dateUtc="2025-01-14T06:46:00Z">
                <w:rPr>
                  <w:rStyle w:val="cf21"/>
                </w:rPr>
              </w:rPrChange>
            </w:rPr>
            <w:delText>t</w:delText>
          </w:r>
        </w:del>
      </w:ins>
      <w:ins w:id="36" w:author="Tālivaldis Vectirāns" w:date="2025-01-14T08:48:00Z" w16du:dateUtc="2025-01-14T06:48:00Z">
        <w:del w:id="37" w:author="Dace Supe" w:date="2025-01-14T16:15:00Z" w16du:dateUtc="2025-01-14T14:15:00Z">
          <w:r w:rsidR="00F22D75" w:rsidDel="00583A41">
            <w:rPr>
              <w:rStyle w:val="cf21"/>
              <w:rFonts w:ascii="Times New Roman" w:hAnsi="Times New Roman" w:cs="Times New Roman"/>
              <w:sz w:val="28"/>
              <w:szCs w:val="28"/>
            </w:rPr>
            <w:delText>u</w:delText>
          </w:r>
        </w:del>
      </w:ins>
      <w:ins w:id="38" w:author="Tālivaldis Vectirāns" w:date="2025-01-14T08:46:00Z" w16du:dateUtc="2025-01-14T06:46:00Z">
        <w:del w:id="39" w:author="Dace Supe" w:date="2025-01-14T16:15:00Z" w16du:dateUtc="2025-01-14T14:15:00Z">
          <w:r w:rsidR="00443F96" w:rsidRPr="00443F96" w:rsidDel="00583A41">
            <w:rPr>
              <w:rStyle w:val="cf21"/>
              <w:rFonts w:ascii="Times New Roman" w:hAnsi="Times New Roman" w:cs="Times New Roman"/>
              <w:sz w:val="28"/>
              <w:szCs w:val="28"/>
              <w:rPrChange w:id="40" w:author="Tālivaldis Vectirāns" w:date="2025-01-14T08:46:00Z" w16du:dateUtc="2025-01-14T06:46:00Z">
                <w:rPr>
                  <w:rStyle w:val="cf21"/>
                </w:rPr>
              </w:rPrChange>
            </w:rPr>
            <w:delText xml:space="preserve"> </w:delText>
          </w:r>
        </w:del>
        <w:r w:rsidR="00443F96" w:rsidRPr="00443F96">
          <w:rPr>
            <w:rStyle w:val="cf21"/>
            <w:rFonts w:ascii="Times New Roman" w:hAnsi="Times New Roman" w:cs="Times New Roman"/>
            <w:sz w:val="28"/>
            <w:szCs w:val="28"/>
            <w:rPrChange w:id="41" w:author="Tālivaldis Vectirāns" w:date="2025-01-14T08:46:00Z" w16du:dateUtc="2025-01-14T06:46:00Z">
              <w:rPr>
                <w:rStyle w:val="cf21"/>
              </w:rPr>
            </w:rPrChange>
          </w:rPr>
          <w:t>transportlīdzekļ</w:t>
        </w:r>
      </w:ins>
      <w:ins w:id="42" w:author="Tālivaldis Vectirāns" w:date="2025-01-14T08:48:00Z" w16du:dateUtc="2025-01-14T06:48:00Z">
        <w:r w:rsidR="00F22D75">
          <w:rPr>
            <w:rStyle w:val="cf21"/>
            <w:rFonts w:ascii="Times New Roman" w:hAnsi="Times New Roman" w:cs="Times New Roman"/>
            <w:sz w:val="28"/>
            <w:szCs w:val="28"/>
          </w:rPr>
          <w:t>u</w:t>
        </w:r>
      </w:ins>
      <w:ins w:id="43" w:author="Dace Supe" w:date="2025-01-14T16:15:00Z" w16du:dateUtc="2025-01-14T14:15:00Z">
        <w:r w:rsidR="00583A41">
          <w:rPr>
            <w:rStyle w:val="cf21"/>
            <w:rFonts w:ascii="Times New Roman" w:hAnsi="Times New Roman" w:cs="Times New Roman"/>
            <w:sz w:val="28"/>
            <w:szCs w:val="28"/>
          </w:rPr>
          <w:t xml:space="preserve"> sastāva</w:t>
        </w:r>
      </w:ins>
      <w:ins w:id="44" w:author="Tālivaldis Vectirāns" w:date="2025-01-14T08:46:00Z" w16du:dateUtc="2025-01-14T06:46:00Z">
        <w:r w:rsidR="00443F96" w:rsidRPr="00443F96">
          <w:rPr>
            <w:rStyle w:val="cf21"/>
            <w:rFonts w:ascii="Times New Roman" w:hAnsi="Times New Roman" w:cs="Times New Roman"/>
            <w:sz w:val="28"/>
            <w:szCs w:val="28"/>
            <w:rPrChange w:id="45" w:author="Tālivaldis Vectirāns" w:date="2025-01-14T08:46:00Z" w16du:dateUtc="2025-01-14T06:46:00Z">
              <w:rPr>
                <w:rStyle w:val="cf21"/>
              </w:rPr>
            </w:rPrChange>
          </w:rPr>
          <w:t>, kas paredzēti vai tiek izmantoti pasažieru vai kravas pārvadāšanai pa ceļiem</w:t>
        </w:r>
        <w:r w:rsidR="00443F96" w:rsidDel="00443F96">
          <w:t xml:space="preserve"> </w:t>
        </w:r>
      </w:ins>
      <w:ins w:id="46" w:author="Dace Supe" w:date="2025-01-13T15:58:00Z" w16du:dateUtc="2025-01-13T13:58:00Z">
        <w:del w:id="47" w:author="Tālivaldis Vectirāns" w:date="2025-01-14T08:46:00Z" w16du:dateUtc="2025-01-14T06:46:00Z">
          <w:r w:rsidR="00327A40" w:rsidDel="00443F96">
            <w:delText>transportlīdzekļa vai t</w:delText>
          </w:r>
        </w:del>
        <w:del w:id="48" w:author="Tālivaldis Vectirāns" w:date="2025-01-13T17:28:00Z" w16du:dateUtc="2025-01-13T15:28:00Z">
          <w:r w:rsidR="00327A40" w:rsidDel="00DD25C9">
            <w:delText>o</w:delText>
          </w:r>
        </w:del>
        <w:del w:id="49" w:author="Tālivaldis Vectirāns" w:date="2025-01-14T08:46:00Z" w16du:dateUtc="2025-01-14T06:46:00Z">
          <w:r w:rsidR="00327A40" w:rsidDel="00443F96">
            <w:delText xml:space="preserve"> sastāva</w:delText>
          </w:r>
        </w:del>
      </w:ins>
      <w:del w:id="50" w:author="Dace Supe" w:date="2025-01-13T15:51:00Z" w16du:dateUtc="2025-01-13T13:51:00Z">
        <w:r w:rsidDel="00922920">
          <w:delText>M, N, O kategorijas transportlīdzekļa un traktortehnikas</w:delText>
        </w:r>
      </w:del>
      <w:ins w:id="51" w:author="Dace Supe" w:date="2025-01-14T12:55:00Z" w16du:dateUtc="2025-01-14T10:55:00Z">
        <w:r w:rsidR="00843632">
          <w:t>,</w:t>
        </w:r>
      </w:ins>
      <w:r>
        <w:t xml:space="preserve"> nobraukto attālumu pa valsts galveno vai </w:t>
      </w:r>
      <w:r w:rsidRPr="00443F96">
        <w:rPr>
          <w:szCs w:val="28"/>
        </w:rPr>
        <w:t>reģionālo</w:t>
      </w:r>
      <w:r>
        <w:t xml:space="preserve"> autoceļu, ietverot ceļu infrastruktūras lietošanas maksājumu vai maksājumu par satiksmes sastrēgumiem vai maksājumu par ārējām izmaksām atkarībā no ieguldījuma vai būvniecības izmaksām. </w:t>
      </w:r>
      <w:r>
        <w:rPr>
          <w:b/>
        </w:rPr>
        <w:t>Ceļu infrastruktūras lietošanas maksājums</w:t>
      </w:r>
      <w:r>
        <w:t xml:space="preserve"> - maksājums, ko iekasē, lai atgūtu izmaksas, kas rodas saistībā ar ceļu infrastruktūras būvniecību, uzturēšanu, darbību un attīstību. </w:t>
      </w:r>
      <w:r>
        <w:rPr>
          <w:b/>
        </w:rPr>
        <w:t>Maksājums par satiksmes sastrēgumiem</w:t>
      </w:r>
      <w:r>
        <w:t xml:space="preserve"> - maksājums, ko uzliek transportlīdzekļiem, lai atgūtu izmaksas, kuras rodas saistībā ar satiksmes sastrēgumiem, un lai samazinātu satiksmes sastrēgumus. </w:t>
      </w:r>
      <w:r>
        <w:rPr>
          <w:b/>
        </w:rPr>
        <w:t>Maksājums par ārējām izmaksām</w:t>
      </w:r>
      <w:r>
        <w:t xml:space="preserve"> - maksājums, ko iekasē, lai atgūtu izmaksas saistībā ar vienu vai vairākiem šādiem aspektiem:</w:t>
      </w:r>
    </w:p>
    <w:p w14:paraId="02DDA2B4" w14:textId="77777777" w:rsidR="00E84304" w:rsidRDefault="00307AEA">
      <w:pPr>
        <w:numPr>
          <w:ilvl w:val="1"/>
          <w:numId w:val="12"/>
        </w:numPr>
        <w:ind w:firstLine="1"/>
      </w:pPr>
      <w:r>
        <w:t>1) satiksmes radītu gaisa piesārņojumu;</w:t>
      </w:r>
    </w:p>
    <w:p w14:paraId="0BB77796" w14:textId="77777777" w:rsidR="00E84304" w:rsidRDefault="00307AEA">
      <w:pPr>
        <w:numPr>
          <w:ilvl w:val="1"/>
          <w:numId w:val="12"/>
        </w:numPr>
        <w:ind w:firstLine="1"/>
      </w:pPr>
      <w:r>
        <w:t>2) satiksmes radītu trokšņa piesārņojumu;</w:t>
      </w:r>
    </w:p>
    <w:p w14:paraId="18735EB5" w14:textId="77777777" w:rsidR="00E84304" w:rsidRDefault="00307AEA">
      <w:pPr>
        <w:numPr>
          <w:ilvl w:val="1"/>
          <w:numId w:val="12"/>
        </w:numPr>
        <w:ind w:firstLine="1"/>
        <w:rPr>
          <w:ins w:id="52" w:author="Dace Supe" w:date="2025-01-13T15:55:00Z" w16du:dateUtc="2025-01-13T13:55:00Z"/>
        </w:rPr>
      </w:pPr>
      <w:r>
        <w:t>3) satiksmes radītām CO</w:t>
      </w:r>
      <w:r>
        <w:rPr>
          <w:vertAlign w:val="subscript"/>
        </w:rPr>
        <w:t>2</w:t>
      </w:r>
      <w:r>
        <w:t> emisijām.</w:t>
      </w:r>
    </w:p>
    <w:p w14:paraId="294C6907" w14:textId="4EC63994" w:rsidR="004D683B" w:rsidRDefault="004D683B">
      <w:pPr>
        <w:ind w:firstLine="709"/>
        <w:pPrChange w:id="53" w:author="Dace Supe" w:date="2025-01-13T15:56:00Z" w16du:dateUtc="2025-01-13T13:56:00Z">
          <w:pPr>
            <w:numPr>
              <w:ilvl w:val="1"/>
              <w:numId w:val="12"/>
            </w:numPr>
            <w:ind w:left="950" w:firstLine="1"/>
          </w:pPr>
        </w:pPrChange>
      </w:pPr>
      <w:ins w:id="54" w:author="Dace Supe" w:date="2025-01-13T15:56:00Z" w16du:dateUtc="2025-01-13T13:56:00Z">
        <w:r>
          <w:t xml:space="preserve">(2) Ministru kabinets nosaka </w:t>
        </w:r>
      </w:ins>
      <w:ins w:id="55" w:author="Dace Supe" w:date="2025-01-13T15:57:00Z" w16du:dateUtc="2025-01-13T13:57:00Z">
        <w:del w:id="56" w:author="Tālivaldis Vectirāns" w:date="2025-01-14T08:49:00Z" w16du:dateUtc="2025-01-14T06:49:00Z">
          <w:r w:rsidR="00327A40" w:rsidRPr="00327A40" w:rsidDel="00AD6242">
            <w:delText>mehānisk</w:delText>
          </w:r>
          <w:r w:rsidR="00327A40" w:rsidDel="00AD6242">
            <w:delText>os</w:delText>
          </w:r>
          <w:r w:rsidR="00327A40" w:rsidRPr="00327A40" w:rsidDel="00AD6242">
            <w:delText xml:space="preserve"> </w:delText>
          </w:r>
        </w:del>
        <w:proofErr w:type="spellStart"/>
        <w:r w:rsidR="00327A40" w:rsidRPr="00327A40">
          <w:t>transportlīdzekļ</w:t>
        </w:r>
        <w:r w:rsidR="00327A40">
          <w:t>us</w:t>
        </w:r>
        <w:del w:id="57" w:author="Tālivaldis Vectirāns" w:date="2025-01-14T08:50:00Z" w16du:dateUtc="2025-01-14T06:50:00Z">
          <w:r w:rsidR="00327A40" w:rsidRPr="00327A40" w:rsidDel="00AD6242">
            <w:delText xml:space="preserve"> ar četriem vai vairāk riteņiem vai transportlīdzekļu</w:delText>
          </w:r>
        </w:del>
        <w:del w:id="58" w:author="Tālivaldis Vectirāns" w:date="2025-01-14T08:49:00Z" w16du:dateUtc="2025-01-14T06:49:00Z">
          <w:r w:rsidR="00327A40" w:rsidRPr="00327A40" w:rsidDel="0067371D">
            <w:delText xml:space="preserve"> sastāv</w:delText>
          </w:r>
          <w:r w:rsidR="00327A40" w:rsidDel="0067371D">
            <w:delText>us</w:delText>
          </w:r>
        </w:del>
        <w:del w:id="59" w:author="Tālivaldis Vectirāns" w:date="2025-01-14T08:50:00Z" w16du:dateUtc="2025-01-14T06:50:00Z">
          <w:r w:rsidR="00327A40" w:rsidRPr="00327A40" w:rsidDel="00AD6242">
            <w:delText>, kas paredzēt</w:delText>
          </w:r>
          <w:r w:rsidR="00327A40" w:rsidDel="00AD6242">
            <w:delText>i</w:delText>
          </w:r>
          <w:r w:rsidR="00327A40" w:rsidRPr="00327A40" w:rsidDel="00AD6242">
            <w:delText xml:space="preserve"> vai tiek izmantot</w:delText>
          </w:r>
          <w:r w:rsidR="00327A40" w:rsidDel="00AD6242">
            <w:delText>i</w:delText>
          </w:r>
          <w:r w:rsidR="00327A40" w:rsidRPr="00327A40" w:rsidDel="00AD6242">
            <w:delText xml:space="preserve"> pasažieru vai kravas pārvadāšanai pa ceļiem</w:delText>
          </w:r>
        </w:del>
      </w:ins>
      <w:ins w:id="60" w:author="Dace Supe" w:date="2025-01-13T15:56:00Z" w16du:dateUtc="2025-01-13T13:56:00Z">
        <w:del w:id="61" w:author="Tālivaldis Vectirāns" w:date="2025-01-13T17:59:00Z" w16du:dateUtc="2025-01-13T15:59:00Z">
          <w:r w:rsidRPr="004D683B" w:rsidDel="00FC623E">
            <w:delText xml:space="preserve">, </w:delText>
          </w:r>
        </w:del>
        <w:r w:rsidRPr="004D683B">
          <w:t>atkarībā</w:t>
        </w:r>
        <w:proofErr w:type="spellEnd"/>
        <w:r w:rsidRPr="004D683B">
          <w:t xml:space="preserve"> no to ietekmes uz autoceļa nolietojumu</w:t>
        </w:r>
      </w:ins>
      <w:ins w:id="62" w:author="Dace Supe" w:date="2025-01-14T13:13:00Z" w16du:dateUtc="2025-01-14T11:13:00Z">
        <w:r w:rsidR="00CE30C5">
          <w:t xml:space="preserve"> un to radītā piesārņojuma</w:t>
        </w:r>
      </w:ins>
      <w:ins w:id="63" w:author="Dace Supe" w:date="2025-01-13T15:56:00Z" w16du:dateUtc="2025-01-13T13:56:00Z">
        <w:r w:rsidRPr="004D683B">
          <w:t>, par kuru lietošanu maksājama ceļu infrastruktūras nodeva</w:t>
        </w:r>
      </w:ins>
      <w:ins w:id="64" w:author="Tālivaldis Vectirāns" w:date="2025-01-13T17:59:00Z" w16du:dateUtc="2025-01-13T15:59:00Z">
        <w:del w:id="65" w:author="Dace Supe" w:date="2025-01-14T13:13:00Z" w16du:dateUtc="2025-01-14T11:13:00Z">
          <w:r w:rsidR="00FC623E" w:rsidDel="00CE30C5">
            <w:delText xml:space="preserve"> un </w:delText>
          </w:r>
        </w:del>
      </w:ins>
      <w:ins w:id="66" w:author="Tālivaldis Vectirāns" w:date="2025-01-14T08:52:00Z" w16du:dateUtc="2025-01-14T06:52:00Z">
        <w:del w:id="67" w:author="Dace Supe" w:date="2025-01-14T13:13:00Z" w16du:dateUtc="2025-01-14T11:13:00Z">
          <w:r w:rsidR="00BD23E2" w:rsidDel="00CE30C5">
            <w:delText xml:space="preserve">to radītā </w:delText>
          </w:r>
        </w:del>
      </w:ins>
      <w:ins w:id="68" w:author="Tālivaldis Vectirāns" w:date="2025-01-13T17:59:00Z" w16du:dateUtc="2025-01-13T15:59:00Z">
        <w:del w:id="69" w:author="Dace Supe" w:date="2025-01-14T13:13:00Z" w16du:dateUtc="2025-01-14T11:13:00Z">
          <w:r w:rsidR="00FC623E" w:rsidDel="00CE30C5">
            <w:delText>piesārņojuma</w:delText>
          </w:r>
        </w:del>
      </w:ins>
      <w:ins w:id="70" w:author="Dace Supe" w:date="2025-01-13T15:58:00Z" w16du:dateUtc="2025-01-13T13:58:00Z">
        <w:r w:rsidR="00327A40">
          <w:t>.</w:t>
        </w:r>
      </w:ins>
    </w:p>
    <w:p w14:paraId="1D050C7B" w14:textId="2EA7E3CF" w:rsidR="00E84304" w:rsidRDefault="00307AEA">
      <w:pPr>
        <w:numPr>
          <w:ilvl w:val="0"/>
          <w:numId w:val="12"/>
        </w:numPr>
        <w:ind w:firstLine="706"/>
      </w:pPr>
      <w:r>
        <w:t>(</w:t>
      </w:r>
      <w:ins w:id="71" w:author="Dace Supe" w:date="2025-01-13T15:56:00Z" w16du:dateUtc="2025-01-13T13:56:00Z">
        <w:r w:rsidR="004D683B">
          <w:t>3</w:t>
        </w:r>
      </w:ins>
      <w:del w:id="72" w:author="Dace Supe" w:date="2025-01-13T15:56:00Z" w16du:dateUtc="2025-01-13T13:56:00Z">
        <w:r w:rsidDel="004D683B">
          <w:delText>2</w:delText>
        </w:r>
      </w:del>
      <w:r>
        <w:t xml:space="preserve">) Ministru kabinets nosaka valsts galveno vai reģionālo autoceļu posmus atkarībā no ceļu infrastruktūras lietošanas maksājuma vai maksājuma par satiksmes sastrēgumiem vai maksājuma par ārējām izmaksām atkarībā no ieguldījuma vai būvniecības izmaksām, par kuru lietošanu maksājama ceļu infrastruktūras nodeva. </w:t>
      </w:r>
      <w:r>
        <w:rPr>
          <w:b/>
        </w:rPr>
        <w:t>Ieguldījuma izmaksas</w:t>
      </w:r>
      <w:r>
        <w:t xml:space="preserve"> - izmaksas, kurās iekļauj ceļu infrastruktūras būvniecības izmaksas un attīstības izmaksas, kā arī, ja nepieciešams, kapitālieguldījumu atdevi vai peļņas normu. Ieguldījuma izmaksās iekļauj arī zemes iegādes, plānošanas, projektēšanas, būvniecības līgumu pārraudzības un projekta vadības izmaksas, kā arī arheoloģiskās un zemes izpētes un citas attiecīgās saistītās izmaksas. </w:t>
      </w:r>
      <w:r>
        <w:rPr>
          <w:b/>
        </w:rPr>
        <w:t>Būvniecības izmaksas</w:t>
      </w:r>
      <w:r>
        <w:t xml:space="preserve"> – izmaksas, kas saistītas ar jaunas ceļu infrastruktūras būvniecību vai ceļu infrastruktūras uzlabojumiem, tostarp finansēšanas izmaksas (jeb procentus par aizņēmumiem un ieņēmumi no akcionāru pašu kapitāla).</w:t>
      </w:r>
    </w:p>
    <w:p w14:paraId="65BC80E4" w14:textId="77777777" w:rsidR="00E84304" w:rsidRDefault="00307AEA">
      <w:pPr>
        <w:pStyle w:val="paragraph"/>
        <w:contextualSpacing w:val="0"/>
      </w:pPr>
      <w:r>
        <w:rPr>
          <w:b/>
        </w:rPr>
        <w:lastRenderedPageBreak/>
        <w:t>13.</w:t>
      </w:r>
      <w:r>
        <w:t xml:space="preserve"> </w:t>
      </w:r>
      <w:r>
        <w:rPr>
          <w:b/>
        </w:rPr>
        <w:t>pants. Ceļu infrastruktūras nodevas maksāšana, aprēķināšana un prasības iekasēšanai</w:t>
      </w:r>
    </w:p>
    <w:p w14:paraId="0BA9A7D9" w14:textId="77777777" w:rsidR="00E84304" w:rsidRDefault="00307AEA">
      <w:pPr>
        <w:numPr>
          <w:ilvl w:val="0"/>
          <w:numId w:val="13"/>
        </w:numPr>
        <w:ind w:firstLine="706"/>
      </w:pPr>
      <w:r>
        <w:t>(1) Ceļu infrastruktūras nodevu maksā transportlīdzekļa īpašnieks.</w:t>
      </w:r>
    </w:p>
    <w:p w14:paraId="0698F91E" w14:textId="77777777" w:rsidR="00E84304" w:rsidRDefault="00307AEA">
      <w:pPr>
        <w:numPr>
          <w:ilvl w:val="0"/>
          <w:numId w:val="13"/>
        </w:numPr>
        <w:ind w:firstLine="706"/>
      </w:pPr>
      <w:r>
        <w:t>(2) Ministru kabinets nosaka ceļu infrastruktūras nodevas maksāšanas pakalpojuma veidus un maksāšanas kārtību, kā arī prasības ceļu infrastruktūras nodevas iekasēšanas pakalpojuma sniedzējam.</w:t>
      </w:r>
    </w:p>
    <w:p w14:paraId="359999BD" w14:textId="7E818DD6" w:rsidR="00E84304" w:rsidDel="0006653D" w:rsidRDefault="00307AEA" w:rsidP="0006653D">
      <w:pPr>
        <w:numPr>
          <w:ilvl w:val="0"/>
          <w:numId w:val="13"/>
        </w:numPr>
        <w:ind w:firstLine="706"/>
        <w:rPr>
          <w:del w:id="73" w:author="Dace Supe" w:date="2025-01-13T15:59:00Z" w16du:dateUtc="2025-01-13T13:59:00Z"/>
        </w:rPr>
      </w:pPr>
      <w:r>
        <w:t>(3) Ministru kabinets nosaka</w:t>
      </w:r>
      <w:del w:id="74" w:author="Dace Supe" w:date="2025-01-13T15:59:00Z" w16du:dateUtc="2025-01-13T13:59:00Z">
        <w:r w:rsidDel="0006653D">
          <w:delText>:</w:delText>
        </w:r>
      </w:del>
    </w:p>
    <w:p w14:paraId="60ABB715" w14:textId="0F4764B3" w:rsidR="00E84304" w:rsidDel="0006653D" w:rsidRDefault="00307AEA">
      <w:pPr>
        <w:numPr>
          <w:ilvl w:val="0"/>
          <w:numId w:val="13"/>
        </w:numPr>
        <w:ind w:firstLine="706"/>
        <w:rPr>
          <w:del w:id="75" w:author="Dace Supe" w:date="2025-01-13T15:59:00Z" w16du:dateUtc="2025-01-13T13:59:00Z"/>
        </w:rPr>
        <w:pPrChange w:id="76" w:author="Dace Supe" w:date="2025-01-13T15:59:00Z" w16du:dateUtc="2025-01-13T13:59:00Z">
          <w:pPr>
            <w:numPr>
              <w:ilvl w:val="1"/>
              <w:numId w:val="13"/>
            </w:numPr>
            <w:ind w:left="950" w:firstLine="1"/>
          </w:pPr>
        </w:pPrChange>
      </w:pPr>
      <w:del w:id="77" w:author="Dace Supe" w:date="2025-01-13T15:59:00Z" w16du:dateUtc="2025-01-13T13:59:00Z">
        <w:r w:rsidDel="0006653D">
          <w:delText>1) transportlīdzekļus, atkarībā no to ietekmes uz autoceļa nolietojumu, par kuru lietošanu maksājama ceļu infrastruktūras nodeva;</w:delText>
        </w:r>
      </w:del>
    </w:p>
    <w:p w14:paraId="369B8F26" w14:textId="2649F826" w:rsidR="00E84304" w:rsidRDefault="00307AEA">
      <w:pPr>
        <w:numPr>
          <w:ilvl w:val="0"/>
          <w:numId w:val="13"/>
        </w:numPr>
        <w:ind w:firstLine="706"/>
        <w:pPrChange w:id="78" w:author="Dace Supe" w:date="2025-01-13T15:59:00Z" w16du:dateUtc="2025-01-13T13:59:00Z">
          <w:pPr>
            <w:numPr>
              <w:ilvl w:val="1"/>
              <w:numId w:val="13"/>
            </w:numPr>
            <w:ind w:left="950" w:firstLine="1"/>
          </w:pPr>
        </w:pPrChange>
      </w:pPr>
      <w:del w:id="79" w:author="Dace Supe" w:date="2025-01-13T15:59:00Z" w16du:dateUtc="2025-01-13T13:59:00Z">
        <w:r w:rsidDel="0006653D">
          <w:delText>2)</w:delText>
        </w:r>
      </w:del>
      <w:r>
        <w:t xml:space="preserve"> ceļu infrastruktūras nodevas aprēķināšanas kārtību, apmēru un ceļu infrastruktūras nodevas piemērošanu, ņemot vērā ieguldījuma izmaksu atgūšanas principu, kas balstās uz ceļu infrastruktūras gaidāmo tehnisko kalpošanas laiku vai uz kādu citu amortizācijas laikposmu (ne mazāku par 20 gadiem) un vienu vai vairākus no šiem kritērijiem:</w:t>
      </w:r>
    </w:p>
    <w:p w14:paraId="08CF7B93" w14:textId="77777777" w:rsidR="00E84304" w:rsidRDefault="00307AEA">
      <w:pPr>
        <w:numPr>
          <w:ilvl w:val="2"/>
          <w:numId w:val="13"/>
        </w:numPr>
        <w:ind w:firstLine="1"/>
      </w:pPr>
      <w:r>
        <w:t>a) ceļu infrastruktūras lietošanas maksājums;</w:t>
      </w:r>
    </w:p>
    <w:p w14:paraId="1AC476EB" w14:textId="77777777" w:rsidR="00E84304" w:rsidRDefault="00307AEA">
      <w:pPr>
        <w:numPr>
          <w:ilvl w:val="2"/>
          <w:numId w:val="13"/>
        </w:numPr>
        <w:ind w:firstLine="1"/>
      </w:pPr>
      <w:r>
        <w:t>b) maksājums par satiksmes sastrēgumiem;</w:t>
      </w:r>
    </w:p>
    <w:p w14:paraId="7E12D7E7" w14:textId="77777777" w:rsidR="00E84304" w:rsidRDefault="00307AEA">
      <w:pPr>
        <w:numPr>
          <w:ilvl w:val="2"/>
          <w:numId w:val="13"/>
        </w:numPr>
        <w:ind w:firstLine="1"/>
      </w:pPr>
      <w:r>
        <w:t>c) maksājums par ārējām izmaksām.</w:t>
      </w:r>
    </w:p>
    <w:p w14:paraId="33F1C483" w14:textId="77777777" w:rsidR="00E84304" w:rsidRDefault="00307AEA">
      <w:pPr>
        <w:numPr>
          <w:ilvl w:val="0"/>
          <w:numId w:val="13"/>
        </w:numPr>
        <w:ind w:firstLine="706"/>
      </w:pPr>
      <w:r>
        <w:t>(4) Nosakot ceļu infrastruktūras nodevas apmēru, Ministru kabinets izvērtē galalietotāju maksājumu apmēru, ja tādi tiek piemēroti, publisko un privāto partnerību regulējošajos normatīvajos aktos noteiktajos gadījumos.</w:t>
      </w:r>
    </w:p>
    <w:p w14:paraId="5D0C9859" w14:textId="77777777" w:rsidR="00E84304" w:rsidRDefault="00307AEA">
      <w:pPr>
        <w:pStyle w:val="paragraph"/>
        <w:contextualSpacing w:val="0"/>
      </w:pPr>
      <w:r>
        <w:rPr>
          <w:b/>
        </w:rPr>
        <w:t>14.</w:t>
      </w:r>
      <w:r>
        <w:t xml:space="preserve"> </w:t>
      </w:r>
      <w:r>
        <w:rPr>
          <w:b/>
        </w:rPr>
        <w:t>pants. Atbrīvojumi no ceļu infrastruktūras nodevas maksāšanas</w:t>
      </w:r>
    </w:p>
    <w:p w14:paraId="473D8877" w14:textId="5B8266A3" w:rsidR="00E84304" w:rsidRDefault="002D4412">
      <w:pPr>
        <w:numPr>
          <w:ilvl w:val="0"/>
          <w:numId w:val="14"/>
        </w:numPr>
        <w:ind w:firstLine="706"/>
      </w:pPr>
      <w:ins w:id="80" w:author="Dace Supe" w:date="2025-01-14T12:58:00Z" w16du:dateUtc="2025-01-14T10:58:00Z">
        <w:r>
          <w:t>(</w:t>
        </w:r>
        <w:r w:rsidR="0054509F">
          <w:t xml:space="preserve">1) </w:t>
        </w:r>
      </w:ins>
      <w:r w:rsidR="00307AEA">
        <w:t>Ceļu infrastruktūras nodevu nemaksā:</w:t>
      </w:r>
    </w:p>
    <w:p w14:paraId="1EA919EB" w14:textId="1B83E858" w:rsidR="00E84304" w:rsidRDefault="00307AEA">
      <w:pPr>
        <w:numPr>
          <w:ilvl w:val="1"/>
          <w:numId w:val="14"/>
        </w:numPr>
        <w:ind w:firstLine="1"/>
      </w:pPr>
      <w:r>
        <w:t>1) par Iekšlietu ministrijas padotībā esošo iestāžu un šo iestāžu padotībā esošo izglītības iestāžu transportlīdzekļiem;</w:t>
      </w:r>
    </w:p>
    <w:p w14:paraId="58541A4C" w14:textId="640178B1" w:rsidR="00E84304" w:rsidRDefault="00307AEA">
      <w:pPr>
        <w:numPr>
          <w:ilvl w:val="1"/>
          <w:numId w:val="14"/>
        </w:numPr>
        <w:ind w:firstLine="1"/>
      </w:pPr>
      <w:r>
        <w:t>2) par Aizsardzības ministrijas padotībā esošo institūciju un Nacionālo bruņoto spēku transportlīdzekļiem;</w:t>
      </w:r>
    </w:p>
    <w:p w14:paraId="2D81ABDA" w14:textId="75001BFF" w:rsidR="00E84304" w:rsidRDefault="00307AEA">
      <w:pPr>
        <w:numPr>
          <w:ilvl w:val="1"/>
          <w:numId w:val="14"/>
        </w:numPr>
        <w:ind w:firstLine="1"/>
      </w:pPr>
      <w:r>
        <w:t>3) par operatīvajiem transportlīdzekļiem;</w:t>
      </w:r>
    </w:p>
    <w:p w14:paraId="256124EF" w14:textId="77777777" w:rsidR="0054509F" w:rsidRDefault="00307AEA">
      <w:pPr>
        <w:numPr>
          <w:ilvl w:val="1"/>
          <w:numId w:val="14"/>
        </w:numPr>
        <w:ind w:firstLine="1"/>
        <w:rPr>
          <w:ins w:id="81" w:author="Dace Supe" w:date="2025-01-14T12:58:00Z" w16du:dateUtc="2025-01-14T10:58:00Z"/>
        </w:rPr>
      </w:pPr>
      <w:r>
        <w:t>4) par pašvaldības policijas iestāžu transportlīdzekļiem.</w:t>
      </w:r>
    </w:p>
    <w:p w14:paraId="62AAA6A8" w14:textId="6F800789" w:rsidR="00E84304" w:rsidRDefault="000E7A2D">
      <w:pPr>
        <w:pStyle w:val="ListParagraph"/>
        <w:numPr>
          <w:ilvl w:val="0"/>
          <w:numId w:val="29"/>
        </w:numPr>
        <w:ind w:left="0" w:firstLine="709"/>
        <w:rPr>
          <w:ins w:id="82" w:author="Dace Supe" w:date="2025-01-13T16:09:00Z" w16du:dateUtc="2025-01-13T14:09:00Z"/>
        </w:rPr>
        <w:pPrChange w:id="83" w:author="Dace Supe" w:date="2025-01-14T13:02:00Z" w16du:dateUtc="2025-01-14T11:02:00Z">
          <w:pPr>
            <w:numPr>
              <w:ilvl w:val="1"/>
              <w:numId w:val="14"/>
            </w:numPr>
            <w:ind w:left="950" w:firstLine="1"/>
          </w:pPr>
        </w:pPrChange>
      </w:pPr>
      <w:ins w:id="84" w:author="Dace Supe" w:date="2025-01-13T16:08:00Z" w16du:dateUtc="2025-01-13T14:08:00Z">
        <w:r>
          <w:t xml:space="preserve">Ministru kabinets </w:t>
        </w:r>
        <w:r w:rsidR="00D952A8">
          <w:t xml:space="preserve">var noteikt </w:t>
        </w:r>
      </w:ins>
      <w:ins w:id="85" w:author="Dace Supe" w:date="2025-01-14T13:01:00Z" w16du:dateUtc="2025-01-14T11:01:00Z">
        <w:r w:rsidR="000F424A">
          <w:t xml:space="preserve">papildu </w:t>
        </w:r>
      </w:ins>
      <w:ins w:id="86" w:author="Dace Supe" w:date="2025-01-13T16:08:00Z" w16du:dateUtc="2025-01-13T14:08:00Z">
        <w:r w:rsidR="00D952A8">
          <w:t>a</w:t>
        </w:r>
        <w:r w:rsidR="00D952A8" w:rsidRPr="00D952A8">
          <w:t>tbrīvojum</w:t>
        </w:r>
        <w:r w:rsidR="00D952A8">
          <w:t>us</w:t>
        </w:r>
        <w:r w:rsidR="00D952A8" w:rsidRPr="00D952A8">
          <w:t xml:space="preserve"> </w:t>
        </w:r>
      </w:ins>
      <w:ins w:id="87" w:author="Dace Supe" w:date="2025-01-14T12:59:00Z" w16du:dateUtc="2025-01-14T10:59:00Z">
        <w:r w:rsidR="0054509F">
          <w:t xml:space="preserve">vai atvieglojumus </w:t>
        </w:r>
      </w:ins>
      <w:ins w:id="88" w:author="Dace Supe" w:date="2025-01-13T16:08:00Z" w16du:dateUtc="2025-01-13T14:08:00Z">
        <w:r w:rsidR="00D952A8" w:rsidRPr="00D952A8">
          <w:t>no ceļu infrastruktūras nodevas maksāšanas</w:t>
        </w:r>
      </w:ins>
      <w:ins w:id="89" w:author="Dace Supe" w:date="2025-01-15T13:30:00Z" w16du:dateUtc="2025-01-15T11:30:00Z">
        <w:r w:rsidR="00C20660">
          <w:t xml:space="preserve">, </w:t>
        </w:r>
        <w:r w:rsidR="00C20660" w:rsidRPr="00C20660">
          <w:t>kā arī to piemērošanas kārtību</w:t>
        </w:r>
      </w:ins>
      <w:ins w:id="90" w:author="Dace Supe" w:date="2025-01-14T13:00:00Z" w16du:dateUtc="2025-01-14T11:00:00Z">
        <w:r w:rsidR="00DE3CE9">
          <w:t xml:space="preserve"> </w:t>
        </w:r>
      </w:ins>
      <w:ins w:id="91" w:author="Dace Supe" w:date="2025-01-13T16:09:00Z" w16du:dateUtc="2025-01-13T14:09:00Z">
        <w:r w:rsidR="00D952A8">
          <w:t>šādiem transportlīdzekļiem:</w:t>
        </w:r>
      </w:ins>
    </w:p>
    <w:p w14:paraId="62A883CF" w14:textId="3D35C0E1" w:rsidR="00022828" w:rsidRDefault="00D952A8" w:rsidP="00DA5B24">
      <w:pPr>
        <w:ind w:firstLine="709"/>
        <w:rPr>
          <w:ins w:id="92" w:author="Dace Supe" w:date="2025-01-14T13:00:00Z" w16du:dateUtc="2025-01-14T11:00:00Z"/>
        </w:rPr>
      </w:pPr>
      <w:ins w:id="93" w:author="Dace Supe" w:date="2025-01-13T16:09:00Z" w16du:dateUtc="2025-01-13T14:09:00Z">
        <w:r>
          <w:t xml:space="preserve">1) </w:t>
        </w:r>
      </w:ins>
      <w:ins w:id="94" w:author="Dace Supe" w:date="2025-01-13T16:10:00Z" w16du:dateUtc="2025-01-13T14:10:00Z">
        <w:r w:rsidR="00D4215D" w:rsidRPr="00D4215D">
          <w:t xml:space="preserve">transportlīdzekļiem, kuru kustībai pa autoceļiem ir gadījuma raksturs un kurus izmanto fiziskās vai juridiskās personas, </w:t>
        </w:r>
        <w:r w:rsidR="00D4215D">
          <w:t>kuru</w:t>
        </w:r>
        <w:r w:rsidR="00D4215D" w:rsidRPr="00D4215D">
          <w:t xml:space="preserve"> galvenā nodarbošanās nav kravu pārvadāšana</w:t>
        </w:r>
      </w:ins>
      <w:ins w:id="95" w:author="Dace Supe" w:date="2025-01-14T13:00:00Z" w16du:dateUtc="2025-01-14T11:00:00Z">
        <w:r w:rsidR="00DA5B24">
          <w:t>;</w:t>
        </w:r>
      </w:ins>
    </w:p>
    <w:p w14:paraId="5E6FA512" w14:textId="195A5C0C" w:rsidR="00DA5B24" w:rsidRDefault="00DA5B24" w:rsidP="00DA5B24">
      <w:pPr>
        <w:ind w:firstLine="709"/>
        <w:rPr>
          <w:ins w:id="96" w:author="Dace Supe" w:date="2025-01-14T13:04:00Z" w16du:dateUtc="2025-01-14T11:04:00Z"/>
        </w:rPr>
      </w:pPr>
      <w:ins w:id="97" w:author="Dace Supe" w:date="2025-01-14T13:01:00Z" w16du:dateUtc="2025-01-14T11:01:00Z">
        <w:r>
          <w:t xml:space="preserve">2) </w:t>
        </w:r>
      </w:ins>
      <w:ins w:id="98" w:author="Dace Supe" w:date="2025-01-14T13:04:00Z" w16du:dateUtc="2025-01-14T11:04:00Z">
        <w:r w:rsidR="00124DBA">
          <w:t xml:space="preserve">transportlīdzekļiem, kuri </w:t>
        </w:r>
        <w:r w:rsidR="00124DBA" w:rsidRPr="00124DBA">
          <w:t>veic pašpārvadājumus</w:t>
        </w:r>
        <w:r w:rsidR="00124DBA">
          <w:t>;</w:t>
        </w:r>
      </w:ins>
    </w:p>
    <w:p w14:paraId="17540354" w14:textId="6FB99B37" w:rsidR="00124DBA" w:rsidRDefault="00124DBA" w:rsidP="00DA5B24">
      <w:pPr>
        <w:ind w:firstLine="709"/>
        <w:rPr>
          <w:ins w:id="99" w:author="Dace Supe" w:date="2025-01-14T13:07:00Z" w16du:dateUtc="2025-01-14T11:07:00Z"/>
        </w:rPr>
      </w:pPr>
      <w:ins w:id="100" w:author="Dace Supe" w:date="2025-01-14T13:04:00Z" w16du:dateUtc="2025-01-14T11:04:00Z">
        <w:r>
          <w:t xml:space="preserve">3) </w:t>
        </w:r>
      </w:ins>
      <w:ins w:id="101" w:author="Dace Supe" w:date="2025-01-14T13:07:00Z" w16du:dateUtc="2025-01-14T11:07:00Z">
        <w:r w:rsidR="00FB64D0" w:rsidRPr="00FB64D0">
          <w:t>transportlīdzekļ</w:t>
        </w:r>
        <w:r w:rsidR="00FB64D0">
          <w:t>iem</w:t>
        </w:r>
        <w:r w:rsidR="00FB64D0" w:rsidRPr="00FB64D0">
          <w:t>, kuri atbrīvoti no prasības uzstādīt un izmantot reģistrācijas kontrolierīces</w:t>
        </w:r>
        <w:r w:rsidR="00FB64D0">
          <w:t>;</w:t>
        </w:r>
      </w:ins>
    </w:p>
    <w:p w14:paraId="6F86355A" w14:textId="47697EB3" w:rsidR="00FB64D0" w:rsidRDefault="00FB64D0" w:rsidP="00DA5B24">
      <w:pPr>
        <w:ind w:firstLine="709"/>
        <w:rPr>
          <w:ins w:id="102" w:author="Dace Supe" w:date="2025-01-14T13:09:00Z" w16du:dateUtc="2025-01-14T11:09:00Z"/>
        </w:rPr>
      </w:pPr>
      <w:ins w:id="103" w:author="Dace Supe" w:date="2025-01-14T13:07:00Z" w16du:dateUtc="2025-01-14T11:07:00Z">
        <w:r>
          <w:t xml:space="preserve">4) </w:t>
        </w:r>
      </w:ins>
      <w:ins w:id="104" w:author="Dace Supe" w:date="2025-01-14T13:08:00Z" w16du:dateUtc="2025-01-14T11:08:00Z">
        <w:r w:rsidR="00B94818" w:rsidRPr="00B94818">
          <w:t>transportlīdzekļ</w:t>
        </w:r>
        <w:r w:rsidR="00B94818">
          <w:t>iem</w:t>
        </w:r>
        <w:r w:rsidR="00B94818" w:rsidRPr="00B94818">
          <w:t xml:space="preserve">, kuru </w:t>
        </w:r>
      </w:ins>
      <w:ins w:id="105" w:author="Dace Supe" w:date="2025-01-14T13:09:00Z" w16du:dateUtc="2025-01-14T11:09:00Z">
        <w:r w:rsidR="00172D99">
          <w:t xml:space="preserve">pilna masa </w:t>
        </w:r>
      </w:ins>
      <w:ins w:id="106" w:author="Dace Supe" w:date="2025-01-14T13:08:00Z" w16du:dateUtc="2025-01-14T11:08:00Z">
        <w:r w:rsidR="00B94818" w:rsidRPr="00B94818">
          <w:t>nepārsniedz 7,5 tonnas, un kurus izmanto, lai pārvadātu materiālus, iekārtas vai mehānismus, kas paredzēti transportlīdzekļa vadītājam lietošanai transportlīdzekļa vadītāja darba gaitā</w:t>
        </w:r>
      </w:ins>
      <w:ins w:id="107" w:author="Dace Supe" w:date="2025-01-14T13:09:00Z" w16du:dateUtc="2025-01-14T11:09:00Z">
        <w:r w:rsidR="00795515">
          <w:t>;</w:t>
        </w:r>
      </w:ins>
    </w:p>
    <w:p w14:paraId="0D12C98B" w14:textId="1308E15D" w:rsidR="00795515" w:rsidRDefault="00795515" w:rsidP="00DA5B24">
      <w:pPr>
        <w:ind w:firstLine="709"/>
        <w:rPr>
          <w:ins w:id="108" w:author="Dace Supe" w:date="2025-01-14T13:10:00Z" w16du:dateUtc="2025-01-14T11:10:00Z"/>
        </w:rPr>
      </w:pPr>
      <w:ins w:id="109" w:author="Dace Supe" w:date="2025-01-14T13:09:00Z" w16du:dateUtc="2025-01-14T11:09:00Z">
        <w:r>
          <w:t xml:space="preserve">5) transportlīdzekļiem, </w:t>
        </w:r>
        <w:r w:rsidRPr="00795515">
          <w:t>kuru</w:t>
        </w:r>
        <w:r>
          <w:t>s</w:t>
        </w:r>
        <w:r w:rsidRPr="00795515">
          <w:t xml:space="preserve"> izmanto vai kur</w:t>
        </w:r>
        <w:r>
          <w:t>i</w:t>
        </w:r>
        <w:r w:rsidRPr="00795515">
          <w:t xml:space="preserve"> pieder personai ar invaliditāti</w:t>
        </w:r>
      </w:ins>
      <w:ins w:id="110" w:author="Dace Supe" w:date="2025-01-14T13:10:00Z" w16du:dateUtc="2025-01-14T11:10:00Z">
        <w:r>
          <w:t>;</w:t>
        </w:r>
      </w:ins>
    </w:p>
    <w:p w14:paraId="36B7553B" w14:textId="61261D8E" w:rsidR="00795515" w:rsidRDefault="00795515">
      <w:pPr>
        <w:ind w:firstLine="709"/>
        <w:pPrChange w:id="111" w:author="Dace Supe" w:date="2025-01-14T13:00:00Z" w16du:dateUtc="2025-01-14T11:00:00Z">
          <w:pPr>
            <w:numPr>
              <w:ilvl w:val="1"/>
              <w:numId w:val="14"/>
            </w:numPr>
            <w:ind w:left="950" w:firstLine="950"/>
          </w:pPr>
        </w:pPrChange>
      </w:pPr>
      <w:ins w:id="112" w:author="Dace Supe" w:date="2025-01-14T13:10:00Z" w16du:dateUtc="2025-01-14T11:10:00Z">
        <w:r>
          <w:t xml:space="preserve">6) </w:t>
        </w:r>
        <w:proofErr w:type="spellStart"/>
        <w:r w:rsidR="009639E8" w:rsidRPr="009639E8">
          <w:t>bezemisiju</w:t>
        </w:r>
        <w:proofErr w:type="spellEnd"/>
        <w:r w:rsidR="009639E8" w:rsidRPr="009639E8">
          <w:t xml:space="preserve"> transportlīdzekļ</w:t>
        </w:r>
        <w:r w:rsidR="009639E8">
          <w:t>iem</w:t>
        </w:r>
        <w:r w:rsidR="009639E8" w:rsidRPr="009639E8">
          <w:t xml:space="preserve"> ar </w:t>
        </w:r>
        <w:r w:rsidR="009639E8">
          <w:t>pilnu</w:t>
        </w:r>
        <w:r w:rsidR="009639E8" w:rsidRPr="009639E8">
          <w:t xml:space="preserve"> masu līdz 4,25 tonnām</w:t>
        </w:r>
      </w:ins>
      <w:ins w:id="113" w:author="Dace Supe" w:date="2025-01-14T13:11:00Z" w16du:dateUtc="2025-01-14T11:11:00Z">
        <w:r w:rsidR="009639E8">
          <w:t>.</w:t>
        </w:r>
      </w:ins>
    </w:p>
    <w:p w14:paraId="47C85A6A" w14:textId="77777777" w:rsidR="00E84304" w:rsidRDefault="00307AEA">
      <w:pPr>
        <w:pStyle w:val="paragraph"/>
        <w:contextualSpacing w:val="0"/>
      </w:pPr>
      <w:r>
        <w:rPr>
          <w:b/>
        </w:rPr>
        <w:lastRenderedPageBreak/>
        <w:t>15.</w:t>
      </w:r>
      <w:r>
        <w:t xml:space="preserve"> </w:t>
      </w:r>
      <w:r>
        <w:rPr>
          <w:b/>
        </w:rPr>
        <w:t>pants. Ceļu infrastruktūras nodevas iekasēšanas pakalpojuma sniedzējs</w:t>
      </w:r>
    </w:p>
    <w:p w14:paraId="6C41771C" w14:textId="77777777" w:rsidR="00E84304" w:rsidRDefault="00307AEA">
      <w:pPr>
        <w:numPr>
          <w:ilvl w:val="0"/>
          <w:numId w:val="15"/>
        </w:numPr>
        <w:ind w:firstLine="706"/>
      </w:pPr>
      <w:r>
        <w:t>(1) Ceļu infrastruktūras nodevas iekasēšanas pakalpojuma sniedzējs var būt juridiska persona, kurai:</w:t>
      </w:r>
    </w:p>
    <w:p w14:paraId="26836EE0" w14:textId="77777777" w:rsidR="00E84304" w:rsidRDefault="00307AEA">
      <w:pPr>
        <w:numPr>
          <w:ilvl w:val="1"/>
          <w:numId w:val="15"/>
        </w:numPr>
        <w:ind w:firstLine="1"/>
      </w:pPr>
      <w:r>
        <w:t xml:space="preserve">1) finanšu apgrozījums pēc pēdējā gada pārskata datiem nav mazāks par 500 000 </w:t>
      </w:r>
      <w:r>
        <w:rPr>
          <w:i/>
        </w:rPr>
        <w:t>euro</w:t>
      </w:r>
      <w:r>
        <w:t>;</w:t>
      </w:r>
    </w:p>
    <w:p w14:paraId="1B414B0A" w14:textId="77777777" w:rsidR="00E84304" w:rsidRDefault="00307AEA">
      <w:pPr>
        <w:numPr>
          <w:ilvl w:val="1"/>
          <w:numId w:val="15"/>
        </w:numPr>
        <w:ind w:firstLine="1"/>
      </w:pPr>
      <w:r>
        <w:t>2) koeficients pēc pēdējā gada pārskata datiem ir vienāds ar 1 vai lielāks;</w:t>
      </w:r>
    </w:p>
    <w:p w14:paraId="32E872EF" w14:textId="77777777" w:rsidR="00E84304" w:rsidRDefault="00307AEA">
      <w:pPr>
        <w:numPr>
          <w:ilvl w:val="1"/>
          <w:numId w:val="15"/>
        </w:numPr>
        <w:ind w:firstLine="1"/>
      </w:pPr>
      <w:r>
        <w:t>3) pašu kapitāls pēc pēdējā gada pārskata datiem ir pozitīvs;</w:t>
      </w:r>
    </w:p>
    <w:p w14:paraId="1A8E0C6C" w14:textId="77777777" w:rsidR="00E84304" w:rsidRDefault="00307AEA">
      <w:pPr>
        <w:numPr>
          <w:ilvl w:val="1"/>
          <w:numId w:val="15"/>
        </w:numPr>
        <w:ind w:firstLine="1"/>
      </w:pPr>
      <w:r>
        <w:t>4) saskaņā ar likumu "Par nodokļiem un nodevām" nav neizpildītas saistības nodokļu (tai skaitā valsts sociālās apdrošināšanas) jomā.</w:t>
      </w:r>
    </w:p>
    <w:p w14:paraId="567F5DA8" w14:textId="77777777" w:rsidR="00E84304" w:rsidRDefault="00307AEA">
      <w:pPr>
        <w:numPr>
          <w:ilvl w:val="0"/>
          <w:numId w:val="15"/>
        </w:numPr>
        <w:ind w:firstLine="706"/>
      </w:pPr>
      <w:r>
        <w:t>(2) Ceļu infrastruktūras nodevas elektroniskās iekasēšanas sistēmas pakalpojumu sniedzēju reģistrācijai noteiktās prasības, to reģistrācijas un uzraudzības kārtību, kā arī kritērijus un kārtību, kādā pakalpojumu sniedzējs izslēdzams no reģistra, nosaka Ministru kabinets.</w:t>
      </w:r>
    </w:p>
    <w:p w14:paraId="6F38C860" w14:textId="77777777" w:rsidR="00E84304" w:rsidRDefault="00307AEA">
      <w:pPr>
        <w:pStyle w:val="paragraph"/>
        <w:contextualSpacing w:val="0"/>
      </w:pPr>
      <w:r>
        <w:rPr>
          <w:b/>
        </w:rPr>
        <w:t>16.</w:t>
      </w:r>
      <w:r>
        <w:t xml:space="preserve"> </w:t>
      </w:r>
      <w:r>
        <w:rPr>
          <w:b/>
        </w:rPr>
        <w:t>pants. Ceļu infrastruktūras nodevas administrēšana</w:t>
      </w:r>
    </w:p>
    <w:p w14:paraId="706BFC9D" w14:textId="77777777" w:rsidR="00E84304" w:rsidRDefault="00307AEA">
      <w:pPr>
        <w:numPr>
          <w:ilvl w:val="0"/>
          <w:numId w:val="16"/>
        </w:numPr>
        <w:ind w:firstLine="706"/>
      </w:pPr>
      <w:r>
        <w:t>(1) Ceļu infrastruktūras nodevu administrē valsts sabiedrība ar ierobežotu atbildību “Latvijas Valsts ceļi” (turpmāk – Latvijas Valsts ceļi) atbilstoši noslēgtajam deleģēšanas līgumam ar Satiksmes ministriju.</w:t>
      </w:r>
    </w:p>
    <w:p w14:paraId="79C7090B" w14:textId="77777777" w:rsidR="00E84304" w:rsidRDefault="00307AEA">
      <w:pPr>
        <w:numPr>
          <w:ilvl w:val="0"/>
          <w:numId w:val="16"/>
        </w:numPr>
        <w:ind w:firstLine="706"/>
      </w:pPr>
      <w:r>
        <w:t>(2) Latvijas Valsts ceļi, veicot ceļu infrastruktūras nodevas administrēšanu, veic šādas darbības:</w:t>
      </w:r>
    </w:p>
    <w:p w14:paraId="63B2EE7E" w14:textId="77777777" w:rsidR="00E84304" w:rsidRDefault="00307AEA">
      <w:pPr>
        <w:numPr>
          <w:ilvl w:val="1"/>
          <w:numId w:val="16"/>
        </w:numPr>
        <w:ind w:firstLine="1"/>
      </w:pPr>
      <w:r>
        <w:t>1) kontrolē ceļu infrastruktūras nodevas aprēķināšanas vai maksāšanas vai atbrīvojumu piemērošanas pareizību;</w:t>
      </w:r>
    </w:p>
    <w:p w14:paraId="62744F95" w14:textId="77777777" w:rsidR="00E84304" w:rsidRDefault="00307AEA">
      <w:pPr>
        <w:numPr>
          <w:ilvl w:val="1"/>
          <w:numId w:val="16"/>
        </w:numPr>
        <w:ind w:firstLine="1"/>
      </w:pPr>
      <w:r>
        <w:t>2) veic valsts budžetā ieskaitāmo ceļu infrastruktūras nodevas uzskaiti;</w:t>
      </w:r>
    </w:p>
    <w:p w14:paraId="231DF1FB" w14:textId="77777777" w:rsidR="00E84304" w:rsidRDefault="00307AEA">
      <w:pPr>
        <w:numPr>
          <w:ilvl w:val="1"/>
          <w:numId w:val="16"/>
        </w:numPr>
        <w:ind w:firstLine="1"/>
      </w:pPr>
      <w:r>
        <w:t>3) nodrošina, ka informācija par veiktajiem ceļu infrastruktūras nodevas maksājumiem tiek pievienota transportlīdzekļu un to vadītāju reģistram tiešsaistes režīmā;</w:t>
      </w:r>
    </w:p>
    <w:p w14:paraId="4ED8DE68" w14:textId="77777777" w:rsidR="00E84304" w:rsidRDefault="00307AEA">
      <w:pPr>
        <w:numPr>
          <w:ilvl w:val="1"/>
          <w:numId w:val="16"/>
        </w:numPr>
        <w:ind w:firstLine="1"/>
      </w:pPr>
      <w:r>
        <w:t>4) izveido un uztur portālu, nodrošinot tā nepārtrauktu darbību un pieejamību tiešsaistes režīmā ceļu infrastruktūras nodevas maksātājiem, ceļu infrastruktūras nodevas iekasēšanas pakalpojuma sniedzējiem, Valsts ieņēmumu dienestam, Valsts policijai un Valsts robežsardzei;</w:t>
      </w:r>
    </w:p>
    <w:p w14:paraId="70D92CC5" w14:textId="77777777" w:rsidR="00E84304" w:rsidRDefault="00307AEA">
      <w:pPr>
        <w:numPr>
          <w:ilvl w:val="1"/>
          <w:numId w:val="16"/>
        </w:numPr>
        <w:ind w:firstLine="1"/>
      </w:pPr>
      <w:r>
        <w:t>5) nodrošina e-pakalpojumu ceļu  infrastruktūras nodevas maksātājam, kurš maksā ar maksājumu pakalpojuma sniedzēja starpniecību;</w:t>
      </w:r>
    </w:p>
    <w:p w14:paraId="56977E79" w14:textId="77777777" w:rsidR="00E84304" w:rsidRDefault="00307AEA">
      <w:pPr>
        <w:numPr>
          <w:ilvl w:val="1"/>
          <w:numId w:val="16"/>
        </w:numPr>
        <w:ind w:firstLine="1"/>
      </w:pPr>
      <w:r>
        <w:t>6) veic līguma slēgšanu ar ceļu infrastruktūras nodevas iekasēšanas pakalpojuma sniedzēju, kā arī nodrošina līguma izpildes kontroli;</w:t>
      </w:r>
    </w:p>
    <w:p w14:paraId="0CDBBA02" w14:textId="77777777" w:rsidR="00E84304" w:rsidRDefault="00307AEA">
      <w:pPr>
        <w:numPr>
          <w:ilvl w:val="1"/>
          <w:numId w:val="16"/>
        </w:numPr>
        <w:ind w:firstLine="1"/>
      </w:pPr>
      <w:r>
        <w:t>7) nodrošina maksājumu ieskaitīšanu valsts pamatbudžeta kontā Valsts kasē;</w:t>
      </w:r>
    </w:p>
    <w:p w14:paraId="647B8E3B" w14:textId="77777777" w:rsidR="00E84304" w:rsidRDefault="00307AEA">
      <w:pPr>
        <w:numPr>
          <w:ilvl w:val="1"/>
          <w:numId w:val="16"/>
        </w:numPr>
        <w:ind w:firstLine="1"/>
      </w:pPr>
      <w:r>
        <w:t>8) nodrošina portāla klientu atbalsta dienestu (diennakts informatīvais tālrunis, oficiālā elektroniskā adrese un informatīvais e-pasts) saistībā ar ceļu infrastruktūras nodevas maksāšanu.</w:t>
      </w:r>
    </w:p>
    <w:p w14:paraId="730C4D6A" w14:textId="77777777" w:rsidR="00E84304" w:rsidRDefault="00307AEA">
      <w:pPr>
        <w:numPr>
          <w:ilvl w:val="0"/>
          <w:numId w:val="16"/>
        </w:numPr>
        <w:ind w:firstLine="706"/>
      </w:pPr>
      <w:r>
        <w:t>(3) Ceļu infrastruktūras nodevas administrēšanas nolūkam Latvijas Valsts ceļi ir tiesīgi piekļūt transportlīdzekļu un to vadītāju valsts reģistrā un traktortehnikas un tās vadītāju valsts informatīvajā sistēmā ietvertajai informācijai.</w:t>
      </w:r>
    </w:p>
    <w:p w14:paraId="3A02CF7F" w14:textId="77777777" w:rsidR="00E84304" w:rsidRDefault="00307AEA">
      <w:pPr>
        <w:numPr>
          <w:ilvl w:val="0"/>
          <w:numId w:val="16"/>
        </w:numPr>
        <w:ind w:firstLine="706"/>
      </w:pPr>
      <w:r>
        <w:t>(4) Ceļu infrastruktūras nodevas iekasēšanas un administrēšanas kārtību nosaka Ministru kabinets.</w:t>
      </w:r>
    </w:p>
    <w:p w14:paraId="18DF1BDF" w14:textId="77777777" w:rsidR="00E84304" w:rsidRDefault="00307AEA">
      <w:pPr>
        <w:pStyle w:val="paragraphheader"/>
        <w:contextualSpacing w:val="0"/>
        <w:jc w:val="center"/>
        <w:rPr>
          <w:b/>
        </w:rPr>
      </w:pPr>
      <w:r>
        <w:rPr>
          <w:b/>
        </w:rPr>
        <w:lastRenderedPageBreak/>
        <w:t>IV</w:t>
      </w:r>
      <w:r>
        <w:t xml:space="preserve"> </w:t>
      </w:r>
      <w:r>
        <w:rPr>
          <w:b/>
        </w:rPr>
        <w:t>nodaļa</w:t>
      </w:r>
      <w:r>
        <w:br/>
      </w:r>
      <w:r>
        <w:rPr>
          <w:b/>
        </w:rPr>
        <w:t>Ielu nodeva</w:t>
      </w:r>
    </w:p>
    <w:p w14:paraId="423D0098" w14:textId="77777777" w:rsidR="00E84304" w:rsidRDefault="00307AEA">
      <w:pPr>
        <w:pStyle w:val="paragraph"/>
        <w:contextualSpacing w:val="0"/>
      </w:pPr>
      <w:r>
        <w:rPr>
          <w:b/>
        </w:rPr>
        <w:t>17.</w:t>
      </w:r>
      <w:r>
        <w:t xml:space="preserve"> </w:t>
      </w:r>
      <w:r>
        <w:rPr>
          <w:b/>
        </w:rPr>
        <w:t>pants. Ielu nodevas objekts, maksātāji un likmes</w:t>
      </w:r>
    </w:p>
    <w:p w14:paraId="394CA51B" w14:textId="77777777" w:rsidR="00E84304" w:rsidRDefault="00307AEA">
      <w:pPr>
        <w:numPr>
          <w:ilvl w:val="0"/>
          <w:numId w:val="17"/>
        </w:numPr>
        <w:ind w:firstLine="706"/>
      </w:pPr>
      <w:r>
        <w:t>(1) Ielu nodevu maksā par ielu (izņemot tranzīta ielas) lietošanu ar M, N, O kategorijas transportlīdzekļiem un traktortehniku.</w:t>
      </w:r>
    </w:p>
    <w:p w14:paraId="4C66C723" w14:textId="77777777" w:rsidR="00E84304" w:rsidRDefault="00307AEA">
      <w:pPr>
        <w:numPr>
          <w:ilvl w:val="0"/>
          <w:numId w:val="17"/>
        </w:numPr>
        <w:ind w:firstLine="706"/>
      </w:pPr>
      <w:r>
        <w:t>(2) Ielu nodevu maksā transportlīdzekļa īpašnieks.</w:t>
      </w:r>
    </w:p>
    <w:p w14:paraId="03EBE7A1" w14:textId="77777777" w:rsidR="00CC28CC" w:rsidRDefault="00307AEA" w:rsidP="00771BB0">
      <w:pPr>
        <w:numPr>
          <w:ilvl w:val="0"/>
          <w:numId w:val="17"/>
        </w:numPr>
        <w:ind w:firstLine="706"/>
        <w:rPr>
          <w:ins w:id="114" w:author="Dace Supe" w:date="2025-01-15T13:13:00Z" w16du:dateUtc="2025-01-15T11:13:00Z"/>
        </w:rPr>
      </w:pPr>
      <w:r>
        <w:t xml:space="preserve">(3) Pašvaldības domei ir </w:t>
      </w:r>
      <w:del w:id="115" w:author="Dace Supe" w:date="2025-01-08T13:24:00Z" w16du:dateUtc="2025-01-08T11:24:00Z">
        <w:r w:rsidDel="00771BB0">
          <w:delText xml:space="preserve">pienākums </w:delText>
        </w:r>
      </w:del>
      <w:ins w:id="116" w:author="Dace Supe" w:date="2025-01-08T13:24:00Z" w16du:dateUtc="2025-01-08T11:24:00Z">
        <w:r w:rsidR="00771BB0">
          <w:t xml:space="preserve">tiesības </w:t>
        </w:r>
      </w:ins>
      <w:r>
        <w:t>savā administratīvajā teritorijā uzlikt ielu nodevu</w:t>
      </w:r>
      <w:ins w:id="117" w:author="Dace Supe" w:date="2025-01-15T13:13:00Z" w16du:dateUtc="2025-01-15T11:13:00Z">
        <w:r w:rsidR="00CC28CC">
          <w:t xml:space="preserve"> šādos gadījumos:</w:t>
        </w:r>
      </w:ins>
    </w:p>
    <w:p w14:paraId="1DF26AC0" w14:textId="7F77C236" w:rsidR="00E84304" w:rsidDel="00771BB0" w:rsidRDefault="00CC28CC" w:rsidP="00771BB0">
      <w:pPr>
        <w:numPr>
          <w:ilvl w:val="0"/>
          <w:numId w:val="17"/>
        </w:numPr>
        <w:ind w:firstLine="706"/>
        <w:rPr>
          <w:del w:id="118" w:author="Dace Supe" w:date="2025-01-08T13:25:00Z" w16du:dateUtc="2025-01-08T11:25:00Z"/>
        </w:rPr>
      </w:pPr>
      <w:ins w:id="119" w:author="Dace Supe" w:date="2025-01-15T13:13:00Z" w16du:dateUtc="2025-01-15T11:13:00Z">
        <w:r>
          <w:t>1)</w:t>
        </w:r>
      </w:ins>
      <w:del w:id="120" w:author="Dace Supe" w:date="2025-01-15T13:13:00Z" w16du:dateUtc="2025-01-15T11:13:00Z">
        <w:r w:rsidR="00307AEA" w:rsidDel="00CC28CC">
          <w:delText>,</w:delText>
        </w:r>
      </w:del>
      <w:r w:rsidR="00307AEA">
        <w:t xml:space="preserve"> ja pašvaldības teritorijā gaisa piesārņojuma līmenis pārsniedz gaisa kvalitātes normatīvus un galvenais pārsnieguma iemesls ir transportlīdzekļu radītais gaisa piesārņojums</w:t>
      </w:r>
      <w:ins w:id="121" w:author="Dace Supe" w:date="2025-01-15T13:13:00Z" w16du:dateUtc="2025-01-15T11:13:00Z">
        <w:r>
          <w:t>;</w:t>
        </w:r>
      </w:ins>
      <w:del w:id="122" w:author="Dace Supe" w:date="2025-01-08T13:25:00Z" w16du:dateUtc="2025-01-08T11:25:00Z">
        <w:r w:rsidR="00307AEA" w:rsidDel="00771BB0">
          <w:delText>.</w:delText>
        </w:r>
      </w:del>
    </w:p>
    <w:p w14:paraId="77F603D7" w14:textId="70339231" w:rsidR="00E84304" w:rsidRDefault="00307AEA" w:rsidP="00771BB0">
      <w:pPr>
        <w:numPr>
          <w:ilvl w:val="0"/>
          <w:numId w:val="17"/>
        </w:numPr>
        <w:ind w:firstLine="706"/>
      </w:pPr>
      <w:del w:id="123" w:author="Dace Supe" w:date="2025-01-08T13:25:00Z" w16du:dateUtc="2025-01-08T11:25:00Z">
        <w:r w:rsidDel="00771BB0">
          <w:delText>(4) Pašvaldības domei ir tiesības savā administratīvajā teritorijā uzlikt ielu nodevu</w:delText>
        </w:r>
      </w:del>
      <w:del w:id="124" w:author="Dace Supe" w:date="2025-01-15T13:13:00Z" w16du:dateUtc="2025-01-15T11:13:00Z">
        <w:r w:rsidDel="00CC28CC">
          <w:delText xml:space="preserve">, </w:delText>
        </w:r>
      </w:del>
      <w:ins w:id="125" w:author="Dace Supe" w:date="2025-01-15T13:13:00Z" w16du:dateUtc="2025-01-15T11:13:00Z">
        <w:r w:rsidR="00CC28CC">
          <w:t xml:space="preserve">,2) </w:t>
        </w:r>
      </w:ins>
      <w:r>
        <w:t>lai veicinātu ielu atbildīgu lietošanu, transporta radītā piesārņojuma samazināšanu un videi draudzīgāku transportlīdzekļu izmantošanu.</w:t>
      </w:r>
    </w:p>
    <w:p w14:paraId="33FE42DF" w14:textId="5F0005DD" w:rsidR="00E84304" w:rsidDel="00670E84" w:rsidRDefault="00307AEA">
      <w:pPr>
        <w:numPr>
          <w:ilvl w:val="0"/>
          <w:numId w:val="17"/>
        </w:numPr>
        <w:ind w:firstLine="706"/>
        <w:rPr>
          <w:del w:id="126" w:author="Dace Supe" w:date="2025-01-15T13:18:00Z" w16du:dateUtc="2025-01-15T11:18:00Z"/>
        </w:rPr>
      </w:pPr>
      <w:del w:id="127" w:author="Dace Supe" w:date="2025-01-15T13:18:00Z" w16du:dateUtc="2025-01-15T11:18:00Z">
        <w:r w:rsidDel="00670E84">
          <w:delText>(</w:delText>
        </w:r>
      </w:del>
      <w:del w:id="128" w:author="Dace Supe" w:date="2025-01-08T13:25:00Z" w16du:dateUtc="2025-01-08T11:25:00Z">
        <w:r w:rsidDel="00771BB0">
          <w:delText>5</w:delText>
        </w:r>
      </w:del>
      <w:del w:id="129" w:author="Dace Supe" w:date="2025-01-15T13:18:00Z" w16du:dateUtc="2025-01-15T11:18:00Z">
        <w:r w:rsidDel="00670E84">
          <w:delText>) Pašvaldības dome, izdodot saistošos noteikumus par ielu nodevu, nosaka ielu nodevas apmēru, ņemot vērā transportlīdzekļa emisiju līmeni. Pašvaldības domei ir tiesības, nosakot nodevas apmēru, kā papildu kritēriju noteikt transportlīdzekļa pilno masu, kā arī noteikt atšķirīgu likmi atsevišķās diennakts stundās, piemēram, sastrēgumu laikā.</w:delText>
        </w:r>
      </w:del>
    </w:p>
    <w:p w14:paraId="3C5830EA" w14:textId="32B32948" w:rsidR="00E84304" w:rsidRDefault="00307AEA">
      <w:pPr>
        <w:numPr>
          <w:ilvl w:val="0"/>
          <w:numId w:val="17"/>
        </w:numPr>
        <w:ind w:firstLine="706"/>
      </w:pPr>
      <w:r>
        <w:t>(</w:t>
      </w:r>
      <w:del w:id="130" w:author="Dace Supe" w:date="2025-01-08T13:25:00Z" w16du:dateUtc="2025-01-08T11:25:00Z">
        <w:r w:rsidDel="00771BB0">
          <w:delText>6</w:delText>
        </w:r>
      </w:del>
      <w:ins w:id="131" w:author="Dace Supe" w:date="2025-01-15T13:18:00Z" w16du:dateUtc="2025-01-15T11:18:00Z">
        <w:r w:rsidR="00670E84">
          <w:t>4</w:t>
        </w:r>
      </w:ins>
      <w:r>
        <w:t>) Ielu nodevas noteikšanas kritērijus</w:t>
      </w:r>
      <w:ins w:id="132" w:author="Dace Supe" w:date="2025-01-10T12:36:00Z" w16du:dateUtc="2025-01-10T10:36:00Z">
        <w:r w:rsidR="00A32285">
          <w:t xml:space="preserve"> gadījumā, ja </w:t>
        </w:r>
      </w:ins>
      <w:ins w:id="133" w:author="Dace Supe" w:date="2025-01-10T12:37:00Z" w16du:dateUtc="2025-01-10T10:37:00Z">
        <w:r w:rsidR="00A538C9">
          <w:t>tā tiek noteikta</w:t>
        </w:r>
      </w:ins>
      <w:ins w:id="134" w:author="Dace Supe" w:date="2025-01-10T12:38:00Z" w16du:dateUtc="2025-01-10T10:38:00Z">
        <w:r w:rsidR="00124F7E">
          <w:t>, lai risinātu gaisa kvalitātes problēmas,</w:t>
        </w:r>
      </w:ins>
      <w:r>
        <w:t xml:space="preserve"> pamato pašvaldības izstrādātā gaisa kvalitātes uzlabošanas plānā, kas izstrādāts atbilstoši vides aizsardzības normatīvo aktu prasībām un kurā tiek pamatots, kā ielu nodevas noteikšana konkrētās pašvaldības teritorijā palīdzēs atrisināt gaisa kvalitātes problēmas.</w:t>
      </w:r>
    </w:p>
    <w:p w14:paraId="1E595AED" w14:textId="0B4EF38F" w:rsidR="00E84304" w:rsidRDefault="00307AEA">
      <w:pPr>
        <w:numPr>
          <w:ilvl w:val="0"/>
          <w:numId w:val="17"/>
        </w:numPr>
        <w:ind w:firstLine="706"/>
      </w:pPr>
      <w:r>
        <w:t>(</w:t>
      </w:r>
      <w:del w:id="135" w:author="Dace Supe" w:date="2025-01-08T13:25:00Z" w16du:dateUtc="2025-01-08T11:25:00Z">
        <w:r w:rsidDel="00771BB0">
          <w:delText>7</w:delText>
        </w:r>
      </w:del>
      <w:ins w:id="136" w:author="Dace Supe" w:date="2025-01-15T13:18:00Z" w16du:dateUtc="2025-01-15T11:18:00Z">
        <w:r w:rsidR="00670E84">
          <w:t>5</w:t>
        </w:r>
      </w:ins>
      <w:r>
        <w:t xml:space="preserve">) Pašvaldības dome izdod </w:t>
      </w:r>
      <w:del w:id="137" w:author="Dace Supe" w:date="2025-01-15T13:15:00Z" w16du:dateUtc="2025-01-15T11:15:00Z">
        <w:r w:rsidDel="00F93320">
          <w:delText xml:space="preserve">saistošos </w:delText>
        </w:r>
      </w:del>
      <w:r>
        <w:t>noteikumus</w:t>
      </w:r>
      <w:ins w:id="138" w:author="Dace Supe" w:date="2025-01-15T13:15:00Z" w16du:dateUtc="2025-01-15T11:15:00Z">
        <w:r w:rsidR="00F93320">
          <w:t>, kuros nosaka</w:t>
        </w:r>
      </w:ins>
      <w:del w:id="139" w:author="Dace Supe" w:date="2025-01-15T13:15:00Z" w16du:dateUtc="2025-01-15T11:15:00Z">
        <w:r w:rsidDel="00F93320">
          <w:delText xml:space="preserve"> par kārtību, kādā</w:delText>
        </w:r>
      </w:del>
      <w:r>
        <w:t>:</w:t>
      </w:r>
    </w:p>
    <w:p w14:paraId="3F8EE461" w14:textId="768A5BE3" w:rsidR="00F93320" w:rsidRDefault="00307AEA">
      <w:pPr>
        <w:numPr>
          <w:ilvl w:val="1"/>
          <w:numId w:val="17"/>
        </w:numPr>
        <w:ind w:firstLine="1"/>
        <w:rPr>
          <w:ins w:id="140" w:author="Dace Supe" w:date="2025-01-15T13:15:00Z" w16du:dateUtc="2025-01-15T11:15:00Z"/>
        </w:rPr>
      </w:pPr>
      <w:r>
        <w:t xml:space="preserve">1) </w:t>
      </w:r>
      <w:ins w:id="141" w:author="Dace Supe" w:date="2025-01-15T13:16:00Z" w16du:dateUtc="2025-01-15T11:16:00Z">
        <w:r w:rsidR="00F93320">
          <w:t>ielu nodevas apmēru, ņemot vērā transportlīdzekļa emisiju līmeni. Pašvaldības domei ir tiesības, nosakot nodevas apmēru, kā papildu kritēriju noteikt transportlīdzekļa pilno masu, kā arī noteikt atšķirīgu likmi atsevišķās diennakts stundās, piemēram, sastrēgumu laikā;</w:t>
        </w:r>
      </w:ins>
    </w:p>
    <w:p w14:paraId="6501E85F" w14:textId="5A6E97B2" w:rsidR="00E84304" w:rsidRDefault="00F93320">
      <w:pPr>
        <w:numPr>
          <w:ilvl w:val="1"/>
          <w:numId w:val="17"/>
        </w:numPr>
        <w:ind w:firstLine="1"/>
      </w:pPr>
      <w:ins w:id="142" w:author="Dace Supe" w:date="2025-01-15T13:16:00Z" w16du:dateUtc="2025-01-15T11:16:00Z">
        <w:r>
          <w:t xml:space="preserve">2) kārtību, kādā </w:t>
        </w:r>
      </w:ins>
      <w:r w:rsidR="00307AEA">
        <w:t>ielu nodeva maksājama un atmaksājama;</w:t>
      </w:r>
    </w:p>
    <w:p w14:paraId="153C8025" w14:textId="1CBDB615" w:rsidR="00E84304" w:rsidRDefault="00F93320">
      <w:pPr>
        <w:numPr>
          <w:ilvl w:val="1"/>
          <w:numId w:val="17"/>
        </w:numPr>
        <w:ind w:firstLine="1"/>
      </w:pPr>
      <w:ins w:id="143" w:author="Dace Supe" w:date="2025-01-15T13:16:00Z" w16du:dateUtc="2025-01-15T11:16:00Z">
        <w:r>
          <w:t>3</w:t>
        </w:r>
      </w:ins>
      <w:del w:id="144" w:author="Dace Supe" w:date="2025-01-15T13:16:00Z" w16du:dateUtc="2025-01-15T11:16:00Z">
        <w:r w:rsidR="00307AEA" w:rsidDel="00F93320">
          <w:delText>2</w:delText>
        </w:r>
      </w:del>
      <w:r w:rsidR="00307AEA">
        <w:t xml:space="preserve">) </w:t>
      </w:r>
      <w:ins w:id="145" w:author="Dace Supe" w:date="2025-01-15T13:17:00Z" w16du:dateUtc="2025-01-15T11:17:00Z">
        <w:r w:rsidR="00670E84">
          <w:t xml:space="preserve">kārtību, kādā </w:t>
        </w:r>
      </w:ins>
      <w:r w:rsidR="00307AEA">
        <w:t>tiek noteiktas ielas, par kuru lietošanu maksājama ielu nodeva;</w:t>
      </w:r>
    </w:p>
    <w:p w14:paraId="4D0CDA0A" w14:textId="03593843" w:rsidR="00E84304" w:rsidRDefault="00307AEA">
      <w:pPr>
        <w:numPr>
          <w:ilvl w:val="1"/>
          <w:numId w:val="17"/>
        </w:numPr>
        <w:ind w:firstLine="1"/>
      </w:pPr>
      <w:del w:id="146" w:author="Dace Supe" w:date="2025-01-15T13:16:00Z" w16du:dateUtc="2025-01-15T11:16:00Z">
        <w:r w:rsidDel="00670E84">
          <w:delText>3</w:delText>
        </w:r>
      </w:del>
      <w:ins w:id="147" w:author="Dace Supe" w:date="2025-01-15T13:16:00Z" w16du:dateUtc="2025-01-15T11:16:00Z">
        <w:r w:rsidR="00670E84">
          <w:t>4</w:t>
        </w:r>
      </w:ins>
      <w:r>
        <w:t xml:space="preserve">) </w:t>
      </w:r>
      <w:ins w:id="148" w:author="Dace Supe" w:date="2025-01-15T13:17:00Z" w16du:dateUtc="2025-01-15T11:17:00Z">
        <w:r w:rsidR="00670E84">
          <w:t xml:space="preserve">kārtību, kādā </w:t>
        </w:r>
      </w:ins>
      <w:r>
        <w:t>tiek veikta transportlīdzekļu kontrole un piemērota ielu nodeva;</w:t>
      </w:r>
    </w:p>
    <w:p w14:paraId="0115A03B" w14:textId="38D89C73" w:rsidR="00E84304" w:rsidRDefault="00307AEA">
      <w:pPr>
        <w:numPr>
          <w:ilvl w:val="1"/>
          <w:numId w:val="17"/>
        </w:numPr>
        <w:ind w:firstLine="1"/>
      </w:pPr>
      <w:del w:id="149" w:author="Dace Supe" w:date="2025-01-15T13:17:00Z" w16du:dateUtc="2025-01-15T11:17:00Z">
        <w:r w:rsidDel="00670E84">
          <w:delText>4</w:delText>
        </w:r>
      </w:del>
      <w:ins w:id="150" w:author="Dace Supe" w:date="2025-01-15T13:17:00Z" w16du:dateUtc="2025-01-15T11:17:00Z">
        <w:r w:rsidR="00670E84">
          <w:t>5</w:t>
        </w:r>
      </w:ins>
      <w:r>
        <w:t xml:space="preserve">) </w:t>
      </w:r>
      <w:ins w:id="151" w:author="Dace Supe" w:date="2025-01-15T13:17:00Z" w16du:dateUtc="2025-01-15T11:17:00Z">
        <w:r w:rsidR="00670E84">
          <w:t xml:space="preserve">kārtību, kādā </w:t>
        </w:r>
      </w:ins>
      <w:r>
        <w:t>tiek administrēta ielu nodeva;</w:t>
      </w:r>
    </w:p>
    <w:p w14:paraId="35B0AECE" w14:textId="582C991D" w:rsidR="00E84304" w:rsidRDefault="00307AEA">
      <w:pPr>
        <w:numPr>
          <w:ilvl w:val="1"/>
          <w:numId w:val="17"/>
        </w:numPr>
        <w:ind w:firstLine="1"/>
      </w:pPr>
      <w:del w:id="152" w:author="Dace Supe" w:date="2025-01-15T13:17:00Z" w16du:dateUtc="2025-01-15T11:17:00Z">
        <w:r w:rsidDel="00670E84">
          <w:delText>5</w:delText>
        </w:r>
      </w:del>
      <w:ins w:id="153" w:author="Dace Supe" w:date="2025-01-15T13:17:00Z" w16du:dateUtc="2025-01-15T11:17:00Z">
        <w:r w:rsidR="00670E84">
          <w:t>6</w:t>
        </w:r>
      </w:ins>
      <w:r>
        <w:t xml:space="preserve">) </w:t>
      </w:r>
      <w:ins w:id="154" w:author="Dace Supe" w:date="2025-01-15T13:17:00Z" w16du:dateUtc="2025-01-15T11:17:00Z">
        <w:r w:rsidR="00670E84">
          <w:t xml:space="preserve">kārtību, kādā </w:t>
        </w:r>
      </w:ins>
      <w:r>
        <w:t>tiek noteiktas diennakts stundas, kurās tiek lietotas ielas, par kuru lietošanu maksājama ielu nodeva;</w:t>
      </w:r>
    </w:p>
    <w:p w14:paraId="562EF797" w14:textId="1B4665BD" w:rsidR="00E84304" w:rsidRDefault="00307AEA">
      <w:pPr>
        <w:numPr>
          <w:ilvl w:val="1"/>
          <w:numId w:val="17"/>
        </w:numPr>
        <w:ind w:firstLine="1"/>
      </w:pPr>
      <w:del w:id="155" w:author="Dace Supe" w:date="2025-01-15T13:17:00Z" w16du:dateUtc="2025-01-15T11:17:00Z">
        <w:r w:rsidDel="00670E84">
          <w:delText>6</w:delText>
        </w:r>
      </w:del>
      <w:ins w:id="156" w:author="Dace Supe" w:date="2025-01-15T13:17:00Z" w16du:dateUtc="2025-01-15T11:17:00Z">
        <w:r w:rsidR="00670E84">
          <w:t>7</w:t>
        </w:r>
      </w:ins>
      <w:r>
        <w:t xml:space="preserve">) </w:t>
      </w:r>
      <w:ins w:id="157" w:author="Dace Supe" w:date="2025-01-15T13:17:00Z" w16du:dateUtc="2025-01-15T11:17:00Z">
        <w:r w:rsidR="00670E84">
          <w:t>kārtību</w:t>
        </w:r>
      </w:ins>
      <w:ins w:id="158" w:author="Dace Supe" w:date="2025-01-15T13:18:00Z" w16du:dateUtc="2025-01-15T11:18:00Z">
        <w:r w:rsidR="00670E84">
          <w:t xml:space="preserve">, kādā </w:t>
        </w:r>
      </w:ins>
      <w:r>
        <w:t>tiek pārskatīta vai atcelta ielu nodeva.</w:t>
      </w:r>
    </w:p>
    <w:p w14:paraId="62DD5098" w14:textId="68C2D398" w:rsidR="00E84304" w:rsidRDefault="00307AEA">
      <w:pPr>
        <w:numPr>
          <w:ilvl w:val="0"/>
          <w:numId w:val="17"/>
        </w:numPr>
        <w:ind w:firstLine="706"/>
      </w:pPr>
      <w:r>
        <w:t>(</w:t>
      </w:r>
      <w:del w:id="159" w:author="Dace Supe" w:date="2025-01-08T13:25:00Z" w16du:dateUtc="2025-01-08T11:25:00Z">
        <w:r w:rsidDel="00771BB0">
          <w:delText>8</w:delText>
        </w:r>
      </w:del>
      <w:ins w:id="160" w:author="Dace Supe" w:date="2025-01-15T13:18:00Z" w16du:dateUtc="2025-01-15T11:18:00Z">
        <w:r w:rsidR="00670E84">
          <w:t>6</w:t>
        </w:r>
      </w:ins>
      <w:r>
        <w:t xml:space="preserve">) </w:t>
      </w:r>
      <w:ins w:id="161" w:author="Dace Supe" w:date="2025-01-15T13:20:00Z" w16du:dateUtc="2025-01-15T11:20:00Z">
        <w:r w:rsidR="00A326E5">
          <w:t xml:space="preserve">Satiksmes ministrija un Klimata un enerģētikas ministrija </w:t>
        </w:r>
      </w:ins>
      <w:ins w:id="162" w:author="Dace Supe" w:date="2025-01-15T13:42:00Z" w16du:dateUtc="2025-01-15T11:42:00Z">
        <w:r w:rsidR="00D237CD">
          <w:t>savas kompe</w:t>
        </w:r>
        <w:r w:rsidR="009C3DC4">
          <w:t xml:space="preserve">tences </w:t>
        </w:r>
        <w:proofErr w:type="spellStart"/>
        <w:r w:rsidR="009C3DC4">
          <w:t>ietvaros</w:t>
        </w:r>
      </w:ins>
      <w:del w:id="163" w:author="Dace Supe" w:date="2025-01-15T13:20:00Z" w16du:dateUtc="2025-01-15T11:20:00Z">
        <w:r w:rsidDel="00965FDE">
          <w:delText>Pašvaldība šī</w:delText>
        </w:r>
      </w:del>
      <w:ins w:id="164" w:author="Dace Supe" w:date="2025-01-15T13:20:00Z" w16du:dateUtc="2025-01-15T11:20:00Z">
        <w:r w:rsidR="00965FDE">
          <w:t>Pašvaldību</w:t>
        </w:r>
        <w:proofErr w:type="spellEnd"/>
        <w:r w:rsidR="00965FDE">
          <w:t xml:space="preserve"> likumā noteiktajā kārtībā</w:t>
        </w:r>
      </w:ins>
      <w:ins w:id="165" w:author="Dace Supe" w:date="2025-01-15T13:21:00Z" w16du:dateUtc="2025-01-15T11:21:00Z">
        <w:r w:rsidR="00965FDE">
          <w:t xml:space="preserve"> sniedz atzinumu par šī</w:t>
        </w:r>
      </w:ins>
      <w:r>
        <w:t xml:space="preserve"> panta </w:t>
      </w:r>
      <w:del w:id="166" w:author="Dace Supe" w:date="2025-01-10T12:38:00Z" w16du:dateUtc="2025-01-10T10:38:00Z">
        <w:r w:rsidDel="00482B10">
          <w:delText xml:space="preserve">piektajā </w:delText>
        </w:r>
      </w:del>
      <w:ins w:id="167" w:author="Dace Supe" w:date="2025-01-15T13:19:00Z" w16du:dateUtc="2025-01-15T11:19:00Z">
        <w:r w:rsidR="00592319">
          <w:t>piektajā</w:t>
        </w:r>
      </w:ins>
      <w:del w:id="168" w:author="Dace Supe" w:date="2025-01-15T13:19:00Z" w16du:dateUtc="2025-01-15T11:19:00Z">
        <w:r w:rsidDel="00592319">
          <w:delText>un  </w:delText>
        </w:r>
      </w:del>
      <w:del w:id="169" w:author="Dace Supe" w:date="2025-01-10T12:38:00Z" w16du:dateUtc="2025-01-10T10:38:00Z">
        <w:r w:rsidDel="00482B10">
          <w:delText xml:space="preserve">septītajā </w:delText>
        </w:r>
      </w:del>
      <w:ins w:id="170" w:author="Dace Supe" w:date="2025-01-10T12:38:00Z" w16du:dateUtc="2025-01-10T10:38:00Z">
        <w:r w:rsidR="00482B10">
          <w:t xml:space="preserve"> </w:t>
        </w:r>
      </w:ins>
      <w:r>
        <w:t xml:space="preserve">daļā un 19. panta otrajā daļā </w:t>
      </w:r>
      <w:del w:id="171" w:author="Dace Supe" w:date="2025-01-15T13:21:00Z" w16du:dateUtc="2025-01-15T11:21:00Z">
        <w:r w:rsidDel="00965FDE">
          <w:lastRenderedPageBreak/>
          <w:delText xml:space="preserve">minētos </w:delText>
        </w:r>
      </w:del>
      <w:ins w:id="172" w:author="Dace Supe" w:date="2025-01-15T13:21:00Z" w16du:dateUtc="2025-01-15T11:21:00Z">
        <w:r w:rsidR="00965FDE">
          <w:t xml:space="preserve">minētajiem </w:t>
        </w:r>
      </w:ins>
      <w:r>
        <w:t>saistoš</w:t>
      </w:r>
      <w:ins w:id="173" w:author="Dace Supe" w:date="2025-01-15T13:21:00Z" w16du:dateUtc="2025-01-15T11:21:00Z">
        <w:r w:rsidR="00965FDE">
          <w:t>ajiem</w:t>
        </w:r>
      </w:ins>
      <w:del w:id="174" w:author="Dace Supe" w:date="2025-01-15T13:21:00Z" w16du:dateUtc="2025-01-15T11:21:00Z">
        <w:r w:rsidDel="00965FDE">
          <w:delText>os</w:delText>
        </w:r>
      </w:del>
      <w:r>
        <w:t xml:space="preserve"> noteikum</w:t>
      </w:r>
      <w:ins w:id="175" w:author="Dace Supe" w:date="2025-01-15T13:21:00Z" w16du:dateUtc="2025-01-15T11:21:00Z">
        <w:r w:rsidR="00965FDE">
          <w:t>iem</w:t>
        </w:r>
      </w:ins>
      <w:del w:id="176" w:author="Dace Supe" w:date="2025-01-15T13:21:00Z" w16du:dateUtc="2025-01-15T11:21:00Z">
        <w:r w:rsidDel="00965FDE">
          <w:delText>us</w:delText>
        </w:r>
      </w:del>
      <w:r>
        <w:t xml:space="preserve"> </w:t>
      </w:r>
      <w:del w:id="177" w:author="Dace Supe" w:date="2025-01-15T13:21:00Z" w16du:dateUtc="2025-01-15T11:21:00Z">
        <w:r w:rsidDel="00965FDE">
          <w:delText>saskaņo ar</w:delText>
        </w:r>
      </w:del>
      <w:del w:id="178" w:author="Dace Supe" w:date="2025-01-15T13:20:00Z" w16du:dateUtc="2025-01-15T11:20:00Z">
        <w:r w:rsidDel="00A326E5">
          <w:delText xml:space="preserve"> Satiksmes ministriju un Klimata un enerģētikas ministriju</w:delText>
        </w:r>
      </w:del>
      <w:r>
        <w:t>.</w:t>
      </w:r>
    </w:p>
    <w:p w14:paraId="5F69B0E8" w14:textId="6DAD56DE" w:rsidR="00E84304" w:rsidRDefault="00307AEA">
      <w:pPr>
        <w:numPr>
          <w:ilvl w:val="0"/>
          <w:numId w:val="17"/>
        </w:numPr>
        <w:ind w:firstLine="706"/>
      </w:pPr>
      <w:r>
        <w:t>(</w:t>
      </w:r>
      <w:del w:id="179" w:author="Dace Supe" w:date="2025-01-08T13:25:00Z" w16du:dateUtc="2025-01-08T11:25:00Z">
        <w:r w:rsidDel="00771BB0">
          <w:delText>9</w:delText>
        </w:r>
      </w:del>
      <w:ins w:id="180" w:author="Dace Supe" w:date="2025-01-15T13:18:00Z" w16du:dateUtc="2025-01-15T11:18:00Z">
        <w:r w:rsidR="00670E84">
          <w:t>7</w:t>
        </w:r>
      </w:ins>
      <w:r>
        <w:t>) Ielu nodevas administrēšanas un transportlīdzekļu iebraukšanas kontroles nodrošināšanai pašvaldība var izmantot datus par transportlīdzekli un tā īpašnieku no šādām valsts informācijas sistēmām:</w:t>
      </w:r>
    </w:p>
    <w:p w14:paraId="74B49E60" w14:textId="77777777" w:rsidR="00E84304" w:rsidRDefault="00307AEA">
      <w:pPr>
        <w:numPr>
          <w:ilvl w:val="1"/>
          <w:numId w:val="17"/>
        </w:numPr>
        <w:ind w:firstLine="1"/>
      </w:pPr>
      <w:r>
        <w:t>1) Transportlīdzekļu un to vadītāju valsts reģistra;</w:t>
      </w:r>
    </w:p>
    <w:p w14:paraId="502CD0DF" w14:textId="77777777" w:rsidR="00E84304" w:rsidRDefault="00307AEA">
      <w:pPr>
        <w:numPr>
          <w:ilvl w:val="1"/>
          <w:numId w:val="17"/>
        </w:numPr>
        <w:ind w:firstLine="1"/>
      </w:pPr>
      <w:r>
        <w:t>2) Traktortehnikas un tās vadītāju valsts informatīvās sistēmas.</w:t>
      </w:r>
    </w:p>
    <w:p w14:paraId="6255C890" w14:textId="058518A6" w:rsidR="00E84304" w:rsidRDefault="00307AEA">
      <w:pPr>
        <w:numPr>
          <w:ilvl w:val="0"/>
          <w:numId w:val="17"/>
        </w:numPr>
        <w:ind w:firstLine="706"/>
      </w:pPr>
      <w:r>
        <w:t>(</w:t>
      </w:r>
      <w:del w:id="181" w:author="Dace Supe" w:date="2025-01-08T13:25:00Z" w16du:dateUtc="2025-01-08T11:25:00Z">
        <w:r w:rsidDel="00771BB0">
          <w:delText>10</w:delText>
        </w:r>
      </w:del>
      <w:ins w:id="182" w:author="Dace Supe" w:date="2025-01-15T13:18:00Z" w16du:dateUtc="2025-01-15T11:18:00Z">
        <w:r w:rsidR="00670E84">
          <w:t>8</w:t>
        </w:r>
      </w:ins>
      <w:r>
        <w:t>) Ielu nodevu izmanto transportlīdzekļu radītā piesārņojuma samazināšanas pasākumu veikšanai.</w:t>
      </w:r>
    </w:p>
    <w:p w14:paraId="0FFC1614" w14:textId="4BA0CA8B" w:rsidR="00E84304" w:rsidRDefault="00307AEA">
      <w:pPr>
        <w:numPr>
          <w:ilvl w:val="0"/>
          <w:numId w:val="17"/>
        </w:numPr>
        <w:ind w:firstLine="706"/>
      </w:pPr>
      <w:r>
        <w:t>(</w:t>
      </w:r>
      <w:del w:id="183" w:author="Dace Supe" w:date="2025-01-08T13:25:00Z" w16du:dateUtc="2025-01-08T11:25:00Z">
        <w:r w:rsidDel="00771BB0">
          <w:delText>11</w:delText>
        </w:r>
      </w:del>
      <w:ins w:id="184" w:author="Dace Supe" w:date="2025-01-15T13:18:00Z" w16du:dateUtc="2025-01-15T11:18:00Z">
        <w:r w:rsidR="00670E84">
          <w:t>9</w:t>
        </w:r>
      </w:ins>
      <w:r>
        <w:t>) Līdz 2025.gada 1.martam un – pēc tam – ik pēc pieciem gadiem pašvaldības sagatavo un nosūta Satiksmes ministrijai informāciju par ielu nodevām, kas iekasētas pašvaldības teritorijā.</w:t>
      </w:r>
    </w:p>
    <w:p w14:paraId="54E7C7F8" w14:textId="31771935" w:rsidR="00E84304" w:rsidRDefault="00307AEA">
      <w:pPr>
        <w:numPr>
          <w:ilvl w:val="0"/>
          <w:numId w:val="17"/>
        </w:numPr>
        <w:ind w:firstLine="706"/>
      </w:pPr>
      <w:r>
        <w:t>(</w:t>
      </w:r>
      <w:del w:id="185" w:author="Dace Supe" w:date="2025-01-08T13:25:00Z" w16du:dateUtc="2025-01-08T11:25:00Z">
        <w:r w:rsidDel="00771BB0">
          <w:delText>12</w:delText>
        </w:r>
      </w:del>
      <w:ins w:id="186" w:author="Dace Supe" w:date="2025-01-15T13:18:00Z" w16du:dateUtc="2025-01-15T11:18:00Z">
        <w:r w:rsidR="00670E84">
          <w:t>10</w:t>
        </w:r>
      </w:ins>
      <w:r>
        <w:t>) Ne vēlāk kā divus mēnešus pirms ielu nodevas ieviešanas attiecīgajai pašvaldībai ir pienākums veikt informatīvus pasākumus, lai informētu par nodevas ieviešanu.</w:t>
      </w:r>
    </w:p>
    <w:p w14:paraId="5AEF529A" w14:textId="2B4F1ACA" w:rsidR="00E84304" w:rsidRDefault="00307AEA">
      <w:pPr>
        <w:numPr>
          <w:ilvl w:val="0"/>
          <w:numId w:val="17"/>
        </w:numPr>
        <w:ind w:firstLine="706"/>
      </w:pPr>
      <w:r>
        <w:t>(</w:t>
      </w:r>
      <w:del w:id="187" w:author="Dace Supe" w:date="2025-01-08T13:25:00Z" w16du:dateUtc="2025-01-08T11:25:00Z">
        <w:r w:rsidDel="00771BB0">
          <w:delText>13</w:delText>
        </w:r>
      </w:del>
      <w:ins w:id="188" w:author="Dace Supe" w:date="2025-01-15T13:18:00Z" w16du:dateUtc="2025-01-15T11:18:00Z">
        <w:r w:rsidR="00670E84">
          <w:t>11</w:t>
        </w:r>
      </w:ins>
      <w:r>
        <w:t>) Ielu nodeva var tikt pārskatīta vai atcelta, pārskatot pašvaldības izstrādāto gaisa kvalitātes uzlabošanas plānu, kas izstrādāts atbilstoši vides aizsardzības normatīvo aktu prasībām un kurā tiek pamatots, ka ir nepieciešams atcelt vai pārskatīt ielu nodevu konkrētās pašvaldības teritorijā.</w:t>
      </w:r>
    </w:p>
    <w:p w14:paraId="2A40D229" w14:textId="77777777" w:rsidR="00E84304" w:rsidRDefault="00307AEA">
      <w:pPr>
        <w:pStyle w:val="paragraph"/>
        <w:contextualSpacing w:val="0"/>
      </w:pPr>
      <w:r>
        <w:rPr>
          <w:b/>
        </w:rPr>
        <w:t>18.</w:t>
      </w:r>
      <w:r>
        <w:t xml:space="preserve"> </w:t>
      </w:r>
      <w:r>
        <w:rPr>
          <w:b/>
        </w:rPr>
        <w:t>pants. Ielu nodevas administrēšana</w:t>
      </w:r>
    </w:p>
    <w:p w14:paraId="13CB3E2C" w14:textId="77777777" w:rsidR="00E84304" w:rsidRDefault="00307AEA">
      <w:pPr>
        <w:numPr>
          <w:ilvl w:val="0"/>
          <w:numId w:val="18"/>
        </w:numPr>
        <w:ind w:firstLine="706"/>
      </w:pPr>
      <w:r>
        <w:t>Ielu nodevu administrē pašvaldība, par kuras ielu lietošanu nodeva ir maksājama.</w:t>
      </w:r>
    </w:p>
    <w:p w14:paraId="771CD833" w14:textId="77777777" w:rsidR="00E84304" w:rsidRDefault="00307AEA">
      <w:pPr>
        <w:pStyle w:val="paragraph"/>
        <w:contextualSpacing w:val="0"/>
      </w:pPr>
      <w:r>
        <w:rPr>
          <w:b/>
        </w:rPr>
        <w:t>19.</w:t>
      </w:r>
      <w:r>
        <w:t xml:space="preserve"> </w:t>
      </w:r>
      <w:r>
        <w:rPr>
          <w:b/>
        </w:rPr>
        <w:t>pants. Atbrīvojumi un atvieglojumi no ielu nodevas maksāšanas</w:t>
      </w:r>
    </w:p>
    <w:p w14:paraId="289F21E7" w14:textId="77777777" w:rsidR="00E84304" w:rsidRDefault="00307AEA">
      <w:pPr>
        <w:numPr>
          <w:ilvl w:val="0"/>
          <w:numId w:val="19"/>
        </w:numPr>
        <w:ind w:firstLine="706"/>
      </w:pPr>
      <w:r>
        <w:t>(1) Ielu nodevu nemaksā:</w:t>
      </w:r>
    </w:p>
    <w:p w14:paraId="7BE45AAE" w14:textId="77777777" w:rsidR="00E84304" w:rsidRDefault="00307AEA">
      <w:pPr>
        <w:numPr>
          <w:ilvl w:val="1"/>
          <w:numId w:val="19"/>
        </w:numPr>
        <w:ind w:firstLine="1"/>
      </w:pPr>
      <w:r>
        <w:t>1) par Iekšlietu ministrijas padotībā esošo iestāžu un šo iestāžu padotībā esošo izglītības iestāžu transportlīdzekļiem;</w:t>
      </w:r>
    </w:p>
    <w:p w14:paraId="0277B528" w14:textId="77777777" w:rsidR="00E84304" w:rsidRDefault="00307AEA">
      <w:pPr>
        <w:numPr>
          <w:ilvl w:val="1"/>
          <w:numId w:val="19"/>
        </w:numPr>
        <w:ind w:firstLine="1"/>
      </w:pPr>
      <w:r>
        <w:t>2) par Aizsardzības ministrijas padotībā esošo institūciju un Nacionālo bruņoto spēku transportlīdzekļiem;</w:t>
      </w:r>
    </w:p>
    <w:p w14:paraId="456D8165" w14:textId="77777777" w:rsidR="00E84304" w:rsidRDefault="00307AEA">
      <w:pPr>
        <w:numPr>
          <w:ilvl w:val="1"/>
          <w:numId w:val="19"/>
        </w:numPr>
        <w:ind w:firstLine="1"/>
      </w:pPr>
      <w:r>
        <w:t>3) par operatīvajiem transportlīdzekļiem;</w:t>
      </w:r>
    </w:p>
    <w:p w14:paraId="1509CC93" w14:textId="77777777" w:rsidR="00E84304" w:rsidRDefault="00307AEA">
      <w:pPr>
        <w:numPr>
          <w:ilvl w:val="1"/>
          <w:numId w:val="19"/>
        </w:numPr>
        <w:ind w:firstLine="1"/>
      </w:pPr>
      <w:r>
        <w:t>4) par pašvaldības policijas iestāžu transportlīdzekļiem;</w:t>
      </w:r>
    </w:p>
    <w:p w14:paraId="33F9D575" w14:textId="77777777" w:rsidR="00E84304" w:rsidRDefault="00307AEA">
      <w:pPr>
        <w:numPr>
          <w:ilvl w:val="1"/>
          <w:numId w:val="19"/>
        </w:numPr>
        <w:ind w:firstLine="1"/>
      </w:pPr>
      <w:r>
        <w:t>5) par transportlīdzekļiem, kas tiek izmantoti ielu uzturēšanai, par kuru lietošanu maksājama ielu nodeva;</w:t>
      </w:r>
    </w:p>
    <w:p w14:paraId="127EA9DF" w14:textId="77777777" w:rsidR="00E84304" w:rsidRDefault="00307AEA">
      <w:pPr>
        <w:numPr>
          <w:ilvl w:val="1"/>
          <w:numId w:val="19"/>
        </w:numPr>
        <w:ind w:firstLine="1"/>
      </w:pPr>
      <w:r>
        <w:t xml:space="preserve">6) par </w:t>
      </w:r>
      <w:proofErr w:type="spellStart"/>
      <w:r>
        <w:t>bezemisiju</w:t>
      </w:r>
      <w:proofErr w:type="spellEnd"/>
      <w:r>
        <w:t xml:space="preserve"> transportlīdzekļiem;</w:t>
      </w:r>
    </w:p>
    <w:p w14:paraId="2047849D" w14:textId="77777777" w:rsidR="00E84304" w:rsidRDefault="00307AEA">
      <w:pPr>
        <w:numPr>
          <w:ilvl w:val="1"/>
          <w:numId w:val="19"/>
        </w:numPr>
        <w:ind w:firstLine="1"/>
      </w:pPr>
      <w:r>
        <w:t>7) par sabiedrisko transportu.</w:t>
      </w:r>
    </w:p>
    <w:p w14:paraId="410A2212" w14:textId="77777777" w:rsidR="00DB6673" w:rsidRDefault="00307AEA">
      <w:pPr>
        <w:numPr>
          <w:ilvl w:val="0"/>
          <w:numId w:val="19"/>
        </w:numPr>
        <w:ind w:firstLine="706"/>
        <w:rPr>
          <w:ins w:id="189" w:author="Dace Supe" w:date="2025-01-14T16:30:00Z" w16du:dateUtc="2025-01-14T14:30:00Z"/>
        </w:rPr>
      </w:pPr>
      <w:r>
        <w:t>(2) Pašvaldība saistošajos noteikumos var noteikt papildu atvieglojumus un atbrīvojumus no ielu nodevas samaksas papildus šā panta pirmajā daļā noteiktajiem </w:t>
      </w:r>
      <w:ins w:id="190" w:author="Dace Supe" w:date="2025-01-14T16:30:00Z" w16du:dateUtc="2025-01-14T14:30:00Z">
        <w:r w:rsidR="00DB6673">
          <w:t xml:space="preserve"> </w:t>
        </w:r>
      </w:ins>
      <w:del w:id="191" w:author="Dace Supe" w:date="2025-01-14T16:30:00Z" w16du:dateUtc="2025-01-14T14:30:00Z">
        <w:r w:rsidDel="00DB6673">
          <w:delText>t</w:delText>
        </w:r>
      </w:del>
      <w:ins w:id="192" w:author="Dace Supe" w:date="2025-01-14T16:30:00Z" w16du:dateUtc="2025-01-14T14:30:00Z">
        <w:r w:rsidR="00DB6673">
          <w:t>š</w:t>
        </w:r>
      </w:ins>
      <w:r>
        <w:t>ādiem transportlīdzekļiem</w:t>
      </w:r>
      <w:del w:id="193" w:author="Dace Supe" w:date="2025-01-14T16:30:00Z" w16du:dateUtc="2025-01-14T14:30:00Z">
        <w:r w:rsidDel="00DB6673">
          <w:delText>,</w:delText>
        </w:r>
      </w:del>
      <w:ins w:id="194" w:author="Dace Supe" w:date="2025-01-14T16:30:00Z" w16du:dateUtc="2025-01-14T14:30:00Z">
        <w:r w:rsidR="00DB6673">
          <w:t>:</w:t>
        </w:r>
      </w:ins>
    </w:p>
    <w:p w14:paraId="0FA1981E" w14:textId="77777777" w:rsidR="00DB6673" w:rsidRDefault="00DB6673">
      <w:pPr>
        <w:numPr>
          <w:ilvl w:val="0"/>
          <w:numId w:val="19"/>
        </w:numPr>
        <w:ind w:firstLine="706"/>
        <w:rPr>
          <w:ins w:id="195" w:author="Dace Supe" w:date="2025-01-14T16:30:00Z" w16du:dateUtc="2025-01-14T14:30:00Z"/>
        </w:rPr>
      </w:pPr>
      <w:ins w:id="196" w:author="Dace Supe" w:date="2025-01-14T16:30:00Z" w16du:dateUtc="2025-01-14T14:30:00Z">
        <w:r>
          <w:t>1)</w:t>
        </w:r>
      </w:ins>
      <w:r w:rsidR="00307AEA">
        <w:t xml:space="preserve"> kas veicina mazāku transportlīdzekļu lietošanu pašvaldības teritorijā (piemēram, par taksometriem, koplietošanas transportlīdzekļiem)</w:t>
      </w:r>
      <w:ins w:id="197" w:author="Dace Supe" w:date="2025-01-14T16:30:00Z" w16du:dateUtc="2025-01-14T14:30:00Z">
        <w:r>
          <w:t>;</w:t>
        </w:r>
      </w:ins>
    </w:p>
    <w:p w14:paraId="7F43FFF0" w14:textId="77777777" w:rsidR="00DB6673" w:rsidRDefault="00DB6673">
      <w:pPr>
        <w:numPr>
          <w:ilvl w:val="0"/>
          <w:numId w:val="19"/>
        </w:numPr>
        <w:ind w:firstLine="706"/>
        <w:rPr>
          <w:ins w:id="198" w:author="Dace Supe" w:date="2025-01-14T16:31:00Z" w16du:dateUtc="2025-01-14T14:31:00Z"/>
        </w:rPr>
      </w:pPr>
      <w:ins w:id="199" w:author="Dace Supe" w:date="2025-01-14T16:30:00Z" w16du:dateUtc="2025-01-14T14:30:00Z">
        <w:r>
          <w:t xml:space="preserve">2) </w:t>
        </w:r>
      </w:ins>
      <w:ins w:id="200" w:author="Dace Supe" w:date="2025-01-14T16:31:00Z" w16du:dateUtc="2025-01-14T14:31:00Z">
        <w:r w:rsidRPr="00DB6673">
          <w:t>transportlīdzekļiem, kurus izmanto vai kuri pieder personai ar invaliditāti;</w:t>
        </w:r>
      </w:ins>
    </w:p>
    <w:p w14:paraId="72B74224" w14:textId="2384586C" w:rsidR="00E84304" w:rsidRDefault="008770F7">
      <w:pPr>
        <w:numPr>
          <w:ilvl w:val="0"/>
          <w:numId w:val="19"/>
        </w:numPr>
        <w:ind w:firstLine="706"/>
      </w:pPr>
      <w:ins w:id="201" w:author="Dace Supe" w:date="2025-01-14T16:35:00Z" w16du:dateUtc="2025-01-14T14:35:00Z">
        <w:r>
          <w:t xml:space="preserve">3) </w:t>
        </w:r>
        <w:r w:rsidR="00393338">
          <w:t>par vienu daudzbērnu</w:t>
        </w:r>
      </w:ins>
      <w:ins w:id="202" w:author="Dace Supe" w:date="2025-01-14T16:36:00Z" w16du:dateUtc="2025-01-14T14:36:00Z">
        <w:r w:rsidR="00393338">
          <w:t xml:space="preserve"> ģimenes</w:t>
        </w:r>
      </w:ins>
      <w:ins w:id="203" w:author="Dace Supe" w:date="2025-01-14T16:35:00Z" w16du:dateUtc="2025-01-14T14:35:00Z">
        <w:r w:rsidR="00393338" w:rsidRPr="00393338">
          <w:t xml:space="preserve"> locekļa īpašumā, turējumā vai valdījumā reģistrētu transportlīdzekli</w:t>
        </w:r>
      </w:ins>
      <w:ins w:id="204" w:author="Dace Supe" w:date="2025-01-14T16:36:00Z" w16du:dateUtc="2025-01-14T14:36:00Z">
        <w:r w:rsidR="00393338">
          <w:t>.</w:t>
        </w:r>
      </w:ins>
      <w:del w:id="205" w:author="Dace Supe" w:date="2025-01-14T16:30:00Z" w16du:dateUtc="2025-01-14T14:30:00Z">
        <w:r w:rsidR="00307AEA" w:rsidDel="00DB6673">
          <w:delText>.</w:delText>
        </w:r>
      </w:del>
    </w:p>
    <w:p w14:paraId="7B714760" w14:textId="77777777" w:rsidR="00E84304" w:rsidRDefault="00307AEA">
      <w:pPr>
        <w:pStyle w:val="paragraphheader"/>
        <w:contextualSpacing w:val="0"/>
        <w:jc w:val="center"/>
        <w:rPr>
          <w:b/>
        </w:rPr>
      </w:pPr>
      <w:r>
        <w:rPr>
          <w:b/>
        </w:rPr>
        <w:lastRenderedPageBreak/>
        <w:t>V</w:t>
      </w:r>
      <w:r>
        <w:t xml:space="preserve"> </w:t>
      </w:r>
      <w:r>
        <w:rPr>
          <w:b/>
        </w:rPr>
        <w:t>nodaļa</w:t>
      </w:r>
      <w:r>
        <w:br/>
      </w:r>
      <w:r>
        <w:rPr>
          <w:b/>
        </w:rPr>
        <w:t>Ceļu nodevu kontrole</w:t>
      </w:r>
    </w:p>
    <w:p w14:paraId="43CC2815" w14:textId="77777777" w:rsidR="00E84304" w:rsidRDefault="00307AEA">
      <w:pPr>
        <w:pStyle w:val="paragraph"/>
        <w:contextualSpacing w:val="0"/>
      </w:pPr>
      <w:r>
        <w:rPr>
          <w:b/>
        </w:rPr>
        <w:t>20.</w:t>
      </w:r>
      <w:r>
        <w:t xml:space="preserve"> </w:t>
      </w:r>
      <w:r>
        <w:rPr>
          <w:b/>
        </w:rPr>
        <w:t>pants. Ceļu nodevu samaksas kontrole</w:t>
      </w:r>
    </w:p>
    <w:p w14:paraId="0A2A915D" w14:textId="77777777" w:rsidR="00E84304" w:rsidRDefault="00307AEA">
      <w:pPr>
        <w:numPr>
          <w:ilvl w:val="0"/>
          <w:numId w:val="20"/>
        </w:numPr>
        <w:ind w:firstLine="706"/>
      </w:pPr>
      <w:r>
        <w:t>(1) Autoceļu lietošanas nodevas un ceļu infrastruktūras nodevas samaksas kontroli veic Valsts policija un Valsts robežsardze, un ielu nodevas samaksas kontroli veic pašvaldības policija. Autoceļu lietošanas nodevas un ceļu infrastruktūras nodevas samaksas kontroles kārtību nosaka Ministru kabinets.</w:t>
      </w:r>
    </w:p>
    <w:p w14:paraId="1E174732" w14:textId="77777777" w:rsidR="00E84304" w:rsidRDefault="00307AEA">
      <w:pPr>
        <w:numPr>
          <w:ilvl w:val="0"/>
          <w:numId w:val="20"/>
        </w:numPr>
        <w:ind w:firstLine="706"/>
      </w:pPr>
      <w:r>
        <w:t>(2) Ceļu nodevu maksāšanas pārkāpumu var fiksēt ar policijas, ceļu pārvaldītāja, Ceļu satiksmes drošības direkcijas vai dzelzceļa infrastruktūras pārvaldītāja rīcībā esošiem tehniskajiem līdzekļiem, neapturot transportlīdzekli.</w:t>
      </w:r>
    </w:p>
    <w:p w14:paraId="7E131BA8" w14:textId="77777777" w:rsidR="00E84304" w:rsidRDefault="00307AEA">
      <w:pPr>
        <w:numPr>
          <w:ilvl w:val="0"/>
          <w:numId w:val="20"/>
        </w:numPr>
        <w:ind w:firstLine="706"/>
      </w:pPr>
      <w:r>
        <w:t>(3) Informāciju, kas par attiecīgo pārkāpumu saņemta no tehniskajiem līdzekļiem, apstrādā saskaņā ar Ceļu satiksmes likuma 43.</w:t>
      </w:r>
      <w:r>
        <w:rPr>
          <w:vertAlign w:val="superscript"/>
        </w:rPr>
        <w:t>7</w:t>
      </w:r>
      <w:r>
        <w:t xml:space="preserve"> pantu.</w:t>
      </w:r>
    </w:p>
    <w:p w14:paraId="3E18FBB6" w14:textId="234251F0" w:rsidR="00E84304" w:rsidDel="0094393E" w:rsidRDefault="00307AEA">
      <w:pPr>
        <w:numPr>
          <w:ilvl w:val="0"/>
          <w:numId w:val="20"/>
        </w:numPr>
        <w:ind w:firstLine="706"/>
        <w:rPr>
          <w:del w:id="206" w:author="Dace Supe" w:date="2025-01-13T16:31:00Z" w16du:dateUtc="2025-01-13T14:31:00Z"/>
        </w:rPr>
      </w:pPr>
      <w:del w:id="207" w:author="Dace Supe" w:date="2025-01-13T16:31:00Z" w16du:dateUtc="2025-01-13T14:31:00Z">
        <w:r w:rsidDel="0094393E">
          <w:delText>(4) Personai, kurai konstatēts ceļu nodevas samaksas pārkāpums, naudas soda piedziņa veicama Administratīvās atbildības likumā noteiktajā kārtībā.</w:delText>
        </w:r>
      </w:del>
    </w:p>
    <w:p w14:paraId="5F7D3C5F" w14:textId="58B4064F" w:rsidR="00E84304" w:rsidRDefault="00307AEA">
      <w:pPr>
        <w:numPr>
          <w:ilvl w:val="0"/>
          <w:numId w:val="20"/>
        </w:numPr>
        <w:ind w:firstLine="706"/>
      </w:pPr>
      <w:r>
        <w:t>(</w:t>
      </w:r>
      <w:del w:id="208" w:author="Dace Supe" w:date="2025-01-13T16:31:00Z" w16du:dateUtc="2025-01-13T14:31:00Z">
        <w:r w:rsidDel="0094393E">
          <w:delText>5</w:delText>
        </w:r>
      </w:del>
      <w:ins w:id="209" w:author="Dace Supe" w:date="2025-01-13T16:31:00Z" w16du:dateUtc="2025-01-13T14:31:00Z">
        <w:r w:rsidR="0094393E">
          <w:t>4</w:t>
        </w:r>
      </w:ins>
      <w:r>
        <w:t xml:space="preserve">) </w:t>
      </w:r>
      <w:del w:id="210" w:author="Dace Supe" w:date="2025-01-14T16:16:00Z" w16du:dateUtc="2025-01-14T14:16:00Z">
        <w:r w:rsidDel="00366019">
          <w:delText>Ceļu satiksmes drošības direkcija</w:delText>
        </w:r>
      </w:del>
      <w:ins w:id="211" w:author="Dace Supe" w:date="2025-01-14T16:16:00Z" w16du:dateUtc="2025-01-14T14:16:00Z">
        <w:del w:id="212" w:author="Sandis Vilcāns" w:date="2025-01-15T16:17:00Z" w16du:dateUtc="2025-01-15T14:17:00Z">
          <w:r w:rsidR="00366019" w:rsidDel="000422EF">
            <w:delText>Attiecīgās n</w:delText>
          </w:r>
        </w:del>
      </w:ins>
      <w:ins w:id="213" w:author="Sandis Vilcāns" w:date="2025-01-15T16:17:00Z" w16du:dateUtc="2025-01-15T14:17:00Z">
        <w:r w:rsidR="000422EF">
          <w:t>N</w:t>
        </w:r>
      </w:ins>
      <w:ins w:id="214" w:author="Dace Supe" w:date="2025-01-14T16:16:00Z" w16du:dateUtc="2025-01-14T14:16:00Z">
        <w:r w:rsidR="00366019">
          <w:t>odevas administrētājs</w:t>
        </w:r>
      </w:ins>
      <w:r>
        <w:t xml:space="preserve"> paziņo transportlīdzekļa īpašniekam, ka </w:t>
      </w:r>
      <w:ins w:id="215" w:author="Sandis Vilcāns" w:date="2025-01-15T16:17:00Z" w16du:dateUtc="2025-01-15T14:17:00Z">
        <w:r w:rsidR="000422EF">
          <w:t xml:space="preserve">par </w:t>
        </w:r>
      </w:ins>
      <w:del w:id="216" w:author="Sandis Vilcāns" w:date="2025-01-15T16:17:00Z" w16du:dateUtc="2025-01-15T14:17:00Z">
        <w:r w:rsidDel="000422EF">
          <w:delText xml:space="preserve">attiecīgajam </w:delText>
        </w:r>
      </w:del>
      <w:r>
        <w:t>transportlīdzekli</w:t>
      </w:r>
      <w:del w:id="217" w:author="Sandis Vilcāns" w:date="2025-01-15T16:17:00Z" w16du:dateUtc="2025-01-15T14:17:00Z">
        <w:r w:rsidDel="000422EF">
          <w:delText>m</w:delText>
        </w:r>
      </w:del>
      <w:r>
        <w:t xml:space="preserve"> nav samaksāta</w:t>
      </w:r>
      <w:ins w:id="218" w:author="Dace Supe" w:date="2025-01-13T16:47:00Z" w16du:dateUtc="2025-01-13T14:47:00Z">
        <w:r w:rsidR="00BE6BA5">
          <w:t xml:space="preserve"> au</w:t>
        </w:r>
      </w:ins>
      <w:ins w:id="219" w:author="Dace Supe" w:date="2025-01-15T12:55:00Z" w16du:dateUtc="2025-01-15T10:55:00Z">
        <w:r w:rsidR="009470A5">
          <w:t>t</w:t>
        </w:r>
      </w:ins>
      <w:ins w:id="220" w:author="Dace Supe" w:date="2025-01-13T16:47:00Z" w16du:dateUtc="2025-01-13T14:47:00Z">
        <w:r w:rsidR="00BE6BA5">
          <w:t>oceļu lietošanas nodeva</w:t>
        </w:r>
      </w:ins>
      <w:ins w:id="221" w:author="Dace Supe" w:date="2025-01-15T12:55:00Z" w16du:dateUtc="2025-01-15T10:55:00Z">
        <w:r w:rsidR="009470A5">
          <w:t xml:space="preserve">, </w:t>
        </w:r>
      </w:ins>
      <w:del w:id="222" w:author="Dace Supe" w:date="2025-01-15T12:55:00Z" w16du:dateUtc="2025-01-15T10:55:00Z">
        <w:r w:rsidDel="009470A5">
          <w:delText xml:space="preserve"> </w:delText>
        </w:r>
      </w:del>
      <w:r>
        <w:t xml:space="preserve">ceļu </w:t>
      </w:r>
      <w:ins w:id="223" w:author="Dace Supe" w:date="2025-01-13T16:47:00Z" w16du:dateUtc="2025-01-13T14:47:00Z">
        <w:r w:rsidR="00BE6BA5">
          <w:t xml:space="preserve">infrastruktūras </w:t>
        </w:r>
      </w:ins>
      <w:r>
        <w:t>nodeva</w:t>
      </w:r>
      <w:ins w:id="224" w:author="Dace Supe" w:date="2025-01-15T12:55:00Z" w16du:dateUtc="2025-01-15T10:55:00Z">
        <w:r w:rsidR="009470A5">
          <w:t xml:space="preserve"> vai ielu nodeva</w:t>
        </w:r>
      </w:ins>
      <w:r>
        <w:t>. </w:t>
      </w:r>
      <w:ins w:id="225" w:author="Dace Supe" w:date="2025-01-15T11:13:00Z" w16du:dateUtc="2025-01-15T09:13:00Z">
        <w:r w:rsidR="005710A3">
          <w:t xml:space="preserve">Ja </w:t>
        </w:r>
      </w:ins>
      <w:ins w:id="226" w:author="Dace Supe" w:date="2025-01-15T11:14:00Z" w16du:dateUtc="2025-01-15T09:14:00Z">
        <w:r w:rsidR="00557223">
          <w:t xml:space="preserve">par attiecīgo </w:t>
        </w:r>
      </w:ins>
      <w:ins w:id="227" w:author="Dace Supe" w:date="2025-01-15T11:13:00Z" w16du:dateUtc="2025-01-15T09:13:00Z">
        <w:r w:rsidR="005710A3" w:rsidRPr="005710A3">
          <w:t xml:space="preserve">transportlīdzekli </w:t>
        </w:r>
      </w:ins>
      <w:ins w:id="228" w:author="Dace Supe" w:date="2025-01-15T11:14:00Z" w16du:dateUtc="2025-01-15T09:14:00Z">
        <w:r w:rsidR="00557223">
          <w:t>ir</w:t>
        </w:r>
      </w:ins>
      <w:ins w:id="229" w:author="Dace Supe" w:date="2025-01-15T11:13:00Z" w16du:dateUtc="2025-01-15T09:13:00Z">
        <w:r w:rsidR="005710A3" w:rsidRPr="005710A3">
          <w:t xml:space="preserve"> </w:t>
        </w:r>
      </w:ins>
      <w:ins w:id="230" w:author="Dace Supe" w:date="2025-01-15T12:56:00Z" w16du:dateUtc="2025-01-15T10:56:00Z">
        <w:r w:rsidR="009470A5">
          <w:t xml:space="preserve">izveidojies </w:t>
        </w:r>
      </w:ins>
      <w:ins w:id="231" w:author="Dace Supe" w:date="2025-01-15T11:13:00Z" w16du:dateUtc="2025-01-15T09:13:00Z">
        <w:r w:rsidR="005710A3" w:rsidRPr="005710A3">
          <w:t>autoceļu lietošanas nodeva</w:t>
        </w:r>
      </w:ins>
      <w:ins w:id="232" w:author="Dace Supe" w:date="2025-01-15T11:14:00Z" w16du:dateUtc="2025-01-15T09:14:00Z">
        <w:r w:rsidR="00557223">
          <w:t>s</w:t>
        </w:r>
      </w:ins>
      <w:ins w:id="233" w:author="Dace Supe" w:date="2025-01-15T11:13:00Z" w16du:dateUtc="2025-01-15T09:13:00Z">
        <w:r w:rsidR="005710A3" w:rsidRPr="005710A3">
          <w:t xml:space="preserve"> vai ceļu infrastruktūras nodeva</w:t>
        </w:r>
      </w:ins>
      <w:ins w:id="234" w:author="Dace Supe" w:date="2025-01-15T11:14:00Z" w16du:dateUtc="2025-01-15T09:14:00Z">
        <w:r w:rsidR="00557223">
          <w:t>s parāds, Ceļu s</w:t>
        </w:r>
      </w:ins>
      <w:ins w:id="235" w:author="Dace Supe" w:date="2025-01-15T11:15:00Z" w16du:dateUtc="2025-01-15T09:15:00Z">
        <w:r w:rsidR="00557223">
          <w:t xml:space="preserve">atiksmes drošības direkcija </w:t>
        </w:r>
      </w:ins>
      <w:ins w:id="236" w:author="Dace Supe" w:date="2025-01-15T12:58:00Z" w16du:dateUtc="2025-01-15T10:58:00Z">
        <w:r w:rsidR="007B4549">
          <w:t xml:space="preserve">papildus </w:t>
        </w:r>
      </w:ins>
      <w:ins w:id="237" w:author="Dace Supe" w:date="2025-01-15T11:15:00Z" w16du:dateUtc="2025-01-15T09:15:00Z">
        <w:r w:rsidR="00557223">
          <w:t xml:space="preserve">to personai paziņo, </w:t>
        </w:r>
        <w:r w:rsidR="000F59FC">
          <w:t xml:space="preserve">ja tā vēlas veikt šī likuma </w:t>
        </w:r>
      </w:ins>
      <w:ins w:id="238" w:author="Dace Supe" w:date="2025-01-15T11:16:00Z" w16du:dateUtc="2025-01-15T09:16:00Z">
        <w:r w:rsidR="000F59FC">
          <w:t>21.pantā veiktos pakalpojumus.</w:t>
        </w:r>
      </w:ins>
    </w:p>
    <w:p w14:paraId="6281FEBF" w14:textId="40A9A4D3" w:rsidR="00E84304" w:rsidRDefault="00307AEA">
      <w:pPr>
        <w:numPr>
          <w:ilvl w:val="0"/>
          <w:numId w:val="20"/>
        </w:numPr>
        <w:ind w:firstLine="706"/>
      </w:pPr>
      <w:r>
        <w:t>(</w:t>
      </w:r>
      <w:del w:id="239" w:author="Dace Supe" w:date="2025-01-13T16:31:00Z" w16du:dateUtc="2025-01-13T14:31:00Z">
        <w:r w:rsidDel="0094393E">
          <w:delText>6</w:delText>
        </w:r>
      </w:del>
      <w:ins w:id="240" w:author="Dace Supe" w:date="2025-01-13T16:31:00Z" w16du:dateUtc="2025-01-13T14:31:00Z">
        <w:r w:rsidR="0094393E">
          <w:t>5</w:t>
        </w:r>
      </w:ins>
      <w:r>
        <w:t xml:space="preserve">) Ministru kabinets nosaka kārtību, kādā </w:t>
      </w:r>
      <w:ins w:id="241" w:author="Dace Supe" w:date="2025-01-14T16:17:00Z" w16du:dateUtc="2025-01-14T14:17:00Z">
        <w:r w:rsidR="003E3F5D">
          <w:t xml:space="preserve">attiecīgās nodevas administrētājs </w:t>
        </w:r>
      </w:ins>
      <w:del w:id="242" w:author="Dace Supe" w:date="2025-01-14T16:17:00Z" w16du:dateUtc="2025-01-14T14:17:00Z">
        <w:r w:rsidDel="003E3F5D">
          <w:delText xml:space="preserve">Ceļu satiksmes drošības direkcija </w:delText>
        </w:r>
      </w:del>
      <w:del w:id="243" w:author="Dace Supe" w:date="2025-01-15T12:59:00Z" w16du:dateUtc="2025-01-15T10:59:00Z">
        <w:r w:rsidDel="00BB173E">
          <w:delText xml:space="preserve">veic </w:delText>
        </w:r>
      </w:del>
      <w:del w:id="244" w:author="Dace Supe" w:date="2025-01-15T11:25:00Z" w16du:dateUtc="2025-01-15T09:25:00Z">
        <w:r w:rsidDel="00372A26">
          <w:delText xml:space="preserve">šā panta </w:delText>
        </w:r>
      </w:del>
      <w:del w:id="245" w:author="Dace Supe" w:date="2025-01-13T16:53:00Z" w16du:dateUtc="2025-01-13T14:53:00Z">
        <w:r w:rsidDel="008C1E5D">
          <w:delText xml:space="preserve">piektajā </w:delText>
        </w:r>
      </w:del>
      <w:del w:id="246" w:author="Dace Supe" w:date="2025-01-15T11:25:00Z" w16du:dateUtc="2025-01-15T09:25:00Z">
        <w:r w:rsidDel="00372A26">
          <w:delText xml:space="preserve">daļā minēto </w:delText>
        </w:r>
      </w:del>
      <w:ins w:id="247" w:author="Dace Supe" w:date="2025-01-15T13:00:00Z" w16du:dateUtc="2025-01-15T11:00:00Z">
        <w:r w:rsidR="00BB173E">
          <w:t xml:space="preserve">paziņo transportlīdzekļa īpašniekam, ka attiecīgajam transportlīdzeklim nav samaksāta </w:t>
        </w:r>
      </w:ins>
      <w:ins w:id="248" w:author="Dace Supe" w:date="2025-01-15T13:02:00Z" w16du:dateUtc="2025-01-15T11:02:00Z">
        <w:r w:rsidR="00827BB2">
          <w:t>ceļu</w:t>
        </w:r>
      </w:ins>
      <w:ins w:id="249" w:author="Dace Supe" w:date="2025-01-15T13:45:00Z" w16du:dateUtc="2025-01-15T11:45:00Z">
        <w:r w:rsidR="00DD4E72">
          <w:t xml:space="preserve"> </w:t>
        </w:r>
      </w:ins>
      <w:ins w:id="250" w:author="Dace Supe" w:date="2025-01-15T13:00:00Z" w16du:dateUtc="2025-01-15T11:00:00Z">
        <w:r w:rsidR="00BB173E">
          <w:t>nodeva</w:t>
        </w:r>
        <w:r w:rsidR="006E40B5">
          <w:t xml:space="preserve">, </w:t>
        </w:r>
        <w:commentRangeStart w:id="251"/>
        <w:r w:rsidR="006E40B5">
          <w:t>un veic nodevu piedziņu</w:t>
        </w:r>
      </w:ins>
      <w:commentRangeEnd w:id="251"/>
      <w:r w:rsidR="000422EF">
        <w:rPr>
          <w:rStyle w:val="CommentReference"/>
        </w:rPr>
        <w:commentReference w:id="251"/>
      </w:r>
      <w:del w:id="252" w:author="Dace Supe" w:date="2025-01-15T13:00:00Z" w16du:dateUtc="2025-01-15T11:00:00Z">
        <w:r w:rsidDel="00BB173E">
          <w:delText>valsts pārvaldes uzdevumu izpildi</w:delText>
        </w:r>
      </w:del>
      <w:r>
        <w:t xml:space="preserve">, un izdevumus, kas tiek segti </w:t>
      </w:r>
      <w:del w:id="253" w:author="Dace Supe" w:date="2025-01-15T13:01:00Z" w16du:dateUtc="2025-01-15T11:01:00Z">
        <w:r w:rsidDel="001C45FF">
          <w:delText>Ceļu satiksmes drošības direkcijai</w:delText>
        </w:r>
      </w:del>
      <w:ins w:id="254" w:author="Dace Supe" w:date="2025-01-15T13:01:00Z" w16du:dateUtc="2025-01-15T11:01:00Z">
        <w:r w:rsidR="001C45FF">
          <w:t>attiecīgās nodevas administrētājam</w:t>
        </w:r>
      </w:ins>
      <w:r>
        <w:t xml:space="preserve"> saistībā ar </w:t>
      </w:r>
      <w:del w:id="255" w:author="Dace Supe" w:date="2025-01-15T13:01:00Z" w16du:dateUtc="2025-01-15T11:01:00Z">
        <w:r w:rsidDel="001C45FF">
          <w:delText xml:space="preserve">šā panta </w:delText>
        </w:r>
      </w:del>
      <w:del w:id="256" w:author="Dace Supe" w:date="2025-01-13T16:53:00Z" w16du:dateUtc="2025-01-13T14:53:00Z">
        <w:r w:rsidDel="008C1E5D">
          <w:delText xml:space="preserve">piektajā </w:delText>
        </w:r>
      </w:del>
      <w:del w:id="257" w:author="Dace Supe" w:date="2025-01-15T13:01:00Z" w16du:dateUtc="2025-01-15T11:01:00Z">
        <w:r w:rsidDel="001C45FF">
          <w:delText>daļā minēto valsts pārvaldes</w:delText>
        </w:r>
      </w:del>
      <w:ins w:id="258" w:author="Dace Supe" w:date="2025-01-15T13:01:00Z" w16du:dateUtc="2025-01-15T11:01:00Z">
        <w:r w:rsidR="001C45FF">
          <w:t>šo</w:t>
        </w:r>
      </w:ins>
      <w:r>
        <w:t xml:space="preserve"> uzdevumu izpildi, kā arī to segšanas kārtību.</w:t>
      </w:r>
    </w:p>
    <w:p w14:paraId="3016D75B" w14:textId="6217B373" w:rsidR="00E84304" w:rsidRDefault="00307AEA">
      <w:pPr>
        <w:numPr>
          <w:ilvl w:val="0"/>
          <w:numId w:val="20"/>
        </w:numPr>
        <w:ind w:firstLine="706"/>
      </w:pPr>
      <w:r>
        <w:t>(</w:t>
      </w:r>
      <w:del w:id="259" w:author="Dace Supe" w:date="2025-01-13T16:31:00Z" w16du:dateUtc="2025-01-13T14:31:00Z">
        <w:r w:rsidDel="0094393E">
          <w:delText>7</w:delText>
        </w:r>
      </w:del>
      <w:ins w:id="260" w:author="Dace Supe" w:date="2025-01-13T16:31:00Z" w16du:dateUtc="2025-01-13T14:31:00Z">
        <w:r w:rsidR="0094393E">
          <w:t>6</w:t>
        </w:r>
      </w:ins>
      <w:r>
        <w:t>) Personai, kurai konstatēts ceļu nodevas samaksas pārkāpums un par pieņemto lēmumu  nosūtīts paziņojums, ir pienākums samaksāt arī nesamaksāto ceļa nodevu atbilstoši likumam “Par nodokļiem un nodevām” un maksu par paziņojuma nosūtīšanu.</w:t>
      </w:r>
      <w:ins w:id="261" w:author="Dace Supe" w:date="2025-01-13T16:51:00Z" w16du:dateUtc="2025-01-13T14:51:00Z">
        <w:r w:rsidR="0043100C">
          <w:t xml:space="preserve"> </w:t>
        </w:r>
      </w:ins>
      <w:ins w:id="262" w:author="Dace Supe" w:date="2025-01-15T13:01:00Z" w16du:dateUtc="2025-01-15T11:01:00Z">
        <w:r w:rsidR="00827BB2">
          <w:t>Ceļu nodev</w:t>
        </w:r>
      </w:ins>
      <w:ins w:id="263" w:author="Dace Supe" w:date="2025-01-15T13:02:00Z" w16du:dateUtc="2025-01-15T11:02:00Z">
        <w:r w:rsidR="00827BB2">
          <w:t>u</w:t>
        </w:r>
      </w:ins>
      <w:ins w:id="264" w:author="Dace Supe" w:date="2025-01-13T16:52:00Z" w16du:dateUtc="2025-01-13T14:52:00Z">
        <w:r w:rsidR="0055614F">
          <w:t xml:space="preserve"> piedziņu </w:t>
        </w:r>
        <w:r w:rsidR="007B4EFE">
          <w:t xml:space="preserve">attiecīgās nodevas administrētājs uzsāk, ja </w:t>
        </w:r>
      </w:ins>
      <w:ins w:id="265" w:author="Dace Supe" w:date="2025-01-15T13:02:00Z" w16du:dateUtc="2025-01-15T11:02:00Z">
        <w:r w:rsidR="00827BB2">
          <w:t xml:space="preserve">ceļu </w:t>
        </w:r>
      </w:ins>
      <w:ins w:id="266" w:author="Dace Supe" w:date="2025-01-13T16:52:00Z" w16du:dateUtc="2025-01-13T14:52:00Z">
        <w:r w:rsidR="007B4EFE">
          <w:t>no</w:t>
        </w:r>
        <w:r w:rsidR="00A504E9">
          <w:t xml:space="preserve">deva nav samaksāta gada laikā </w:t>
        </w:r>
      </w:ins>
      <w:ins w:id="267" w:author="Dace Supe" w:date="2025-01-13T16:53:00Z" w16du:dateUtc="2025-01-13T14:53:00Z">
        <w:r w:rsidR="00A504E9">
          <w:t>no pārkāpuma fiksēšanas brīža</w:t>
        </w:r>
      </w:ins>
      <w:ins w:id="268" w:author="Dace Supe" w:date="2025-01-15T13:02:00Z" w16du:dateUtc="2025-01-15T11:02:00Z">
        <w:r w:rsidR="00827BB2">
          <w:rPr>
            <w:i/>
            <w:iCs/>
          </w:rPr>
          <w:t>.</w:t>
        </w:r>
      </w:ins>
    </w:p>
    <w:p w14:paraId="77507C19" w14:textId="77777777" w:rsidR="00E84304" w:rsidRDefault="00307AEA">
      <w:pPr>
        <w:pStyle w:val="paragraph"/>
        <w:contextualSpacing w:val="0"/>
      </w:pPr>
      <w:r>
        <w:rPr>
          <w:b/>
        </w:rPr>
        <w:t>21.</w:t>
      </w:r>
      <w:r>
        <w:t xml:space="preserve"> </w:t>
      </w:r>
      <w:r>
        <w:rPr>
          <w:b/>
        </w:rPr>
        <w:t xml:space="preserve">pants. Ierobežojumi autoceļu lietošanas nodevas un ceļu infrastruktūras nodevas </w:t>
      </w:r>
      <w:proofErr w:type="spellStart"/>
      <w:r>
        <w:rPr>
          <w:b/>
        </w:rPr>
        <w:t>nesamaksas</w:t>
      </w:r>
      <w:proofErr w:type="spellEnd"/>
      <w:r>
        <w:rPr>
          <w:b/>
        </w:rPr>
        <w:t xml:space="preserve"> gadījumā</w:t>
      </w:r>
    </w:p>
    <w:p w14:paraId="65B5B434" w14:textId="77777777" w:rsidR="00E84304" w:rsidRDefault="00307AEA">
      <w:pPr>
        <w:numPr>
          <w:ilvl w:val="0"/>
          <w:numId w:val="21"/>
        </w:numPr>
        <w:ind w:firstLine="706"/>
      </w:pPr>
      <w:r>
        <w:t>(1) Transportlīdzekļa īpašniekam – fiziskai personai, kura nav samaksājusi autoceļu lietošanas nodevas vai ceļu infrastruktūras nodevu, kas konstatēta pārkāpuma gadījumā, kā arī izvairās no naudas soda izpildes par autoceļu lietošanas nodevas maksāšanas noteikumu neievērošanu vai ceļu infrastruktūras nodevas maksāšanas noteikumu neievērošanu, ir liegts izsniegt transportlīdzekļa vadītāja apliecību, veikt personas īpašumā esoša transportlīdzekļa valsts tehnisko apskati un reģistrācijas darbības transportlīdzekļu un to vadītāju valsts reģistrā vai traktortehnikas un tās vadītāju valsts informatīvajā sistēmā.</w:t>
      </w:r>
    </w:p>
    <w:p w14:paraId="06CF291A" w14:textId="77777777" w:rsidR="00E84304" w:rsidRDefault="00307AEA">
      <w:pPr>
        <w:numPr>
          <w:ilvl w:val="0"/>
          <w:numId w:val="21"/>
        </w:numPr>
        <w:ind w:firstLine="706"/>
      </w:pPr>
      <w:r>
        <w:lastRenderedPageBreak/>
        <w:t>(2) Transportlīdzekļa īpašniekam – juridiskai personai, kura nav samaksājusi autoceļu lietošanas nodevas vai ceļu infrastruktūras nodevu, kas konstatēta pārkāpuma gadījumā, kā arī izvairās no naudas soda izpildes par autoceļu lietošanas nodevas maksāšanas noteikumu neievērošanu vai ceļu infrastruktūras nodevas maksāšanas noteikumu neievērošanu, ir liegts veikt personas īpašumā esoša transportlīdzekļa, par kuru, nav samaksāta valsts ceļu nodeva vai naudas sods par valsts ceļu nodevas nemaksāšanu, valsts tehnisko apskati un reģistrācijas darbības transportlīdzekļu un to vadītāju valsts reģistrā vai traktortehnikas un tās vadītāju valsts informatīvajā sistēmā.</w:t>
      </w:r>
    </w:p>
    <w:p w14:paraId="546887BC" w14:textId="77777777" w:rsidR="00E84304" w:rsidRDefault="00307AEA">
      <w:pPr>
        <w:pStyle w:val="paragraph"/>
        <w:contextualSpacing w:val="0"/>
      </w:pPr>
      <w:r>
        <w:rPr>
          <w:b/>
        </w:rPr>
        <w:t>22.</w:t>
      </w:r>
      <w:r>
        <w:t xml:space="preserve"> </w:t>
      </w:r>
      <w:r>
        <w:rPr>
          <w:b/>
        </w:rPr>
        <w:t>pants. Pārrobežu informācijas apmaiņa par ceļu nodevu maksāšanas pārkāpumiem</w:t>
      </w:r>
    </w:p>
    <w:p w14:paraId="492C2777" w14:textId="77777777" w:rsidR="00E84304" w:rsidRDefault="00307AEA">
      <w:pPr>
        <w:numPr>
          <w:ilvl w:val="0"/>
          <w:numId w:val="22"/>
        </w:numPr>
        <w:ind w:firstLine="706"/>
      </w:pPr>
      <w:r>
        <w:t>(1) Lai varētu identificēt Eiropas Savienības dalībvalsts transportlīdzekli, kuram konstatēts ceļu nodevu maksāšanas pārkāpums, un transportlīdzekļa īpašnieku, kuram piemēro administratīvo atbildību, tiek veikta pārrobežu informācijas apmaiņa. Pārrobežu informācijas apmaiņa veicama tikai ar citu valstu kontaktpunktiem.</w:t>
      </w:r>
    </w:p>
    <w:p w14:paraId="3DF2D6D9" w14:textId="77777777" w:rsidR="00E84304" w:rsidRDefault="00307AEA">
      <w:pPr>
        <w:numPr>
          <w:ilvl w:val="0"/>
          <w:numId w:val="22"/>
        </w:numPr>
        <w:ind w:firstLine="706"/>
      </w:pPr>
      <w:r>
        <w:t>(2) Valsts kontaktpunkta funkciju datu apmaiņai par transportlīdzekli un tā īpašnieku, kuram konstatēts ceļu nodevu maksāšanas pārkāpums, pilda Iekšlietu ministrijas Informācijas centrs. Ceļu satiksmes drošības direkcija ir līdzatbildīgā iestāde transportlīdzekļu reģistrācijas datu apmaiņas tehnisko jautājumu risināšanā.</w:t>
      </w:r>
    </w:p>
    <w:p w14:paraId="28291BC6" w14:textId="77777777" w:rsidR="00E84304" w:rsidRDefault="00307AEA">
      <w:pPr>
        <w:numPr>
          <w:ilvl w:val="0"/>
          <w:numId w:val="22"/>
        </w:numPr>
        <w:ind w:firstLine="706"/>
      </w:pPr>
      <w:r>
        <w:t>(3) Valsts policija, Valsts robežsardze un pašvaldības policija ir tiesīgas ar kontaktpunkta starpniecību pieprasīt citas Eiropas Savienības dalībvalsts transportlīdzekļu reģistrācijas datus par transportlīdzekli un tā īpašnieku, kas nepieciešami, lai piemērotu administratīvo atbildību.</w:t>
      </w:r>
    </w:p>
    <w:p w14:paraId="4C1B45B5" w14:textId="77777777" w:rsidR="00E84304" w:rsidRDefault="00307AEA">
      <w:pPr>
        <w:numPr>
          <w:ilvl w:val="0"/>
          <w:numId w:val="22"/>
        </w:numPr>
        <w:ind w:firstLine="706"/>
      </w:pPr>
      <w:r>
        <w:t>(4) Citā Eiropas Savienības dalībvalstī reģistrēta transportlīdzekļa īpašnieku par izdarīto ceļu nodevu maksāšanas pārkāpumu informē valodā, kas lietota transportlīdzekļa reģistrācijas dokumentā vai transportlīdzekļa reģistrācijas datos, vai vienā no tās valsts oficiālajām valodām, kurā reģistrēts minētais transportlīdzeklis.</w:t>
      </w:r>
    </w:p>
    <w:p w14:paraId="4D4E153B" w14:textId="77777777" w:rsidR="00E84304" w:rsidRDefault="00307AEA">
      <w:pPr>
        <w:numPr>
          <w:ilvl w:val="0"/>
          <w:numId w:val="22"/>
        </w:numPr>
        <w:ind w:firstLine="706"/>
      </w:pPr>
      <w:r>
        <w:t>(5) Kārtību, kādā veic informācijas apmaiņu ar citiem Eiropas Savienības dalībvalstu kontaktpunktiem par ceļu nodevu maksāšanas pārkāpumiem, kā arī apmaiņai paredzētās informācijas apjomu par transportlīdzekli, tā īpašnieku nosaka Ministru kabinets.</w:t>
      </w:r>
    </w:p>
    <w:p w14:paraId="47916887" w14:textId="0139374C" w:rsidR="00E84304" w:rsidRDefault="00307AEA">
      <w:pPr>
        <w:pStyle w:val="paragraphheader"/>
        <w:contextualSpacing w:val="0"/>
        <w:jc w:val="center"/>
        <w:rPr>
          <w:b/>
        </w:rPr>
      </w:pPr>
      <w:commentRangeStart w:id="269"/>
      <w:r>
        <w:rPr>
          <w:b/>
        </w:rPr>
        <w:t>VI</w:t>
      </w:r>
      <w:r>
        <w:t xml:space="preserve"> </w:t>
      </w:r>
      <w:r>
        <w:rPr>
          <w:b/>
        </w:rPr>
        <w:t>nodaļa</w:t>
      </w:r>
      <w:commentRangeEnd w:id="269"/>
      <w:r w:rsidR="00FA6295">
        <w:rPr>
          <w:rStyle w:val="CommentReference"/>
        </w:rPr>
        <w:commentReference w:id="269"/>
      </w:r>
      <w:r>
        <w:br/>
      </w:r>
      <w:r>
        <w:rPr>
          <w:b/>
        </w:rPr>
        <w:t>Administratīvie pārkāpumi ceļu nodevu jomā un kompetence administratīv</w:t>
      </w:r>
      <w:ins w:id="270" w:author="Dace Supe" w:date="2025-01-15T13:04:00Z" w16du:dateUtc="2025-01-15T11:04:00Z">
        <w:r w:rsidR="00F64139">
          <w:rPr>
            <w:b/>
          </w:rPr>
          <w:t>ā</w:t>
        </w:r>
      </w:ins>
      <w:del w:id="271" w:author="Dace Supe" w:date="2025-01-15T13:04:00Z" w16du:dateUtc="2025-01-15T11:04:00Z">
        <w:r w:rsidDel="00F64139">
          <w:rPr>
            <w:b/>
          </w:rPr>
          <w:delText>o</w:delText>
        </w:r>
      </w:del>
      <w:r>
        <w:rPr>
          <w:b/>
        </w:rPr>
        <w:t xml:space="preserve"> pārkāpum</w:t>
      </w:r>
      <w:ins w:id="272" w:author="Dace Supe" w:date="2025-01-15T13:04:00Z" w16du:dateUtc="2025-01-15T11:04:00Z">
        <w:r w:rsidR="00F64139">
          <w:rPr>
            <w:b/>
          </w:rPr>
          <w:t>a</w:t>
        </w:r>
      </w:ins>
      <w:del w:id="273" w:author="Dace Supe" w:date="2025-01-15T13:04:00Z" w16du:dateUtc="2025-01-15T11:04:00Z">
        <w:r w:rsidDel="00F64139">
          <w:rPr>
            <w:b/>
          </w:rPr>
          <w:delText>u</w:delText>
        </w:r>
      </w:del>
      <w:r>
        <w:rPr>
          <w:b/>
        </w:rPr>
        <w:t xml:space="preserve"> procesā</w:t>
      </w:r>
    </w:p>
    <w:p w14:paraId="3063D2B1" w14:textId="77777777" w:rsidR="00E84304" w:rsidRDefault="00307AEA">
      <w:pPr>
        <w:pStyle w:val="paragraph"/>
        <w:contextualSpacing w:val="0"/>
      </w:pPr>
      <w:r>
        <w:rPr>
          <w:b/>
        </w:rPr>
        <w:t>23.</w:t>
      </w:r>
      <w:r>
        <w:t xml:space="preserve"> </w:t>
      </w:r>
      <w:r>
        <w:rPr>
          <w:b/>
        </w:rPr>
        <w:t>pants. Autoceļu lietošanas nodevas nesamaksāšana</w:t>
      </w:r>
    </w:p>
    <w:p w14:paraId="0096AD5E" w14:textId="548CC0E0" w:rsidR="00E84304" w:rsidRDefault="00307AEA">
      <w:pPr>
        <w:numPr>
          <w:ilvl w:val="0"/>
          <w:numId w:val="23"/>
        </w:numPr>
        <w:ind w:firstLine="706"/>
      </w:pPr>
      <w:r>
        <w:t xml:space="preserve">(1) Par autoceļa </w:t>
      </w:r>
      <w:del w:id="274" w:author="Dace Supe" w:date="2025-01-15T11:22:00Z" w16du:dateUtc="2025-01-15T09:22:00Z">
        <w:r w:rsidDel="00977835">
          <w:delText xml:space="preserve">posma </w:delText>
        </w:r>
      </w:del>
      <w:r>
        <w:t>lietošanu, ja autoceļu lietošanas nodeva nav samaksāta pilnā apmērā, piemēro naudas sodu transportlīdzekļa īpašniekam no trīsdesmit līdz piecdesmit naudas soda vienībām.</w:t>
      </w:r>
    </w:p>
    <w:p w14:paraId="2F859331" w14:textId="3B3BA1E8" w:rsidR="00E84304" w:rsidRDefault="00307AEA">
      <w:pPr>
        <w:numPr>
          <w:ilvl w:val="0"/>
          <w:numId w:val="23"/>
        </w:numPr>
        <w:ind w:firstLine="706"/>
      </w:pPr>
      <w:r>
        <w:t xml:space="preserve">(2) Par autoceļa </w:t>
      </w:r>
      <w:del w:id="275" w:author="Dace Supe" w:date="2025-01-15T11:22:00Z" w16du:dateUtc="2025-01-15T09:22:00Z">
        <w:r w:rsidDel="00977835">
          <w:delText xml:space="preserve">posma </w:delText>
        </w:r>
      </w:del>
      <w:r>
        <w:t>lietošanu, ja autoceļu lietošanas nodeva nav samaksāta, piemēro naudas sodu transportlīdzekļa īpašniekam no piecdesmit līdz simt naudas soda vienībām.</w:t>
      </w:r>
    </w:p>
    <w:p w14:paraId="326C8071" w14:textId="77777777" w:rsidR="00E84304" w:rsidRDefault="00307AEA">
      <w:pPr>
        <w:pStyle w:val="paragraph"/>
        <w:contextualSpacing w:val="0"/>
      </w:pPr>
      <w:r>
        <w:rPr>
          <w:b/>
        </w:rPr>
        <w:lastRenderedPageBreak/>
        <w:t>24.</w:t>
      </w:r>
      <w:r>
        <w:t xml:space="preserve"> </w:t>
      </w:r>
      <w:r>
        <w:rPr>
          <w:b/>
        </w:rPr>
        <w:t>pants. Ceļu infrastruktūras nodevas nesamaksāšana</w:t>
      </w:r>
    </w:p>
    <w:p w14:paraId="07883287" w14:textId="77777777" w:rsidR="00E84304" w:rsidRDefault="00307AEA">
      <w:pPr>
        <w:numPr>
          <w:ilvl w:val="0"/>
          <w:numId w:val="24"/>
        </w:numPr>
        <w:ind w:firstLine="706"/>
      </w:pPr>
      <w:r>
        <w:t xml:space="preserve">(1) Par autoceļa </w:t>
      </w:r>
      <w:commentRangeStart w:id="276"/>
      <w:r>
        <w:t>posma</w:t>
      </w:r>
      <w:commentRangeEnd w:id="276"/>
      <w:r w:rsidR="007F08D3">
        <w:rPr>
          <w:rStyle w:val="CommentReference"/>
        </w:rPr>
        <w:commentReference w:id="276"/>
      </w:r>
      <w:r>
        <w:t xml:space="preserve"> lietošanu, ja ceļu infrastruktūras nodeva nav samaksāta pilnā apmērā, piemēro naudas sodu transportlīdzekļa īpašniekam no trīsdesmit līdz piecdesmit naudas soda vienībām.</w:t>
      </w:r>
    </w:p>
    <w:p w14:paraId="0F071B1B" w14:textId="77777777" w:rsidR="00E84304" w:rsidRDefault="00307AEA">
      <w:pPr>
        <w:numPr>
          <w:ilvl w:val="0"/>
          <w:numId w:val="24"/>
        </w:numPr>
        <w:ind w:firstLine="706"/>
      </w:pPr>
      <w:r>
        <w:t>(2) Par autoceļa posma lietošanu, ja ceļu infrastruktūras nodeva nav samaksāta, piemēro naudas sodu transportlīdzekļa īpašniekam no piecdesmit līdz simt naudas soda vienībām.</w:t>
      </w:r>
    </w:p>
    <w:p w14:paraId="1EA7A387" w14:textId="77777777" w:rsidR="00E84304" w:rsidRDefault="00307AEA">
      <w:pPr>
        <w:pStyle w:val="paragraph"/>
        <w:contextualSpacing w:val="0"/>
      </w:pPr>
      <w:r>
        <w:rPr>
          <w:b/>
        </w:rPr>
        <w:t>25.</w:t>
      </w:r>
      <w:r>
        <w:t xml:space="preserve"> </w:t>
      </w:r>
      <w:r>
        <w:rPr>
          <w:b/>
        </w:rPr>
        <w:t>pants. Ielu nodevas nesamaksāšana</w:t>
      </w:r>
    </w:p>
    <w:p w14:paraId="20394388" w14:textId="77777777" w:rsidR="00E84304" w:rsidRDefault="00307AEA">
      <w:pPr>
        <w:numPr>
          <w:ilvl w:val="0"/>
          <w:numId w:val="25"/>
        </w:numPr>
        <w:ind w:firstLine="706"/>
      </w:pPr>
      <w:r>
        <w:t>Par ielas posma lietošanu, ja ielu nodeva nav samaksāta, piemēro naudas sodu transportlīdzekļa īpašniekam no piecām līdz piecpadsmit naudas soda vienībām.</w:t>
      </w:r>
    </w:p>
    <w:p w14:paraId="4FE06D31" w14:textId="77777777" w:rsidR="00E84304" w:rsidRDefault="00307AEA">
      <w:pPr>
        <w:pStyle w:val="paragraph"/>
        <w:contextualSpacing w:val="0"/>
      </w:pPr>
      <w:r>
        <w:rPr>
          <w:b/>
        </w:rPr>
        <w:t>26.</w:t>
      </w:r>
      <w:r>
        <w:t xml:space="preserve"> </w:t>
      </w:r>
      <w:r>
        <w:rPr>
          <w:b/>
        </w:rPr>
        <w:t>pants. Kompetence administratīvo pārkāpumu procesā</w:t>
      </w:r>
    </w:p>
    <w:p w14:paraId="6FC9DC82" w14:textId="238FBF00" w:rsidR="00E84304" w:rsidRDefault="00307AEA">
      <w:pPr>
        <w:numPr>
          <w:ilvl w:val="0"/>
          <w:numId w:val="26"/>
        </w:numPr>
        <w:ind w:firstLine="706"/>
      </w:pPr>
      <w:r>
        <w:t xml:space="preserve">(1) Administratīvā pārkāpuma procesu par šā likuma 23. un 24. pantā minētajiem pārkāpumiem veic Valsts policija </w:t>
      </w:r>
      <w:del w:id="277" w:author="Sandis Vilcāns" w:date="2025-01-15T16:16:00Z" w16du:dateUtc="2025-01-15T14:16:00Z">
        <w:r w:rsidDel="007F08D3">
          <w:delText xml:space="preserve">un </w:delText>
        </w:r>
      </w:del>
      <w:ins w:id="278" w:author="Sandis Vilcāns" w:date="2025-01-15T16:16:00Z" w16du:dateUtc="2025-01-15T14:16:00Z">
        <w:r w:rsidR="007F08D3">
          <w:t xml:space="preserve">vai </w:t>
        </w:r>
      </w:ins>
      <w:r>
        <w:t>Valsts robežsardze.</w:t>
      </w:r>
    </w:p>
    <w:p w14:paraId="2E1D585F" w14:textId="77777777" w:rsidR="00E84304" w:rsidRDefault="00307AEA">
      <w:pPr>
        <w:numPr>
          <w:ilvl w:val="0"/>
          <w:numId w:val="26"/>
        </w:numPr>
        <w:ind w:firstLine="706"/>
      </w:pPr>
      <w:r>
        <w:t>(2) Administratīvā pārkāpuma procesu par 25. pantā minēto pārkāpumu veic pašvaldības policija.</w:t>
      </w:r>
    </w:p>
    <w:p w14:paraId="36D3F2C7" w14:textId="77777777" w:rsidR="00E84304" w:rsidRDefault="00307AEA">
      <w:pPr>
        <w:pStyle w:val="paragraphheader"/>
        <w:contextualSpacing w:val="0"/>
        <w:jc w:val="center"/>
        <w:rPr>
          <w:b/>
        </w:rPr>
      </w:pPr>
      <w:r>
        <w:rPr>
          <w:b/>
        </w:rPr>
        <w:t>Pārejas noteikumi</w:t>
      </w:r>
    </w:p>
    <w:p w14:paraId="7C1593F5" w14:textId="3046A08F" w:rsidR="00E84304" w:rsidRDefault="00307AEA">
      <w:pPr>
        <w:numPr>
          <w:ilvl w:val="0"/>
          <w:numId w:val="27"/>
        </w:numPr>
        <w:ind w:firstLine="706"/>
        <w:rPr>
          <w:ins w:id="279" w:author="Dace Supe" w:date="2025-01-15T11:19:00Z" w16du:dateUtc="2025-01-15T09:19:00Z"/>
        </w:rPr>
      </w:pPr>
      <w:r>
        <w:t>1. Ar šā likuma spēkā stāšanos spēku zaudē Autoceļu lietošanas nodevas likuma 5.</w:t>
      </w:r>
      <w:r>
        <w:rPr>
          <w:vertAlign w:val="superscript"/>
        </w:rPr>
        <w:t>1</w:t>
      </w:r>
      <w:r>
        <w:t xml:space="preserve"> pants, bet Autoceļu lietošanas nodevas likums zaudē spēku 2025.gada 31.decembrī.</w:t>
      </w:r>
    </w:p>
    <w:p w14:paraId="1964BCE8" w14:textId="67CBFD26" w:rsidR="002F5181" w:rsidRDefault="002F5181" w:rsidP="002F5181">
      <w:pPr>
        <w:numPr>
          <w:ilvl w:val="0"/>
          <w:numId w:val="27"/>
        </w:numPr>
        <w:rPr>
          <w:ins w:id="280" w:author="Dace Supe" w:date="2025-01-15T11:20:00Z" w16du:dateUtc="2025-01-15T09:20:00Z"/>
        </w:rPr>
      </w:pPr>
      <w:ins w:id="281" w:author="Dace Supe" w:date="2025-01-15T11:20:00Z" w16du:dateUtc="2025-01-15T09:20:00Z">
        <w:r>
          <w:t>2. Ar šā likuma spēkā stāšanos:</w:t>
        </w:r>
      </w:ins>
    </w:p>
    <w:p w14:paraId="48AFDAD6" w14:textId="77777777" w:rsidR="002F5181" w:rsidRDefault="002F5181" w:rsidP="002F5181">
      <w:pPr>
        <w:numPr>
          <w:ilvl w:val="0"/>
          <w:numId w:val="27"/>
        </w:numPr>
        <w:rPr>
          <w:ins w:id="282" w:author="Dace Supe" w:date="2025-01-15T11:20:00Z" w16du:dateUtc="2025-01-15T09:20:00Z"/>
        </w:rPr>
      </w:pPr>
      <w:ins w:id="283" w:author="Dace Supe" w:date="2025-01-15T11:20:00Z" w16du:dateUtc="2025-01-15T09:20:00Z">
        <w:r>
          <w:t>2.1. zaudē spēku Autoceļu lietošanas nodevas likuma 1.pielikums;</w:t>
        </w:r>
      </w:ins>
    </w:p>
    <w:p w14:paraId="68D3E678" w14:textId="1D6B1352" w:rsidR="00F45729" w:rsidRDefault="002F5181" w:rsidP="002F5181">
      <w:pPr>
        <w:numPr>
          <w:ilvl w:val="0"/>
          <w:numId w:val="27"/>
        </w:numPr>
      </w:pPr>
      <w:ins w:id="284" w:author="Dace Supe" w:date="2025-01-15T11:20:00Z" w16du:dateUtc="2025-01-15T09:20:00Z">
        <w:r>
          <w:t>2.2. Autoceļu lietošanas nodevas likuma 1.pielikuma vietā ir piemērojams šā likuma 1.pielikums.</w:t>
        </w:r>
      </w:ins>
    </w:p>
    <w:p w14:paraId="62DA0BC6" w14:textId="5B06B202" w:rsidR="00E84304" w:rsidRDefault="00307AEA">
      <w:pPr>
        <w:numPr>
          <w:ilvl w:val="0"/>
          <w:numId w:val="27"/>
        </w:numPr>
        <w:ind w:firstLine="706"/>
      </w:pPr>
      <w:del w:id="285" w:author="Dace Supe" w:date="2025-01-15T11:20:00Z" w16du:dateUtc="2025-01-15T09:20:00Z">
        <w:r w:rsidDel="002F5181">
          <w:delText>2</w:delText>
        </w:r>
      </w:del>
      <w:ins w:id="286" w:author="Dace Supe" w:date="2025-01-15T11:20:00Z" w16du:dateUtc="2025-01-15T09:20:00Z">
        <w:r w:rsidR="002F5181">
          <w:t>3</w:t>
        </w:r>
      </w:ins>
      <w:r>
        <w:t>. Ministru kabinets līdz 2025.gada 31.decembrim izdod šā likuma 5. panta otrajā daļā, 7. panta otrajā daļā, 8. panta sestajā daļā, 9. panta otrajā daļā , 10. panta trešajā daļā , 20. panta pirmajā un (6) septītajā daļā  (attiecībā uz autoceļu lietošanas nodevu), 22. panta piektajā daļā minētos noteikumus. Līdz attiecīgo Ministru kabineta noteikumu spēkā stāšanās dienai, bet ne ilgāk kā līdz 2025.gada 31.decembrim piemērojami Ministru kabineta 2011.gada 24.maija noteikumi Nr. 411 “Autopārvadājumu kontroles organizēšanas un īstenošanas kārtība” (attiecībā uz Autoceļu lietošanas nodevas likuma 8.panta pirmās daļas deleģējumu), Ministru kabineta 2014.gada 26.maija noteikumi Nr.272 “Autoceļu lietošanas nodevas maksāšanas, iekasēšanas un administrēšanas kārtība”, Ministru kabineta 2022.gada 22.februāra noteikumi Nr. 136 “Kārtība, kādā autoceļu lietošanas nodevas elektroniskās iekasēšanas sistēmas pakalpojumu sniedzējus reģistrē, uzrauga un izslēdz no reģistra” un Ministru kabineta 2022.gada 3.maija noteikumi Nr. 267 “Kārtība, kādā tiek veikta pārrobežu informācijas apmaiņa par autoceļu lietošanas nodevas maksāšanas pārkāpumiem”.</w:t>
      </w:r>
    </w:p>
    <w:p w14:paraId="620288D0" w14:textId="1D55A5F9" w:rsidR="00E84304" w:rsidRDefault="002F5181">
      <w:pPr>
        <w:numPr>
          <w:ilvl w:val="0"/>
          <w:numId w:val="27"/>
        </w:numPr>
        <w:ind w:firstLine="706"/>
      </w:pPr>
      <w:ins w:id="287" w:author="Dace Supe" w:date="2025-01-15T11:20:00Z" w16du:dateUtc="2025-01-15T09:20:00Z">
        <w:r>
          <w:t>4</w:t>
        </w:r>
      </w:ins>
      <w:del w:id="288" w:author="Dace Supe" w:date="2025-01-15T11:20:00Z" w16du:dateUtc="2025-01-15T09:20:00Z">
        <w:r w:rsidR="00307AEA" w:rsidDel="002F5181">
          <w:delText>3</w:delText>
        </w:r>
      </w:del>
      <w:r w:rsidR="00307AEA">
        <w:t xml:space="preserve">. Šā likuma 4., 5., 6., 7., un 8. pants, 9. panta pirmā daļa, 10., 11., </w:t>
      </w:r>
      <w:r w:rsidR="00307AEA">
        <w:rPr>
          <w:shd w:val="clear" w:color="auto" w:fill="E0FFFF"/>
        </w:rPr>
        <w:t>un</w:t>
      </w:r>
      <w:r w:rsidR="00307AEA">
        <w:t> 23. pants un 1. un 2. pielikums stājas spēkā 2026.gada 1.janvārī.</w:t>
      </w:r>
    </w:p>
    <w:p w14:paraId="16478442" w14:textId="733DC6F1" w:rsidR="00E84304" w:rsidRDefault="00307AEA">
      <w:pPr>
        <w:numPr>
          <w:ilvl w:val="0"/>
          <w:numId w:val="27"/>
        </w:numPr>
        <w:ind w:firstLine="706"/>
      </w:pPr>
      <w:del w:id="289" w:author="Dace Supe" w:date="2025-01-15T11:20:00Z" w16du:dateUtc="2025-01-15T09:20:00Z">
        <w:r w:rsidDel="002F5181">
          <w:lastRenderedPageBreak/>
          <w:delText>4</w:delText>
        </w:r>
      </w:del>
      <w:ins w:id="290" w:author="Dace Supe" w:date="2025-01-15T11:20:00Z" w16du:dateUtc="2025-01-15T09:20:00Z">
        <w:r w:rsidR="002F5181">
          <w:t>5</w:t>
        </w:r>
      </w:ins>
      <w:r>
        <w:t xml:space="preserve">. </w:t>
      </w:r>
      <w:ins w:id="291" w:author="Dace Supe" w:date="2025-01-15T13:05:00Z" w16du:dateUtc="2025-01-15T11:05:00Z">
        <w:r w:rsidR="00DC34D8">
          <w:t>Ja persona izdarījusi Autoceļu lietošanas nodevas likuma 11. pantā minēto administratīvo pārkāpumu līdz šā likuma 23. panta spēkā stāšanās dienai, administratīvo atbildību piemēro saskaņā ar Autoceļu lietošanas nodevas likumu.</w:t>
        </w:r>
      </w:ins>
      <w:del w:id="292" w:author="Dace Supe" w:date="2025-01-15T13:05:00Z" w16du:dateUtc="2025-01-15T11:05:00Z">
        <w:r w:rsidDel="00DC34D8">
          <w:delText>Administratīvā pārkāpuma lietās, kurās attiecīgais pārkāpums ir fiksēts un administratīvā pārkāpuma process ir uzsākts līdz šā likuma 23. panta spēkā stāšanās dienai, piemēro Autoceļu lietošanas nodevas likumu.</w:delText>
        </w:r>
      </w:del>
    </w:p>
    <w:p w14:paraId="50A992A5" w14:textId="26ACF174" w:rsidR="00E84304" w:rsidRDefault="00307AEA">
      <w:pPr>
        <w:numPr>
          <w:ilvl w:val="0"/>
          <w:numId w:val="27"/>
        </w:numPr>
        <w:ind w:firstLine="706"/>
      </w:pPr>
      <w:del w:id="293" w:author="Dace Supe" w:date="2025-01-15T11:20:00Z" w16du:dateUtc="2025-01-15T09:20:00Z">
        <w:r w:rsidDel="002F5181">
          <w:delText>5</w:delText>
        </w:r>
      </w:del>
      <w:ins w:id="294" w:author="Dace Supe" w:date="2025-01-15T11:20:00Z" w16du:dateUtc="2025-01-15T09:20:00Z">
        <w:r w:rsidR="002F5181">
          <w:t>6</w:t>
        </w:r>
      </w:ins>
      <w:r>
        <w:t>. Šā likuma 12., 13., 14. pants, 15.panta pirmā daļa , 16. un 24. pants stājas spēkā 2030.gada 1.janvārī.</w:t>
      </w:r>
    </w:p>
    <w:p w14:paraId="146BA666" w14:textId="5A10387E" w:rsidR="00E84304" w:rsidRDefault="00307AEA">
      <w:pPr>
        <w:numPr>
          <w:ilvl w:val="0"/>
          <w:numId w:val="27"/>
        </w:numPr>
        <w:ind w:firstLine="706"/>
      </w:pPr>
      <w:del w:id="295" w:author="Dace Supe" w:date="2025-01-15T11:20:00Z" w16du:dateUtc="2025-01-15T09:20:00Z">
        <w:r w:rsidDel="002F5181">
          <w:delText>6</w:delText>
        </w:r>
      </w:del>
      <w:ins w:id="296" w:author="Dace Supe" w:date="2025-01-15T11:20:00Z" w16du:dateUtc="2025-01-15T09:20:00Z">
        <w:r w:rsidR="002F5181">
          <w:t>7</w:t>
        </w:r>
      </w:ins>
      <w:r>
        <w:t xml:space="preserve">. Ministru kabinets līdz 2029.gada 31.decembrim izdod šā likuma 12. panta otrajā </w:t>
      </w:r>
      <w:ins w:id="297" w:author="Dace Supe" w:date="2025-01-14T16:17:00Z" w16du:dateUtc="2025-01-14T14:17:00Z">
        <w:r w:rsidR="00E81C16">
          <w:t>un treš</w:t>
        </w:r>
      </w:ins>
      <w:ins w:id="298" w:author="Dace Supe" w:date="2025-01-14T16:18:00Z" w16du:dateUtc="2025-01-14T14:18:00Z">
        <w:r w:rsidR="00E81C16">
          <w:t xml:space="preserve">ajā </w:t>
        </w:r>
      </w:ins>
      <w:r>
        <w:t>daļā, 13. panta otrajā un trešajā daļā, 15. panta otrajā daļā , 16. panta  ceturtajā daļā un 20. panta pirmajā un (6) septītajā daļā (attiecībā uz infrastruktūras nodevu) minētos noteikumus.</w:t>
      </w:r>
    </w:p>
    <w:p w14:paraId="00DB6476" w14:textId="798BA670" w:rsidR="00E84304" w:rsidRDefault="00307AEA">
      <w:pPr>
        <w:numPr>
          <w:ilvl w:val="0"/>
          <w:numId w:val="27"/>
        </w:numPr>
        <w:ind w:firstLine="706"/>
      </w:pPr>
      <w:del w:id="299" w:author="Dace Supe" w:date="2025-01-15T11:20:00Z" w16du:dateUtc="2025-01-15T09:20:00Z">
        <w:r w:rsidDel="002F5181">
          <w:delText>7</w:delText>
        </w:r>
      </w:del>
      <w:ins w:id="300" w:author="Dace Supe" w:date="2025-01-15T11:20:00Z" w16du:dateUtc="2025-01-15T09:20:00Z">
        <w:r w:rsidR="002F5181">
          <w:t>8</w:t>
        </w:r>
      </w:ins>
      <w:r>
        <w:t>. Autoceļu lietošanas nodevu Eiropas transporta tīkla pamattīklā kravas transportlīdzekļiem, kuru pilna masa ir lielāka par 3,5 tonnām, piemēro ne ilgāk kā līdz 2029.gada 31.decembrim. Ja par attiecīgo transportlīdzekli attiecīgajā ceļa posmā ieviesta ceļu infrastruktūras nodeva, tad autoceļu lietošanas nodeva netiek piemērota.</w:t>
      </w:r>
    </w:p>
    <w:p w14:paraId="7BA9A854" w14:textId="77777777" w:rsidR="00E84304" w:rsidRDefault="00307AEA">
      <w:pPr>
        <w:spacing w:before="240"/>
        <w:jc w:val="center"/>
        <w:rPr>
          <w:b/>
        </w:rPr>
      </w:pPr>
      <w:r>
        <w:rPr>
          <w:b/>
        </w:rPr>
        <w:t>Informatīvā atsauce uz Eiropas Savienības direktīvām</w:t>
      </w:r>
    </w:p>
    <w:p w14:paraId="36AB97D4" w14:textId="77777777" w:rsidR="00E84304" w:rsidRDefault="00307AEA">
      <w:pPr>
        <w:numPr>
          <w:ilvl w:val="0"/>
          <w:numId w:val="28"/>
        </w:numPr>
        <w:ind w:firstLine="706"/>
      </w:pPr>
      <w:r>
        <w:t>Likumā iekļautas tiesību normas, kas izriet no:</w:t>
      </w:r>
    </w:p>
    <w:p w14:paraId="6FEC6206" w14:textId="77777777" w:rsidR="00E84304" w:rsidRDefault="00307AEA">
      <w:pPr>
        <w:numPr>
          <w:ilvl w:val="1"/>
          <w:numId w:val="28"/>
        </w:numPr>
        <w:ind w:firstLine="1"/>
      </w:pPr>
      <w:r>
        <w:t>1) Eiropas Parlamenta un Padomes 1999.gada 17.jūnija direktīvas 1999/62/EK par ceļu infrastruktūru lietošanas maksas noteikšanu transportlīdzekļiem;</w:t>
      </w:r>
    </w:p>
    <w:p w14:paraId="5A79815B" w14:textId="77777777" w:rsidR="00E84304" w:rsidRDefault="00307AEA">
      <w:pPr>
        <w:numPr>
          <w:ilvl w:val="1"/>
          <w:numId w:val="28"/>
        </w:numPr>
        <w:ind w:firstLine="1"/>
      </w:pPr>
      <w:r>
        <w:t>2) Eiropas Parlamenta un Padomes 2006.gada 17.maija direktīvas 2006/38/EK, ar ko groza direktīvu 1999/62/EK par dažu infrastruktūru lietošanas maksas noteikšanu smagajiem kravas transportlīdzekļiem;</w:t>
      </w:r>
    </w:p>
    <w:p w14:paraId="02645F99" w14:textId="77777777" w:rsidR="00E84304" w:rsidRDefault="00307AEA">
      <w:pPr>
        <w:numPr>
          <w:ilvl w:val="1"/>
          <w:numId w:val="28"/>
        </w:numPr>
        <w:ind w:firstLine="1"/>
      </w:pPr>
      <w:r>
        <w:t>3) Eiropas Parlamenta un Padomes 2011.gada 27.septembra direktīvas 2011/76/ES, ar ko groza direktīvu 1999/62/EK par dažu infrastruktūru lietošanas maksas noteikšanu smagajiem kravas transportlīdzekļiem (Dokuments attiecas uz EEZ);</w:t>
      </w:r>
    </w:p>
    <w:p w14:paraId="5FB41465" w14:textId="77777777" w:rsidR="00E84304" w:rsidRDefault="00307AEA">
      <w:pPr>
        <w:numPr>
          <w:ilvl w:val="1"/>
          <w:numId w:val="28"/>
        </w:numPr>
        <w:ind w:firstLine="1"/>
      </w:pPr>
      <w:r>
        <w:t>4) Eiropas Parlamenta un Padomes 2019. gada 19. marta direktīvas (ES) 2019/520 par ceļu lietotāju nodevu elektroniskās iekasēšanas sistēmu savstarpēju izmantojamību un informācijas par ceļu lietošanas maksu nesamaksāšanu pārrobežu apmaiņas veicināšanu Savienībā (pārstrādātā redakcija) (Dokuments attiecas uz EEZ);</w:t>
      </w:r>
    </w:p>
    <w:p w14:paraId="1A7F6028" w14:textId="77777777" w:rsidR="00E84304" w:rsidRDefault="00307AEA">
      <w:pPr>
        <w:numPr>
          <w:ilvl w:val="1"/>
          <w:numId w:val="28"/>
        </w:numPr>
        <w:ind w:firstLine="1"/>
      </w:pPr>
      <w:r>
        <w:t>5) Eiropas Parlamenta un Padomes 2022. gada 24. februāra direktīvas (ES) 2022/362, ar ko groza direktīvas 1999/62/EK, 1999/37/EK un (ES) 2019/520 attiecībā uz dažu infrastruktūru lietošanas maksas noteikšanu transportlīdzekļiem.</w:t>
      </w:r>
    </w:p>
    <w:p w14:paraId="23989382" w14:textId="77777777" w:rsidR="00E84304" w:rsidRDefault="00E84304">
      <w:pPr>
        <w:pStyle w:val="paragraph"/>
        <w:contextualSpacing w:val="0"/>
      </w:pPr>
    </w:p>
    <w:p w14:paraId="2F5FA5D0" w14:textId="77777777" w:rsidR="00E84304" w:rsidRDefault="00E84304">
      <w:pPr>
        <w:spacing w:before="480"/>
      </w:pPr>
    </w:p>
    <w:tbl>
      <w:tblPr>
        <w:tblStyle w:val="a"/>
        <w:tblW w:w="9642" w:type="dxa"/>
        <w:tblLayout w:type="fixed"/>
        <w:tblLook w:val="0600" w:firstRow="0" w:lastRow="0" w:firstColumn="0" w:lastColumn="0" w:noHBand="1" w:noVBand="1"/>
      </w:tblPr>
      <w:tblGrid>
        <w:gridCol w:w="2721"/>
        <w:gridCol w:w="4200"/>
        <w:gridCol w:w="2721"/>
      </w:tblGrid>
      <w:tr w:rsidR="00E84304" w14:paraId="442DD30F" w14:textId="77777777">
        <w:tc>
          <w:tcPr>
            <w:tcW w:w="2721" w:type="dxa"/>
            <w:shd w:val="clear" w:color="auto" w:fill="FFFFFF"/>
            <w:noWrap/>
            <w:tcMar>
              <w:top w:w="0" w:type="dxa"/>
              <w:left w:w="0" w:type="dxa"/>
              <w:bottom w:w="0" w:type="dxa"/>
              <w:right w:w="0" w:type="dxa"/>
            </w:tcMar>
            <w:vAlign w:val="center"/>
          </w:tcPr>
          <w:p w14:paraId="0368F043" w14:textId="77777777" w:rsidR="00E84304" w:rsidRDefault="00307AEA">
            <w:pPr>
              <w:jc w:val="left"/>
            </w:pPr>
            <w:r>
              <w:lastRenderedPageBreak/>
              <w:t>Ministrs</w:t>
            </w:r>
          </w:p>
        </w:tc>
        <w:tc>
          <w:tcPr>
            <w:tcW w:w="4200" w:type="dxa"/>
            <w:shd w:val="clear" w:color="auto" w:fill="FFFFFF"/>
            <w:noWrap/>
            <w:tcMar>
              <w:top w:w="0" w:type="dxa"/>
              <w:left w:w="0" w:type="dxa"/>
              <w:bottom w:w="0" w:type="dxa"/>
              <w:right w:w="0" w:type="dxa"/>
            </w:tcMar>
            <w:vAlign w:val="center"/>
          </w:tcPr>
          <w:p w14:paraId="6BD5E9B1" w14:textId="77777777" w:rsidR="00E84304" w:rsidRDefault="00307AEA">
            <w:pPr>
              <w:jc w:val="center"/>
            </w:pPr>
            <w:r>
              <w:rPr>
                <w:sz w:val="24"/>
              </w:rPr>
              <w:t>(paraksts*)</w:t>
            </w:r>
          </w:p>
        </w:tc>
        <w:tc>
          <w:tcPr>
            <w:tcW w:w="2721" w:type="dxa"/>
            <w:shd w:val="clear" w:color="auto" w:fill="FFFFFF"/>
            <w:noWrap/>
            <w:tcMar>
              <w:top w:w="0" w:type="dxa"/>
              <w:left w:w="0" w:type="dxa"/>
              <w:bottom w:w="0" w:type="dxa"/>
              <w:right w:w="0" w:type="dxa"/>
            </w:tcMar>
            <w:vAlign w:val="center"/>
          </w:tcPr>
          <w:p w14:paraId="087323B7" w14:textId="77777777" w:rsidR="00E84304" w:rsidRDefault="00307AEA">
            <w:pPr>
              <w:jc w:val="right"/>
            </w:pPr>
            <w:r>
              <w:t>V. Uzvārds</w:t>
            </w:r>
          </w:p>
        </w:tc>
      </w:tr>
    </w:tbl>
    <w:p w14:paraId="2D06CD67" w14:textId="77777777" w:rsidR="00E84304" w:rsidRDefault="00307AEA">
      <w:pPr>
        <w:spacing w:before="800"/>
        <w:ind w:left="705"/>
      </w:pPr>
      <w:r>
        <w:rPr>
          <w:sz w:val="24"/>
        </w:rPr>
        <w:t>* Dokuments ir parakstīts ar drošu elektronisko parakstu</w:t>
      </w:r>
    </w:p>
    <w:sectPr w:rsidR="00E84304">
      <w:headerReference w:type="even" r:id="rId14"/>
      <w:headerReference w:type="default" r:id="rId15"/>
      <w:footerReference w:type="even" r:id="rId16"/>
      <w:footerReference w:type="default" r:id="rId17"/>
      <w:headerReference w:type="first" r:id="rId18"/>
      <w:footerReference w:type="first" r:id="rId19"/>
      <w:pgSz w:w="11908" w:h="16833"/>
      <w:pgMar w:top="1133" w:right="1133" w:bottom="1133" w:left="1133"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1" w:author="Sandis Vilcāns" w:date="2025-01-15T16:19:00Z" w:initials="SV">
    <w:p w14:paraId="00184006" w14:textId="77777777" w:rsidR="000422EF" w:rsidRDefault="000422EF" w:rsidP="000422EF">
      <w:pPr>
        <w:jc w:val="left"/>
      </w:pPr>
      <w:r>
        <w:rPr>
          <w:rStyle w:val="CommentReference"/>
        </w:rPr>
        <w:annotationRef/>
      </w:r>
      <w:r>
        <w:rPr>
          <w:sz w:val="20"/>
        </w:rPr>
        <w:t>Piekrītu FM norādītajam, ka MK noteikumos nav regulējama nodevas piedziņas kārtība. Nav arī informācijas, ko tieši šeit būtu nepieciešams regulēt.</w:t>
      </w:r>
    </w:p>
    <w:p w14:paraId="3D5CD4EF" w14:textId="77777777" w:rsidR="000422EF" w:rsidRDefault="000422EF" w:rsidP="000422EF">
      <w:pPr>
        <w:jc w:val="left"/>
      </w:pPr>
    </w:p>
    <w:p w14:paraId="7DADF6BD" w14:textId="77777777" w:rsidR="000422EF" w:rsidRDefault="000422EF" w:rsidP="000422EF">
      <w:pPr>
        <w:jc w:val="left"/>
      </w:pPr>
      <w:r>
        <w:rPr>
          <w:sz w:val="20"/>
        </w:rPr>
        <w:t xml:space="preserve">Vairs nav nekāda regulējuma par piedziņas minimālo apmēru. </w:t>
      </w:r>
    </w:p>
  </w:comment>
  <w:comment w:id="269" w:author="Sandis Vilcāns" w:date="2025-01-15T16:31:00Z" w:initials="SV">
    <w:p w14:paraId="258A44C3" w14:textId="77777777" w:rsidR="007E73F4" w:rsidRDefault="00FA6295" w:rsidP="007E73F4">
      <w:pPr>
        <w:jc w:val="left"/>
      </w:pPr>
      <w:r>
        <w:rPr>
          <w:rStyle w:val="CommentReference"/>
        </w:rPr>
        <w:annotationRef/>
      </w:r>
      <w:r w:rsidR="007E73F4">
        <w:rPr>
          <w:sz w:val="20"/>
        </w:rPr>
        <w:t xml:space="preserve">Precizētais regulējums vēl vairāk norāda uz to, ka divu atšķirīgu procesu vienlaicīga iespējamība ir liela, it īpaši ielu nodevu gadījumā. </w:t>
      </w:r>
      <w:r w:rsidR="007E73F4">
        <w:rPr>
          <w:sz w:val="20"/>
        </w:rPr>
        <w:cr/>
      </w:r>
      <w:r w:rsidR="007E73F4">
        <w:rPr>
          <w:b/>
          <w:bCs/>
          <w:sz w:val="20"/>
        </w:rPr>
        <w:t xml:space="preserve">Ja ir iespējama nodevu piedziņa, tad administratīvā atbildība nav nepieciešama. Nav attaisnojama vienlaicīgi divu dažādu procesu esībai. Direktīvā noteiktās "sankcijas" nenozīmē, ka obligāti nepieciešams naudas sods. Jebkurš piespiedu pasākums, kas nodrošina efektīvu nodevu iekasēšanu atbilst prasībai par "sankciju" nepieciešamību. </w:t>
      </w:r>
      <w:r w:rsidR="007E73F4">
        <w:rPr>
          <w:sz w:val="20"/>
        </w:rPr>
        <w:t>Nodevas piedziņa jeb piespiedu izpilde, kuras izmaksas sedz nodevu nesamaksājusī persona, arī ir sankcija.</w:t>
      </w:r>
    </w:p>
    <w:p w14:paraId="447CB033" w14:textId="77777777" w:rsidR="007E73F4" w:rsidRDefault="007E73F4" w:rsidP="007E73F4">
      <w:pPr>
        <w:jc w:val="left"/>
      </w:pPr>
    </w:p>
    <w:p w14:paraId="272CF7CF" w14:textId="77777777" w:rsidR="007E73F4" w:rsidRDefault="007E73F4" w:rsidP="007E73F4">
      <w:pPr>
        <w:jc w:val="left"/>
      </w:pPr>
      <w:r>
        <w:rPr>
          <w:i/>
          <w:iCs/>
          <w:sz w:val="20"/>
        </w:rPr>
        <w:t>Administratīvās atbildības regulējums izslēdzams. Pārejas noteikumos var apsvērt regulējumu par pārkāpumiem, kas izdarīti līdz šā likuma spēkā stāšanās dienai.</w:t>
      </w:r>
    </w:p>
  </w:comment>
  <w:comment w:id="276" w:author="Sandis Vilcāns" w:date="2025-01-15T16:16:00Z" w:initials="SV">
    <w:p w14:paraId="17968832" w14:textId="21C8EA4B" w:rsidR="007F08D3" w:rsidRDefault="007F08D3" w:rsidP="007F08D3">
      <w:pPr>
        <w:jc w:val="left"/>
      </w:pPr>
      <w:r>
        <w:rPr>
          <w:rStyle w:val="CommentReference"/>
        </w:rPr>
        <w:annotationRef/>
      </w:r>
      <w:r>
        <w:rPr>
          <w:color w:val="000000"/>
          <w:sz w:val="20"/>
        </w:rPr>
        <w:t>Vārds "posms" ir izslēgts no 23. panta, bet atstāts pārējos atbildību regulējošajos pantos. Vai tas ir nepieciešams?</w:t>
      </w:r>
    </w:p>
    <w:p w14:paraId="04F3AF00" w14:textId="77777777" w:rsidR="007F08D3" w:rsidRDefault="007F08D3" w:rsidP="007F08D3">
      <w:pPr>
        <w:jc w:val="left"/>
      </w:pPr>
      <w:r>
        <w:rPr>
          <w:color w:val="000000"/>
          <w:sz w:val="20"/>
        </w:rPr>
        <w:t>"Posms" ir minēts tikai pilnvarojumā MK 12. panta trešajā daļā. Pašā nodevas maksāšanas pienākumā nav. Tāpat par ielu nodevu posmiem nav redzama nozīme.</w:t>
      </w:r>
    </w:p>
    <w:p w14:paraId="138D3565" w14:textId="77777777" w:rsidR="007F08D3" w:rsidRDefault="007F08D3" w:rsidP="007F08D3">
      <w:pPr>
        <w:jc w:val="left"/>
      </w:pPr>
    </w:p>
    <w:p w14:paraId="6C0C04E4" w14:textId="77777777" w:rsidR="007F08D3" w:rsidRDefault="007F08D3" w:rsidP="007F08D3">
      <w:pPr>
        <w:jc w:val="left"/>
      </w:pPr>
      <w:r>
        <w:rPr>
          <w:color w:val="000000"/>
          <w:sz w:val="20"/>
        </w:rPr>
        <w:t>Ja tam nav juridiskas nozīmes, tad salīdzināmos gadījumos nav nepieciešams lietot atšķirīgas izteiksmes 23., 24. un 25. pantā.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ADF6BD" w15:done="0"/>
  <w15:commentEx w15:paraId="272CF7CF" w15:done="0"/>
  <w15:commentEx w15:paraId="6C0C04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90FDA8" w16cex:dateUtc="2025-01-15T14:19:00Z"/>
  <w16cex:commentExtensible w16cex:durableId="5CE831C6" w16cex:dateUtc="2025-01-15T14:31:00Z"/>
  <w16cex:commentExtensible w16cex:durableId="5475B587" w16cex:dateUtc="2025-01-15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ADF6BD" w16cid:durableId="6090FDA8"/>
  <w16cid:commentId w16cid:paraId="272CF7CF" w16cid:durableId="5CE831C6"/>
  <w16cid:commentId w16cid:paraId="6C0C04E4" w16cid:durableId="5475B5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19F87" w14:textId="77777777" w:rsidR="00B42FDA" w:rsidRDefault="00B42FDA">
      <w:r>
        <w:separator/>
      </w:r>
    </w:p>
  </w:endnote>
  <w:endnote w:type="continuationSeparator" w:id="0">
    <w:p w14:paraId="4F10CBB2" w14:textId="77777777" w:rsidR="00B42FDA" w:rsidRDefault="00B4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30F2" w14:textId="77777777" w:rsidR="00211405" w:rsidRDefault="00211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A7E5" w14:textId="77777777" w:rsidR="00E84304" w:rsidRDefault="00307AEA">
    <w:pPr>
      <w:jc w:val="right"/>
    </w:pPr>
    <w:r>
      <w:rPr>
        <w:sz w:val="24"/>
        <w:szCs w:val="24"/>
      </w:rPr>
      <w:fldChar w:fldCharType="begin"/>
    </w:r>
    <w:r>
      <w:rPr>
        <w:sz w:val="24"/>
        <w:szCs w:val="24"/>
      </w:rPr>
      <w:instrText>PAGE</w:instrText>
    </w:r>
    <w:r>
      <w:rPr>
        <w:sz w:val="24"/>
        <w:szCs w:val="24"/>
      </w:rPr>
      <w:fldChar w:fldCharType="separate"/>
    </w:r>
    <w:r w:rsidR="00120466">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B48F" w14:textId="77777777" w:rsidR="00307AEA" w:rsidRDefault="00307AE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7D26" w14:textId="77777777" w:rsidR="00B42FDA" w:rsidRDefault="00B42FDA">
      <w:r>
        <w:separator/>
      </w:r>
    </w:p>
  </w:footnote>
  <w:footnote w:type="continuationSeparator" w:id="0">
    <w:p w14:paraId="36017835" w14:textId="77777777" w:rsidR="00B42FDA" w:rsidRDefault="00B42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8D0F" w14:textId="77777777" w:rsidR="00211405" w:rsidRDefault="00211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9976" w14:textId="77777777" w:rsidR="00E84304" w:rsidRDefault="00307AEA">
    <w:pPr>
      <w:pStyle w:val="Header"/>
      <w:contextualSpacing w:val="0"/>
    </w:pPr>
    <w:r>
      <w:t>Likumprojekts 23-TA-267</w:t>
    </w:r>
    <w:r>
      <w:br/>
      <w:t>Izdrukāts 08.01.2025. 11.55 - 11.0 Redakcija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8EAD" w14:textId="77777777" w:rsidR="00E84304" w:rsidRDefault="00307AEA">
    <w:pPr>
      <w:pStyle w:val="Header"/>
      <w:contextualSpacing w:val="0"/>
    </w:pPr>
    <w:r>
      <w:t>Likumprojekts 23-TA-267</w:t>
    </w:r>
    <w:r>
      <w:br/>
      <w:t>Izdrukāts 08.01.2025. 11.55 - 11.0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335"/>
    <w:multiLevelType w:val="hybridMultilevel"/>
    <w:tmpl w:val="2788FB72"/>
    <w:lvl w:ilvl="0" w:tplc="CBE6C148">
      <w:start w:val="1"/>
      <w:numFmt w:val="bullet"/>
      <w:lvlRestart w:val="0"/>
      <w:lvlText w:val=""/>
      <w:lvlJc w:val="left"/>
      <w:pPr>
        <w:ind w:left="0" w:firstLine="705"/>
      </w:pPr>
      <w:rPr>
        <w:u w:val="none"/>
      </w:rPr>
    </w:lvl>
    <w:lvl w:ilvl="1" w:tplc="91921202">
      <w:numFmt w:val="decimal"/>
      <w:lvlText w:val=""/>
      <w:lvlJc w:val="left"/>
    </w:lvl>
    <w:lvl w:ilvl="2" w:tplc="4F68C19A">
      <w:numFmt w:val="decimal"/>
      <w:lvlText w:val=""/>
      <w:lvlJc w:val="left"/>
    </w:lvl>
    <w:lvl w:ilvl="3" w:tplc="DE529390">
      <w:numFmt w:val="decimal"/>
      <w:lvlText w:val=""/>
      <w:lvlJc w:val="left"/>
    </w:lvl>
    <w:lvl w:ilvl="4" w:tplc="A480324A">
      <w:numFmt w:val="decimal"/>
      <w:lvlText w:val=""/>
      <w:lvlJc w:val="left"/>
    </w:lvl>
    <w:lvl w:ilvl="5" w:tplc="97D2FC70">
      <w:numFmt w:val="decimal"/>
      <w:lvlText w:val=""/>
      <w:lvlJc w:val="left"/>
    </w:lvl>
    <w:lvl w:ilvl="6" w:tplc="E444BE98">
      <w:numFmt w:val="decimal"/>
      <w:lvlText w:val=""/>
      <w:lvlJc w:val="left"/>
    </w:lvl>
    <w:lvl w:ilvl="7" w:tplc="55B8DF38">
      <w:numFmt w:val="decimal"/>
      <w:lvlText w:val=""/>
      <w:lvlJc w:val="left"/>
    </w:lvl>
    <w:lvl w:ilvl="8" w:tplc="17903320">
      <w:numFmt w:val="decimal"/>
      <w:lvlText w:val=""/>
      <w:lvlJc w:val="left"/>
    </w:lvl>
  </w:abstractNum>
  <w:abstractNum w:abstractNumId="1" w15:restartNumberingAfterBreak="0">
    <w:nsid w:val="071A1023"/>
    <w:multiLevelType w:val="hybridMultilevel"/>
    <w:tmpl w:val="94F4BD44"/>
    <w:lvl w:ilvl="0" w:tplc="8BD00BBE">
      <w:start w:val="1"/>
      <w:numFmt w:val="bullet"/>
      <w:lvlRestart w:val="0"/>
      <w:lvlText w:val=""/>
      <w:lvlJc w:val="left"/>
      <w:pPr>
        <w:ind w:left="0" w:firstLine="705"/>
      </w:pPr>
      <w:rPr>
        <w:u w:val="none"/>
      </w:rPr>
    </w:lvl>
    <w:lvl w:ilvl="1" w:tplc="C4C2ED00">
      <w:numFmt w:val="decimal"/>
      <w:lvlText w:val=""/>
      <w:lvlJc w:val="left"/>
    </w:lvl>
    <w:lvl w:ilvl="2" w:tplc="9BD8352E">
      <w:numFmt w:val="decimal"/>
      <w:lvlText w:val=""/>
      <w:lvlJc w:val="left"/>
    </w:lvl>
    <w:lvl w:ilvl="3" w:tplc="B7DE32BC">
      <w:numFmt w:val="decimal"/>
      <w:lvlText w:val=""/>
      <w:lvlJc w:val="left"/>
    </w:lvl>
    <w:lvl w:ilvl="4" w:tplc="AFEC95A0">
      <w:numFmt w:val="decimal"/>
      <w:lvlText w:val=""/>
      <w:lvlJc w:val="left"/>
    </w:lvl>
    <w:lvl w:ilvl="5" w:tplc="BC3A9BFA">
      <w:numFmt w:val="decimal"/>
      <w:lvlText w:val=""/>
      <w:lvlJc w:val="left"/>
    </w:lvl>
    <w:lvl w:ilvl="6" w:tplc="540485B8">
      <w:numFmt w:val="decimal"/>
      <w:lvlText w:val=""/>
      <w:lvlJc w:val="left"/>
    </w:lvl>
    <w:lvl w:ilvl="7" w:tplc="696E33CC">
      <w:numFmt w:val="decimal"/>
      <w:lvlText w:val=""/>
      <w:lvlJc w:val="left"/>
    </w:lvl>
    <w:lvl w:ilvl="8" w:tplc="925C6C52">
      <w:numFmt w:val="decimal"/>
      <w:lvlText w:val=""/>
      <w:lvlJc w:val="left"/>
    </w:lvl>
  </w:abstractNum>
  <w:abstractNum w:abstractNumId="2" w15:restartNumberingAfterBreak="0">
    <w:nsid w:val="07947140"/>
    <w:multiLevelType w:val="hybridMultilevel"/>
    <w:tmpl w:val="CC56B130"/>
    <w:lvl w:ilvl="0" w:tplc="21C4B322">
      <w:start w:val="1"/>
      <w:numFmt w:val="bullet"/>
      <w:lvlRestart w:val="0"/>
      <w:lvlText w:val=""/>
      <w:lvlJc w:val="left"/>
      <w:pPr>
        <w:ind w:left="0" w:firstLine="705"/>
      </w:pPr>
      <w:rPr>
        <w:u w:val="none"/>
      </w:rPr>
    </w:lvl>
    <w:lvl w:ilvl="1" w:tplc="AA82EB8C">
      <w:numFmt w:val="decimal"/>
      <w:lvlText w:val=""/>
      <w:lvlJc w:val="left"/>
    </w:lvl>
    <w:lvl w:ilvl="2" w:tplc="E6108E68">
      <w:numFmt w:val="decimal"/>
      <w:lvlText w:val=""/>
      <w:lvlJc w:val="left"/>
    </w:lvl>
    <w:lvl w:ilvl="3" w:tplc="B11C1D14">
      <w:numFmt w:val="decimal"/>
      <w:lvlText w:val=""/>
      <w:lvlJc w:val="left"/>
    </w:lvl>
    <w:lvl w:ilvl="4" w:tplc="E196EBD8">
      <w:numFmt w:val="decimal"/>
      <w:lvlText w:val=""/>
      <w:lvlJc w:val="left"/>
    </w:lvl>
    <w:lvl w:ilvl="5" w:tplc="5260C476">
      <w:numFmt w:val="decimal"/>
      <w:lvlText w:val=""/>
      <w:lvlJc w:val="left"/>
    </w:lvl>
    <w:lvl w:ilvl="6" w:tplc="8982A540">
      <w:numFmt w:val="decimal"/>
      <w:lvlText w:val=""/>
      <w:lvlJc w:val="left"/>
    </w:lvl>
    <w:lvl w:ilvl="7" w:tplc="F5902E9A">
      <w:numFmt w:val="decimal"/>
      <w:lvlText w:val=""/>
      <w:lvlJc w:val="left"/>
    </w:lvl>
    <w:lvl w:ilvl="8" w:tplc="31BC4342">
      <w:numFmt w:val="decimal"/>
      <w:lvlText w:val=""/>
      <w:lvlJc w:val="left"/>
    </w:lvl>
  </w:abstractNum>
  <w:abstractNum w:abstractNumId="3" w15:restartNumberingAfterBreak="0">
    <w:nsid w:val="0D78616E"/>
    <w:multiLevelType w:val="hybridMultilevel"/>
    <w:tmpl w:val="14ECE7AA"/>
    <w:lvl w:ilvl="0" w:tplc="1FCEA514">
      <w:start w:val="1"/>
      <w:numFmt w:val="bullet"/>
      <w:lvlRestart w:val="0"/>
      <w:lvlText w:val=""/>
      <w:lvlJc w:val="left"/>
      <w:pPr>
        <w:ind w:left="0" w:firstLine="705"/>
      </w:pPr>
      <w:rPr>
        <w:u w:val="none"/>
      </w:rPr>
    </w:lvl>
    <w:lvl w:ilvl="1" w:tplc="98AEF940">
      <w:numFmt w:val="decimal"/>
      <w:lvlText w:val=""/>
      <w:lvlJc w:val="left"/>
    </w:lvl>
    <w:lvl w:ilvl="2" w:tplc="CA9E8434">
      <w:numFmt w:val="decimal"/>
      <w:lvlText w:val=""/>
      <w:lvlJc w:val="left"/>
    </w:lvl>
    <w:lvl w:ilvl="3" w:tplc="2FD45710">
      <w:numFmt w:val="decimal"/>
      <w:lvlText w:val=""/>
      <w:lvlJc w:val="left"/>
    </w:lvl>
    <w:lvl w:ilvl="4" w:tplc="66F2E150">
      <w:numFmt w:val="decimal"/>
      <w:lvlText w:val=""/>
      <w:lvlJc w:val="left"/>
    </w:lvl>
    <w:lvl w:ilvl="5" w:tplc="41780120">
      <w:numFmt w:val="decimal"/>
      <w:lvlText w:val=""/>
      <w:lvlJc w:val="left"/>
    </w:lvl>
    <w:lvl w:ilvl="6" w:tplc="922E571A">
      <w:numFmt w:val="decimal"/>
      <w:lvlText w:val=""/>
      <w:lvlJc w:val="left"/>
    </w:lvl>
    <w:lvl w:ilvl="7" w:tplc="12B63470">
      <w:numFmt w:val="decimal"/>
      <w:lvlText w:val=""/>
      <w:lvlJc w:val="left"/>
    </w:lvl>
    <w:lvl w:ilvl="8" w:tplc="1CD0C2EC">
      <w:numFmt w:val="decimal"/>
      <w:lvlText w:val=""/>
      <w:lvlJc w:val="left"/>
    </w:lvl>
  </w:abstractNum>
  <w:abstractNum w:abstractNumId="4" w15:restartNumberingAfterBreak="0">
    <w:nsid w:val="11441C60"/>
    <w:multiLevelType w:val="hybridMultilevel"/>
    <w:tmpl w:val="7FA41512"/>
    <w:lvl w:ilvl="0" w:tplc="A670C52A">
      <w:start w:val="1"/>
      <w:numFmt w:val="bullet"/>
      <w:lvlRestart w:val="0"/>
      <w:lvlText w:val=""/>
      <w:lvlJc w:val="left"/>
      <w:pPr>
        <w:ind w:left="0" w:firstLine="705"/>
      </w:pPr>
      <w:rPr>
        <w:u w:val="none"/>
      </w:rPr>
    </w:lvl>
    <w:lvl w:ilvl="1" w:tplc="864A2A7A">
      <w:start w:val="1"/>
      <w:numFmt w:val="bullet"/>
      <w:lvlRestart w:val="0"/>
      <w:lvlText w:val=""/>
      <w:lvlJc w:val="left"/>
      <w:pPr>
        <w:ind w:left="950" w:firstLine="950"/>
      </w:pPr>
      <w:rPr>
        <w:u w:val="none"/>
      </w:rPr>
    </w:lvl>
    <w:lvl w:ilvl="2" w:tplc="038C5D3C">
      <w:numFmt w:val="decimal"/>
      <w:lvlText w:val=""/>
      <w:lvlJc w:val="left"/>
    </w:lvl>
    <w:lvl w:ilvl="3" w:tplc="23D406A6">
      <w:numFmt w:val="decimal"/>
      <w:lvlText w:val=""/>
      <w:lvlJc w:val="left"/>
    </w:lvl>
    <w:lvl w:ilvl="4" w:tplc="4796C066">
      <w:numFmt w:val="decimal"/>
      <w:lvlText w:val=""/>
      <w:lvlJc w:val="left"/>
    </w:lvl>
    <w:lvl w:ilvl="5" w:tplc="A5900302">
      <w:numFmt w:val="decimal"/>
      <w:lvlText w:val=""/>
      <w:lvlJc w:val="left"/>
    </w:lvl>
    <w:lvl w:ilvl="6" w:tplc="D5B64FE0">
      <w:numFmt w:val="decimal"/>
      <w:lvlText w:val=""/>
      <w:lvlJc w:val="left"/>
    </w:lvl>
    <w:lvl w:ilvl="7" w:tplc="D30AA646">
      <w:numFmt w:val="decimal"/>
      <w:lvlText w:val=""/>
      <w:lvlJc w:val="left"/>
    </w:lvl>
    <w:lvl w:ilvl="8" w:tplc="673A7156">
      <w:numFmt w:val="decimal"/>
      <w:lvlText w:val=""/>
      <w:lvlJc w:val="left"/>
    </w:lvl>
  </w:abstractNum>
  <w:abstractNum w:abstractNumId="5" w15:restartNumberingAfterBreak="0">
    <w:nsid w:val="162F4864"/>
    <w:multiLevelType w:val="hybridMultilevel"/>
    <w:tmpl w:val="C6D4259C"/>
    <w:lvl w:ilvl="0" w:tplc="41EA0E2A">
      <w:start w:val="1"/>
      <w:numFmt w:val="bullet"/>
      <w:lvlRestart w:val="0"/>
      <w:lvlText w:val=""/>
      <w:lvlJc w:val="left"/>
      <w:pPr>
        <w:ind w:left="0" w:firstLine="705"/>
      </w:pPr>
      <w:rPr>
        <w:u w:val="none"/>
      </w:rPr>
    </w:lvl>
    <w:lvl w:ilvl="1" w:tplc="C24A12E0">
      <w:start w:val="1"/>
      <w:numFmt w:val="bullet"/>
      <w:lvlRestart w:val="0"/>
      <w:lvlText w:val=""/>
      <w:lvlJc w:val="left"/>
      <w:pPr>
        <w:ind w:left="950" w:firstLine="950"/>
      </w:pPr>
      <w:rPr>
        <w:u w:val="none"/>
      </w:rPr>
    </w:lvl>
    <w:lvl w:ilvl="2" w:tplc="A2E4B4BC">
      <w:start w:val="1"/>
      <w:numFmt w:val="bullet"/>
      <w:lvlRestart w:val="1"/>
      <w:lvlText w:val=""/>
      <w:lvlJc w:val="left"/>
      <w:pPr>
        <w:ind w:left="1250" w:firstLine="1250"/>
      </w:pPr>
      <w:rPr>
        <w:u w:val="none"/>
      </w:rPr>
    </w:lvl>
    <w:lvl w:ilvl="3" w:tplc="3B6E6334">
      <w:numFmt w:val="decimal"/>
      <w:lvlText w:val=""/>
      <w:lvlJc w:val="left"/>
    </w:lvl>
    <w:lvl w:ilvl="4" w:tplc="2EDACF18">
      <w:numFmt w:val="decimal"/>
      <w:lvlText w:val=""/>
      <w:lvlJc w:val="left"/>
    </w:lvl>
    <w:lvl w:ilvl="5" w:tplc="5B7639FE">
      <w:numFmt w:val="decimal"/>
      <w:lvlText w:val=""/>
      <w:lvlJc w:val="left"/>
    </w:lvl>
    <w:lvl w:ilvl="6" w:tplc="1F3A6A40">
      <w:numFmt w:val="decimal"/>
      <w:lvlText w:val=""/>
      <w:lvlJc w:val="left"/>
    </w:lvl>
    <w:lvl w:ilvl="7" w:tplc="8EEEE556">
      <w:numFmt w:val="decimal"/>
      <w:lvlText w:val=""/>
      <w:lvlJc w:val="left"/>
    </w:lvl>
    <w:lvl w:ilvl="8" w:tplc="94D63F96">
      <w:numFmt w:val="decimal"/>
      <w:lvlText w:val=""/>
      <w:lvlJc w:val="left"/>
    </w:lvl>
  </w:abstractNum>
  <w:abstractNum w:abstractNumId="6" w15:restartNumberingAfterBreak="0">
    <w:nsid w:val="176D5829"/>
    <w:multiLevelType w:val="hybridMultilevel"/>
    <w:tmpl w:val="35044288"/>
    <w:lvl w:ilvl="0" w:tplc="2898B592">
      <w:start w:val="2"/>
      <w:numFmt w:val="decimal"/>
      <w:lvlText w:val="(%1)"/>
      <w:lvlJc w:val="left"/>
      <w:pPr>
        <w:ind w:left="1311" w:hanging="360"/>
      </w:pPr>
      <w:rPr>
        <w:rFonts w:hint="default"/>
      </w:rPr>
    </w:lvl>
    <w:lvl w:ilvl="1" w:tplc="04090019" w:tentative="1">
      <w:start w:val="1"/>
      <w:numFmt w:val="lowerLetter"/>
      <w:lvlText w:val="%2."/>
      <w:lvlJc w:val="left"/>
      <w:pPr>
        <w:ind w:left="2031" w:hanging="360"/>
      </w:pPr>
    </w:lvl>
    <w:lvl w:ilvl="2" w:tplc="0409001B" w:tentative="1">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7" w15:restartNumberingAfterBreak="0">
    <w:nsid w:val="18220A3B"/>
    <w:multiLevelType w:val="hybridMultilevel"/>
    <w:tmpl w:val="3138B3F0"/>
    <w:lvl w:ilvl="0" w:tplc="A6AC7FDE">
      <w:start w:val="1"/>
      <w:numFmt w:val="bullet"/>
      <w:lvlRestart w:val="0"/>
      <w:lvlText w:val=""/>
      <w:lvlJc w:val="left"/>
      <w:pPr>
        <w:ind w:left="0" w:firstLine="705"/>
      </w:pPr>
      <w:rPr>
        <w:u w:val="none"/>
      </w:rPr>
    </w:lvl>
    <w:lvl w:ilvl="1" w:tplc="F36CFAC6">
      <w:start w:val="1"/>
      <w:numFmt w:val="bullet"/>
      <w:lvlRestart w:val="0"/>
      <w:lvlText w:val=""/>
      <w:lvlJc w:val="left"/>
      <w:pPr>
        <w:ind w:left="950" w:firstLine="950"/>
      </w:pPr>
      <w:rPr>
        <w:u w:val="none"/>
      </w:rPr>
    </w:lvl>
    <w:lvl w:ilvl="2" w:tplc="1A580D42">
      <w:start w:val="1"/>
      <w:numFmt w:val="bullet"/>
      <w:lvlRestart w:val="1"/>
      <w:lvlText w:val=""/>
      <w:lvlJc w:val="left"/>
      <w:pPr>
        <w:ind w:left="1250" w:firstLine="1250"/>
      </w:pPr>
      <w:rPr>
        <w:u w:val="none"/>
      </w:rPr>
    </w:lvl>
    <w:lvl w:ilvl="3" w:tplc="E8B4EE6A">
      <w:numFmt w:val="decimal"/>
      <w:lvlText w:val=""/>
      <w:lvlJc w:val="left"/>
    </w:lvl>
    <w:lvl w:ilvl="4" w:tplc="DBE6B18C">
      <w:numFmt w:val="decimal"/>
      <w:lvlText w:val=""/>
      <w:lvlJc w:val="left"/>
    </w:lvl>
    <w:lvl w:ilvl="5" w:tplc="C7C0AF46">
      <w:numFmt w:val="decimal"/>
      <w:lvlText w:val=""/>
      <w:lvlJc w:val="left"/>
    </w:lvl>
    <w:lvl w:ilvl="6" w:tplc="B8AE827A">
      <w:numFmt w:val="decimal"/>
      <w:lvlText w:val=""/>
      <w:lvlJc w:val="left"/>
    </w:lvl>
    <w:lvl w:ilvl="7" w:tplc="FE301DE6">
      <w:numFmt w:val="decimal"/>
      <w:lvlText w:val=""/>
      <w:lvlJc w:val="left"/>
    </w:lvl>
    <w:lvl w:ilvl="8" w:tplc="6C22B25C">
      <w:numFmt w:val="decimal"/>
      <w:lvlText w:val=""/>
      <w:lvlJc w:val="left"/>
    </w:lvl>
  </w:abstractNum>
  <w:abstractNum w:abstractNumId="8" w15:restartNumberingAfterBreak="0">
    <w:nsid w:val="19BA3C07"/>
    <w:multiLevelType w:val="hybridMultilevel"/>
    <w:tmpl w:val="228E1DB2"/>
    <w:lvl w:ilvl="0" w:tplc="97D6942E">
      <w:start w:val="1"/>
      <w:numFmt w:val="bullet"/>
      <w:lvlRestart w:val="0"/>
      <w:lvlText w:val=""/>
      <w:lvlJc w:val="left"/>
      <w:pPr>
        <w:ind w:left="0" w:firstLine="705"/>
      </w:pPr>
      <w:rPr>
        <w:u w:val="none"/>
      </w:rPr>
    </w:lvl>
    <w:lvl w:ilvl="1" w:tplc="1FECF44C">
      <w:start w:val="1"/>
      <w:numFmt w:val="bullet"/>
      <w:lvlRestart w:val="0"/>
      <w:lvlText w:val=""/>
      <w:lvlJc w:val="left"/>
      <w:pPr>
        <w:ind w:left="950" w:firstLine="950"/>
      </w:pPr>
      <w:rPr>
        <w:u w:val="none"/>
      </w:rPr>
    </w:lvl>
    <w:lvl w:ilvl="2" w:tplc="A794822A">
      <w:numFmt w:val="decimal"/>
      <w:lvlText w:val=""/>
      <w:lvlJc w:val="left"/>
    </w:lvl>
    <w:lvl w:ilvl="3" w:tplc="EFB0EB34">
      <w:numFmt w:val="decimal"/>
      <w:lvlText w:val=""/>
      <w:lvlJc w:val="left"/>
    </w:lvl>
    <w:lvl w:ilvl="4" w:tplc="B3D8F53C">
      <w:numFmt w:val="decimal"/>
      <w:lvlText w:val=""/>
      <w:lvlJc w:val="left"/>
    </w:lvl>
    <w:lvl w:ilvl="5" w:tplc="93E4394A">
      <w:numFmt w:val="decimal"/>
      <w:lvlText w:val=""/>
      <w:lvlJc w:val="left"/>
    </w:lvl>
    <w:lvl w:ilvl="6" w:tplc="2D00B1DC">
      <w:numFmt w:val="decimal"/>
      <w:lvlText w:val=""/>
      <w:lvlJc w:val="left"/>
    </w:lvl>
    <w:lvl w:ilvl="7" w:tplc="D160F686">
      <w:numFmt w:val="decimal"/>
      <w:lvlText w:val=""/>
      <w:lvlJc w:val="left"/>
    </w:lvl>
    <w:lvl w:ilvl="8" w:tplc="F7C61B68">
      <w:numFmt w:val="decimal"/>
      <w:lvlText w:val=""/>
      <w:lvlJc w:val="left"/>
    </w:lvl>
  </w:abstractNum>
  <w:abstractNum w:abstractNumId="9" w15:restartNumberingAfterBreak="0">
    <w:nsid w:val="1CAF2008"/>
    <w:multiLevelType w:val="hybridMultilevel"/>
    <w:tmpl w:val="253A9852"/>
    <w:lvl w:ilvl="0" w:tplc="2592B7EE">
      <w:start w:val="1"/>
      <w:numFmt w:val="bullet"/>
      <w:lvlRestart w:val="0"/>
      <w:lvlText w:val=""/>
      <w:lvlJc w:val="left"/>
      <w:pPr>
        <w:ind w:left="0" w:firstLine="705"/>
      </w:pPr>
      <w:rPr>
        <w:u w:val="none"/>
      </w:rPr>
    </w:lvl>
    <w:lvl w:ilvl="1" w:tplc="AB4E67AE">
      <w:numFmt w:val="decimal"/>
      <w:lvlText w:val=""/>
      <w:lvlJc w:val="left"/>
    </w:lvl>
    <w:lvl w:ilvl="2" w:tplc="E79A9090">
      <w:numFmt w:val="decimal"/>
      <w:lvlText w:val=""/>
      <w:lvlJc w:val="left"/>
    </w:lvl>
    <w:lvl w:ilvl="3" w:tplc="4BE2A4F8">
      <w:numFmt w:val="decimal"/>
      <w:lvlText w:val=""/>
      <w:lvlJc w:val="left"/>
    </w:lvl>
    <w:lvl w:ilvl="4" w:tplc="2F5AF6E6">
      <w:numFmt w:val="decimal"/>
      <w:lvlText w:val=""/>
      <w:lvlJc w:val="left"/>
    </w:lvl>
    <w:lvl w:ilvl="5" w:tplc="5A088220">
      <w:numFmt w:val="decimal"/>
      <w:lvlText w:val=""/>
      <w:lvlJc w:val="left"/>
    </w:lvl>
    <w:lvl w:ilvl="6" w:tplc="6A66596E">
      <w:numFmt w:val="decimal"/>
      <w:lvlText w:val=""/>
      <w:lvlJc w:val="left"/>
    </w:lvl>
    <w:lvl w:ilvl="7" w:tplc="5FBE9972">
      <w:numFmt w:val="decimal"/>
      <w:lvlText w:val=""/>
      <w:lvlJc w:val="left"/>
    </w:lvl>
    <w:lvl w:ilvl="8" w:tplc="24DA0B5A">
      <w:numFmt w:val="decimal"/>
      <w:lvlText w:val=""/>
      <w:lvlJc w:val="left"/>
    </w:lvl>
  </w:abstractNum>
  <w:abstractNum w:abstractNumId="10" w15:restartNumberingAfterBreak="0">
    <w:nsid w:val="1E1D08F5"/>
    <w:multiLevelType w:val="hybridMultilevel"/>
    <w:tmpl w:val="BE5AF5F8"/>
    <w:lvl w:ilvl="0" w:tplc="E5C45340">
      <w:start w:val="1"/>
      <w:numFmt w:val="bullet"/>
      <w:lvlRestart w:val="0"/>
      <w:lvlText w:val=""/>
      <w:lvlJc w:val="left"/>
      <w:pPr>
        <w:ind w:left="0" w:firstLine="705"/>
      </w:pPr>
      <w:rPr>
        <w:u w:val="none"/>
      </w:rPr>
    </w:lvl>
    <w:lvl w:ilvl="1" w:tplc="133EA024">
      <w:numFmt w:val="decimal"/>
      <w:lvlText w:val=""/>
      <w:lvlJc w:val="left"/>
    </w:lvl>
    <w:lvl w:ilvl="2" w:tplc="F52C222E">
      <w:numFmt w:val="decimal"/>
      <w:lvlText w:val=""/>
      <w:lvlJc w:val="left"/>
    </w:lvl>
    <w:lvl w:ilvl="3" w:tplc="95D246FE">
      <w:numFmt w:val="decimal"/>
      <w:lvlText w:val=""/>
      <w:lvlJc w:val="left"/>
    </w:lvl>
    <w:lvl w:ilvl="4" w:tplc="082849F4">
      <w:numFmt w:val="decimal"/>
      <w:lvlText w:val=""/>
      <w:lvlJc w:val="left"/>
    </w:lvl>
    <w:lvl w:ilvl="5" w:tplc="AD2264AE">
      <w:numFmt w:val="decimal"/>
      <w:lvlText w:val=""/>
      <w:lvlJc w:val="left"/>
    </w:lvl>
    <w:lvl w:ilvl="6" w:tplc="E8545B94">
      <w:numFmt w:val="decimal"/>
      <w:lvlText w:val=""/>
      <w:lvlJc w:val="left"/>
    </w:lvl>
    <w:lvl w:ilvl="7" w:tplc="AD204ADE">
      <w:numFmt w:val="decimal"/>
      <w:lvlText w:val=""/>
      <w:lvlJc w:val="left"/>
    </w:lvl>
    <w:lvl w:ilvl="8" w:tplc="9D6CD59A">
      <w:numFmt w:val="decimal"/>
      <w:lvlText w:val=""/>
      <w:lvlJc w:val="left"/>
    </w:lvl>
  </w:abstractNum>
  <w:abstractNum w:abstractNumId="11" w15:restartNumberingAfterBreak="0">
    <w:nsid w:val="27715682"/>
    <w:multiLevelType w:val="hybridMultilevel"/>
    <w:tmpl w:val="F0EAC598"/>
    <w:lvl w:ilvl="0" w:tplc="DF263378">
      <w:start w:val="1"/>
      <w:numFmt w:val="bullet"/>
      <w:lvlRestart w:val="0"/>
      <w:lvlText w:val=""/>
      <w:lvlJc w:val="left"/>
      <w:pPr>
        <w:ind w:left="0" w:firstLine="705"/>
      </w:pPr>
      <w:rPr>
        <w:u w:val="none"/>
      </w:rPr>
    </w:lvl>
    <w:lvl w:ilvl="1" w:tplc="F8964F5A">
      <w:start w:val="1"/>
      <w:numFmt w:val="bullet"/>
      <w:lvlRestart w:val="0"/>
      <w:lvlText w:val=""/>
      <w:lvlJc w:val="left"/>
      <w:pPr>
        <w:ind w:left="950" w:firstLine="950"/>
      </w:pPr>
      <w:rPr>
        <w:u w:val="none"/>
      </w:rPr>
    </w:lvl>
    <w:lvl w:ilvl="2" w:tplc="AA32E9D6">
      <w:numFmt w:val="decimal"/>
      <w:lvlText w:val=""/>
      <w:lvlJc w:val="left"/>
    </w:lvl>
    <w:lvl w:ilvl="3" w:tplc="33BAE8F6">
      <w:numFmt w:val="decimal"/>
      <w:lvlText w:val=""/>
      <w:lvlJc w:val="left"/>
    </w:lvl>
    <w:lvl w:ilvl="4" w:tplc="DD385E2C">
      <w:numFmt w:val="decimal"/>
      <w:lvlText w:val=""/>
      <w:lvlJc w:val="left"/>
    </w:lvl>
    <w:lvl w:ilvl="5" w:tplc="1288360E">
      <w:numFmt w:val="decimal"/>
      <w:lvlText w:val=""/>
      <w:lvlJc w:val="left"/>
    </w:lvl>
    <w:lvl w:ilvl="6" w:tplc="0F78D2A4">
      <w:numFmt w:val="decimal"/>
      <w:lvlText w:val=""/>
      <w:lvlJc w:val="left"/>
    </w:lvl>
    <w:lvl w:ilvl="7" w:tplc="6CCE9652">
      <w:numFmt w:val="decimal"/>
      <w:lvlText w:val=""/>
      <w:lvlJc w:val="left"/>
    </w:lvl>
    <w:lvl w:ilvl="8" w:tplc="42BCB2AE">
      <w:numFmt w:val="decimal"/>
      <w:lvlText w:val=""/>
      <w:lvlJc w:val="left"/>
    </w:lvl>
  </w:abstractNum>
  <w:abstractNum w:abstractNumId="12" w15:restartNumberingAfterBreak="0">
    <w:nsid w:val="286D1FC5"/>
    <w:multiLevelType w:val="hybridMultilevel"/>
    <w:tmpl w:val="E70691B8"/>
    <w:lvl w:ilvl="0" w:tplc="B336A8F0">
      <w:start w:val="1"/>
      <w:numFmt w:val="bullet"/>
      <w:lvlRestart w:val="0"/>
      <w:lvlText w:val=""/>
      <w:lvlJc w:val="left"/>
      <w:pPr>
        <w:ind w:left="0" w:firstLine="705"/>
      </w:pPr>
      <w:rPr>
        <w:u w:val="none"/>
      </w:rPr>
    </w:lvl>
    <w:lvl w:ilvl="1" w:tplc="A58460E0">
      <w:start w:val="1"/>
      <w:numFmt w:val="bullet"/>
      <w:lvlRestart w:val="0"/>
      <w:lvlText w:val=""/>
      <w:lvlJc w:val="left"/>
      <w:pPr>
        <w:ind w:left="950" w:firstLine="950"/>
      </w:pPr>
      <w:rPr>
        <w:u w:val="none"/>
      </w:rPr>
    </w:lvl>
    <w:lvl w:ilvl="2" w:tplc="EAF43786">
      <w:numFmt w:val="decimal"/>
      <w:lvlText w:val=""/>
      <w:lvlJc w:val="left"/>
    </w:lvl>
    <w:lvl w:ilvl="3" w:tplc="A1C6AFFE">
      <w:numFmt w:val="decimal"/>
      <w:lvlText w:val=""/>
      <w:lvlJc w:val="left"/>
    </w:lvl>
    <w:lvl w:ilvl="4" w:tplc="352E9038">
      <w:numFmt w:val="decimal"/>
      <w:lvlText w:val=""/>
      <w:lvlJc w:val="left"/>
    </w:lvl>
    <w:lvl w:ilvl="5" w:tplc="3828A0D0">
      <w:numFmt w:val="decimal"/>
      <w:lvlText w:val=""/>
      <w:lvlJc w:val="left"/>
    </w:lvl>
    <w:lvl w:ilvl="6" w:tplc="DC72A6BA">
      <w:numFmt w:val="decimal"/>
      <w:lvlText w:val=""/>
      <w:lvlJc w:val="left"/>
    </w:lvl>
    <w:lvl w:ilvl="7" w:tplc="C70CD090">
      <w:numFmt w:val="decimal"/>
      <w:lvlText w:val=""/>
      <w:lvlJc w:val="left"/>
    </w:lvl>
    <w:lvl w:ilvl="8" w:tplc="A75E7068">
      <w:numFmt w:val="decimal"/>
      <w:lvlText w:val=""/>
      <w:lvlJc w:val="left"/>
    </w:lvl>
  </w:abstractNum>
  <w:abstractNum w:abstractNumId="13" w15:restartNumberingAfterBreak="0">
    <w:nsid w:val="33811420"/>
    <w:multiLevelType w:val="hybridMultilevel"/>
    <w:tmpl w:val="A1E2DFB2"/>
    <w:lvl w:ilvl="0" w:tplc="456CD712">
      <w:start w:val="1"/>
      <w:numFmt w:val="bullet"/>
      <w:lvlRestart w:val="0"/>
      <w:lvlText w:val=""/>
      <w:lvlJc w:val="left"/>
      <w:pPr>
        <w:ind w:left="0" w:firstLine="705"/>
      </w:pPr>
      <w:rPr>
        <w:u w:val="none"/>
      </w:rPr>
    </w:lvl>
    <w:lvl w:ilvl="1" w:tplc="6B3C39E6">
      <w:start w:val="1"/>
      <w:numFmt w:val="bullet"/>
      <w:lvlRestart w:val="0"/>
      <w:lvlText w:val=""/>
      <w:lvlJc w:val="left"/>
      <w:pPr>
        <w:ind w:left="950" w:firstLine="950"/>
      </w:pPr>
      <w:rPr>
        <w:u w:val="none"/>
      </w:rPr>
    </w:lvl>
    <w:lvl w:ilvl="2" w:tplc="BBE27170">
      <w:numFmt w:val="decimal"/>
      <w:lvlText w:val=""/>
      <w:lvlJc w:val="left"/>
    </w:lvl>
    <w:lvl w:ilvl="3" w:tplc="6534DCC2">
      <w:numFmt w:val="decimal"/>
      <w:lvlText w:val=""/>
      <w:lvlJc w:val="left"/>
    </w:lvl>
    <w:lvl w:ilvl="4" w:tplc="82021E76">
      <w:numFmt w:val="decimal"/>
      <w:lvlText w:val=""/>
      <w:lvlJc w:val="left"/>
    </w:lvl>
    <w:lvl w:ilvl="5" w:tplc="DA8009AC">
      <w:numFmt w:val="decimal"/>
      <w:lvlText w:val=""/>
      <w:lvlJc w:val="left"/>
    </w:lvl>
    <w:lvl w:ilvl="6" w:tplc="5E041EDE">
      <w:numFmt w:val="decimal"/>
      <w:lvlText w:val=""/>
      <w:lvlJc w:val="left"/>
    </w:lvl>
    <w:lvl w:ilvl="7" w:tplc="B0428794">
      <w:numFmt w:val="decimal"/>
      <w:lvlText w:val=""/>
      <w:lvlJc w:val="left"/>
    </w:lvl>
    <w:lvl w:ilvl="8" w:tplc="D54C7138">
      <w:numFmt w:val="decimal"/>
      <w:lvlText w:val=""/>
      <w:lvlJc w:val="left"/>
    </w:lvl>
  </w:abstractNum>
  <w:abstractNum w:abstractNumId="14" w15:restartNumberingAfterBreak="0">
    <w:nsid w:val="340F4E9C"/>
    <w:multiLevelType w:val="hybridMultilevel"/>
    <w:tmpl w:val="F1EA617C"/>
    <w:lvl w:ilvl="0" w:tplc="612E9146">
      <w:start w:val="1"/>
      <w:numFmt w:val="bullet"/>
      <w:lvlRestart w:val="0"/>
      <w:lvlText w:val=""/>
      <w:lvlJc w:val="left"/>
      <w:pPr>
        <w:ind w:left="0" w:firstLine="705"/>
      </w:pPr>
      <w:rPr>
        <w:u w:val="none"/>
      </w:rPr>
    </w:lvl>
    <w:lvl w:ilvl="1" w:tplc="B70824F0">
      <w:numFmt w:val="decimal"/>
      <w:lvlText w:val=""/>
      <w:lvlJc w:val="left"/>
    </w:lvl>
    <w:lvl w:ilvl="2" w:tplc="88CA272C">
      <w:numFmt w:val="decimal"/>
      <w:lvlText w:val=""/>
      <w:lvlJc w:val="left"/>
    </w:lvl>
    <w:lvl w:ilvl="3" w:tplc="21D2FBC8">
      <w:numFmt w:val="decimal"/>
      <w:lvlText w:val=""/>
      <w:lvlJc w:val="left"/>
    </w:lvl>
    <w:lvl w:ilvl="4" w:tplc="F47AB0C4">
      <w:numFmt w:val="decimal"/>
      <w:lvlText w:val=""/>
      <w:lvlJc w:val="left"/>
    </w:lvl>
    <w:lvl w:ilvl="5" w:tplc="BF8E4D7A">
      <w:numFmt w:val="decimal"/>
      <w:lvlText w:val=""/>
      <w:lvlJc w:val="left"/>
    </w:lvl>
    <w:lvl w:ilvl="6" w:tplc="95AECFC0">
      <w:numFmt w:val="decimal"/>
      <w:lvlText w:val=""/>
      <w:lvlJc w:val="left"/>
    </w:lvl>
    <w:lvl w:ilvl="7" w:tplc="A5D697D0">
      <w:numFmt w:val="decimal"/>
      <w:lvlText w:val=""/>
      <w:lvlJc w:val="left"/>
    </w:lvl>
    <w:lvl w:ilvl="8" w:tplc="A1C0ED0C">
      <w:numFmt w:val="decimal"/>
      <w:lvlText w:val=""/>
      <w:lvlJc w:val="left"/>
    </w:lvl>
  </w:abstractNum>
  <w:abstractNum w:abstractNumId="15" w15:restartNumberingAfterBreak="0">
    <w:nsid w:val="473B6EED"/>
    <w:multiLevelType w:val="hybridMultilevel"/>
    <w:tmpl w:val="74A08F24"/>
    <w:lvl w:ilvl="0" w:tplc="048E28DE">
      <w:start w:val="1"/>
      <w:numFmt w:val="bullet"/>
      <w:lvlRestart w:val="0"/>
      <w:lvlText w:val=""/>
      <w:lvlJc w:val="left"/>
      <w:pPr>
        <w:ind w:left="0" w:firstLine="705"/>
      </w:pPr>
      <w:rPr>
        <w:u w:val="none"/>
      </w:rPr>
    </w:lvl>
    <w:lvl w:ilvl="1" w:tplc="1348238E">
      <w:numFmt w:val="decimal"/>
      <w:lvlText w:val=""/>
      <w:lvlJc w:val="left"/>
    </w:lvl>
    <w:lvl w:ilvl="2" w:tplc="829064A0">
      <w:numFmt w:val="decimal"/>
      <w:lvlText w:val=""/>
      <w:lvlJc w:val="left"/>
    </w:lvl>
    <w:lvl w:ilvl="3" w:tplc="A8D478A6">
      <w:numFmt w:val="decimal"/>
      <w:lvlText w:val=""/>
      <w:lvlJc w:val="left"/>
    </w:lvl>
    <w:lvl w:ilvl="4" w:tplc="08FE6DC8">
      <w:numFmt w:val="decimal"/>
      <w:lvlText w:val=""/>
      <w:lvlJc w:val="left"/>
    </w:lvl>
    <w:lvl w:ilvl="5" w:tplc="EFB46EC0">
      <w:numFmt w:val="decimal"/>
      <w:lvlText w:val=""/>
      <w:lvlJc w:val="left"/>
    </w:lvl>
    <w:lvl w:ilvl="6" w:tplc="4B1AAFF8">
      <w:numFmt w:val="decimal"/>
      <w:lvlText w:val=""/>
      <w:lvlJc w:val="left"/>
    </w:lvl>
    <w:lvl w:ilvl="7" w:tplc="602E5AF6">
      <w:numFmt w:val="decimal"/>
      <w:lvlText w:val=""/>
      <w:lvlJc w:val="left"/>
    </w:lvl>
    <w:lvl w:ilvl="8" w:tplc="173001D8">
      <w:numFmt w:val="decimal"/>
      <w:lvlText w:val=""/>
      <w:lvlJc w:val="left"/>
    </w:lvl>
  </w:abstractNum>
  <w:abstractNum w:abstractNumId="16" w15:restartNumberingAfterBreak="0">
    <w:nsid w:val="49993852"/>
    <w:multiLevelType w:val="hybridMultilevel"/>
    <w:tmpl w:val="A2365986"/>
    <w:lvl w:ilvl="0" w:tplc="DB84FA48">
      <w:start w:val="1"/>
      <w:numFmt w:val="bullet"/>
      <w:lvlRestart w:val="0"/>
      <w:lvlText w:val=""/>
      <w:lvlJc w:val="left"/>
      <w:pPr>
        <w:ind w:left="0" w:firstLine="705"/>
      </w:pPr>
      <w:rPr>
        <w:u w:val="none"/>
      </w:rPr>
    </w:lvl>
    <w:lvl w:ilvl="1" w:tplc="54548428">
      <w:start w:val="1"/>
      <w:numFmt w:val="bullet"/>
      <w:lvlRestart w:val="0"/>
      <w:lvlText w:val=""/>
      <w:lvlJc w:val="left"/>
      <w:pPr>
        <w:ind w:left="950" w:firstLine="950"/>
      </w:pPr>
      <w:rPr>
        <w:u w:val="none"/>
      </w:rPr>
    </w:lvl>
    <w:lvl w:ilvl="2" w:tplc="90C8E888">
      <w:numFmt w:val="decimal"/>
      <w:lvlText w:val=""/>
      <w:lvlJc w:val="left"/>
    </w:lvl>
    <w:lvl w:ilvl="3" w:tplc="3508DECE">
      <w:numFmt w:val="decimal"/>
      <w:lvlText w:val=""/>
      <w:lvlJc w:val="left"/>
    </w:lvl>
    <w:lvl w:ilvl="4" w:tplc="4746D904">
      <w:numFmt w:val="decimal"/>
      <w:lvlText w:val=""/>
      <w:lvlJc w:val="left"/>
    </w:lvl>
    <w:lvl w:ilvl="5" w:tplc="FCB2ED84">
      <w:numFmt w:val="decimal"/>
      <w:lvlText w:val=""/>
      <w:lvlJc w:val="left"/>
    </w:lvl>
    <w:lvl w:ilvl="6" w:tplc="73B8DB2A">
      <w:numFmt w:val="decimal"/>
      <w:lvlText w:val=""/>
      <w:lvlJc w:val="left"/>
    </w:lvl>
    <w:lvl w:ilvl="7" w:tplc="7B087E0E">
      <w:numFmt w:val="decimal"/>
      <w:lvlText w:val=""/>
      <w:lvlJc w:val="left"/>
    </w:lvl>
    <w:lvl w:ilvl="8" w:tplc="7174F894">
      <w:numFmt w:val="decimal"/>
      <w:lvlText w:val=""/>
      <w:lvlJc w:val="left"/>
    </w:lvl>
  </w:abstractNum>
  <w:abstractNum w:abstractNumId="17" w15:restartNumberingAfterBreak="0">
    <w:nsid w:val="4F326C2E"/>
    <w:multiLevelType w:val="hybridMultilevel"/>
    <w:tmpl w:val="FFB0D0EE"/>
    <w:lvl w:ilvl="0" w:tplc="F2DCA854">
      <w:start w:val="1"/>
      <w:numFmt w:val="bullet"/>
      <w:lvlRestart w:val="0"/>
      <w:lvlText w:val=""/>
      <w:lvlJc w:val="left"/>
      <w:pPr>
        <w:ind w:left="0" w:firstLine="705"/>
      </w:pPr>
      <w:rPr>
        <w:u w:val="none"/>
      </w:rPr>
    </w:lvl>
    <w:lvl w:ilvl="1" w:tplc="0B9A7A4C">
      <w:start w:val="1"/>
      <w:numFmt w:val="bullet"/>
      <w:lvlRestart w:val="0"/>
      <w:lvlText w:val=""/>
      <w:lvlJc w:val="left"/>
      <w:pPr>
        <w:ind w:left="950" w:firstLine="950"/>
      </w:pPr>
      <w:rPr>
        <w:u w:val="none"/>
      </w:rPr>
    </w:lvl>
    <w:lvl w:ilvl="2" w:tplc="34948EC2">
      <w:numFmt w:val="decimal"/>
      <w:lvlText w:val=""/>
      <w:lvlJc w:val="left"/>
    </w:lvl>
    <w:lvl w:ilvl="3" w:tplc="4ABA3AAE">
      <w:numFmt w:val="decimal"/>
      <w:lvlText w:val=""/>
      <w:lvlJc w:val="left"/>
    </w:lvl>
    <w:lvl w:ilvl="4" w:tplc="8D5A255C">
      <w:numFmt w:val="decimal"/>
      <w:lvlText w:val=""/>
      <w:lvlJc w:val="left"/>
    </w:lvl>
    <w:lvl w:ilvl="5" w:tplc="9C169786">
      <w:numFmt w:val="decimal"/>
      <w:lvlText w:val=""/>
      <w:lvlJc w:val="left"/>
    </w:lvl>
    <w:lvl w:ilvl="6" w:tplc="797E5D44">
      <w:numFmt w:val="decimal"/>
      <w:lvlText w:val=""/>
      <w:lvlJc w:val="left"/>
    </w:lvl>
    <w:lvl w:ilvl="7" w:tplc="5748C9E4">
      <w:numFmt w:val="decimal"/>
      <w:lvlText w:val=""/>
      <w:lvlJc w:val="left"/>
    </w:lvl>
    <w:lvl w:ilvl="8" w:tplc="E1646212">
      <w:numFmt w:val="decimal"/>
      <w:lvlText w:val=""/>
      <w:lvlJc w:val="left"/>
    </w:lvl>
  </w:abstractNum>
  <w:abstractNum w:abstractNumId="18" w15:restartNumberingAfterBreak="0">
    <w:nsid w:val="502866B1"/>
    <w:multiLevelType w:val="hybridMultilevel"/>
    <w:tmpl w:val="ACC6B52A"/>
    <w:lvl w:ilvl="0" w:tplc="9B14D814">
      <w:start w:val="1"/>
      <w:numFmt w:val="bullet"/>
      <w:lvlRestart w:val="0"/>
      <w:lvlText w:val=""/>
      <w:lvlJc w:val="left"/>
      <w:pPr>
        <w:ind w:left="0" w:firstLine="705"/>
      </w:pPr>
      <w:rPr>
        <w:u w:val="none"/>
      </w:rPr>
    </w:lvl>
    <w:lvl w:ilvl="1" w:tplc="1CC04034">
      <w:start w:val="1"/>
      <w:numFmt w:val="bullet"/>
      <w:lvlRestart w:val="0"/>
      <w:lvlText w:val=""/>
      <w:lvlJc w:val="left"/>
      <w:pPr>
        <w:ind w:left="950" w:firstLine="950"/>
      </w:pPr>
      <w:rPr>
        <w:u w:val="none"/>
      </w:rPr>
    </w:lvl>
    <w:lvl w:ilvl="2" w:tplc="6194E9EC">
      <w:start w:val="1"/>
      <w:numFmt w:val="bullet"/>
      <w:lvlRestart w:val="1"/>
      <w:lvlText w:val=""/>
      <w:lvlJc w:val="left"/>
      <w:pPr>
        <w:ind w:left="1250" w:firstLine="1250"/>
      </w:pPr>
      <w:rPr>
        <w:u w:val="none"/>
      </w:rPr>
    </w:lvl>
    <w:lvl w:ilvl="3" w:tplc="A97200DE">
      <w:numFmt w:val="decimal"/>
      <w:lvlText w:val=""/>
      <w:lvlJc w:val="left"/>
    </w:lvl>
    <w:lvl w:ilvl="4" w:tplc="AF34E626">
      <w:numFmt w:val="decimal"/>
      <w:lvlText w:val=""/>
      <w:lvlJc w:val="left"/>
    </w:lvl>
    <w:lvl w:ilvl="5" w:tplc="ED5A4AAC">
      <w:numFmt w:val="decimal"/>
      <w:lvlText w:val=""/>
      <w:lvlJc w:val="left"/>
    </w:lvl>
    <w:lvl w:ilvl="6" w:tplc="1966B102">
      <w:numFmt w:val="decimal"/>
      <w:lvlText w:val=""/>
      <w:lvlJc w:val="left"/>
    </w:lvl>
    <w:lvl w:ilvl="7" w:tplc="3CD881EC">
      <w:numFmt w:val="decimal"/>
      <w:lvlText w:val=""/>
      <w:lvlJc w:val="left"/>
    </w:lvl>
    <w:lvl w:ilvl="8" w:tplc="B00AF5AA">
      <w:numFmt w:val="decimal"/>
      <w:lvlText w:val=""/>
      <w:lvlJc w:val="left"/>
    </w:lvl>
  </w:abstractNum>
  <w:abstractNum w:abstractNumId="19" w15:restartNumberingAfterBreak="0">
    <w:nsid w:val="50976CCB"/>
    <w:multiLevelType w:val="hybridMultilevel"/>
    <w:tmpl w:val="E8CECE32"/>
    <w:lvl w:ilvl="0" w:tplc="FF4A4E14">
      <w:start w:val="1"/>
      <w:numFmt w:val="bullet"/>
      <w:lvlRestart w:val="0"/>
      <w:lvlText w:val=""/>
      <w:lvlJc w:val="left"/>
      <w:pPr>
        <w:ind w:left="0" w:firstLine="705"/>
      </w:pPr>
      <w:rPr>
        <w:u w:val="none"/>
      </w:rPr>
    </w:lvl>
    <w:lvl w:ilvl="1" w:tplc="A3521B8A">
      <w:numFmt w:val="decimal"/>
      <w:lvlText w:val=""/>
      <w:lvlJc w:val="left"/>
    </w:lvl>
    <w:lvl w:ilvl="2" w:tplc="D5861C76">
      <w:numFmt w:val="decimal"/>
      <w:lvlText w:val=""/>
      <w:lvlJc w:val="left"/>
    </w:lvl>
    <w:lvl w:ilvl="3" w:tplc="32506D10">
      <w:numFmt w:val="decimal"/>
      <w:lvlText w:val=""/>
      <w:lvlJc w:val="left"/>
    </w:lvl>
    <w:lvl w:ilvl="4" w:tplc="91840B46">
      <w:numFmt w:val="decimal"/>
      <w:lvlText w:val=""/>
      <w:lvlJc w:val="left"/>
    </w:lvl>
    <w:lvl w:ilvl="5" w:tplc="D708E860">
      <w:numFmt w:val="decimal"/>
      <w:lvlText w:val=""/>
      <w:lvlJc w:val="left"/>
    </w:lvl>
    <w:lvl w:ilvl="6" w:tplc="546C2524">
      <w:numFmt w:val="decimal"/>
      <w:lvlText w:val=""/>
      <w:lvlJc w:val="left"/>
    </w:lvl>
    <w:lvl w:ilvl="7" w:tplc="4490BFA4">
      <w:numFmt w:val="decimal"/>
      <w:lvlText w:val=""/>
      <w:lvlJc w:val="left"/>
    </w:lvl>
    <w:lvl w:ilvl="8" w:tplc="8D84783A">
      <w:numFmt w:val="decimal"/>
      <w:lvlText w:val=""/>
      <w:lvlJc w:val="left"/>
    </w:lvl>
  </w:abstractNum>
  <w:abstractNum w:abstractNumId="20" w15:restartNumberingAfterBreak="0">
    <w:nsid w:val="519577A7"/>
    <w:multiLevelType w:val="hybridMultilevel"/>
    <w:tmpl w:val="1C183B86"/>
    <w:lvl w:ilvl="0" w:tplc="F648D5D2">
      <w:start w:val="1"/>
      <w:numFmt w:val="bullet"/>
      <w:lvlRestart w:val="0"/>
      <w:lvlText w:val=""/>
      <w:lvlJc w:val="left"/>
      <w:pPr>
        <w:ind w:left="0" w:firstLine="705"/>
      </w:pPr>
      <w:rPr>
        <w:u w:val="none"/>
      </w:rPr>
    </w:lvl>
    <w:lvl w:ilvl="1" w:tplc="7DE42972">
      <w:numFmt w:val="decimal"/>
      <w:lvlText w:val=""/>
      <w:lvlJc w:val="left"/>
    </w:lvl>
    <w:lvl w:ilvl="2" w:tplc="42AC3E5C">
      <w:numFmt w:val="decimal"/>
      <w:lvlText w:val=""/>
      <w:lvlJc w:val="left"/>
    </w:lvl>
    <w:lvl w:ilvl="3" w:tplc="DE840ED6">
      <w:numFmt w:val="decimal"/>
      <w:lvlText w:val=""/>
      <w:lvlJc w:val="left"/>
    </w:lvl>
    <w:lvl w:ilvl="4" w:tplc="85F8023E">
      <w:numFmt w:val="decimal"/>
      <w:lvlText w:val=""/>
      <w:lvlJc w:val="left"/>
    </w:lvl>
    <w:lvl w:ilvl="5" w:tplc="7A1E5A2A">
      <w:numFmt w:val="decimal"/>
      <w:lvlText w:val=""/>
      <w:lvlJc w:val="left"/>
    </w:lvl>
    <w:lvl w:ilvl="6" w:tplc="86107FC4">
      <w:numFmt w:val="decimal"/>
      <w:lvlText w:val=""/>
      <w:lvlJc w:val="left"/>
    </w:lvl>
    <w:lvl w:ilvl="7" w:tplc="0FC2EA5A">
      <w:numFmt w:val="decimal"/>
      <w:lvlText w:val=""/>
      <w:lvlJc w:val="left"/>
    </w:lvl>
    <w:lvl w:ilvl="8" w:tplc="32ECD05E">
      <w:numFmt w:val="decimal"/>
      <w:lvlText w:val=""/>
      <w:lvlJc w:val="left"/>
    </w:lvl>
  </w:abstractNum>
  <w:abstractNum w:abstractNumId="21" w15:restartNumberingAfterBreak="0">
    <w:nsid w:val="57FD582E"/>
    <w:multiLevelType w:val="hybridMultilevel"/>
    <w:tmpl w:val="2FF05E26"/>
    <w:lvl w:ilvl="0" w:tplc="33187DE0">
      <w:start w:val="1"/>
      <w:numFmt w:val="bullet"/>
      <w:lvlRestart w:val="0"/>
      <w:lvlText w:val=""/>
      <w:lvlJc w:val="left"/>
      <w:pPr>
        <w:ind w:left="0" w:firstLine="705"/>
      </w:pPr>
      <w:rPr>
        <w:u w:val="none"/>
      </w:rPr>
    </w:lvl>
    <w:lvl w:ilvl="1" w:tplc="84CAABF2">
      <w:numFmt w:val="decimal"/>
      <w:lvlText w:val=""/>
      <w:lvlJc w:val="left"/>
    </w:lvl>
    <w:lvl w:ilvl="2" w:tplc="F404C704">
      <w:numFmt w:val="decimal"/>
      <w:lvlText w:val=""/>
      <w:lvlJc w:val="left"/>
    </w:lvl>
    <w:lvl w:ilvl="3" w:tplc="64BAADB0">
      <w:numFmt w:val="decimal"/>
      <w:lvlText w:val=""/>
      <w:lvlJc w:val="left"/>
    </w:lvl>
    <w:lvl w:ilvl="4" w:tplc="A74A2E3E">
      <w:numFmt w:val="decimal"/>
      <w:lvlText w:val=""/>
      <w:lvlJc w:val="left"/>
    </w:lvl>
    <w:lvl w:ilvl="5" w:tplc="47F61CA2">
      <w:numFmt w:val="decimal"/>
      <w:lvlText w:val=""/>
      <w:lvlJc w:val="left"/>
    </w:lvl>
    <w:lvl w:ilvl="6" w:tplc="F430827E">
      <w:numFmt w:val="decimal"/>
      <w:lvlText w:val=""/>
      <w:lvlJc w:val="left"/>
    </w:lvl>
    <w:lvl w:ilvl="7" w:tplc="A66AA66E">
      <w:numFmt w:val="decimal"/>
      <w:lvlText w:val=""/>
      <w:lvlJc w:val="left"/>
    </w:lvl>
    <w:lvl w:ilvl="8" w:tplc="5ABAF14A">
      <w:numFmt w:val="decimal"/>
      <w:lvlText w:val=""/>
      <w:lvlJc w:val="left"/>
    </w:lvl>
  </w:abstractNum>
  <w:abstractNum w:abstractNumId="22" w15:restartNumberingAfterBreak="0">
    <w:nsid w:val="65595FF3"/>
    <w:multiLevelType w:val="hybridMultilevel"/>
    <w:tmpl w:val="91F85D1C"/>
    <w:lvl w:ilvl="0" w:tplc="58D44122">
      <w:start w:val="1"/>
      <w:numFmt w:val="bullet"/>
      <w:lvlRestart w:val="0"/>
      <w:lvlText w:val=""/>
      <w:lvlJc w:val="left"/>
      <w:pPr>
        <w:ind w:left="0" w:firstLine="705"/>
      </w:pPr>
      <w:rPr>
        <w:u w:val="none"/>
      </w:rPr>
    </w:lvl>
    <w:lvl w:ilvl="1" w:tplc="000E7DFE">
      <w:numFmt w:val="decimal"/>
      <w:lvlText w:val=""/>
      <w:lvlJc w:val="left"/>
    </w:lvl>
    <w:lvl w:ilvl="2" w:tplc="FAF409E0">
      <w:numFmt w:val="decimal"/>
      <w:lvlText w:val=""/>
      <w:lvlJc w:val="left"/>
    </w:lvl>
    <w:lvl w:ilvl="3" w:tplc="3056BC9A">
      <w:numFmt w:val="decimal"/>
      <w:lvlText w:val=""/>
      <w:lvlJc w:val="left"/>
    </w:lvl>
    <w:lvl w:ilvl="4" w:tplc="13F4DF9E">
      <w:numFmt w:val="decimal"/>
      <w:lvlText w:val=""/>
      <w:lvlJc w:val="left"/>
    </w:lvl>
    <w:lvl w:ilvl="5" w:tplc="6144EE5E">
      <w:numFmt w:val="decimal"/>
      <w:lvlText w:val=""/>
      <w:lvlJc w:val="left"/>
    </w:lvl>
    <w:lvl w:ilvl="6" w:tplc="407ADB1C">
      <w:numFmt w:val="decimal"/>
      <w:lvlText w:val=""/>
      <w:lvlJc w:val="left"/>
    </w:lvl>
    <w:lvl w:ilvl="7" w:tplc="525033A2">
      <w:numFmt w:val="decimal"/>
      <w:lvlText w:val=""/>
      <w:lvlJc w:val="left"/>
    </w:lvl>
    <w:lvl w:ilvl="8" w:tplc="4FE0B534">
      <w:numFmt w:val="decimal"/>
      <w:lvlText w:val=""/>
      <w:lvlJc w:val="left"/>
    </w:lvl>
  </w:abstractNum>
  <w:abstractNum w:abstractNumId="23" w15:restartNumberingAfterBreak="0">
    <w:nsid w:val="65786F90"/>
    <w:multiLevelType w:val="hybridMultilevel"/>
    <w:tmpl w:val="5344E604"/>
    <w:lvl w:ilvl="0" w:tplc="AFD404F2">
      <w:start w:val="1"/>
      <w:numFmt w:val="bullet"/>
      <w:lvlRestart w:val="0"/>
      <w:lvlText w:val=""/>
      <w:lvlJc w:val="left"/>
      <w:pPr>
        <w:ind w:left="0" w:firstLine="705"/>
      </w:pPr>
      <w:rPr>
        <w:u w:val="none"/>
      </w:rPr>
    </w:lvl>
    <w:lvl w:ilvl="1" w:tplc="F65839F4">
      <w:numFmt w:val="decimal"/>
      <w:lvlText w:val=""/>
      <w:lvlJc w:val="left"/>
    </w:lvl>
    <w:lvl w:ilvl="2" w:tplc="D5E0927A">
      <w:numFmt w:val="decimal"/>
      <w:lvlText w:val=""/>
      <w:lvlJc w:val="left"/>
    </w:lvl>
    <w:lvl w:ilvl="3" w:tplc="CF069028">
      <w:numFmt w:val="decimal"/>
      <w:lvlText w:val=""/>
      <w:lvlJc w:val="left"/>
    </w:lvl>
    <w:lvl w:ilvl="4" w:tplc="EAF2DD86">
      <w:numFmt w:val="decimal"/>
      <w:lvlText w:val=""/>
      <w:lvlJc w:val="left"/>
    </w:lvl>
    <w:lvl w:ilvl="5" w:tplc="098451C4">
      <w:numFmt w:val="decimal"/>
      <w:lvlText w:val=""/>
      <w:lvlJc w:val="left"/>
    </w:lvl>
    <w:lvl w:ilvl="6" w:tplc="51884074">
      <w:numFmt w:val="decimal"/>
      <w:lvlText w:val=""/>
      <w:lvlJc w:val="left"/>
    </w:lvl>
    <w:lvl w:ilvl="7" w:tplc="04081B96">
      <w:numFmt w:val="decimal"/>
      <w:lvlText w:val=""/>
      <w:lvlJc w:val="left"/>
    </w:lvl>
    <w:lvl w:ilvl="8" w:tplc="9C76F02A">
      <w:numFmt w:val="decimal"/>
      <w:lvlText w:val=""/>
      <w:lvlJc w:val="left"/>
    </w:lvl>
  </w:abstractNum>
  <w:abstractNum w:abstractNumId="24" w15:restartNumberingAfterBreak="0">
    <w:nsid w:val="723D5C63"/>
    <w:multiLevelType w:val="hybridMultilevel"/>
    <w:tmpl w:val="30B8935A"/>
    <w:lvl w:ilvl="0" w:tplc="7A521300">
      <w:start w:val="1"/>
      <w:numFmt w:val="bullet"/>
      <w:lvlRestart w:val="0"/>
      <w:lvlText w:val=""/>
      <w:lvlJc w:val="left"/>
      <w:pPr>
        <w:ind w:left="0" w:firstLine="705"/>
      </w:pPr>
      <w:rPr>
        <w:u w:val="none"/>
      </w:rPr>
    </w:lvl>
    <w:lvl w:ilvl="1" w:tplc="2E700D3C">
      <w:start w:val="1"/>
      <w:numFmt w:val="bullet"/>
      <w:lvlRestart w:val="0"/>
      <w:lvlText w:val=""/>
      <w:lvlJc w:val="left"/>
      <w:pPr>
        <w:ind w:left="950" w:firstLine="950"/>
      </w:pPr>
      <w:rPr>
        <w:u w:val="none"/>
      </w:rPr>
    </w:lvl>
    <w:lvl w:ilvl="2" w:tplc="F79A786E">
      <w:numFmt w:val="decimal"/>
      <w:lvlText w:val=""/>
      <w:lvlJc w:val="left"/>
    </w:lvl>
    <w:lvl w:ilvl="3" w:tplc="7C346410">
      <w:numFmt w:val="decimal"/>
      <w:lvlText w:val=""/>
      <w:lvlJc w:val="left"/>
    </w:lvl>
    <w:lvl w:ilvl="4" w:tplc="4D368D64">
      <w:numFmt w:val="decimal"/>
      <w:lvlText w:val=""/>
      <w:lvlJc w:val="left"/>
    </w:lvl>
    <w:lvl w:ilvl="5" w:tplc="B34E3B7A">
      <w:numFmt w:val="decimal"/>
      <w:lvlText w:val=""/>
      <w:lvlJc w:val="left"/>
    </w:lvl>
    <w:lvl w:ilvl="6" w:tplc="49826BF4">
      <w:numFmt w:val="decimal"/>
      <w:lvlText w:val=""/>
      <w:lvlJc w:val="left"/>
    </w:lvl>
    <w:lvl w:ilvl="7" w:tplc="0D48005C">
      <w:numFmt w:val="decimal"/>
      <w:lvlText w:val=""/>
      <w:lvlJc w:val="left"/>
    </w:lvl>
    <w:lvl w:ilvl="8" w:tplc="1E04CA26">
      <w:numFmt w:val="decimal"/>
      <w:lvlText w:val=""/>
      <w:lvlJc w:val="left"/>
    </w:lvl>
  </w:abstractNum>
  <w:abstractNum w:abstractNumId="25" w15:restartNumberingAfterBreak="0">
    <w:nsid w:val="77B232E0"/>
    <w:multiLevelType w:val="hybridMultilevel"/>
    <w:tmpl w:val="F7484C70"/>
    <w:lvl w:ilvl="0" w:tplc="EA880E58">
      <w:start w:val="1"/>
      <w:numFmt w:val="bullet"/>
      <w:lvlRestart w:val="0"/>
      <w:lvlText w:val=""/>
      <w:lvlJc w:val="left"/>
      <w:pPr>
        <w:ind w:left="0" w:firstLine="705"/>
      </w:pPr>
      <w:rPr>
        <w:u w:val="none"/>
      </w:rPr>
    </w:lvl>
    <w:lvl w:ilvl="1" w:tplc="B5A07264">
      <w:numFmt w:val="decimal"/>
      <w:lvlText w:val=""/>
      <w:lvlJc w:val="left"/>
    </w:lvl>
    <w:lvl w:ilvl="2" w:tplc="D9C6285C">
      <w:numFmt w:val="decimal"/>
      <w:lvlText w:val=""/>
      <w:lvlJc w:val="left"/>
    </w:lvl>
    <w:lvl w:ilvl="3" w:tplc="C4C2BBA8">
      <w:numFmt w:val="decimal"/>
      <w:lvlText w:val=""/>
      <w:lvlJc w:val="left"/>
    </w:lvl>
    <w:lvl w:ilvl="4" w:tplc="92C4F382">
      <w:numFmt w:val="decimal"/>
      <w:lvlText w:val=""/>
      <w:lvlJc w:val="left"/>
    </w:lvl>
    <w:lvl w:ilvl="5" w:tplc="5CC696F6">
      <w:numFmt w:val="decimal"/>
      <w:lvlText w:val=""/>
      <w:lvlJc w:val="left"/>
    </w:lvl>
    <w:lvl w:ilvl="6" w:tplc="F9164CAE">
      <w:numFmt w:val="decimal"/>
      <w:lvlText w:val=""/>
      <w:lvlJc w:val="left"/>
    </w:lvl>
    <w:lvl w:ilvl="7" w:tplc="06D0A90A">
      <w:numFmt w:val="decimal"/>
      <w:lvlText w:val=""/>
      <w:lvlJc w:val="left"/>
    </w:lvl>
    <w:lvl w:ilvl="8" w:tplc="78A27BF6">
      <w:numFmt w:val="decimal"/>
      <w:lvlText w:val=""/>
      <w:lvlJc w:val="left"/>
    </w:lvl>
  </w:abstractNum>
  <w:abstractNum w:abstractNumId="26" w15:restartNumberingAfterBreak="0">
    <w:nsid w:val="7ABC5410"/>
    <w:multiLevelType w:val="hybridMultilevel"/>
    <w:tmpl w:val="3C808E66"/>
    <w:lvl w:ilvl="0" w:tplc="4F6688AE">
      <w:start w:val="1"/>
      <w:numFmt w:val="bullet"/>
      <w:lvlRestart w:val="0"/>
      <w:lvlText w:val=""/>
      <w:lvlJc w:val="left"/>
      <w:pPr>
        <w:ind w:left="0" w:firstLine="705"/>
      </w:pPr>
      <w:rPr>
        <w:u w:val="none"/>
      </w:rPr>
    </w:lvl>
    <w:lvl w:ilvl="1" w:tplc="E0FA5AFA">
      <w:start w:val="1"/>
      <w:numFmt w:val="bullet"/>
      <w:lvlRestart w:val="0"/>
      <w:lvlText w:val=""/>
      <w:lvlJc w:val="left"/>
      <w:pPr>
        <w:ind w:left="950" w:firstLine="950"/>
      </w:pPr>
      <w:rPr>
        <w:u w:val="none"/>
      </w:rPr>
    </w:lvl>
    <w:lvl w:ilvl="2" w:tplc="89D89B0E">
      <w:numFmt w:val="decimal"/>
      <w:lvlText w:val=""/>
      <w:lvlJc w:val="left"/>
    </w:lvl>
    <w:lvl w:ilvl="3" w:tplc="EC8A214E">
      <w:numFmt w:val="decimal"/>
      <w:lvlText w:val=""/>
      <w:lvlJc w:val="left"/>
    </w:lvl>
    <w:lvl w:ilvl="4" w:tplc="2C7E47B8">
      <w:numFmt w:val="decimal"/>
      <w:lvlText w:val=""/>
      <w:lvlJc w:val="left"/>
    </w:lvl>
    <w:lvl w:ilvl="5" w:tplc="C6E852BE">
      <w:numFmt w:val="decimal"/>
      <w:lvlText w:val=""/>
      <w:lvlJc w:val="left"/>
    </w:lvl>
    <w:lvl w:ilvl="6" w:tplc="DD1034A8">
      <w:numFmt w:val="decimal"/>
      <w:lvlText w:val=""/>
      <w:lvlJc w:val="left"/>
    </w:lvl>
    <w:lvl w:ilvl="7" w:tplc="64D0F5D6">
      <w:numFmt w:val="decimal"/>
      <w:lvlText w:val=""/>
      <w:lvlJc w:val="left"/>
    </w:lvl>
    <w:lvl w:ilvl="8" w:tplc="9E3A993C">
      <w:numFmt w:val="decimal"/>
      <w:lvlText w:val=""/>
      <w:lvlJc w:val="left"/>
    </w:lvl>
  </w:abstractNum>
  <w:abstractNum w:abstractNumId="27" w15:restartNumberingAfterBreak="0">
    <w:nsid w:val="7D5745D5"/>
    <w:multiLevelType w:val="hybridMultilevel"/>
    <w:tmpl w:val="8CFE7564"/>
    <w:lvl w:ilvl="0" w:tplc="119E45A6">
      <w:start w:val="1"/>
      <w:numFmt w:val="bullet"/>
      <w:lvlRestart w:val="0"/>
      <w:lvlText w:val=""/>
      <w:lvlJc w:val="left"/>
      <w:pPr>
        <w:ind w:left="0" w:firstLine="705"/>
      </w:pPr>
      <w:rPr>
        <w:u w:val="none"/>
      </w:rPr>
    </w:lvl>
    <w:lvl w:ilvl="1" w:tplc="52F4E236">
      <w:start w:val="1"/>
      <w:numFmt w:val="bullet"/>
      <w:lvlRestart w:val="0"/>
      <w:lvlText w:val=""/>
      <w:lvlJc w:val="left"/>
      <w:pPr>
        <w:ind w:left="950" w:firstLine="950"/>
      </w:pPr>
      <w:rPr>
        <w:u w:val="none"/>
      </w:rPr>
    </w:lvl>
    <w:lvl w:ilvl="2" w:tplc="E118F1B6">
      <w:start w:val="1"/>
      <w:numFmt w:val="bullet"/>
      <w:lvlRestart w:val="1"/>
      <w:lvlText w:val=""/>
      <w:lvlJc w:val="left"/>
      <w:pPr>
        <w:ind w:left="1250" w:firstLine="1250"/>
      </w:pPr>
      <w:rPr>
        <w:u w:val="none"/>
      </w:rPr>
    </w:lvl>
    <w:lvl w:ilvl="3" w:tplc="7CE28640">
      <w:numFmt w:val="decimal"/>
      <w:lvlText w:val=""/>
      <w:lvlJc w:val="left"/>
    </w:lvl>
    <w:lvl w:ilvl="4" w:tplc="D7EE618C">
      <w:numFmt w:val="decimal"/>
      <w:lvlText w:val=""/>
      <w:lvlJc w:val="left"/>
    </w:lvl>
    <w:lvl w:ilvl="5" w:tplc="9FC24CCA">
      <w:numFmt w:val="decimal"/>
      <w:lvlText w:val=""/>
      <w:lvlJc w:val="left"/>
    </w:lvl>
    <w:lvl w:ilvl="6" w:tplc="497A61CE">
      <w:numFmt w:val="decimal"/>
      <w:lvlText w:val=""/>
      <w:lvlJc w:val="left"/>
    </w:lvl>
    <w:lvl w:ilvl="7" w:tplc="7FA0B018">
      <w:numFmt w:val="decimal"/>
      <w:lvlText w:val=""/>
      <w:lvlJc w:val="left"/>
    </w:lvl>
    <w:lvl w:ilvl="8" w:tplc="2A76466E">
      <w:numFmt w:val="decimal"/>
      <w:lvlText w:val=""/>
      <w:lvlJc w:val="left"/>
    </w:lvl>
  </w:abstractNum>
  <w:abstractNum w:abstractNumId="28" w15:restartNumberingAfterBreak="0">
    <w:nsid w:val="7F497205"/>
    <w:multiLevelType w:val="hybridMultilevel"/>
    <w:tmpl w:val="D15AF560"/>
    <w:lvl w:ilvl="0" w:tplc="0C325C44">
      <w:start w:val="1"/>
      <w:numFmt w:val="bullet"/>
      <w:lvlRestart w:val="0"/>
      <w:lvlText w:val=""/>
      <w:lvlJc w:val="left"/>
      <w:pPr>
        <w:ind w:left="0" w:firstLine="705"/>
      </w:pPr>
      <w:rPr>
        <w:u w:val="none"/>
      </w:rPr>
    </w:lvl>
    <w:lvl w:ilvl="1" w:tplc="1DC68D16">
      <w:start w:val="1"/>
      <w:numFmt w:val="bullet"/>
      <w:lvlRestart w:val="0"/>
      <w:lvlText w:val=""/>
      <w:lvlJc w:val="left"/>
      <w:pPr>
        <w:ind w:left="950" w:firstLine="950"/>
      </w:pPr>
      <w:rPr>
        <w:u w:val="none"/>
      </w:rPr>
    </w:lvl>
    <w:lvl w:ilvl="2" w:tplc="FA0C3ABA">
      <w:numFmt w:val="decimal"/>
      <w:lvlText w:val=""/>
      <w:lvlJc w:val="left"/>
    </w:lvl>
    <w:lvl w:ilvl="3" w:tplc="570258DE">
      <w:numFmt w:val="decimal"/>
      <w:lvlText w:val=""/>
      <w:lvlJc w:val="left"/>
    </w:lvl>
    <w:lvl w:ilvl="4" w:tplc="97809142">
      <w:numFmt w:val="decimal"/>
      <w:lvlText w:val=""/>
      <w:lvlJc w:val="left"/>
    </w:lvl>
    <w:lvl w:ilvl="5" w:tplc="35DA4070">
      <w:numFmt w:val="decimal"/>
      <w:lvlText w:val=""/>
      <w:lvlJc w:val="left"/>
    </w:lvl>
    <w:lvl w:ilvl="6" w:tplc="68C4A29E">
      <w:numFmt w:val="decimal"/>
      <w:lvlText w:val=""/>
      <w:lvlJc w:val="left"/>
    </w:lvl>
    <w:lvl w:ilvl="7" w:tplc="32EE4924">
      <w:numFmt w:val="decimal"/>
      <w:lvlText w:val=""/>
      <w:lvlJc w:val="left"/>
    </w:lvl>
    <w:lvl w:ilvl="8" w:tplc="5B369172">
      <w:numFmt w:val="decimal"/>
      <w:lvlText w:val=""/>
      <w:lvlJc w:val="left"/>
    </w:lvl>
  </w:abstractNum>
  <w:num w:numId="1" w16cid:durableId="1873616844">
    <w:abstractNumId w:val="27"/>
  </w:num>
  <w:num w:numId="2" w16cid:durableId="917715983">
    <w:abstractNumId w:val="19"/>
  </w:num>
  <w:num w:numId="3" w16cid:durableId="176310165">
    <w:abstractNumId w:val="14"/>
  </w:num>
  <w:num w:numId="4" w16cid:durableId="1480882076">
    <w:abstractNumId w:val="24"/>
  </w:num>
  <w:num w:numId="5" w16cid:durableId="1717201488">
    <w:abstractNumId w:val="21"/>
  </w:num>
  <w:num w:numId="6" w16cid:durableId="1756592561">
    <w:abstractNumId w:val="15"/>
  </w:num>
  <w:num w:numId="7" w16cid:durableId="1834448257">
    <w:abstractNumId w:val="5"/>
  </w:num>
  <w:num w:numId="8" w16cid:durableId="1241789354">
    <w:abstractNumId w:val="25"/>
  </w:num>
  <w:num w:numId="9" w16cid:durableId="1006008944">
    <w:abstractNumId w:val="13"/>
  </w:num>
  <w:num w:numId="10" w16cid:durableId="1704287180">
    <w:abstractNumId w:val="26"/>
  </w:num>
  <w:num w:numId="11" w16cid:durableId="250508433">
    <w:abstractNumId w:val="18"/>
  </w:num>
  <w:num w:numId="12" w16cid:durableId="121924836">
    <w:abstractNumId w:val="17"/>
  </w:num>
  <w:num w:numId="13" w16cid:durableId="1965843331">
    <w:abstractNumId w:val="7"/>
  </w:num>
  <w:num w:numId="14" w16cid:durableId="1034383765">
    <w:abstractNumId w:val="16"/>
  </w:num>
  <w:num w:numId="15" w16cid:durableId="2057005705">
    <w:abstractNumId w:val="8"/>
  </w:num>
  <w:num w:numId="16" w16cid:durableId="1004938002">
    <w:abstractNumId w:val="28"/>
  </w:num>
  <w:num w:numId="17" w16cid:durableId="1791050189">
    <w:abstractNumId w:val="11"/>
  </w:num>
  <w:num w:numId="18" w16cid:durableId="325088869">
    <w:abstractNumId w:val="22"/>
  </w:num>
  <w:num w:numId="19" w16cid:durableId="1554349129">
    <w:abstractNumId w:val="12"/>
  </w:num>
  <w:num w:numId="20" w16cid:durableId="1808208447">
    <w:abstractNumId w:val="9"/>
  </w:num>
  <w:num w:numId="21" w16cid:durableId="1126698415">
    <w:abstractNumId w:val="2"/>
  </w:num>
  <w:num w:numId="22" w16cid:durableId="626131538">
    <w:abstractNumId w:val="3"/>
  </w:num>
  <w:num w:numId="23" w16cid:durableId="1623150219">
    <w:abstractNumId w:val="0"/>
  </w:num>
  <w:num w:numId="24" w16cid:durableId="379935495">
    <w:abstractNumId w:val="1"/>
  </w:num>
  <w:num w:numId="25" w16cid:durableId="858544911">
    <w:abstractNumId w:val="20"/>
  </w:num>
  <w:num w:numId="26" w16cid:durableId="1013529764">
    <w:abstractNumId w:val="10"/>
  </w:num>
  <w:num w:numId="27" w16cid:durableId="1723863651">
    <w:abstractNumId w:val="23"/>
  </w:num>
  <w:num w:numId="28" w16cid:durableId="488984787">
    <w:abstractNumId w:val="4"/>
  </w:num>
  <w:num w:numId="29" w16cid:durableId="10940072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ālivaldis Vectirāns">
    <w15:presenceInfo w15:providerId="AD" w15:userId="S::talivaldis.vectirans@sam.gov.lv::69ef9c8f-3647-4a91-adb1-b4968fbe0fbd"/>
  </w15:person>
  <w15:person w15:author="Dace Supe">
    <w15:presenceInfo w15:providerId="AD" w15:userId="S::dace.supe@sam.gov.lv::e98a2574-fd63-4d2a-b247-11b40fc2857b"/>
  </w15:person>
  <w15:person w15:author="Sandis Vilcāns">
    <w15:presenceInfo w15:providerId="Windows Live" w15:userId="f71c9bb37a67fc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04"/>
    <w:rsid w:val="00022828"/>
    <w:rsid w:val="000309E0"/>
    <w:rsid w:val="000422EF"/>
    <w:rsid w:val="0006653D"/>
    <w:rsid w:val="000A381D"/>
    <w:rsid w:val="000D7E2F"/>
    <w:rsid w:val="000E7A2D"/>
    <w:rsid w:val="000F424A"/>
    <w:rsid w:val="000F59FC"/>
    <w:rsid w:val="001036C9"/>
    <w:rsid w:val="00120466"/>
    <w:rsid w:val="00124DBA"/>
    <w:rsid w:val="00124F7E"/>
    <w:rsid w:val="001423B2"/>
    <w:rsid w:val="00172D99"/>
    <w:rsid w:val="001B2DD8"/>
    <w:rsid w:val="001B7C05"/>
    <w:rsid w:val="001C45FF"/>
    <w:rsid w:val="001E21DD"/>
    <w:rsid w:val="00211405"/>
    <w:rsid w:val="00221568"/>
    <w:rsid w:val="00251F43"/>
    <w:rsid w:val="0026445B"/>
    <w:rsid w:val="00270AB7"/>
    <w:rsid w:val="00275885"/>
    <w:rsid w:val="002806A6"/>
    <w:rsid w:val="00286E24"/>
    <w:rsid w:val="002A7EF1"/>
    <w:rsid w:val="002D4412"/>
    <w:rsid w:val="002F5181"/>
    <w:rsid w:val="00307AEA"/>
    <w:rsid w:val="00310426"/>
    <w:rsid w:val="00327A40"/>
    <w:rsid w:val="0034784E"/>
    <w:rsid w:val="00366019"/>
    <w:rsid w:val="00372A26"/>
    <w:rsid w:val="00393338"/>
    <w:rsid w:val="003E3F5D"/>
    <w:rsid w:val="003E4C3B"/>
    <w:rsid w:val="003F2773"/>
    <w:rsid w:val="0043100C"/>
    <w:rsid w:val="00443F96"/>
    <w:rsid w:val="00482B10"/>
    <w:rsid w:val="004A53F1"/>
    <w:rsid w:val="004C087D"/>
    <w:rsid w:val="004D683B"/>
    <w:rsid w:val="004F0AAF"/>
    <w:rsid w:val="0050760E"/>
    <w:rsid w:val="0054509F"/>
    <w:rsid w:val="0055614F"/>
    <w:rsid w:val="00557223"/>
    <w:rsid w:val="005710A3"/>
    <w:rsid w:val="00583A41"/>
    <w:rsid w:val="00587AA2"/>
    <w:rsid w:val="00592319"/>
    <w:rsid w:val="005D22B6"/>
    <w:rsid w:val="00670E84"/>
    <w:rsid w:val="0067371D"/>
    <w:rsid w:val="00693CBC"/>
    <w:rsid w:val="006E40B5"/>
    <w:rsid w:val="006F412E"/>
    <w:rsid w:val="006F5C9A"/>
    <w:rsid w:val="007331FA"/>
    <w:rsid w:val="00771BB0"/>
    <w:rsid w:val="007831C6"/>
    <w:rsid w:val="00793473"/>
    <w:rsid w:val="00795515"/>
    <w:rsid w:val="007B4549"/>
    <w:rsid w:val="007B4EFE"/>
    <w:rsid w:val="007E25C9"/>
    <w:rsid w:val="007E3F8D"/>
    <w:rsid w:val="007E73F4"/>
    <w:rsid w:val="007F08D3"/>
    <w:rsid w:val="00813E77"/>
    <w:rsid w:val="00827BB2"/>
    <w:rsid w:val="00843632"/>
    <w:rsid w:val="00844B91"/>
    <w:rsid w:val="008770F7"/>
    <w:rsid w:val="008A38C3"/>
    <w:rsid w:val="008C1E5D"/>
    <w:rsid w:val="00922920"/>
    <w:rsid w:val="009253EB"/>
    <w:rsid w:val="00942450"/>
    <w:rsid w:val="0094393E"/>
    <w:rsid w:val="009470A5"/>
    <w:rsid w:val="009639E8"/>
    <w:rsid w:val="00965FDE"/>
    <w:rsid w:val="00977835"/>
    <w:rsid w:val="009C3DC4"/>
    <w:rsid w:val="00A32285"/>
    <w:rsid w:val="00A326E5"/>
    <w:rsid w:val="00A3713D"/>
    <w:rsid w:val="00A504E9"/>
    <w:rsid w:val="00A538C9"/>
    <w:rsid w:val="00AA1CE6"/>
    <w:rsid w:val="00AD02E3"/>
    <w:rsid w:val="00AD3CB0"/>
    <w:rsid w:val="00AD6242"/>
    <w:rsid w:val="00B4012D"/>
    <w:rsid w:val="00B42FDA"/>
    <w:rsid w:val="00B94818"/>
    <w:rsid w:val="00BA3305"/>
    <w:rsid w:val="00BB00BE"/>
    <w:rsid w:val="00BB173E"/>
    <w:rsid w:val="00BD23E2"/>
    <w:rsid w:val="00BD5E6C"/>
    <w:rsid w:val="00BE312D"/>
    <w:rsid w:val="00BE6BA5"/>
    <w:rsid w:val="00BF5205"/>
    <w:rsid w:val="00C20660"/>
    <w:rsid w:val="00C65DBE"/>
    <w:rsid w:val="00CC28CC"/>
    <w:rsid w:val="00CE30C5"/>
    <w:rsid w:val="00D016CD"/>
    <w:rsid w:val="00D04EB8"/>
    <w:rsid w:val="00D237CD"/>
    <w:rsid w:val="00D4215D"/>
    <w:rsid w:val="00D44094"/>
    <w:rsid w:val="00D602E4"/>
    <w:rsid w:val="00D952A8"/>
    <w:rsid w:val="00DA48F8"/>
    <w:rsid w:val="00DA5B24"/>
    <w:rsid w:val="00DB6673"/>
    <w:rsid w:val="00DC34D8"/>
    <w:rsid w:val="00DD25C9"/>
    <w:rsid w:val="00DD4E72"/>
    <w:rsid w:val="00DE3CE9"/>
    <w:rsid w:val="00E232FD"/>
    <w:rsid w:val="00E763D9"/>
    <w:rsid w:val="00E81C16"/>
    <w:rsid w:val="00E84304"/>
    <w:rsid w:val="00EA3A83"/>
    <w:rsid w:val="00EA7561"/>
    <w:rsid w:val="00EC4800"/>
    <w:rsid w:val="00EC7CCE"/>
    <w:rsid w:val="00F02F85"/>
    <w:rsid w:val="00F22D75"/>
    <w:rsid w:val="00F23A3B"/>
    <w:rsid w:val="00F41671"/>
    <w:rsid w:val="00F45729"/>
    <w:rsid w:val="00F64139"/>
    <w:rsid w:val="00F73897"/>
    <w:rsid w:val="00F93320"/>
    <w:rsid w:val="00FA6295"/>
    <w:rsid w:val="00FB64D0"/>
    <w:rsid w:val="00FC62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70BD2"/>
  <w15:docId w15:val="{DEEC97A1-715B-46BB-A5FE-7D61D702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spacing w:before="280"/>
      <w:ind w:left="705"/>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Revision">
    <w:name w:val="Revision"/>
    <w:hidden/>
    <w:uiPriority w:val="99"/>
    <w:semiHidden/>
    <w:rsid w:val="00771BB0"/>
    <w:pPr>
      <w:jc w:val="left"/>
    </w:pPr>
  </w:style>
  <w:style w:type="character" w:styleId="CommentReference">
    <w:name w:val="annotation reference"/>
    <w:basedOn w:val="DefaultParagraphFont"/>
    <w:uiPriority w:val="99"/>
    <w:semiHidden/>
    <w:unhideWhenUsed/>
    <w:rsid w:val="003E4C3B"/>
    <w:rPr>
      <w:sz w:val="16"/>
      <w:szCs w:val="16"/>
    </w:rPr>
  </w:style>
  <w:style w:type="paragraph" w:styleId="CommentText">
    <w:name w:val="annotation text"/>
    <w:basedOn w:val="Normal"/>
    <w:link w:val="CommentTextChar"/>
    <w:uiPriority w:val="99"/>
    <w:unhideWhenUsed/>
    <w:rsid w:val="003E4C3B"/>
    <w:rPr>
      <w:sz w:val="20"/>
    </w:rPr>
  </w:style>
  <w:style w:type="character" w:customStyle="1" w:styleId="CommentTextChar">
    <w:name w:val="Comment Text Char"/>
    <w:basedOn w:val="DefaultParagraphFont"/>
    <w:link w:val="CommentText"/>
    <w:uiPriority w:val="99"/>
    <w:rsid w:val="003E4C3B"/>
    <w:rPr>
      <w:sz w:val="20"/>
    </w:rPr>
  </w:style>
  <w:style w:type="paragraph" w:styleId="CommentSubject">
    <w:name w:val="annotation subject"/>
    <w:basedOn w:val="CommentText"/>
    <w:next w:val="CommentText"/>
    <w:link w:val="CommentSubjectChar"/>
    <w:uiPriority w:val="99"/>
    <w:semiHidden/>
    <w:unhideWhenUsed/>
    <w:rsid w:val="003E4C3B"/>
    <w:rPr>
      <w:b/>
      <w:bCs/>
    </w:rPr>
  </w:style>
  <w:style w:type="character" w:customStyle="1" w:styleId="CommentSubjectChar">
    <w:name w:val="Comment Subject Char"/>
    <w:basedOn w:val="CommentTextChar"/>
    <w:link w:val="CommentSubject"/>
    <w:uiPriority w:val="99"/>
    <w:semiHidden/>
    <w:rsid w:val="003E4C3B"/>
    <w:rPr>
      <w:b/>
      <w:bCs/>
      <w:sz w:val="20"/>
    </w:rPr>
  </w:style>
  <w:style w:type="paragraph" w:styleId="ListParagraph">
    <w:name w:val="List Paragraph"/>
    <w:basedOn w:val="Normal"/>
    <w:uiPriority w:val="34"/>
    <w:qFormat/>
    <w:rsid w:val="00022828"/>
    <w:pPr>
      <w:ind w:left="720"/>
      <w:contextualSpacing/>
    </w:pPr>
  </w:style>
  <w:style w:type="character" w:customStyle="1" w:styleId="cf01">
    <w:name w:val="cf01"/>
    <w:basedOn w:val="DefaultParagraphFont"/>
    <w:rsid w:val="00443F96"/>
    <w:rPr>
      <w:rFonts w:ascii="Segoe UI" w:hAnsi="Segoe UI" w:cs="Segoe UI" w:hint="default"/>
      <w:sz w:val="18"/>
      <w:szCs w:val="18"/>
    </w:rPr>
  </w:style>
  <w:style w:type="character" w:customStyle="1" w:styleId="cf11">
    <w:name w:val="cf11"/>
    <w:basedOn w:val="DefaultParagraphFont"/>
    <w:rsid w:val="00443F96"/>
    <w:rPr>
      <w:rFonts w:ascii="Segoe UI" w:hAnsi="Segoe UI" w:cs="Segoe UI" w:hint="default"/>
      <w:sz w:val="18"/>
      <w:szCs w:val="18"/>
    </w:rPr>
  </w:style>
  <w:style w:type="character" w:customStyle="1" w:styleId="cf21">
    <w:name w:val="cf21"/>
    <w:basedOn w:val="DefaultParagraphFont"/>
    <w:rsid w:val="00443F96"/>
    <w:rPr>
      <w:rFonts w:ascii="Segoe UI" w:hAnsi="Segoe UI" w:cs="Segoe UI" w:hint="default"/>
      <w:color w:val="333333"/>
      <w:sz w:val="18"/>
      <w:szCs w:val="18"/>
    </w:rPr>
  </w:style>
  <w:style w:type="character" w:customStyle="1" w:styleId="cf31">
    <w:name w:val="cf31"/>
    <w:basedOn w:val="DefaultParagraphFont"/>
    <w:rsid w:val="00443F96"/>
    <w:rPr>
      <w:rFonts w:ascii="Segoe UI" w:hAnsi="Segoe UI" w:cs="Segoe UI" w:hint="default"/>
      <w:color w:val="333333"/>
      <w:sz w:val="18"/>
      <w:szCs w:val="18"/>
    </w:rPr>
  </w:style>
  <w:style w:type="paragraph" w:styleId="Footer">
    <w:name w:val="footer"/>
    <w:basedOn w:val="Normal"/>
    <w:link w:val="FooterChar"/>
    <w:uiPriority w:val="99"/>
    <w:unhideWhenUsed/>
    <w:rsid w:val="00211405"/>
    <w:pPr>
      <w:tabs>
        <w:tab w:val="center" w:pos="4680"/>
        <w:tab w:val="right" w:pos="9360"/>
      </w:tabs>
    </w:pPr>
  </w:style>
  <w:style w:type="character" w:customStyle="1" w:styleId="FooterChar">
    <w:name w:val="Footer Char"/>
    <w:basedOn w:val="DefaultParagraphFont"/>
    <w:link w:val="Footer"/>
    <w:uiPriority w:val="99"/>
    <w:rsid w:val="00211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a590bfa-2f85-431f-8324-f381c56140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FC9431976C814CA65F8A12F61F993D" ma:contentTypeVersion="15" ma:contentTypeDescription="Create a new document." ma:contentTypeScope="" ma:versionID="4f05401329edf608bb35ba30aab008ad">
  <xsd:schema xmlns:xsd="http://www.w3.org/2001/XMLSchema" xmlns:xs="http://www.w3.org/2001/XMLSchema" xmlns:p="http://schemas.microsoft.com/office/2006/metadata/properties" xmlns:ns3="6c0c04f9-6ae8-4219-9012-1437b3604a70" xmlns:ns4="7a590bfa-2f85-431f-8324-f381c56140c5" targetNamespace="http://schemas.microsoft.com/office/2006/metadata/properties" ma:root="true" ma:fieldsID="d351b05ffd2a0efe29f5cf3e7cb6f962" ns3:_="" ns4:_="">
    <xsd:import namespace="6c0c04f9-6ae8-4219-9012-1437b3604a70"/>
    <xsd:import namespace="7a590bfa-2f85-431f-8324-f381c56140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c04f9-6ae8-4219-9012-1437b3604a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90bfa-2f85-431f-8324-f381c56140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3DD2C-A0F1-4F96-B536-32DD5D2A19B7}">
  <ds:schemaRefs>
    <ds:schemaRef ds:uri="http://schemas.microsoft.com/sharepoint/v3/contenttype/forms"/>
  </ds:schemaRefs>
</ds:datastoreItem>
</file>

<file path=customXml/itemProps2.xml><?xml version="1.0" encoding="utf-8"?>
<ds:datastoreItem xmlns:ds="http://schemas.openxmlformats.org/officeDocument/2006/customXml" ds:itemID="{984A935F-E0E7-4867-8029-85A2820C8EC5}">
  <ds:schemaRefs>
    <ds:schemaRef ds:uri="http://schemas.microsoft.com/office/2006/metadata/properties"/>
    <ds:schemaRef ds:uri="http://schemas.microsoft.com/office/infopath/2007/PartnerControls"/>
    <ds:schemaRef ds:uri="7a590bfa-2f85-431f-8324-f381c56140c5"/>
  </ds:schemaRefs>
</ds:datastoreItem>
</file>

<file path=customXml/itemProps3.xml><?xml version="1.0" encoding="utf-8"?>
<ds:datastoreItem xmlns:ds="http://schemas.openxmlformats.org/officeDocument/2006/customXml" ds:itemID="{1281EBFB-D403-476F-B5A3-FA6DBFC35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c04f9-6ae8-4219-9012-1437b3604a70"/>
    <ds:schemaRef ds:uri="7a590bfa-2f85-431f-8324-f381c5614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5855</Words>
  <Characters>33376</Characters>
  <Application>Microsoft Office Word</Application>
  <DocSecurity>0</DocSecurity>
  <Lines>278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likumprojekts_23-TA-267.docx</vt:lpstr>
      <vt:lpstr>likumprojekts_23-TA-267.docx</vt:lpstr>
    </vt:vector>
  </TitlesOfParts>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likumprojekts_23-TA-267.docx</dc:title>
  <dc:creator>Dace Supe</dc:creator>
  <cp:lastModifiedBy>Dace Supe</cp:lastModifiedBy>
  <cp:revision>3</cp:revision>
  <cp:lastPrinted>2025-01-13T16:04:00Z</cp:lastPrinted>
  <dcterms:created xsi:type="dcterms:W3CDTF">2025-01-17T07:03:00Z</dcterms:created>
  <dcterms:modified xsi:type="dcterms:W3CDTF">2025-01-17T07:09:00Z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0x01010033FC9431976C814CA65F8A12F61F993D</vt:lpwstr>
  </property>
</Properties>
</file>