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39979" w14:textId="66C5894E" w:rsidR="00B24523" w:rsidRPr="00BB1591" w:rsidRDefault="00B24523" w:rsidP="00BB1591">
      <w:pPr>
        <w:spacing w:after="0" w:line="240" w:lineRule="auto"/>
        <w:jc w:val="center"/>
        <w:rPr>
          <w:rFonts w:ascii="Gotham Pro LT" w:eastAsia="Times New Roman" w:hAnsi="Gotham Pro LT" w:cs="Gotham Pro LT"/>
        </w:rPr>
      </w:pPr>
      <w:r w:rsidRPr="00BB1591">
        <w:rPr>
          <w:rFonts w:ascii="Gotham Pro LT" w:eastAsia="Times New Roman" w:hAnsi="Gotham Pro LT" w:cs="Gotham Pro LT"/>
        </w:rPr>
        <w:t>Rīgā</w:t>
      </w:r>
    </w:p>
    <w:p w14:paraId="43315385" w14:textId="77777777" w:rsidR="00185F05" w:rsidRPr="00BB1591" w:rsidRDefault="00185F05" w:rsidP="00BB1591">
      <w:pPr>
        <w:spacing w:after="0" w:line="240" w:lineRule="auto"/>
        <w:jc w:val="center"/>
        <w:rPr>
          <w:rFonts w:ascii="Gotham Pro LT" w:eastAsia="Times New Roman" w:hAnsi="Gotham Pro LT" w:cs="Gotham Pro LT"/>
        </w:rPr>
      </w:pPr>
    </w:p>
    <w:tbl>
      <w:tblPr>
        <w:tblW w:w="9464" w:type="dxa"/>
        <w:tblLayout w:type="fixed"/>
        <w:tblLook w:val="0000" w:firstRow="0" w:lastRow="0" w:firstColumn="0" w:lastColumn="0" w:noHBand="0" w:noVBand="0"/>
      </w:tblPr>
      <w:tblGrid>
        <w:gridCol w:w="4928"/>
        <w:gridCol w:w="4536"/>
      </w:tblGrid>
      <w:tr w:rsidR="000E3B54" w:rsidRPr="00626FD0" w14:paraId="08F3997E" w14:textId="77777777" w:rsidTr="00D07E80">
        <w:trPr>
          <w:cantSplit/>
          <w:trHeight w:val="971"/>
        </w:trPr>
        <w:tc>
          <w:tcPr>
            <w:tcW w:w="4928" w:type="dxa"/>
          </w:tcPr>
          <w:p w14:paraId="08F3997A" w14:textId="71A4A8FE" w:rsidR="00D07E80" w:rsidRPr="00BB1591" w:rsidRDefault="00000000" w:rsidP="00BB1591">
            <w:pPr>
              <w:spacing w:after="0" w:line="240" w:lineRule="auto"/>
              <w:jc w:val="both"/>
              <w:rPr>
                <w:rFonts w:ascii="Gotham Pro LT" w:eastAsia="Times New Roman" w:hAnsi="Gotham Pro LT" w:cs="Gotham Pro LT"/>
              </w:rPr>
            </w:pPr>
            <w:sdt>
              <w:sdtPr>
                <w:rPr>
                  <w:rFonts w:ascii="Gotham Pro LT" w:eastAsia="Times New Roman" w:hAnsi="Gotham Pro LT" w:cs="Gotham Pro LT"/>
                </w:rPr>
                <w:alias w:val="Reģistrēšanas datums"/>
                <w:tag w:val="DokRegDatums"/>
                <w:id w:val="-134111700"/>
                <w:placeholder>
                  <w:docPart w:val="A834D5A16F4C44F29DA4359B433FD429"/>
                </w:placeholder>
                <w:dataBinding w:prefixMappings="xmlns:ns0='http://schemas.microsoft.com/office/2006/metadata/properties' xmlns:ns1='http://www.w3.org/2001/XMLSchema-instance' xmlns:ns2='http://schemas.microsoft.com/office/infopath/2007/PartnerControls' xmlns:ns3='80613d6c-201e-4be1-b27a-7e1bf41d8677' xmlns:ns4='f123fc61-7915-4898-8636-52bfc24319d4' " w:xpath="/ns0:properties[1]/documentManagement[1]/ns4:DokRegDatums[1]" w:storeItemID="{2DFF2E7C-4C4B-44D9-AB99-D3D6EA390431}"/>
                <w:date w:fullDate="2022-01-20T08:46:00Z">
                  <w:dateFormat w:val="dd.MM.yyyy"/>
                  <w:lid w:val="lv-LV"/>
                  <w:storeMappedDataAs w:val="dateTime"/>
                  <w:calendar w:val="gregorian"/>
                </w:date>
              </w:sdtPr>
              <w:sdtContent>
                <w:ins w:id="0" w:author="Inese Albova" w:date="2023-01-11T21:13:00Z">
                  <w:r w:rsidR="00357E1E">
                    <w:rPr>
                      <w:rFonts w:ascii="Gotham Pro LT" w:eastAsia="Times New Roman" w:hAnsi="Gotham Pro LT" w:cs="Gotham Pro LT"/>
                    </w:rPr>
                    <w:t>20.01.2022</w:t>
                  </w:r>
                </w:ins>
              </w:sdtContent>
            </w:sdt>
            <w:r w:rsidR="00D07E80" w:rsidRPr="00BB1591">
              <w:rPr>
                <w:rFonts w:ascii="Gotham Pro LT" w:eastAsia="Times New Roman" w:hAnsi="Gotham Pro LT" w:cs="Gotham Pro LT"/>
              </w:rPr>
              <w:t xml:space="preserve"> Nr. </w:t>
            </w:r>
            <w:sdt>
              <w:sdtPr>
                <w:rPr>
                  <w:rFonts w:ascii="Gotham Pro LT" w:eastAsia="Times New Roman" w:hAnsi="Gotham Pro LT" w:cs="Gotham Pro LT"/>
                </w:rPr>
                <w:alias w:val="LTAB numurs"/>
                <w:tag w:val="DokNumurs"/>
                <w:id w:val="-502584971"/>
                <w:placeholder>
                  <w:docPart w:val="4E0FEC1A292F419C82C8398F35ED4E1E"/>
                </w:placeholder>
                <w:dataBinding w:prefixMappings="xmlns:ns0='http://schemas.microsoft.com/office/2006/metadata/properties' xmlns:ns1='http://www.w3.org/2001/XMLSchema-instance' xmlns:ns2='http://schemas.microsoft.com/office/infopath/2007/PartnerControls' xmlns:ns3='80613d6c-201e-4be1-b27a-7e1bf41d8677' xmlns:ns4='f123fc61-7915-4898-8636-52bfc24319d4' " w:xpath="/ns0:properties[1]/documentManagement[1]/ns4:DokNumurs[1]" w:storeItemID="{2DFF2E7C-4C4B-44D9-AB99-D3D6EA390431}"/>
                <w:text/>
              </w:sdtPr>
              <w:sdtContent>
                <w:ins w:id="1" w:author="Inese Albova" w:date="2023-01-11T21:13:00Z">
                  <w:r w:rsidR="00357E1E">
                    <w:rPr>
                      <w:rFonts w:ascii="Gotham Pro LT" w:eastAsia="Times New Roman" w:hAnsi="Gotham Pro LT" w:cs="Gotham Pro LT"/>
                    </w:rPr>
                    <w:t>07/02-16/2</w:t>
                  </w:r>
                </w:ins>
              </w:sdtContent>
            </w:sdt>
          </w:p>
          <w:p w14:paraId="08F3997C" w14:textId="5B0441F8" w:rsidR="00D07E80" w:rsidRPr="00BB1591" w:rsidRDefault="00D07E80" w:rsidP="00BB1591">
            <w:pPr>
              <w:spacing w:after="0" w:line="240" w:lineRule="auto"/>
              <w:jc w:val="both"/>
              <w:rPr>
                <w:rFonts w:ascii="Gotham Pro LT" w:eastAsia="Times New Roman" w:hAnsi="Gotham Pro LT" w:cs="Gotham Pro LT"/>
              </w:rPr>
            </w:pPr>
          </w:p>
        </w:tc>
        <w:tc>
          <w:tcPr>
            <w:tcW w:w="4536" w:type="dxa"/>
          </w:tcPr>
          <w:p w14:paraId="4E4A4615" w14:textId="0E741644" w:rsidR="00D07E80" w:rsidRPr="00BB1591" w:rsidRDefault="00D07E80" w:rsidP="00BB1591">
            <w:pPr>
              <w:spacing w:after="0" w:line="240" w:lineRule="auto"/>
              <w:jc w:val="right"/>
              <w:rPr>
                <w:rFonts w:ascii="Gotham Pro LT" w:eastAsia="Times New Roman" w:hAnsi="Gotham Pro LT" w:cs="Gotham Pro LT"/>
                <w:b/>
              </w:rPr>
            </w:pPr>
          </w:p>
        </w:tc>
      </w:tr>
    </w:tbl>
    <w:p w14:paraId="5827DF53" w14:textId="68E0856E" w:rsidR="00B25653" w:rsidRPr="00BB1591" w:rsidRDefault="0028165E" w:rsidP="00BB1591">
      <w:pPr>
        <w:spacing w:after="0" w:line="240" w:lineRule="auto"/>
        <w:ind w:left="7088"/>
        <w:jc w:val="right"/>
        <w:rPr>
          <w:rFonts w:ascii="Gotham Pro LT" w:hAnsi="Gotham Pro LT" w:cs="Gotham Pro LT"/>
          <w:b/>
        </w:rPr>
      </w:pPr>
      <w:r w:rsidRPr="00BB1591">
        <w:rPr>
          <w:rFonts w:ascii="Gotham Pro LT" w:hAnsi="Gotham Pro LT" w:cs="Gotham Pro LT"/>
          <w:b/>
        </w:rPr>
        <w:t>Finanšu ministrijai</w:t>
      </w:r>
    </w:p>
    <w:p w14:paraId="61D3DBA3" w14:textId="77777777" w:rsidR="003E4B58" w:rsidRPr="00BB1591" w:rsidRDefault="00000000" w:rsidP="00BB1591">
      <w:pPr>
        <w:spacing w:after="0" w:line="240" w:lineRule="auto"/>
        <w:jc w:val="right"/>
        <w:rPr>
          <w:rStyle w:val="Hyperlink"/>
          <w:rFonts w:ascii="Gotham Pro LT" w:hAnsi="Gotham Pro LT" w:cs="Gotham Pro LT"/>
          <w:color w:val="auto"/>
        </w:rPr>
      </w:pPr>
      <w:hyperlink r:id="rId11" w:history="1">
        <w:r w:rsidR="003E4B58" w:rsidRPr="00BB1591">
          <w:rPr>
            <w:rStyle w:val="Hyperlink"/>
            <w:rFonts w:ascii="Gotham Pro LT" w:hAnsi="Gotham Pro LT" w:cs="Gotham Pro LT"/>
            <w:color w:val="auto"/>
          </w:rPr>
          <w:t>pasts@fm.gov.lv</w:t>
        </w:r>
      </w:hyperlink>
    </w:p>
    <w:p w14:paraId="179DF0BB" w14:textId="77777777" w:rsidR="003E4B58" w:rsidRPr="00BB1591" w:rsidRDefault="00000000" w:rsidP="00BB1591">
      <w:pPr>
        <w:spacing w:after="0" w:line="240" w:lineRule="auto"/>
        <w:jc w:val="right"/>
        <w:rPr>
          <w:rStyle w:val="Hyperlink"/>
          <w:rFonts w:ascii="Gotham Pro LT" w:hAnsi="Gotham Pro LT" w:cs="Gotham Pro LT"/>
          <w:bCs/>
          <w:color w:val="auto"/>
        </w:rPr>
      </w:pPr>
      <w:hyperlink r:id="rId12" w:history="1">
        <w:r w:rsidR="003E4B58" w:rsidRPr="00BB1591">
          <w:rPr>
            <w:rStyle w:val="Hyperlink"/>
            <w:rFonts w:ascii="Gotham Pro LT" w:hAnsi="Gotham Pro LT" w:cs="Gotham Pro LT"/>
            <w:bCs/>
            <w:color w:val="auto"/>
          </w:rPr>
          <w:t>Aija.Zitcere@fm.gov.lv</w:t>
        </w:r>
      </w:hyperlink>
    </w:p>
    <w:p w14:paraId="2128FAB8" w14:textId="77777777" w:rsidR="003E4B58" w:rsidRPr="00BB1591" w:rsidRDefault="003E4B58" w:rsidP="00BB1591">
      <w:pPr>
        <w:spacing w:after="0" w:line="240" w:lineRule="auto"/>
        <w:jc w:val="right"/>
        <w:rPr>
          <w:rStyle w:val="Hyperlink"/>
          <w:rFonts w:ascii="Gotham Pro LT" w:hAnsi="Gotham Pro LT" w:cs="Gotham Pro LT"/>
          <w:bCs/>
          <w:color w:val="auto"/>
        </w:rPr>
      </w:pPr>
      <w:r w:rsidRPr="00BB1591">
        <w:rPr>
          <w:rStyle w:val="Hyperlink"/>
          <w:rFonts w:ascii="Gotham Pro LT" w:hAnsi="Gotham Pro LT" w:cs="Gotham Pro LT"/>
          <w:bCs/>
          <w:color w:val="auto"/>
        </w:rPr>
        <w:t>Egita.Skibele@fm.gov.lv</w:t>
      </w:r>
    </w:p>
    <w:p w14:paraId="3C2734F1" w14:textId="77777777" w:rsidR="003E4B58" w:rsidRPr="00BB1591" w:rsidRDefault="00000000" w:rsidP="00BB1591">
      <w:pPr>
        <w:spacing w:after="0" w:line="240" w:lineRule="auto"/>
        <w:jc w:val="right"/>
        <w:rPr>
          <w:rStyle w:val="Hyperlink"/>
          <w:rFonts w:ascii="Gotham Pro LT" w:hAnsi="Gotham Pro LT" w:cs="Gotham Pro LT"/>
          <w:bCs/>
          <w:color w:val="auto"/>
        </w:rPr>
      </w:pPr>
      <w:hyperlink r:id="rId13" w:history="1">
        <w:r w:rsidR="003E4B58" w:rsidRPr="00BB1591">
          <w:rPr>
            <w:rStyle w:val="Hyperlink"/>
            <w:rFonts w:ascii="Gotham Pro LT" w:hAnsi="Gotham Pro LT" w:cs="Gotham Pro LT"/>
            <w:bCs/>
            <w:color w:val="auto"/>
          </w:rPr>
          <w:t>Inese.Albova@fm.gov.lv</w:t>
        </w:r>
      </w:hyperlink>
    </w:p>
    <w:p w14:paraId="086BAE99" w14:textId="77777777" w:rsidR="0028165E" w:rsidRPr="00BB1591" w:rsidRDefault="0028165E" w:rsidP="00BB1591">
      <w:pPr>
        <w:spacing w:after="0" w:line="240" w:lineRule="auto"/>
        <w:ind w:left="7088"/>
        <w:jc w:val="right"/>
        <w:rPr>
          <w:rFonts w:ascii="Gotham Pro LT" w:hAnsi="Gotham Pro LT" w:cs="Gotham Pro LT"/>
          <w:bCs/>
        </w:rPr>
      </w:pPr>
    </w:p>
    <w:p w14:paraId="15747EA6" w14:textId="4EA30787" w:rsidR="00B25653" w:rsidRPr="00BB1591" w:rsidRDefault="00B25653" w:rsidP="00BB1591">
      <w:pPr>
        <w:spacing w:after="0" w:line="240" w:lineRule="auto"/>
        <w:ind w:left="7088"/>
        <w:jc w:val="right"/>
        <w:rPr>
          <w:rStyle w:val="Hyperlink"/>
          <w:rFonts w:ascii="Gotham Pro LT" w:hAnsi="Gotham Pro LT" w:cs="Gotham Pro LT"/>
          <w:color w:val="auto"/>
          <w:u w:val="none"/>
        </w:rPr>
      </w:pPr>
    </w:p>
    <w:p w14:paraId="08AE104E" w14:textId="2D06007E" w:rsidR="00B25653" w:rsidRPr="00BB1591" w:rsidRDefault="00B25653" w:rsidP="00BB1591">
      <w:pPr>
        <w:spacing w:after="0" w:line="240" w:lineRule="auto"/>
        <w:ind w:left="7088"/>
        <w:jc w:val="right"/>
        <w:rPr>
          <w:rStyle w:val="Hyperlink"/>
          <w:rFonts w:ascii="Gotham Pro LT" w:hAnsi="Gotham Pro LT" w:cs="Gotham Pro LT"/>
          <w:color w:val="auto"/>
          <w:u w:val="none"/>
        </w:rPr>
      </w:pPr>
    </w:p>
    <w:p w14:paraId="41160A63" w14:textId="77777777" w:rsidR="00B25653" w:rsidRPr="00BB1591" w:rsidRDefault="00B25653" w:rsidP="00BB1591">
      <w:pPr>
        <w:pStyle w:val="NormalWeb"/>
        <w:shd w:val="clear" w:color="auto" w:fill="FFFFFF"/>
        <w:spacing w:before="0" w:beforeAutospacing="0" w:after="0" w:afterAutospacing="0"/>
        <w:jc w:val="both"/>
        <w:rPr>
          <w:rFonts w:ascii="Gotham Pro LT" w:hAnsi="Gotham Pro LT" w:cs="Gotham Pro LT"/>
          <w:b/>
          <w:bCs/>
          <w:i/>
          <w:iCs/>
          <w:sz w:val="22"/>
          <w:szCs w:val="22"/>
        </w:rPr>
      </w:pPr>
    </w:p>
    <w:p w14:paraId="6BA99B1B" w14:textId="5882FAE5" w:rsidR="00B25653" w:rsidRPr="00BB1591" w:rsidRDefault="0028165E" w:rsidP="00BB1591">
      <w:pPr>
        <w:pStyle w:val="NormalWeb"/>
        <w:shd w:val="clear" w:color="auto" w:fill="FFFFFF"/>
        <w:spacing w:before="0" w:beforeAutospacing="0" w:after="0" w:afterAutospacing="0"/>
        <w:jc w:val="both"/>
        <w:rPr>
          <w:rFonts w:ascii="Gotham Pro LT" w:hAnsi="Gotham Pro LT" w:cs="Gotham Pro LT"/>
          <w:b/>
          <w:bCs/>
          <w:i/>
          <w:iCs/>
          <w:sz w:val="22"/>
          <w:szCs w:val="22"/>
        </w:rPr>
      </w:pPr>
      <w:r w:rsidRPr="00BB1591">
        <w:rPr>
          <w:rFonts w:ascii="Gotham Pro LT" w:hAnsi="Gotham Pro LT" w:cs="Gotham Pro LT"/>
          <w:b/>
          <w:bCs/>
          <w:i/>
          <w:iCs/>
          <w:sz w:val="22"/>
          <w:szCs w:val="22"/>
        </w:rPr>
        <w:t>Par likumprojektu “Grozījumi Sauszemes transportlīdzekļu īpašnieku civiltiesiskās atbildības obligātās apdrošināšanas likumā</w:t>
      </w:r>
      <w:hyperlink r:id="rId14" w:tgtFrame="_blank" w:tooltip="https://likumi.lv/ta/id/87547-sauszemes-transportlidzeklu-ipasnieku-civiltiesiskas-atbildibas-obligatas-apdrosinasanas-likums" w:history="1"/>
      <w:r w:rsidRPr="00BB1591">
        <w:rPr>
          <w:rFonts w:ascii="Gotham Pro LT" w:hAnsi="Gotham Pro LT" w:cs="Gotham Pro LT"/>
          <w:b/>
          <w:bCs/>
          <w:i/>
          <w:iCs/>
          <w:sz w:val="22"/>
          <w:szCs w:val="22"/>
        </w:rPr>
        <w:t>”(30.07.2020. Nr.30 5. §, VSS-617)</w:t>
      </w:r>
    </w:p>
    <w:p w14:paraId="33E00B92" w14:textId="77777777" w:rsidR="0028165E" w:rsidRPr="00BB1591" w:rsidRDefault="0028165E" w:rsidP="00BB1591">
      <w:pPr>
        <w:pStyle w:val="NormalWeb"/>
        <w:shd w:val="clear" w:color="auto" w:fill="FFFFFF"/>
        <w:spacing w:before="0" w:beforeAutospacing="0" w:after="0" w:afterAutospacing="0"/>
        <w:jc w:val="both"/>
        <w:rPr>
          <w:rFonts w:ascii="Gotham Pro LT" w:hAnsi="Gotham Pro LT" w:cs="Gotham Pro LT"/>
          <w:sz w:val="22"/>
          <w:szCs w:val="22"/>
        </w:rPr>
      </w:pPr>
    </w:p>
    <w:p w14:paraId="19BD4667" w14:textId="77777777" w:rsidR="00B25653" w:rsidRPr="00BB1591" w:rsidRDefault="00B25653" w:rsidP="00BB1591">
      <w:pPr>
        <w:pStyle w:val="NormalWeb"/>
        <w:shd w:val="clear" w:color="auto" w:fill="FFFFFF"/>
        <w:spacing w:before="0" w:beforeAutospacing="0" w:after="0" w:afterAutospacing="0"/>
        <w:jc w:val="both"/>
        <w:rPr>
          <w:rFonts w:ascii="Gotham Pro LT" w:hAnsi="Gotham Pro LT" w:cs="Gotham Pro LT"/>
          <w:sz w:val="22"/>
          <w:szCs w:val="22"/>
        </w:rPr>
      </w:pPr>
      <w:r w:rsidRPr="00BB1591">
        <w:rPr>
          <w:rFonts w:ascii="Gotham Pro LT" w:hAnsi="Gotham Pro LT" w:cs="Gotham Pro LT"/>
          <w:sz w:val="22"/>
          <w:szCs w:val="22"/>
        </w:rPr>
        <w:t>Labdien!</w:t>
      </w:r>
    </w:p>
    <w:p w14:paraId="005A47FF" w14:textId="77777777" w:rsidR="00B25653" w:rsidRPr="00BB1591" w:rsidRDefault="00B25653" w:rsidP="00BB1591">
      <w:pPr>
        <w:pStyle w:val="NormalWeb"/>
        <w:shd w:val="clear" w:color="auto" w:fill="FFFFFF"/>
        <w:spacing w:before="0" w:beforeAutospacing="0" w:after="0" w:afterAutospacing="0"/>
        <w:jc w:val="both"/>
        <w:rPr>
          <w:rFonts w:ascii="Gotham Pro LT" w:hAnsi="Gotham Pro LT" w:cs="Gotham Pro LT"/>
          <w:sz w:val="22"/>
          <w:szCs w:val="22"/>
        </w:rPr>
      </w:pPr>
    </w:p>
    <w:p w14:paraId="1E7A3C0C" w14:textId="18680844" w:rsidR="0028165E" w:rsidRPr="00BB1591" w:rsidRDefault="0028165E" w:rsidP="00BB1591">
      <w:pPr>
        <w:pStyle w:val="NormalWeb"/>
        <w:shd w:val="clear" w:color="auto" w:fill="FFFFFF"/>
        <w:spacing w:before="0" w:beforeAutospacing="0" w:after="0" w:afterAutospacing="0"/>
        <w:ind w:firstLine="720"/>
        <w:jc w:val="both"/>
        <w:rPr>
          <w:rFonts w:ascii="Gotham Pro LT" w:hAnsi="Gotham Pro LT" w:cs="Gotham Pro LT"/>
          <w:sz w:val="22"/>
          <w:szCs w:val="22"/>
        </w:rPr>
      </w:pPr>
      <w:r w:rsidRPr="00BB1591">
        <w:rPr>
          <w:rFonts w:ascii="Gotham Pro LT" w:hAnsi="Gotham Pro LT" w:cs="Gotham Pro LT"/>
          <w:sz w:val="22"/>
          <w:szCs w:val="22"/>
        </w:rPr>
        <w:t xml:space="preserve">Atbildot uz </w:t>
      </w:r>
      <w:r w:rsidR="00BF18F9" w:rsidRPr="00BB1591">
        <w:rPr>
          <w:rFonts w:ascii="Gotham Pro LT" w:hAnsi="Gotham Pro LT" w:cs="Gotham Pro LT"/>
          <w:sz w:val="22"/>
          <w:szCs w:val="22"/>
        </w:rPr>
        <w:t>Finanšu ministrija</w:t>
      </w:r>
      <w:r w:rsidRPr="00BB1591">
        <w:rPr>
          <w:rFonts w:ascii="Gotham Pro LT" w:hAnsi="Gotham Pro LT" w:cs="Gotham Pro LT"/>
          <w:sz w:val="22"/>
          <w:szCs w:val="22"/>
        </w:rPr>
        <w:t>s</w:t>
      </w:r>
      <w:r w:rsidR="008F53DD" w:rsidRPr="00BB1591">
        <w:rPr>
          <w:rFonts w:ascii="Gotham Pro LT" w:hAnsi="Gotham Pro LT" w:cs="Gotham Pro LT"/>
          <w:sz w:val="22"/>
          <w:szCs w:val="22"/>
        </w:rPr>
        <w:t xml:space="preserve"> (turpmāk – FM)</w:t>
      </w:r>
      <w:r w:rsidRPr="00BB1591">
        <w:rPr>
          <w:rFonts w:ascii="Gotham Pro LT" w:hAnsi="Gotham Pro LT" w:cs="Gotham Pro LT"/>
          <w:sz w:val="22"/>
          <w:szCs w:val="22"/>
        </w:rPr>
        <w:t xml:space="preserve"> e-pasta 12.01.2022. vēstuli un iepazīstoties ar precizēto </w:t>
      </w:r>
      <w:r w:rsidR="00BF18F9" w:rsidRPr="00BB1591">
        <w:rPr>
          <w:rFonts w:ascii="Gotham Pro LT" w:hAnsi="Gotham Pro LT" w:cs="Gotham Pro LT"/>
          <w:sz w:val="22"/>
          <w:szCs w:val="22"/>
        </w:rPr>
        <w:t>likumprojektu “Grozījumi </w:t>
      </w:r>
      <w:r w:rsidR="00B825F7" w:rsidRPr="00BB1591">
        <w:rPr>
          <w:rFonts w:ascii="Gotham Pro LT" w:hAnsi="Gotham Pro LT" w:cs="Gotham Pro LT"/>
          <w:sz w:val="22"/>
          <w:szCs w:val="22"/>
        </w:rPr>
        <w:t>Sauszemes transportlīdzekļu īpašnieku civiltiesiskās atbildības obligātās apdrošināšanas likumā</w:t>
      </w:r>
      <w:hyperlink r:id="rId15" w:tgtFrame="_blank" w:tooltip="https://likumi.lv/ta/id/87547-sauszemes-transportlidzeklu-ipasnieku-civiltiesiskas-atbildibas-obligatas-apdrosinasanas-likums" w:history="1"/>
      <w:r w:rsidR="00BF18F9" w:rsidRPr="00BB1591">
        <w:rPr>
          <w:rFonts w:ascii="Gotham Pro LT" w:hAnsi="Gotham Pro LT" w:cs="Gotham Pro LT"/>
          <w:sz w:val="22"/>
          <w:szCs w:val="22"/>
        </w:rPr>
        <w:t>” (30.07.2020. Nr.30 5.</w:t>
      </w:r>
      <w:r w:rsidR="00B825F7" w:rsidRPr="00BB1591">
        <w:rPr>
          <w:rFonts w:ascii="Gotham Pro LT" w:hAnsi="Gotham Pro LT" w:cs="Gotham Pro LT"/>
          <w:sz w:val="22"/>
          <w:szCs w:val="22"/>
        </w:rPr>
        <w:t xml:space="preserve"> §</w:t>
      </w:r>
      <w:r w:rsidR="00BF18F9" w:rsidRPr="00BB1591">
        <w:rPr>
          <w:rFonts w:ascii="Gotham Pro LT" w:hAnsi="Gotham Pro LT" w:cs="Gotham Pro LT"/>
          <w:sz w:val="22"/>
          <w:szCs w:val="22"/>
        </w:rPr>
        <w:t>, VSS-617)</w:t>
      </w:r>
      <w:r w:rsidR="00B825F7" w:rsidRPr="00BB1591">
        <w:rPr>
          <w:rFonts w:ascii="Gotham Pro LT" w:hAnsi="Gotham Pro LT" w:cs="Gotham Pro LT"/>
          <w:sz w:val="22"/>
          <w:szCs w:val="22"/>
        </w:rPr>
        <w:t xml:space="preserve"> (turpmāk – likumprojekts)</w:t>
      </w:r>
      <w:r w:rsidRPr="00BB1591">
        <w:rPr>
          <w:rFonts w:ascii="Gotham Pro LT" w:hAnsi="Gotham Pro LT" w:cs="Gotham Pro LT"/>
          <w:sz w:val="22"/>
          <w:szCs w:val="22"/>
        </w:rPr>
        <w:t xml:space="preserve">, biedrība “Latvijas </w:t>
      </w:r>
      <w:r w:rsidR="004E4AE4" w:rsidRPr="00BB1591">
        <w:rPr>
          <w:rFonts w:ascii="Gotham Pro LT" w:hAnsi="Gotham Pro LT" w:cs="Gotham Pro LT"/>
          <w:sz w:val="22"/>
          <w:szCs w:val="22"/>
        </w:rPr>
        <w:t xml:space="preserve">Transportlīdzekļu apdrošinātāju birojs” (turpmāk  - LTAB) </w:t>
      </w:r>
      <w:r w:rsidR="009965B8" w:rsidRPr="00BB1591">
        <w:rPr>
          <w:rFonts w:ascii="Gotham Pro LT" w:hAnsi="Gotham Pro LT" w:cs="Gotham Pro LT"/>
          <w:sz w:val="22"/>
          <w:szCs w:val="22"/>
        </w:rPr>
        <w:t xml:space="preserve">atkārtoti informē, ka piedāvātās izmaiņas Sauszemes transportlīdzekļu īpašnieku civiltiesiskās atbildības obligātās apdrošināšanas likuma (turpmāk - OCTA likums) regulējumā nerisina praksē konstatētās problēmas, bet rada papildus neskaidrības par turpmākajiem LTAB tiesiskās darbības aspektiem, un </w:t>
      </w:r>
      <w:r w:rsidRPr="00BB1591">
        <w:rPr>
          <w:rFonts w:ascii="Gotham Pro LT" w:hAnsi="Gotham Pro LT" w:cs="Gotham Pro LT"/>
          <w:sz w:val="22"/>
          <w:szCs w:val="22"/>
        </w:rPr>
        <w:t>sniedz šādus iebildumus:</w:t>
      </w:r>
    </w:p>
    <w:p w14:paraId="363F8302" w14:textId="7E706D46" w:rsidR="0028165E" w:rsidRPr="00BB1591" w:rsidRDefault="0028165E" w:rsidP="00BB1591">
      <w:pPr>
        <w:pStyle w:val="NormalWeb"/>
        <w:shd w:val="clear" w:color="auto" w:fill="FFFFFF"/>
        <w:spacing w:before="0" w:beforeAutospacing="0" w:after="0" w:afterAutospacing="0"/>
        <w:ind w:firstLine="720"/>
        <w:jc w:val="both"/>
        <w:rPr>
          <w:rFonts w:ascii="Gotham Pro LT" w:hAnsi="Gotham Pro LT" w:cs="Gotham Pro LT"/>
          <w:sz w:val="22"/>
          <w:szCs w:val="22"/>
        </w:rPr>
      </w:pPr>
    </w:p>
    <w:p w14:paraId="678F0838" w14:textId="6C2CE017" w:rsidR="004A7A26" w:rsidRDefault="004A7A26" w:rsidP="00BB1591">
      <w:pPr>
        <w:pStyle w:val="ListParagraph"/>
        <w:numPr>
          <w:ilvl w:val="0"/>
          <w:numId w:val="4"/>
        </w:numPr>
        <w:shd w:val="clear" w:color="auto" w:fill="FFFFFF"/>
        <w:spacing w:after="0" w:line="240" w:lineRule="auto"/>
        <w:jc w:val="both"/>
        <w:rPr>
          <w:rFonts w:ascii="Gotham Pro LT" w:eastAsia="Times New Roman" w:hAnsi="Gotham Pro LT" w:cs="Gotham Pro LT"/>
          <w:lang w:eastAsia="lv-LV"/>
        </w:rPr>
      </w:pPr>
      <w:r w:rsidRPr="00BB1591">
        <w:rPr>
          <w:rFonts w:ascii="Gotham Pro LT" w:hAnsi="Gotham Pro LT" w:cs="Gotham Pro LT"/>
          <w:b/>
          <w:bCs/>
        </w:rPr>
        <w:t xml:space="preserve">Likumprojekta </w:t>
      </w:r>
      <w:r w:rsidRPr="00BB1591">
        <w:rPr>
          <w:rFonts w:ascii="Gotham Pro LT" w:eastAsia="Times New Roman" w:hAnsi="Gotham Pro LT" w:cs="Gotham Pro LT"/>
          <w:b/>
          <w:bCs/>
          <w:lang w:eastAsia="lv-LV"/>
        </w:rPr>
        <w:t>2. pants</w:t>
      </w:r>
      <w:r w:rsidRPr="00BB1591">
        <w:rPr>
          <w:rFonts w:ascii="Gotham Pro LT" w:eastAsia="Times New Roman" w:hAnsi="Gotham Pro LT" w:cs="Gotham Pro LT"/>
          <w:lang w:eastAsia="lv-LV"/>
        </w:rPr>
        <w:t xml:space="preserve">, kas paredz grozījumus OCTA likuma 15. panta pirmajā daļā, nosakot lielākus apdrošinātāja atbildības limitus, </w:t>
      </w:r>
      <w:r w:rsidRPr="00BB1591">
        <w:rPr>
          <w:rFonts w:ascii="Gotham Pro LT" w:eastAsia="Times New Roman" w:hAnsi="Gotham Pro LT" w:cs="Gotham Pro LT"/>
          <w:b/>
          <w:bCs/>
          <w:lang w:eastAsia="lv-LV"/>
        </w:rPr>
        <w:t>izslēdzams</w:t>
      </w:r>
      <w:r w:rsidRPr="00BB1591">
        <w:rPr>
          <w:rFonts w:ascii="Gotham Pro LT" w:eastAsia="Times New Roman" w:hAnsi="Gotham Pro LT" w:cs="Gotham Pro LT"/>
          <w:lang w:eastAsia="lv-LV"/>
        </w:rPr>
        <w:t>, jo nav vēl pagājis OCTA direktīvas 2009/103/EK 9.panta 2.punktā</w:t>
      </w:r>
      <w:r w:rsidRPr="00BB1591">
        <w:rPr>
          <w:rStyle w:val="FootnoteReference"/>
          <w:rFonts w:ascii="Gotham Pro LT" w:eastAsia="Times New Roman" w:hAnsi="Gotham Pro LT" w:cs="Gotham Pro LT"/>
          <w:lang w:eastAsia="lv-LV"/>
        </w:rPr>
        <w:footnoteReference w:id="1"/>
      </w:r>
      <w:r w:rsidRPr="00BB1591">
        <w:rPr>
          <w:rFonts w:ascii="Gotham Pro LT" w:eastAsia="Times New Roman" w:hAnsi="Gotham Pro LT" w:cs="Gotham Pro LT"/>
          <w:lang w:eastAsia="lv-LV"/>
        </w:rPr>
        <w:t xml:space="preserve"> noteiktais 5 gadu termiņš kopš pēdējās reizes, kad tika palielināti apdrošinātāja atbildības limiti (t.i., nav vēl pagājuši 5 gadi kopš 01.01.2019.).</w:t>
      </w:r>
    </w:p>
    <w:p w14:paraId="109DB7BD" w14:textId="77777777" w:rsidR="001A41C3" w:rsidRPr="00BB1591" w:rsidRDefault="001A41C3" w:rsidP="00626FD0">
      <w:pPr>
        <w:pStyle w:val="ListParagraph"/>
        <w:shd w:val="clear" w:color="auto" w:fill="FFFFFF"/>
        <w:spacing w:after="0" w:line="240" w:lineRule="auto"/>
        <w:ind w:left="1080"/>
        <w:jc w:val="both"/>
        <w:rPr>
          <w:rFonts w:ascii="Gotham Pro LT" w:eastAsia="Times New Roman" w:hAnsi="Gotham Pro LT" w:cs="Gotham Pro LT"/>
          <w:lang w:eastAsia="lv-LV"/>
        </w:rPr>
      </w:pPr>
    </w:p>
    <w:p w14:paraId="78159DFB" w14:textId="2814AFBC" w:rsidR="004A7A26" w:rsidRPr="00BB1591" w:rsidRDefault="00872C43" w:rsidP="00BB1591">
      <w:pPr>
        <w:pStyle w:val="NormalWeb"/>
        <w:numPr>
          <w:ilvl w:val="0"/>
          <w:numId w:val="4"/>
        </w:numPr>
        <w:shd w:val="clear" w:color="auto" w:fill="FFFFFF"/>
        <w:spacing w:before="0" w:beforeAutospacing="0" w:after="0" w:afterAutospacing="0"/>
        <w:jc w:val="both"/>
        <w:rPr>
          <w:rFonts w:ascii="Gotham Pro LT" w:hAnsi="Gotham Pro LT" w:cs="Gotham Pro LT"/>
          <w:sz w:val="22"/>
          <w:szCs w:val="22"/>
        </w:rPr>
      </w:pPr>
      <w:r w:rsidRPr="00BB1591">
        <w:rPr>
          <w:rFonts w:ascii="Gotham Pro LT" w:hAnsi="Gotham Pro LT" w:cs="Gotham Pro LT"/>
          <w:b/>
          <w:bCs/>
          <w:sz w:val="22"/>
          <w:szCs w:val="22"/>
        </w:rPr>
        <w:t xml:space="preserve">Likumprojekta </w:t>
      </w:r>
      <w:r w:rsidR="008F53DD" w:rsidRPr="00BB1591">
        <w:rPr>
          <w:rFonts w:ascii="Gotham Pro LT" w:hAnsi="Gotham Pro LT" w:cs="Gotham Pro LT"/>
          <w:b/>
          <w:bCs/>
          <w:sz w:val="22"/>
          <w:szCs w:val="22"/>
        </w:rPr>
        <w:t>5</w:t>
      </w:r>
      <w:r w:rsidRPr="00BB1591">
        <w:rPr>
          <w:rFonts w:ascii="Gotham Pro LT" w:hAnsi="Gotham Pro LT" w:cs="Gotham Pro LT"/>
          <w:b/>
          <w:bCs/>
          <w:sz w:val="22"/>
          <w:szCs w:val="22"/>
        </w:rPr>
        <w:t>. pants</w:t>
      </w:r>
      <w:r w:rsidRPr="00BB1591">
        <w:rPr>
          <w:rFonts w:ascii="Gotham Pro LT" w:hAnsi="Gotham Pro LT" w:cs="Gotham Pro LT"/>
          <w:sz w:val="22"/>
          <w:szCs w:val="22"/>
        </w:rPr>
        <w:t xml:space="preserve">, kas paredz grozījumus OCTA likuma 43.pantā, </w:t>
      </w:r>
      <w:r w:rsidRPr="00BB1591">
        <w:rPr>
          <w:rFonts w:ascii="Gotham Pro LT" w:hAnsi="Gotham Pro LT" w:cs="Gotham Pro LT"/>
          <w:b/>
          <w:bCs/>
          <w:sz w:val="22"/>
          <w:szCs w:val="22"/>
        </w:rPr>
        <w:t>precizējams</w:t>
      </w:r>
      <w:r w:rsidRPr="00BB1591">
        <w:rPr>
          <w:rFonts w:ascii="Gotham Pro LT" w:hAnsi="Gotham Pro LT" w:cs="Gotham Pro LT"/>
          <w:sz w:val="22"/>
          <w:szCs w:val="22"/>
        </w:rPr>
        <w:t>:</w:t>
      </w:r>
    </w:p>
    <w:p w14:paraId="3F9997C0" w14:textId="0D841197" w:rsidR="00872C43" w:rsidRPr="00BB1591" w:rsidRDefault="00872C43" w:rsidP="00BB1591">
      <w:pPr>
        <w:pStyle w:val="NormalWeb"/>
        <w:numPr>
          <w:ilvl w:val="1"/>
          <w:numId w:val="4"/>
        </w:numPr>
        <w:shd w:val="clear" w:color="auto" w:fill="FFFFFF"/>
        <w:spacing w:before="0" w:beforeAutospacing="0" w:after="0" w:afterAutospacing="0"/>
        <w:jc w:val="both"/>
        <w:rPr>
          <w:rFonts w:ascii="Gotham Pro LT" w:hAnsi="Gotham Pro LT" w:cs="Gotham Pro LT"/>
          <w:sz w:val="22"/>
          <w:szCs w:val="22"/>
        </w:rPr>
      </w:pPr>
      <w:r w:rsidRPr="00BB1591">
        <w:rPr>
          <w:rFonts w:ascii="Gotham Pro LT" w:hAnsi="Gotham Pro LT" w:cs="Gotham Pro LT"/>
          <w:b/>
          <w:bCs/>
          <w:sz w:val="22"/>
          <w:szCs w:val="22"/>
        </w:rPr>
        <w:t>nevar izslēgt 43.panta ceturto daļu</w:t>
      </w:r>
      <w:r w:rsidRPr="00BB1591">
        <w:rPr>
          <w:rFonts w:ascii="Gotham Pro LT" w:hAnsi="Gotham Pro LT" w:cs="Gotham Pro LT"/>
          <w:sz w:val="22"/>
          <w:szCs w:val="22"/>
        </w:rPr>
        <w:t xml:space="preserve">, kur </w:t>
      </w:r>
      <w:r w:rsidR="0000187C" w:rsidRPr="00BB1591">
        <w:rPr>
          <w:rFonts w:ascii="Gotham Pro LT" w:hAnsi="Gotham Pro LT" w:cs="Gotham Pro LT"/>
          <w:sz w:val="22"/>
          <w:szCs w:val="22"/>
        </w:rPr>
        <w:t xml:space="preserve">šobrīd </w:t>
      </w:r>
      <w:r w:rsidRPr="00BB1591">
        <w:rPr>
          <w:rFonts w:ascii="Gotham Pro LT" w:hAnsi="Gotham Pro LT" w:cs="Gotham Pro LT"/>
          <w:sz w:val="22"/>
          <w:szCs w:val="22"/>
        </w:rPr>
        <w:t>noteikts, ka LTAB pilda LR Zaļās kartes biroja funkcijas</w:t>
      </w:r>
      <w:r w:rsidR="0000187C" w:rsidRPr="00BB1591">
        <w:rPr>
          <w:rFonts w:ascii="Gotham Pro LT" w:hAnsi="Gotham Pro LT" w:cs="Gotham Pro LT"/>
          <w:sz w:val="22"/>
          <w:szCs w:val="22"/>
        </w:rPr>
        <w:t xml:space="preserve">. </w:t>
      </w:r>
      <w:r w:rsidRPr="00BB1591">
        <w:rPr>
          <w:rFonts w:ascii="Gotham Pro LT" w:hAnsi="Gotham Pro LT" w:cs="Gotham Pro LT"/>
          <w:sz w:val="22"/>
          <w:szCs w:val="22"/>
        </w:rPr>
        <w:t xml:space="preserve"> </w:t>
      </w:r>
      <w:r w:rsidR="0000187C" w:rsidRPr="00BB1591">
        <w:rPr>
          <w:rFonts w:ascii="Gotham Pro LT" w:hAnsi="Gotham Pro LT" w:cs="Gotham Pro LT"/>
          <w:sz w:val="22"/>
          <w:szCs w:val="22"/>
        </w:rPr>
        <w:t xml:space="preserve">OCTA likumā būtu jābūt definētam, ka LTAB pilda Zaļās kartes (turpmāk – ZK) sistēmas biroja funkcijas atbilstoši ZK sistēmas Biroju padomes regulējumam (pieejams </w:t>
      </w:r>
      <w:hyperlink r:id="rId16" w:history="1">
        <w:r w:rsidR="0000187C" w:rsidRPr="00BB1591">
          <w:rPr>
            <w:rStyle w:val="Hyperlink"/>
            <w:rFonts w:ascii="Gotham Pro LT" w:hAnsi="Gotham Pro LT" w:cs="Gotham Pro LT"/>
            <w:color w:val="auto"/>
            <w:sz w:val="22"/>
            <w:szCs w:val="22"/>
          </w:rPr>
          <w:t>www.cobx.org</w:t>
        </w:r>
      </w:hyperlink>
      <w:r w:rsidR="0000187C" w:rsidRPr="00BB1591">
        <w:rPr>
          <w:rFonts w:ascii="Gotham Pro LT" w:hAnsi="Gotham Pro LT" w:cs="Gotham Pro LT"/>
          <w:sz w:val="22"/>
          <w:szCs w:val="22"/>
        </w:rPr>
        <w:t>) un Garantijas fonda, Kompensācijas institūcijas un Informācijas centra funkcijas atbilstoši OCTA direktīvas 2009/103/EK prasībām.</w:t>
      </w:r>
    </w:p>
    <w:p w14:paraId="5807BE58" w14:textId="30F70A58" w:rsidR="0051168D" w:rsidRPr="00BB1591" w:rsidRDefault="008F53DD" w:rsidP="00BB1591">
      <w:pPr>
        <w:pStyle w:val="NormalWeb"/>
        <w:numPr>
          <w:ilvl w:val="1"/>
          <w:numId w:val="4"/>
        </w:numPr>
        <w:shd w:val="clear" w:color="auto" w:fill="FFFFFF"/>
        <w:spacing w:before="0" w:beforeAutospacing="0" w:after="0" w:afterAutospacing="0"/>
        <w:jc w:val="both"/>
        <w:rPr>
          <w:rFonts w:ascii="Gotham Pro LT" w:hAnsi="Gotham Pro LT" w:cs="Gotham Pro LT"/>
          <w:sz w:val="22"/>
          <w:szCs w:val="22"/>
        </w:rPr>
      </w:pPr>
      <w:r w:rsidRPr="00BB1591">
        <w:rPr>
          <w:rFonts w:ascii="Gotham Pro LT" w:hAnsi="Gotham Pro LT" w:cs="Gotham Pro LT"/>
          <w:b/>
          <w:bCs/>
          <w:sz w:val="22"/>
          <w:szCs w:val="22"/>
        </w:rPr>
        <w:t xml:space="preserve">nav atbalstāma 43.panta papildināšana ar sesto daļu, </w:t>
      </w:r>
      <w:r w:rsidRPr="00BB1591">
        <w:rPr>
          <w:rFonts w:ascii="Gotham Pro LT" w:hAnsi="Gotham Pro LT" w:cs="Gotham Pro LT"/>
          <w:sz w:val="22"/>
          <w:szCs w:val="22"/>
        </w:rPr>
        <w:t>jo nevar OCTA likumā noteikt, ka LTAB statūtus un to grozījumus saskaņo ar FM. Likumprojekts nemaina LTAB līdzšinējo juridisko statusu</w:t>
      </w:r>
      <w:r w:rsidR="0051168D" w:rsidRPr="00BB1591">
        <w:rPr>
          <w:rFonts w:ascii="Gotham Pro LT" w:hAnsi="Gotham Pro LT" w:cs="Gotham Pro LT"/>
          <w:sz w:val="22"/>
          <w:szCs w:val="22"/>
        </w:rPr>
        <w:t>,</w:t>
      </w:r>
      <w:r w:rsidRPr="00BB1591">
        <w:rPr>
          <w:rFonts w:ascii="Gotham Pro LT" w:hAnsi="Gotham Pro LT" w:cs="Gotham Pro LT"/>
          <w:sz w:val="22"/>
          <w:szCs w:val="22"/>
        </w:rPr>
        <w:t xml:space="preserve"> un atbilstoši OCTA likuma 43. panta otrajai daļai LTAB darbību regulē OCTA likums, bet tā tiesisko statusu nosaka Biedrību un nodibinājumu likums</w:t>
      </w:r>
      <w:r w:rsidR="005C60D5" w:rsidRPr="00BB1591">
        <w:rPr>
          <w:rFonts w:ascii="Gotham Pro LT" w:hAnsi="Gotham Pro LT" w:cs="Gotham Pro LT"/>
          <w:sz w:val="22"/>
          <w:szCs w:val="22"/>
        </w:rPr>
        <w:t xml:space="preserve"> (turpmāk – BNL)</w:t>
      </w:r>
      <w:r w:rsidRPr="00BB1591">
        <w:rPr>
          <w:rFonts w:ascii="Gotham Pro LT" w:hAnsi="Gotham Pro LT" w:cs="Gotham Pro LT"/>
          <w:sz w:val="22"/>
          <w:szCs w:val="22"/>
        </w:rPr>
        <w:t xml:space="preserve">. </w:t>
      </w:r>
      <w:r w:rsidR="005C60D5" w:rsidRPr="00BB1591">
        <w:rPr>
          <w:rFonts w:ascii="Gotham Pro LT" w:hAnsi="Gotham Pro LT" w:cs="Gotham Pro LT"/>
          <w:sz w:val="22"/>
          <w:szCs w:val="22"/>
          <w:shd w:val="clear" w:color="auto" w:fill="FFFFFF"/>
        </w:rPr>
        <w:t xml:space="preserve">Atbilstoši BNL par statūtu grozījumiem ir tiesīga lemt tikai LTAB biedru kopsapulce kā augstākā biedrības lēmējinstitūcija. Līdz ar to nav skaidrs, </w:t>
      </w:r>
      <w:r w:rsidR="005C60D5" w:rsidRPr="00BB1591">
        <w:rPr>
          <w:rFonts w:ascii="Gotham Pro LT" w:hAnsi="Gotham Pro LT" w:cs="Gotham Pro LT"/>
          <w:sz w:val="22"/>
          <w:szCs w:val="22"/>
          <w:shd w:val="clear" w:color="auto" w:fill="FFFFFF"/>
        </w:rPr>
        <w:lastRenderedPageBreak/>
        <w:t>ar kādām administratīvām metodēm FM plāno iejaukties biedrības darbībā, lai panāktu valsts pārvaldei vēlamus lēmumus. Jāuzsver, ka atbilstoši BNL biedrības lēmumu likumības kontroli realizē tiesa, un likumprojekta anotācijā norādītais, ka statūtu saskaņošana nodrošinās FM kontroli pār biedru sapulces lēmumu likumību, nonāk klajā pretrunā ar biedrību darbības autonomijas pamatprincipu:</w:t>
      </w:r>
    </w:p>
    <w:p w14:paraId="5494938C" w14:textId="0319552A" w:rsidR="005C60D5" w:rsidRPr="00BB1591" w:rsidRDefault="005C60D5" w:rsidP="00BB1591">
      <w:pPr>
        <w:pStyle w:val="NormalWeb"/>
        <w:numPr>
          <w:ilvl w:val="0"/>
          <w:numId w:val="6"/>
        </w:numPr>
        <w:shd w:val="clear" w:color="auto" w:fill="FFFFFF"/>
        <w:tabs>
          <w:tab w:val="left" w:pos="2410"/>
        </w:tabs>
        <w:spacing w:before="0" w:beforeAutospacing="0" w:after="0" w:afterAutospacing="0"/>
        <w:ind w:left="1843" w:firstLine="687"/>
        <w:jc w:val="both"/>
        <w:rPr>
          <w:rFonts w:ascii="Gotham Pro LT" w:hAnsi="Gotham Pro LT" w:cs="Gotham Pro LT"/>
          <w:sz w:val="22"/>
          <w:szCs w:val="22"/>
        </w:rPr>
      </w:pPr>
      <w:r w:rsidRPr="00BB1591">
        <w:rPr>
          <w:rFonts w:ascii="Gotham Pro LT" w:hAnsi="Gotham Pro LT" w:cs="Gotham Pro LT"/>
          <w:sz w:val="22"/>
          <w:szCs w:val="22"/>
        </w:rPr>
        <w:t>Latvijas Republikas Satversmes 102. pantā nostiprināto biedrošanās brīvību, kura garantē tiesības apvienoties biedrībās, politiskās partijās un citās sabiedriskās organizācijās jebkura kopēja mērķa, kas nav aizliegts ar likumu, sasniegšanai,</w:t>
      </w:r>
    </w:p>
    <w:p w14:paraId="62ED5386" w14:textId="6CD88EEB" w:rsidR="005C60D5" w:rsidRDefault="005C60D5" w:rsidP="00BB1591">
      <w:pPr>
        <w:pStyle w:val="NormalWeb"/>
        <w:numPr>
          <w:ilvl w:val="0"/>
          <w:numId w:val="6"/>
        </w:numPr>
        <w:shd w:val="clear" w:color="auto" w:fill="FFFFFF"/>
        <w:tabs>
          <w:tab w:val="left" w:pos="2410"/>
        </w:tabs>
        <w:spacing w:before="0" w:beforeAutospacing="0" w:after="0" w:afterAutospacing="0"/>
        <w:ind w:left="1843" w:firstLine="687"/>
        <w:jc w:val="both"/>
        <w:rPr>
          <w:rFonts w:ascii="Gotham Pro LT" w:hAnsi="Gotham Pro LT" w:cs="Gotham Pro LT"/>
          <w:sz w:val="22"/>
          <w:szCs w:val="22"/>
        </w:rPr>
      </w:pPr>
      <w:r w:rsidRPr="00BB1591">
        <w:rPr>
          <w:rFonts w:ascii="Gotham Pro LT" w:hAnsi="Gotham Pro LT" w:cs="Gotham Pro LT"/>
          <w:sz w:val="22"/>
          <w:szCs w:val="22"/>
        </w:rPr>
        <w:t>BNL 34. panta pirmo daļu, kas nosaka, ka biedrības augstākā institūcija ir biedru sapulce, 35. pantu, kas paredz, ka grozījumu izdarīšana biedrības statūtos ietilpst biedru sapulces kompetencē</w:t>
      </w:r>
      <w:r w:rsidR="00120F7C" w:rsidRPr="00BB1591">
        <w:rPr>
          <w:rFonts w:ascii="Gotham Pro LT" w:hAnsi="Gotham Pro LT" w:cs="Gotham Pro LT"/>
          <w:sz w:val="22"/>
          <w:szCs w:val="22"/>
        </w:rPr>
        <w:t>,</w:t>
      </w:r>
      <w:r w:rsidRPr="00BB1591">
        <w:rPr>
          <w:rFonts w:ascii="Gotham Pro LT" w:hAnsi="Gotham Pro LT" w:cs="Gotham Pro LT"/>
          <w:sz w:val="22"/>
          <w:szCs w:val="22"/>
        </w:rPr>
        <w:t xml:space="preserve"> un 40. pantu, kas nosaka, ka biedrības lēmumu likumības kontroli īsteno tiesa.</w:t>
      </w:r>
    </w:p>
    <w:p w14:paraId="4AEFD092" w14:textId="77777777" w:rsidR="008578B8" w:rsidRPr="00BB1591" w:rsidRDefault="008578B8" w:rsidP="00626FD0">
      <w:pPr>
        <w:pStyle w:val="NormalWeb"/>
        <w:shd w:val="clear" w:color="auto" w:fill="FFFFFF"/>
        <w:tabs>
          <w:tab w:val="left" w:pos="2410"/>
        </w:tabs>
        <w:spacing w:before="0" w:beforeAutospacing="0" w:after="0" w:afterAutospacing="0"/>
        <w:ind w:left="2530"/>
        <w:jc w:val="both"/>
        <w:rPr>
          <w:rFonts w:ascii="Gotham Pro LT" w:hAnsi="Gotham Pro LT" w:cs="Gotham Pro LT"/>
          <w:sz w:val="22"/>
          <w:szCs w:val="22"/>
        </w:rPr>
      </w:pPr>
    </w:p>
    <w:p w14:paraId="4F94B7FB" w14:textId="62DF5179" w:rsidR="006F4A80" w:rsidRPr="00BB1591" w:rsidRDefault="003E4B58" w:rsidP="00BB1591">
      <w:pPr>
        <w:pStyle w:val="NormalWeb"/>
        <w:numPr>
          <w:ilvl w:val="0"/>
          <w:numId w:val="4"/>
        </w:numPr>
        <w:shd w:val="clear" w:color="auto" w:fill="FFFFFF"/>
        <w:spacing w:before="0" w:beforeAutospacing="0" w:after="0" w:afterAutospacing="0"/>
        <w:jc w:val="both"/>
        <w:rPr>
          <w:rFonts w:ascii="Gotham Pro LT" w:hAnsi="Gotham Pro LT" w:cs="Gotham Pro LT"/>
          <w:sz w:val="22"/>
          <w:szCs w:val="22"/>
        </w:rPr>
      </w:pPr>
      <w:r w:rsidRPr="00BB1591">
        <w:rPr>
          <w:rFonts w:ascii="Gotham Pro LT" w:hAnsi="Gotham Pro LT" w:cs="Gotham Pro LT"/>
          <w:b/>
          <w:bCs/>
          <w:sz w:val="22"/>
          <w:szCs w:val="22"/>
        </w:rPr>
        <w:t>Likumprojekta</w:t>
      </w:r>
      <w:r w:rsidR="006F4A80" w:rsidRPr="00BB1591">
        <w:rPr>
          <w:rFonts w:ascii="Gotham Pro LT" w:hAnsi="Gotham Pro LT" w:cs="Gotham Pro LT"/>
          <w:b/>
          <w:bCs/>
          <w:sz w:val="22"/>
          <w:szCs w:val="22"/>
        </w:rPr>
        <w:t xml:space="preserve"> </w:t>
      </w:r>
      <w:r w:rsidR="006F4A80" w:rsidRPr="00BB1591">
        <w:rPr>
          <w:rStyle w:val="CommentReference"/>
          <w:rFonts w:ascii="Gotham Pro LT" w:eastAsiaTheme="minorHAnsi" w:hAnsi="Gotham Pro LT" w:cs="Gotham Pro LT"/>
          <w:b/>
          <w:bCs/>
          <w:sz w:val="22"/>
          <w:szCs w:val="22"/>
          <w:lang w:eastAsia="en-US"/>
        </w:rPr>
        <w:t>6.</w:t>
      </w:r>
      <w:r w:rsidRPr="00BB1591">
        <w:rPr>
          <w:rFonts w:ascii="Gotham Pro LT" w:hAnsi="Gotham Pro LT" w:cs="Gotham Pro LT"/>
          <w:b/>
          <w:bCs/>
          <w:sz w:val="22"/>
          <w:szCs w:val="22"/>
        </w:rPr>
        <w:t>pants</w:t>
      </w:r>
      <w:r w:rsidR="006F4A80" w:rsidRPr="00BB1591">
        <w:rPr>
          <w:rFonts w:ascii="Gotham Pro LT" w:hAnsi="Gotham Pro LT" w:cs="Gotham Pro LT"/>
          <w:sz w:val="22"/>
          <w:szCs w:val="22"/>
        </w:rPr>
        <w:t>, kas paredz grozījumus OCTA likuma 44.pant</w:t>
      </w:r>
      <w:r w:rsidR="00850696" w:rsidRPr="00BB1591">
        <w:rPr>
          <w:rFonts w:ascii="Gotham Pro LT" w:hAnsi="Gotham Pro LT" w:cs="Gotham Pro LT"/>
          <w:sz w:val="22"/>
          <w:szCs w:val="22"/>
        </w:rPr>
        <w:t>a otrajā daļā</w:t>
      </w:r>
      <w:r w:rsidR="006F4A80" w:rsidRPr="00BB1591">
        <w:rPr>
          <w:rFonts w:ascii="Gotham Pro LT" w:hAnsi="Gotham Pro LT" w:cs="Gotham Pro LT"/>
          <w:sz w:val="22"/>
          <w:szCs w:val="22"/>
        </w:rPr>
        <w:t>, nosakot, ka LTAB tiek deleģēti vairāki valsts pārvaldes uzdev</w:t>
      </w:r>
      <w:r w:rsidR="003C4238" w:rsidRPr="00BB1591">
        <w:rPr>
          <w:rFonts w:ascii="Gotham Pro LT" w:hAnsi="Gotham Pro LT" w:cs="Gotham Pro LT"/>
          <w:sz w:val="22"/>
          <w:szCs w:val="22"/>
        </w:rPr>
        <w:t>um</w:t>
      </w:r>
      <w:r w:rsidR="006F4A80" w:rsidRPr="00BB1591">
        <w:rPr>
          <w:rFonts w:ascii="Gotham Pro LT" w:hAnsi="Gotham Pro LT" w:cs="Gotham Pro LT"/>
          <w:sz w:val="22"/>
          <w:szCs w:val="22"/>
        </w:rPr>
        <w:t>i,</w:t>
      </w:r>
      <w:r w:rsidRPr="00BB1591">
        <w:rPr>
          <w:rFonts w:ascii="Gotham Pro LT" w:hAnsi="Gotham Pro LT" w:cs="Gotham Pro LT"/>
          <w:sz w:val="22"/>
          <w:szCs w:val="22"/>
        </w:rPr>
        <w:t xml:space="preserve"> </w:t>
      </w:r>
      <w:r w:rsidRPr="00BB1591">
        <w:rPr>
          <w:rFonts w:ascii="Gotham Pro LT" w:hAnsi="Gotham Pro LT" w:cs="Gotham Pro LT"/>
          <w:b/>
          <w:bCs/>
          <w:sz w:val="22"/>
          <w:szCs w:val="22"/>
        </w:rPr>
        <w:t>izslēdzams vai precizējams</w:t>
      </w:r>
      <w:r w:rsidR="00F53E3D" w:rsidRPr="00BB1591">
        <w:rPr>
          <w:rFonts w:ascii="Gotham Pro LT" w:hAnsi="Gotham Pro LT" w:cs="Gotham Pro LT"/>
          <w:b/>
          <w:bCs/>
          <w:sz w:val="22"/>
          <w:szCs w:val="22"/>
        </w:rPr>
        <w:t xml:space="preserve"> </w:t>
      </w:r>
      <w:r w:rsidR="00F53E3D" w:rsidRPr="00BB1591">
        <w:rPr>
          <w:rFonts w:ascii="Gotham Pro LT" w:hAnsi="Gotham Pro LT" w:cs="Gotham Pro LT"/>
          <w:sz w:val="22"/>
          <w:szCs w:val="22"/>
        </w:rPr>
        <w:t>(izņemot normu par to, ka tehnisko ekspertu sertificēšana būtu LTAB deleģētais valsts pārvaldes uzdevums  un attiecīgi tiktu arī noteikta administratīvo aktu izdošana)</w:t>
      </w:r>
      <w:r w:rsidRPr="00BB1591">
        <w:rPr>
          <w:rFonts w:ascii="Gotham Pro LT" w:hAnsi="Gotham Pro LT" w:cs="Gotham Pro LT"/>
          <w:sz w:val="22"/>
          <w:szCs w:val="22"/>
        </w:rPr>
        <w:t>, jo</w:t>
      </w:r>
      <w:r w:rsidR="006F4A80" w:rsidRPr="00BB1591">
        <w:rPr>
          <w:rFonts w:ascii="Gotham Pro LT" w:hAnsi="Gotham Pro LT" w:cs="Gotham Pro LT"/>
          <w:sz w:val="22"/>
          <w:szCs w:val="22"/>
        </w:rPr>
        <w:t>:</w:t>
      </w:r>
    </w:p>
    <w:p w14:paraId="4AD241E2" w14:textId="444339CD" w:rsidR="00A66D28" w:rsidRPr="00BB1591" w:rsidRDefault="00A66D28" w:rsidP="00BB1591">
      <w:pPr>
        <w:pStyle w:val="ListParagraph"/>
        <w:numPr>
          <w:ilvl w:val="1"/>
          <w:numId w:val="4"/>
        </w:numPr>
        <w:spacing w:after="0" w:line="240" w:lineRule="auto"/>
        <w:jc w:val="both"/>
        <w:rPr>
          <w:rFonts w:ascii="Gotham Pro LT" w:hAnsi="Gotham Pro LT" w:cs="Gotham Pro LT"/>
        </w:rPr>
      </w:pPr>
      <w:r w:rsidRPr="00BB1591">
        <w:rPr>
          <w:rFonts w:ascii="Gotham Pro LT" w:hAnsi="Gotham Pro LT" w:cs="Gotham Pro LT"/>
        </w:rPr>
        <w:t xml:space="preserve"> </w:t>
      </w:r>
      <w:r w:rsidR="006F4A80" w:rsidRPr="00BB1591">
        <w:rPr>
          <w:rFonts w:ascii="Gotham Pro LT" w:hAnsi="Gotham Pro LT" w:cs="Gotham Pro LT"/>
        </w:rPr>
        <w:t xml:space="preserve">atbilstoši Valsts pārvaldes iekārtas likuma (turpmāk – VPIL) prasībām </w:t>
      </w:r>
      <w:r w:rsidR="00850696" w:rsidRPr="00BB1591">
        <w:rPr>
          <w:rFonts w:ascii="Gotham Pro LT" w:hAnsi="Gotham Pro LT" w:cs="Gotham Pro LT"/>
        </w:rPr>
        <w:t xml:space="preserve">privātpersonai var deleģēt </w:t>
      </w:r>
      <w:r w:rsidR="006F4A80" w:rsidRPr="00BB1591">
        <w:rPr>
          <w:rFonts w:ascii="Gotham Pro LT" w:hAnsi="Gotham Pro LT" w:cs="Gotham Pro LT"/>
        </w:rPr>
        <w:t>tikai tos</w:t>
      </w:r>
      <w:r w:rsidR="00850696" w:rsidRPr="00BB1591">
        <w:rPr>
          <w:rFonts w:ascii="Gotham Pro LT" w:hAnsi="Gotham Pro LT" w:cs="Gotham Pro LT"/>
        </w:rPr>
        <w:t xml:space="preserve"> valsts pārvaldes </w:t>
      </w:r>
      <w:r w:rsidR="006F4A80" w:rsidRPr="00BB1591">
        <w:rPr>
          <w:rFonts w:ascii="Gotham Pro LT" w:hAnsi="Gotham Pro LT" w:cs="Gotham Pro LT"/>
        </w:rPr>
        <w:t>uzdevumus, kas  ir</w:t>
      </w:r>
      <w:r w:rsidR="00850696" w:rsidRPr="00BB1591">
        <w:rPr>
          <w:rFonts w:ascii="Gotham Pro LT" w:hAnsi="Gotham Pro LT" w:cs="Gotham Pro LT"/>
        </w:rPr>
        <w:t xml:space="preserve"> to kompetencē. Šobrīd neviens Latvijas normatīvais akts </w:t>
      </w:r>
      <w:r w:rsidR="006F4A80" w:rsidRPr="00BB1591">
        <w:rPr>
          <w:rFonts w:ascii="Gotham Pro LT" w:hAnsi="Gotham Pro LT" w:cs="Gotham Pro LT"/>
        </w:rPr>
        <w:t xml:space="preserve"> </w:t>
      </w:r>
      <w:r w:rsidR="00850696" w:rsidRPr="00BB1591">
        <w:rPr>
          <w:rFonts w:ascii="Gotham Pro LT" w:hAnsi="Gotham Pro LT" w:cs="Gotham Pro LT"/>
        </w:rPr>
        <w:t>nenosaka, ka FM kompetencē būtu tie uzdevumi, kurus ar likumprojektu plānots deleģēt LTAB</w:t>
      </w:r>
      <w:r w:rsidR="00816D66" w:rsidRPr="00BB1591">
        <w:rPr>
          <w:rFonts w:ascii="Gotham Pro LT" w:hAnsi="Gotham Pro LT" w:cs="Gotham Pro LT"/>
        </w:rPr>
        <w:t xml:space="preserve">. Turklāt arī neviens starptautiskais tiesību akts (ne ZK sistēmas regulējums, ne Eiropas Savienības direktīvas OCTA jomā) pašas par sevi nenosaka, kas no tajā minētā ir valsts pārvaldes funkcijas vai uzdevumi. </w:t>
      </w:r>
      <w:r w:rsidRPr="00BB1591">
        <w:rPr>
          <w:rFonts w:ascii="Gotham Pro LT" w:hAnsi="Gotham Pro LT" w:cs="Gotham Pro LT"/>
        </w:rPr>
        <w:t>Līdz ar to ne visi no OCTA direktīvām izrietošie dalībvalsts pienākumi un no ZK sistēmas Biroju padomes pieņemtajiem normatīvajiem aktiem izrietošie ZK sistēmas biroja dalībnieka (kas Latvijas gadījumā ir LTAB, kas pilda ZK biroja funkcijas) pienākumi būtu uzskatāmi par valsts deleģēto uzdevumu (</w:t>
      </w:r>
      <w:r w:rsidRPr="00BB1591">
        <w:rPr>
          <w:rFonts w:ascii="Gotham Pro LT" w:hAnsi="Gotham Pro LT" w:cs="Gotham Pro LT"/>
          <w:i/>
          <w:iCs/>
        </w:rPr>
        <w:t>piem., nav saprotams, kāpēc vienus un gandrīz tos pašus uzdevumus, kas izriet no  OCTA direktīvas, t.i., zaudējumu segšana, vienā gadījumā FM uzskata, ka tas ir valsts deleģētais uzdevums, ja izmaksa veicama no OCTA Garantijas fonda, bet otrā gadījumā, kad zaudējumu atlīdzības izmaksu nodrošina apdrošinātājs – tas nav valsts deleģētais uzdevums, jo gan pienākums nodrošināt OCTA apdrošināšanu par transportlīdzekļu izmantošanu (lietošanu), gan zaudējumu segšana izriet no OCTA direktīvas</w:t>
      </w:r>
      <w:r w:rsidRPr="00BB1591">
        <w:rPr>
          <w:rFonts w:ascii="Gotham Pro LT" w:hAnsi="Gotham Pro LT" w:cs="Gotham Pro LT"/>
        </w:rPr>
        <w:t>.). Valsts ir atbildīga par to, lai ar direktīvu noteiktais regulējums atbilstoši tiktu pārņemts un ieviests nacionālajā regulējumā. Turklāt jāņem vērā, ka atbilstoši VPIL 40. panta pirmajai daļai valsts pārvaldes uzdevumus var deleģēt privātpersonai tikai tad, ja privātpersona attiecīgo uzdevumu var veikt efektīvāk. Savukārt no VPIL 41. panta pirmās daļas izriet, ka publiska persona var deleģēt tikai tādus pārvaldes uzdevumus, kuru izpilde ietilpst attiecīgās publiskās personas kompetencē. LTAB skatījumā, cik mums zināms, šobrīd neviens normatīvais akts neparedz FM pienākumu nodrošināt zaudējumu atlīdzības izmaksas ceļu satiksmes negadījumā cietušajām trešajām personām. Tāpat FM kompetencē neietilpst pārējie uzdevumi, kas ar OCTA likumu noteikti LTAB.</w:t>
      </w:r>
    </w:p>
    <w:p w14:paraId="5C03E373" w14:textId="620DF670" w:rsidR="002D5F48" w:rsidRPr="00BB1591" w:rsidRDefault="00DA726F" w:rsidP="00BB1591">
      <w:pPr>
        <w:pStyle w:val="ListParagraph"/>
        <w:numPr>
          <w:ilvl w:val="1"/>
          <w:numId w:val="4"/>
        </w:numPr>
        <w:spacing w:after="0" w:line="240" w:lineRule="auto"/>
        <w:jc w:val="both"/>
        <w:rPr>
          <w:rFonts w:ascii="Gotham Pro LT" w:hAnsi="Gotham Pro LT" w:cs="Gotham Pro LT"/>
        </w:rPr>
      </w:pPr>
      <w:r w:rsidRPr="00BB1591">
        <w:rPr>
          <w:rFonts w:ascii="Gotham Pro LT" w:hAnsi="Gotham Pro LT" w:cs="Gotham Pro LT"/>
        </w:rPr>
        <w:t xml:space="preserve">apdrošināšanas atlīdzību izmaksu veikšana no OCTA Garantijas fonda būtu pielīdzināma tām darbībām, kuras veic OCTA apdrošinātāji, izmaksājot </w:t>
      </w:r>
      <w:r w:rsidR="002D5F48" w:rsidRPr="00BB1591">
        <w:rPr>
          <w:rFonts w:ascii="Gotham Pro LT" w:hAnsi="Gotham Pro LT" w:cs="Gotham Pro LT"/>
        </w:rPr>
        <w:t xml:space="preserve">zaudējumu atlīdzību </w:t>
      </w:r>
      <w:r w:rsidRPr="00BB1591">
        <w:rPr>
          <w:rFonts w:ascii="Gotham Pro LT" w:hAnsi="Gotham Pro LT" w:cs="Gotham Pro LT"/>
        </w:rPr>
        <w:t>no OCTA polises</w:t>
      </w:r>
      <w:r w:rsidR="00816D66" w:rsidRPr="00BB1591">
        <w:rPr>
          <w:rFonts w:ascii="Gotham Pro LT" w:hAnsi="Gotham Pro LT" w:cs="Gotham Pro LT"/>
        </w:rPr>
        <w:t xml:space="preserve"> (vienīgā atšķirība – OCTA polises esamība vai neesamība). </w:t>
      </w:r>
      <w:r w:rsidR="002D5F48" w:rsidRPr="00BB1591">
        <w:rPr>
          <w:rFonts w:ascii="Gotham Pro LT" w:hAnsi="Gotham Pro LT" w:cs="Gotham Pro LT"/>
        </w:rPr>
        <w:t>T</w:t>
      </w:r>
      <w:r w:rsidR="00816D66" w:rsidRPr="00BB1591">
        <w:rPr>
          <w:rFonts w:ascii="Gotham Pro LT" w:hAnsi="Gotham Pro LT" w:cs="Gotham Pro LT"/>
        </w:rPr>
        <w:t xml:space="preserve">ā kā trešo personu tiesības saņemt kompensāciju pēc būtības ir civiltiesiskas tiesības, un OCTA ir privāttiesību (saistību tiesību) institūts, </w:t>
      </w:r>
      <w:r w:rsidR="00A66D28" w:rsidRPr="00BB1591">
        <w:rPr>
          <w:rFonts w:ascii="Gotham Pro LT" w:hAnsi="Gotham Pro LT" w:cs="Gotham Pro LT"/>
        </w:rPr>
        <w:t xml:space="preserve">izriet, ka </w:t>
      </w:r>
      <w:r w:rsidR="00816D66" w:rsidRPr="00BB1591">
        <w:rPr>
          <w:rFonts w:ascii="Gotham Pro LT" w:hAnsi="Gotham Pro LT" w:cs="Gotham Pro LT"/>
        </w:rPr>
        <w:t>LTAB darbības mērķi nav saistīti ar izpildvaras administratīvajām funkcijām</w:t>
      </w:r>
      <w:r w:rsidR="00816D66" w:rsidRPr="00BB1591">
        <w:rPr>
          <w:rFonts w:ascii="Gotham Pro LT" w:hAnsi="Gotham Pro LT" w:cs="Gotham Pro LT"/>
          <w:i/>
          <w:iCs/>
          <w:shd w:val="clear" w:color="auto" w:fill="FFFFFF"/>
        </w:rPr>
        <w:t xml:space="preserve">. </w:t>
      </w:r>
    </w:p>
    <w:p w14:paraId="63033CBA" w14:textId="31420793" w:rsidR="00D314C4" w:rsidRPr="00626FD0" w:rsidRDefault="00816D66" w:rsidP="00D314C4">
      <w:pPr>
        <w:pStyle w:val="ListParagraph"/>
        <w:numPr>
          <w:ilvl w:val="1"/>
          <w:numId w:val="4"/>
        </w:numPr>
        <w:spacing w:after="0" w:line="240" w:lineRule="auto"/>
        <w:jc w:val="both"/>
        <w:rPr>
          <w:rFonts w:ascii="Gotham Pro LT" w:hAnsi="Gotham Pro LT" w:cs="Gotham Pro LT"/>
        </w:rPr>
      </w:pPr>
      <w:r w:rsidRPr="00626FD0">
        <w:rPr>
          <w:rFonts w:ascii="Gotham Pro LT" w:hAnsi="Gotham Pro LT" w:cs="Gotham Pro LT"/>
        </w:rPr>
        <w:lastRenderedPageBreak/>
        <w:t xml:space="preserve">privāttiesisku darbību un attiecību pakļaušana Administratīvā procesa likuma (APL) regulējumam nonāk pretrunā ar labas likumdošanas un racionāla likumdevēja principiem, jo neatbilst APL regulējuma pamatprincipiem un administratīvā procesa būtībai. </w:t>
      </w:r>
      <w:r w:rsidR="002D5F48" w:rsidRPr="00626FD0">
        <w:rPr>
          <w:rFonts w:ascii="Gotham Pro LT" w:hAnsi="Gotham Pro LT" w:cs="Gotham Pro LT"/>
        </w:rPr>
        <w:t>P</w:t>
      </w:r>
      <w:r w:rsidRPr="00626FD0">
        <w:rPr>
          <w:rFonts w:ascii="Gotham Pro LT" w:hAnsi="Gotham Pro LT" w:cs="Gotham Pro LT"/>
        </w:rPr>
        <w:t>ārveidojot LTAB uzdevumus par valsts pārvaldes uzdevumiem, APL un VPIL regulējuma piemērošana to izpildē rad</w:t>
      </w:r>
      <w:r w:rsidR="002D5F48" w:rsidRPr="00626FD0">
        <w:rPr>
          <w:rFonts w:ascii="Gotham Pro LT" w:hAnsi="Gotham Pro LT" w:cs="Gotham Pro LT"/>
        </w:rPr>
        <w:t>a</w:t>
      </w:r>
      <w:r w:rsidRPr="00626FD0">
        <w:rPr>
          <w:rFonts w:ascii="Gotham Pro LT" w:hAnsi="Gotham Pro LT" w:cs="Gotham Pro LT"/>
        </w:rPr>
        <w:t xml:space="preserve"> vairākas neskaidrības </w:t>
      </w:r>
      <w:r w:rsidR="00462F00" w:rsidRPr="00626FD0">
        <w:rPr>
          <w:rFonts w:ascii="Gotham Pro LT" w:hAnsi="Gotham Pro LT" w:cs="Gotham Pro LT"/>
        </w:rPr>
        <w:t>no praktiskās piemērošanas aspekta</w:t>
      </w:r>
      <w:r w:rsidR="00293678" w:rsidRPr="00626FD0">
        <w:rPr>
          <w:rFonts w:ascii="Gotham Pro LT" w:hAnsi="Gotham Pro LT" w:cs="Gotham Pro LT"/>
        </w:rPr>
        <w:t xml:space="preserve"> (piem., teorētiski pieņemot, ka LTAB tiek deleģēti vairāki valsts pārvaldes uzdevumi, bet OCTA likumā īpaši neatrunājot, ka LTAB ir tiesības izdot administratīvos aktus, LTAB savā  darbībā jāievēro VPIL </w:t>
      </w:r>
      <w:r w:rsidR="00D806DA" w:rsidRPr="00626FD0">
        <w:rPr>
          <w:rFonts w:ascii="Gotham Pro LT" w:hAnsi="Gotham Pro LT" w:cs="Gotham Pro LT"/>
        </w:rPr>
        <w:t xml:space="preserve">un APL </w:t>
      </w:r>
      <w:r w:rsidR="00293678" w:rsidRPr="00626FD0">
        <w:rPr>
          <w:rFonts w:ascii="Gotham Pro LT" w:hAnsi="Gotham Pro LT" w:cs="Gotham Pro LT"/>
        </w:rPr>
        <w:t xml:space="preserve">prasības, un visi LTAB pieņemtie lēmumi saistībā ar deleģētajiem valsts pārvaldes uzdevumiem faktiski ir apstrīdami FM kā LTAB pārraudzības institūcijā. </w:t>
      </w:r>
      <w:r w:rsidR="00F332A0" w:rsidRPr="00626FD0">
        <w:rPr>
          <w:rFonts w:ascii="Gotham Pro LT" w:hAnsi="Gotham Pro LT" w:cs="Gotham Pro LT"/>
        </w:rPr>
        <w:t xml:space="preserve">Kaut arī </w:t>
      </w:r>
      <w:r w:rsidR="008E1BCC" w:rsidRPr="00626FD0">
        <w:rPr>
          <w:rFonts w:ascii="Gotham Pro LT" w:hAnsi="Gotham Pro LT" w:cs="Gotham Pro LT"/>
        </w:rPr>
        <w:t xml:space="preserve">likumprojekta </w:t>
      </w:r>
      <w:r w:rsidR="00F332A0" w:rsidRPr="00626FD0">
        <w:rPr>
          <w:rFonts w:ascii="Gotham Pro LT" w:hAnsi="Gotham Pro LT" w:cs="Gotham Pro LT"/>
        </w:rPr>
        <w:t>anotācijā cita starpā ir norādīts, ka netiek mainīta OCTA</w:t>
      </w:r>
      <w:r w:rsidR="005F7301" w:rsidRPr="00626FD0">
        <w:rPr>
          <w:rFonts w:ascii="Gotham Pro LT" w:hAnsi="Gotham Pro LT" w:cs="Gotham Pro LT"/>
        </w:rPr>
        <w:t xml:space="preserve"> likuma</w:t>
      </w:r>
      <w:r w:rsidR="00F332A0" w:rsidRPr="00626FD0">
        <w:rPr>
          <w:rFonts w:ascii="Gotham Pro LT" w:hAnsi="Gotham Pro LT" w:cs="Gotham Pro LT"/>
        </w:rPr>
        <w:t xml:space="preserve"> 39. pant</w:t>
      </w:r>
      <w:r w:rsidR="005F7301" w:rsidRPr="00626FD0">
        <w:rPr>
          <w:rFonts w:ascii="Gotham Pro LT" w:hAnsi="Gotham Pro LT" w:cs="Gotham Pro LT"/>
        </w:rPr>
        <w:t>a sestajā daļā</w:t>
      </w:r>
      <w:r w:rsidR="00F332A0" w:rsidRPr="00626FD0">
        <w:rPr>
          <w:rFonts w:ascii="Gotham Pro LT" w:hAnsi="Gotham Pro LT" w:cs="Gotham Pro LT"/>
        </w:rPr>
        <w:t xml:space="preserve"> noteiktā lēmuma par apdrošināšanas atlīdzību pārsūdzības kārtība, norādām, ka</w:t>
      </w:r>
      <w:r w:rsidR="005F7301" w:rsidRPr="00626FD0">
        <w:rPr>
          <w:rFonts w:ascii="Gotham Pro LT" w:hAnsi="Gotham Pro LT" w:cs="Gotham Pro LT"/>
        </w:rPr>
        <w:t xml:space="preserve"> OCTA</w:t>
      </w:r>
      <w:r w:rsidR="00F332A0" w:rsidRPr="00626FD0">
        <w:rPr>
          <w:rFonts w:ascii="Gotham Pro LT" w:hAnsi="Gotham Pro LT" w:cs="Gotham Pro LT"/>
        </w:rPr>
        <w:t xml:space="preserve"> likuma 39. pant</w:t>
      </w:r>
      <w:r w:rsidR="005F7301" w:rsidRPr="00626FD0">
        <w:rPr>
          <w:rFonts w:ascii="Gotham Pro LT" w:hAnsi="Gotham Pro LT" w:cs="Gotham Pro LT"/>
        </w:rPr>
        <w:t>a sestajā daļā</w:t>
      </w:r>
      <w:r w:rsidR="00F332A0" w:rsidRPr="00626FD0">
        <w:rPr>
          <w:rFonts w:ascii="Gotham Pro LT" w:hAnsi="Gotham Pro LT" w:cs="Gotham Pro LT"/>
        </w:rPr>
        <w:t xml:space="preserve"> ir lietots termins “tiesā”</w:t>
      </w:r>
      <w:r w:rsidR="00431EA7" w:rsidRPr="00626FD0">
        <w:rPr>
          <w:rFonts w:ascii="Gotham Pro LT" w:hAnsi="Gotham Pro LT" w:cs="Gotham Pro LT"/>
        </w:rPr>
        <w:t xml:space="preserve">, kas </w:t>
      </w:r>
      <w:r w:rsidR="005F7301" w:rsidRPr="00626FD0">
        <w:rPr>
          <w:rFonts w:ascii="Gotham Pro LT" w:hAnsi="Gotham Pro LT" w:cs="Gotham Pro LT"/>
        </w:rPr>
        <w:t xml:space="preserve">šobrīd </w:t>
      </w:r>
      <w:r w:rsidR="00431EA7" w:rsidRPr="00626FD0">
        <w:rPr>
          <w:rFonts w:ascii="Gotham Pro LT" w:hAnsi="Gotham Pro LT" w:cs="Gotham Pro LT"/>
        </w:rPr>
        <w:t>pakļauts interpretācijai</w:t>
      </w:r>
      <w:r w:rsidR="005F7301" w:rsidRPr="00626FD0">
        <w:rPr>
          <w:rFonts w:ascii="Gotham Pro LT" w:hAnsi="Gotham Pro LT" w:cs="Gotham Pro LT"/>
        </w:rPr>
        <w:t xml:space="preserve">, </w:t>
      </w:r>
      <w:r w:rsidR="00431EA7" w:rsidRPr="00626FD0">
        <w:rPr>
          <w:rFonts w:ascii="Gotham Pro LT" w:hAnsi="Gotham Pro LT" w:cs="Gotham Pro LT"/>
        </w:rPr>
        <w:t>ņemot vērā iepriekš norādītos apsvērumus par valsts pārvaldes uzdevuma deleģējumu.</w:t>
      </w:r>
      <w:r w:rsidR="00F332A0" w:rsidRPr="00626FD0">
        <w:rPr>
          <w:rFonts w:ascii="Gotham Pro LT" w:hAnsi="Gotham Pro LT" w:cs="Gotham Pro LT"/>
        </w:rPr>
        <w:t xml:space="preserve"> </w:t>
      </w:r>
      <w:r w:rsidR="00293678" w:rsidRPr="00626FD0">
        <w:rPr>
          <w:rFonts w:ascii="Gotham Pro LT" w:hAnsi="Gotham Pro LT" w:cs="Gotham Pro LT"/>
        </w:rPr>
        <w:t>Tāpat FM kā pārraudzības institūcijai jābūt jebkurā brīdī gatavai pārņemt deleģētos uzdevumus no LTAB</w:t>
      </w:r>
      <w:r w:rsidR="00D806DA" w:rsidRPr="00626FD0">
        <w:rPr>
          <w:rFonts w:ascii="Gotham Pro LT" w:hAnsi="Gotham Pro LT" w:cs="Gotham Pro LT"/>
        </w:rPr>
        <w:t>. Atvērts paliek jautājums par nepieciešamo finansējumu deleģēto uzdevumu īstenošanai – vai esošā kārtība ir pietiekama un atbilstoša VPIL principiem.</w:t>
      </w:r>
      <w:r w:rsidR="00293678" w:rsidRPr="00626FD0">
        <w:rPr>
          <w:rFonts w:ascii="Gotham Pro LT" w:hAnsi="Gotham Pro LT" w:cs="Gotham Pro LT"/>
        </w:rPr>
        <w:t>)</w:t>
      </w:r>
      <w:r w:rsidRPr="00626FD0">
        <w:rPr>
          <w:rFonts w:ascii="Gotham Pro LT" w:hAnsi="Gotham Pro LT" w:cs="Gotham Pro LT"/>
          <w:shd w:val="clear" w:color="auto" w:fill="FFFFFF"/>
        </w:rPr>
        <w:t>.</w:t>
      </w:r>
      <w:r w:rsidRPr="00626FD0">
        <w:rPr>
          <w:rFonts w:ascii="Gotham Pro LT" w:hAnsi="Gotham Pro LT" w:cs="Gotham Pro LT"/>
        </w:rPr>
        <w:t xml:space="preserve"> </w:t>
      </w:r>
      <w:r w:rsidR="00E21184">
        <w:rPr>
          <w:rFonts w:ascii="Gotham Pro LT" w:hAnsi="Gotham Pro LT" w:cs="Gotham Pro LT"/>
        </w:rPr>
        <w:t>J</w:t>
      </w:r>
      <w:r w:rsidR="00173C34" w:rsidRPr="00626FD0">
        <w:rPr>
          <w:rFonts w:ascii="Gotham Pro LT" w:hAnsi="Gotham Pro LT" w:cs="Gotham Pro LT"/>
        </w:rPr>
        <w:t xml:space="preserve">au šobrīd OCTA likumā </w:t>
      </w:r>
      <w:r w:rsidR="00677E0D" w:rsidRPr="00626FD0">
        <w:rPr>
          <w:rFonts w:ascii="Gotham Pro LT" w:hAnsi="Gotham Pro LT" w:cs="Gotham Pro LT"/>
        </w:rPr>
        <w:t xml:space="preserve">(44.panta otrās daļas 5.punkts) </w:t>
      </w:r>
      <w:r w:rsidR="00173C34" w:rsidRPr="00626FD0">
        <w:rPr>
          <w:rFonts w:ascii="Gotham Pro LT" w:hAnsi="Gotham Pro LT" w:cs="Gotham Pro LT"/>
        </w:rPr>
        <w:t>ir ietverta norma, kas praksē nedarbojas</w:t>
      </w:r>
      <w:r w:rsidR="00677E0D" w:rsidRPr="00626FD0">
        <w:rPr>
          <w:rFonts w:ascii="Gotham Pro LT" w:hAnsi="Gotham Pro LT" w:cs="Gotham Pro LT"/>
        </w:rPr>
        <w:t xml:space="preserve"> (pienākums LTAB </w:t>
      </w:r>
      <w:r w:rsidR="00677E0D" w:rsidRPr="00626FD0">
        <w:rPr>
          <w:rFonts w:ascii="Gotham Pro LT" w:hAnsi="Gotham Pro LT" w:cs="Gotham Pro LT"/>
          <w:shd w:val="clear" w:color="auto" w:fill="FFFFFF"/>
        </w:rPr>
        <w:t>attīstīt OCTA darbībai nepieciešamo informācijas sistēmu, nodrošināt tās iekļaušanu integrētajā valsts informācijas sistēmā</w:t>
      </w:r>
      <w:r w:rsidR="00677E0D" w:rsidRPr="00626FD0">
        <w:rPr>
          <w:rFonts w:ascii="Gotham Pro LT" w:hAnsi="Gotham Pro LT" w:cs="Gotham Pro LT"/>
        </w:rPr>
        <w:t>)</w:t>
      </w:r>
      <w:r w:rsidR="00173C34" w:rsidRPr="00626FD0">
        <w:rPr>
          <w:rFonts w:ascii="Gotham Pro LT" w:hAnsi="Gotham Pro LT" w:cs="Gotham Pro LT"/>
        </w:rPr>
        <w:t xml:space="preserve">, un līdzīgu regulējumu paredz arī piedāvātais likumprojekts </w:t>
      </w:r>
      <w:r w:rsidR="00677E0D" w:rsidRPr="00626FD0">
        <w:rPr>
          <w:rFonts w:ascii="Gotham Pro LT" w:hAnsi="Gotham Pro LT" w:cs="Gotham Pro LT"/>
        </w:rPr>
        <w:t>(44.panta otrās daļas 4.punkts</w:t>
      </w:r>
      <w:r w:rsidR="00462F00" w:rsidRPr="00626FD0">
        <w:rPr>
          <w:rFonts w:ascii="Gotham Pro LT" w:hAnsi="Gotham Pro LT" w:cs="Gotham Pro LT"/>
        </w:rPr>
        <w:t xml:space="preserve"> - uzturēt OCTA darbībai nepieciešamo informācijas sistēmu un nodrošināt tās iekļaušanu integrētajā valsts informācijas sistēmā</w:t>
      </w:r>
      <w:r w:rsidR="00677E0D" w:rsidRPr="00626FD0">
        <w:rPr>
          <w:rFonts w:ascii="Gotham Pro LT" w:hAnsi="Gotham Pro LT" w:cs="Gotham Pro LT"/>
        </w:rPr>
        <w:t>)</w:t>
      </w:r>
      <w:r w:rsidR="00462F00" w:rsidRPr="00626FD0">
        <w:rPr>
          <w:rFonts w:ascii="Gotham Pro LT" w:hAnsi="Gotham Pro LT" w:cs="Gotham Pro LT"/>
        </w:rPr>
        <w:t xml:space="preserve">. Vēršam uzmanību, ka </w:t>
      </w:r>
      <w:r w:rsidR="00173C34" w:rsidRPr="00626FD0">
        <w:rPr>
          <w:rFonts w:ascii="Gotham Pro LT" w:hAnsi="Gotham Pro LT" w:cs="Gotham Pro LT"/>
        </w:rPr>
        <w:t>e</w:t>
      </w:r>
      <w:r w:rsidR="00173C34" w:rsidRPr="00626FD0">
        <w:rPr>
          <w:rFonts w:ascii="Gotham Pro LT" w:hAnsi="Gotham Pro LT" w:cs="Gotham Pro LT"/>
          <w:shd w:val="clear" w:color="auto" w:fill="FFFFFF"/>
        </w:rPr>
        <w:t>sošā OCTA sistēma, kas ir strukturēts informācijas tehnoloģiju un datubāzu kopums (LTAB, CSDD, VTUA, Valsts policijas u.c. valsts reģistri), kur LTAB datu apstrādes sistēma ir tikai viena no vairākām sistēmām, ir izveidota un darbojas atbilstoši </w:t>
      </w:r>
      <w:r w:rsidR="00462F00" w:rsidRPr="00626FD0">
        <w:rPr>
          <w:rFonts w:ascii="Gotham Pro LT" w:hAnsi="Gotham Pro LT" w:cs="Gotham Pro LT"/>
          <w:shd w:val="clear" w:color="auto" w:fill="FFFFFF"/>
        </w:rPr>
        <w:t xml:space="preserve"> OCTA likuma 58. un 59. panta prasībām, vienlaikus ņemot vērā arī </w:t>
      </w:r>
      <w:r w:rsidR="00173C34" w:rsidRPr="00626FD0">
        <w:rPr>
          <w:rFonts w:ascii="Gotham Pro LT" w:hAnsi="Gotham Pro LT" w:cs="Gotham Pro LT"/>
          <w:shd w:val="clear" w:color="auto" w:fill="FFFFFF"/>
        </w:rPr>
        <w:t>Direktīvā 2009/103/EK  </w:t>
      </w:r>
      <w:r w:rsidR="00462F00" w:rsidRPr="00626FD0">
        <w:rPr>
          <w:rFonts w:ascii="Gotham Pro LT" w:hAnsi="Gotham Pro LT" w:cs="Gotham Pro LT"/>
          <w:shd w:val="clear" w:color="auto" w:fill="FFFFFF"/>
        </w:rPr>
        <w:t xml:space="preserve">noteiktos </w:t>
      </w:r>
      <w:r w:rsidR="00173C34" w:rsidRPr="00626FD0">
        <w:rPr>
          <w:rFonts w:ascii="Gotham Pro LT" w:hAnsi="Gotham Pro LT" w:cs="Gotham Pro LT"/>
          <w:shd w:val="clear" w:color="auto" w:fill="FFFFFF"/>
        </w:rPr>
        <w:t>pamatprincip</w:t>
      </w:r>
      <w:r w:rsidR="00462F00" w:rsidRPr="00626FD0">
        <w:rPr>
          <w:rFonts w:ascii="Gotham Pro LT" w:hAnsi="Gotham Pro LT" w:cs="Gotham Pro LT"/>
          <w:shd w:val="clear" w:color="auto" w:fill="FFFFFF"/>
        </w:rPr>
        <w:t>us</w:t>
      </w:r>
      <w:r w:rsidR="00173C34" w:rsidRPr="00626FD0">
        <w:rPr>
          <w:rFonts w:ascii="Gotham Pro LT" w:hAnsi="Gotham Pro LT" w:cs="Gotham Pro LT"/>
          <w:shd w:val="clear" w:color="auto" w:fill="FFFFFF"/>
        </w:rPr>
        <w:t>, kas vienādi attiecināmi gan uz OCTA apdrošinātajiem, gan uz LTAB ar mērķi aizsargāt ceļu satiksmes negadījumā cietušo trešo personu intereses, nodrošinot apdrošināšanas atlīdzības izmaksas.  Tā kā atbilstoši OCTA likuma prasībām OCTA informācijas sistēma ir tikai nosaukums strukturētam informācijas tehnoloģiju un datubāzu kopumam, t.i., tai nav sava  sistēmas pārziņa un  turētāja</w:t>
      </w:r>
      <w:r w:rsidR="00112414" w:rsidRPr="00626FD0">
        <w:rPr>
          <w:rFonts w:ascii="Gotham Pro LT" w:hAnsi="Gotham Pro LT" w:cs="Gotham Pro LT"/>
          <w:shd w:val="clear" w:color="auto" w:fill="FFFFFF"/>
        </w:rPr>
        <w:t>. Kā jau tika norādīts iepriekš</w:t>
      </w:r>
      <w:r w:rsidR="005F7301" w:rsidRPr="00626FD0">
        <w:rPr>
          <w:rFonts w:ascii="Gotham Pro LT" w:hAnsi="Gotham Pro LT" w:cs="Gotham Pro LT"/>
          <w:shd w:val="clear" w:color="auto" w:fill="FFFFFF"/>
        </w:rPr>
        <w:t xml:space="preserve">, tad </w:t>
      </w:r>
      <w:r w:rsidR="00112414" w:rsidRPr="00626FD0">
        <w:rPr>
          <w:rFonts w:ascii="Gotham Pro LT" w:hAnsi="Gotham Pro LT" w:cs="Gotham Pro LT"/>
          <w:shd w:val="clear" w:color="auto" w:fill="FFFFFF"/>
        </w:rPr>
        <w:t xml:space="preserve"> atbilstoši </w:t>
      </w:r>
      <w:r w:rsidR="005F7301" w:rsidRPr="00626FD0">
        <w:rPr>
          <w:rFonts w:ascii="Gotham Pro LT" w:hAnsi="Gotham Pro LT" w:cs="Gotham Pro LT"/>
          <w:shd w:val="clear" w:color="auto" w:fill="FFFFFF"/>
        </w:rPr>
        <w:t>VPIL</w:t>
      </w:r>
      <w:r w:rsidR="00C46FA8" w:rsidRPr="00626FD0">
        <w:rPr>
          <w:rFonts w:ascii="Gotham Pro LT" w:hAnsi="Gotham Pro LT" w:cs="Gotham Pro LT"/>
          <w:shd w:val="clear" w:color="auto" w:fill="FFFFFF"/>
        </w:rPr>
        <w:t xml:space="preserve"> </w:t>
      </w:r>
      <w:r w:rsidR="00112414" w:rsidRPr="00626FD0">
        <w:rPr>
          <w:rFonts w:ascii="Gotham Pro LT" w:hAnsi="Gotham Pro LT" w:cs="Gotham Pro LT"/>
          <w:shd w:val="clear" w:color="auto" w:fill="FFFFFF"/>
        </w:rPr>
        <w:t>41.panta pirmajai daļai publiska persona var deleģēt pārvaldes uzdevumus, kuru izpilde ietilpst šīs publiskās personas vai tās iestādes kompetencē. Deleģējot pārvaldes uzdevumus, par funkcijas izpildi kopumā atbild attiecīgā publiskā persona.</w:t>
      </w:r>
      <w:r w:rsidR="001D777D" w:rsidRPr="00626FD0">
        <w:rPr>
          <w:rFonts w:ascii="Gotham Pro LT" w:hAnsi="Gotham Pro LT" w:cs="Gotham Pro LT"/>
          <w:shd w:val="clear" w:color="auto" w:fill="FFFFFF"/>
        </w:rPr>
        <w:t xml:space="preserve"> </w:t>
      </w:r>
      <w:r w:rsidR="00112414" w:rsidRPr="00626FD0">
        <w:rPr>
          <w:rFonts w:ascii="Gotham Pro LT" w:hAnsi="Gotham Pro LT" w:cs="Gotham Pro LT"/>
          <w:shd w:val="clear" w:color="auto" w:fill="FFFFFF"/>
        </w:rPr>
        <w:t>Tātad secināms, ka par OCTA darbībai nepieciešamo informācijas sistēmu darbības nodrošināšan</w:t>
      </w:r>
      <w:r w:rsidR="00CD26C5" w:rsidRPr="00626FD0">
        <w:rPr>
          <w:rFonts w:ascii="Gotham Pro LT" w:hAnsi="Gotham Pro LT" w:cs="Gotham Pro LT"/>
          <w:shd w:val="clear" w:color="auto" w:fill="FFFFFF"/>
        </w:rPr>
        <w:t>u</w:t>
      </w:r>
      <w:r w:rsidR="00112414" w:rsidRPr="00626FD0">
        <w:rPr>
          <w:rFonts w:ascii="Gotham Pro LT" w:hAnsi="Gotham Pro LT" w:cs="Gotham Pro LT"/>
          <w:shd w:val="clear" w:color="auto" w:fill="FFFFFF"/>
        </w:rPr>
        <w:t xml:space="preserve"> un tās iekļaušan</w:t>
      </w:r>
      <w:r w:rsidR="00C83016">
        <w:rPr>
          <w:rFonts w:ascii="Gotham Pro LT" w:hAnsi="Gotham Pro LT" w:cs="Gotham Pro LT"/>
          <w:shd w:val="clear" w:color="auto" w:fill="FFFFFF"/>
        </w:rPr>
        <w:t>ai</w:t>
      </w:r>
      <w:r w:rsidR="00112414" w:rsidRPr="00626FD0">
        <w:rPr>
          <w:rFonts w:ascii="Gotham Pro LT" w:hAnsi="Gotham Pro LT" w:cs="Gotham Pro LT"/>
          <w:shd w:val="clear" w:color="auto" w:fill="FFFFFF"/>
        </w:rPr>
        <w:t xml:space="preserve"> integrētajā valsts informācijas sistēmā ir jābūt </w:t>
      </w:r>
      <w:r w:rsidR="00CD26C5" w:rsidRPr="00626FD0">
        <w:rPr>
          <w:rFonts w:ascii="Gotham Pro LT" w:hAnsi="Gotham Pro LT" w:cs="Gotham Pro LT"/>
          <w:shd w:val="clear" w:color="auto" w:fill="FFFFFF"/>
        </w:rPr>
        <w:t>FM</w:t>
      </w:r>
      <w:r w:rsidR="00112414" w:rsidRPr="00626FD0">
        <w:rPr>
          <w:rFonts w:ascii="Gotham Pro LT" w:hAnsi="Gotham Pro LT" w:cs="Gotham Pro LT"/>
          <w:shd w:val="clear" w:color="auto" w:fill="FFFFFF"/>
        </w:rPr>
        <w:t xml:space="preserve"> funkcijai, lai to varētu deleģēt. No tā ir secināms, ka </w:t>
      </w:r>
      <w:r w:rsidR="00CD26C5" w:rsidRPr="00626FD0">
        <w:rPr>
          <w:rFonts w:ascii="Gotham Pro LT" w:hAnsi="Gotham Pro LT" w:cs="Gotham Pro LT"/>
          <w:shd w:val="clear" w:color="auto" w:fill="FFFFFF"/>
        </w:rPr>
        <w:t>FM</w:t>
      </w:r>
      <w:r w:rsidR="00112414" w:rsidRPr="00626FD0">
        <w:rPr>
          <w:rFonts w:ascii="Gotham Pro LT" w:hAnsi="Gotham Pro LT" w:cs="Gotham Pro LT"/>
          <w:shd w:val="clear" w:color="auto" w:fill="FFFFFF"/>
        </w:rPr>
        <w:t xml:space="preserve"> ieskatā OCTA informācijas sistēma ir  valsts informācijas sistēma, tas ir tāda informācijas sistēma, kuru lietojot tiek nodrošināta valsts funkciju izpilde</w:t>
      </w:r>
      <w:r w:rsidR="001D777D" w:rsidRPr="00626FD0">
        <w:rPr>
          <w:rFonts w:ascii="Gotham Pro LT" w:hAnsi="Gotham Pro LT" w:cs="Gotham Pro LT"/>
          <w:shd w:val="clear" w:color="auto" w:fill="FFFFFF"/>
        </w:rPr>
        <w:t xml:space="preserve"> un par kuras pārzini var būt tikai valsts institūcija atbilstoši Valsts informācijas sistēmu likuma 1. panta </w:t>
      </w:r>
      <w:r w:rsidR="00CD26C5" w:rsidRPr="00626FD0">
        <w:rPr>
          <w:rFonts w:ascii="Gotham Pro LT" w:hAnsi="Gotham Pro LT" w:cs="Gotham Pro LT"/>
          <w:shd w:val="clear" w:color="auto" w:fill="FFFFFF"/>
        </w:rPr>
        <w:t>1. un 2.</w:t>
      </w:r>
      <w:r w:rsidR="001D777D" w:rsidRPr="00626FD0">
        <w:rPr>
          <w:rFonts w:ascii="Gotham Pro LT" w:hAnsi="Gotham Pro LT" w:cs="Gotham Pro LT"/>
          <w:shd w:val="clear" w:color="auto" w:fill="FFFFFF"/>
        </w:rPr>
        <w:t>punktam</w:t>
      </w:r>
      <w:r w:rsidR="00CD26C5" w:rsidRPr="00626FD0">
        <w:rPr>
          <w:rFonts w:ascii="Gotham Pro LT" w:hAnsi="Gotham Pro LT" w:cs="Gotham Pro LT"/>
          <w:shd w:val="clear" w:color="auto" w:fill="FFFFFF"/>
        </w:rPr>
        <w:t>. Vienlaikus s</w:t>
      </w:r>
      <w:r w:rsidR="001D777D" w:rsidRPr="00626FD0">
        <w:rPr>
          <w:rFonts w:ascii="Gotham Pro LT" w:hAnsi="Gotham Pro LT" w:cs="Gotham Pro LT"/>
          <w:shd w:val="clear" w:color="auto" w:fill="FFFFFF"/>
        </w:rPr>
        <w:t xml:space="preserve">ecināms, ka </w:t>
      </w:r>
      <w:r w:rsidR="00173C34" w:rsidRPr="00626FD0">
        <w:rPr>
          <w:rFonts w:ascii="Gotham Pro LT" w:hAnsi="Gotham Pro LT" w:cs="Gotham Pro LT"/>
          <w:shd w:val="clear" w:color="auto" w:fill="FFFFFF"/>
        </w:rPr>
        <w:t>LTAB esošajā statusā kā biedrība nekādi nevar tikt traktēta kā valsts institūcija Valsts informācijas sistēmu likuma izpratnē, kas var būt par pārzini valsts informāciju sistēmām, neredzam, kā LTAB datu apstrādes sistēmu</w:t>
      </w:r>
      <w:r w:rsidR="001D777D" w:rsidRPr="00626FD0">
        <w:rPr>
          <w:rFonts w:ascii="Gotham Pro LT" w:hAnsi="Gotham Pro LT" w:cs="Gotham Pro LT"/>
          <w:shd w:val="clear" w:color="auto" w:fill="FFFFFF"/>
        </w:rPr>
        <w:t xml:space="preserve"> vispār </w:t>
      </w:r>
      <w:r w:rsidR="00173C34" w:rsidRPr="00626FD0">
        <w:rPr>
          <w:rFonts w:ascii="Gotham Pro LT" w:hAnsi="Gotham Pro LT" w:cs="Gotham Pro LT"/>
          <w:shd w:val="clear" w:color="auto" w:fill="FFFFFF"/>
        </w:rPr>
        <w:t>varētu pārveidot par valsts informācijas sistēmu un O</w:t>
      </w:r>
      <w:r w:rsidR="00173C34" w:rsidRPr="00626FD0">
        <w:rPr>
          <w:rFonts w:ascii="Gotham Pro LT" w:hAnsi="Gotham Pro LT" w:cs="Gotham Pro LT"/>
        </w:rPr>
        <w:t xml:space="preserve">CTA informācijas sistēmu noteikt kā valsts informācijas sistēmu, kurai būtu savs sistēmas pārzinis un turētājs. </w:t>
      </w:r>
      <w:r w:rsidR="001D777D" w:rsidRPr="00626FD0">
        <w:rPr>
          <w:rFonts w:ascii="Gotham Pro LT" w:hAnsi="Gotham Pro LT" w:cs="Gotham Pro LT"/>
        </w:rPr>
        <w:t xml:space="preserve">Vēršam arī uzmanību, ka atbilstoši </w:t>
      </w:r>
      <w:r w:rsidR="001D777D" w:rsidRPr="00626FD0">
        <w:rPr>
          <w:rFonts w:ascii="Gotham Pro LT" w:hAnsi="Gotham Pro LT" w:cs="Gotham Pro LT"/>
          <w:shd w:val="clear" w:color="auto" w:fill="FFFFFF"/>
        </w:rPr>
        <w:t>Valsts informācijas sistēmu likuma 7. panta</w:t>
      </w:r>
      <w:r w:rsidR="00C46FA8" w:rsidRPr="00626FD0">
        <w:rPr>
          <w:rFonts w:ascii="Gotham Pro LT" w:hAnsi="Gotham Pro LT" w:cs="Gotham Pro LT"/>
          <w:shd w:val="clear" w:color="auto" w:fill="FFFFFF"/>
        </w:rPr>
        <w:t>m v</w:t>
      </w:r>
      <w:r w:rsidR="00C46FA8" w:rsidRPr="00626FD0">
        <w:rPr>
          <w:rFonts w:ascii="Gotham Pro LT" w:hAnsi="Gotham Pro LT" w:cs="Gotham Pro LT"/>
          <w:color w:val="414142"/>
          <w:shd w:val="clear" w:color="auto" w:fill="FFFFFF"/>
        </w:rPr>
        <w:t>alsts informācijas sistēmas tiek uzturētas gadskārtējā valsts budžeta līdzekļu ietvaros</w:t>
      </w:r>
      <w:r w:rsidR="00C46FA8" w:rsidRPr="00626FD0">
        <w:rPr>
          <w:rFonts w:ascii="Gotham Pro LT" w:hAnsi="Gotham Pro LT" w:cs="Gotham Pro LT"/>
          <w:shd w:val="clear" w:color="auto" w:fill="FFFFFF"/>
        </w:rPr>
        <w:t xml:space="preserve">. </w:t>
      </w:r>
    </w:p>
    <w:p w14:paraId="154CEBF9" w14:textId="3BCE8875" w:rsidR="001A41C3" w:rsidRPr="00626FD0" w:rsidRDefault="00D314C4" w:rsidP="00626FD0">
      <w:pPr>
        <w:pStyle w:val="ListParagraph"/>
        <w:numPr>
          <w:ilvl w:val="1"/>
          <w:numId w:val="4"/>
        </w:numPr>
        <w:spacing w:after="0" w:line="240" w:lineRule="auto"/>
        <w:jc w:val="both"/>
        <w:rPr>
          <w:rFonts w:ascii="Gotham Pro LT" w:hAnsi="Gotham Pro LT" w:cs="Gotham Pro LT"/>
        </w:rPr>
      </w:pPr>
      <w:r>
        <w:rPr>
          <w:rFonts w:ascii="Gotham Pro LT" w:hAnsi="Gotham Pro LT" w:cs="Gotham Pro LT"/>
        </w:rPr>
        <w:lastRenderedPageBreak/>
        <w:t>N</w:t>
      </w:r>
      <w:r w:rsidR="0056443A" w:rsidRPr="00626FD0">
        <w:rPr>
          <w:rFonts w:ascii="Gotham Pro LT" w:hAnsi="Gotham Pro LT" w:cs="Gotham Pro LT"/>
        </w:rPr>
        <w:t>e viss šobrīd OCTA likuma 50.pantā noteiktais informācijas apjoms, ko sniedz LTAB, izriet no starptautiskā regulējuma</w:t>
      </w:r>
      <w:r w:rsidR="00CD5C36" w:rsidRPr="00626FD0">
        <w:rPr>
          <w:rFonts w:ascii="Gotham Pro LT" w:hAnsi="Gotham Pro LT" w:cs="Gotham Pro LT"/>
        </w:rPr>
        <w:t xml:space="preserve"> (piem., nesaskatām, ka informācijas sniegšana par apdrošinātājiem, pie kuriem var noslēgt OCTA līgumu, būtu uzskatāms par valsts pārvaldes deleģētu uzdevumu. Tāpat izvērtējams jautājums, vai </w:t>
      </w:r>
      <w:r w:rsidR="00856CBD" w:rsidRPr="00626FD0">
        <w:rPr>
          <w:rFonts w:ascii="Gotham Pro LT" w:hAnsi="Gotham Pro LT" w:cs="Gotham Pro LT"/>
        </w:rPr>
        <w:t xml:space="preserve">no OCTA direktīvas 2009/103/EK izrietošais nosacījums par to, kādu informāciju sniedz Informācijas centrs, ir publisko vai privāttiesisko attiecību institūts. </w:t>
      </w:r>
      <w:r w:rsidR="00CD5C36" w:rsidRPr="00626FD0">
        <w:rPr>
          <w:rFonts w:ascii="Gotham Pro LT" w:hAnsi="Gotham Pro LT" w:cs="Gotham Pro LT"/>
        </w:rPr>
        <w:t xml:space="preserve">Līdz ar to, atkal rodas jautājums, kā nošķirt publiskās un privāttiesiskās darbības LTAB darbībā.). </w:t>
      </w:r>
    </w:p>
    <w:p w14:paraId="468EA5B3" w14:textId="51A2B287" w:rsidR="001A41C3" w:rsidRPr="00626FD0" w:rsidRDefault="00910B37" w:rsidP="001A41C3">
      <w:pPr>
        <w:pStyle w:val="ListParagraph"/>
        <w:numPr>
          <w:ilvl w:val="1"/>
          <w:numId w:val="4"/>
        </w:numPr>
        <w:spacing w:after="0" w:line="240" w:lineRule="auto"/>
        <w:jc w:val="both"/>
        <w:rPr>
          <w:rFonts w:ascii="Gotham Pro LT" w:eastAsia="Times New Roman" w:hAnsi="Gotham Pro LT" w:cs="Gotham Pro LT"/>
          <w:lang w:eastAsia="en-GB"/>
        </w:rPr>
      </w:pPr>
      <w:r w:rsidRPr="00626FD0">
        <w:rPr>
          <w:rFonts w:ascii="Gotham Pro LT" w:eastAsia="Times New Roman" w:hAnsi="Gotham Pro LT" w:cs="Gotham Pro LT"/>
          <w:lang w:eastAsia="en-GB"/>
        </w:rPr>
        <w:t xml:space="preserve">tāpat nav saprotams, kā </w:t>
      </w:r>
      <w:r w:rsidR="00856CBD" w:rsidRPr="00626FD0">
        <w:rPr>
          <w:rFonts w:ascii="Gotham Pro LT" w:eastAsia="Times New Roman" w:hAnsi="Gotham Pro LT" w:cs="Gotham Pro LT"/>
          <w:lang w:eastAsia="en-GB"/>
        </w:rPr>
        <w:t>starptautisk</w:t>
      </w:r>
      <w:r w:rsidRPr="00626FD0">
        <w:rPr>
          <w:rFonts w:ascii="Gotham Pro LT" w:eastAsia="Times New Roman" w:hAnsi="Gotham Pro LT" w:cs="Gotham Pro LT"/>
          <w:lang w:eastAsia="en-GB"/>
        </w:rPr>
        <w:t xml:space="preserve">ās </w:t>
      </w:r>
      <w:r w:rsidR="00856CBD" w:rsidRPr="00626FD0">
        <w:rPr>
          <w:rFonts w:ascii="Gotham Pro LT" w:eastAsia="Times New Roman" w:hAnsi="Gotham Pro LT" w:cs="Gotham Pro LT"/>
          <w:lang w:eastAsia="en-GB"/>
        </w:rPr>
        <w:t>sadarbīb</w:t>
      </w:r>
      <w:r w:rsidRPr="00626FD0">
        <w:rPr>
          <w:rFonts w:ascii="Gotham Pro LT" w:eastAsia="Times New Roman" w:hAnsi="Gotham Pro LT" w:cs="Gotham Pro LT"/>
          <w:lang w:eastAsia="en-GB"/>
        </w:rPr>
        <w:t xml:space="preserve">as organizēšana </w:t>
      </w:r>
      <w:r w:rsidR="00856CBD" w:rsidRPr="00626FD0">
        <w:rPr>
          <w:rFonts w:ascii="Gotham Pro LT" w:eastAsia="Times New Roman" w:hAnsi="Gotham Pro LT" w:cs="Gotham Pro LT"/>
          <w:lang w:eastAsia="en-GB"/>
        </w:rPr>
        <w:t>OCTA jomā</w:t>
      </w:r>
      <w:r w:rsidR="005024CD" w:rsidRPr="00626FD0">
        <w:rPr>
          <w:rFonts w:ascii="Gotham Pro LT" w:eastAsia="Times New Roman" w:hAnsi="Gotham Pro LT" w:cs="Gotham Pro LT"/>
          <w:lang w:eastAsia="en-GB"/>
        </w:rPr>
        <w:t xml:space="preserve"> un </w:t>
      </w:r>
      <w:r w:rsidR="005024CD" w:rsidRPr="00626FD0">
        <w:rPr>
          <w:rFonts w:ascii="Gotham Pro LT" w:hAnsi="Gotham Pro LT" w:cs="Gotham Pro LT"/>
        </w:rPr>
        <w:t>Zaļās kartes sistēmas biroja pienākumu</w:t>
      </w:r>
      <w:r w:rsidR="00F8045D" w:rsidRPr="00626FD0">
        <w:rPr>
          <w:rFonts w:ascii="Gotham Pro LT" w:hAnsi="Gotham Pro LT" w:cs="Gotham Pro LT"/>
        </w:rPr>
        <w:t xml:space="preserve"> pildīšana</w:t>
      </w:r>
      <w:r w:rsidR="00856CBD" w:rsidRPr="00626FD0">
        <w:rPr>
          <w:rFonts w:ascii="Gotham Pro LT" w:eastAsia="Times New Roman" w:hAnsi="Gotham Pro LT" w:cs="Gotham Pro LT"/>
          <w:lang w:eastAsia="en-GB"/>
        </w:rPr>
        <w:t xml:space="preserve"> </w:t>
      </w:r>
      <w:r w:rsidRPr="00626FD0">
        <w:rPr>
          <w:rFonts w:ascii="Gotham Pro LT" w:eastAsia="Times New Roman" w:hAnsi="Gotham Pro LT" w:cs="Gotham Pro LT"/>
          <w:lang w:eastAsia="en-GB"/>
        </w:rPr>
        <w:t xml:space="preserve">varētu tikt traktēta kā valsts pārvaldes deleģētais uzdevums (piem., LTAB dalība ZK sistēmas Biroju padomes </w:t>
      </w:r>
      <w:r w:rsidR="00BE70D3" w:rsidRPr="00626FD0">
        <w:rPr>
          <w:rFonts w:ascii="Gotham Pro LT" w:eastAsia="Times New Roman" w:hAnsi="Gotham Pro LT" w:cs="Gotham Pro LT"/>
          <w:lang w:eastAsia="en-GB"/>
        </w:rPr>
        <w:t xml:space="preserve">izveidotajās darba grupās, </w:t>
      </w:r>
      <w:r w:rsidRPr="00626FD0">
        <w:rPr>
          <w:rFonts w:ascii="Gotham Pro LT" w:eastAsia="Times New Roman" w:hAnsi="Gotham Pro LT" w:cs="Gotham Pro LT"/>
          <w:lang w:eastAsia="en-GB"/>
        </w:rPr>
        <w:t>dažādu konferenču rīkošana no LTAB puses, LTAB dalība citu valstu ZK biroju vai kompensācijas institūciju rīkotaj</w:t>
      </w:r>
      <w:r w:rsidR="00BE70D3" w:rsidRPr="00626FD0">
        <w:rPr>
          <w:rFonts w:ascii="Gotham Pro LT" w:eastAsia="Times New Roman" w:hAnsi="Gotham Pro LT" w:cs="Gotham Pro LT"/>
          <w:lang w:eastAsia="en-GB"/>
        </w:rPr>
        <w:t>ās sanāksmēs, kā arī sadarbība atlīdzību lietu regulēšanas jautājumos ar citu valstu ZK sistēmas birojiem un kompensācijas institūcijām)</w:t>
      </w:r>
      <w:r w:rsidR="00F8045D" w:rsidRPr="00626FD0">
        <w:rPr>
          <w:rFonts w:ascii="Gotham Pro LT" w:eastAsia="Times New Roman" w:hAnsi="Gotham Pro LT" w:cs="Gotham Pro LT"/>
          <w:lang w:eastAsia="en-GB"/>
        </w:rPr>
        <w:t>.</w:t>
      </w:r>
      <w:r w:rsidR="001A41C3" w:rsidRPr="00626FD0">
        <w:rPr>
          <w:rFonts w:ascii="Gotham Pro LT" w:eastAsia="Times New Roman" w:hAnsi="Gotham Pro LT" w:cs="Gotham Pro LT"/>
          <w:lang w:eastAsia="en-GB"/>
        </w:rPr>
        <w:t xml:space="preserve"> </w:t>
      </w:r>
      <w:r w:rsidR="001A41C3">
        <w:rPr>
          <w:rFonts w:ascii="Gotham Pro LT" w:hAnsi="Gotham Pro LT" w:cs="Gotham Pro LT"/>
        </w:rPr>
        <w:t>N</w:t>
      </w:r>
      <w:r w:rsidR="001A41C3" w:rsidRPr="00626FD0">
        <w:rPr>
          <w:rFonts w:ascii="Gotham Pro LT" w:hAnsi="Gotham Pro LT" w:cs="Gotham Pro LT"/>
        </w:rPr>
        <w:t>o starptautiskajiem nolīgumiem izriet dalībvalsts  pienākumi, un tie tiek realizēt</w:t>
      </w:r>
      <w:r w:rsidR="001A41C3">
        <w:rPr>
          <w:rFonts w:ascii="Gotham Pro LT" w:hAnsi="Gotham Pro LT" w:cs="Gotham Pro LT"/>
        </w:rPr>
        <w:t>i,</w:t>
      </w:r>
      <w:r w:rsidR="001A41C3" w:rsidRPr="00626FD0">
        <w:rPr>
          <w:rFonts w:ascii="Gotham Pro LT" w:hAnsi="Gotham Pro LT" w:cs="Gotham Pro LT"/>
        </w:rPr>
        <w:t xml:space="preserve"> paredzot OCTA likumā mehānismu, kā šīs starptautiskā sadarbība tiek realizēta. Taču pati starptautiskās sadarbības būtība – tas ir darbības, kas tiek veiktas sadarbības ietvaros</w:t>
      </w:r>
      <w:r w:rsidR="001A41C3">
        <w:rPr>
          <w:rFonts w:ascii="Gotham Pro LT" w:hAnsi="Gotham Pro LT" w:cs="Gotham Pro LT"/>
        </w:rPr>
        <w:t>,</w:t>
      </w:r>
      <w:r w:rsidR="001A41C3" w:rsidRPr="00626FD0">
        <w:rPr>
          <w:rFonts w:ascii="Gotham Pro LT" w:hAnsi="Gotham Pro LT" w:cs="Gotham Pro LT"/>
        </w:rPr>
        <w:t xml:space="preserve"> ir privāttiesiskas starptautiskas attiecības.</w:t>
      </w:r>
    </w:p>
    <w:p w14:paraId="67747888" w14:textId="77777777" w:rsidR="008578B8" w:rsidRPr="00626FD0" w:rsidRDefault="008578B8" w:rsidP="00626FD0">
      <w:pPr>
        <w:pStyle w:val="ListParagraph"/>
        <w:spacing w:after="0" w:line="240" w:lineRule="auto"/>
        <w:ind w:left="1800"/>
        <w:jc w:val="both"/>
        <w:rPr>
          <w:rFonts w:ascii="Gotham Pro LT" w:eastAsia="Times New Roman" w:hAnsi="Gotham Pro LT" w:cs="Gotham Pro LT"/>
          <w:lang w:eastAsia="en-GB"/>
        </w:rPr>
      </w:pPr>
    </w:p>
    <w:p w14:paraId="4A2D2B5B" w14:textId="7C8C6195" w:rsidR="009B446E" w:rsidRPr="00626FD0" w:rsidRDefault="0074799E" w:rsidP="00626FD0">
      <w:pPr>
        <w:pStyle w:val="ListParagraph"/>
        <w:numPr>
          <w:ilvl w:val="0"/>
          <w:numId w:val="4"/>
        </w:numPr>
        <w:spacing w:after="0" w:line="240" w:lineRule="auto"/>
        <w:ind w:left="1077" w:hanging="357"/>
        <w:jc w:val="both"/>
        <w:rPr>
          <w:rFonts w:ascii="Gotham Pro LT" w:eastAsia="Times New Roman" w:hAnsi="Gotham Pro LT" w:cs="Gotham Pro LT"/>
          <w:lang w:eastAsia="en-GB"/>
        </w:rPr>
      </w:pPr>
      <w:r w:rsidRPr="00626FD0">
        <w:rPr>
          <w:rFonts w:ascii="Gotham Pro LT" w:hAnsi="Gotham Pro LT" w:cs="Gotham Pro LT"/>
          <w:b/>
          <w:bCs/>
        </w:rPr>
        <w:t xml:space="preserve">Likumprojekta </w:t>
      </w:r>
      <w:r w:rsidRPr="001A41C3">
        <w:rPr>
          <w:rStyle w:val="CommentReference"/>
          <w:rFonts w:ascii="Gotham Pro LT" w:hAnsi="Gotham Pro LT" w:cs="Gotham Pro LT"/>
          <w:b/>
          <w:bCs/>
          <w:sz w:val="22"/>
          <w:szCs w:val="22"/>
        </w:rPr>
        <w:t>6.</w:t>
      </w:r>
      <w:r w:rsidRPr="00626FD0">
        <w:rPr>
          <w:rFonts w:ascii="Gotham Pro LT" w:hAnsi="Gotham Pro LT" w:cs="Gotham Pro LT"/>
          <w:b/>
          <w:bCs/>
        </w:rPr>
        <w:t>pants</w:t>
      </w:r>
      <w:r w:rsidRPr="00626FD0">
        <w:rPr>
          <w:rFonts w:ascii="Gotham Pro LT" w:hAnsi="Gotham Pro LT" w:cs="Gotham Pro LT"/>
        </w:rPr>
        <w:t xml:space="preserve">, kas paredz grozījumus OCTA likuma 44.pantā  -  </w:t>
      </w:r>
      <w:r w:rsidR="00163C99" w:rsidRPr="00626FD0">
        <w:rPr>
          <w:rFonts w:ascii="Gotham Pro LT" w:eastAsia="Times New Roman" w:hAnsi="Gotham Pro LT" w:cs="Gotham Pro LT"/>
          <w:lang w:eastAsia="en-GB"/>
        </w:rPr>
        <w:t xml:space="preserve">interešu konfliktu </w:t>
      </w:r>
      <w:r w:rsidR="0061224F" w:rsidRPr="00626FD0">
        <w:rPr>
          <w:rFonts w:ascii="Gotham Pro LT" w:eastAsia="Times New Roman" w:hAnsi="Gotham Pro LT" w:cs="Gotham Pro LT"/>
          <w:lang w:eastAsia="en-GB"/>
        </w:rPr>
        <w:t>novēršana</w:t>
      </w:r>
      <w:r w:rsidR="00163C99" w:rsidRPr="00626FD0">
        <w:rPr>
          <w:rFonts w:ascii="Gotham Pro LT" w:eastAsia="Times New Roman" w:hAnsi="Gotham Pro LT" w:cs="Gotham Pro LT"/>
          <w:lang w:eastAsia="en-GB"/>
        </w:rPr>
        <w:t xml:space="preserve"> (OCTA likuma 44.panta piektā daļa</w:t>
      </w:r>
      <w:r w:rsidR="009B446E" w:rsidRPr="00626FD0">
        <w:rPr>
          <w:rFonts w:ascii="Gotham Pro LT" w:hAnsi="Gotham Pro LT" w:cs="Gotham Pro LT"/>
          <w:color w:val="000000" w:themeColor="text1"/>
          <w:shd w:val="clear" w:color="auto" w:fill="FFFFFF"/>
        </w:rPr>
        <w:t xml:space="preserve">, </w:t>
      </w:r>
      <w:r w:rsidR="009B446E" w:rsidRPr="00626FD0">
        <w:rPr>
          <w:rFonts w:ascii="Gotham Pro LT" w:eastAsia="Times New Roman" w:hAnsi="Gotham Pro LT" w:cs="Gotham Pro LT"/>
          <w:lang w:eastAsia="en-GB"/>
        </w:rPr>
        <w:t>kas nosaka, ka interešu konfliktu novēršanu LTAB darbībā, kas saistīta ar tam deleģēto valsts pārvaldes uzdevumu izpildi, regulē likums “Par interešu konflikta novēršanu valsts amatpersonu darbībā”</w:t>
      </w:r>
      <w:r w:rsidR="001A41C3">
        <w:rPr>
          <w:rFonts w:ascii="Gotham Pro LT" w:eastAsia="Times New Roman" w:hAnsi="Gotham Pro LT" w:cs="Gotham Pro LT"/>
          <w:lang w:eastAsia="en-GB"/>
        </w:rPr>
        <w:t>)</w:t>
      </w:r>
      <w:r w:rsidR="009B446E" w:rsidRPr="00626FD0">
        <w:rPr>
          <w:rFonts w:ascii="Gotham Pro LT" w:eastAsia="Times New Roman" w:hAnsi="Gotham Pro LT" w:cs="Gotham Pro LT"/>
          <w:lang w:eastAsia="en-GB"/>
        </w:rPr>
        <w:t>.</w:t>
      </w:r>
      <w:r w:rsidR="001A41C3" w:rsidRPr="00626FD0">
        <w:rPr>
          <w:rFonts w:ascii="Gotham Pro LT" w:eastAsia="Times New Roman" w:hAnsi="Gotham Pro LT" w:cs="Gotham Pro LT"/>
          <w:lang w:eastAsia="en-GB"/>
        </w:rPr>
        <w:t xml:space="preserve"> </w:t>
      </w:r>
      <w:r w:rsidR="009B446E" w:rsidRPr="00626FD0">
        <w:rPr>
          <w:rFonts w:ascii="Gotham Pro LT" w:eastAsia="Times New Roman" w:hAnsi="Gotham Pro LT" w:cs="Gotham Pro LT"/>
          <w:lang w:eastAsia="en-GB"/>
        </w:rPr>
        <w:t>Nav saprotama šāda regulējuma iekļaušanas mērķis un iespējamās piemērošanas sekas. Atbilstoši</w:t>
      </w:r>
      <w:r w:rsidR="001A41C3">
        <w:rPr>
          <w:rFonts w:ascii="Gotham Pro LT" w:eastAsia="Times New Roman" w:hAnsi="Gotham Pro LT" w:cs="Gotham Pro LT"/>
          <w:lang w:eastAsia="en-GB"/>
        </w:rPr>
        <w:t xml:space="preserve"> </w:t>
      </w:r>
      <w:r w:rsidR="009B446E" w:rsidRPr="00626FD0">
        <w:rPr>
          <w:rFonts w:ascii="Gotham Pro LT" w:eastAsia="Times New Roman" w:hAnsi="Gotham Pro LT" w:cs="Gotham Pro LT"/>
          <w:lang w:eastAsia="en-GB"/>
        </w:rPr>
        <w:t>likuma “Par interešu konflikta novēršanu valsts amatpersonu darbībā” 2. pantam: “Šā likuma mērķis ir nodrošināt valsts amatpersonu darbību sabiedrības interesēs, novēršot jebkuras valsts amatpersonas, tās radinieku vai darījumu partneru personiskās vai mantiskās ieinteresētības ietekmi uz valsts amatpersonas darbību, veicināt valsts amatpersonu darbības atklātumu un atbildību sabiedrības priekšā, kā arī sabiedrības uzticēšanos valsts amatpersonu darbībai.”</w:t>
      </w:r>
      <w:r w:rsidR="001A41C3" w:rsidRPr="00626FD0">
        <w:rPr>
          <w:rFonts w:ascii="Gotham Pro LT" w:eastAsia="Times New Roman" w:hAnsi="Gotham Pro LT" w:cs="Gotham Pro LT"/>
          <w:lang w:eastAsia="en-GB"/>
        </w:rPr>
        <w:t xml:space="preserve"> </w:t>
      </w:r>
      <w:r w:rsidR="009B446E" w:rsidRPr="00626FD0">
        <w:rPr>
          <w:rFonts w:ascii="Gotham Pro LT" w:eastAsia="Times New Roman" w:hAnsi="Gotham Pro LT" w:cs="Gotham Pro LT"/>
          <w:lang w:eastAsia="en-GB"/>
        </w:rPr>
        <w:t xml:space="preserve">Saskaņā ar likuma “Par interešu konflikta novēršanu valsts amatpersonu darbībā” 4. panta trešo daļu un otro daļu par valsts amatpersonām uzskatāmas arī personas, kuras pilda amata pienākumus ārpus publiskas personas institūcijām, ja tām saskaņā ar normatīvajiem aktiem pastāvīgi vai uz laiku valsts vai pašvaldība ir deleģējusi kādu no šā panta otrajā daļā minētajām funkcijām (t.sk. izdot administratīvos aktus). Atbilstoši likumprojekta 6. pantam LTAB tiek deleģēts valsts pārvaldes uzdevums izdot administratīvos aktus tehnisko ekspertu sertificēšanas jomā. Attiecīgi normatīvo aktu sistēmiskas interpretācijas ceļā ir konstatējams, ka LTAB darbiniekiem, kuri savu darba pienākumu ietvaros izdos administratīvos aktus tehnisko ekspertu sertificēšanas jomā kā valsts amatpersonām būs jāievēro likuma “Par interešu konflikta novēršanu valsts amatpersonu darbībā”. Tādējādi ir lieki iekļaut šādu regulējumu īpaši piedāvātajā redakcijā OCTA likumā, jo tā nav precīza un liek domāt, ka likumdevējs ir vēlējies </w:t>
      </w:r>
      <w:r w:rsidR="00E5597A" w:rsidRPr="00626FD0">
        <w:rPr>
          <w:rFonts w:ascii="Gotham Pro LT" w:eastAsia="Times New Roman" w:hAnsi="Gotham Pro LT" w:cs="Gotham Pro LT"/>
          <w:lang w:eastAsia="en-GB"/>
        </w:rPr>
        <w:t xml:space="preserve">paplašināt </w:t>
      </w:r>
      <w:r w:rsidR="009B446E" w:rsidRPr="00626FD0">
        <w:rPr>
          <w:rFonts w:ascii="Gotham Pro LT" w:eastAsia="Times New Roman" w:hAnsi="Gotham Pro LT" w:cs="Gotham Pro LT"/>
          <w:lang w:eastAsia="en-GB"/>
        </w:rPr>
        <w:t xml:space="preserve">likuma “Par interešu konflikta novēršanu valsts amatpersonu darbībā” mērķi un piemērot šīs prasības arī attiecībā uz personām, kuras nav valsts amatpersonas likuma “Par interešu konflikta novēršanu valsts amatpersonu darbībā” 4. panta trešās daļas izpratnē. </w:t>
      </w:r>
    </w:p>
    <w:p w14:paraId="41E5263D" w14:textId="77777777" w:rsidR="009B446E" w:rsidRPr="00626FD0" w:rsidRDefault="009B446E" w:rsidP="00626FD0">
      <w:pPr>
        <w:shd w:val="clear" w:color="auto" w:fill="FFFFFF"/>
        <w:spacing w:after="0" w:line="240" w:lineRule="auto"/>
        <w:jc w:val="both"/>
        <w:rPr>
          <w:rFonts w:ascii="Gotham Pro LT" w:eastAsia="Times New Roman" w:hAnsi="Gotham Pro LT" w:cs="Gotham Pro LT"/>
          <w:lang w:eastAsia="en-GB"/>
        </w:rPr>
      </w:pPr>
    </w:p>
    <w:p w14:paraId="3E2DB8F9" w14:textId="25A6AFB7" w:rsidR="000303CE" w:rsidRPr="00626FD0" w:rsidRDefault="0074799E" w:rsidP="00BB1591">
      <w:pPr>
        <w:pStyle w:val="CommentText"/>
        <w:numPr>
          <w:ilvl w:val="0"/>
          <w:numId w:val="4"/>
        </w:numPr>
        <w:spacing w:after="0"/>
        <w:jc w:val="both"/>
        <w:textAlignment w:val="baseline"/>
        <w:outlineLvl w:val="0"/>
        <w:rPr>
          <w:rFonts w:ascii="Gotham Pro LT" w:eastAsia="Times New Roman" w:hAnsi="Gotham Pro LT" w:cs="Gotham Pro LT"/>
          <w:color w:val="231F20"/>
          <w:kern w:val="36"/>
          <w:sz w:val="22"/>
          <w:szCs w:val="22"/>
          <w:lang w:eastAsia="lv-LV"/>
        </w:rPr>
      </w:pPr>
      <w:r w:rsidRPr="00BB1591">
        <w:rPr>
          <w:rFonts w:ascii="Gotham Pro LT" w:hAnsi="Gotham Pro LT" w:cs="Gotham Pro LT"/>
          <w:b/>
          <w:bCs/>
          <w:sz w:val="22"/>
          <w:szCs w:val="22"/>
        </w:rPr>
        <w:t xml:space="preserve">Likumprojekta </w:t>
      </w:r>
      <w:r w:rsidRPr="00BB1591">
        <w:rPr>
          <w:rStyle w:val="CommentReference"/>
          <w:rFonts w:ascii="Gotham Pro LT" w:hAnsi="Gotham Pro LT" w:cs="Gotham Pro LT"/>
          <w:b/>
          <w:bCs/>
          <w:sz w:val="22"/>
          <w:szCs w:val="22"/>
        </w:rPr>
        <w:t>6.</w:t>
      </w:r>
      <w:r w:rsidRPr="00BB1591">
        <w:rPr>
          <w:rFonts w:ascii="Gotham Pro LT" w:hAnsi="Gotham Pro LT" w:cs="Gotham Pro LT"/>
          <w:b/>
          <w:bCs/>
          <w:sz w:val="22"/>
          <w:szCs w:val="22"/>
        </w:rPr>
        <w:t>pants</w:t>
      </w:r>
      <w:r w:rsidRPr="00BB1591">
        <w:rPr>
          <w:rFonts w:ascii="Gotham Pro LT" w:hAnsi="Gotham Pro LT" w:cs="Gotham Pro LT"/>
          <w:sz w:val="22"/>
          <w:szCs w:val="22"/>
        </w:rPr>
        <w:t xml:space="preserve">, kas paredz grozījumus OCTA likuma 44.pantā -   </w:t>
      </w:r>
      <w:r w:rsidR="0061224F" w:rsidRPr="00BB1591">
        <w:rPr>
          <w:rFonts w:ascii="Gotham Pro LT" w:hAnsi="Gotham Pro LT" w:cs="Gotham Pro LT"/>
          <w:sz w:val="22"/>
          <w:szCs w:val="22"/>
        </w:rPr>
        <w:t>sūdzību izskatīšanas kārtība (</w:t>
      </w:r>
      <w:r w:rsidR="0061224F" w:rsidRPr="00BB1591">
        <w:rPr>
          <w:rFonts w:ascii="Gotham Pro LT" w:eastAsia="Times New Roman" w:hAnsi="Gotham Pro LT" w:cs="Gotham Pro LT"/>
          <w:sz w:val="22"/>
          <w:szCs w:val="22"/>
          <w:lang w:eastAsia="en-GB"/>
        </w:rPr>
        <w:t>OCTA likuma 44.panta septītā daļa</w:t>
      </w:r>
      <w:r w:rsidR="0061224F" w:rsidRPr="00BB1591">
        <w:rPr>
          <w:rFonts w:ascii="Gotham Pro LT" w:hAnsi="Gotham Pro LT" w:cs="Gotham Pro LT"/>
          <w:sz w:val="22"/>
          <w:szCs w:val="22"/>
        </w:rPr>
        <w:t xml:space="preserve">) </w:t>
      </w:r>
      <w:r w:rsidRPr="00BB1591">
        <w:rPr>
          <w:rFonts w:ascii="Gotham Pro LT" w:hAnsi="Gotham Pro LT" w:cs="Gotham Pro LT"/>
          <w:b/>
          <w:bCs/>
          <w:sz w:val="22"/>
          <w:szCs w:val="22"/>
        </w:rPr>
        <w:t xml:space="preserve">precizējams </w:t>
      </w:r>
      <w:r w:rsidR="0061224F" w:rsidRPr="00BB1591">
        <w:rPr>
          <w:rFonts w:ascii="Gotham Pro LT" w:hAnsi="Gotham Pro LT" w:cs="Gotham Pro LT"/>
          <w:sz w:val="22"/>
          <w:szCs w:val="22"/>
        </w:rPr>
        <w:t xml:space="preserve">- </w:t>
      </w:r>
      <w:r w:rsidR="00C22B2E" w:rsidRPr="00BB1591">
        <w:rPr>
          <w:rFonts w:ascii="Gotham Pro LT" w:hAnsi="Gotham Pro LT" w:cs="Gotham Pro LT"/>
          <w:sz w:val="22"/>
          <w:szCs w:val="22"/>
        </w:rPr>
        <w:t xml:space="preserve">nav saprotams, </w:t>
      </w:r>
      <w:r w:rsidR="003179DF" w:rsidRPr="00BB1591">
        <w:rPr>
          <w:rFonts w:ascii="Gotham Pro LT" w:hAnsi="Gotham Pro LT" w:cs="Gotham Pro LT"/>
          <w:sz w:val="22"/>
          <w:szCs w:val="22"/>
        </w:rPr>
        <w:t>cik regulāri LTAB informācija par sūdzīb</w:t>
      </w:r>
      <w:r w:rsidR="00702E7D" w:rsidRPr="00BB1591">
        <w:rPr>
          <w:rFonts w:ascii="Gotham Pro LT" w:hAnsi="Gotham Pro LT" w:cs="Gotham Pro LT"/>
          <w:sz w:val="22"/>
          <w:szCs w:val="22"/>
        </w:rPr>
        <w:t>ās apskatītajiem problēmjautājumiem</w:t>
      </w:r>
      <w:r w:rsidRPr="00BB1591">
        <w:rPr>
          <w:rFonts w:ascii="Gotham Pro LT" w:hAnsi="Gotham Pro LT" w:cs="Gotham Pro LT"/>
          <w:sz w:val="22"/>
          <w:szCs w:val="22"/>
        </w:rPr>
        <w:t xml:space="preserve"> (un kādā datu apjomā) </w:t>
      </w:r>
      <w:r w:rsidR="00702E7D" w:rsidRPr="00BB1591">
        <w:rPr>
          <w:rFonts w:ascii="Gotham Pro LT" w:hAnsi="Gotham Pro LT" w:cs="Gotham Pro LT"/>
          <w:sz w:val="22"/>
          <w:szCs w:val="22"/>
        </w:rPr>
        <w:t xml:space="preserve"> būtu jāsniedz Finanšu ministrijai.  Vienlaikus informējam, ka informācija (statistika) par LTAB pieņemtajiem atzinumiem atbilstoši OCTA likuma 39.panta piektajai daļai </w:t>
      </w:r>
      <w:r w:rsidRPr="00BB1591">
        <w:rPr>
          <w:rFonts w:ascii="Gotham Pro LT" w:hAnsi="Gotham Pro LT" w:cs="Gotham Pro LT"/>
          <w:sz w:val="22"/>
          <w:szCs w:val="22"/>
        </w:rPr>
        <w:t xml:space="preserve"> jau šobrīd </w:t>
      </w:r>
      <w:r w:rsidR="0070148C" w:rsidRPr="00BB1591">
        <w:rPr>
          <w:rFonts w:ascii="Gotham Pro LT" w:hAnsi="Gotham Pro LT" w:cs="Gotham Pro LT"/>
          <w:sz w:val="22"/>
          <w:szCs w:val="22"/>
        </w:rPr>
        <w:t>ir</w:t>
      </w:r>
      <w:r w:rsidR="00702E7D" w:rsidRPr="00BB1591">
        <w:rPr>
          <w:rFonts w:ascii="Gotham Pro LT" w:hAnsi="Gotham Pro LT" w:cs="Gotham Pro LT"/>
          <w:sz w:val="22"/>
          <w:szCs w:val="22"/>
        </w:rPr>
        <w:t xml:space="preserve"> </w:t>
      </w:r>
      <w:r w:rsidR="00702E7D" w:rsidRPr="00BB1591">
        <w:rPr>
          <w:rFonts w:ascii="Gotham Pro LT" w:hAnsi="Gotham Pro LT" w:cs="Gotham Pro LT"/>
          <w:sz w:val="22"/>
          <w:szCs w:val="22"/>
        </w:rPr>
        <w:lastRenderedPageBreak/>
        <w:t>pieejama LTAB mājas lapā</w:t>
      </w:r>
      <w:r w:rsidR="0070148C" w:rsidRPr="00BB1591">
        <w:rPr>
          <w:rFonts w:ascii="Gotham Pro LT" w:hAnsi="Gotham Pro LT" w:cs="Gotham Pro LT"/>
          <w:sz w:val="22"/>
          <w:szCs w:val="22"/>
        </w:rPr>
        <w:t xml:space="preserve"> internetā</w:t>
      </w:r>
      <w:r w:rsidR="000303CE" w:rsidRPr="00BB1591">
        <w:rPr>
          <w:rFonts w:ascii="Gotham Pro LT" w:hAnsi="Gotham Pro LT" w:cs="Gotham Pro LT"/>
          <w:sz w:val="22"/>
          <w:szCs w:val="22"/>
        </w:rPr>
        <w:t xml:space="preserve">  - </w:t>
      </w:r>
      <w:r w:rsidR="000303CE" w:rsidRPr="00BB1591">
        <w:rPr>
          <w:rFonts w:ascii="Gotham Pro LT" w:eastAsia="Times New Roman" w:hAnsi="Gotham Pro LT" w:cs="Gotham Pro LT"/>
          <w:color w:val="231F20"/>
          <w:kern w:val="36"/>
          <w:sz w:val="22"/>
          <w:szCs w:val="22"/>
          <w:lang w:eastAsia="lv-LV"/>
        </w:rPr>
        <w:t>OCTA apdrošināšanas nozares darbības rādītāji – sūdzību izskatīšana (</w:t>
      </w:r>
      <w:r w:rsidR="0069179E" w:rsidRPr="00BB1591">
        <w:rPr>
          <w:rFonts w:ascii="Gotham Pro LT" w:eastAsia="Times New Roman" w:hAnsi="Gotham Pro LT" w:cs="Gotham Pro LT"/>
          <w:color w:val="231F20"/>
          <w:kern w:val="36"/>
          <w:sz w:val="22"/>
          <w:szCs w:val="22"/>
          <w:lang w:eastAsia="lv-LV"/>
        </w:rPr>
        <w:t xml:space="preserve">piem., </w:t>
      </w:r>
      <w:hyperlink r:id="rId17" w:history="1">
        <w:r w:rsidR="000303CE" w:rsidRPr="00BB1591">
          <w:rPr>
            <w:rStyle w:val="Hyperlink"/>
            <w:rFonts w:ascii="Gotham Pro LT" w:hAnsi="Gotham Pro LT" w:cs="Gotham Pro LT"/>
            <w:sz w:val="22"/>
            <w:szCs w:val="22"/>
          </w:rPr>
          <w:t>OCTA apdrošināšanas nozares darbības rādītāji 2021 (Grafiki) | LTAB</w:t>
        </w:r>
      </w:hyperlink>
      <w:r w:rsidR="000303CE" w:rsidRPr="00BB1591">
        <w:rPr>
          <w:rFonts w:ascii="Gotham Pro LT" w:eastAsia="Times New Roman" w:hAnsi="Gotham Pro LT" w:cs="Gotham Pro LT"/>
          <w:color w:val="231F20"/>
          <w:kern w:val="36"/>
          <w:sz w:val="22"/>
          <w:szCs w:val="22"/>
          <w:lang w:eastAsia="lv-LV"/>
        </w:rPr>
        <w:t xml:space="preserve">). </w:t>
      </w:r>
      <w:r w:rsidR="00DF207F" w:rsidRPr="00BB1591">
        <w:rPr>
          <w:rFonts w:ascii="Gotham Pro LT" w:eastAsia="Times New Roman" w:hAnsi="Gotham Pro LT" w:cs="Gotham Pro LT"/>
          <w:color w:val="231F20"/>
          <w:kern w:val="36"/>
          <w:sz w:val="22"/>
          <w:szCs w:val="22"/>
          <w:lang w:eastAsia="lv-LV"/>
        </w:rPr>
        <w:t xml:space="preserve">Ja šī informācija FM skatījumā nav pietiekama, iespējams, jāaktualizē </w:t>
      </w:r>
      <w:r w:rsidR="0070148C" w:rsidRPr="00BB1591">
        <w:rPr>
          <w:rFonts w:ascii="Gotham Pro LT" w:eastAsia="Times New Roman" w:hAnsi="Gotham Pro LT" w:cs="Gotham Pro LT"/>
          <w:color w:val="231F20"/>
          <w:kern w:val="36"/>
          <w:sz w:val="22"/>
          <w:szCs w:val="22"/>
          <w:lang w:eastAsia="lv-LV"/>
        </w:rPr>
        <w:t xml:space="preserve">dati, kādus LTAB ir iespējams sniegt LTAB mājas lapā internetā (detalizētākā griezumā). </w:t>
      </w:r>
      <w:r w:rsidR="000303CE" w:rsidRPr="00BB1591">
        <w:rPr>
          <w:rFonts w:ascii="Gotham Pro LT" w:eastAsia="Times New Roman" w:hAnsi="Gotham Pro LT" w:cs="Gotham Pro LT"/>
          <w:color w:val="231F20"/>
          <w:kern w:val="36"/>
          <w:sz w:val="22"/>
          <w:szCs w:val="22"/>
          <w:lang w:eastAsia="lv-LV"/>
        </w:rPr>
        <w:t xml:space="preserve">Atbilstoši OCTA likuma prasībām LTAB sniedz atzinumu (rekomendējoša rakstura) </w:t>
      </w:r>
      <w:r w:rsidR="000303CE" w:rsidRPr="00BB1591">
        <w:rPr>
          <w:rFonts w:ascii="Gotham Pro LT" w:hAnsi="Gotham Pro LT" w:cs="Gotham Pro LT"/>
          <w:sz w:val="22"/>
          <w:szCs w:val="22"/>
        </w:rPr>
        <w:t xml:space="preserve">par to, vai apdrošinātāja pieņemtais lēmums ir pamatots vai nav pamatots. </w:t>
      </w:r>
      <w:r w:rsidR="00DF207F" w:rsidRPr="00BB1591">
        <w:rPr>
          <w:rFonts w:ascii="Gotham Pro LT" w:hAnsi="Gotham Pro LT" w:cs="Gotham Pro LT"/>
          <w:sz w:val="22"/>
          <w:szCs w:val="22"/>
        </w:rPr>
        <w:t>J</w:t>
      </w:r>
      <w:r w:rsidR="0069179E" w:rsidRPr="00BB1591">
        <w:rPr>
          <w:rFonts w:ascii="Gotham Pro LT" w:hAnsi="Gotham Pro LT" w:cs="Gotham Pro LT"/>
          <w:sz w:val="22"/>
          <w:szCs w:val="22"/>
        </w:rPr>
        <w:t xml:space="preserve">autājumi, kas aplūkoti sūdzībās, pamatā ir par to, vai apdrošinātāja atbildības dalījums ir pamatots vai nepamatots un aprēķināta atbilstoša zaudējumu summa, vai apdrošinātāja lēmums par atteikumu </w:t>
      </w:r>
      <w:r w:rsidR="00DF207F" w:rsidRPr="00BB1591">
        <w:rPr>
          <w:rFonts w:ascii="Gotham Pro LT" w:hAnsi="Gotham Pro LT" w:cs="Gotham Pro LT"/>
          <w:sz w:val="22"/>
          <w:szCs w:val="22"/>
        </w:rPr>
        <w:t xml:space="preserve">izmaksāt apdrošināšanas atlīdzību tāpēc, ka tas nav apdrošināšanas gadījums, </w:t>
      </w:r>
      <w:r w:rsidR="0069179E" w:rsidRPr="00BB1591">
        <w:rPr>
          <w:rFonts w:ascii="Gotham Pro LT" w:hAnsi="Gotham Pro LT" w:cs="Gotham Pro LT"/>
          <w:sz w:val="22"/>
          <w:szCs w:val="22"/>
        </w:rPr>
        <w:t xml:space="preserve">ir pamatots. </w:t>
      </w:r>
      <w:r w:rsidR="00DF207F" w:rsidRPr="00BB1591">
        <w:rPr>
          <w:rFonts w:ascii="Gotham Pro LT" w:hAnsi="Gotham Pro LT" w:cs="Gotham Pro LT"/>
          <w:sz w:val="22"/>
          <w:szCs w:val="22"/>
        </w:rPr>
        <w:t>Pa retam g</w:t>
      </w:r>
      <w:r w:rsidR="0069179E" w:rsidRPr="00BB1591">
        <w:rPr>
          <w:rFonts w:ascii="Gotham Pro LT" w:hAnsi="Gotham Pro LT" w:cs="Gotham Pro LT"/>
          <w:sz w:val="22"/>
          <w:szCs w:val="22"/>
        </w:rPr>
        <w:t>adās arī citi iemesli sūdzības iesniegšanai, piem., jautājums par transportlīdzekļa remonta kvalitāti vai jautājumi, kas izriet no tiesu prakses, piem., vai atlīdzinām</w:t>
      </w:r>
      <w:r w:rsidR="00DF207F" w:rsidRPr="00BB1591">
        <w:rPr>
          <w:rFonts w:ascii="Gotham Pro LT" w:hAnsi="Gotham Pro LT" w:cs="Gotham Pro LT"/>
          <w:sz w:val="22"/>
          <w:szCs w:val="22"/>
        </w:rPr>
        <w:t>i</w:t>
      </w:r>
      <w:r w:rsidR="0069179E" w:rsidRPr="00BB1591">
        <w:rPr>
          <w:rFonts w:ascii="Gotham Pro LT" w:hAnsi="Gotham Pro LT" w:cs="Gotham Pro LT"/>
          <w:sz w:val="22"/>
          <w:szCs w:val="22"/>
        </w:rPr>
        <w:t xml:space="preserve"> ar durvīm nodarītie zaudējumi</w:t>
      </w:r>
      <w:r w:rsidR="00DF207F" w:rsidRPr="00BB1591">
        <w:rPr>
          <w:rFonts w:ascii="Gotham Pro LT" w:hAnsi="Gotham Pro LT" w:cs="Gotham Pro LT"/>
          <w:sz w:val="22"/>
          <w:szCs w:val="22"/>
        </w:rPr>
        <w:t>. Vienlaikus jāvērš uzmanība uz to, ka LTAB nav izveidots tāds tehniskais risinājums, kas ļautu atlasīt LTAB iesniegtās sūdzības pēc dažādiem iespējamiem kritērijiem</w:t>
      </w:r>
      <w:r w:rsidR="0070148C" w:rsidRPr="00BB1591">
        <w:rPr>
          <w:rFonts w:ascii="Gotham Pro LT" w:hAnsi="Gotham Pro LT" w:cs="Gotham Pro LT"/>
          <w:sz w:val="22"/>
          <w:szCs w:val="22"/>
        </w:rPr>
        <w:t>.</w:t>
      </w:r>
      <w:r w:rsidR="00DF207F" w:rsidRPr="00BB1591">
        <w:rPr>
          <w:rFonts w:ascii="Gotham Pro LT" w:hAnsi="Gotham Pro LT" w:cs="Gotham Pro LT"/>
          <w:sz w:val="22"/>
          <w:szCs w:val="22"/>
        </w:rPr>
        <w:t xml:space="preserve"> </w:t>
      </w:r>
    </w:p>
    <w:p w14:paraId="06AFB5BB" w14:textId="77777777" w:rsidR="00092E4D" w:rsidRPr="00BB1591" w:rsidRDefault="00092E4D" w:rsidP="00626FD0">
      <w:pPr>
        <w:pStyle w:val="CommentText"/>
        <w:spacing w:after="0"/>
        <w:ind w:left="1080"/>
        <w:jc w:val="both"/>
        <w:textAlignment w:val="baseline"/>
        <w:outlineLvl w:val="0"/>
        <w:rPr>
          <w:rFonts w:ascii="Gotham Pro LT" w:eastAsia="Times New Roman" w:hAnsi="Gotham Pro LT" w:cs="Gotham Pro LT"/>
          <w:color w:val="231F20"/>
          <w:kern w:val="36"/>
          <w:sz w:val="22"/>
          <w:szCs w:val="22"/>
          <w:lang w:eastAsia="lv-LV"/>
        </w:rPr>
      </w:pPr>
    </w:p>
    <w:p w14:paraId="21FFC5F9" w14:textId="69A7C313" w:rsidR="00C13137" w:rsidRDefault="003E4B58" w:rsidP="00BB1591">
      <w:pPr>
        <w:pStyle w:val="ListParagraph"/>
        <w:numPr>
          <w:ilvl w:val="0"/>
          <w:numId w:val="4"/>
        </w:numPr>
        <w:spacing w:after="0" w:line="240" w:lineRule="auto"/>
        <w:ind w:left="1077" w:hanging="357"/>
        <w:jc w:val="both"/>
        <w:rPr>
          <w:rFonts w:ascii="Gotham Pro LT" w:hAnsi="Gotham Pro LT" w:cs="Gotham Pro LT"/>
        </w:rPr>
      </w:pPr>
      <w:r w:rsidRPr="00BB1591">
        <w:rPr>
          <w:rFonts w:ascii="Gotham Pro LT" w:hAnsi="Gotham Pro LT" w:cs="Gotham Pro LT"/>
          <w:b/>
          <w:bCs/>
        </w:rPr>
        <w:t xml:space="preserve">Likumprojekta </w:t>
      </w:r>
      <w:r w:rsidR="00024492" w:rsidRPr="00BB1591">
        <w:rPr>
          <w:rFonts w:ascii="Gotham Pro LT" w:hAnsi="Gotham Pro LT" w:cs="Gotham Pro LT"/>
          <w:b/>
          <w:bCs/>
        </w:rPr>
        <w:t>7.</w:t>
      </w:r>
      <w:r w:rsidRPr="00BB1591">
        <w:rPr>
          <w:rFonts w:ascii="Gotham Pro LT" w:hAnsi="Gotham Pro LT" w:cs="Gotham Pro LT"/>
          <w:b/>
          <w:bCs/>
        </w:rPr>
        <w:t xml:space="preserve"> pants</w:t>
      </w:r>
      <w:r w:rsidR="00024492" w:rsidRPr="00BB1591">
        <w:rPr>
          <w:rFonts w:ascii="Gotham Pro LT" w:hAnsi="Gotham Pro LT" w:cs="Gotham Pro LT"/>
        </w:rPr>
        <w:t>, kas paredz OCTA likumu</w:t>
      </w:r>
      <w:r w:rsidR="000303CE" w:rsidRPr="00BB1591">
        <w:rPr>
          <w:rFonts w:ascii="Gotham Pro LT" w:hAnsi="Gotham Pro LT" w:cs="Gotham Pro LT"/>
        </w:rPr>
        <w:t xml:space="preserve"> </w:t>
      </w:r>
      <w:r w:rsidR="00024492" w:rsidRPr="00BB1591">
        <w:rPr>
          <w:rFonts w:ascii="Gotham Pro LT" w:hAnsi="Gotham Pro LT" w:cs="Gotham Pro LT"/>
        </w:rPr>
        <w:t>papildināt ar 44.</w:t>
      </w:r>
      <w:r w:rsidR="00024492" w:rsidRPr="00BB1591">
        <w:rPr>
          <w:rFonts w:ascii="Gotham Pro LT" w:hAnsi="Gotham Pro LT" w:cs="Gotham Pro LT"/>
          <w:vertAlign w:val="superscript"/>
        </w:rPr>
        <w:t>1</w:t>
      </w:r>
      <w:r w:rsidR="00024492" w:rsidRPr="00BB1591">
        <w:rPr>
          <w:rFonts w:ascii="Gotham Pro LT" w:hAnsi="Gotham Pro LT" w:cs="Gotham Pro LT"/>
        </w:rPr>
        <w:t xml:space="preserve"> pantu (LTAB pārraudzība), </w:t>
      </w:r>
      <w:r w:rsidRPr="00BB1591">
        <w:rPr>
          <w:rFonts w:ascii="Gotham Pro LT" w:hAnsi="Gotham Pro LT" w:cs="Gotham Pro LT"/>
          <w:b/>
          <w:bCs/>
        </w:rPr>
        <w:t>precizējams</w:t>
      </w:r>
      <w:r w:rsidRPr="00BB1591">
        <w:rPr>
          <w:rFonts w:ascii="Gotham Pro LT" w:hAnsi="Gotham Pro LT" w:cs="Gotham Pro LT"/>
        </w:rPr>
        <w:t>, jo</w:t>
      </w:r>
      <w:r w:rsidR="00024492" w:rsidRPr="00BB1591">
        <w:rPr>
          <w:rFonts w:ascii="Gotham Pro LT" w:hAnsi="Gotham Pro LT" w:cs="Gotham Pro LT"/>
        </w:rPr>
        <w:t xml:space="preserve"> </w:t>
      </w:r>
      <w:r w:rsidR="00024492" w:rsidRPr="00BB1591">
        <w:rPr>
          <w:rFonts w:ascii="Gotham Pro LT" w:hAnsi="Gotham Pro LT" w:cs="Gotham Pro LT"/>
          <w:shd w:val="clear" w:color="auto" w:fill="FFFFFF"/>
        </w:rPr>
        <w:t>nav saprotams, cik tālu valsts ar savu rīcību var iejaukties privāttiesiskās attiecībās un to lēmumu pieņemšanas procesā.</w:t>
      </w:r>
      <w:r w:rsidR="00024492" w:rsidRPr="00BB1591">
        <w:rPr>
          <w:rFonts w:ascii="Gotham Pro LT" w:hAnsi="Gotham Pro LT" w:cs="Gotham Pro LT"/>
        </w:rPr>
        <w:t xml:space="preserve"> </w:t>
      </w:r>
      <w:r w:rsidR="00024492" w:rsidRPr="00BB1591">
        <w:rPr>
          <w:rFonts w:ascii="Gotham Pro LT" w:hAnsi="Gotham Pro LT" w:cs="Gotham Pro LT"/>
          <w:shd w:val="clear" w:color="auto" w:fill="FFFFFF"/>
        </w:rPr>
        <w:t xml:space="preserve"> Piemēram, FM, plānojot realizēt pārraudzību atbilstoši VPIL 7. panta piektajai daļai, būtu tiesīga pārbaudīt zemākas iestādes (kas it kā būtu LTAB) vai amatpersonas lēmuma tiesiskumu un atcelt prettiesisku lēmumu, kā arī prettiesiskas bezdarbības gadījumā dot rīkojumu pieņemt lēmumu. Tas nozīmē, ka pēc sava rakstura šobrīd esošas civiltiesiskas attiecības turpmāk varēs pakļaut administratīvai kontrolei, kur darbojas citi tiesību principi, ja tiek pieņemti FM virzītie grozījumi. Nav saprotams, kā šādos apstākļos LTAB varēs realizēt savu darbību atbilstoši biedrības juridiskajam statusam Biedrību un nodibinājumu likumā noteiktajā kārtībā, vienlaikus ievērojot biedru sapulces kompetenci  un tiesības</w:t>
      </w:r>
      <w:r w:rsidR="00A90331" w:rsidRPr="00BB1591">
        <w:rPr>
          <w:rFonts w:ascii="Gotham Pro LT" w:hAnsi="Gotham Pro LT" w:cs="Gotham Pro LT"/>
          <w:shd w:val="clear" w:color="auto" w:fill="FFFFFF"/>
        </w:rPr>
        <w:t xml:space="preserve">. Turklāt </w:t>
      </w:r>
      <w:r w:rsidR="00A90331" w:rsidRPr="00BB1591">
        <w:rPr>
          <w:rFonts w:ascii="Gotham Pro LT" w:hAnsi="Gotham Pro LT" w:cs="Gotham Pro LT"/>
          <w:iCs/>
          <w:lang w:eastAsia="lv-LV"/>
        </w:rPr>
        <w:t xml:space="preserve">Konkurences padomes (turpmāk – KP) tīmekļvietnē 2019.gada maijā publicētais </w:t>
      </w:r>
      <w:r w:rsidR="00A90331" w:rsidRPr="00BB1591">
        <w:rPr>
          <w:rFonts w:ascii="Gotham Pro LT" w:hAnsi="Gotham Pro LT" w:cs="Gotham Pro LT"/>
          <w:shd w:val="clear" w:color="auto" w:fill="FFFFFF"/>
        </w:rPr>
        <w:t xml:space="preserve">Sauszemes transportlīdzekļu īpašnieku civiltiesiskās atbildības obligātās apdrošināšanas (turpmāk – OCTA) tirgus </w:t>
      </w:r>
      <w:r w:rsidR="00A90331" w:rsidRPr="00BB1591">
        <w:rPr>
          <w:rFonts w:ascii="Gotham Pro LT" w:hAnsi="Gotham Pro LT" w:cs="Gotham Pro LT"/>
          <w:iCs/>
          <w:lang w:eastAsia="lv-LV"/>
        </w:rPr>
        <w:t xml:space="preserve">uzraudzības ziņojums (tīmekļvietnes adrese: </w:t>
      </w:r>
      <w:hyperlink r:id="rId18" w:history="1">
        <w:r w:rsidR="00A90331" w:rsidRPr="00BB1591">
          <w:rPr>
            <w:rStyle w:val="Hyperlink"/>
            <w:rFonts w:ascii="Gotham Pro LT" w:hAnsi="Gotham Pro LT" w:cs="Gotham Pro LT"/>
            <w:iCs/>
            <w:color w:val="auto"/>
            <w:lang w:eastAsia="lv-LV"/>
          </w:rPr>
          <w:t>https://www.kp.gov.lv/tirgu-uzraudziba/tirgu-uzraudzibas-zinojumi</w:t>
        </w:r>
      </w:hyperlink>
      <w:r w:rsidR="00A90331" w:rsidRPr="00BB1591">
        <w:rPr>
          <w:rFonts w:ascii="Gotham Pro LT" w:hAnsi="Gotham Pro LT" w:cs="Gotham Pro LT"/>
          <w:iCs/>
          <w:lang w:eastAsia="lv-LV"/>
        </w:rPr>
        <w:t xml:space="preserve">) </w:t>
      </w:r>
      <w:r w:rsidR="00A90331" w:rsidRPr="00BB1591">
        <w:rPr>
          <w:rFonts w:ascii="Gotham Pro LT" w:hAnsi="Gotham Pro LT" w:cs="Gotham Pro LT"/>
        </w:rPr>
        <w:t>arī neuzliek par pienākumu FM-ai līdzšinējos LTAB uzdevumus pārveidot par valsts deleģētajiem uzdevumiem. KP ziņojumā minēts – “Ņemot vērā valsts pienākumu izveidot obligāto civiltiesisko apdrošināšanu, KP ieskatā FM-ai nepieciešams pārskatīt OCTA sistēmu, tās veidošanā un uzraudzībā iesaistītās institūcijas, to lomu un pilnvaras un pilnveidot normatīvo regulējumu, tostarp lai novērstu iespējamo interešu konfliktu LTAB darbībā, skaidri definētu tās pilnvaras un nodrošinātu LTAB efektīvu pārraudzību.” Līdz ar to tas nenozīmē, ka LTAB pārraudzības vienīgais iespējamais risinājums ir LTAB līdzšinējo uzdevumu mākslīga pārveidošana par valsts deleģētajiem uzdevumiem un FM administratīva kontrole pār LTAB darbību.</w:t>
      </w:r>
    </w:p>
    <w:p w14:paraId="048A7A93" w14:textId="532DE039" w:rsidR="00A90331" w:rsidRPr="00BB1591" w:rsidRDefault="00A90331" w:rsidP="00626FD0">
      <w:pPr>
        <w:pStyle w:val="ListParagraph"/>
        <w:spacing w:after="0" w:line="240" w:lineRule="auto"/>
        <w:ind w:left="1077"/>
        <w:jc w:val="both"/>
        <w:rPr>
          <w:rFonts w:ascii="Gotham Pro LT" w:hAnsi="Gotham Pro LT" w:cs="Gotham Pro LT"/>
        </w:rPr>
      </w:pPr>
      <w:r w:rsidRPr="00BB1591">
        <w:rPr>
          <w:rFonts w:ascii="Gotham Pro LT" w:hAnsi="Gotham Pro LT" w:cs="Gotham Pro LT"/>
        </w:rPr>
        <w:t xml:space="preserve">  </w:t>
      </w:r>
    </w:p>
    <w:p w14:paraId="1CAE2529" w14:textId="308890A8" w:rsidR="003E4B58" w:rsidRPr="00626FD0" w:rsidRDefault="003E4B58" w:rsidP="00BB1591">
      <w:pPr>
        <w:pStyle w:val="NormalWeb"/>
        <w:numPr>
          <w:ilvl w:val="0"/>
          <w:numId w:val="4"/>
        </w:numPr>
        <w:shd w:val="clear" w:color="auto" w:fill="FFFFFF"/>
        <w:spacing w:before="0" w:beforeAutospacing="0" w:after="0" w:afterAutospacing="0"/>
        <w:jc w:val="both"/>
        <w:rPr>
          <w:rFonts w:ascii="Gotham Pro LT" w:hAnsi="Gotham Pro LT" w:cs="Gotham Pro LT"/>
          <w:sz w:val="22"/>
          <w:szCs w:val="22"/>
        </w:rPr>
      </w:pPr>
      <w:r w:rsidRPr="00BB1591">
        <w:rPr>
          <w:rFonts w:ascii="Gotham Pro LT" w:hAnsi="Gotham Pro LT" w:cs="Gotham Pro LT"/>
          <w:b/>
          <w:bCs/>
          <w:sz w:val="22"/>
          <w:szCs w:val="22"/>
        </w:rPr>
        <w:t>Likumprojekta</w:t>
      </w:r>
      <w:r w:rsidR="00C56F39" w:rsidRPr="00BB1591">
        <w:rPr>
          <w:rFonts w:ascii="Gotham Pro LT" w:hAnsi="Gotham Pro LT" w:cs="Gotham Pro LT"/>
          <w:b/>
          <w:bCs/>
          <w:sz w:val="22"/>
          <w:szCs w:val="22"/>
        </w:rPr>
        <w:t xml:space="preserve"> 9</w:t>
      </w:r>
      <w:r w:rsidRPr="00BB1591">
        <w:rPr>
          <w:rFonts w:ascii="Gotham Pro LT" w:hAnsi="Gotham Pro LT" w:cs="Gotham Pro LT"/>
          <w:b/>
          <w:bCs/>
          <w:sz w:val="22"/>
          <w:szCs w:val="22"/>
        </w:rPr>
        <w:t>. pants</w:t>
      </w:r>
      <w:r w:rsidR="00C56F39" w:rsidRPr="00BB1591">
        <w:rPr>
          <w:rFonts w:ascii="Gotham Pro LT" w:hAnsi="Gotham Pro LT" w:cs="Gotham Pro LT"/>
          <w:sz w:val="22"/>
          <w:szCs w:val="22"/>
        </w:rPr>
        <w:t>,</w:t>
      </w:r>
      <w:r w:rsidRPr="00BB1591">
        <w:rPr>
          <w:rFonts w:ascii="Gotham Pro LT" w:hAnsi="Gotham Pro LT" w:cs="Gotham Pro LT"/>
          <w:sz w:val="22"/>
          <w:szCs w:val="22"/>
        </w:rPr>
        <w:t xml:space="preserve"> </w:t>
      </w:r>
      <w:r w:rsidR="00C56F39" w:rsidRPr="00BB1591">
        <w:rPr>
          <w:rFonts w:ascii="Gotham Pro LT" w:hAnsi="Gotham Pro LT" w:cs="Gotham Pro LT"/>
          <w:sz w:val="22"/>
          <w:szCs w:val="22"/>
        </w:rPr>
        <w:t xml:space="preserve">kas paredz grozījumus OCTA likuma 47.pantā  (LTAB valdes locekļu kvalifikācija, atbilstības un piemērotības novērtēšana), </w:t>
      </w:r>
      <w:r w:rsidR="00C56F39" w:rsidRPr="00BB1591">
        <w:rPr>
          <w:rFonts w:ascii="Gotham Pro LT" w:hAnsi="Gotham Pro LT" w:cs="Gotham Pro LT"/>
          <w:b/>
          <w:bCs/>
          <w:sz w:val="22"/>
          <w:szCs w:val="22"/>
        </w:rPr>
        <w:t>precizējams</w:t>
      </w:r>
      <w:r w:rsidR="00C56F39" w:rsidRPr="00BB1591">
        <w:rPr>
          <w:rFonts w:ascii="Gotham Pro LT" w:hAnsi="Gotham Pro LT" w:cs="Gotham Pro LT"/>
          <w:sz w:val="22"/>
          <w:szCs w:val="22"/>
        </w:rPr>
        <w:t xml:space="preserve">, jo </w:t>
      </w:r>
      <w:r w:rsidR="00C56F39" w:rsidRPr="00BB1591">
        <w:rPr>
          <w:rFonts w:ascii="Gotham Pro LT" w:hAnsi="Gotham Pro LT" w:cs="Gotham Pro LT"/>
          <w:sz w:val="22"/>
          <w:szCs w:val="22"/>
          <w:shd w:val="clear" w:color="auto" w:fill="FFFFFF"/>
        </w:rPr>
        <w:t>visi šie jautājumi būtu risināmi ārējā normatīvajā aktā, t.i., OCTA likumā</w:t>
      </w:r>
      <w:r w:rsidR="00C13137">
        <w:rPr>
          <w:rFonts w:ascii="Gotham Pro LT" w:hAnsi="Gotham Pro LT" w:cs="Gotham Pro LT"/>
          <w:sz w:val="22"/>
          <w:szCs w:val="22"/>
          <w:shd w:val="clear" w:color="auto" w:fill="FFFFFF"/>
        </w:rPr>
        <w:t>,</w:t>
      </w:r>
      <w:r w:rsidR="009B446E" w:rsidRPr="00BB1591">
        <w:rPr>
          <w:rFonts w:ascii="Gotham Pro LT" w:hAnsi="Gotham Pro LT" w:cs="Gotham Pro LT"/>
          <w:sz w:val="22"/>
          <w:szCs w:val="22"/>
          <w:shd w:val="clear" w:color="auto" w:fill="FFFFFF"/>
        </w:rPr>
        <w:t xml:space="preserve"> ietverot tādas pašas prasības, kādas tiek noteiktas valdes locekļiem Apdrošināšanas un pārapdrošināšanas likumā.</w:t>
      </w:r>
    </w:p>
    <w:p w14:paraId="2CD037A7" w14:textId="77777777" w:rsidR="00C13137" w:rsidRDefault="00C13137" w:rsidP="00626FD0">
      <w:pPr>
        <w:pStyle w:val="ListParagraph"/>
        <w:rPr>
          <w:rFonts w:ascii="Gotham Pro LT" w:hAnsi="Gotham Pro LT" w:cs="Gotham Pro LT"/>
        </w:rPr>
      </w:pPr>
    </w:p>
    <w:p w14:paraId="7118176A" w14:textId="7FE43688" w:rsidR="009F590F" w:rsidRPr="00BB1591" w:rsidRDefault="003E4B58" w:rsidP="00BB1591">
      <w:pPr>
        <w:pStyle w:val="NormalWeb"/>
        <w:numPr>
          <w:ilvl w:val="0"/>
          <w:numId w:val="4"/>
        </w:numPr>
        <w:shd w:val="clear" w:color="auto" w:fill="FFFFFF"/>
        <w:spacing w:before="0" w:beforeAutospacing="0" w:after="0" w:afterAutospacing="0"/>
        <w:jc w:val="both"/>
        <w:rPr>
          <w:rFonts w:ascii="Gotham Pro LT" w:hAnsi="Gotham Pro LT" w:cs="Gotham Pro LT"/>
          <w:sz w:val="22"/>
          <w:szCs w:val="22"/>
        </w:rPr>
      </w:pPr>
      <w:r w:rsidRPr="00BB1591">
        <w:rPr>
          <w:rFonts w:ascii="Gotham Pro LT" w:hAnsi="Gotham Pro LT" w:cs="Gotham Pro LT"/>
          <w:b/>
          <w:bCs/>
          <w:sz w:val="22"/>
          <w:szCs w:val="22"/>
        </w:rPr>
        <w:t xml:space="preserve">Likumprojekta </w:t>
      </w:r>
      <w:r w:rsidR="000D05A8" w:rsidRPr="00BB1591">
        <w:rPr>
          <w:rFonts w:ascii="Gotham Pro LT" w:hAnsi="Gotham Pro LT" w:cs="Gotham Pro LT"/>
          <w:b/>
          <w:bCs/>
          <w:sz w:val="22"/>
          <w:szCs w:val="22"/>
        </w:rPr>
        <w:t>10</w:t>
      </w:r>
      <w:r w:rsidRPr="00BB1591">
        <w:rPr>
          <w:rFonts w:ascii="Gotham Pro LT" w:hAnsi="Gotham Pro LT" w:cs="Gotham Pro LT"/>
          <w:b/>
          <w:bCs/>
          <w:sz w:val="22"/>
          <w:szCs w:val="22"/>
        </w:rPr>
        <w:t>. pants</w:t>
      </w:r>
      <w:r w:rsidR="000D05A8" w:rsidRPr="00BB1591">
        <w:rPr>
          <w:rFonts w:ascii="Gotham Pro LT" w:hAnsi="Gotham Pro LT" w:cs="Gotham Pro LT"/>
          <w:sz w:val="22"/>
          <w:szCs w:val="22"/>
        </w:rPr>
        <w:t xml:space="preserve">, kas paredz grozījumus OCTA likuma 51.pantā par nepieciešamību LTAB informēt </w:t>
      </w:r>
      <w:r w:rsidR="009F590F" w:rsidRPr="00BB1591">
        <w:rPr>
          <w:rFonts w:ascii="Gotham Pro LT" w:hAnsi="Gotham Pro LT" w:cs="Gotham Pro LT"/>
          <w:sz w:val="22"/>
          <w:szCs w:val="22"/>
        </w:rPr>
        <w:t xml:space="preserve">FM </w:t>
      </w:r>
      <w:r w:rsidR="000D05A8" w:rsidRPr="00BB1591">
        <w:rPr>
          <w:rFonts w:ascii="Gotham Pro LT" w:hAnsi="Gotham Pro LT" w:cs="Gotham Pro LT"/>
          <w:sz w:val="22"/>
          <w:szCs w:val="22"/>
        </w:rPr>
        <w:t>par OCTA GF līdzekļu kopējo apmēru</w:t>
      </w:r>
      <w:r w:rsidRPr="00BB1591">
        <w:rPr>
          <w:rFonts w:ascii="Gotham Pro LT" w:hAnsi="Gotham Pro LT" w:cs="Gotham Pro LT"/>
          <w:sz w:val="22"/>
          <w:szCs w:val="22"/>
        </w:rPr>
        <w:t xml:space="preserve"> </w:t>
      </w:r>
      <w:r w:rsidR="000D05A8" w:rsidRPr="00BB1591">
        <w:rPr>
          <w:rFonts w:ascii="Gotham Pro LT" w:hAnsi="Gotham Pro LT" w:cs="Gotham Pro LT"/>
          <w:sz w:val="22"/>
          <w:szCs w:val="22"/>
        </w:rPr>
        <w:t xml:space="preserve"> - </w:t>
      </w:r>
      <w:r w:rsidR="000E3B54" w:rsidRPr="00BB1591">
        <w:rPr>
          <w:rFonts w:ascii="Gotham Pro LT" w:hAnsi="Gotham Pro LT" w:cs="Gotham Pro LT"/>
          <w:b/>
          <w:bCs/>
          <w:sz w:val="22"/>
          <w:szCs w:val="22"/>
        </w:rPr>
        <w:t>precizējams vai izslēdzams</w:t>
      </w:r>
      <w:r w:rsidR="000E3B54" w:rsidRPr="00BB1591">
        <w:rPr>
          <w:rFonts w:ascii="Gotham Pro LT" w:hAnsi="Gotham Pro LT" w:cs="Gotham Pro LT"/>
          <w:sz w:val="22"/>
          <w:szCs w:val="22"/>
        </w:rPr>
        <w:t xml:space="preserve">, jo </w:t>
      </w:r>
      <w:r w:rsidR="009F590F" w:rsidRPr="00BB1591">
        <w:rPr>
          <w:rFonts w:ascii="Gotham Pro LT" w:hAnsi="Gotham Pro LT" w:cs="Gotham Pro LT"/>
          <w:sz w:val="22"/>
          <w:szCs w:val="22"/>
        </w:rPr>
        <w:t>nav saprotams, vai nedublēsies FM un FKTK uzraudzība pār GF līdzekļu izlietojumu, jo jau šobrīd OCTA likumā ir noteikts, ka:</w:t>
      </w:r>
    </w:p>
    <w:p w14:paraId="734929DF" w14:textId="597E0015" w:rsidR="009F590F" w:rsidRPr="00BB1591" w:rsidRDefault="000E3B54" w:rsidP="00BB1591">
      <w:pPr>
        <w:pStyle w:val="ListParagraph"/>
        <w:numPr>
          <w:ilvl w:val="0"/>
          <w:numId w:val="12"/>
        </w:numPr>
        <w:shd w:val="clear" w:color="auto" w:fill="FFFFFF"/>
        <w:tabs>
          <w:tab w:val="left" w:pos="1843"/>
        </w:tabs>
        <w:spacing w:after="0" w:line="240" w:lineRule="auto"/>
        <w:ind w:left="1080" w:firstLine="480"/>
        <w:jc w:val="both"/>
        <w:rPr>
          <w:rFonts w:ascii="Gotham Pro LT" w:eastAsia="Times New Roman" w:hAnsi="Gotham Pro LT" w:cs="Gotham Pro LT"/>
          <w:lang w:eastAsia="lv-LV"/>
        </w:rPr>
      </w:pPr>
      <w:r w:rsidRPr="00BB1591">
        <w:rPr>
          <w:rFonts w:ascii="Gotham Pro LT" w:eastAsia="Times New Roman" w:hAnsi="Gotham Pro LT" w:cs="Gotham Pro LT"/>
          <w:lang w:eastAsia="lv-LV"/>
        </w:rPr>
        <w:lastRenderedPageBreak/>
        <w:t xml:space="preserve"> OCTA </w:t>
      </w:r>
      <w:r w:rsidR="009F590F" w:rsidRPr="00BB1591">
        <w:rPr>
          <w:rFonts w:ascii="Gotham Pro LT" w:eastAsia="Times New Roman" w:hAnsi="Gotham Pro LT" w:cs="Gotham Pro LT"/>
          <w:lang w:eastAsia="lv-LV"/>
        </w:rPr>
        <w:t xml:space="preserve">Garantijas fonda līdzekļu izlietojumu uzrauga Garantijas fonda padome. Padomes sastāvā ir katra apdrošinātāja pilnvarots pārstāvis un </w:t>
      </w:r>
      <w:r w:rsidRPr="00BB1591">
        <w:rPr>
          <w:rFonts w:ascii="Gotham Pro LT" w:eastAsia="Times New Roman" w:hAnsi="Gotham Pro LT" w:cs="Gotham Pro LT"/>
          <w:lang w:eastAsia="lv-LV"/>
        </w:rPr>
        <w:t>LTAB</w:t>
      </w:r>
      <w:r w:rsidR="009F590F" w:rsidRPr="00BB1591">
        <w:rPr>
          <w:rFonts w:ascii="Gotham Pro LT" w:eastAsia="Times New Roman" w:hAnsi="Gotham Pro LT" w:cs="Gotham Pro LT"/>
          <w:lang w:eastAsia="lv-LV"/>
        </w:rPr>
        <w:t xml:space="preserve"> valdes pilnvarots pārstāvis (</w:t>
      </w:r>
      <w:r w:rsidR="009F590F" w:rsidRPr="00BB1591">
        <w:rPr>
          <w:rFonts w:ascii="Gotham Pro LT" w:hAnsi="Gotham Pro LT" w:cs="Gotham Pro LT"/>
        </w:rPr>
        <w:t>51.panta astotā daļa</w:t>
      </w:r>
      <w:r w:rsidR="009F590F" w:rsidRPr="00BB1591">
        <w:rPr>
          <w:rFonts w:ascii="Gotham Pro LT" w:eastAsia="Times New Roman" w:hAnsi="Gotham Pro LT" w:cs="Gotham Pro LT"/>
          <w:lang w:eastAsia="lv-LV"/>
        </w:rPr>
        <w:t>)</w:t>
      </w:r>
      <w:r w:rsidRPr="00BB1591">
        <w:rPr>
          <w:rFonts w:ascii="Gotham Pro LT" w:eastAsia="Times New Roman" w:hAnsi="Gotham Pro LT" w:cs="Gotham Pro LT"/>
          <w:lang w:eastAsia="lv-LV"/>
        </w:rPr>
        <w:t>,</w:t>
      </w:r>
    </w:p>
    <w:p w14:paraId="58D85635" w14:textId="51F014DF" w:rsidR="009F590F" w:rsidRPr="00BB1591" w:rsidRDefault="000E3B54" w:rsidP="00BB1591">
      <w:pPr>
        <w:pStyle w:val="ListParagraph"/>
        <w:numPr>
          <w:ilvl w:val="0"/>
          <w:numId w:val="12"/>
        </w:numPr>
        <w:shd w:val="clear" w:color="auto" w:fill="FFFFFF"/>
        <w:tabs>
          <w:tab w:val="left" w:pos="1843"/>
        </w:tabs>
        <w:spacing w:after="0" w:line="240" w:lineRule="auto"/>
        <w:ind w:left="1080" w:firstLine="480"/>
        <w:jc w:val="both"/>
        <w:rPr>
          <w:rFonts w:ascii="Gotham Pro LT" w:eastAsia="Times New Roman" w:hAnsi="Gotham Pro LT" w:cs="Gotham Pro LT"/>
          <w:lang w:eastAsia="lv-LV"/>
        </w:rPr>
      </w:pPr>
      <w:r w:rsidRPr="00BB1591">
        <w:rPr>
          <w:rFonts w:ascii="Gotham Pro LT" w:eastAsia="Times New Roman" w:hAnsi="Gotham Pro LT" w:cs="Gotham Pro LT"/>
          <w:lang w:eastAsia="lv-LV"/>
        </w:rPr>
        <w:t xml:space="preserve">OCTA </w:t>
      </w:r>
      <w:r w:rsidR="009F590F" w:rsidRPr="00BB1591">
        <w:rPr>
          <w:rFonts w:ascii="Gotham Pro LT" w:eastAsia="Times New Roman" w:hAnsi="Gotham Pro LT" w:cs="Gotham Pro LT"/>
          <w:lang w:eastAsia="lv-LV"/>
        </w:rPr>
        <w:t xml:space="preserve">Garantijas fonda izveidošanas, uzkrāšanas un administrēšanas kārtību nosaka Ministru kabinets. Garantijas fonda izveidošanas, uzkrāšanas un administrēšanas kārtības ievērošanu uzrauga </w:t>
      </w:r>
      <w:r w:rsidRPr="00BB1591">
        <w:rPr>
          <w:rFonts w:ascii="Gotham Pro LT" w:eastAsia="Times New Roman" w:hAnsi="Gotham Pro LT" w:cs="Gotham Pro LT"/>
          <w:lang w:eastAsia="lv-LV"/>
        </w:rPr>
        <w:t xml:space="preserve">FKTK </w:t>
      </w:r>
      <w:r w:rsidR="009F590F" w:rsidRPr="00BB1591">
        <w:rPr>
          <w:rFonts w:ascii="Gotham Pro LT" w:eastAsia="Times New Roman" w:hAnsi="Gotham Pro LT" w:cs="Gotham Pro LT"/>
          <w:lang w:eastAsia="lv-LV"/>
        </w:rPr>
        <w:t>(</w:t>
      </w:r>
      <w:r w:rsidR="009F590F" w:rsidRPr="00BB1591">
        <w:rPr>
          <w:rFonts w:ascii="Gotham Pro LT" w:hAnsi="Gotham Pro LT" w:cs="Gotham Pro LT"/>
        </w:rPr>
        <w:t>51.panta devītā daļa</w:t>
      </w:r>
      <w:r w:rsidR="009F590F" w:rsidRPr="00BB1591">
        <w:rPr>
          <w:rFonts w:ascii="Gotham Pro LT" w:eastAsia="Times New Roman" w:hAnsi="Gotham Pro LT" w:cs="Gotham Pro LT"/>
          <w:lang w:eastAsia="lv-LV"/>
        </w:rPr>
        <w:t>)</w:t>
      </w:r>
      <w:r w:rsidRPr="00BB1591">
        <w:rPr>
          <w:rFonts w:ascii="Gotham Pro LT" w:eastAsia="Times New Roman" w:hAnsi="Gotham Pro LT" w:cs="Gotham Pro LT"/>
          <w:lang w:eastAsia="lv-LV"/>
        </w:rPr>
        <w:t>.</w:t>
      </w:r>
    </w:p>
    <w:p w14:paraId="12E03250" w14:textId="02225CDE" w:rsidR="00626FD0" w:rsidRDefault="00626FD0" w:rsidP="00626FD0">
      <w:pPr>
        <w:pStyle w:val="NormalWeb"/>
        <w:shd w:val="clear" w:color="auto" w:fill="FFFFFF"/>
        <w:spacing w:before="0" w:beforeAutospacing="0" w:after="0" w:afterAutospacing="0"/>
        <w:ind w:left="1080"/>
        <w:jc w:val="both"/>
        <w:rPr>
          <w:rFonts w:ascii="Gotham Pro LT" w:hAnsi="Gotham Pro LT" w:cs="Gotham Pro LT"/>
          <w:sz w:val="22"/>
          <w:szCs w:val="22"/>
        </w:rPr>
      </w:pPr>
    </w:p>
    <w:p w14:paraId="335AFC94" w14:textId="5EE5043B" w:rsidR="003C4238" w:rsidRPr="00BB1591" w:rsidRDefault="002E7FB1" w:rsidP="00626FD0">
      <w:pPr>
        <w:pStyle w:val="NormalWeb"/>
        <w:numPr>
          <w:ilvl w:val="0"/>
          <w:numId w:val="4"/>
        </w:numPr>
        <w:shd w:val="clear" w:color="auto" w:fill="FFFFFF"/>
        <w:spacing w:before="0" w:beforeAutospacing="0" w:after="0" w:afterAutospacing="0"/>
        <w:jc w:val="both"/>
        <w:rPr>
          <w:rFonts w:ascii="Gotham Pro LT" w:hAnsi="Gotham Pro LT" w:cs="Gotham Pro LT"/>
          <w:sz w:val="22"/>
          <w:szCs w:val="22"/>
        </w:rPr>
      </w:pPr>
      <w:r w:rsidRPr="00BB1591">
        <w:rPr>
          <w:rFonts w:ascii="Gotham Pro LT" w:hAnsi="Gotham Pro LT" w:cs="Gotham Pro LT"/>
          <w:b/>
          <w:bCs/>
          <w:sz w:val="22"/>
          <w:szCs w:val="22"/>
        </w:rPr>
        <w:t>L</w:t>
      </w:r>
      <w:r w:rsidR="003C4238" w:rsidRPr="00BB1591">
        <w:rPr>
          <w:rFonts w:ascii="Gotham Pro LT" w:hAnsi="Gotham Pro LT" w:cs="Gotham Pro LT"/>
          <w:b/>
          <w:bCs/>
          <w:sz w:val="22"/>
          <w:szCs w:val="22"/>
        </w:rPr>
        <w:t xml:space="preserve">ikumprojekta izstrādes gaitā nav </w:t>
      </w:r>
      <w:r w:rsidR="00DA726F" w:rsidRPr="00BB1591">
        <w:rPr>
          <w:rFonts w:ascii="Gotham Pro LT" w:hAnsi="Gotham Pro LT" w:cs="Gotham Pro LT"/>
          <w:b/>
          <w:bCs/>
          <w:sz w:val="22"/>
          <w:szCs w:val="22"/>
        </w:rPr>
        <w:t>analizēts tas, kā praksē jaunais regulējums spēs darboties</w:t>
      </w:r>
      <w:r w:rsidR="00DA726F" w:rsidRPr="00BB1591">
        <w:rPr>
          <w:rFonts w:ascii="Gotham Pro LT" w:hAnsi="Gotham Pro LT" w:cs="Gotham Pro LT"/>
          <w:sz w:val="22"/>
          <w:szCs w:val="22"/>
        </w:rPr>
        <w:t xml:space="preserve">, t.i. likumprojekta autoriem nepieciešams rast atbildi uz </w:t>
      </w:r>
      <w:r w:rsidRPr="00BB1591">
        <w:rPr>
          <w:rFonts w:ascii="Gotham Pro LT" w:hAnsi="Gotham Pro LT" w:cs="Gotham Pro LT"/>
          <w:sz w:val="22"/>
          <w:szCs w:val="22"/>
        </w:rPr>
        <w:t>šādi</w:t>
      </w:r>
      <w:r w:rsidR="00DA726F" w:rsidRPr="00BB1591">
        <w:rPr>
          <w:rFonts w:ascii="Gotham Pro LT" w:hAnsi="Gotham Pro LT" w:cs="Gotham Pro LT"/>
          <w:sz w:val="22"/>
          <w:szCs w:val="22"/>
        </w:rPr>
        <w:t>em</w:t>
      </w:r>
      <w:r w:rsidRPr="00BB1591">
        <w:rPr>
          <w:rFonts w:ascii="Gotham Pro LT" w:hAnsi="Gotham Pro LT" w:cs="Gotham Pro LT"/>
          <w:sz w:val="22"/>
          <w:szCs w:val="22"/>
        </w:rPr>
        <w:t xml:space="preserve"> jautājumi</w:t>
      </w:r>
      <w:r w:rsidR="00DA726F" w:rsidRPr="00BB1591">
        <w:rPr>
          <w:rFonts w:ascii="Gotham Pro LT" w:hAnsi="Gotham Pro LT" w:cs="Gotham Pro LT"/>
          <w:sz w:val="22"/>
          <w:szCs w:val="22"/>
        </w:rPr>
        <w:t>em:</w:t>
      </w:r>
    </w:p>
    <w:p w14:paraId="496D07B2" w14:textId="77777777" w:rsidR="00DA726F" w:rsidRPr="00BB1591" w:rsidRDefault="00DA726F" w:rsidP="00BB1591">
      <w:pPr>
        <w:pStyle w:val="ListParagraph"/>
        <w:numPr>
          <w:ilvl w:val="1"/>
          <w:numId w:val="7"/>
        </w:numPr>
        <w:tabs>
          <w:tab w:val="left" w:pos="1134"/>
        </w:tabs>
        <w:spacing w:after="0" w:line="240" w:lineRule="auto"/>
        <w:ind w:left="0" w:firstLine="851"/>
        <w:jc w:val="both"/>
        <w:rPr>
          <w:rFonts w:ascii="Gotham Pro LT" w:hAnsi="Gotham Pro LT" w:cs="Gotham Pro LT"/>
        </w:rPr>
      </w:pPr>
      <w:r w:rsidRPr="00BB1591">
        <w:rPr>
          <w:rFonts w:ascii="Gotham Pro LT" w:hAnsi="Gotham Pro LT" w:cs="Gotham Pro LT"/>
        </w:rPr>
        <w:t>kā nošķirt publiskās un privāttiesiskās darbības LTAB darbībā,</w:t>
      </w:r>
    </w:p>
    <w:p w14:paraId="76CD07C2" w14:textId="63F3AE87" w:rsidR="00DA726F" w:rsidRPr="00BB1591" w:rsidRDefault="00DA726F" w:rsidP="00BB1591">
      <w:pPr>
        <w:pStyle w:val="ListParagraph"/>
        <w:numPr>
          <w:ilvl w:val="1"/>
          <w:numId w:val="7"/>
        </w:numPr>
        <w:tabs>
          <w:tab w:val="left" w:pos="1134"/>
        </w:tabs>
        <w:spacing w:after="0" w:line="240" w:lineRule="auto"/>
        <w:ind w:left="0" w:firstLine="851"/>
        <w:jc w:val="both"/>
        <w:rPr>
          <w:rFonts w:ascii="Gotham Pro LT" w:hAnsi="Gotham Pro LT" w:cs="Gotham Pro LT"/>
        </w:rPr>
      </w:pPr>
      <w:r w:rsidRPr="00BB1591">
        <w:rPr>
          <w:rFonts w:ascii="Gotham Pro LT" w:hAnsi="Gotham Pro LT" w:cs="Gotham Pro LT"/>
        </w:rPr>
        <w:t xml:space="preserve">kādi būs praktiskie soļi, lai jauno regulējumu iedzīvinātu praksē, un vai vispār pie esošās likumprojekta redakcijas tas vispār ir iespējams, </w:t>
      </w:r>
    </w:p>
    <w:p w14:paraId="32AFA459" w14:textId="188C115F" w:rsidR="00DA726F" w:rsidRPr="00BB1591" w:rsidRDefault="00DA726F" w:rsidP="00BB1591">
      <w:pPr>
        <w:pStyle w:val="ListParagraph"/>
        <w:numPr>
          <w:ilvl w:val="1"/>
          <w:numId w:val="7"/>
        </w:numPr>
        <w:tabs>
          <w:tab w:val="left" w:pos="1134"/>
        </w:tabs>
        <w:spacing w:after="0" w:line="240" w:lineRule="auto"/>
        <w:ind w:left="0" w:firstLine="851"/>
        <w:jc w:val="both"/>
        <w:rPr>
          <w:rFonts w:ascii="Gotham Pro LT" w:hAnsi="Gotham Pro LT" w:cs="Gotham Pro LT"/>
        </w:rPr>
      </w:pPr>
      <w:r w:rsidRPr="00BB1591">
        <w:rPr>
          <w:rFonts w:ascii="Gotham Pro LT" w:hAnsi="Gotham Pro LT" w:cs="Gotham Pro LT"/>
        </w:rPr>
        <w:t>jaunā regulējuma ietekme uz OCTA nozari (LTAB darbību) un valsts pārvaldi kopumā, tai skaitā jautājums par nepieciešamo finansējumu izmaiņu ieviešanai un praktiskajai realizācijai,</w:t>
      </w:r>
    </w:p>
    <w:p w14:paraId="1740C260" w14:textId="73D9E23D" w:rsidR="00DA726F" w:rsidRPr="00BB1591" w:rsidRDefault="00DA726F" w:rsidP="00BB1591">
      <w:pPr>
        <w:pStyle w:val="ListParagraph"/>
        <w:numPr>
          <w:ilvl w:val="1"/>
          <w:numId w:val="7"/>
        </w:numPr>
        <w:tabs>
          <w:tab w:val="left" w:pos="1134"/>
        </w:tabs>
        <w:spacing w:after="0" w:line="240" w:lineRule="auto"/>
        <w:ind w:left="0" w:firstLine="851"/>
        <w:jc w:val="both"/>
        <w:rPr>
          <w:rFonts w:ascii="Gotham Pro LT" w:hAnsi="Gotham Pro LT" w:cs="Gotham Pro LT"/>
        </w:rPr>
      </w:pPr>
      <w:r w:rsidRPr="00BB1591">
        <w:rPr>
          <w:rFonts w:ascii="Gotham Pro LT" w:hAnsi="Gotham Pro LT" w:cs="Gotham Pro LT"/>
        </w:rPr>
        <w:t>ievērojot “labas pārvaldības principu”, vai praksē identificētos problēmjautājumus par nepieciešamību nodrošināt lielāku LTAB pārraudzību no valsts pārvalžu iestāžu puses nav iespējams sasniegt ar citiem tiesiskajiem līdzekļiem.</w:t>
      </w:r>
    </w:p>
    <w:p w14:paraId="08C93D9E" w14:textId="42914369" w:rsidR="00265D38" w:rsidRPr="00BB1591" w:rsidRDefault="00265D38" w:rsidP="00BB1591">
      <w:pPr>
        <w:pStyle w:val="ListParagraph"/>
        <w:tabs>
          <w:tab w:val="left" w:pos="1134"/>
        </w:tabs>
        <w:spacing w:after="0" w:line="240" w:lineRule="auto"/>
        <w:ind w:left="851"/>
        <w:jc w:val="both"/>
        <w:rPr>
          <w:rFonts w:ascii="Gotham Pro LT" w:hAnsi="Gotham Pro LT" w:cs="Gotham Pro LT"/>
        </w:rPr>
      </w:pPr>
    </w:p>
    <w:p w14:paraId="54295490" w14:textId="3B4712AF" w:rsidR="00265D38" w:rsidRPr="00BB1591" w:rsidRDefault="00EC45E6" w:rsidP="00BB1591">
      <w:pPr>
        <w:spacing w:after="0" w:line="240" w:lineRule="auto"/>
        <w:ind w:firstLine="720"/>
        <w:jc w:val="both"/>
        <w:rPr>
          <w:rFonts w:ascii="Gotham Pro LT" w:hAnsi="Gotham Pro LT" w:cs="Gotham Pro LT"/>
          <w:b/>
          <w:bCs/>
        </w:rPr>
      </w:pPr>
      <w:r w:rsidRPr="00BB1591">
        <w:rPr>
          <w:rFonts w:ascii="Gotham Pro LT" w:hAnsi="Gotham Pro LT" w:cs="Gotham Pro LT"/>
        </w:rPr>
        <w:t>K</w:t>
      </w:r>
      <w:r w:rsidR="00265D38" w:rsidRPr="00BB1591">
        <w:rPr>
          <w:rFonts w:ascii="Gotham Pro LT" w:hAnsi="Gotham Pro LT" w:cs="Gotham Pro LT"/>
        </w:rPr>
        <w:t>ā vienu no iespējamajiem risinājumiem LTAB saskata veikt grozījumus OCTA likumā, lai likumā atrunātu it kā neskaidros, nenoregulētos jautājumus, kuri varbūt nebūtu atstājami tikai un vienīgi privāttiesību subjekta lemšanas ziņā (nerisinot tos tikai un vienīgi caur valsts pārvaldes deleģēto uzdevumu prizmu). Tā, piemēram, OCTA likumā būtu nepieciešami šādi grozījumi (bet, iespējams, tie nebūt nav visi nepieciešamie grozījumi):</w:t>
      </w:r>
    </w:p>
    <w:p w14:paraId="509E0568" w14:textId="77777777" w:rsidR="00265D38" w:rsidRPr="00BB1591" w:rsidRDefault="00265D38" w:rsidP="00BB1591">
      <w:pPr>
        <w:pStyle w:val="ListParagraph"/>
        <w:numPr>
          <w:ilvl w:val="0"/>
          <w:numId w:val="11"/>
        </w:numPr>
        <w:spacing w:after="0" w:line="240" w:lineRule="auto"/>
        <w:jc w:val="both"/>
        <w:rPr>
          <w:rFonts w:ascii="Gotham Pro LT" w:hAnsi="Gotham Pro LT" w:cs="Gotham Pro LT"/>
        </w:rPr>
      </w:pPr>
      <w:r w:rsidRPr="00BB1591">
        <w:rPr>
          <w:rFonts w:ascii="Gotham Pro LT" w:hAnsi="Gotham Pro LT" w:cs="Gotham Pro LT"/>
          <w:lang w:eastAsia="lv-LV"/>
        </w:rPr>
        <w:t>noregulēt jautājumu par LTAB jauna biedra iestāšanās nosacījumiem, šo jautājumu neatstājot tikai un vienīgi LTAB biedru sapulces ziņā,</w:t>
      </w:r>
    </w:p>
    <w:p w14:paraId="5942529A" w14:textId="77777777" w:rsidR="00265D38" w:rsidRPr="00BB1591" w:rsidRDefault="00265D38" w:rsidP="00BB1591">
      <w:pPr>
        <w:pStyle w:val="ListParagraph"/>
        <w:numPr>
          <w:ilvl w:val="0"/>
          <w:numId w:val="11"/>
        </w:numPr>
        <w:spacing w:after="0" w:line="240" w:lineRule="auto"/>
        <w:jc w:val="both"/>
        <w:rPr>
          <w:rFonts w:ascii="Gotham Pro LT" w:hAnsi="Gotham Pro LT" w:cs="Gotham Pro LT"/>
        </w:rPr>
      </w:pPr>
      <w:r w:rsidRPr="00BB1591">
        <w:rPr>
          <w:rFonts w:ascii="Gotham Pro LT" w:hAnsi="Gotham Pro LT" w:cs="Gotham Pro LT"/>
          <w:lang w:eastAsia="lv-LV"/>
        </w:rPr>
        <w:t>paredzēt LTAB pārraudzību caur detalizētāku atskaišu sniegšanu FM un Finanšu un kapitāla tirgus komisijai (FKTK), ja esošā kārtība šķiet neefektīva (OCTA likuma 49.panta trešā daļa, 51.panta devītā daļa). Iespējams, OCTA likumā jāatrunā, kāda veida informācija, cik plaši un par kādiem jautājumiem ir sniedzama ceturkšņa atskaitēs (no FM virzītā likumprojekta nav saprotams, vai nedublēsies FM un FKTK uzraudzība pār GF līdzekļu izlietojumu).</w:t>
      </w:r>
    </w:p>
    <w:p w14:paraId="6067C665" w14:textId="50832FDE" w:rsidR="00265D38" w:rsidRPr="00BB1591" w:rsidRDefault="00265D38" w:rsidP="00BB1591">
      <w:pPr>
        <w:pStyle w:val="ListParagraph"/>
        <w:numPr>
          <w:ilvl w:val="0"/>
          <w:numId w:val="11"/>
        </w:numPr>
        <w:spacing w:after="0" w:line="240" w:lineRule="auto"/>
        <w:jc w:val="both"/>
        <w:rPr>
          <w:rFonts w:ascii="Gotham Pro LT" w:hAnsi="Gotham Pro LT" w:cs="Gotham Pro LT"/>
        </w:rPr>
      </w:pPr>
      <w:r w:rsidRPr="00BB1591">
        <w:rPr>
          <w:rFonts w:ascii="Gotham Pro LT" w:hAnsi="Gotham Pro LT" w:cs="Gotham Pro LT"/>
          <w:lang w:eastAsia="lv-LV"/>
        </w:rPr>
        <w:t xml:space="preserve">regulāri praksē iedzīvināt (pareizāk sakot, atsākt diskusiju) jau šobrīd paredzētā mehānisma - OCTA Konsultatīvās padomes - ietvaros dažādu neskaidru jautājumu risināšanai (OCTA likuma 49.panta pirmā daļa, kurā noteikts -  </w:t>
      </w:r>
      <w:r w:rsidRPr="00BB1591">
        <w:rPr>
          <w:rFonts w:ascii="Gotham Pro LT" w:hAnsi="Gotham Pro LT" w:cs="Gotham Pro LT"/>
          <w:shd w:val="clear" w:color="auto" w:fill="FFFFFF"/>
        </w:rPr>
        <w:t>Lai sekmētu valsts pārvaldes institūciju, apdrošinātāju, LTAB  un citu iesaistīto personu sadarbību OCTA jomā, tiek izveidota Konsultatīvā padome, kuras sastāvā ir pa vienam pārstāvim no FM, FKTK, Valsts policijas, Ceļu satiksmes drošības direkcijas, Satiksmes ministrijas, Zemkopības ministrijas, Latvijas automoto biedrības, Autopārvadātāju asociācijas "Latvijas auto", Latvijas Pasažieru pārvadātāju asociācijas, biedrības "Auto Asociācija", Valsts tehniskās uzraudzības aģentūras, Latvijas Apdrošināšanas brokeru asociācijas un Latvijas Nacionālās kravas ekspeditoru un loģistikas asociācijas, kā arī — proporcionāli minēto institūciju un organizāciju skaitam — LTAB pilnvarotu apdrošinātāju pārstāvji un LTAB pārstāvis</w:t>
      </w:r>
      <w:r w:rsidRPr="00BB1591">
        <w:rPr>
          <w:rFonts w:ascii="Gotham Pro LT" w:hAnsi="Gotham Pro LT" w:cs="Gotham Pro LT"/>
          <w:lang w:eastAsia="lv-LV"/>
        </w:rPr>
        <w:t>).</w:t>
      </w:r>
    </w:p>
    <w:p w14:paraId="59D3D814" w14:textId="77777777" w:rsidR="00265D38" w:rsidRPr="00BB1591" w:rsidRDefault="00265D38" w:rsidP="00BB1591">
      <w:pPr>
        <w:pStyle w:val="ListParagraph"/>
        <w:tabs>
          <w:tab w:val="left" w:pos="1134"/>
        </w:tabs>
        <w:spacing w:after="0" w:line="240" w:lineRule="auto"/>
        <w:ind w:left="851"/>
        <w:jc w:val="both"/>
        <w:rPr>
          <w:rFonts w:ascii="Gotham Pro LT" w:hAnsi="Gotham Pro LT" w:cs="Gotham Pro LT"/>
        </w:rPr>
      </w:pPr>
    </w:p>
    <w:p w14:paraId="0D95D40E" w14:textId="77777777" w:rsidR="00D806DA" w:rsidRPr="00BB1591" w:rsidRDefault="00D806DA" w:rsidP="00BB1591">
      <w:pPr>
        <w:spacing w:after="0" w:line="240" w:lineRule="auto"/>
        <w:ind w:firstLine="720"/>
        <w:jc w:val="both"/>
        <w:rPr>
          <w:rFonts w:ascii="Gotham Pro LT" w:hAnsi="Gotham Pro LT" w:cs="Gotham Pro LT"/>
        </w:rPr>
      </w:pPr>
    </w:p>
    <w:p w14:paraId="6AABEB92" w14:textId="12CA078D" w:rsidR="002E7FB1" w:rsidRPr="00BB1591" w:rsidRDefault="000E3B54" w:rsidP="00BB1591">
      <w:pPr>
        <w:spacing w:after="0" w:line="240" w:lineRule="auto"/>
        <w:ind w:firstLine="720"/>
        <w:jc w:val="both"/>
        <w:rPr>
          <w:rFonts w:ascii="Gotham Pro LT" w:hAnsi="Gotham Pro LT" w:cs="Gotham Pro LT"/>
        </w:rPr>
      </w:pPr>
      <w:r w:rsidRPr="00BB1591">
        <w:rPr>
          <w:rFonts w:ascii="Gotham Pro LT" w:hAnsi="Gotham Pro LT" w:cs="Gotham Pro LT"/>
        </w:rPr>
        <w:t xml:space="preserve">Pirms likumprojekta tālākās skaņošanas un virzības </w:t>
      </w:r>
      <w:r w:rsidR="002E7FB1" w:rsidRPr="00BB1591">
        <w:rPr>
          <w:rFonts w:ascii="Gotham Pro LT" w:hAnsi="Gotham Pro LT" w:cs="Gotham Pro LT"/>
        </w:rPr>
        <w:t>LTAB skatījumā nepieciešams rīkot zinātniski praktisku diskusiju klātienē vai attālināti, kā ekspertus piesaistot Tieslietu ministrijas, FM, OCTA nozares, Saeimas Juridiskā biroja pārstāvjus un ekspertus publisko un privāto tiesību jomā, lai risinātu šos neatrisinātos jautājumus</w:t>
      </w:r>
      <w:r w:rsidRPr="00BB1591">
        <w:rPr>
          <w:rFonts w:ascii="Gotham Pro LT" w:hAnsi="Gotham Pro LT" w:cs="Gotham Pro LT"/>
        </w:rPr>
        <w:t>.</w:t>
      </w:r>
      <w:r w:rsidR="002E7FB1" w:rsidRPr="00BB1591">
        <w:rPr>
          <w:rFonts w:ascii="Gotham Pro LT" w:hAnsi="Gotham Pro LT" w:cs="Gotham Pro LT"/>
        </w:rPr>
        <w:t xml:space="preserve"> </w:t>
      </w:r>
    </w:p>
    <w:p w14:paraId="16D70014" w14:textId="77777777" w:rsidR="002E7FB1" w:rsidRPr="00BB1591" w:rsidRDefault="002E7FB1" w:rsidP="00BB1591">
      <w:pPr>
        <w:pStyle w:val="ListParagraph"/>
        <w:tabs>
          <w:tab w:val="left" w:pos="1134"/>
        </w:tabs>
        <w:spacing w:after="0" w:line="240" w:lineRule="auto"/>
        <w:ind w:left="851"/>
        <w:jc w:val="both"/>
        <w:rPr>
          <w:rFonts w:ascii="Gotham Pro LT" w:hAnsi="Gotham Pro LT" w:cs="Gotham Pro LT"/>
        </w:rPr>
      </w:pPr>
    </w:p>
    <w:p w14:paraId="7CFD6058" w14:textId="77777777" w:rsidR="003C4238" w:rsidRPr="00BB1591" w:rsidRDefault="003C4238" w:rsidP="00BB1591">
      <w:pPr>
        <w:pStyle w:val="NormalWeb"/>
        <w:shd w:val="clear" w:color="auto" w:fill="FFFFFF"/>
        <w:spacing w:before="0" w:beforeAutospacing="0" w:after="0" w:afterAutospacing="0"/>
        <w:ind w:firstLine="720"/>
        <w:jc w:val="both"/>
        <w:rPr>
          <w:rFonts w:ascii="Gotham Pro LT" w:hAnsi="Gotham Pro LT" w:cs="Gotham Pro LT"/>
          <w:sz w:val="22"/>
          <w:szCs w:val="22"/>
        </w:rPr>
      </w:pPr>
    </w:p>
    <w:p w14:paraId="1F20CA42" w14:textId="77777777" w:rsidR="0028165E" w:rsidRPr="00BB1591" w:rsidRDefault="0028165E" w:rsidP="00BB1591">
      <w:pPr>
        <w:pStyle w:val="NormalWeb"/>
        <w:shd w:val="clear" w:color="auto" w:fill="FFFFFF"/>
        <w:spacing w:before="0" w:beforeAutospacing="0" w:after="0" w:afterAutospacing="0"/>
        <w:ind w:firstLine="720"/>
        <w:jc w:val="both"/>
        <w:rPr>
          <w:rFonts w:ascii="Gotham Pro LT" w:hAnsi="Gotham Pro LT" w:cs="Gotham Pro LT"/>
          <w:sz w:val="22"/>
          <w:szCs w:val="22"/>
        </w:rPr>
      </w:pPr>
    </w:p>
    <w:p w14:paraId="28A2CEB8" w14:textId="77777777" w:rsidR="00FD4400" w:rsidRPr="00BB1591" w:rsidRDefault="00FD4400" w:rsidP="00BB1591">
      <w:pPr>
        <w:tabs>
          <w:tab w:val="left" w:pos="720"/>
          <w:tab w:val="center" w:pos="4320"/>
          <w:tab w:val="right" w:pos="8640"/>
        </w:tabs>
        <w:spacing w:after="0" w:line="240" w:lineRule="auto"/>
        <w:jc w:val="both"/>
        <w:rPr>
          <w:rFonts w:ascii="Gotham Pro LT" w:hAnsi="Gotham Pro LT" w:cs="Gotham Pro LT"/>
        </w:rPr>
      </w:pPr>
      <w:r w:rsidRPr="00BB1591">
        <w:rPr>
          <w:rFonts w:ascii="Gotham Pro LT" w:hAnsi="Gotham Pro LT" w:cs="Gotham Pro LT"/>
        </w:rPr>
        <w:t xml:space="preserve">Ar cieņu, </w:t>
      </w:r>
    </w:p>
    <w:p w14:paraId="08E12A69" w14:textId="77777777" w:rsidR="00FD4400" w:rsidRPr="00BB1591" w:rsidRDefault="00FD4400" w:rsidP="00BB1591">
      <w:pPr>
        <w:tabs>
          <w:tab w:val="left" w:pos="720"/>
          <w:tab w:val="center" w:pos="4320"/>
          <w:tab w:val="right" w:pos="8640"/>
        </w:tabs>
        <w:spacing w:after="0" w:line="240" w:lineRule="auto"/>
        <w:jc w:val="both"/>
        <w:rPr>
          <w:rFonts w:ascii="Gotham Pro LT" w:hAnsi="Gotham Pro LT" w:cs="Gotham Pro LT"/>
        </w:rPr>
      </w:pPr>
    </w:p>
    <w:p w14:paraId="4124AF26" w14:textId="77777777" w:rsidR="00FD4400" w:rsidRPr="00BB1591" w:rsidRDefault="00FD4400" w:rsidP="00BB1591">
      <w:pPr>
        <w:tabs>
          <w:tab w:val="left" w:pos="720"/>
          <w:tab w:val="center" w:pos="4320"/>
          <w:tab w:val="right" w:pos="8640"/>
        </w:tabs>
        <w:spacing w:after="0" w:line="240" w:lineRule="auto"/>
        <w:jc w:val="both"/>
        <w:rPr>
          <w:rFonts w:ascii="Gotham Pro LT" w:hAnsi="Gotham Pro LT" w:cs="Gotham Pro LT"/>
        </w:rPr>
      </w:pPr>
      <w:r w:rsidRPr="00BB1591">
        <w:rPr>
          <w:rFonts w:ascii="Gotham Pro LT" w:hAnsi="Gotham Pro LT" w:cs="Gotham Pro LT"/>
        </w:rPr>
        <w:t>LTAB valdes priekšsēdētājs</w:t>
      </w:r>
    </w:p>
    <w:p w14:paraId="376016B4" w14:textId="77777777" w:rsidR="00FD4400" w:rsidRPr="00BB1591" w:rsidRDefault="00FD4400" w:rsidP="00BB1591">
      <w:pPr>
        <w:spacing w:after="0" w:line="240" w:lineRule="auto"/>
        <w:rPr>
          <w:rFonts w:ascii="Gotham Pro LT" w:hAnsi="Gotham Pro LT" w:cs="Gotham Pro LT"/>
        </w:rPr>
      </w:pPr>
      <w:r w:rsidRPr="00BB1591">
        <w:rPr>
          <w:rFonts w:ascii="Gotham Pro LT" w:hAnsi="Gotham Pro LT" w:cs="Gotham Pro LT"/>
        </w:rPr>
        <w:t>J. Abāšins</w:t>
      </w:r>
    </w:p>
    <w:p w14:paraId="7C53BF52" w14:textId="77777777" w:rsidR="00FD4400" w:rsidRPr="00BB1591" w:rsidRDefault="00FD4400" w:rsidP="00BB1591">
      <w:pPr>
        <w:spacing w:after="0" w:line="240" w:lineRule="auto"/>
        <w:jc w:val="both"/>
        <w:rPr>
          <w:rFonts w:ascii="Gotham Pro LT" w:hAnsi="Gotham Pro LT" w:cs="Gotham Pro LT"/>
        </w:rPr>
      </w:pPr>
    </w:p>
    <w:p w14:paraId="33DF9504" w14:textId="77777777" w:rsidR="00FD4400" w:rsidRPr="00BB1591" w:rsidRDefault="00FD4400" w:rsidP="00BB1591">
      <w:pPr>
        <w:spacing w:after="0" w:line="240" w:lineRule="auto"/>
        <w:jc w:val="both"/>
        <w:rPr>
          <w:rFonts w:ascii="Gotham Pro LT" w:hAnsi="Gotham Pro LT" w:cs="Gotham Pro LT"/>
        </w:rPr>
      </w:pPr>
    </w:p>
    <w:p w14:paraId="62AB6929" w14:textId="7B29BFD2" w:rsidR="00FD4400" w:rsidRPr="00626FD0" w:rsidRDefault="00FD4400" w:rsidP="00BB1591">
      <w:pPr>
        <w:spacing w:after="0" w:line="240" w:lineRule="auto"/>
        <w:jc w:val="both"/>
        <w:rPr>
          <w:rFonts w:ascii="Gotham Pro LT" w:hAnsi="Gotham Pro LT" w:cs="Gotham Pro LT"/>
          <w:sz w:val="18"/>
          <w:szCs w:val="18"/>
        </w:rPr>
      </w:pPr>
      <w:r w:rsidRPr="00626FD0">
        <w:rPr>
          <w:rFonts w:ascii="Gotham Pro LT" w:hAnsi="Gotham Pro LT" w:cs="Gotham Pro LT"/>
          <w:sz w:val="18"/>
          <w:szCs w:val="18"/>
        </w:rPr>
        <w:t>DOKUMENTS IR PARAKSTĪTS AR DROŠU ELEKTRONISKO PARAKSTU UN SATUR LAIKA ZĪMOGU</w:t>
      </w:r>
    </w:p>
    <w:p w14:paraId="76521D68" w14:textId="7FADA011" w:rsidR="00A54AA6" w:rsidRPr="00626FD0" w:rsidRDefault="00FD4400" w:rsidP="00BB1591">
      <w:pPr>
        <w:spacing w:after="0" w:line="240" w:lineRule="auto"/>
        <w:ind w:firstLine="720"/>
        <w:jc w:val="both"/>
        <w:rPr>
          <w:rFonts w:ascii="Gotham Pro LT" w:hAnsi="Gotham Pro LT" w:cs="Gotham Pro LT"/>
          <w:sz w:val="18"/>
          <w:szCs w:val="18"/>
        </w:rPr>
      </w:pPr>
      <w:r w:rsidRPr="00626FD0">
        <w:rPr>
          <w:rFonts w:ascii="Gotham Pro LT" w:hAnsi="Gotham Pro LT" w:cs="Gotham Pro LT"/>
          <w:sz w:val="18"/>
          <w:szCs w:val="18"/>
        </w:rPr>
        <w:t xml:space="preserve"> </w:t>
      </w:r>
    </w:p>
    <w:sectPr w:rsidR="00A54AA6" w:rsidRPr="00626FD0" w:rsidSect="00D07E80">
      <w:headerReference w:type="default" r:id="rId19"/>
      <w:footerReference w:type="default" r:id="rId20"/>
      <w:pgSz w:w="11906" w:h="16838"/>
      <w:pgMar w:top="1440" w:right="1416"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A9FB1" w14:textId="77777777" w:rsidR="00144F7F" w:rsidRDefault="00144F7F" w:rsidP="00C62AF7">
      <w:pPr>
        <w:spacing w:after="0" w:line="240" w:lineRule="auto"/>
      </w:pPr>
      <w:r>
        <w:separator/>
      </w:r>
    </w:p>
  </w:endnote>
  <w:endnote w:type="continuationSeparator" w:id="0">
    <w:p w14:paraId="61AC513D" w14:textId="77777777" w:rsidR="00144F7F" w:rsidRDefault="00144F7F" w:rsidP="00C62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Pro LT">
    <w:altName w:val="Calibri"/>
    <w:panose1 w:val="020B0604020202020204"/>
    <w:charset w:val="BA"/>
    <w:family w:val="auto"/>
    <w:pitch w:val="variable"/>
    <w:sig w:usb0="80000AAF" w:usb1="5000204A"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39986" w14:textId="77777777" w:rsidR="00C62AF7" w:rsidRDefault="00DF7698" w:rsidP="00C62AF7">
    <w:pPr>
      <w:pStyle w:val="Footer"/>
      <w:jc w:val="center"/>
    </w:pPr>
    <w:r>
      <w:rPr>
        <w:rFonts w:ascii="Times New Roman" w:hAnsi="Times New Roman" w:cs="Times New Roman"/>
        <w:noProof/>
        <w:sz w:val="24"/>
        <w:szCs w:val="24"/>
        <w:lang w:eastAsia="lv-LV"/>
      </w:rPr>
      <mc:AlternateContent>
        <mc:Choice Requires="wps">
          <w:drawing>
            <wp:anchor distT="36576" distB="36576" distL="36576" distR="36576" simplePos="0" relativeHeight="251659264" behindDoc="0" locked="0" layoutInCell="1" allowOverlap="1" wp14:anchorId="08F3998B" wp14:editId="08F3998C">
              <wp:simplePos x="0" y="0"/>
              <wp:positionH relativeFrom="column">
                <wp:posOffset>-723900</wp:posOffset>
              </wp:positionH>
              <wp:positionV relativeFrom="paragraph">
                <wp:posOffset>115570</wp:posOffset>
              </wp:positionV>
              <wp:extent cx="7626985" cy="401955"/>
              <wp:effectExtent l="0" t="0" r="4445"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985" cy="4019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8F3998F" w14:textId="77777777" w:rsidR="00DF7698" w:rsidRPr="00E3276D" w:rsidRDefault="00DF7698" w:rsidP="00DF7698">
                          <w:pPr>
                            <w:widowControl w:val="0"/>
                            <w:spacing w:after="0"/>
                            <w:jc w:val="center"/>
                            <w:rPr>
                              <w:rFonts w:ascii="Gotham Pro LT" w:hAnsi="Gotham Pro LT" w:cs="Gotham Pro LT"/>
                              <w:color w:val="3B3838"/>
                              <w:sz w:val="18"/>
                              <w:szCs w:val="18"/>
                              <w:lang w:val="en-US"/>
                            </w:rPr>
                          </w:pPr>
                          <w:r w:rsidRPr="00E3276D">
                            <w:rPr>
                              <w:rFonts w:ascii="Gotham Pro LT" w:hAnsi="Gotham Pro LT" w:cs="Gotham Pro LT"/>
                              <w:color w:val="3B3838"/>
                              <w:sz w:val="18"/>
                              <w:szCs w:val="18"/>
                              <w:lang w:val="en-US"/>
                            </w:rPr>
                            <w:t>Biedrība “Latvijas Transportlīdzekļu apdrošinātāju birojs”, Reģ. Nr. 40008084453</w:t>
                          </w:r>
                        </w:p>
                        <w:p w14:paraId="08F39990" w14:textId="77777777" w:rsidR="00DF7698" w:rsidRPr="00E3276D" w:rsidRDefault="00DF7698" w:rsidP="00DF7698">
                          <w:pPr>
                            <w:widowControl w:val="0"/>
                            <w:spacing w:after="0"/>
                            <w:jc w:val="center"/>
                            <w:rPr>
                              <w:rFonts w:ascii="Gotham Pro LT" w:hAnsi="Gotham Pro LT" w:cs="Gotham Pro LT"/>
                              <w:color w:val="3B3838"/>
                              <w:sz w:val="18"/>
                              <w:szCs w:val="18"/>
                              <w:lang w:val="en-US"/>
                            </w:rPr>
                          </w:pPr>
                          <w:r w:rsidRPr="00E3276D">
                            <w:rPr>
                              <w:rFonts w:ascii="Gotham Pro LT" w:hAnsi="Gotham Pro LT" w:cs="Gotham Pro LT"/>
                              <w:color w:val="3B3838"/>
                              <w:sz w:val="18"/>
                              <w:szCs w:val="18"/>
                              <w:lang w:val="en-US"/>
                            </w:rPr>
                            <w:t xml:space="preserve">Toma iela 4, Rīga, LV-1003, Latvija Tālr.67114300, e-pasts: </w:t>
                          </w:r>
                          <w:hyperlink r:id="rId1" w:history="1">
                            <w:r w:rsidRPr="00E3276D">
                              <w:rPr>
                                <w:rStyle w:val="Hyperlink"/>
                                <w:rFonts w:ascii="Gotham Pro LT" w:hAnsi="Gotham Pro LT" w:cs="Gotham Pro LT"/>
                                <w:color w:val="3B3838"/>
                                <w:sz w:val="18"/>
                                <w:szCs w:val="18"/>
                                <w:lang w:val="en-US"/>
                              </w:rPr>
                              <w:t>ltab@ltab.lv</w:t>
                            </w:r>
                          </w:hyperlink>
                          <w:r w:rsidRPr="00E3276D">
                            <w:rPr>
                              <w:rFonts w:ascii="Gotham Pro LT" w:hAnsi="Gotham Pro LT" w:cs="Gotham Pro LT"/>
                              <w:color w:val="3B3838"/>
                              <w:sz w:val="18"/>
                              <w:szCs w:val="18"/>
                              <w:lang w:val="en-US"/>
                            </w:rPr>
                            <w:t xml:space="preserve">; </w:t>
                          </w:r>
                          <w:hyperlink r:id="rId2" w:history="1">
                            <w:r w:rsidRPr="00E3276D">
                              <w:rPr>
                                <w:rStyle w:val="Hyperlink"/>
                                <w:rFonts w:ascii="Gotham Pro LT" w:hAnsi="Gotham Pro LT" w:cs="Gotham Pro LT"/>
                                <w:color w:val="3B3838"/>
                                <w:sz w:val="18"/>
                                <w:szCs w:val="18"/>
                                <w:lang w:val="en-US"/>
                              </w:rPr>
                              <w:t>www.ltab.lv</w:t>
                            </w:r>
                          </w:hyperlink>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F3998B" id="_x0000_t202" coordsize="21600,21600" o:spt="202" path="m,l,21600r21600,l21600,xe">
              <v:stroke joinstyle="miter"/>
              <v:path gradientshapeok="t" o:connecttype="rect"/>
            </v:shapetype>
            <v:shape id="Text Box 2" o:spid="_x0000_s1026" type="#_x0000_t202" style="position:absolute;left:0;text-align:left;margin-left:-57pt;margin-top:9.1pt;width:600.55pt;height:31.6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" filled="f" fillcolor="#5b9bd5" stroked="f" strokecolor="black [0]" strokeweight="2pt">
              <v:textbox inset="2.88pt,2.88pt,2.88pt,2.88pt">
                <w:txbxContent>
                  <w:p w14:paraId="08F3998F" w14:textId="77777777" w:rsidR="00DF7698" w:rsidRPr="00E3276D" w:rsidRDefault="00DF7698" w:rsidP="00DF7698">
                    <w:pPr>
                      <w:widowControl w:val="0"/>
                      <w:spacing w:after="0"/>
                      <w:jc w:val="center"/>
                      <w:rPr>
                        <w:rFonts w:ascii="Gotham Pro LT" w:hAnsi="Gotham Pro LT" w:cs="Gotham Pro LT"/>
                        <w:color w:val="3B3838"/>
                        <w:sz w:val="18"/>
                        <w:szCs w:val="18"/>
                        <w:lang w:val="en-US"/>
                      </w:rPr>
                    </w:pPr>
                    <w:proofErr w:type="spellStart"/>
                    <w:r w:rsidRPr="00E3276D">
                      <w:rPr>
                        <w:rFonts w:ascii="Gotham Pro LT" w:hAnsi="Gotham Pro LT" w:cs="Gotham Pro LT"/>
                        <w:color w:val="3B3838"/>
                        <w:sz w:val="18"/>
                        <w:szCs w:val="18"/>
                        <w:lang w:val="en-US"/>
                      </w:rPr>
                      <w:t>Biedrība</w:t>
                    </w:r>
                    <w:proofErr w:type="spellEnd"/>
                    <w:r w:rsidRPr="00E3276D">
                      <w:rPr>
                        <w:rFonts w:ascii="Gotham Pro LT" w:hAnsi="Gotham Pro LT" w:cs="Gotham Pro LT"/>
                        <w:color w:val="3B3838"/>
                        <w:sz w:val="18"/>
                        <w:szCs w:val="18"/>
                        <w:lang w:val="en-US"/>
                      </w:rPr>
                      <w:t xml:space="preserve"> “</w:t>
                    </w:r>
                    <w:proofErr w:type="spellStart"/>
                    <w:r w:rsidRPr="00E3276D">
                      <w:rPr>
                        <w:rFonts w:ascii="Gotham Pro LT" w:hAnsi="Gotham Pro LT" w:cs="Gotham Pro LT"/>
                        <w:color w:val="3B3838"/>
                        <w:sz w:val="18"/>
                        <w:szCs w:val="18"/>
                        <w:lang w:val="en-US"/>
                      </w:rPr>
                      <w:t>Latvijas</w:t>
                    </w:r>
                    <w:proofErr w:type="spellEnd"/>
                    <w:r w:rsidRPr="00E3276D">
                      <w:rPr>
                        <w:rFonts w:ascii="Gotham Pro LT" w:hAnsi="Gotham Pro LT" w:cs="Gotham Pro LT"/>
                        <w:color w:val="3B3838"/>
                        <w:sz w:val="18"/>
                        <w:szCs w:val="18"/>
                        <w:lang w:val="en-US"/>
                      </w:rPr>
                      <w:t xml:space="preserve"> </w:t>
                    </w:r>
                    <w:proofErr w:type="spellStart"/>
                    <w:r w:rsidRPr="00E3276D">
                      <w:rPr>
                        <w:rFonts w:ascii="Gotham Pro LT" w:hAnsi="Gotham Pro LT" w:cs="Gotham Pro LT"/>
                        <w:color w:val="3B3838"/>
                        <w:sz w:val="18"/>
                        <w:szCs w:val="18"/>
                        <w:lang w:val="en-US"/>
                      </w:rPr>
                      <w:t>Transportlīdzekļu</w:t>
                    </w:r>
                    <w:proofErr w:type="spellEnd"/>
                    <w:r w:rsidRPr="00E3276D">
                      <w:rPr>
                        <w:rFonts w:ascii="Gotham Pro LT" w:hAnsi="Gotham Pro LT" w:cs="Gotham Pro LT"/>
                        <w:color w:val="3B3838"/>
                        <w:sz w:val="18"/>
                        <w:szCs w:val="18"/>
                        <w:lang w:val="en-US"/>
                      </w:rPr>
                      <w:t xml:space="preserve"> </w:t>
                    </w:r>
                    <w:proofErr w:type="spellStart"/>
                    <w:r w:rsidRPr="00E3276D">
                      <w:rPr>
                        <w:rFonts w:ascii="Gotham Pro LT" w:hAnsi="Gotham Pro LT" w:cs="Gotham Pro LT"/>
                        <w:color w:val="3B3838"/>
                        <w:sz w:val="18"/>
                        <w:szCs w:val="18"/>
                        <w:lang w:val="en-US"/>
                      </w:rPr>
                      <w:t>apdrošinātāju</w:t>
                    </w:r>
                    <w:proofErr w:type="spellEnd"/>
                    <w:r w:rsidRPr="00E3276D">
                      <w:rPr>
                        <w:rFonts w:ascii="Gotham Pro LT" w:hAnsi="Gotham Pro LT" w:cs="Gotham Pro LT"/>
                        <w:color w:val="3B3838"/>
                        <w:sz w:val="18"/>
                        <w:szCs w:val="18"/>
                        <w:lang w:val="en-US"/>
                      </w:rPr>
                      <w:t xml:space="preserve"> </w:t>
                    </w:r>
                    <w:proofErr w:type="spellStart"/>
                    <w:r w:rsidRPr="00E3276D">
                      <w:rPr>
                        <w:rFonts w:ascii="Gotham Pro LT" w:hAnsi="Gotham Pro LT" w:cs="Gotham Pro LT"/>
                        <w:color w:val="3B3838"/>
                        <w:sz w:val="18"/>
                        <w:szCs w:val="18"/>
                        <w:lang w:val="en-US"/>
                      </w:rPr>
                      <w:t>birojs</w:t>
                    </w:r>
                    <w:proofErr w:type="spellEnd"/>
                    <w:r w:rsidRPr="00E3276D">
                      <w:rPr>
                        <w:rFonts w:ascii="Gotham Pro LT" w:hAnsi="Gotham Pro LT" w:cs="Gotham Pro LT"/>
                        <w:color w:val="3B3838"/>
                        <w:sz w:val="18"/>
                        <w:szCs w:val="18"/>
                        <w:lang w:val="en-US"/>
                      </w:rPr>
                      <w:t xml:space="preserve">”, </w:t>
                    </w:r>
                    <w:proofErr w:type="spellStart"/>
                    <w:r w:rsidRPr="00E3276D">
                      <w:rPr>
                        <w:rFonts w:ascii="Gotham Pro LT" w:hAnsi="Gotham Pro LT" w:cs="Gotham Pro LT"/>
                        <w:color w:val="3B3838"/>
                        <w:sz w:val="18"/>
                        <w:szCs w:val="18"/>
                        <w:lang w:val="en-US"/>
                      </w:rPr>
                      <w:t>Reģ</w:t>
                    </w:r>
                    <w:proofErr w:type="spellEnd"/>
                    <w:r w:rsidRPr="00E3276D">
                      <w:rPr>
                        <w:rFonts w:ascii="Gotham Pro LT" w:hAnsi="Gotham Pro LT" w:cs="Gotham Pro LT"/>
                        <w:color w:val="3B3838"/>
                        <w:sz w:val="18"/>
                        <w:szCs w:val="18"/>
                        <w:lang w:val="en-US"/>
                      </w:rPr>
                      <w:t>. Nr. 40008084453</w:t>
                    </w:r>
                  </w:p>
                  <w:p w14:paraId="08F39990" w14:textId="77777777" w:rsidR="00DF7698" w:rsidRPr="00E3276D" w:rsidRDefault="00DF7698" w:rsidP="00DF7698">
                    <w:pPr>
                      <w:widowControl w:val="0"/>
                      <w:spacing w:after="0"/>
                      <w:jc w:val="center"/>
                      <w:rPr>
                        <w:rFonts w:ascii="Gotham Pro LT" w:hAnsi="Gotham Pro LT" w:cs="Gotham Pro LT"/>
                        <w:color w:val="3B3838"/>
                        <w:sz w:val="18"/>
                        <w:szCs w:val="18"/>
                        <w:lang w:val="en-US"/>
                      </w:rPr>
                    </w:pPr>
                    <w:r w:rsidRPr="00E3276D">
                      <w:rPr>
                        <w:rFonts w:ascii="Gotham Pro LT" w:hAnsi="Gotham Pro LT" w:cs="Gotham Pro LT"/>
                        <w:color w:val="3B3838"/>
                        <w:sz w:val="18"/>
                        <w:szCs w:val="18"/>
                        <w:lang w:val="en-US"/>
                      </w:rPr>
                      <w:t xml:space="preserve">Toma </w:t>
                    </w:r>
                    <w:proofErr w:type="spellStart"/>
                    <w:r w:rsidRPr="00E3276D">
                      <w:rPr>
                        <w:rFonts w:ascii="Gotham Pro LT" w:hAnsi="Gotham Pro LT" w:cs="Gotham Pro LT"/>
                        <w:color w:val="3B3838"/>
                        <w:sz w:val="18"/>
                        <w:szCs w:val="18"/>
                        <w:lang w:val="en-US"/>
                      </w:rPr>
                      <w:t>iela</w:t>
                    </w:r>
                    <w:proofErr w:type="spellEnd"/>
                    <w:r w:rsidRPr="00E3276D">
                      <w:rPr>
                        <w:rFonts w:ascii="Gotham Pro LT" w:hAnsi="Gotham Pro LT" w:cs="Gotham Pro LT"/>
                        <w:color w:val="3B3838"/>
                        <w:sz w:val="18"/>
                        <w:szCs w:val="18"/>
                        <w:lang w:val="en-US"/>
                      </w:rPr>
                      <w:t xml:space="preserve"> 4, </w:t>
                    </w:r>
                    <w:proofErr w:type="spellStart"/>
                    <w:r w:rsidRPr="00E3276D">
                      <w:rPr>
                        <w:rFonts w:ascii="Gotham Pro LT" w:hAnsi="Gotham Pro LT" w:cs="Gotham Pro LT"/>
                        <w:color w:val="3B3838"/>
                        <w:sz w:val="18"/>
                        <w:szCs w:val="18"/>
                        <w:lang w:val="en-US"/>
                      </w:rPr>
                      <w:t>Rīga</w:t>
                    </w:r>
                    <w:proofErr w:type="spellEnd"/>
                    <w:r w:rsidRPr="00E3276D">
                      <w:rPr>
                        <w:rFonts w:ascii="Gotham Pro LT" w:hAnsi="Gotham Pro LT" w:cs="Gotham Pro LT"/>
                        <w:color w:val="3B3838"/>
                        <w:sz w:val="18"/>
                        <w:szCs w:val="18"/>
                        <w:lang w:val="en-US"/>
                      </w:rPr>
                      <w:t xml:space="preserve">, LV-1003, Latvija Tālr.67114300, e-pasts: </w:t>
                    </w:r>
                    <w:hyperlink r:id="rId3" w:history="1">
                      <w:r w:rsidRPr="00E3276D">
                        <w:rPr>
                          <w:rStyle w:val="Hyperlink"/>
                          <w:rFonts w:ascii="Gotham Pro LT" w:hAnsi="Gotham Pro LT" w:cs="Gotham Pro LT"/>
                          <w:color w:val="3B3838"/>
                          <w:sz w:val="18"/>
                          <w:szCs w:val="18"/>
                          <w:lang w:val="en-US"/>
                        </w:rPr>
                        <w:t>ltab@ltab.lv</w:t>
                      </w:r>
                    </w:hyperlink>
                    <w:r w:rsidRPr="00E3276D">
                      <w:rPr>
                        <w:rFonts w:ascii="Gotham Pro LT" w:hAnsi="Gotham Pro LT" w:cs="Gotham Pro LT"/>
                        <w:color w:val="3B3838"/>
                        <w:sz w:val="18"/>
                        <w:szCs w:val="18"/>
                        <w:lang w:val="en-US"/>
                      </w:rPr>
                      <w:t xml:space="preserve">; </w:t>
                    </w:r>
                    <w:hyperlink r:id="rId4" w:history="1">
                      <w:r w:rsidRPr="00E3276D">
                        <w:rPr>
                          <w:rStyle w:val="Hyperlink"/>
                          <w:rFonts w:ascii="Gotham Pro LT" w:hAnsi="Gotham Pro LT" w:cs="Gotham Pro LT"/>
                          <w:color w:val="3B3838"/>
                          <w:sz w:val="18"/>
                          <w:szCs w:val="18"/>
                          <w:lang w:val="en-US"/>
                        </w:rPr>
                        <w:t>www.ltab.lv</w:t>
                      </w:r>
                    </w:hyperlink>
                  </w:p>
                </w:txbxContent>
              </v:textbox>
            </v:shape>
          </w:pict>
        </mc:Fallback>
      </mc:AlternateContent>
    </w:r>
    <w:r w:rsidR="00C62AF7">
      <w:rPr>
        <w:noProof/>
        <w:lang w:eastAsia="lv-LV"/>
      </w:rPr>
      <mc:AlternateContent>
        <mc:Choice Requires="wps">
          <w:drawing>
            <wp:anchor distT="0" distB="0" distL="114300" distR="114300" simplePos="0" relativeHeight="251657216" behindDoc="0" locked="0" layoutInCell="1" allowOverlap="1" wp14:anchorId="08F3998D" wp14:editId="08F3998E">
              <wp:simplePos x="0" y="0"/>
              <wp:positionH relativeFrom="column">
                <wp:posOffset>-304454</wp:posOffset>
              </wp:positionH>
              <wp:positionV relativeFrom="paragraph">
                <wp:posOffset>57612</wp:posOffset>
              </wp:positionV>
              <wp:extent cx="6716684" cy="8313"/>
              <wp:effectExtent l="0" t="0" r="27305" b="29845"/>
              <wp:wrapNone/>
              <wp:docPr id="1" name="Straight Connector 1"/>
              <wp:cNvGraphicFramePr/>
              <a:graphic xmlns:a="http://schemas.openxmlformats.org/drawingml/2006/main">
                <a:graphicData uri="http://schemas.microsoft.com/office/word/2010/wordprocessingShape">
                  <wps:wsp>
                    <wps:cNvCnPr/>
                    <wps:spPr>
                      <a:xfrm>
                        <a:off x="0" y="0"/>
                        <a:ext cx="6716684" cy="8313"/>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A299A9"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23.95pt,4.55pt" to="504.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" strokecolor="#a5a5a5 [2092]" strokeweight="1.5pt"/>
          </w:pict>
        </mc:Fallback>
      </mc:AlternateContent>
    </w:r>
  </w:p>
  <w:p w14:paraId="08F39987" w14:textId="77777777" w:rsidR="00C62AF7" w:rsidRDefault="00C62AF7" w:rsidP="00C62AF7">
    <w:pPr>
      <w:pStyle w:val="Footer"/>
      <w:jc w:val="center"/>
    </w:pPr>
  </w:p>
  <w:p w14:paraId="08F39988" w14:textId="77777777" w:rsidR="00C62AF7" w:rsidRDefault="00C62A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FE4AD" w14:textId="77777777" w:rsidR="00144F7F" w:rsidRDefault="00144F7F" w:rsidP="00C62AF7">
      <w:pPr>
        <w:spacing w:after="0" w:line="240" w:lineRule="auto"/>
      </w:pPr>
      <w:r>
        <w:separator/>
      </w:r>
    </w:p>
  </w:footnote>
  <w:footnote w:type="continuationSeparator" w:id="0">
    <w:p w14:paraId="2D884BE7" w14:textId="77777777" w:rsidR="00144F7F" w:rsidRDefault="00144F7F" w:rsidP="00C62AF7">
      <w:pPr>
        <w:spacing w:after="0" w:line="240" w:lineRule="auto"/>
      </w:pPr>
      <w:r>
        <w:continuationSeparator/>
      </w:r>
    </w:p>
  </w:footnote>
  <w:footnote w:id="1">
    <w:p w14:paraId="06C9436F" w14:textId="7D016B06" w:rsidR="004A7A26" w:rsidRDefault="004A7A26" w:rsidP="0000187C">
      <w:pPr>
        <w:pStyle w:val="FootnoteText"/>
        <w:jc w:val="both"/>
      </w:pPr>
      <w:r w:rsidRPr="0000187C">
        <w:rPr>
          <w:rStyle w:val="FootnoteReference"/>
          <w:rFonts w:ascii="Gotham Pro LT" w:hAnsi="Gotham Pro LT" w:cs="Gotham Pro LT"/>
          <w:sz w:val="16"/>
          <w:szCs w:val="16"/>
        </w:rPr>
        <w:footnoteRef/>
      </w:r>
      <w:r w:rsidRPr="0000187C">
        <w:rPr>
          <w:rFonts w:ascii="Gotham Pro LT" w:hAnsi="Gotham Pro LT" w:cs="Gotham Pro LT"/>
          <w:sz w:val="16"/>
          <w:szCs w:val="16"/>
        </w:rPr>
        <w:t xml:space="preserve"> </w:t>
      </w:r>
      <w:r w:rsidRPr="0000187C">
        <w:rPr>
          <w:rFonts w:ascii="Gotham Pro LT" w:eastAsia="Times New Roman" w:hAnsi="Gotham Pro LT" w:cs="Gotham Pro LT"/>
          <w:color w:val="000000" w:themeColor="text1"/>
          <w:sz w:val="16"/>
          <w:szCs w:val="16"/>
          <w:lang w:eastAsia="lv-LV"/>
        </w:rPr>
        <w:t xml:space="preserve">OCTA direktīvas 2009/103/EK 9.panta 2.punkts - </w:t>
      </w:r>
      <w:r w:rsidRPr="0000187C">
        <w:rPr>
          <w:rFonts w:ascii="Gotham Pro LT" w:hAnsi="Gotham Pro LT" w:cs="Gotham Pro LT"/>
          <w:color w:val="444444"/>
          <w:sz w:val="16"/>
          <w:szCs w:val="16"/>
          <w:shd w:val="clear" w:color="auto" w:fill="FFFFFF"/>
        </w:rPr>
        <w:t>Ik pēc pieciem gadiem pēc 2005. gada 11. jūnija vai pēc jebkura 1. punkta otrajā daļā minētā pārejas perioda beigām minētajā punktā norādītās summas pārskata atbilstīgi Eiropas patēriņa cenu indeksam (EPCI), kā noteikts Regulā (EK) Nr. 2494/95.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39984" w14:textId="77777777" w:rsidR="00C62AF7" w:rsidRDefault="00FA4202">
    <w:pPr>
      <w:pStyle w:val="Header"/>
    </w:pPr>
    <w:r>
      <w:rPr>
        <w:noProof/>
        <w:lang w:eastAsia="lv-LV"/>
      </w:rPr>
      <w:drawing>
        <wp:inline distT="0" distB="0" distL="0" distR="0" wp14:anchorId="08F39989" wp14:editId="08F3998A">
          <wp:extent cx="1353107" cy="684000"/>
          <wp:effectExtent l="0" t="0" r="0" b="1905"/>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V_PNG.png"/>
                  <pic:cNvPicPr/>
                </pic:nvPicPr>
                <pic:blipFill>
                  <a:blip r:embed="rId1">
                    <a:extLst>
                      <a:ext uri="{28A0092B-C50C-407E-A947-70E740481C1C}">
                        <a14:useLocalDpi xmlns:a14="http://schemas.microsoft.com/office/drawing/2010/main" val="0"/>
                      </a:ext>
                    </a:extLst>
                  </a:blip>
                  <a:stretch>
                    <a:fillRect/>
                  </a:stretch>
                </pic:blipFill>
                <pic:spPr>
                  <a:xfrm>
                    <a:off x="0" y="0"/>
                    <a:ext cx="1353107" cy="684000"/>
                  </a:xfrm>
                  <a:prstGeom prst="rect">
                    <a:avLst/>
                  </a:prstGeom>
                </pic:spPr>
              </pic:pic>
            </a:graphicData>
          </a:graphic>
        </wp:inline>
      </w:drawing>
    </w:r>
  </w:p>
  <w:p w14:paraId="08F39985" w14:textId="77777777" w:rsidR="00C62AF7" w:rsidRDefault="00C62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93936"/>
    <w:multiLevelType w:val="hybridMultilevel"/>
    <w:tmpl w:val="D4C05754"/>
    <w:lvl w:ilvl="0" w:tplc="9D728D5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2F32787"/>
    <w:multiLevelType w:val="multilevel"/>
    <w:tmpl w:val="DEAAA846"/>
    <w:lvl w:ilvl="0">
      <w:start w:val="1"/>
      <w:numFmt w:val="decimal"/>
      <w:lvlText w:val="%1."/>
      <w:lvlJc w:val="left"/>
      <w:pPr>
        <w:ind w:left="1080" w:hanging="360"/>
      </w:pPr>
      <w:rPr>
        <w:rFonts w:hint="default"/>
        <w:b/>
      </w:rPr>
    </w:lvl>
    <w:lvl w:ilvl="1">
      <w:start w:val="1"/>
      <w:numFmt w:val="decimal"/>
      <w:isLgl/>
      <w:lvlText w:val="%1.%2."/>
      <w:lvlJc w:val="left"/>
      <w:pPr>
        <w:ind w:left="1800" w:hanging="720"/>
      </w:pPr>
      <w:rPr>
        <w:rFonts w:hint="default"/>
        <w:b/>
        <w:color w:val="auto"/>
      </w:rPr>
    </w:lvl>
    <w:lvl w:ilvl="2">
      <w:start w:val="1"/>
      <w:numFmt w:val="decimal"/>
      <w:isLgl/>
      <w:lvlText w:val="%1.%2.%3."/>
      <w:lvlJc w:val="left"/>
      <w:pPr>
        <w:ind w:left="2160" w:hanging="720"/>
      </w:pPr>
      <w:rPr>
        <w:rFonts w:hint="default"/>
        <w:b/>
        <w:color w:val="auto"/>
      </w:rPr>
    </w:lvl>
    <w:lvl w:ilvl="3">
      <w:start w:val="1"/>
      <w:numFmt w:val="decimal"/>
      <w:isLgl/>
      <w:lvlText w:val="%1.%2.%3.%4."/>
      <w:lvlJc w:val="left"/>
      <w:pPr>
        <w:ind w:left="2880" w:hanging="1080"/>
      </w:pPr>
      <w:rPr>
        <w:rFonts w:hint="default"/>
        <w:b/>
        <w:color w:val="auto"/>
      </w:rPr>
    </w:lvl>
    <w:lvl w:ilvl="4">
      <w:start w:val="1"/>
      <w:numFmt w:val="decimal"/>
      <w:isLgl/>
      <w:lvlText w:val="%1.%2.%3.%4.%5."/>
      <w:lvlJc w:val="left"/>
      <w:pPr>
        <w:ind w:left="3240" w:hanging="1080"/>
      </w:pPr>
      <w:rPr>
        <w:rFonts w:hint="default"/>
        <w:b/>
        <w:color w:val="auto"/>
      </w:rPr>
    </w:lvl>
    <w:lvl w:ilvl="5">
      <w:start w:val="1"/>
      <w:numFmt w:val="decimal"/>
      <w:isLgl/>
      <w:lvlText w:val="%1.%2.%3.%4.%5.%6."/>
      <w:lvlJc w:val="left"/>
      <w:pPr>
        <w:ind w:left="3960" w:hanging="1440"/>
      </w:pPr>
      <w:rPr>
        <w:rFonts w:hint="default"/>
        <w:b/>
        <w:color w:val="auto"/>
      </w:rPr>
    </w:lvl>
    <w:lvl w:ilvl="6">
      <w:start w:val="1"/>
      <w:numFmt w:val="decimal"/>
      <w:isLgl/>
      <w:lvlText w:val="%1.%2.%3.%4.%5.%6.%7."/>
      <w:lvlJc w:val="left"/>
      <w:pPr>
        <w:ind w:left="4320" w:hanging="1440"/>
      </w:pPr>
      <w:rPr>
        <w:rFonts w:hint="default"/>
        <w:b/>
        <w:color w:val="auto"/>
      </w:rPr>
    </w:lvl>
    <w:lvl w:ilvl="7">
      <w:start w:val="1"/>
      <w:numFmt w:val="decimal"/>
      <w:isLgl/>
      <w:lvlText w:val="%1.%2.%3.%4.%5.%6.%7.%8."/>
      <w:lvlJc w:val="left"/>
      <w:pPr>
        <w:ind w:left="5040" w:hanging="1800"/>
      </w:pPr>
      <w:rPr>
        <w:rFonts w:hint="default"/>
        <w:b/>
        <w:color w:val="auto"/>
      </w:rPr>
    </w:lvl>
    <w:lvl w:ilvl="8">
      <w:start w:val="1"/>
      <w:numFmt w:val="decimal"/>
      <w:isLgl/>
      <w:lvlText w:val="%1.%2.%3.%4.%5.%6.%7.%8.%9."/>
      <w:lvlJc w:val="left"/>
      <w:pPr>
        <w:ind w:left="5760" w:hanging="2160"/>
      </w:pPr>
      <w:rPr>
        <w:rFonts w:hint="default"/>
        <w:b/>
        <w:color w:val="auto"/>
      </w:rPr>
    </w:lvl>
  </w:abstractNum>
  <w:abstractNum w:abstractNumId="2" w15:restartNumberingAfterBreak="0">
    <w:nsid w:val="1E5D16AA"/>
    <w:multiLevelType w:val="hybridMultilevel"/>
    <w:tmpl w:val="8BB64F0A"/>
    <w:lvl w:ilvl="0" w:tplc="CFC43340">
      <w:start w:val="1"/>
      <w:numFmt w:val="decimal"/>
      <w:lvlText w:val="%1)"/>
      <w:lvlJc w:val="left"/>
      <w:pPr>
        <w:ind w:left="1080" w:hanging="360"/>
      </w:pPr>
      <w:rPr>
        <w:rFonts w:hint="default"/>
        <w:color w:val="00000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4E4088A"/>
    <w:multiLevelType w:val="hybridMultilevel"/>
    <w:tmpl w:val="AB64A452"/>
    <w:lvl w:ilvl="0" w:tplc="11D6B84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9EF7FF9"/>
    <w:multiLevelType w:val="hybridMultilevel"/>
    <w:tmpl w:val="9B7EAF26"/>
    <w:lvl w:ilvl="0" w:tplc="B5DE783A">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3B0E39EA"/>
    <w:multiLevelType w:val="hybridMultilevel"/>
    <w:tmpl w:val="F51E31E4"/>
    <w:lvl w:ilvl="0" w:tplc="DFD823AC">
      <w:start w:val="1"/>
      <w:numFmt w:val="bullet"/>
      <w:lvlText w:val="-"/>
      <w:lvlJc w:val="left"/>
      <w:pPr>
        <w:ind w:left="1440" w:hanging="360"/>
      </w:pPr>
      <w:rPr>
        <w:rFonts w:ascii="Calibri" w:eastAsiaTheme="minorHAnsi" w:hAnsi="Calibri" w:cs="Calibri" w:hint="default"/>
        <w:color w:val="242424"/>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5B3015E2"/>
    <w:multiLevelType w:val="hybridMultilevel"/>
    <w:tmpl w:val="753884D0"/>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E6344FD"/>
    <w:multiLevelType w:val="multilevel"/>
    <w:tmpl w:val="C21C478A"/>
    <w:lvl w:ilvl="0">
      <w:start w:val="1"/>
      <w:numFmt w:val="decimal"/>
      <w:lvlText w:val="%1."/>
      <w:lvlJc w:val="left"/>
      <w:pPr>
        <w:ind w:left="1080" w:hanging="360"/>
      </w:pPr>
      <w:rPr>
        <w:rFonts w:hint="default"/>
        <w:b/>
      </w:rPr>
    </w:lvl>
    <w:lvl w:ilvl="1">
      <w:start w:val="1"/>
      <w:numFmt w:val="bullet"/>
      <w:lvlText w:val=""/>
      <w:lvlJc w:val="left"/>
      <w:rPr>
        <w:rFonts w:ascii="Wingdings" w:hAnsi="Wingdings" w:hint="default"/>
        <w:b/>
        <w:color w:val="auto"/>
      </w:rPr>
    </w:lvl>
    <w:lvl w:ilvl="2">
      <w:start w:val="1"/>
      <w:numFmt w:val="decimal"/>
      <w:isLgl/>
      <w:lvlText w:val="%1.%2.%3."/>
      <w:lvlJc w:val="left"/>
      <w:pPr>
        <w:ind w:left="2160" w:hanging="720"/>
      </w:pPr>
      <w:rPr>
        <w:rFonts w:hint="default"/>
        <w:b/>
        <w:color w:val="auto"/>
      </w:rPr>
    </w:lvl>
    <w:lvl w:ilvl="3">
      <w:start w:val="1"/>
      <w:numFmt w:val="decimal"/>
      <w:isLgl/>
      <w:lvlText w:val="%1.%2.%3.%4."/>
      <w:lvlJc w:val="left"/>
      <w:pPr>
        <w:ind w:left="2880" w:hanging="1080"/>
      </w:pPr>
      <w:rPr>
        <w:rFonts w:hint="default"/>
        <w:b/>
        <w:color w:val="auto"/>
      </w:rPr>
    </w:lvl>
    <w:lvl w:ilvl="4">
      <w:start w:val="1"/>
      <w:numFmt w:val="decimal"/>
      <w:isLgl/>
      <w:lvlText w:val="%1.%2.%3.%4.%5."/>
      <w:lvlJc w:val="left"/>
      <w:pPr>
        <w:ind w:left="3240" w:hanging="1080"/>
      </w:pPr>
      <w:rPr>
        <w:rFonts w:hint="default"/>
        <w:b/>
        <w:color w:val="auto"/>
      </w:rPr>
    </w:lvl>
    <w:lvl w:ilvl="5">
      <w:start w:val="1"/>
      <w:numFmt w:val="decimal"/>
      <w:isLgl/>
      <w:lvlText w:val="%1.%2.%3.%4.%5.%6."/>
      <w:lvlJc w:val="left"/>
      <w:pPr>
        <w:ind w:left="3960" w:hanging="1440"/>
      </w:pPr>
      <w:rPr>
        <w:rFonts w:hint="default"/>
        <w:b/>
        <w:color w:val="auto"/>
      </w:rPr>
    </w:lvl>
    <w:lvl w:ilvl="6">
      <w:start w:val="1"/>
      <w:numFmt w:val="decimal"/>
      <w:isLgl/>
      <w:lvlText w:val="%1.%2.%3.%4.%5.%6.%7."/>
      <w:lvlJc w:val="left"/>
      <w:pPr>
        <w:ind w:left="4320" w:hanging="1440"/>
      </w:pPr>
      <w:rPr>
        <w:rFonts w:hint="default"/>
        <w:b/>
        <w:color w:val="auto"/>
      </w:rPr>
    </w:lvl>
    <w:lvl w:ilvl="7">
      <w:start w:val="1"/>
      <w:numFmt w:val="decimal"/>
      <w:isLgl/>
      <w:lvlText w:val="%1.%2.%3.%4.%5.%6.%7.%8."/>
      <w:lvlJc w:val="left"/>
      <w:pPr>
        <w:ind w:left="5040" w:hanging="1800"/>
      </w:pPr>
      <w:rPr>
        <w:rFonts w:hint="default"/>
        <w:b/>
        <w:color w:val="auto"/>
      </w:rPr>
    </w:lvl>
    <w:lvl w:ilvl="8">
      <w:start w:val="1"/>
      <w:numFmt w:val="decimal"/>
      <w:isLgl/>
      <w:lvlText w:val="%1.%2.%3.%4.%5.%6.%7.%8.%9."/>
      <w:lvlJc w:val="left"/>
      <w:pPr>
        <w:ind w:left="5760" w:hanging="2160"/>
      </w:pPr>
      <w:rPr>
        <w:rFonts w:hint="default"/>
        <w:b/>
        <w:color w:val="auto"/>
      </w:rPr>
    </w:lvl>
  </w:abstractNum>
  <w:abstractNum w:abstractNumId="8" w15:restartNumberingAfterBreak="0">
    <w:nsid w:val="71A5052C"/>
    <w:multiLevelType w:val="hybridMultilevel"/>
    <w:tmpl w:val="F42E4DDE"/>
    <w:lvl w:ilvl="0" w:tplc="60621DD6">
      <w:start w:val="1"/>
      <w:numFmt w:val="decimal"/>
      <w:lvlText w:val="%1."/>
      <w:lvlJc w:val="left"/>
      <w:pPr>
        <w:ind w:left="1080" w:hanging="360"/>
      </w:pPr>
      <w:rPr>
        <w:rFonts w:eastAsia="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2AB5D6D"/>
    <w:multiLevelType w:val="multilevel"/>
    <w:tmpl w:val="2FE84B0E"/>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0" w15:restartNumberingAfterBreak="0">
    <w:nsid w:val="7DE352E5"/>
    <w:multiLevelType w:val="hybridMultilevel"/>
    <w:tmpl w:val="5E46F6C2"/>
    <w:lvl w:ilvl="0" w:tplc="BFCA19A6">
      <w:start w:val="1"/>
      <w:numFmt w:val="decimal"/>
      <w:lvlText w:val="%1)"/>
      <w:lvlJc w:val="left"/>
      <w:pPr>
        <w:ind w:left="1440" w:hanging="360"/>
      </w:pPr>
      <w:rPr>
        <w:rFonts w:hint="default"/>
        <w:color w:val="000000"/>
      </w:r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7E1F4427"/>
    <w:multiLevelType w:val="multilevel"/>
    <w:tmpl w:val="8ADA51B6"/>
    <w:lvl w:ilvl="0">
      <w:start w:val="1"/>
      <w:numFmt w:val="bullet"/>
      <w:lvlText w:val=""/>
      <w:lvlJc w:val="left"/>
      <w:rPr>
        <w:rFonts w:ascii="Wingdings" w:hAnsi="Wingding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num w:numId="1" w16cid:durableId="325255462">
    <w:abstractNumId w:val="2"/>
  </w:num>
  <w:num w:numId="2" w16cid:durableId="1493330532">
    <w:abstractNumId w:val="1"/>
  </w:num>
  <w:num w:numId="3" w16cid:durableId="1956473765">
    <w:abstractNumId w:val="0"/>
  </w:num>
  <w:num w:numId="4" w16cid:durableId="648827974">
    <w:abstractNumId w:val="9"/>
  </w:num>
  <w:num w:numId="5" w16cid:durableId="772556878">
    <w:abstractNumId w:val="6"/>
  </w:num>
  <w:num w:numId="6" w16cid:durableId="303196853">
    <w:abstractNumId w:val="10"/>
  </w:num>
  <w:num w:numId="7" w16cid:durableId="1428304984">
    <w:abstractNumId w:val="7"/>
  </w:num>
  <w:num w:numId="8" w16cid:durableId="36324326">
    <w:abstractNumId w:val="8"/>
  </w:num>
  <w:num w:numId="9" w16cid:durableId="441341435">
    <w:abstractNumId w:val="5"/>
  </w:num>
  <w:num w:numId="10" w16cid:durableId="299043125">
    <w:abstractNumId w:val="4"/>
  </w:num>
  <w:num w:numId="11" w16cid:durableId="1046760187">
    <w:abstractNumId w:val="3"/>
  </w:num>
  <w:num w:numId="12" w16cid:durableId="197933577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nese Albova">
    <w15:presenceInfo w15:providerId="Windows Live" w15:userId="218ea01d8229bd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hideSpellingErrors/>
  <w:hideGrammaticalErrors/>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AF7"/>
    <w:rsid w:val="0000187C"/>
    <w:rsid w:val="00024492"/>
    <w:rsid w:val="000303CE"/>
    <w:rsid w:val="00092E4D"/>
    <w:rsid w:val="000D05A8"/>
    <w:rsid w:val="000E3B54"/>
    <w:rsid w:val="00112414"/>
    <w:rsid w:val="00120F7C"/>
    <w:rsid w:val="00144F7F"/>
    <w:rsid w:val="00163C99"/>
    <w:rsid w:val="00173C34"/>
    <w:rsid w:val="00176CBB"/>
    <w:rsid w:val="00185F05"/>
    <w:rsid w:val="001A41C3"/>
    <w:rsid w:val="001D777D"/>
    <w:rsid w:val="001E57C6"/>
    <w:rsid w:val="00252D4D"/>
    <w:rsid w:val="00265D38"/>
    <w:rsid w:val="00275A40"/>
    <w:rsid w:val="00276A7A"/>
    <w:rsid w:val="0028165E"/>
    <w:rsid w:val="00293678"/>
    <w:rsid w:val="002D5F48"/>
    <w:rsid w:val="002E7FB1"/>
    <w:rsid w:val="003179DF"/>
    <w:rsid w:val="00357E1E"/>
    <w:rsid w:val="003C4238"/>
    <w:rsid w:val="003E4B58"/>
    <w:rsid w:val="00431EA7"/>
    <w:rsid w:val="00462F00"/>
    <w:rsid w:val="00496BE5"/>
    <w:rsid w:val="004A7A26"/>
    <w:rsid w:val="004C5681"/>
    <w:rsid w:val="004E4AE4"/>
    <w:rsid w:val="00502058"/>
    <w:rsid w:val="005024CD"/>
    <w:rsid w:val="0051168D"/>
    <w:rsid w:val="0056443A"/>
    <w:rsid w:val="005C60D5"/>
    <w:rsid w:val="005F7301"/>
    <w:rsid w:val="0061224F"/>
    <w:rsid w:val="00617E51"/>
    <w:rsid w:val="00626FD0"/>
    <w:rsid w:val="006412A5"/>
    <w:rsid w:val="0066167E"/>
    <w:rsid w:val="00677E0D"/>
    <w:rsid w:val="0069179E"/>
    <w:rsid w:val="006A673C"/>
    <w:rsid w:val="006C5763"/>
    <w:rsid w:val="006F4A80"/>
    <w:rsid w:val="0070148C"/>
    <w:rsid w:val="00702E7D"/>
    <w:rsid w:val="0074799E"/>
    <w:rsid w:val="007F76F0"/>
    <w:rsid w:val="00816D66"/>
    <w:rsid w:val="00830434"/>
    <w:rsid w:val="00850696"/>
    <w:rsid w:val="00856CBD"/>
    <w:rsid w:val="008578B8"/>
    <w:rsid w:val="00872C43"/>
    <w:rsid w:val="008740A5"/>
    <w:rsid w:val="008E1BCC"/>
    <w:rsid w:val="008F53DD"/>
    <w:rsid w:val="009035FD"/>
    <w:rsid w:val="00910B37"/>
    <w:rsid w:val="00955892"/>
    <w:rsid w:val="009965B8"/>
    <w:rsid w:val="009B0153"/>
    <w:rsid w:val="009B446E"/>
    <w:rsid w:val="009D75AA"/>
    <w:rsid w:val="009E698D"/>
    <w:rsid w:val="009F590F"/>
    <w:rsid w:val="00A17452"/>
    <w:rsid w:val="00A22AD3"/>
    <w:rsid w:val="00A470CE"/>
    <w:rsid w:val="00A54AA6"/>
    <w:rsid w:val="00A66D28"/>
    <w:rsid w:val="00A7127C"/>
    <w:rsid w:val="00A90331"/>
    <w:rsid w:val="00AA50EE"/>
    <w:rsid w:val="00AB6799"/>
    <w:rsid w:val="00AC33A0"/>
    <w:rsid w:val="00AD4C20"/>
    <w:rsid w:val="00B24523"/>
    <w:rsid w:val="00B25653"/>
    <w:rsid w:val="00B825F7"/>
    <w:rsid w:val="00B83C79"/>
    <w:rsid w:val="00BB1591"/>
    <w:rsid w:val="00BE70D3"/>
    <w:rsid w:val="00BF18F9"/>
    <w:rsid w:val="00C13137"/>
    <w:rsid w:val="00C22B2E"/>
    <w:rsid w:val="00C41912"/>
    <w:rsid w:val="00C46FA8"/>
    <w:rsid w:val="00C56F39"/>
    <w:rsid w:val="00C62AF7"/>
    <w:rsid w:val="00C702E8"/>
    <w:rsid w:val="00C75066"/>
    <w:rsid w:val="00C83016"/>
    <w:rsid w:val="00CD26C5"/>
    <w:rsid w:val="00CD5C36"/>
    <w:rsid w:val="00D07E80"/>
    <w:rsid w:val="00D314C4"/>
    <w:rsid w:val="00D65956"/>
    <w:rsid w:val="00D806DA"/>
    <w:rsid w:val="00D82E66"/>
    <w:rsid w:val="00DA2757"/>
    <w:rsid w:val="00DA726F"/>
    <w:rsid w:val="00DF207F"/>
    <w:rsid w:val="00DF7698"/>
    <w:rsid w:val="00E21184"/>
    <w:rsid w:val="00E27647"/>
    <w:rsid w:val="00E3276D"/>
    <w:rsid w:val="00E5597A"/>
    <w:rsid w:val="00E80266"/>
    <w:rsid w:val="00E90285"/>
    <w:rsid w:val="00EA06D9"/>
    <w:rsid w:val="00EC2255"/>
    <w:rsid w:val="00EC45E6"/>
    <w:rsid w:val="00F11E71"/>
    <w:rsid w:val="00F332A0"/>
    <w:rsid w:val="00F400F8"/>
    <w:rsid w:val="00F467D9"/>
    <w:rsid w:val="00F50781"/>
    <w:rsid w:val="00F53E3D"/>
    <w:rsid w:val="00F8045D"/>
    <w:rsid w:val="00F86DEA"/>
    <w:rsid w:val="00FA4202"/>
    <w:rsid w:val="00FD44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39979"/>
  <w15:docId w15:val="{E6C29711-1E4A-4DCE-A812-4BFD8C1D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523"/>
  </w:style>
  <w:style w:type="paragraph" w:styleId="Heading1">
    <w:name w:val="heading 1"/>
    <w:basedOn w:val="Normal"/>
    <w:link w:val="Heading1Char"/>
    <w:uiPriority w:val="9"/>
    <w:qFormat/>
    <w:rsid w:val="000303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AF7"/>
    <w:pPr>
      <w:tabs>
        <w:tab w:val="center" w:pos="4153"/>
        <w:tab w:val="right" w:pos="8306"/>
      </w:tabs>
      <w:spacing w:after="0" w:line="240" w:lineRule="auto"/>
    </w:pPr>
  </w:style>
  <w:style w:type="character" w:customStyle="1" w:styleId="HeaderChar">
    <w:name w:val="Header Char"/>
    <w:basedOn w:val="DefaultParagraphFont"/>
    <w:link w:val="Header"/>
    <w:uiPriority w:val="99"/>
    <w:rsid w:val="00C62AF7"/>
  </w:style>
  <w:style w:type="paragraph" w:styleId="Footer">
    <w:name w:val="footer"/>
    <w:basedOn w:val="Normal"/>
    <w:link w:val="FooterChar"/>
    <w:uiPriority w:val="99"/>
    <w:unhideWhenUsed/>
    <w:rsid w:val="00C62AF7"/>
    <w:pPr>
      <w:tabs>
        <w:tab w:val="center" w:pos="4153"/>
        <w:tab w:val="right" w:pos="8306"/>
      </w:tabs>
      <w:spacing w:after="0" w:line="240" w:lineRule="auto"/>
    </w:pPr>
  </w:style>
  <w:style w:type="character" w:customStyle="1" w:styleId="FooterChar">
    <w:name w:val="Footer Char"/>
    <w:basedOn w:val="DefaultParagraphFont"/>
    <w:link w:val="Footer"/>
    <w:uiPriority w:val="99"/>
    <w:rsid w:val="00C62AF7"/>
  </w:style>
  <w:style w:type="paragraph" w:styleId="BalloonText">
    <w:name w:val="Balloon Text"/>
    <w:basedOn w:val="Normal"/>
    <w:link w:val="BalloonTextChar"/>
    <w:uiPriority w:val="99"/>
    <w:semiHidden/>
    <w:unhideWhenUsed/>
    <w:rsid w:val="00C62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AF7"/>
    <w:rPr>
      <w:rFonts w:ascii="Tahoma" w:hAnsi="Tahoma" w:cs="Tahoma"/>
      <w:sz w:val="16"/>
      <w:szCs w:val="16"/>
    </w:rPr>
  </w:style>
  <w:style w:type="character" w:styleId="Hyperlink">
    <w:name w:val="Hyperlink"/>
    <w:basedOn w:val="DefaultParagraphFont"/>
    <w:uiPriority w:val="99"/>
    <w:unhideWhenUsed/>
    <w:rsid w:val="00DF7698"/>
    <w:rPr>
      <w:color w:val="085296"/>
      <w:u w:val="single"/>
    </w:rPr>
  </w:style>
  <w:style w:type="character" w:styleId="PlaceholderText">
    <w:name w:val="Placeholder Text"/>
    <w:basedOn w:val="DefaultParagraphFont"/>
    <w:uiPriority w:val="99"/>
    <w:semiHidden/>
    <w:rsid w:val="00C702E8"/>
    <w:rPr>
      <w:color w:val="808080"/>
    </w:rPr>
  </w:style>
  <w:style w:type="paragraph" w:styleId="NormalWeb">
    <w:name w:val="Normal (Web)"/>
    <w:basedOn w:val="Normal"/>
    <w:uiPriority w:val="99"/>
    <w:unhideWhenUsed/>
    <w:rsid w:val="00BF18F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BF18F9"/>
    <w:pPr>
      <w:spacing w:after="0" w:line="240" w:lineRule="auto"/>
    </w:pPr>
  </w:style>
  <w:style w:type="character" w:styleId="CommentReference">
    <w:name w:val="annotation reference"/>
    <w:basedOn w:val="DefaultParagraphFont"/>
    <w:uiPriority w:val="99"/>
    <w:semiHidden/>
    <w:unhideWhenUsed/>
    <w:rsid w:val="00B25653"/>
    <w:rPr>
      <w:sz w:val="16"/>
      <w:szCs w:val="16"/>
    </w:rPr>
  </w:style>
  <w:style w:type="paragraph" w:styleId="CommentText">
    <w:name w:val="annotation text"/>
    <w:basedOn w:val="Normal"/>
    <w:link w:val="CommentTextChar"/>
    <w:uiPriority w:val="99"/>
    <w:unhideWhenUsed/>
    <w:rsid w:val="00B25653"/>
    <w:pPr>
      <w:spacing w:line="240" w:lineRule="auto"/>
    </w:pPr>
    <w:rPr>
      <w:sz w:val="20"/>
      <w:szCs w:val="20"/>
    </w:rPr>
  </w:style>
  <w:style w:type="character" w:customStyle="1" w:styleId="CommentTextChar">
    <w:name w:val="Comment Text Char"/>
    <w:basedOn w:val="DefaultParagraphFont"/>
    <w:link w:val="CommentText"/>
    <w:uiPriority w:val="99"/>
    <w:rsid w:val="00B25653"/>
    <w:rPr>
      <w:sz w:val="20"/>
      <w:szCs w:val="20"/>
    </w:rPr>
  </w:style>
  <w:style w:type="paragraph" w:styleId="CommentSubject">
    <w:name w:val="annotation subject"/>
    <w:basedOn w:val="CommentText"/>
    <w:next w:val="CommentText"/>
    <w:link w:val="CommentSubjectChar"/>
    <w:uiPriority w:val="99"/>
    <w:semiHidden/>
    <w:unhideWhenUsed/>
    <w:rsid w:val="00B25653"/>
    <w:rPr>
      <w:b/>
      <w:bCs/>
    </w:rPr>
  </w:style>
  <w:style w:type="character" w:customStyle="1" w:styleId="CommentSubjectChar">
    <w:name w:val="Comment Subject Char"/>
    <w:basedOn w:val="CommentTextChar"/>
    <w:link w:val="CommentSubject"/>
    <w:uiPriority w:val="99"/>
    <w:semiHidden/>
    <w:rsid w:val="00B25653"/>
    <w:rPr>
      <w:b/>
      <w:bCs/>
      <w:sz w:val="20"/>
      <w:szCs w:val="20"/>
    </w:rPr>
  </w:style>
  <w:style w:type="character" w:styleId="FollowedHyperlink">
    <w:name w:val="FollowedHyperlink"/>
    <w:basedOn w:val="DefaultParagraphFont"/>
    <w:uiPriority w:val="99"/>
    <w:semiHidden/>
    <w:unhideWhenUsed/>
    <w:rsid w:val="00B25653"/>
    <w:rPr>
      <w:color w:val="800080" w:themeColor="followedHyperlink"/>
      <w:u w:val="single"/>
    </w:rPr>
  </w:style>
  <w:style w:type="paragraph" w:styleId="ListParagraph">
    <w:name w:val="List Paragraph"/>
    <w:basedOn w:val="Normal"/>
    <w:uiPriority w:val="34"/>
    <w:qFormat/>
    <w:rsid w:val="00FD4400"/>
    <w:pPr>
      <w:ind w:left="720"/>
      <w:contextualSpacing/>
    </w:pPr>
  </w:style>
  <w:style w:type="paragraph" w:styleId="FootnoteText">
    <w:name w:val="footnote text"/>
    <w:basedOn w:val="Normal"/>
    <w:link w:val="FootnoteTextChar"/>
    <w:uiPriority w:val="99"/>
    <w:semiHidden/>
    <w:unhideWhenUsed/>
    <w:rsid w:val="004A7A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7A26"/>
    <w:rPr>
      <w:sz w:val="20"/>
      <w:szCs w:val="20"/>
    </w:rPr>
  </w:style>
  <w:style w:type="character" w:styleId="FootnoteReference">
    <w:name w:val="footnote reference"/>
    <w:basedOn w:val="DefaultParagraphFont"/>
    <w:uiPriority w:val="99"/>
    <w:semiHidden/>
    <w:unhideWhenUsed/>
    <w:rsid w:val="004A7A26"/>
    <w:rPr>
      <w:vertAlign w:val="superscript"/>
    </w:rPr>
  </w:style>
  <w:style w:type="character" w:styleId="UnresolvedMention">
    <w:name w:val="Unresolved Mention"/>
    <w:basedOn w:val="DefaultParagraphFont"/>
    <w:uiPriority w:val="99"/>
    <w:semiHidden/>
    <w:unhideWhenUsed/>
    <w:rsid w:val="0000187C"/>
    <w:rPr>
      <w:color w:val="605E5C"/>
      <w:shd w:val="clear" w:color="auto" w:fill="E1DFDD"/>
    </w:rPr>
  </w:style>
  <w:style w:type="paragraph" w:customStyle="1" w:styleId="tv213">
    <w:name w:val="tv213"/>
    <w:basedOn w:val="Normal"/>
    <w:rsid w:val="00816D6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816D66"/>
    <w:rPr>
      <w:b/>
      <w:bCs/>
    </w:rPr>
  </w:style>
  <w:style w:type="character" w:customStyle="1" w:styleId="Heading1Char">
    <w:name w:val="Heading 1 Char"/>
    <w:basedOn w:val="DefaultParagraphFont"/>
    <w:link w:val="Heading1"/>
    <w:uiPriority w:val="9"/>
    <w:rsid w:val="000303CE"/>
    <w:rPr>
      <w:rFonts w:ascii="Times New Roman" w:eastAsia="Times New Roman" w:hAnsi="Times New Roman" w:cs="Times New Roman"/>
      <w:b/>
      <w:bCs/>
      <w:kern w:val="36"/>
      <w:sz w:val="48"/>
      <w:szCs w:val="4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569958">
      <w:bodyDiv w:val="1"/>
      <w:marLeft w:val="0"/>
      <w:marRight w:val="0"/>
      <w:marTop w:val="0"/>
      <w:marBottom w:val="0"/>
      <w:divBdr>
        <w:top w:val="none" w:sz="0" w:space="0" w:color="auto"/>
        <w:left w:val="none" w:sz="0" w:space="0" w:color="auto"/>
        <w:bottom w:val="none" w:sz="0" w:space="0" w:color="auto"/>
        <w:right w:val="none" w:sz="0" w:space="0" w:color="auto"/>
      </w:divBdr>
    </w:div>
    <w:div w:id="1306548062">
      <w:bodyDiv w:val="1"/>
      <w:marLeft w:val="0"/>
      <w:marRight w:val="0"/>
      <w:marTop w:val="0"/>
      <w:marBottom w:val="0"/>
      <w:divBdr>
        <w:top w:val="none" w:sz="0" w:space="0" w:color="auto"/>
        <w:left w:val="none" w:sz="0" w:space="0" w:color="auto"/>
        <w:bottom w:val="none" w:sz="0" w:space="0" w:color="auto"/>
        <w:right w:val="none" w:sz="0" w:space="0" w:color="auto"/>
      </w:divBdr>
    </w:div>
    <w:div w:id="1420755171">
      <w:bodyDiv w:val="1"/>
      <w:marLeft w:val="0"/>
      <w:marRight w:val="0"/>
      <w:marTop w:val="0"/>
      <w:marBottom w:val="0"/>
      <w:divBdr>
        <w:top w:val="none" w:sz="0" w:space="0" w:color="auto"/>
        <w:left w:val="none" w:sz="0" w:space="0" w:color="auto"/>
        <w:bottom w:val="none" w:sz="0" w:space="0" w:color="auto"/>
        <w:right w:val="none" w:sz="0" w:space="0" w:color="auto"/>
      </w:divBdr>
    </w:div>
    <w:div w:id="1511024144">
      <w:bodyDiv w:val="1"/>
      <w:marLeft w:val="0"/>
      <w:marRight w:val="0"/>
      <w:marTop w:val="0"/>
      <w:marBottom w:val="0"/>
      <w:divBdr>
        <w:top w:val="none" w:sz="0" w:space="0" w:color="auto"/>
        <w:left w:val="none" w:sz="0" w:space="0" w:color="auto"/>
        <w:bottom w:val="none" w:sz="0" w:space="0" w:color="auto"/>
        <w:right w:val="none" w:sz="0" w:space="0" w:color="auto"/>
      </w:divBdr>
    </w:div>
    <w:div w:id="1848904533">
      <w:bodyDiv w:val="1"/>
      <w:marLeft w:val="0"/>
      <w:marRight w:val="0"/>
      <w:marTop w:val="0"/>
      <w:marBottom w:val="0"/>
      <w:divBdr>
        <w:top w:val="none" w:sz="0" w:space="0" w:color="auto"/>
        <w:left w:val="none" w:sz="0" w:space="0" w:color="auto"/>
        <w:bottom w:val="none" w:sz="0" w:space="0" w:color="auto"/>
        <w:right w:val="none" w:sz="0" w:space="0" w:color="auto"/>
      </w:divBdr>
    </w:div>
    <w:div w:id="203583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ese.Albova@fm.gov.lv" TargetMode="External"/><Relationship Id="rId18" Type="http://schemas.openxmlformats.org/officeDocument/2006/relationships/hyperlink" Target="https://www.kp.gov.lv/tirgu-uzraudziba/tirgu-uzraudzibas-zinojumi"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ija.Zitcere@fm.gov.lv" TargetMode="External"/><Relationship Id="rId17" Type="http://schemas.openxmlformats.org/officeDocument/2006/relationships/hyperlink" Target="https://www.ltab.lv/statistika/octa-apdrosinasanas-nozares-darbibas-raditaji-2021-grafiki/" TargetMode="External"/><Relationship Id="rId2" Type="http://schemas.openxmlformats.org/officeDocument/2006/relationships/customXml" Target="../customXml/item2.xml"/><Relationship Id="rId16" Type="http://schemas.openxmlformats.org/officeDocument/2006/relationships/hyperlink" Target="http://www.cobx.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fm.gov.lv"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ikumi.lv/ta/id/87547-sauszemes-transportlidzeklu-ipasnieku-civiltiesiskas-atbildibas-obligatas-apdrosinasanas-likums"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87547-sauszemes-transportlidzeklu-ipasnieku-civiltiesiskas-atbildibas-obligatas-apdrosinasanas-likums" TargetMode="External"/><Relationship Id="rId22" Type="http://schemas.microsoft.com/office/2011/relationships/people" Target="people.xml"/></Relationships>
</file>

<file path=word/_rels/footer1.xml.rels><?xml version="1.0" encoding="UTF-8" standalone="yes"?>
<Relationships xmlns="http://schemas.openxmlformats.org/package/2006/relationships"><Relationship Id="rId3" Type="http://schemas.openxmlformats.org/officeDocument/2006/relationships/hyperlink" Target="mailto:ltab@ltab.lv" TargetMode="External"/><Relationship Id="rId2" Type="http://schemas.openxmlformats.org/officeDocument/2006/relationships/hyperlink" Target="http://www.ltab.lv" TargetMode="External"/><Relationship Id="rId1" Type="http://schemas.openxmlformats.org/officeDocument/2006/relationships/hyperlink" Target="mailto:ltab@ltab.lv" TargetMode="External"/><Relationship Id="rId4" Type="http://schemas.openxmlformats.org/officeDocument/2006/relationships/hyperlink" Target="http://www.ltab.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34D5A16F4C44F29DA4359B433FD429"/>
        <w:category>
          <w:name w:val="General"/>
          <w:gallery w:val="placeholder"/>
        </w:category>
        <w:types>
          <w:type w:val="bbPlcHdr"/>
        </w:types>
        <w:behaviors>
          <w:behavior w:val="content"/>
        </w:behaviors>
        <w:guid w:val="{C0C25602-4298-4556-84A5-3528F0AB2686}"/>
      </w:docPartPr>
      <w:docPartBody>
        <w:p w:rsidR="00A20A02" w:rsidRDefault="00EC0090" w:rsidP="00EC0090">
          <w:pPr>
            <w:pStyle w:val="A834D5A16F4C44F29DA4359B433FD429"/>
          </w:pPr>
          <w:r w:rsidRPr="008139CB">
            <w:rPr>
              <w:rStyle w:val="PlaceholderText"/>
            </w:rPr>
            <w:t>[Reģistrēšanas datums]</w:t>
          </w:r>
        </w:p>
      </w:docPartBody>
    </w:docPart>
    <w:docPart>
      <w:docPartPr>
        <w:name w:val="4E0FEC1A292F419C82C8398F35ED4E1E"/>
        <w:category>
          <w:name w:val="General"/>
          <w:gallery w:val="placeholder"/>
        </w:category>
        <w:types>
          <w:type w:val="bbPlcHdr"/>
        </w:types>
        <w:behaviors>
          <w:behavior w:val="content"/>
        </w:behaviors>
        <w:guid w:val="{10FD8A50-6F0F-4A21-A058-7D961DF20B55}"/>
      </w:docPartPr>
      <w:docPartBody>
        <w:p w:rsidR="00A20A02" w:rsidRDefault="00EC0090" w:rsidP="00EC0090">
          <w:pPr>
            <w:pStyle w:val="4E0FEC1A292F419C82C8398F35ED4E1E"/>
          </w:pPr>
          <w:r w:rsidRPr="008139CB">
            <w:rPr>
              <w:rStyle w:val="PlaceholderText"/>
            </w:rPr>
            <w:t>[LTAB numurs]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Pro LT">
    <w:altName w:val="Calibri"/>
    <w:panose1 w:val="020B0604020202020204"/>
    <w:charset w:val="BA"/>
    <w:family w:val="auto"/>
    <w:pitch w:val="variable"/>
    <w:sig w:usb0="80000AAF" w:usb1="5000204A"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1526"/>
    <w:rsid w:val="00014491"/>
    <w:rsid w:val="00525743"/>
    <w:rsid w:val="006A74F1"/>
    <w:rsid w:val="008C1526"/>
    <w:rsid w:val="00A20A02"/>
    <w:rsid w:val="00AA2E89"/>
    <w:rsid w:val="00DD5D85"/>
    <w:rsid w:val="00DE2CCE"/>
    <w:rsid w:val="00EC00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0090"/>
    <w:rPr>
      <w:color w:val="808080"/>
    </w:rPr>
  </w:style>
  <w:style w:type="paragraph" w:customStyle="1" w:styleId="A834D5A16F4C44F29DA4359B433FD429">
    <w:name w:val="A834D5A16F4C44F29DA4359B433FD429"/>
    <w:rsid w:val="00EC0090"/>
    <w:pPr>
      <w:spacing w:after="160" w:line="259" w:lineRule="auto"/>
    </w:pPr>
  </w:style>
  <w:style w:type="paragraph" w:customStyle="1" w:styleId="4E0FEC1A292F419C82C8398F35ED4E1E">
    <w:name w:val="4E0FEC1A292F419C82C8398F35ED4E1E"/>
    <w:rsid w:val="00EC009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0613d6c-201e-4be1-b27a-7e1bf41d8677"/>
    <DokParakstitaji xmlns="f123fc61-7915-4898-8636-52bfc24319d4">
      <UserInfo>
        <DisplayName/>
        <AccountId xsi:nil="true"/>
        <AccountType/>
      </UserInfo>
    </DokParakstitaji>
    <DokRegDatums xmlns="f123fc61-7915-4898-8636-52bfc24319d4">2022-01-20T06:46:27+00:00</DokRegDatums>
    <DokNumurs xmlns="f123fc61-7915-4898-8636-52bfc24319d4">07/02-16/2</DokNumurs>
    <D320F758A3D245D2A7D76018125F5A02 xmlns="80613d6c-201e-4be1-b27a-7e1bf41d8677">
      <Terms xmlns="http://schemas.microsoft.com/office/infopath/2007/PartnerControls"/>
    </D320F758A3D245D2A7D76018125F5A02>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328C1A1C0DE2DA44BDEE73C4E3D7B086" ma:contentTypeVersion="3" ma:contentTypeDescription="Izveidot jaunu dokumentu." ma:contentTypeScope="" ma:versionID="ec84c31419514c8b301bd85aa49e0a52">
  <xsd:schema xmlns:xsd="http://www.w3.org/2001/XMLSchema" xmlns:xs="http://www.w3.org/2001/XMLSchema" xmlns:p="http://schemas.microsoft.com/office/2006/metadata/properties" xmlns:ns2="f123fc61-7915-4898-8636-52bfc24319d4" xmlns:ns3="80613d6c-201e-4be1-b27a-7e1bf41d8677" targetNamespace="http://schemas.microsoft.com/office/2006/metadata/properties" ma:root="true" ma:fieldsID="97382bbec2737b8f4280c2d2c53de7ad" ns2:_="" ns3:_="">
    <xsd:import namespace="f123fc61-7915-4898-8636-52bfc24319d4"/>
    <xsd:import namespace="80613d6c-201e-4be1-b27a-7e1bf41d8677"/>
    <xsd:element name="properties">
      <xsd:complexType>
        <xsd:sequence>
          <xsd:element name="documentManagement">
            <xsd:complexType>
              <xsd:all>
                <xsd:element ref="ns2:DokRegDatums" minOccurs="0"/>
                <xsd:element ref="ns2:DokParakstitaji" minOccurs="0"/>
                <xsd:element ref="ns2:DokNumurs" minOccurs="0"/>
                <xsd:element ref="ns3:D320F758A3D245D2A7D76018125F5A02" minOccurs="0"/>
                <xsd:element ref="ns3:TaxCatchAll" minOccurs="0"/>
                <xsd:element ref="ns3: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3fc61-7915-4898-8636-52bfc24319d4" elementFormDefault="qualified">
    <xsd:import namespace="http://schemas.microsoft.com/office/2006/documentManagement/types"/>
    <xsd:import namespace="http://schemas.microsoft.com/office/infopath/2007/PartnerControls"/>
    <xsd:element name="DokRegDatums" ma:index="8" nillable="true" ma:displayName="Reģistrēšanas datums" ma:default="" ma:format="DateOnly" ma:internalName="DokRegDatums" ma:readOnly="false">
      <xsd:simpleType>
        <xsd:restriction base="dms:DateTime"/>
      </xsd:simpleType>
    </xsd:element>
    <xsd:element name="DokParakstitaji" ma:index="9" nillable="true" ma:displayName="Parakstītāji (LTAB)" ma:description="" ma:list="UserInfo" ma:SharePointGroup="0" ma:internalName="DokParakstitaji" ma:readOnly="fals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Numurs" ma:index="10" nillable="true" ma:displayName="LTAB numurs" ma:default="" ma:internalName="DokNumur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613d6c-201e-4be1-b27a-7e1bf41d8677" elementFormDefault="qualified">
    <xsd:import namespace="http://schemas.microsoft.com/office/2006/documentManagement/types"/>
    <xsd:import namespace="http://schemas.microsoft.com/office/infopath/2007/PartnerControls"/>
    <xsd:element name="D320F758A3D245D2A7D76018125F5A02" ma:index="11" nillable="true" ma:taxonomy="true" ma:internalName="D320F758A3D245D2A7D76018125F5A02" ma:taxonomyFieldName="Dokumenta_x0020_veids" ma:displayName="Faila veids" ma:default="" ma:fieldId="{d320f758-a3d2-45d2-a7d7-6018125f5a02}" ma:sspId="1ac5e261-a64d-4ceb-a974-e4061fbbeb5b" ma:termSetId="5a451c67-2bb4-406f-81c0-e9b1733a13e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30e8c042-24be-4595-97e5-6654cf41011a}" ma:internalName="TaxCatchAll" ma:showField="CatchAllData" ma:web="f123fc61-7915-4898-8636-52bfc24319d4">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30e8c042-24be-4595-97e5-6654cf41011a}" ma:internalName="TaxCatchAllLabel" ma:readOnly="true" ma:showField="CatchAllDataLabel" ma:web="f123fc61-7915-4898-8636-52bfc24319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1C104-9573-4A73-9C45-EB4DB7462191}">
  <ds:schemaRefs>
    <ds:schemaRef ds:uri="http://schemas.microsoft.com/sharepoint/v3/contenttype/forms"/>
  </ds:schemaRefs>
</ds:datastoreItem>
</file>

<file path=customXml/itemProps2.xml><?xml version="1.0" encoding="utf-8"?>
<ds:datastoreItem xmlns:ds="http://schemas.openxmlformats.org/officeDocument/2006/customXml" ds:itemID="{2DFF2E7C-4C4B-44D9-AB99-D3D6EA390431}">
  <ds:schemaRefs>
    <ds:schemaRef ds:uri="http://schemas.microsoft.com/office/2006/metadata/properties"/>
    <ds:schemaRef ds:uri="http://schemas.microsoft.com/office/infopath/2007/PartnerControls"/>
    <ds:schemaRef ds:uri="80613d6c-201e-4be1-b27a-7e1bf41d8677"/>
    <ds:schemaRef ds:uri="f123fc61-7915-4898-8636-52bfc24319d4"/>
  </ds:schemaRefs>
</ds:datastoreItem>
</file>

<file path=customXml/itemProps3.xml><?xml version="1.0" encoding="utf-8"?>
<ds:datastoreItem xmlns:ds="http://schemas.openxmlformats.org/officeDocument/2006/customXml" ds:itemID="{6FC7B3F3-4240-4258-80FB-2F22BBD90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3fc61-7915-4898-8636-52bfc24319d4"/>
    <ds:schemaRef ds:uri="80613d6c-201e-4be1-b27a-7e1bf41d8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DD4917-AF86-46F1-889A-B496F8709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3355</Words>
  <Characters>19124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Agris Daukste</dc:creator>
  <cp:lastModifiedBy>Inese Albova</cp:lastModifiedBy>
  <cp:revision>2</cp:revision>
  <dcterms:created xsi:type="dcterms:W3CDTF">2023-01-11T19:15:00Z</dcterms:created>
  <dcterms:modified xsi:type="dcterms:W3CDTF">2023-01-11T19:15:00Z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0x010100328C1A1C0DE2DA44BDEE73C4E3D7B086</vt:lpwstr>
  </property>
  <property fmtid="{D5CDD505-2E9C-101B-9397-08002B2CF9AE}" pid="3" name="Dokumenta veids">
    <vt:lpwstr/>
  </property>
  <property fmtid="{D5CDD505-2E9C-101B-9397-08002B2CF9AE}" pid="4" name="_docset_NoMedatataSyncRequired">
    <vt:lpwstr>False</vt:lpwstr>
  </property>
</Properties>
</file>