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7F707C1" w14:textId="77777777" w:rsidR="007116C7" w:rsidRPr="0038100D" w:rsidRDefault="007116C7" w:rsidP="00863627">
      <w:pPr>
        <w:pStyle w:val="naisnod"/>
        <w:spacing w:before="0" w:after="0"/>
      </w:pPr>
      <w:r w:rsidRPr="0038100D">
        <w:t>Izziņa par atzinumos sniegtajiem iebildumiem</w:t>
      </w:r>
      <w:r w:rsidR="00B95377" w:rsidRPr="0038100D">
        <w:t xml:space="preserve"> likumprojektam “Grozījumi Maksātnespējas likumā” (VSS-996)</w:t>
      </w:r>
    </w:p>
    <w:p w14:paraId="0AF16F4D" w14:textId="77777777" w:rsidR="007B4C0F" w:rsidRPr="0038100D" w:rsidRDefault="007B4C0F" w:rsidP="00B95377">
      <w:pPr>
        <w:pStyle w:val="naisf"/>
        <w:spacing w:before="0" w:after="0"/>
        <w:ind w:firstLine="0"/>
      </w:pPr>
    </w:p>
    <w:p w14:paraId="6B479DEF" w14:textId="77777777" w:rsidR="007B4C0F" w:rsidRPr="0038100D" w:rsidRDefault="008601B6" w:rsidP="00863627">
      <w:pPr>
        <w:pStyle w:val="naisf"/>
        <w:spacing w:before="0" w:after="0"/>
        <w:ind w:firstLine="0"/>
        <w:jc w:val="center"/>
        <w:rPr>
          <w:b/>
        </w:rPr>
      </w:pPr>
      <w:r w:rsidRPr="0038100D">
        <w:rPr>
          <w:b/>
        </w:rPr>
        <w:t>I. </w:t>
      </w:r>
      <w:r w:rsidR="007B4C0F" w:rsidRPr="0038100D">
        <w:rPr>
          <w:b/>
        </w:rPr>
        <w:t xml:space="preserve">Jautājumi, par kuriem saskaņošanā </w:t>
      </w:r>
      <w:r w:rsidR="00134188" w:rsidRPr="0038100D">
        <w:rPr>
          <w:b/>
        </w:rPr>
        <w:t xml:space="preserve">vienošanās </w:t>
      </w:r>
      <w:r w:rsidR="007B4C0F" w:rsidRPr="0038100D">
        <w:rPr>
          <w:b/>
        </w:rPr>
        <w:t>nav panākta</w:t>
      </w:r>
    </w:p>
    <w:p w14:paraId="3582C62C" w14:textId="77777777" w:rsidR="008601B6" w:rsidRPr="0038100D" w:rsidRDefault="008601B6" w:rsidP="008601B6">
      <w:pPr>
        <w:pStyle w:val="naisf"/>
        <w:spacing w:before="0" w:after="0"/>
        <w:ind w:left="360" w:firstLine="0"/>
        <w:rPr>
          <w:b/>
        </w:rPr>
      </w:pPr>
    </w:p>
    <w:tbl>
      <w:tblPr>
        <w:tblW w:w="14175" w:type="dxa"/>
        <w:tblInd w:w="108" w:type="dxa"/>
        <w:tblBorders>
          <w:top w:val="single" w:sz="4" w:space="0" w:color="auto"/>
          <w:left w:val="single" w:sz="4" w:space="0" w:color="auto"/>
          <w:bottom w:val="single" w:sz="4" w:space="0" w:color="auto"/>
          <w:right w:val="single" w:sz="4" w:space="0" w:color="auto"/>
        </w:tblBorders>
        <w:tblLayout w:type="fixed"/>
        <w:tblLook w:val="00A0" w:firstRow="1" w:lastRow="0" w:firstColumn="1" w:lastColumn="0" w:noHBand="0" w:noVBand="0"/>
      </w:tblPr>
      <w:tblGrid>
        <w:gridCol w:w="709"/>
        <w:gridCol w:w="2977"/>
        <w:gridCol w:w="3118"/>
        <w:gridCol w:w="2977"/>
        <w:gridCol w:w="2552"/>
        <w:gridCol w:w="1842"/>
      </w:tblGrid>
      <w:tr w:rsidR="00D1475C" w:rsidRPr="0038100D" w14:paraId="11A56768" w14:textId="77777777" w:rsidTr="00884F82">
        <w:tc>
          <w:tcPr>
            <w:tcW w:w="709" w:type="dxa"/>
            <w:tcBorders>
              <w:top w:val="single" w:sz="6" w:space="0" w:color="000000"/>
              <w:left w:val="single" w:sz="6" w:space="0" w:color="000000"/>
              <w:bottom w:val="single" w:sz="6" w:space="0" w:color="000000"/>
              <w:right w:val="single" w:sz="6" w:space="0" w:color="000000"/>
            </w:tcBorders>
            <w:vAlign w:val="center"/>
          </w:tcPr>
          <w:p w14:paraId="74F952A2" w14:textId="77777777" w:rsidR="005F4BFD" w:rsidRPr="0038100D" w:rsidRDefault="00B17DE2" w:rsidP="00D10321">
            <w:pPr>
              <w:pStyle w:val="naisc"/>
              <w:spacing w:before="0" w:after="0"/>
            </w:pPr>
            <w:r w:rsidRPr="0038100D">
              <w:t>Nr.</w:t>
            </w:r>
            <w:r w:rsidR="00D10321" w:rsidRPr="0038100D">
              <w:t xml:space="preserve"> p.k.</w:t>
            </w:r>
          </w:p>
        </w:tc>
        <w:tc>
          <w:tcPr>
            <w:tcW w:w="2977" w:type="dxa"/>
            <w:tcBorders>
              <w:top w:val="single" w:sz="6" w:space="0" w:color="000000"/>
              <w:left w:val="single" w:sz="6" w:space="0" w:color="000000"/>
              <w:bottom w:val="single" w:sz="6" w:space="0" w:color="000000"/>
              <w:right w:val="single" w:sz="6" w:space="0" w:color="000000"/>
            </w:tcBorders>
            <w:vAlign w:val="center"/>
          </w:tcPr>
          <w:p w14:paraId="1BE40A17" w14:textId="77777777" w:rsidR="005F4BFD" w:rsidRPr="0038100D" w:rsidRDefault="005F4BFD" w:rsidP="00364BB6">
            <w:pPr>
              <w:pStyle w:val="naisc"/>
              <w:spacing w:before="0" w:after="0"/>
              <w:ind w:firstLine="12"/>
            </w:pPr>
            <w:r w:rsidRPr="0038100D">
              <w:t>Saskaņošanai nosūtītā projekta redakcija (konkrēta punkta (panta) redakcija)</w:t>
            </w:r>
          </w:p>
        </w:tc>
        <w:tc>
          <w:tcPr>
            <w:tcW w:w="3118" w:type="dxa"/>
            <w:tcBorders>
              <w:top w:val="single" w:sz="6" w:space="0" w:color="000000"/>
              <w:left w:val="single" w:sz="6" w:space="0" w:color="000000"/>
              <w:bottom w:val="single" w:sz="6" w:space="0" w:color="000000"/>
              <w:right w:val="single" w:sz="6" w:space="0" w:color="000000"/>
            </w:tcBorders>
            <w:vAlign w:val="center"/>
          </w:tcPr>
          <w:p w14:paraId="1663C3F0" w14:textId="77777777" w:rsidR="005F4BFD" w:rsidRPr="0038100D" w:rsidRDefault="005F4BFD" w:rsidP="00364BB6">
            <w:pPr>
              <w:pStyle w:val="naisc"/>
              <w:spacing w:before="0" w:after="0"/>
              <w:ind w:right="3"/>
            </w:pPr>
            <w:r w:rsidRPr="0038100D">
              <w:t>Atzinumā norādītais ministrijas (citas institūcijas) iebildums</w:t>
            </w:r>
            <w:r w:rsidR="00184479" w:rsidRPr="0038100D">
              <w:t>,</w:t>
            </w:r>
            <w:r w:rsidR="000E5509" w:rsidRPr="0038100D">
              <w:t xml:space="preserve"> kā arī saskaņošanā papildus izteiktais iebildums</w:t>
            </w:r>
            <w:r w:rsidRPr="0038100D">
              <w:t xml:space="preserve"> par projekta konkrēto punktu (pantu)</w:t>
            </w:r>
          </w:p>
        </w:tc>
        <w:tc>
          <w:tcPr>
            <w:tcW w:w="2977" w:type="dxa"/>
            <w:tcBorders>
              <w:top w:val="single" w:sz="6" w:space="0" w:color="000000"/>
              <w:left w:val="single" w:sz="6" w:space="0" w:color="000000"/>
              <w:bottom w:val="single" w:sz="6" w:space="0" w:color="000000"/>
              <w:right w:val="single" w:sz="6" w:space="0" w:color="000000"/>
            </w:tcBorders>
            <w:vAlign w:val="center"/>
          </w:tcPr>
          <w:p w14:paraId="0C608EC7" w14:textId="77777777" w:rsidR="005F4BFD" w:rsidRPr="0038100D" w:rsidRDefault="005F4BFD" w:rsidP="00364BB6">
            <w:pPr>
              <w:pStyle w:val="naisc"/>
              <w:spacing w:before="0" w:after="0"/>
              <w:ind w:firstLine="21"/>
            </w:pPr>
            <w:r w:rsidRPr="0038100D">
              <w:t>Atbildīgās ministrijas pamatojums</w:t>
            </w:r>
            <w:r w:rsidR="009307F2" w:rsidRPr="0038100D">
              <w:t xml:space="preserve"> iebilduma noraidījumam</w:t>
            </w:r>
          </w:p>
        </w:tc>
        <w:tc>
          <w:tcPr>
            <w:tcW w:w="2552" w:type="dxa"/>
            <w:tcBorders>
              <w:top w:val="single" w:sz="4" w:space="0" w:color="auto"/>
              <w:left w:val="single" w:sz="4" w:space="0" w:color="auto"/>
              <w:bottom w:val="single" w:sz="4" w:space="0" w:color="auto"/>
              <w:right w:val="single" w:sz="4" w:space="0" w:color="auto"/>
            </w:tcBorders>
            <w:vAlign w:val="center"/>
          </w:tcPr>
          <w:p w14:paraId="6F5231CC" w14:textId="77777777" w:rsidR="005F4BFD" w:rsidRPr="0038100D" w:rsidRDefault="005F4BFD" w:rsidP="00364BB6">
            <w:pPr>
              <w:jc w:val="center"/>
            </w:pPr>
            <w:r w:rsidRPr="0038100D">
              <w:t>Atzinuma sniedzēja uzturētais iebildums, ja tas atšķiras no atzinumā norādītā iebilduma pamatojuma</w:t>
            </w:r>
          </w:p>
        </w:tc>
        <w:tc>
          <w:tcPr>
            <w:tcW w:w="1842" w:type="dxa"/>
            <w:tcBorders>
              <w:top w:val="single" w:sz="4" w:space="0" w:color="auto"/>
              <w:left w:val="single" w:sz="4" w:space="0" w:color="auto"/>
              <w:bottom w:val="single" w:sz="4" w:space="0" w:color="auto"/>
            </w:tcBorders>
            <w:shd w:val="clear" w:color="auto" w:fill="auto"/>
            <w:vAlign w:val="center"/>
          </w:tcPr>
          <w:p w14:paraId="3F4D4038" w14:textId="77777777" w:rsidR="005F4BFD" w:rsidRPr="0038100D" w:rsidRDefault="005F4BFD" w:rsidP="00364BB6">
            <w:pPr>
              <w:jc w:val="center"/>
            </w:pPr>
            <w:r w:rsidRPr="0038100D">
              <w:t>Projekta attiecīgā punkta (panta) galīgā redakcija</w:t>
            </w:r>
          </w:p>
        </w:tc>
      </w:tr>
      <w:tr w:rsidR="00D1475C" w:rsidRPr="0038100D" w14:paraId="5A56AFB6" w14:textId="77777777" w:rsidTr="00884F82">
        <w:tc>
          <w:tcPr>
            <w:tcW w:w="709" w:type="dxa"/>
            <w:tcBorders>
              <w:top w:val="single" w:sz="6" w:space="0" w:color="000000"/>
              <w:left w:val="single" w:sz="6" w:space="0" w:color="000000"/>
              <w:bottom w:val="single" w:sz="6" w:space="0" w:color="000000"/>
              <w:right w:val="single" w:sz="6" w:space="0" w:color="000000"/>
            </w:tcBorders>
          </w:tcPr>
          <w:p w14:paraId="117CCA10" w14:textId="77777777" w:rsidR="005F4BFD" w:rsidRPr="0038100D" w:rsidRDefault="00D10321" w:rsidP="00D10321">
            <w:pPr>
              <w:pStyle w:val="naisc"/>
              <w:spacing w:before="0" w:after="0"/>
            </w:pPr>
            <w:r w:rsidRPr="0038100D">
              <w:t>1</w:t>
            </w:r>
          </w:p>
        </w:tc>
        <w:tc>
          <w:tcPr>
            <w:tcW w:w="2977" w:type="dxa"/>
            <w:tcBorders>
              <w:top w:val="single" w:sz="6" w:space="0" w:color="000000"/>
              <w:left w:val="single" w:sz="6" w:space="0" w:color="000000"/>
              <w:bottom w:val="single" w:sz="6" w:space="0" w:color="000000"/>
              <w:right w:val="single" w:sz="6" w:space="0" w:color="000000"/>
            </w:tcBorders>
          </w:tcPr>
          <w:p w14:paraId="7B609403" w14:textId="77777777" w:rsidR="005F4BFD" w:rsidRPr="0038100D" w:rsidRDefault="008A36C9" w:rsidP="00022D01">
            <w:pPr>
              <w:pStyle w:val="naisc"/>
              <w:spacing w:before="0" w:after="0"/>
            </w:pPr>
            <w:r w:rsidRPr="0038100D">
              <w:t>2</w:t>
            </w:r>
          </w:p>
        </w:tc>
        <w:tc>
          <w:tcPr>
            <w:tcW w:w="3118" w:type="dxa"/>
            <w:tcBorders>
              <w:top w:val="single" w:sz="6" w:space="0" w:color="000000"/>
              <w:left w:val="single" w:sz="6" w:space="0" w:color="000000"/>
              <w:bottom w:val="single" w:sz="6" w:space="0" w:color="000000"/>
              <w:right w:val="single" w:sz="6" w:space="0" w:color="000000"/>
            </w:tcBorders>
          </w:tcPr>
          <w:p w14:paraId="431B2CE1" w14:textId="77777777" w:rsidR="005F4BFD" w:rsidRPr="0038100D" w:rsidRDefault="008A36C9" w:rsidP="00022D01">
            <w:pPr>
              <w:pStyle w:val="naisc"/>
              <w:spacing w:before="0" w:after="0"/>
            </w:pPr>
            <w:r w:rsidRPr="0038100D">
              <w:t>3</w:t>
            </w:r>
          </w:p>
        </w:tc>
        <w:tc>
          <w:tcPr>
            <w:tcW w:w="2977" w:type="dxa"/>
            <w:tcBorders>
              <w:top w:val="single" w:sz="6" w:space="0" w:color="000000"/>
              <w:left w:val="single" w:sz="6" w:space="0" w:color="000000"/>
              <w:bottom w:val="single" w:sz="6" w:space="0" w:color="000000"/>
              <w:right w:val="single" w:sz="6" w:space="0" w:color="000000"/>
            </w:tcBorders>
          </w:tcPr>
          <w:p w14:paraId="04957BE6" w14:textId="77777777" w:rsidR="005F4BFD" w:rsidRPr="0038100D" w:rsidRDefault="008A36C9" w:rsidP="00022D01">
            <w:pPr>
              <w:pStyle w:val="naisc"/>
              <w:spacing w:before="0" w:after="0"/>
            </w:pPr>
            <w:r w:rsidRPr="0038100D">
              <w:t>4</w:t>
            </w:r>
          </w:p>
        </w:tc>
        <w:tc>
          <w:tcPr>
            <w:tcW w:w="2552" w:type="dxa"/>
            <w:tcBorders>
              <w:top w:val="single" w:sz="4" w:space="0" w:color="auto"/>
              <w:left w:val="single" w:sz="4" w:space="0" w:color="auto"/>
              <w:bottom w:val="single" w:sz="4" w:space="0" w:color="auto"/>
              <w:right w:val="single" w:sz="4" w:space="0" w:color="auto"/>
            </w:tcBorders>
          </w:tcPr>
          <w:p w14:paraId="75BED6F5" w14:textId="77777777" w:rsidR="005F4BFD" w:rsidRPr="0038100D" w:rsidRDefault="008A36C9" w:rsidP="0048022C">
            <w:pPr>
              <w:jc w:val="center"/>
            </w:pPr>
            <w:r w:rsidRPr="0038100D">
              <w:t>5</w:t>
            </w:r>
          </w:p>
        </w:tc>
        <w:tc>
          <w:tcPr>
            <w:tcW w:w="1842" w:type="dxa"/>
            <w:tcBorders>
              <w:top w:val="single" w:sz="4" w:space="0" w:color="auto"/>
              <w:left w:val="single" w:sz="4" w:space="0" w:color="auto"/>
              <w:bottom w:val="single" w:sz="4" w:space="0" w:color="auto"/>
            </w:tcBorders>
            <w:shd w:val="clear" w:color="auto" w:fill="auto"/>
          </w:tcPr>
          <w:p w14:paraId="35495BE2" w14:textId="77777777" w:rsidR="005F4BFD" w:rsidRPr="0038100D" w:rsidRDefault="008A36C9" w:rsidP="0048022C">
            <w:pPr>
              <w:jc w:val="center"/>
            </w:pPr>
            <w:r w:rsidRPr="0038100D">
              <w:t>6</w:t>
            </w:r>
          </w:p>
        </w:tc>
      </w:tr>
      <w:tr w:rsidR="00D1475C" w:rsidRPr="0038100D" w14:paraId="3135482E" w14:textId="77777777" w:rsidTr="00884F82">
        <w:tc>
          <w:tcPr>
            <w:tcW w:w="709" w:type="dxa"/>
            <w:tcBorders>
              <w:left w:val="single" w:sz="6" w:space="0" w:color="000000"/>
              <w:bottom w:val="single" w:sz="4" w:space="0" w:color="auto"/>
              <w:right w:val="single" w:sz="6" w:space="0" w:color="000000"/>
            </w:tcBorders>
            <w:shd w:val="clear" w:color="auto" w:fill="auto"/>
          </w:tcPr>
          <w:p w14:paraId="5B43EA6D" w14:textId="77777777" w:rsidR="00DD1337" w:rsidRPr="0038100D" w:rsidRDefault="00DD1337" w:rsidP="00D10321">
            <w:pPr>
              <w:pStyle w:val="naisc"/>
              <w:numPr>
                <w:ilvl w:val="0"/>
                <w:numId w:val="13"/>
              </w:numPr>
              <w:spacing w:before="0" w:after="0"/>
              <w:ind w:left="0" w:right="-1040" w:firstLine="0"/>
              <w:jc w:val="both"/>
            </w:pPr>
          </w:p>
        </w:tc>
        <w:tc>
          <w:tcPr>
            <w:tcW w:w="2977" w:type="dxa"/>
            <w:tcBorders>
              <w:left w:val="single" w:sz="6" w:space="0" w:color="000000"/>
              <w:bottom w:val="single" w:sz="4" w:space="0" w:color="auto"/>
              <w:right w:val="single" w:sz="6" w:space="0" w:color="000000"/>
            </w:tcBorders>
          </w:tcPr>
          <w:p w14:paraId="578535DB" w14:textId="77777777" w:rsidR="00DD1337" w:rsidRPr="0038100D" w:rsidRDefault="00DD1337" w:rsidP="00DD1337">
            <w:pPr>
              <w:pStyle w:val="naisc"/>
              <w:jc w:val="both"/>
            </w:pPr>
            <w:r w:rsidRPr="0038100D">
              <w:t>1. 12.</w:t>
            </w:r>
            <w:r w:rsidRPr="0038100D">
              <w:rPr>
                <w:vertAlign w:val="superscript"/>
              </w:rPr>
              <w:t>3</w:t>
            </w:r>
            <w:r w:rsidRPr="0038100D">
              <w:t> pantā:</w:t>
            </w:r>
          </w:p>
          <w:p w14:paraId="2C6FFFBB" w14:textId="77777777" w:rsidR="00DD1337" w:rsidRPr="0038100D" w:rsidRDefault="00DD1337" w:rsidP="00DD1337">
            <w:pPr>
              <w:pStyle w:val="naisc"/>
              <w:jc w:val="both"/>
              <w:rPr>
                <w:u w:val="single"/>
              </w:rPr>
            </w:pPr>
            <w:r w:rsidRPr="0038100D">
              <w:rPr>
                <w:u w:val="single"/>
              </w:rPr>
              <w:t>izteikt pirmo daļu šādā redakcijā:</w:t>
            </w:r>
          </w:p>
          <w:p w14:paraId="5FB2755C" w14:textId="77777777" w:rsidR="00DD1337" w:rsidRPr="0038100D" w:rsidRDefault="00DD1337" w:rsidP="00DD1337">
            <w:pPr>
              <w:pStyle w:val="naisc"/>
              <w:jc w:val="both"/>
              <w:rPr>
                <w:u w:val="single"/>
              </w:rPr>
            </w:pPr>
            <w:r w:rsidRPr="0038100D">
              <w:rPr>
                <w:u w:val="single"/>
              </w:rPr>
              <w:t>"(1) Par tiesiskās aizsardzības procesa uzraugošo personu var būt:</w:t>
            </w:r>
          </w:p>
          <w:p w14:paraId="5C4D2EC0" w14:textId="77777777" w:rsidR="00DD1337" w:rsidRPr="0038100D" w:rsidRDefault="00DD1337" w:rsidP="00DD1337">
            <w:pPr>
              <w:pStyle w:val="naisc"/>
              <w:jc w:val="both"/>
              <w:rPr>
                <w:u w:val="single"/>
              </w:rPr>
            </w:pPr>
            <w:r w:rsidRPr="0038100D">
              <w:rPr>
                <w:u w:val="single"/>
              </w:rPr>
              <w:t>1) administrators;</w:t>
            </w:r>
          </w:p>
          <w:p w14:paraId="18075DE9" w14:textId="77777777" w:rsidR="00DD1337" w:rsidRPr="0038100D" w:rsidRDefault="00DD1337" w:rsidP="00DD1337">
            <w:pPr>
              <w:pStyle w:val="naisc"/>
              <w:jc w:val="both"/>
              <w:rPr>
                <w:u w:val="single"/>
              </w:rPr>
            </w:pPr>
            <w:r w:rsidRPr="0038100D">
              <w:rPr>
                <w:u w:val="single"/>
              </w:rPr>
              <w:t>2) zvērināts revidents;</w:t>
            </w:r>
          </w:p>
          <w:p w14:paraId="6DAA652B" w14:textId="77777777" w:rsidR="00DD1337" w:rsidRPr="0038100D" w:rsidRDefault="00DD1337" w:rsidP="00DD1337">
            <w:pPr>
              <w:pStyle w:val="naisc"/>
              <w:jc w:val="both"/>
              <w:rPr>
                <w:u w:val="single"/>
              </w:rPr>
            </w:pPr>
            <w:r w:rsidRPr="0038100D">
              <w:rPr>
                <w:u w:val="single"/>
              </w:rPr>
              <w:t xml:space="preserve">3) rīcībspējīga fiziskā persona, kurai ir tiesības uzturēties un tikt nodarbinātai Latvijā visu tiesiskās aizsardzības procesa norises laiku, uz kuru neattiecas šajā likumā noteiktie ierobežojumi un kura vismaz piecus gadus vienā vai vairākos šā likuma 32. panta pirmajā daļā noteiktajos subjektos ir </w:t>
            </w:r>
            <w:r w:rsidRPr="0038100D">
              <w:rPr>
                <w:u w:val="single"/>
              </w:rPr>
              <w:lastRenderedPageBreak/>
              <w:t>bijusi:</w:t>
            </w:r>
          </w:p>
          <w:p w14:paraId="3CF8254C" w14:textId="77777777" w:rsidR="00DD1337" w:rsidRPr="0038100D" w:rsidRDefault="00DD1337" w:rsidP="00DD1337">
            <w:pPr>
              <w:pStyle w:val="naisc"/>
              <w:jc w:val="both"/>
              <w:rPr>
                <w:u w:val="single"/>
              </w:rPr>
            </w:pPr>
            <w:r w:rsidRPr="0038100D">
              <w:rPr>
                <w:u w:val="single"/>
              </w:rPr>
              <w:t>a) amatpersona vai vadītājs,</w:t>
            </w:r>
          </w:p>
          <w:p w14:paraId="16BBA60F" w14:textId="77777777" w:rsidR="00DD1337" w:rsidRPr="0038100D" w:rsidRDefault="00DD1337" w:rsidP="00DD1337">
            <w:pPr>
              <w:pStyle w:val="naisc"/>
              <w:jc w:val="both"/>
              <w:rPr>
                <w:u w:val="single"/>
              </w:rPr>
            </w:pPr>
            <w:r w:rsidRPr="0038100D">
              <w:rPr>
                <w:u w:val="single"/>
              </w:rPr>
              <w:t>b) ekonomists,</w:t>
            </w:r>
          </w:p>
          <w:p w14:paraId="37DE51EF" w14:textId="77777777" w:rsidR="00DD1337" w:rsidRPr="0038100D" w:rsidRDefault="00DD1337" w:rsidP="00DD1337">
            <w:pPr>
              <w:pStyle w:val="naisc"/>
              <w:jc w:val="both"/>
              <w:rPr>
                <w:u w:val="single"/>
              </w:rPr>
            </w:pPr>
            <w:r w:rsidRPr="0038100D">
              <w:rPr>
                <w:u w:val="single"/>
              </w:rPr>
              <w:t>c) finansists, grāmatvedis vai cits tamlīdzīgs finanšu jomas speciālists.";</w:t>
            </w:r>
          </w:p>
          <w:p w14:paraId="66FA1869" w14:textId="77777777" w:rsidR="00DD1337" w:rsidRPr="0038100D" w:rsidRDefault="00DD1337" w:rsidP="00DD1337">
            <w:pPr>
              <w:pStyle w:val="naisc"/>
              <w:jc w:val="both"/>
              <w:rPr>
                <w:u w:val="single"/>
              </w:rPr>
            </w:pPr>
          </w:p>
          <w:p w14:paraId="23876523" w14:textId="77777777" w:rsidR="00DD1337" w:rsidRPr="0038100D" w:rsidRDefault="00DD1337" w:rsidP="00DD1337">
            <w:pPr>
              <w:pStyle w:val="naisc"/>
              <w:jc w:val="both"/>
            </w:pPr>
            <w:r w:rsidRPr="0038100D">
              <w:t>izslēgt trešās daļas 1. punktu;</w:t>
            </w:r>
          </w:p>
          <w:p w14:paraId="1C3FC642" w14:textId="77777777" w:rsidR="00DD1337" w:rsidRPr="0038100D" w:rsidRDefault="00DD1337" w:rsidP="00DD1337">
            <w:pPr>
              <w:pStyle w:val="naisc"/>
              <w:jc w:val="both"/>
            </w:pPr>
          </w:p>
          <w:p w14:paraId="55A5A3F2" w14:textId="77777777" w:rsidR="00DD1337" w:rsidRPr="0038100D" w:rsidRDefault="00DD1337" w:rsidP="00DD1337">
            <w:pPr>
              <w:pStyle w:val="naisc"/>
              <w:spacing w:before="0" w:after="0"/>
              <w:jc w:val="both"/>
            </w:pPr>
            <w:r w:rsidRPr="0038100D">
              <w:t>aizstāt piektajā daļā vārdus "informē kreditorus" ar vārdiem "informē parādnieku vai kreditorus, ja tiesiskās aizsardzības procesa uzraugošā persona iecelta pēc kreditoru pieprasījuma".</w:t>
            </w:r>
          </w:p>
        </w:tc>
        <w:tc>
          <w:tcPr>
            <w:tcW w:w="3118" w:type="dxa"/>
            <w:tcBorders>
              <w:left w:val="single" w:sz="6" w:space="0" w:color="000000"/>
              <w:bottom w:val="single" w:sz="4" w:space="0" w:color="auto"/>
              <w:right w:val="single" w:sz="6" w:space="0" w:color="000000"/>
            </w:tcBorders>
          </w:tcPr>
          <w:p w14:paraId="4E8F702D" w14:textId="77777777" w:rsidR="00DD1337" w:rsidRPr="0038100D" w:rsidRDefault="00DD1337" w:rsidP="00DD1337">
            <w:pPr>
              <w:pStyle w:val="naisc"/>
              <w:spacing w:before="0" w:after="0"/>
              <w:ind w:firstLine="38"/>
              <w:rPr>
                <w:b/>
                <w:bCs/>
              </w:rPr>
            </w:pPr>
            <w:r w:rsidRPr="0038100D">
              <w:rPr>
                <w:b/>
                <w:bCs/>
              </w:rPr>
              <w:lastRenderedPageBreak/>
              <w:t>Latvijas Zvērinātu tiesu izpildītāju padome</w:t>
            </w:r>
          </w:p>
          <w:p w14:paraId="6FCF5273" w14:textId="77777777" w:rsidR="00DD1337" w:rsidRPr="0038100D" w:rsidRDefault="00DD1337" w:rsidP="00DD1337">
            <w:pPr>
              <w:pStyle w:val="naisc"/>
              <w:ind w:firstLine="38"/>
              <w:jc w:val="both"/>
            </w:pPr>
          </w:p>
          <w:p w14:paraId="7F9AF963" w14:textId="77777777" w:rsidR="00DD1337" w:rsidRPr="0038100D" w:rsidRDefault="00DD1337" w:rsidP="00DD1337">
            <w:pPr>
              <w:pStyle w:val="naisc"/>
              <w:ind w:firstLine="38"/>
              <w:jc w:val="both"/>
            </w:pPr>
            <w:r w:rsidRPr="0038100D">
              <w:t>No likumprojekta "Grozījumi Maksātnespējas likumā" 12.</w:t>
            </w:r>
            <w:r w:rsidRPr="0038100D">
              <w:rPr>
                <w:vertAlign w:val="superscript"/>
              </w:rPr>
              <w:t>3</w:t>
            </w:r>
            <w:r w:rsidRPr="0038100D">
              <w:t xml:space="preserve"> panta izriet, ka zvērināti tiesu izpildītāji tiek dzēsti no to personu loka, kas var būt par tiesiskās aizsardzības procesa uzraugošo personu. Latvijas Zvērinātu tiesu izpildītāju padomes ieskatā Maksātnespējas likumā joprojām būtu saglabājams regulējums, paredzot, ka zvērināti tiesu izpildītāji var būt par tiesiskās aizsardzības procesa uzraugošo personu. Latvijas Zvērinātu tiesu izpildītāju padome no likumprojekta un tā anotācijas </w:t>
            </w:r>
            <w:r w:rsidRPr="0038100D">
              <w:lastRenderedPageBreak/>
              <w:t>nesaskata pamatojumu, kādēļ zvērināti tiesu izpildītāji ir dzēsti no to personu loka, kas var būt par tiesiskās aizsardzības procesa uzraugošo personu.</w:t>
            </w:r>
          </w:p>
          <w:p w14:paraId="775E55A7" w14:textId="77777777" w:rsidR="00DD1337" w:rsidRPr="0038100D" w:rsidRDefault="00DD1337" w:rsidP="00DD1337">
            <w:pPr>
              <w:pStyle w:val="naisc"/>
              <w:ind w:firstLine="38"/>
              <w:jc w:val="both"/>
            </w:pPr>
            <w:r w:rsidRPr="0038100D">
              <w:t xml:space="preserve">Zvērināti tiesu izpildītāji ir augsti kvalificēti juristi, kuri regulāri papildina savas zināšanas un regulāri kārto kvalifikācijas eksāmenus. Zvērināti tiesu izpildītāji pārzina veidus un metodes, kā novērtēt parādnieka stāvokli. Zvērināti tiesu izpildītāji ikdienā strādā ar izpildu lietām, kurās lietas dalībnieki ir juridiskās personas, individuālie komersanti un lauksaimniecības produktu ražotāji. Līdz ar to zvērinātu tiesu izpildītāji pārzina minēto personu darbības principus un īpatnības. Zvērinātiem tiesu izpildītājiem ir vispusīgas profesionālās zināšanas un pieredze, lai viņi cita starpā varētu strādāt par tiesiskās aizsardzības procesa uzraugošo personu. Tādējādi likumprojektā būtu </w:t>
            </w:r>
            <w:r w:rsidRPr="0038100D">
              <w:lastRenderedPageBreak/>
              <w:t>paredzama iespēja izvēlēties uzraugošo personu – zvērinātu tiesu izpildītāju, nodrošinot šo personu kvalitatīvu iesaisti tiesiskā aizsardzības procesa mērķa sasniegšanai.</w:t>
            </w:r>
          </w:p>
          <w:p w14:paraId="6712B813" w14:textId="77777777" w:rsidR="00DD1337" w:rsidRPr="0038100D" w:rsidRDefault="00DD1337" w:rsidP="00DD1337">
            <w:pPr>
              <w:pStyle w:val="naisc"/>
              <w:spacing w:before="0" w:after="0"/>
              <w:ind w:firstLine="38"/>
              <w:jc w:val="both"/>
              <w:rPr>
                <w:ins w:id="0" w:author="Liene Ozola" w:date="2022-03-01T13:13:00Z"/>
              </w:rPr>
            </w:pPr>
            <w:r w:rsidRPr="0038100D">
              <w:t>Ievērojot minēto, Latvijas Zvērinātu tiesu izpildītāju padomei ir iebildumi pret zvērinātu tiesu izpildītāju dzēšanu no to personu saraksta, kas var būt par tiesiskās aizsardzības procesa uzraugošo personu.</w:t>
            </w:r>
          </w:p>
          <w:p w14:paraId="762721E6" w14:textId="3AD5BB7C" w:rsidR="009B1324" w:rsidRPr="0038100D" w:rsidRDefault="009B1324" w:rsidP="00DD1337">
            <w:pPr>
              <w:pStyle w:val="naisc"/>
              <w:spacing w:before="0" w:after="0"/>
              <w:ind w:firstLine="38"/>
              <w:jc w:val="both"/>
              <w:rPr>
                <w:ins w:id="1" w:author="Liene Ozola" w:date="2022-03-01T13:14:00Z"/>
              </w:rPr>
            </w:pPr>
          </w:p>
          <w:p w14:paraId="348659C4" w14:textId="769BA639" w:rsidR="00BA327E" w:rsidRPr="0038100D" w:rsidRDefault="00BA327E" w:rsidP="005A5A26">
            <w:pPr>
              <w:pStyle w:val="naisc"/>
              <w:spacing w:before="0" w:after="0"/>
              <w:ind w:firstLine="38"/>
              <w:rPr>
                <w:ins w:id="2" w:author="Liene Ozola" w:date="2022-03-01T13:13:00Z"/>
              </w:rPr>
            </w:pPr>
            <w:ins w:id="3" w:author="Liene Ozola" w:date="2022-03-01T13:14:00Z">
              <w:r w:rsidRPr="0038100D">
                <w:rPr>
                  <w:b/>
                  <w:bCs/>
                </w:rPr>
                <w:t xml:space="preserve">2021. gada 19. augusta </w:t>
              </w:r>
            </w:ins>
            <w:ins w:id="4" w:author="Liene Ozola" w:date="2022-03-01T13:15:00Z">
              <w:r w:rsidR="005A5A26" w:rsidRPr="0038100D">
                <w:rPr>
                  <w:b/>
                  <w:bCs/>
                </w:rPr>
                <w:t>atzinums Nr. 863/1</w:t>
              </w:r>
            </w:ins>
          </w:p>
          <w:p w14:paraId="7908F042" w14:textId="083F1CDE" w:rsidR="009B1324" w:rsidRPr="0038100D" w:rsidRDefault="009B1324" w:rsidP="00DD1337">
            <w:pPr>
              <w:pStyle w:val="naisc"/>
              <w:spacing w:before="0" w:after="0"/>
              <w:ind w:firstLine="38"/>
              <w:jc w:val="both"/>
            </w:pPr>
            <w:ins w:id="5" w:author="Liene Ozola" w:date="2022-03-01T13:13:00Z">
              <w:r w:rsidRPr="0038100D">
                <w:t>Latvijas Zvērinātu tiesu izpildītāju padome uztur iebildumu pēc 2021. gada 16. augusta elektroniskās saskaņošanas.</w:t>
              </w:r>
            </w:ins>
            <w:ins w:id="6" w:author="Liene Ozola" w:date="2022-03-01T13:14:00Z">
              <w:r w:rsidRPr="0038100D">
                <w:t xml:space="preserve"> </w:t>
              </w:r>
              <w:r w:rsidR="00BA327E" w:rsidRPr="0038100D">
                <w:t>Jauni argumenti nav sniegti.</w:t>
              </w:r>
            </w:ins>
          </w:p>
        </w:tc>
        <w:tc>
          <w:tcPr>
            <w:tcW w:w="2977" w:type="dxa"/>
            <w:tcBorders>
              <w:left w:val="single" w:sz="6" w:space="0" w:color="000000"/>
              <w:bottom w:val="single" w:sz="4" w:space="0" w:color="auto"/>
              <w:right w:val="single" w:sz="6" w:space="0" w:color="000000"/>
            </w:tcBorders>
            <w:shd w:val="clear" w:color="auto" w:fill="auto"/>
          </w:tcPr>
          <w:p w14:paraId="5165AABB" w14:textId="03261DFF" w:rsidR="00DD1337" w:rsidRPr="0038100D" w:rsidRDefault="00FE663B" w:rsidP="00FE663B">
            <w:pPr>
              <w:pStyle w:val="naisc"/>
              <w:spacing w:before="0" w:after="0"/>
              <w:rPr>
                <w:b/>
                <w:bCs/>
              </w:rPr>
            </w:pPr>
            <w:r w:rsidRPr="0038100D">
              <w:rPr>
                <w:b/>
                <w:bCs/>
              </w:rPr>
              <w:lastRenderedPageBreak/>
              <w:t>Nav ņemts vērā.</w:t>
            </w:r>
          </w:p>
          <w:p w14:paraId="29A8CD2B" w14:textId="77777777" w:rsidR="00FE663B" w:rsidRPr="0038100D" w:rsidRDefault="00FE663B" w:rsidP="00DD1337">
            <w:pPr>
              <w:pStyle w:val="naisc"/>
              <w:spacing w:before="0" w:after="0"/>
              <w:jc w:val="both"/>
            </w:pPr>
          </w:p>
          <w:p w14:paraId="5491B97E" w14:textId="5835E562" w:rsidR="00FE663B" w:rsidRPr="0038100D" w:rsidRDefault="005433CB" w:rsidP="00DD1337">
            <w:pPr>
              <w:pStyle w:val="naisc"/>
              <w:spacing w:before="0" w:after="0"/>
              <w:jc w:val="both"/>
            </w:pPr>
            <w:r w:rsidRPr="0038100D">
              <w:t xml:space="preserve">Kā vairākkārt norādīts likumprojekta anotācijā, </w:t>
            </w:r>
            <w:r w:rsidR="007230AB" w:rsidRPr="0038100D">
              <w:t>ar šo likumprojektu tiek mainīta uzraugošo personu loma no klasiska uzrauga uz atbalsta sniedzēju, lai turklāt nodrošinātu, ka tiesiskās aizsardzības proces</w:t>
            </w:r>
            <w:r w:rsidR="00CB6D32" w:rsidRPr="0038100D">
              <w:t xml:space="preserve">a pasākumu plānā ietvertie pasākumi ir vērsti uz parādnieka maksātspējas atjaunošanu, turklāt ilgtermiņā, nevis tikai parādu </w:t>
            </w:r>
            <w:r w:rsidR="00096B29" w:rsidRPr="0038100D">
              <w:t xml:space="preserve">norakstīšanu un tamlīdzīgas darbības, lai īslaicīgi atrisinātu radušās finanšu grūtības. Šo mērķu sasniegšanai ir būtiski, lai uzraugošās personas </w:t>
            </w:r>
            <w:r w:rsidR="00096B29" w:rsidRPr="0038100D">
              <w:lastRenderedPageBreak/>
              <w:t xml:space="preserve">zināšanas un prasmes būtu praktiskas un </w:t>
            </w:r>
            <w:r w:rsidR="003B480E" w:rsidRPr="0038100D">
              <w:t>biznesa vajadzībās balstītas. Minēto nav iespējams sasniegt ar zināšanām par to, kā novērtēt parādnieka mantu</w:t>
            </w:r>
            <w:r w:rsidR="0062403B" w:rsidRPr="0038100D">
              <w:t>, tā kā ar to vien nebūs pietiekami atgriezt parādnieku stabilas un ilglaicīgas saimnieciskās darbības apstākļos.</w:t>
            </w:r>
          </w:p>
          <w:p w14:paraId="26ADD604" w14:textId="791FAA43" w:rsidR="0030328F" w:rsidRPr="0038100D" w:rsidRDefault="0030328F" w:rsidP="00DD1337">
            <w:pPr>
              <w:pStyle w:val="naisc"/>
              <w:spacing w:before="0" w:after="0"/>
              <w:jc w:val="both"/>
            </w:pPr>
            <w:r w:rsidRPr="0038100D">
              <w:t xml:space="preserve">Nevar apšaubīt, ka zvērināti tiesu izpildītāji savā ikdienā saskaras arī ar tādiem lietas dalībniekiem, kuri ir </w:t>
            </w:r>
            <w:r w:rsidR="00E67CF1" w:rsidRPr="0038100D">
              <w:t xml:space="preserve">juridiskās personas, individuālie komersanti un lauksaimniecības produktu ražotāji. Tomēr Tieslietu ministrijas ieskatā minētais apsvērums neiztur kritiku, jo zvērināta tiesu izpildītāja saskarsme ar šīm personām ir virspusēja, proti, </w:t>
            </w:r>
            <w:r w:rsidR="008B5F53" w:rsidRPr="0038100D">
              <w:t>zvērināts tiesu izpildītājs nekļūst par šo personu izpildinstitūciju, kā tas ir, piemēram, maksātnespējas procesa administratora gadījumā.</w:t>
            </w:r>
          </w:p>
          <w:p w14:paraId="4ED3B6BD" w14:textId="03128BBC" w:rsidR="008B5F53" w:rsidRPr="0038100D" w:rsidRDefault="008B5F53" w:rsidP="00DD1337">
            <w:pPr>
              <w:pStyle w:val="naisc"/>
              <w:spacing w:before="0" w:after="0"/>
              <w:jc w:val="both"/>
            </w:pPr>
            <w:r w:rsidRPr="0038100D">
              <w:t xml:space="preserve">Vienlaikus vēršam uzmanību, ka arī attiecībā uz maksātnespējas procesa </w:t>
            </w:r>
            <w:r w:rsidRPr="0038100D">
              <w:lastRenderedPageBreak/>
              <w:t xml:space="preserve">administratoriem </w:t>
            </w:r>
            <w:r w:rsidR="00040D00" w:rsidRPr="0038100D">
              <w:t>likumprojekta precizētajā versijā ir pastiprinātas prasības, ja šīs personas vēlas būt par uzraugošajām personām</w:t>
            </w:r>
            <w:r w:rsidR="000D173C" w:rsidRPr="0038100D">
              <w:t xml:space="preserve"> – ja vien maksātnespējas procesa administratoram vienlaikus nav augstākā izglītība arī ekonomikas, vadības vai finanšu jomā, tad </w:t>
            </w:r>
            <w:r w:rsidR="00E95C36" w:rsidRPr="0038100D">
              <w:t>būs obligāti jāpiesaista finanšu jomas speciālists.</w:t>
            </w:r>
          </w:p>
          <w:p w14:paraId="2400A4EF" w14:textId="63906720" w:rsidR="00E95C36" w:rsidRPr="0038100D" w:rsidRDefault="00E95C36" w:rsidP="00DD1337">
            <w:pPr>
              <w:pStyle w:val="naisc"/>
              <w:spacing w:before="0" w:after="0"/>
              <w:jc w:val="both"/>
            </w:pPr>
            <w:r w:rsidRPr="0038100D">
              <w:t>Tāpat likumprojekta precizētajā versijā ir precizēt</w:t>
            </w:r>
            <w:r w:rsidR="001218BB" w:rsidRPr="0038100D">
              <w:t>s likumprojekta 1. pantā ietvertā 12.</w:t>
            </w:r>
            <w:r w:rsidR="001218BB" w:rsidRPr="0038100D">
              <w:rPr>
                <w:vertAlign w:val="superscript"/>
              </w:rPr>
              <w:t>3</w:t>
            </w:r>
            <w:r w:rsidR="001218BB" w:rsidRPr="0038100D">
              <w:t> panta pirmās daļas 3. punkt</w:t>
            </w:r>
            <w:r w:rsidR="00D02B2E" w:rsidRPr="0038100D">
              <w:t xml:space="preserve">ā noteiktais, paredzot vispārīgākas prasības, nekā sākotnēji – augstākā izglītība </w:t>
            </w:r>
            <w:r w:rsidR="00EE2F70" w:rsidRPr="0038100D">
              <w:t>ekonomikas, vadības vai finanšu jomā.</w:t>
            </w:r>
          </w:p>
          <w:p w14:paraId="46D9CF5E" w14:textId="77777777" w:rsidR="00AD2979" w:rsidRPr="0038100D" w:rsidRDefault="00EE2F70" w:rsidP="004513CE">
            <w:pPr>
              <w:pStyle w:val="naisc"/>
              <w:spacing w:before="0" w:after="0"/>
              <w:jc w:val="both"/>
              <w:rPr>
                <w:ins w:id="7" w:author="Liene Ozola" w:date="2022-03-01T13:15:00Z"/>
              </w:rPr>
            </w:pPr>
            <w:r w:rsidRPr="0038100D">
              <w:t xml:space="preserve">Papildus </w:t>
            </w:r>
            <w:r w:rsidR="00E23458" w:rsidRPr="0038100D">
              <w:t>jānorāda, ka</w:t>
            </w:r>
            <w:r w:rsidR="00C62F9E" w:rsidRPr="0038100D">
              <w:t>, pārbaudot maksātnespējas reģistra datus, secināms, ka kopš 2017. gada 1. jūlija, kad stājās spēkā uzraugošās personas pašreizējais regulējums, neviens zvērināts tiesu izpildītājs nav bijis uzraugošā persona.</w:t>
            </w:r>
          </w:p>
          <w:p w14:paraId="4AD20CD6" w14:textId="77777777" w:rsidR="007D4243" w:rsidRPr="0038100D" w:rsidRDefault="007D4243" w:rsidP="004513CE">
            <w:pPr>
              <w:pStyle w:val="naisc"/>
              <w:spacing w:before="0" w:after="0"/>
              <w:jc w:val="both"/>
              <w:rPr>
                <w:ins w:id="8" w:author="Liene Ozola" w:date="2022-03-01T13:15:00Z"/>
              </w:rPr>
            </w:pPr>
          </w:p>
          <w:p w14:paraId="29518416" w14:textId="73BC1F0C" w:rsidR="007D4243" w:rsidRPr="0038100D" w:rsidRDefault="007D4243" w:rsidP="007D4243">
            <w:pPr>
              <w:pStyle w:val="naisc"/>
              <w:spacing w:before="0" w:after="0"/>
              <w:ind w:firstLine="38"/>
              <w:rPr>
                <w:ins w:id="9" w:author="Liene Ozola" w:date="2022-03-01T13:15:00Z"/>
              </w:rPr>
            </w:pPr>
            <w:ins w:id="10" w:author="Liene Ozola" w:date="2022-03-01T13:15:00Z">
              <w:r w:rsidRPr="0038100D">
                <w:rPr>
                  <w:b/>
                  <w:bCs/>
                </w:rPr>
                <w:t>Par 2021. gada 19. augusta atzinumu Nr. 863/1</w:t>
              </w:r>
            </w:ins>
          </w:p>
          <w:p w14:paraId="02D56700" w14:textId="77777777" w:rsidR="007D4243" w:rsidRPr="0038100D" w:rsidRDefault="007D4243" w:rsidP="007D4243">
            <w:pPr>
              <w:pStyle w:val="naisc"/>
              <w:spacing w:before="0" w:after="0"/>
              <w:jc w:val="both"/>
              <w:rPr>
                <w:ins w:id="11" w:author="Liene Ozola" w:date="2022-03-01T13:16:00Z"/>
              </w:rPr>
            </w:pPr>
            <w:ins w:id="12" w:author="Liene Ozola" w:date="2022-03-01T13:15:00Z">
              <w:r w:rsidRPr="0038100D">
                <w:t>Ņemot vērā, ka Latvijas Zvērinātu tiesu izpildītāju padome</w:t>
              </w:r>
            </w:ins>
            <w:ins w:id="13" w:author="Liene Ozola" w:date="2022-03-01T13:16:00Z">
              <w:r w:rsidRPr="0038100D">
                <w:t>s</w:t>
              </w:r>
            </w:ins>
            <w:ins w:id="14" w:author="Liene Ozola" w:date="2022-03-01T13:15:00Z">
              <w:r w:rsidRPr="0038100D">
                <w:t xml:space="preserve"> </w:t>
              </w:r>
            </w:ins>
            <w:ins w:id="15" w:author="Liene Ozola" w:date="2022-03-01T13:16:00Z">
              <w:r w:rsidRPr="0038100D">
                <w:t>atzinumā</w:t>
              </w:r>
            </w:ins>
            <w:ins w:id="16" w:author="Liene Ozola" w:date="2022-03-01T13:15:00Z">
              <w:r w:rsidRPr="0038100D">
                <w:t xml:space="preserve"> pēc 2021. gada 16. augusta elektroniskās saskaņošanas</w:t>
              </w:r>
            </w:ins>
            <w:ins w:id="17" w:author="Liene Ozola" w:date="2022-03-01T13:16:00Z">
              <w:r w:rsidRPr="0038100D">
                <w:t xml:space="preserve"> j</w:t>
              </w:r>
            </w:ins>
            <w:ins w:id="18" w:author="Liene Ozola" w:date="2022-03-01T13:15:00Z">
              <w:r w:rsidRPr="0038100D">
                <w:t>auni argumenti nav sniegti</w:t>
              </w:r>
            </w:ins>
            <w:ins w:id="19" w:author="Liene Ozola" w:date="2022-03-01T13:16:00Z">
              <w:r w:rsidRPr="0038100D">
                <w:t>, Tieslietu ministrija iepriekš sniegtos pretargumentus neatkārto</w:t>
              </w:r>
            </w:ins>
            <w:ins w:id="20" w:author="Liene Ozola" w:date="2022-03-01T13:15:00Z">
              <w:r w:rsidRPr="0038100D">
                <w:t>.</w:t>
              </w:r>
            </w:ins>
          </w:p>
          <w:p w14:paraId="66F61946" w14:textId="13461662" w:rsidR="007D4243" w:rsidRPr="0038100D" w:rsidRDefault="007D4243" w:rsidP="007D4243">
            <w:pPr>
              <w:pStyle w:val="naisc"/>
              <w:spacing w:before="0" w:after="0"/>
              <w:jc w:val="both"/>
            </w:pPr>
          </w:p>
        </w:tc>
        <w:tc>
          <w:tcPr>
            <w:tcW w:w="2552" w:type="dxa"/>
            <w:tcBorders>
              <w:top w:val="single" w:sz="4" w:space="0" w:color="auto"/>
              <w:left w:val="single" w:sz="4" w:space="0" w:color="auto"/>
              <w:bottom w:val="single" w:sz="4" w:space="0" w:color="auto"/>
              <w:right w:val="single" w:sz="4" w:space="0" w:color="auto"/>
            </w:tcBorders>
          </w:tcPr>
          <w:p w14:paraId="0A3471AB" w14:textId="651A609F" w:rsidR="009B1324" w:rsidRPr="0038100D" w:rsidRDefault="00904E21" w:rsidP="00DD1337">
            <w:pPr>
              <w:jc w:val="both"/>
            </w:pPr>
            <w:r w:rsidRPr="0038100D">
              <w:lastRenderedPageBreak/>
              <w:t xml:space="preserve">Latvijas Zvērinātu tiesu izpildītāju padome </w:t>
            </w:r>
            <w:r w:rsidR="009A05F0" w:rsidRPr="0038100D">
              <w:t>2021. gada 14. jūlija saskaņošanas sanāksmē uztur tās izteikto iebildumu, papildus norādot, ka zvērināts tiesu izpildītājs ir zinošs grāmatvedības un finanšu jomā, jo ved savu saimniecisko darbību, kā arī ved depozītu.</w:t>
            </w:r>
          </w:p>
        </w:tc>
        <w:tc>
          <w:tcPr>
            <w:tcW w:w="1842" w:type="dxa"/>
            <w:tcBorders>
              <w:top w:val="single" w:sz="4" w:space="0" w:color="auto"/>
              <w:left w:val="single" w:sz="4" w:space="0" w:color="auto"/>
              <w:bottom w:val="single" w:sz="4" w:space="0" w:color="auto"/>
            </w:tcBorders>
            <w:shd w:val="clear" w:color="auto" w:fill="auto"/>
          </w:tcPr>
          <w:p w14:paraId="18F95B6E" w14:textId="13929DF5" w:rsidR="00DD1337" w:rsidRPr="0038100D" w:rsidRDefault="00FE663B" w:rsidP="00DD1337">
            <w:pPr>
              <w:jc w:val="both"/>
            </w:pPr>
            <w:r w:rsidRPr="0038100D">
              <w:t>Likumprojekts nav papildināts.</w:t>
            </w:r>
          </w:p>
        </w:tc>
      </w:tr>
      <w:tr w:rsidR="00C943A2" w:rsidRPr="0038100D" w14:paraId="2B7F525E" w14:textId="77777777" w:rsidTr="00884F82">
        <w:trPr>
          <w:ins w:id="21" w:author="Liene Ozola" w:date="2022-03-01T13:24:00Z"/>
        </w:trPr>
        <w:tc>
          <w:tcPr>
            <w:tcW w:w="709" w:type="dxa"/>
            <w:tcBorders>
              <w:left w:val="single" w:sz="6" w:space="0" w:color="000000"/>
              <w:bottom w:val="single" w:sz="4" w:space="0" w:color="auto"/>
              <w:right w:val="single" w:sz="6" w:space="0" w:color="000000"/>
            </w:tcBorders>
            <w:shd w:val="clear" w:color="auto" w:fill="auto"/>
          </w:tcPr>
          <w:p w14:paraId="672A7564" w14:textId="77777777" w:rsidR="00C943A2" w:rsidRPr="0038100D" w:rsidRDefault="00C943A2" w:rsidP="00C943A2">
            <w:pPr>
              <w:pStyle w:val="naisc"/>
              <w:numPr>
                <w:ilvl w:val="0"/>
                <w:numId w:val="13"/>
              </w:numPr>
              <w:spacing w:before="0" w:after="0"/>
              <w:ind w:left="0" w:right="-1040" w:firstLine="0"/>
              <w:jc w:val="both"/>
              <w:rPr>
                <w:ins w:id="22" w:author="Liene Ozola" w:date="2022-03-01T13:24:00Z"/>
              </w:rPr>
            </w:pPr>
          </w:p>
        </w:tc>
        <w:tc>
          <w:tcPr>
            <w:tcW w:w="2977" w:type="dxa"/>
            <w:tcBorders>
              <w:left w:val="single" w:sz="6" w:space="0" w:color="000000"/>
              <w:bottom w:val="single" w:sz="4" w:space="0" w:color="auto"/>
              <w:right w:val="single" w:sz="6" w:space="0" w:color="000000"/>
            </w:tcBorders>
          </w:tcPr>
          <w:p w14:paraId="6A5510B8" w14:textId="77777777" w:rsidR="0093525B" w:rsidRPr="0038100D" w:rsidRDefault="0093525B" w:rsidP="00CD0054">
            <w:pPr>
              <w:ind w:firstLine="720"/>
              <w:jc w:val="both"/>
              <w:rPr>
                <w:ins w:id="23" w:author="Liene Ozola" w:date="2022-03-01T13:37:00Z"/>
              </w:rPr>
            </w:pPr>
            <w:ins w:id="24" w:author="Liene Ozola" w:date="2022-03-01T13:37:00Z">
              <w:r w:rsidRPr="0038100D">
                <w:t>9. 37. pantā:</w:t>
              </w:r>
            </w:ins>
          </w:p>
          <w:p w14:paraId="5C6F4B84" w14:textId="77777777" w:rsidR="0093525B" w:rsidRPr="0038100D" w:rsidRDefault="0093525B" w:rsidP="00CD0054">
            <w:pPr>
              <w:ind w:firstLine="720"/>
              <w:jc w:val="both"/>
              <w:rPr>
                <w:ins w:id="25" w:author="Liene Ozola" w:date="2022-03-01T13:37:00Z"/>
              </w:rPr>
            </w:pPr>
            <w:ins w:id="26" w:author="Liene Ozola" w:date="2022-03-01T13:37:00Z">
              <w:r w:rsidRPr="0038100D">
                <w:t>papildināt pirmās daļas 1. punktu pēc vārdiem "noteiktajā kārtībā" ar vārdiem "izņemot lietās par darba samaksas piedziņu un citiem darbinieku prasījumiem, kas izriet no darba tiesiskajām attiecībām vai ir ar tām saistīti";</w:t>
              </w:r>
            </w:ins>
          </w:p>
          <w:p w14:paraId="34B0FDA4" w14:textId="77777777" w:rsidR="0093525B" w:rsidRPr="0038100D" w:rsidRDefault="0093525B" w:rsidP="0093525B">
            <w:pPr>
              <w:ind w:firstLine="720"/>
              <w:rPr>
                <w:ins w:id="27" w:author="Liene Ozola" w:date="2022-03-01T13:37:00Z"/>
              </w:rPr>
            </w:pPr>
          </w:p>
          <w:p w14:paraId="04FF4BA2" w14:textId="77777777" w:rsidR="0093525B" w:rsidRPr="0038100D" w:rsidRDefault="0093525B" w:rsidP="00CD0054">
            <w:pPr>
              <w:ind w:firstLine="720"/>
              <w:jc w:val="both"/>
              <w:rPr>
                <w:ins w:id="28" w:author="Liene Ozola" w:date="2022-03-01T13:37:00Z"/>
              </w:rPr>
            </w:pPr>
            <w:ins w:id="29" w:author="Liene Ozola" w:date="2022-03-01T13:37:00Z">
              <w:r w:rsidRPr="0038100D">
                <w:t>papildināt pirmo daļu ar 9. punktu šādā redakcijā:</w:t>
              </w:r>
            </w:ins>
          </w:p>
          <w:p w14:paraId="51052B2A" w14:textId="77777777" w:rsidR="0093525B" w:rsidRPr="0038100D" w:rsidRDefault="0093525B" w:rsidP="00CD0054">
            <w:pPr>
              <w:ind w:firstLine="720"/>
              <w:jc w:val="both"/>
              <w:rPr>
                <w:ins w:id="30" w:author="Liene Ozola" w:date="2022-03-01T13:37:00Z"/>
              </w:rPr>
            </w:pPr>
            <w:ins w:id="31" w:author="Liene Ozola" w:date="2022-03-01T13:37:00Z">
              <w:r w:rsidRPr="0038100D">
                <w:t xml:space="preserve">"9) kreditori un citi piegādātāji vai pakalpojumu </w:t>
              </w:r>
              <w:r w:rsidRPr="0038100D">
                <w:lastRenderedPageBreak/>
                <w:t>sniedzēji nedrīkst izvairīties no izpildāmu līgumu izpildes vai tos izbeigt, paātrināt vai citādi pārveidot parādniekam nelabvēlīgā veidā, izmantojot līguma klauzulu, kurā paredzēti šādi pasākumi, kas izriet no vai ir saistīti ar tiesiskās aizsardzības procesa lietas ierosināšanu.";</w:t>
              </w:r>
            </w:ins>
          </w:p>
          <w:p w14:paraId="4E55D5A1" w14:textId="77777777" w:rsidR="0093525B" w:rsidRPr="0038100D" w:rsidRDefault="0093525B" w:rsidP="0093525B">
            <w:pPr>
              <w:ind w:firstLine="720"/>
              <w:rPr>
                <w:ins w:id="32" w:author="Liene Ozola" w:date="2022-03-01T13:37:00Z"/>
              </w:rPr>
            </w:pPr>
          </w:p>
          <w:p w14:paraId="4DF1667E" w14:textId="77777777" w:rsidR="0093525B" w:rsidRPr="0038100D" w:rsidRDefault="0093525B" w:rsidP="002868AF">
            <w:pPr>
              <w:ind w:firstLine="720"/>
              <w:jc w:val="both"/>
              <w:rPr>
                <w:ins w:id="33" w:author="Liene Ozola" w:date="2022-03-01T13:37:00Z"/>
              </w:rPr>
            </w:pPr>
            <w:ins w:id="34" w:author="Liene Ozola" w:date="2022-03-01T13:37:00Z">
              <w:r w:rsidRPr="0038100D">
                <w:t>papildināt pantu ar 1.</w:t>
              </w:r>
              <w:r w:rsidRPr="0038100D">
                <w:rPr>
                  <w:vertAlign w:val="superscript"/>
                </w:rPr>
                <w:t>1</w:t>
              </w:r>
              <w:r w:rsidRPr="0038100D">
                <w:t xml:space="preserve"> un 1.</w:t>
              </w:r>
              <w:r w:rsidRPr="0038100D">
                <w:rPr>
                  <w:vertAlign w:val="superscript"/>
                </w:rPr>
                <w:t>2</w:t>
              </w:r>
              <w:r w:rsidRPr="0038100D">
                <w:t> daļu šādā redakcijā:</w:t>
              </w:r>
            </w:ins>
          </w:p>
          <w:p w14:paraId="40F5C3EB" w14:textId="77777777" w:rsidR="0093525B" w:rsidRPr="0038100D" w:rsidRDefault="0093525B" w:rsidP="002868AF">
            <w:pPr>
              <w:ind w:firstLine="720"/>
              <w:jc w:val="both"/>
              <w:rPr>
                <w:ins w:id="35" w:author="Liene Ozola" w:date="2022-03-01T13:37:00Z"/>
              </w:rPr>
            </w:pPr>
            <w:ins w:id="36" w:author="Liene Ozola" w:date="2022-03-01T13:37:00Z">
              <w:r w:rsidRPr="0038100D">
                <w:t>"(1</w:t>
              </w:r>
              <w:r w:rsidRPr="0038100D">
                <w:rPr>
                  <w:vertAlign w:val="superscript"/>
                </w:rPr>
                <w:t>1</w:t>
              </w:r>
              <w:r w:rsidRPr="0038100D">
                <w:t>) Šā panta pirmās daļas 1., 2., 4., 5., 6., 7., 8. un 9. punktā noteiktās sekas ir spēkā divus mēnešus no tiesiskās aizsardzības procesa lietas ierosināšanas.</w:t>
              </w:r>
            </w:ins>
          </w:p>
          <w:p w14:paraId="2F69E789" w14:textId="77777777" w:rsidR="0093525B" w:rsidRPr="0038100D" w:rsidRDefault="0093525B" w:rsidP="002868AF">
            <w:pPr>
              <w:ind w:firstLine="720"/>
              <w:jc w:val="both"/>
              <w:rPr>
                <w:ins w:id="37" w:author="Liene Ozola" w:date="2022-03-01T13:37:00Z"/>
              </w:rPr>
            </w:pPr>
            <w:ins w:id="38" w:author="Liene Ozola" w:date="2022-03-01T13:37:00Z">
              <w:r w:rsidRPr="0038100D">
                <w:t>(1</w:t>
              </w:r>
              <w:r w:rsidRPr="0038100D">
                <w:rPr>
                  <w:vertAlign w:val="superscript"/>
                </w:rPr>
                <w:t>2</w:t>
              </w:r>
              <w:r w:rsidRPr="0038100D">
                <w:t>) Šā panta 1.</w:t>
              </w:r>
              <w:r w:rsidRPr="0038100D">
                <w:rPr>
                  <w:vertAlign w:val="superscript"/>
                </w:rPr>
                <w:t>1</w:t>
              </w:r>
              <w:r w:rsidRPr="0038100D">
                <w:t xml:space="preserve"> daļā noteikto termiņu ar tiesas lēmumu var pagarināt uz laiku līdz sešiem mēnešiem no tiesas lēmuma par tiesiskās aizsardzības procesa lietas ierosināšanu, ja tam piekrīt šā likuma 42. panta trešajā daļā noteiktais kreditoru </w:t>
              </w:r>
              <w:r w:rsidRPr="0038100D">
                <w:lastRenderedPageBreak/>
                <w:t>vairākums, pamatojoties uz parādnieka motivētu pieteikumu, kurā atspoguļots tiesiskās aizsardzības procesa pasākumu plāna izstrādē un tā saskaņošanā panāktais progress, kā arī skaidroti pagarināšanas pamatotības pieņēmumi. Par tiesiskās aizsardzības procesa lietas ierosināšanas seku pagarināšanas faktu un to termiņu parādnieks nekavējoties informē uzraugošo personu un kreditorus.";</w:t>
              </w:r>
            </w:ins>
          </w:p>
          <w:p w14:paraId="0CE45275" w14:textId="77777777" w:rsidR="0093525B" w:rsidRPr="0038100D" w:rsidRDefault="0093525B" w:rsidP="0093525B">
            <w:pPr>
              <w:ind w:firstLine="720"/>
              <w:rPr>
                <w:ins w:id="39" w:author="Liene Ozola" w:date="2022-03-01T13:37:00Z"/>
              </w:rPr>
            </w:pPr>
          </w:p>
          <w:p w14:paraId="2E3C0442" w14:textId="77777777" w:rsidR="0093525B" w:rsidRPr="0038100D" w:rsidRDefault="0093525B" w:rsidP="002868AF">
            <w:pPr>
              <w:ind w:firstLine="720"/>
              <w:jc w:val="both"/>
              <w:rPr>
                <w:ins w:id="40" w:author="Liene Ozola" w:date="2022-03-01T13:37:00Z"/>
              </w:rPr>
            </w:pPr>
            <w:ins w:id="41" w:author="Liene Ozola" w:date="2022-03-01T13:37:00Z">
              <w:r w:rsidRPr="0038100D">
                <w:t>papildināt trešo daļu pēc vārdiem "tiesas ceļā" ar vārdiem "un darbinieku pārstāvjus, ja ir izveidota darbinieku arodbiedrība vai ievēlēti darbinieku pilnvaroti pārstāvji";</w:t>
              </w:r>
            </w:ins>
          </w:p>
          <w:p w14:paraId="4F7C22D4" w14:textId="77777777" w:rsidR="0093525B" w:rsidRPr="0038100D" w:rsidRDefault="0093525B" w:rsidP="0093525B">
            <w:pPr>
              <w:ind w:firstLine="720"/>
              <w:rPr>
                <w:ins w:id="42" w:author="Liene Ozola" w:date="2022-03-01T13:37:00Z"/>
              </w:rPr>
            </w:pPr>
          </w:p>
          <w:p w14:paraId="68510A76" w14:textId="77777777" w:rsidR="0093525B" w:rsidRPr="0038100D" w:rsidRDefault="0093525B" w:rsidP="002868AF">
            <w:pPr>
              <w:ind w:firstLine="720"/>
              <w:jc w:val="both"/>
              <w:rPr>
                <w:ins w:id="43" w:author="Liene Ozola" w:date="2022-03-01T13:37:00Z"/>
              </w:rPr>
            </w:pPr>
            <w:ins w:id="44" w:author="Liene Ozola" w:date="2022-03-01T13:37:00Z">
              <w:r w:rsidRPr="0038100D">
                <w:t>papildināt pantu ar piekto, sesto un septīto daļu šādā redakcijā:</w:t>
              </w:r>
            </w:ins>
          </w:p>
          <w:p w14:paraId="080B3CD8" w14:textId="77777777" w:rsidR="0093525B" w:rsidRPr="0038100D" w:rsidRDefault="0093525B" w:rsidP="002868AF">
            <w:pPr>
              <w:ind w:firstLine="720"/>
              <w:jc w:val="both"/>
              <w:rPr>
                <w:ins w:id="45" w:author="Liene Ozola" w:date="2022-03-01T13:37:00Z"/>
                <w:u w:val="single"/>
              </w:rPr>
            </w:pPr>
            <w:ins w:id="46" w:author="Liene Ozola" w:date="2022-03-01T13:37:00Z">
              <w:r w:rsidRPr="0038100D">
                <w:rPr>
                  <w:u w:val="single"/>
                </w:rPr>
                <w:t xml:space="preserve">"(5) Šā panta pirmās daļas 1., 2., 4., 5., 6., 7., 8. un 9. punktā noteiktās </w:t>
              </w:r>
              <w:r w:rsidRPr="0038100D">
                <w:rPr>
                  <w:u w:val="single"/>
                </w:rPr>
                <w:lastRenderedPageBreak/>
                <w:t>sekas var atcelt ar tiesas lēmumu šādos gadījumos:</w:t>
              </w:r>
            </w:ins>
          </w:p>
          <w:p w14:paraId="3229D421" w14:textId="77777777" w:rsidR="0093525B" w:rsidRPr="0038100D" w:rsidRDefault="0093525B" w:rsidP="002868AF">
            <w:pPr>
              <w:ind w:firstLine="720"/>
              <w:jc w:val="both"/>
              <w:rPr>
                <w:ins w:id="47" w:author="Liene Ozola" w:date="2022-03-01T13:37:00Z"/>
                <w:u w:val="single"/>
              </w:rPr>
            </w:pPr>
            <w:ins w:id="48" w:author="Liene Ozola" w:date="2022-03-01T13:37:00Z">
              <w:r w:rsidRPr="0038100D">
                <w:rPr>
                  <w:u w:val="single"/>
                </w:rPr>
                <w:t>1) ja šā panta pirmās daļas 1., 2., 4., 5., 6., 7., 8. un 9. punktā noteiktās sekas vairs neatbilst mērķim atbalstīt tiesiskās aizsardzības procesa pasākumu plāna apspriešanu, piemēram, ja kļūst acīmredzams, ka šā likuma 42. panta trešajā daļā noteiktais kreditoru vairākums neatbalsta apspriešanas turpināšanu, pamatojoties uz parādnieka, tiesiskās aizsardzības procesa uzraugošās personas vai kreditora motivētu pieteikumu;</w:t>
              </w:r>
            </w:ins>
          </w:p>
          <w:p w14:paraId="09BBCF88" w14:textId="77777777" w:rsidR="0093525B" w:rsidRPr="0038100D" w:rsidRDefault="0093525B" w:rsidP="002868AF">
            <w:pPr>
              <w:ind w:firstLine="720"/>
              <w:jc w:val="both"/>
              <w:rPr>
                <w:ins w:id="49" w:author="Liene Ozola" w:date="2022-03-01T13:37:00Z"/>
                <w:u w:val="single"/>
              </w:rPr>
            </w:pPr>
            <w:ins w:id="50" w:author="Liene Ozola" w:date="2022-03-01T13:37:00Z">
              <w:r w:rsidRPr="0038100D">
                <w:rPr>
                  <w:u w:val="single"/>
                </w:rPr>
                <w:t xml:space="preserve">2) ja šā panta pirmās daļas 1., 2., 4., 5., 6., 7., 8. un 9. punktā noteiktās sekas ir vai būtu netaisnīgi nelabvēlīgi ietekmējušas vienu vai vairākus kreditorus vai vienu vai vairākas kreditoru grupas, pamatojoties uz parādnieka, tiesiskās aizsardzības procesa uzraugošās personas vai kreditora motivētu </w:t>
              </w:r>
              <w:r w:rsidRPr="0038100D">
                <w:rPr>
                  <w:u w:val="single"/>
                </w:rPr>
                <w:lastRenderedPageBreak/>
                <w:t>pieteikumu;</w:t>
              </w:r>
            </w:ins>
          </w:p>
          <w:p w14:paraId="05154A35" w14:textId="77777777" w:rsidR="0093525B" w:rsidRPr="0038100D" w:rsidRDefault="0093525B" w:rsidP="002868AF">
            <w:pPr>
              <w:ind w:firstLine="720"/>
              <w:jc w:val="both"/>
              <w:rPr>
                <w:ins w:id="51" w:author="Liene Ozola" w:date="2022-03-01T13:37:00Z"/>
                <w:u w:val="single"/>
              </w:rPr>
            </w:pPr>
            <w:ins w:id="52" w:author="Liene Ozola" w:date="2022-03-01T13:37:00Z">
              <w:r w:rsidRPr="0038100D">
                <w:rPr>
                  <w:u w:val="single"/>
                </w:rPr>
                <w:t>3) ja šā panta pirmās daļas 1., 2., 4., 5., 6., 7., 8. un 9. punktā noteiktās sekas var noslēgties ar kreditora maksātnespēju, pamatojoties uz parādnieka, tiesiskās aizsardzības procesa uzraugošās personas vai kreditora motivētu pieteikumu;</w:t>
              </w:r>
            </w:ins>
          </w:p>
          <w:p w14:paraId="1CCC96C4" w14:textId="77777777" w:rsidR="0093525B" w:rsidRPr="0038100D" w:rsidRDefault="0093525B" w:rsidP="002868AF">
            <w:pPr>
              <w:ind w:firstLine="720"/>
              <w:jc w:val="both"/>
              <w:rPr>
                <w:ins w:id="53" w:author="Liene Ozola" w:date="2022-03-01T13:37:00Z"/>
                <w:u w:val="single"/>
              </w:rPr>
            </w:pPr>
            <w:ins w:id="54" w:author="Liene Ozola" w:date="2022-03-01T13:37:00Z">
              <w:r w:rsidRPr="0038100D">
                <w:rPr>
                  <w:u w:val="single"/>
                </w:rPr>
                <w:t>4) citos gadījumos, pamatojoties uz parādnieka vai tiesiskās aizsardzības procesa uzraugošās personas pieteikumu.</w:t>
              </w:r>
            </w:ins>
          </w:p>
          <w:p w14:paraId="6FC0A9ED" w14:textId="77777777" w:rsidR="0093525B" w:rsidRPr="0038100D" w:rsidRDefault="0093525B" w:rsidP="002868AF">
            <w:pPr>
              <w:ind w:firstLine="720"/>
              <w:jc w:val="both"/>
              <w:rPr>
                <w:ins w:id="55" w:author="Liene Ozola" w:date="2022-03-01T13:37:00Z"/>
              </w:rPr>
            </w:pPr>
            <w:ins w:id="56" w:author="Liene Ozola" w:date="2022-03-01T13:37:00Z">
              <w:r w:rsidRPr="0038100D">
                <w:t>(6) Šā panta piektajā daļā noteiktā atcelšana, ievērojot pieteikumā norādīto, ir vispārēja, aptverot visus kreditorus, vai ierobežota, to attiecinot uz vienu vai vairākiem atsevišķiem kreditoriem vai kreditoru grupām.</w:t>
              </w:r>
            </w:ins>
          </w:p>
          <w:p w14:paraId="4D43E94D" w14:textId="77777777" w:rsidR="0093525B" w:rsidRPr="0038100D" w:rsidRDefault="0093525B" w:rsidP="002868AF">
            <w:pPr>
              <w:ind w:firstLine="720"/>
              <w:jc w:val="both"/>
              <w:rPr>
                <w:ins w:id="57" w:author="Liene Ozola" w:date="2022-03-01T13:37:00Z"/>
              </w:rPr>
            </w:pPr>
            <w:ins w:id="58" w:author="Liene Ozola" w:date="2022-03-01T13:37:00Z">
              <w:r w:rsidRPr="0038100D">
                <w:t xml:space="preserve">(7) Parādnieks, rakstveidā saskaņojot ar tiesiskās aizsardzības procesa uzraugošo personu, ir tiesīgs piesaistīt pagaidu finansējumu jeb finansējumu, kas ietver </w:t>
              </w:r>
              <w:r w:rsidRPr="0038100D">
                <w:lastRenderedPageBreak/>
                <w:t>vismaz finansiālu palīdzību tiesiskās aizsardzības procesa lietas ierosināšanas seku laikā, un kura ir pienācīga un nepieciešama uzreiz, lai parādnieka uzņēmums varētu turpināt darboties vai lai tiktu saglabāta vai palielināta šī uzņēmuma vērtība. Tiesiskās aizsardzības procesa uzraugošā persona rakstveida saskaņojumā norāda vismaz ziņas par pagaidu finansējuma sniedzēju, apmēru, pamatnosacījumiem un motivētu argumentāciju par pagaidu finansējuma nepieciešamību. Par sniegto saskaņojumu parādnieks un tiesiskās aizsardzības procesa uzraugošā persona nekavējoties rakstveidā informē kreditorus.</w:t>
              </w:r>
            </w:ins>
          </w:p>
          <w:p w14:paraId="62E66B8C" w14:textId="415A00B8" w:rsidR="00C943A2" w:rsidRPr="0038100D" w:rsidRDefault="0093525B" w:rsidP="0093525B">
            <w:pPr>
              <w:pStyle w:val="naisc"/>
              <w:jc w:val="both"/>
              <w:rPr>
                <w:ins w:id="59" w:author="Liene Ozola" w:date="2022-03-01T13:24:00Z"/>
              </w:rPr>
            </w:pPr>
            <w:ins w:id="60" w:author="Liene Ozola" w:date="2022-03-01T13:37:00Z">
              <w:r w:rsidRPr="0038100D">
                <w:t xml:space="preserve">(8) Ja šā panta septītajā daļā noteiktais finansējums pārsniedz 10 procentus no attiecīgās kreditoru grupas kopējo prasījumu apmēra, kreditors ir tiesīgs iesniegt parādniekam rakstveida </w:t>
              </w:r>
              <w:r w:rsidRPr="0038100D">
                <w:lastRenderedPageBreak/>
                <w:t>iebildumus piecu dienu laikā pēc saskaņojuma saņemšanas. Ja parādnieks nepiekrīt kreditora iebildumiem, parādnieks sasauc kreditoru sapulci pagaidu finansējuma nepieciešamības izvērtēšanai."</w:t>
              </w:r>
            </w:ins>
          </w:p>
        </w:tc>
        <w:tc>
          <w:tcPr>
            <w:tcW w:w="3118" w:type="dxa"/>
            <w:tcBorders>
              <w:left w:val="single" w:sz="6" w:space="0" w:color="000000"/>
              <w:bottom w:val="single" w:sz="4" w:space="0" w:color="auto"/>
              <w:right w:val="single" w:sz="6" w:space="0" w:color="000000"/>
            </w:tcBorders>
          </w:tcPr>
          <w:p w14:paraId="3785D4B1" w14:textId="77777777" w:rsidR="00C943A2" w:rsidRPr="0038100D" w:rsidRDefault="00C943A2" w:rsidP="00C943A2">
            <w:pPr>
              <w:pStyle w:val="naisc"/>
              <w:spacing w:before="0" w:after="0"/>
              <w:ind w:firstLine="38"/>
              <w:rPr>
                <w:ins w:id="61" w:author="Liene Ozola" w:date="2022-03-01T13:34:00Z"/>
                <w:b/>
                <w:bCs/>
              </w:rPr>
            </w:pPr>
            <w:ins w:id="62" w:author="Liene Ozola" w:date="2022-03-01T13:34:00Z">
              <w:r w:rsidRPr="0038100D">
                <w:rPr>
                  <w:b/>
                  <w:bCs/>
                </w:rPr>
                <w:lastRenderedPageBreak/>
                <w:t>Ekonomikas ministrija</w:t>
              </w:r>
            </w:ins>
          </w:p>
          <w:p w14:paraId="243D69D6" w14:textId="77777777" w:rsidR="00C943A2" w:rsidRPr="0038100D" w:rsidRDefault="00C943A2" w:rsidP="00C943A2">
            <w:pPr>
              <w:pStyle w:val="naisc"/>
              <w:spacing w:before="0" w:after="0"/>
              <w:ind w:firstLine="38"/>
              <w:rPr>
                <w:ins w:id="63" w:author="Liene Ozola" w:date="2022-03-01T13:34:00Z"/>
                <w:b/>
                <w:bCs/>
              </w:rPr>
            </w:pPr>
          </w:p>
          <w:p w14:paraId="631200EB" w14:textId="77777777" w:rsidR="00C943A2" w:rsidRPr="0038100D" w:rsidRDefault="00C943A2" w:rsidP="00C943A2">
            <w:pPr>
              <w:ind w:firstLine="851"/>
              <w:jc w:val="both"/>
              <w:rPr>
                <w:ins w:id="64" w:author="Liene Ozola" w:date="2022-03-01T13:34:00Z"/>
              </w:rPr>
            </w:pPr>
            <w:ins w:id="65" w:author="Liene Ozola" w:date="2022-03-01T13:34:00Z">
              <w:r w:rsidRPr="0038100D">
                <w:t xml:space="preserve">Likumprojekta 9. pantā attiecībā uz 37. pantu ir piedāvāts to papildināt ar piekto daļu, nosakot gadījumus, kuros 37. pantā noteiktās sekas varēs atcelt ar tiesas lēmumu. Atbilstoši 37.panta piektās daļas 1. un 2. punktam pieteikumu tiesā seku atcelšanai, tai skaitā varēs iesniegt kreditors. Lūdzam izvērtēt, vai vienam kreditoram piešķirtās tiesības iesniegt tiesai pieteikumu par </w:t>
              </w:r>
              <w:r w:rsidRPr="0038100D">
                <w:lastRenderedPageBreak/>
                <w:t>Maksātnespējas likuma 37.pantā noteikto seku atcelšanu nevar tikt izmantotas ļaunprātīgos vai konkrēta kreditora interesēs nolūkos, tādējādi nostādot parādnieku vai citus kreditorus sliktākās pozīcijās. Ierosinām apsvērt iespēju noteikt, ka attiecīgo pieteikumu var iesniegt kreditoru grupas vai vairākuma pārstāvis, vai arī paredzēt, ka par pieteikumā minētajiem apsvērumiem tiek lūgts tiesiskās aizsardzības procesa uzraugošās personas, parādnieka vai kreditora vairākuma viedoklis.</w:t>
              </w:r>
            </w:ins>
          </w:p>
          <w:p w14:paraId="1053D36A" w14:textId="44BA30D4" w:rsidR="00C943A2" w:rsidRPr="0038100D" w:rsidRDefault="00C943A2" w:rsidP="002868AF">
            <w:pPr>
              <w:pStyle w:val="naisc"/>
              <w:spacing w:before="0" w:after="0"/>
              <w:ind w:firstLine="38"/>
              <w:jc w:val="both"/>
              <w:rPr>
                <w:ins w:id="66" w:author="Liene Ozola" w:date="2022-03-01T13:32:00Z"/>
                <w:b/>
                <w:bCs/>
              </w:rPr>
            </w:pPr>
            <w:ins w:id="67" w:author="Liene Ozola" w:date="2022-03-01T13:34:00Z">
              <w:r w:rsidRPr="0038100D">
                <w:t>Papildus aicinām izvērtēt, vai pieteikums ir iesniedzams par vienlaicīgi visu 37.pantā noteikto seku atcelšanu. Ierosinām noteikt, ka pieteikumu var iesniegt arī par atsevišķu 37.pantā noteiktu seku atcelšanu</w:t>
              </w:r>
            </w:ins>
          </w:p>
          <w:p w14:paraId="4C81B7F7" w14:textId="193C2B25" w:rsidR="00C943A2" w:rsidRPr="0038100D" w:rsidRDefault="00C943A2" w:rsidP="00C943A2">
            <w:pPr>
              <w:pStyle w:val="naisc"/>
              <w:spacing w:before="0" w:after="0"/>
              <w:ind w:firstLine="38"/>
              <w:rPr>
                <w:ins w:id="68" w:author="Liene Ozola" w:date="2022-03-01T13:34:00Z"/>
                <w:b/>
                <w:bCs/>
              </w:rPr>
            </w:pPr>
          </w:p>
          <w:p w14:paraId="344FED47" w14:textId="570D52DB" w:rsidR="00C943A2" w:rsidRPr="0038100D" w:rsidRDefault="00C943A2" w:rsidP="00C943A2">
            <w:pPr>
              <w:pStyle w:val="naisc"/>
              <w:spacing w:before="0" w:after="0"/>
              <w:ind w:firstLine="38"/>
              <w:rPr>
                <w:ins w:id="69" w:author="Liene Ozola" w:date="2022-03-01T13:32:00Z"/>
                <w:b/>
                <w:bCs/>
              </w:rPr>
            </w:pPr>
            <w:ins w:id="70" w:author="Liene Ozola" w:date="2022-03-01T13:34:00Z">
              <w:r w:rsidRPr="0038100D">
                <w:rPr>
                  <w:b/>
                  <w:bCs/>
                </w:rPr>
                <w:t>Ekonomikas mi</w:t>
              </w:r>
            </w:ins>
            <w:ins w:id="71" w:author="Liene Ozola" w:date="2022-03-01T13:35:00Z">
              <w:r w:rsidRPr="0038100D">
                <w:rPr>
                  <w:b/>
                  <w:bCs/>
                </w:rPr>
                <w:t>nistrijas 2021. gada 25. augusta atzinums Nr. 3.1-20/2021/247</w:t>
              </w:r>
            </w:ins>
          </w:p>
          <w:p w14:paraId="5330FC1E" w14:textId="77777777" w:rsidR="00C943A2" w:rsidRPr="0038100D" w:rsidRDefault="00C943A2" w:rsidP="00C943A2">
            <w:pPr>
              <w:jc w:val="both"/>
              <w:rPr>
                <w:ins w:id="72" w:author="Liene Ozola" w:date="2022-03-01T13:32:00Z"/>
              </w:rPr>
            </w:pPr>
            <w:ins w:id="73" w:author="Liene Ozola" w:date="2022-03-01T13:32:00Z">
              <w:r w:rsidRPr="0038100D">
                <w:lastRenderedPageBreak/>
                <w:t xml:space="preserve">Likumprojekta 9. pantā attiecībā uz 37. pantu ir paredzēts to papildināt ar piekto daļu, nosakot gadījumus, kuros 37. pantā noteiktās sekas varēs atcelt ar tiesas lēmumu. Atbilstoši 37.panta piektās daļas 1. un 2. punktam pieteikumu tiesā seku atcelšanai, tai skaitā varēs iesniegt kreditors. Vēršam uzmanību, ka vienam kreditoram piešķirtās tiesības iesniegt tiesai pieteikumu par Maksātnespējas likuma 37.pantā noteikto seku atcelšanu var tikt izmantotas arī ļaunprātīgi vai konkrēta kreditora intereses nolūkos, tādējādi nostādot parādnieku vai citus kreditorus sliktākās pozīcijās, līdz ar to, lai nodrošinātu vairākuma kreditoru intereses, lūdzam precizēt 37.panta piekto daļu, paredzot, ka attiecīgo pieteikumu var iesniegt kreditoru grupas vai vairākuma pārstāvis, vai arī paredzēt, ka par pieteikumā minētajiem apsvērumiem tiek lūgts tiesiskās aizsardzības </w:t>
              </w:r>
              <w:r w:rsidRPr="0038100D">
                <w:lastRenderedPageBreak/>
                <w:t>procesa uzraugošās personas, parādnieka vai kreditora vairākuma viedoklis.</w:t>
              </w:r>
            </w:ins>
          </w:p>
          <w:p w14:paraId="3CB8BB1E" w14:textId="773F252A" w:rsidR="00C943A2" w:rsidRPr="0038100D" w:rsidRDefault="00C943A2" w:rsidP="00C943A2">
            <w:pPr>
              <w:pStyle w:val="naisc"/>
              <w:spacing w:before="0" w:after="0"/>
              <w:ind w:firstLine="38"/>
              <w:rPr>
                <w:ins w:id="74" w:author="Liene Ozola" w:date="2022-03-01T13:24:00Z"/>
                <w:b/>
                <w:bCs/>
              </w:rPr>
            </w:pPr>
          </w:p>
        </w:tc>
        <w:tc>
          <w:tcPr>
            <w:tcW w:w="2977" w:type="dxa"/>
            <w:tcBorders>
              <w:left w:val="single" w:sz="6" w:space="0" w:color="000000"/>
              <w:bottom w:val="single" w:sz="4" w:space="0" w:color="auto"/>
              <w:right w:val="single" w:sz="6" w:space="0" w:color="000000"/>
            </w:tcBorders>
            <w:shd w:val="clear" w:color="auto" w:fill="auto"/>
          </w:tcPr>
          <w:p w14:paraId="3145FD52" w14:textId="5931575B" w:rsidR="00C943A2" w:rsidRPr="0038100D" w:rsidRDefault="004A5661" w:rsidP="00C943A2">
            <w:pPr>
              <w:pStyle w:val="naisc"/>
              <w:spacing w:before="0" w:after="0"/>
              <w:rPr>
                <w:ins w:id="75" w:author="Liene Ozola" w:date="2022-03-01T13:36:00Z"/>
                <w:b/>
                <w:bCs/>
              </w:rPr>
            </w:pPr>
            <w:ins w:id="76" w:author="Liene Ozola" w:date="2022-03-01T13:40:00Z">
              <w:r w:rsidRPr="0038100D">
                <w:rPr>
                  <w:b/>
                  <w:bCs/>
                </w:rPr>
                <w:lastRenderedPageBreak/>
                <w:t>Iepriekš a</w:t>
              </w:r>
            </w:ins>
            <w:ins w:id="77" w:author="Liene Ozola" w:date="2022-03-01T13:36:00Z">
              <w:r w:rsidR="00C943A2" w:rsidRPr="0038100D">
                <w:rPr>
                  <w:b/>
                  <w:bCs/>
                </w:rPr>
                <w:t>tsaukts</w:t>
              </w:r>
              <w:r w:rsidR="00C943A2" w:rsidRPr="0038100D">
                <w:rPr>
                  <w:rStyle w:val="Vresatsauce"/>
                  <w:b/>
                  <w:bCs/>
                </w:rPr>
                <w:footnoteReference w:id="1"/>
              </w:r>
            </w:ins>
            <w:ins w:id="80" w:author="Liene Ozola" w:date="2022-03-01T13:40:00Z">
              <w:r w:rsidRPr="0038100D">
                <w:rPr>
                  <w:b/>
                  <w:bCs/>
                </w:rPr>
                <w:t>, atkārtotais iebildums nav ņemts vērā.</w:t>
              </w:r>
            </w:ins>
          </w:p>
          <w:p w14:paraId="65140B34" w14:textId="77777777" w:rsidR="00C943A2" w:rsidRPr="0038100D" w:rsidRDefault="00C943A2" w:rsidP="00C943A2">
            <w:pPr>
              <w:pStyle w:val="naisc"/>
              <w:spacing w:before="0" w:after="0"/>
              <w:jc w:val="both"/>
              <w:rPr>
                <w:ins w:id="81" w:author="Liene Ozola" w:date="2022-03-01T13:36:00Z"/>
              </w:rPr>
            </w:pPr>
          </w:p>
          <w:p w14:paraId="4CFEB09E" w14:textId="77777777" w:rsidR="00C943A2" w:rsidRPr="0038100D" w:rsidRDefault="00C943A2" w:rsidP="00C943A2">
            <w:pPr>
              <w:pStyle w:val="naisc"/>
              <w:spacing w:before="0" w:after="0"/>
              <w:jc w:val="both"/>
              <w:rPr>
                <w:ins w:id="82" w:author="Liene Ozola" w:date="2022-03-01T13:36:00Z"/>
              </w:rPr>
            </w:pPr>
            <w:ins w:id="83" w:author="Liene Ozola" w:date="2022-03-01T13:36:00Z">
              <w:r w:rsidRPr="0038100D">
                <w:t>Attiecībā par minimālā kreditoru apjoma skaita noteikšanu, lai iesniegtu lūgumu atcelt moratoriju un tādējādi izvairītos no tā ļaunprātīgas iesniegšanas, vēršam uzmanību, ka pieteikumu par moratorija atcelšanu izvērtēs tiesa, kas attiecīgi arī varēs izvērtēt visus apstākļus.</w:t>
              </w:r>
            </w:ins>
          </w:p>
          <w:p w14:paraId="61CA785C" w14:textId="77777777" w:rsidR="00C943A2" w:rsidRPr="0038100D" w:rsidRDefault="00C943A2" w:rsidP="00C943A2">
            <w:pPr>
              <w:pStyle w:val="naisc"/>
              <w:spacing w:before="0" w:after="0"/>
              <w:jc w:val="both"/>
              <w:rPr>
                <w:ins w:id="84" w:author="Liene Ozola" w:date="2022-03-01T13:36:00Z"/>
              </w:rPr>
            </w:pPr>
            <w:ins w:id="85" w:author="Liene Ozola" w:date="2022-03-01T13:36:00Z">
              <w:r w:rsidRPr="0038100D">
                <w:t xml:space="preserve">Savukārt attiecībā uz to, ka </w:t>
              </w:r>
              <w:r w:rsidRPr="0038100D">
                <w:lastRenderedPageBreak/>
                <w:t>moratorija atcelšana varētu radīt priekšrocības vienam kreditoram, vēršam uzmanību, ka likumprojektā apzināti ir paredzēti gadījumi, kad moratoriju var atcelt viena kreditora interesēs, ja, piemēram, tas pats varētu kļūt maksātnespējīgs. Turklāt jāatzīmē, ka tiesa varēs lemt par daļēju atcelšanu, t.i., attiecībā uz vienu kreditoru vai kreditoru grupu, vai vispārēju atcelšanu, t.i., attiecībā uz visiem kreditoriem.</w:t>
              </w:r>
            </w:ins>
          </w:p>
          <w:p w14:paraId="1152F09B" w14:textId="77777777" w:rsidR="00C943A2" w:rsidRDefault="00C943A2" w:rsidP="002868AF">
            <w:pPr>
              <w:pStyle w:val="naisc"/>
              <w:spacing w:before="0" w:after="0"/>
              <w:jc w:val="both"/>
              <w:rPr>
                <w:ins w:id="86" w:author="Liene Ozola" w:date="2022-06-01T02:41:00Z"/>
              </w:rPr>
            </w:pPr>
            <w:ins w:id="87" w:author="Liene Ozola" w:date="2022-03-01T13:36:00Z">
              <w:r w:rsidRPr="0038100D">
                <w:t>Tāpat iebildums nav ņemts vērā daļā par iespēju atcelt atsevišķas sekas, jo tas pārāk sadrumstalotu procesu un tas nebūs kreditoru interesēs, ievērojot, ka moratorija atcelšanas institūts ir vērsts uz kreditoru, nevis parādnieka aizsardzību.</w:t>
              </w:r>
            </w:ins>
          </w:p>
          <w:p w14:paraId="0B01CDF7" w14:textId="77777777" w:rsidR="000A2FD4" w:rsidRPr="0038100D" w:rsidRDefault="000A2FD4" w:rsidP="000A2FD4">
            <w:pPr>
              <w:pStyle w:val="naisc"/>
              <w:spacing w:before="0" w:after="0"/>
              <w:ind w:firstLine="38"/>
              <w:rPr>
                <w:ins w:id="88" w:author="Liene Ozola" w:date="2022-06-01T02:41:00Z"/>
                <w:b/>
                <w:bCs/>
              </w:rPr>
            </w:pPr>
          </w:p>
          <w:p w14:paraId="5F472737" w14:textId="5391CB6D" w:rsidR="000A2FD4" w:rsidRPr="0038100D" w:rsidRDefault="000A2FD4" w:rsidP="000A2FD4">
            <w:pPr>
              <w:pStyle w:val="naisc"/>
              <w:spacing w:before="0" w:after="0"/>
              <w:ind w:firstLine="38"/>
              <w:rPr>
                <w:ins w:id="89" w:author="Liene Ozola" w:date="2022-06-01T02:41:00Z"/>
                <w:b/>
                <w:bCs/>
              </w:rPr>
            </w:pPr>
            <w:ins w:id="90" w:author="Liene Ozola" w:date="2022-06-01T02:41:00Z">
              <w:r>
                <w:rPr>
                  <w:b/>
                  <w:bCs/>
                </w:rPr>
                <w:t xml:space="preserve">Attiecībā par </w:t>
              </w:r>
              <w:r w:rsidRPr="0038100D">
                <w:rPr>
                  <w:b/>
                  <w:bCs/>
                </w:rPr>
                <w:t>Ekonomikas ministrijas 2021. gada 25. augusta atzinum</w:t>
              </w:r>
              <w:r>
                <w:rPr>
                  <w:b/>
                  <w:bCs/>
                </w:rPr>
                <w:t>u</w:t>
              </w:r>
              <w:r w:rsidRPr="0038100D">
                <w:rPr>
                  <w:b/>
                  <w:bCs/>
                </w:rPr>
                <w:t xml:space="preserve"> Nr. 3.1-20/2021/247</w:t>
              </w:r>
            </w:ins>
          </w:p>
          <w:p w14:paraId="15EF3EE6" w14:textId="0C281611" w:rsidR="000A2FD4" w:rsidRPr="0038100D" w:rsidRDefault="000A2FD4" w:rsidP="000A2FD4">
            <w:pPr>
              <w:pStyle w:val="naisc"/>
              <w:spacing w:before="0" w:after="0"/>
              <w:jc w:val="both"/>
              <w:rPr>
                <w:ins w:id="91" w:author="Liene Ozola" w:date="2022-03-01T13:24:00Z"/>
                <w:b/>
                <w:bCs/>
              </w:rPr>
            </w:pPr>
            <w:ins w:id="92" w:author="Liene Ozola" w:date="2022-06-01T02:41:00Z">
              <w:r>
                <w:lastRenderedPageBreak/>
                <w:t xml:space="preserve">Ņemot vērā, ka Ekonomikas ministrijas atkārtoti izteiktā iebilduma argumentācija nav mainījusies, </w:t>
              </w:r>
            </w:ins>
            <w:ins w:id="93" w:author="Liene Ozola" w:date="2022-06-01T02:42:00Z">
              <w:r>
                <w:t>jauni pretargumenti nav norādāmi.</w:t>
              </w:r>
            </w:ins>
          </w:p>
        </w:tc>
        <w:tc>
          <w:tcPr>
            <w:tcW w:w="2552" w:type="dxa"/>
            <w:tcBorders>
              <w:top w:val="single" w:sz="4" w:space="0" w:color="auto"/>
              <w:left w:val="single" w:sz="4" w:space="0" w:color="auto"/>
              <w:bottom w:val="single" w:sz="4" w:space="0" w:color="auto"/>
              <w:right w:val="single" w:sz="4" w:space="0" w:color="auto"/>
            </w:tcBorders>
          </w:tcPr>
          <w:p w14:paraId="164CBE98" w14:textId="77777777" w:rsidR="00C943A2" w:rsidRPr="0038100D" w:rsidRDefault="00C943A2" w:rsidP="00C943A2">
            <w:pPr>
              <w:jc w:val="both"/>
              <w:rPr>
                <w:ins w:id="94" w:author="Liene Ozola" w:date="2022-03-01T13:24:00Z"/>
              </w:rPr>
            </w:pPr>
          </w:p>
        </w:tc>
        <w:tc>
          <w:tcPr>
            <w:tcW w:w="1842" w:type="dxa"/>
            <w:tcBorders>
              <w:top w:val="single" w:sz="4" w:space="0" w:color="auto"/>
              <w:left w:val="single" w:sz="4" w:space="0" w:color="auto"/>
              <w:bottom w:val="single" w:sz="4" w:space="0" w:color="auto"/>
            </w:tcBorders>
            <w:shd w:val="clear" w:color="auto" w:fill="auto"/>
          </w:tcPr>
          <w:p w14:paraId="19389A2C" w14:textId="7E81FAC4" w:rsidR="00C943A2" w:rsidRPr="0038100D" w:rsidRDefault="00C943A2" w:rsidP="00C943A2">
            <w:pPr>
              <w:jc w:val="both"/>
              <w:rPr>
                <w:ins w:id="95" w:author="Liene Ozola" w:date="2022-03-01T13:24:00Z"/>
              </w:rPr>
            </w:pPr>
            <w:ins w:id="96" w:author="Liene Ozola" w:date="2022-03-01T13:36:00Z">
              <w:r w:rsidRPr="0038100D">
                <w:t>Likumprojekts nav papildināts.</w:t>
              </w:r>
            </w:ins>
          </w:p>
        </w:tc>
      </w:tr>
      <w:tr w:rsidR="00CC57A2" w:rsidRPr="0038100D" w14:paraId="49FBDA4F" w14:textId="77777777" w:rsidTr="00884F82">
        <w:trPr>
          <w:ins w:id="97" w:author="Liene Ozola" w:date="2022-03-01T20:00:00Z"/>
        </w:trPr>
        <w:tc>
          <w:tcPr>
            <w:tcW w:w="709" w:type="dxa"/>
            <w:tcBorders>
              <w:left w:val="single" w:sz="6" w:space="0" w:color="000000"/>
              <w:bottom w:val="single" w:sz="4" w:space="0" w:color="auto"/>
              <w:right w:val="single" w:sz="6" w:space="0" w:color="000000"/>
            </w:tcBorders>
            <w:shd w:val="clear" w:color="auto" w:fill="auto"/>
          </w:tcPr>
          <w:p w14:paraId="4A5A45D1" w14:textId="77777777" w:rsidR="00CC57A2" w:rsidRPr="0038100D" w:rsidRDefault="00CC57A2" w:rsidP="00C943A2">
            <w:pPr>
              <w:pStyle w:val="naisc"/>
              <w:numPr>
                <w:ilvl w:val="0"/>
                <w:numId w:val="13"/>
              </w:numPr>
              <w:spacing w:before="0" w:after="0"/>
              <w:ind w:left="0" w:right="-1040" w:firstLine="0"/>
              <w:jc w:val="both"/>
              <w:rPr>
                <w:ins w:id="98" w:author="Liene Ozola" w:date="2022-03-01T20:00:00Z"/>
              </w:rPr>
            </w:pPr>
          </w:p>
        </w:tc>
        <w:tc>
          <w:tcPr>
            <w:tcW w:w="2977" w:type="dxa"/>
            <w:tcBorders>
              <w:left w:val="single" w:sz="6" w:space="0" w:color="000000"/>
              <w:bottom w:val="single" w:sz="4" w:space="0" w:color="auto"/>
              <w:right w:val="single" w:sz="6" w:space="0" w:color="000000"/>
            </w:tcBorders>
          </w:tcPr>
          <w:p w14:paraId="50537F38" w14:textId="77777777" w:rsidR="00C62CF1" w:rsidRPr="0038100D" w:rsidRDefault="00C62CF1" w:rsidP="002868AF">
            <w:pPr>
              <w:ind w:firstLine="720"/>
              <w:jc w:val="both"/>
              <w:rPr>
                <w:ins w:id="99" w:author="Liene Ozola" w:date="2022-03-01T20:01:00Z"/>
              </w:rPr>
            </w:pPr>
            <w:ins w:id="100" w:author="Liene Ozola" w:date="2022-03-01T20:01:00Z">
              <w:r w:rsidRPr="0038100D">
                <w:t>14. 42. pantā:</w:t>
              </w:r>
            </w:ins>
          </w:p>
          <w:p w14:paraId="2E445FE9" w14:textId="77777777" w:rsidR="00C62CF1" w:rsidRPr="0038100D" w:rsidRDefault="00C62CF1" w:rsidP="002868AF">
            <w:pPr>
              <w:ind w:firstLine="720"/>
              <w:jc w:val="both"/>
              <w:rPr>
                <w:ins w:id="101" w:author="Liene Ozola" w:date="2022-03-01T20:01:00Z"/>
                <w:u w:val="single"/>
              </w:rPr>
            </w:pPr>
            <w:ins w:id="102" w:author="Liene Ozola" w:date="2022-03-01T20:01:00Z">
              <w:r w:rsidRPr="0038100D">
                <w:rPr>
                  <w:u w:val="single"/>
                </w:rPr>
                <w:t>papildināt pirmo daļu ar otro teikumu šādā redakcijā: “Ja parādniekam tiesiskās aizsardzības procesa pasākumu plāna īstenošanai nepieciešams saņemt nodokļu administrācijas piekrišanu, saskaņošanas termiņš nodokļu administrācijai nosakāms ne īsāks par 21 dienu no dienas, kad tiesiskās aizsardzības procesa pasākumu plāns uzskatāms par iesniegtu nodokļu administrācijā.”;</w:t>
              </w:r>
            </w:ins>
          </w:p>
          <w:p w14:paraId="10203BF3" w14:textId="77777777" w:rsidR="00C62CF1" w:rsidRPr="0038100D" w:rsidRDefault="00C62CF1" w:rsidP="002868AF">
            <w:pPr>
              <w:ind w:firstLine="720"/>
              <w:jc w:val="both"/>
              <w:rPr>
                <w:ins w:id="103" w:author="Liene Ozola" w:date="2022-03-01T20:01:00Z"/>
              </w:rPr>
            </w:pPr>
          </w:p>
          <w:p w14:paraId="3FA885A3" w14:textId="77777777" w:rsidR="00C62CF1" w:rsidRPr="0038100D" w:rsidRDefault="00C62CF1" w:rsidP="002868AF">
            <w:pPr>
              <w:ind w:firstLine="720"/>
              <w:jc w:val="both"/>
              <w:rPr>
                <w:ins w:id="104" w:author="Liene Ozola" w:date="2022-03-01T20:01:00Z"/>
              </w:rPr>
            </w:pPr>
            <w:ins w:id="105" w:author="Liene Ozola" w:date="2022-03-01T20:01:00Z">
              <w:r w:rsidRPr="0038100D">
                <w:t>papildināt pantu ar 3.</w:t>
              </w:r>
              <w:r w:rsidRPr="0038100D">
                <w:rPr>
                  <w:vertAlign w:val="superscript"/>
                </w:rPr>
                <w:t>1</w:t>
              </w:r>
              <w:r w:rsidRPr="0038100D">
                <w:t> daļu šādā redakcijā:</w:t>
              </w:r>
            </w:ins>
          </w:p>
          <w:p w14:paraId="3F1B8612" w14:textId="77777777" w:rsidR="00C62CF1" w:rsidRPr="0038100D" w:rsidRDefault="00C62CF1" w:rsidP="002868AF">
            <w:pPr>
              <w:ind w:firstLine="720"/>
              <w:jc w:val="both"/>
              <w:rPr>
                <w:ins w:id="106" w:author="Liene Ozola" w:date="2022-03-01T20:01:00Z"/>
              </w:rPr>
            </w:pPr>
            <w:ins w:id="107" w:author="Liene Ozola" w:date="2022-03-01T20:01:00Z">
              <w:r w:rsidRPr="0038100D">
                <w:t>"(3</w:t>
              </w:r>
              <w:r w:rsidRPr="0038100D">
                <w:rPr>
                  <w:vertAlign w:val="superscript"/>
                </w:rPr>
                <w:t>1</w:t>
              </w:r>
              <w:r w:rsidRPr="0038100D">
                <w:t xml:space="preserve">) Ja tiesiskās aizsardzības procesa pasākumu plāns nav </w:t>
              </w:r>
              <w:r w:rsidRPr="0038100D">
                <w:lastRenderedPageBreak/>
                <w:t>saskaņots, ievērojot šā panta trešajā daļā noteikto, parādnieks var lūgt tiesu apstiprināt tiesiskās aizsardzības procesa pasākumu plānu pārkategoriju piespiedu piemērošanas ceļā, ja izpildās visi šādi kritēriji:</w:t>
              </w:r>
            </w:ins>
          </w:p>
          <w:p w14:paraId="1DF341CC" w14:textId="77777777" w:rsidR="00C62CF1" w:rsidRPr="0038100D" w:rsidRDefault="00C62CF1" w:rsidP="002868AF">
            <w:pPr>
              <w:ind w:firstLine="720"/>
              <w:jc w:val="both"/>
              <w:rPr>
                <w:ins w:id="108" w:author="Liene Ozola" w:date="2022-03-01T20:01:00Z"/>
              </w:rPr>
            </w:pPr>
            <w:ins w:id="109" w:author="Liene Ozola" w:date="2022-03-01T20:01:00Z">
              <w:r w:rsidRPr="0038100D">
                <w:t>1) tiesiskās aizsardzības procesa pasākumu plāns ir izstrādāts atbilstoši šā likuma 40. un 41. pantam un tas saskaņā ar šā panta pirmajā daļā noteikto ir nodots saskaņošanai visiem kreditoriem;</w:t>
              </w:r>
            </w:ins>
          </w:p>
          <w:p w14:paraId="1830001C" w14:textId="77777777" w:rsidR="00C62CF1" w:rsidRPr="0038100D" w:rsidRDefault="00C62CF1" w:rsidP="002868AF">
            <w:pPr>
              <w:ind w:firstLine="720"/>
              <w:jc w:val="both"/>
              <w:rPr>
                <w:ins w:id="110" w:author="Liene Ozola" w:date="2022-03-01T20:01:00Z"/>
              </w:rPr>
            </w:pPr>
            <w:ins w:id="111" w:author="Liene Ozola" w:date="2022-03-01T20:01:00Z">
              <w:r w:rsidRPr="0038100D">
                <w:t>2) tiesiskās aizsardzības procesa pasākumu plānu ir apstiprinājusi vismaz viena kreditoru grupa, izņemot tāda, kura pēc parādnieka kā darbību turpinoša uzņēmuma vērtēšanas vai parādnieka maksātnespējas procesa gadījumā nesaņemtu nekādu maksājumu vai nesaglabātu nekādu dalību;</w:t>
              </w:r>
            </w:ins>
          </w:p>
          <w:p w14:paraId="0480F337" w14:textId="77777777" w:rsidR="00C62CF1" w:rsidRPr="0038100D" w:rsidRDefault="00C62CF1" w:rsidP="002868AF">
            <w:pPr>
              <w:ind w:firstLine="720"/>
              <w:jc w:val="both"/>
              <w:rPr>
                <w:ins w:id="112" w:author="Liene Ozola" w:date="2022-03-01T20:01:00Z"/>
              </w:rPr>
            </w:pPr>
            <w:ins w:id="113" w:author="Liene Ozola" w:date="2022-03-01T20:01:00Z">
              <w:r w:rsidRPr="0038100D">
                <w:t>3)</w:t>
              </w:r>
              <w:r w:rsidRPr="0038100D">
                <w:rPr>
                  <w:lang w:val="en-GB"/>
                </w:rPr>
                <w:t> </w:t>
              </w:r>
              <w:r w:rsidRPr="0038100D">
                <w:t xml:space="preserve">tiesiskās </w:t>
              </w:r>
              <w:r w:rsidRPr="0038100D">
                <w:lastRenderedPageBreak/>
                <w:t>aizsardzības procesa pasākumu plāns nodrošina, lai nepiekrītošā kreditoru grupa būtu vismaz tikpat labvēlīgā situācijā kā piekrītošā kreditoru grupa;</w:t>
              </w:r>
            </w:ins>
          </w:p>
          <w:p w14:paraId="61FF2B91" w14:textId="77777777" w:rsidR="00C62CF1" w:rsidRPr="0038100D" w:rsidRDefault="00C62CF1" w:rsidP="002868AF">
            <w:pPr>
              <w:ind w:firstLine="720"/>
              <w:jc w:val="both"/>
              <w:rPr>
                <w:ins w:id="114" w:author="Liene Ozola" w:date="2022-03-01T20:01:00Z"/>
                <w:lang w:val="en-GB"/>
              </w:rPr>
            </w:pPr>
            <w:ins w:id="115" w:author="Liene Ozola" w:date="2022-03-01T20:01:00Z">
              <w:r w:rsidRPr="0038100D">
                <w:t>4) neviena kreditoru grupa nevar saņemt vai paturēt vairāk par tās prasījumu vai dalības pilnu apjomu.</w:t>
              </w:r>
              <w:r w:rsidRPr="0038100D">
                <w:rPr>
                  <w:lang w:val="en-GB"/>
                </w:rPr>
                <w:t>";</w:t>
              </w:r>
            </w:ins>
          </w:p>
          <w:p w14:paraId="1537486C" w14:textId="77777777" w:rsidR="00C62CF1" w:rsidRPr="0038100D" w:rsidRDefault="00C62CF1" w:rsidP="002868AF">
            <w:pPr>
              <w:ind w:firstLine="720"/>
              <w:jc w:val="both"/>
              <w:rPr>
                <w:ins w:id="116" w:author="Liene Ozola" w:date="2022-03-01T20:01:00Z"/>
                <w:lang w:val="en-GB"/>
              </w:rPr>
            </w:pPr>
          </w:p>
          <w:p w14:paraId="04E21C8C" w14:textId="77777777" w:rsidR="00C62CF1" w:rsidRPr="0038100D" w:rsidRDefault="00C62CF1" w:rsidP="002868AF">
            <w:pPr>
              <w:ind w:firstLine="720"/>
              <w:jc w:val="both"/>
              <w:rPr>
                <w:ins w:id="117" w:author="Liene Ozola" w:date="2022-03-01T20:01:00Z"/>
                <w:lang w:val="en-GB"/>
              </w:rPr>
            </w:pPr>
            <w:ins w:id="118" w:author="Liene Ozola" w:date="2022-03-01T20:01:00Z">
              <w:r w:rsidRPr="0038100D">
                <w:rPr>
                  <w:lang w:val="en-GB"/>
                </w:rPr>
                <w:t>papildināt pantu ar 5.</w:t>
              </w:r>
              <w:r w:rsidRPr="0038100D">
                <w:rPr>
                  <w:vertAlign w:val="superscript"/>
                  <w:lang w:val="en-GB"/>
                </w:rPr>
                <w:t>1</w:t>
              </w:r>
              <w:r w:rsidRPr="0038100D">
                <w:rPr>
                  <w:lang w:val="en-GB"/>
                </w:rPr>
                <w:t> daļu šādā redakcijā:</w:t>
              </w:r>
            </w:ins>
          </w:p>
          <w:p w14:paraId="716DDB02" w14:textId="77777777" w:rsidR="00C62CF1" w:rsidRPr="0038100D" w:rsidRDefault="00C62CF1" w:rsidP="002868AF">
            <w:pPr>
              <w:ind w:firstLine="720"/>
              <w:jc w:val="both"/>
              <w:rPr>
                <w:ins w:id="119" w:author="Liene Ozola" w:date="2022-03-01T20:01:00Z"/>
              </w:rPr>
            </w:pPr>
            <w:ins w:id="120" w:author="Liene Ozola" w:date="2022-03-01T20:01:00Z">
              <w:r w:rsidRPr="0038100D">
                <w:rPr>
                  <w:lang w:val="en-GB"/>
                </w:rPr>
                <w:t>"(5</w:t>
              </w:r>
              <w:r w:rsidRPr="0038100D">
                <w:rPr>
                  <w:vertAlign w:val="superscript"/>
                  <w:lang w:val="en-GB"/>
                </w:rPr>
                <w:t>1</w:t>
              </w:r>
              <w:r w:rsidRPr="0038100D">
                <w:rPr>
                  <w:lang w:val="en-GB"/>
                </w:rPr>
                <w:t xml:space="preserve">) Tiesiskās aizsardzības procesa pasākumu plāna izvērtēšanas nolūkos kreditoriem un darbinieku pārstāvjiem ir tiesības pieprasīt un parādniekam ir pienākums sniegt papildu ziņas, </w:t>
              </w:r>
              <w:r w:rsidRPr="0038100D">
                <w:t>izņemot ziņas, kuru neierobežota izpaušana varētu kaitēt parādnieka vai kreditoru likumīgajām interesēm.</w:t>
              </w:r>
              <w:r w:rsidRPr="0038100D">
                <w:rPr>
                  <w:lang w:val="en-GB"/>
                </w:rPr>
                <w:t>"</w:t>
              </w:r>
            </w:ins>
          </w:p>
          <w:p w14:paraId="1C2ED98F" w14:textId="77777777" w:rsidR="00CC57A2" w:rsidRPr="0038100D" w:rsidRDefault="00CC57A2" w:rsidP="00C62CF1">
            <w:pPr>
              <w:ind w:firstLine="720"/>
              <w:jc w:val="both"/>
              <w:rPr>
                <w:ins w:id="121" w:author="Liene Ozola" w:date="2022-03-01T20:13:00Z"/>
              </w:rPr>
            </w:pPr>
          </w:p>
          <w:p w14:paraId="04354B4E" w14:textId="69CC08F7" w:rsidR="00853B1A" w:rsidRPr="0038100D" w:rsidRDefault="00853B1A" w:rsidP="00C62CF1">
            <w:pPr>
              <w:ind w:firstLine="720"/>
              <w:jc w:val="both"/>
              <w:rPr>
                <w:ins w:id="122" w:author="Liene Ozola" w:date="2022-03-01T20:00:00Z"/>
              </w:rPr>
            </w:pPr>
            <w:ins w:id="123" w:author="Liene Ozola" w:date="2022-03-01T20:13:00Z">
              <w:r w:rsidRPr="0038100D">
                <w:rPr>
                  <w:i/>
                  <w:iCs/>
                </w:rPr>
                <w:t xml:space="preserve">Likumprojekta sākotnējās ietekmes novērtējuma ziņojuma (anotācijas) IV sadaļas </w:t>
              </w:r>
              <w:r w:rsidRPr="0038100D">
                <w:rPr>
                  <w:i/>
                  <w:iCs/>
                </w:rPr>
                <w:lastRenderedPageBreak/>
                <w:t>1. punkts.</w:t>
              </w:r>
            </w:ins>
          </w:p>
        </w:tc>
        <w:tc>
          <w:tcPr>
            <w:tcW w:w="3118" w:type="dxa"/>
            <w:tcBorders>
              <w:left w:val="single" w:sz="6" w:space="0" w:color="000000"/>
              <w:bottom w:val="single" w:sz="4" w:space="0" w:color="auto"/>
              <w:right w:val="single" w:sz="6" w:space="0" w:color="000000"/>
            </w:tcBorders>
          </w:tcPr>
          <w:p w14:paraId="41AE9990" w14:textId="0166E7D5" w:rsidR="00B408B0" w:rsidRPr="0038100D" w:rsidRDefault="00C62CF1" w:rsidP="00B408B0">
            <w:pPr>
              <w:pStyle w:val="naisc"/>
              <w:spacing w:before="0" w:after="0"/>
              <w:ind w:firstLine="38"/>
              <w:rPr>
                <w:ins w:id="124" w:author="Liene Ozola" w:date="2022-03-01T20:02:00Z"/>
                <w:b/>
                <w:bCs/>
              </w:rPr>
            </w:pPr>
            <w:ins w:id="125" w:author="Liene Ozola" w:date="2022-03-01T20:01:00Z">
              <w:r w:rsidRPr="0038100D">
                <w:rPr>
                  <w:b/>
                  <w:bCs/>
                </w:rPr>
                <w:lastRenderedPageBreak/>
                <w:t>Finanšu ministrija</w:t>
              </w:r>
            </w:ins>
            <w:ins w:id="126" w:author="Liene Ozola" w:date="2022-03-01T20:16:00Z">
              <w:r w:rsidR="000416D0" w:rsidRPr="0038100D">
                <w:rPr>
                  <w:b/>
                  <w:bCs/>
                </w:rPr>
                <w:t>s 2021. gada 26. augusta</w:t>
              </w:r>
            </w:ins>
            <w:ins w:id="127" w:author="Liene Ozola" w:date="2022-03-01T20:17:00Z">
              <w:r w:rsidR="000416D0" w:rsidRPr="0038100D">
                <w:rPr>
                  <w:b/>
                  <w:bCs/>
                </w:rPr>
                <w:t xml:space="preserve"> elektroniskais paziņojums</w:t>
              </w:r>
            </w:ins>
            <w:ins w:id="128" w:author="Liene Ozola" w:date="2022-03-01T20:16:00Z">
              <w:r w:rsidR="000416D0" w:rsidRPr="0038100D">
                <w:rPr>
                  <w:b/>
                  <w:bCs/>
                </w:rPr>
                <w:t xml:space="preserve"> Nr.</w:t>
              </w:r>
            </w:ins>
            <w:ins w:id="129" w:author="Liene Ozola" w:date="2022-03-01T20:17:00Z">
              <w:r w:rsidR="000416D0" w:rsidRPr="0038100D">
                <w:rPr>
                  <w:b/>
                  <w:bCs/>
                </w:rPr>
                <w:t> </w:t>
              </w:r>
            </w:ins>
            <w:ins w:id="130" w:author="Liene Ozola" w:date="2022-03-01T20:16:00Z">
              <w:r w:rsidR="000416D0" w:rsidRPr="0038100D">
                <w:rPr>
                  <w:b/>
                  <w:bCs/>
                </w:rPr>
                <w:t>10.1-6/7-1/1028</w:t>
              </w:r>
            </w:ins>
          </w:p>
          <w:p w14:paraId="479AE7D0" w14:textId="45C24B54" w:rsidR="00B408B0" w:rsidRPr="0038100D" w:rsidRDefault="00B408B0" w:rsidP="00B408B0">
            <w:pPr>
              <w:pStyle w:val="naisc"/>
              <w:spacing w:before="0" w:after="0"/>
              <w:ind w:firstLine="38"/>
              <w:rPr>
                <w:ins w:id="131" w:author="Liene Ozola" w:date="2022-03-01T20:02:00Z"/>
                <w:b/>
                <w:bCs/>
              </w:rPr>
            </w:pPr>
          </w:p>
          <w:p w14:paraId="40B2F4E5" w14:textId="77777777" w:rsidR="008041AE" w:rsidRPr="0038100D" w:rsidRDefault="008041AE" w:rsidP="002868AF">
            <w:pPr>
              <w:pStyle w:val="naisc"/>
              <w:jc w:val="both"/>
              <w:rPr>
                <w:ins w:id="132" w:author="Liene Ozola" w:date="2022-03-01T20:03:00Z"/>
              </w:rPr>
            </w:pPr>
            <w:ins w:id="133" w:author="Liene Ozola" w:date="2022-03-01T20:03:00Z">
              <w:r w:rsidRPr="0038100D">
                <w:t xml:space="preserve">2021.gada jūlijā Finanšu ministrijas, Tieslietu ministrijas, Valsts ieņēmumu dienesta (turpmāk – VID) un biedrības “Latvijas Maksātnespējas procesa administratoru asociācija” pārstāvji ir kopīgi strādājuši pie minētā likumprojekta 14.panta (likuma 42.panta pirmā daļa) redakcijas. No Finanšu ministrijas rīcībā esošajiem materiāliem ir secināms, ka Tieslietu ministrijai izvērtēšanai tika piedāvātas vairākas minētā panta redakcijas. Finanšu ministrija savu redzējumu </w:t>
              </w:r>
              <w:r w:rsidRPr="0038100D">
                <w:lastRenderedPageBreak/>
                <w:t>konkrētai normai piedāvāja š.g. 30.jūlija e-pastā. Taču, vērtējot 16.augustā saskaņošanai atsūtīto likumprojektu, ir secināms, ka Tieslietu ministrija nav ņēmusi vērā izteiktos iebildumus un paustos (mutiski un rakstveidā) komentārus diskusiju laikā. Līdz ar to uzskatām likumprojekta 14.pantu par nesaskaņotu.</w:t>
              </w:r>
            </w:ins>
          </w:p>
          <w:p w14:paraId="4BE14835" w14:textId="2C69C225" w:rsidR="00B408B0" w:rsidRPr="0038100D" w:rsidRDefault="008041AE" w:rsidP="002868AF">
            <w:pPr>
              <w:pStyle w:val="naisc"/>
              <w:jc w:val="both"/>
              <w:rPr>
                <w:ins w:id="134" w:author="Liene Ozola" w:date="2022-03-01T20:02:00Z"/>
              </w:rPr>
            </w:pPr>
            <w:ins w:id="135" w:author="Liene Ozola" w:date="2022-03-01T20:03:00Z">
              <w:r w:rsidRPr="0038100D">
                <w:t>Ņemot vērā minēto, lūdzam papildināt izziņu ar Finanšu ministrijas 14.jūlija un 23.jūlija starpinstitūciju sanāksmē izteikto iebildumu un 30.jūlija e-pastā norādīto, iekļaujot to nesaskaņotajā daļā.</w:t>
              </w:r>
            </w:ins>
          </w:p>
          <w:p w14:paraId="01020C17" w14:textId="77777777" w:rsidR="00C62CF1" w:rsidRPr="0038100D" w:rsidRDefault="00C62CF1" w:rsidP="00B408B0">
            <w:pPr>
              <w:pStyle w:val="naisc"/>
              <w:spacing w:before="0" w:after="0"/>
              <w:ind w:firstLine="38"/>
              <w:jc w:val="both"/>
              <w:rPr>
                <w:ins w:id="136" w:author="Liene Ozola" w:date="2022-03-01T20:04:00Z"/>
              </w:rPr>
            </w:pPr>
          </w:p>
          <w:p w14:paraId="1278EFBE" w14:textId="77777777" w:rsidR="008041AE" w:rsidRPr="0038100D" w:rsidRDefault="008041AE" w:rsidP="00B408B0">
            <w:pPr>
              <w:pStyle w:val="naisc"/>
              <w:spacing w:before="0" w:after="0"/>
              <w:ind w:firstLine="38"/>
              <w:jc w:val="both"/>
              <w:rPr>
                <w:ins w:id="137" w:author="Liene Ozola" w:date="2022-03-01T20:06:00Z"/>
              </w:rPr>
            </w:pPr>
            <w:ins w:id="138" w:author="Liene Ozola" w:date="2022-03-01T20:04:00Z">
              <w:r w:rsidRPr="0038100D">
                <w:rPr>
                  <w:b/>
                  <w:bCs/>
                </w:rPr>
                <w:t>Tieslietu ministrijas piebilde:</w:t>
              </w:r>
              <w:r w:rsidRPr="0038100D">
                <w:t xml:space="preserve"> </w:t>
              </w:r>
              <w:r w:rsidR="00081640" w:rsidRPr="0038100D">
                <w:t>Finanšu ministrijas iebilduma beigās norādītais lūgums par</w:t>
              </w:r>
            </w:ins>
            <w:ins w:id="139" w:author="Liene Ozola" w:date="2022-03-01T20:05:00Z">
              <w:r w:rsidR="00133BAF" w:rsidRPr="0038100D">
                <w:t xml:space="preserve"> visu</w:t>
              </w:r>
            </w:ins>
            <w:ins w:id="140" w:author="Liene Ozola" w:date="2022-03-01T20:04:00Z">
              <w:r w:rsidR="00081640" w:rsidRPr="0038100D">
                <w:t xml:space="preserve"> izteikto iebildumu iekļaušanu </w:t>
              </w:r>
              <w:r w:rsidR="00133BAF" w:rsidRPr="0038100D">
                <w:t xml:space="preserve">izziņā </w:t>
              </w:r>
            </w:ins>
            <w:ins w:id="141" w:author="Liene Ozola" w:date="2022-03-01T20:05:00Z">
              <w:r w:rsidR="00133BAF" w:rsidRPr="0038100D">
                <w:t xml:space="preserve">netiks izpildīts, ņemot vērā, ka </w:t>
              </w:r>
              <w:r w:rsidR="00340965" w:rsidRPr="0038100D">
                <w:t xml:space="preserve">notikušo diskusiju secinājumi netika noformēti rakstveidā un apstiprināti no visu diskusiju </w:t>
              </w:r>
            </w:ins>
            <w:ins w:id="142" w:author="Liene Ozola" w:date="2022-03-01T20:06:00Z">
              <w:r w:rsidR="00340965" w:rsidRPr="0038100D">
                <w:t xml:space="preserve">dalībnieku </w:t>
              </w:r>
              <w:r w:rsidR="00340965" w:rsidRPr="0038100D">
                <w:lastRenderedPageBreak/>
                <w:t xml:space="preserve">puses. Līdz ar to iebildumu iekļaušanas gadījumā, tie tiktu pakļauti Tieslietu ministrijas subjektīvam </w:t>
              </w:r>
              <w:r w:rsidR="007D5C1A" w:rsidRPr="0038100D">
                <w:t>redzējumam.</w:t>
              </w:r>
            </w:ins>
          </w:p>
          <w:p w14:paraId="1C91D17F" w14:textId="77777777" w:rsidR="007D5C1A" w:rsidRPr="0038100D" w:rsidRDefault="00A57319" w:rsidP="00CD17E9">
            <w:pPr>
              <w:pStyle w:val="naisc"/>
              <w:spacing w:before="0" w:after="0"/>
              <w:jc w:val="both"/>
              <w:rPr>
                <w:ins w:id="143" w:author="Liene Ozola" w:date="2022-03-01T20:14:00Z"/>
              </w:rPr>
            </w:pPr>
            <w:ins w:id="144" w:author="Liene Ozola" w:date="2022-03-01T20:11:00Z">
              <w:r w:rsidRPr="0038100D">
                <w:t>Ievērojot minēto, Tieslietu ministrija pievieno Finanšu ministrijas 2021. gada 30. jūlija e-pastā ietverto rakstveida iebildumu</w:t>
              </w:r>
            </w:ins>
            <w:ins w:id="145" w:author="Liene Ozola" w:date="2022-03-01T20:13:00Z">
              <w:r w:rsidR="00853B1A" w:rsidRPr="0038100D">
                <w:t>:</w:t>
              </w:r>
            </w:ins>
          </w:p>
          <w:p w14:paraId="70DF53F8" w14:textId="77777777" w:rsidR="000D0C9E" w:rsidRPr="0038100D" w:rsidRDefault="00853B1A" w:rsidP="002868AF">
            <w:pPr>
              <w:pStyle w:val="naisc"/>
              <w:jc w:val="both"/>
              <w:rPr>
                <w:ins w:id="146" w:author="Liene Ozola" w:date="2022-03-01T20:14:00Z"/>
              </w:rPr>
            </w:pPr>
            <w:ins w:id="147" w:author="Liene Ozola" w:date="2022-03-01T20:14:00Z">
              <w:r w:rsidRPr="0038100D">
                <w:t>“</w:t>
              </w:r>
              <w:r w:rsidR="000D0C9E" w:rsidRPr="0038100D">
                <w:t xml:space="preserve">Finanšu ministrija sadarbībā ar Valsts ieņēmumu dienestu (turpmāk – VID) izskatīja Tieslietu ministrijas sagatavoto alternatīvo likumprojekta “Grozījumi Maksātnespējas likumā” 14. pantā ietverto Maksātnespējas likuma 42.panta pirmās daļas redakciju, un informē, ka atbalstīs to, ja tiks ņemti vērā precizējumi, kas ietverti pielikumā. Minētie precizējumi balstās uz principu, ka esošais dokumentu iesniegšanas termiņš Valsts ieņēmumu dienestā tiek pagarināts no 10 dienām līdz vienam mēnesim. Turklāt tiek saglabāta esošā sasaiste starp Maksātnespējas likumu un nodokļu </w:t>
              </w:r>
              <w:r w:rsidR="000D0C9E" w:rsidRPr="0038100D">
                <w:lastRenderedPageBreak/>
                <w:t>normatīvajiem aktiem (likumu “Par nodokļiem un nodevām”), tādējādi nodrošinot skaidrību par abu likuma normu mijiedarbību, kā arī likumā “Par nodokļiem un nodevām” tiek saglabātas prasības, kuras ir nepieciešamas administratīvā procesa iestādē nodrošināšanai, tajā skaitā VID iesniedzamie dokumenti.</w:t>
              </w:r>
            </w:ins>
          </w:p>
          <w:p w14:paraId="42A552A5" w14:textId="77777777" w:rsidR="000D0C9E" w:rsidRPr="0038100D" w:rsidRDefault="000D0C9E" w:rsidP="002868AF">
            <w:pPr>
              <w:pStyle w:val="naisc"/>
              <w:jc w:val="both"/>
              <w:rPr>
                <w:ins w:id="148" w:author="Liene Ozola" w:date="2022-03-01T20:14:00Z"/>
                <w:i/>
                <w:iCs/>
              </w:rPr>
            </w:pPr>
            <w:ins w:id="149" w:author="Liene Ozola" w:date="2022-03-01T20:14:00Z">
              <w:r w:rsidRPr="0038100D">
                <w:t>Tāpat vēlamies uzsvērt, ka diskusijas par termiņu TAP plāna iesniegšanai uzsākās ar Latvijas Sertificēto maksātnespējas procesa administratoru asociācijas (turpmāk – asociācija) iebildumu par to, ka nepieciešams veikt grozījumus likumā “Par nodokļiem un nodevām” 24.</w:t>
              </w:r>
              <w:r w:rsidRPr="0038100D">
                <w:rPr>
                  <w:vertAlign w:val="superscript"/>
                </w:rPr>
                <w:t>2</w:t>
              </w:r>
              <w:r w:rsidRPr="0038100D">
                <w:t xml:space="preserve"> panta pirmajā daļā, jo pantā iekļautais termiņš  (10 dienas) TAP plāna iesniegšanai VID ir nepietiekošs. Turklāt asociācijas pārstāvi, minētā jautājuma apspriedei rīkotajās sanāksmēs nav norādījuši uz citām problēmām, kas pastāv </w:t>
              </w:r>
              <w:r w:rsidRPr="0038100D">
                <w:lastRenderedPageBreak/>
                <w:t>TAP plāna saskaņošanas procesā ar VID. Tamdēļ neredzam pamatojumu veikt citus grozījumus esošajā nodokļu normatīvajos aktos noteiktajā kārtībā.</w:t>
              </w:r>
            </w:ins>
          </w:p>
          <w:p w14:paraId="5B606007" w14:textId="77777777" w:rsidR="000D0C9E" w:rsidRPr="0038100D" w:rsidRDefault="000D0C9E" w:rsidP="002868AF">
            <w:pPr>
              <w:pStyle w:val="naisc"/>
              <w:jc w:val="both"/>
              <w:rPr>
                <w:ins w:id="150" w:author="Liene Ozola" w:date="2022-03-01T20:14:00Z"/>
              </w:rPr>
            </w:pPr>
            <w:ins w:id="151" w:author="Liene Ozola" w:date="2022-03-01T20:14:00Z">
              <w:r w:rsidRPr="0038100D">
                <w:t>Ja tiks panākta vienošanās par Maksātnespējas likuma normas redakciju, Finanšu ministrija sagatavos attiecīgu precizējumu arī likumā “Par nodokļiem un nodevām”.</w:t>
              </w:r>
            </w:ins>
          </w:p>
          <w:p w14:paraId="0B96A3CA" w14:textId="7A4F2E9D" w:rsidR="00853B1A" w:rsidRPr="0038100D" w:rsidRDefault="000D0C9E" w:rsidP="002868AF">
            <w:pPr>
              <w:pStyle w:val="naisc"/>
              <w:jc w:val="both"/>
              <w:rPr>
                <w:ins w:id="152" w:author="Liene Ozola" w:date="2022-03-01T20:00:00Z"/>
              </w:rPr>
            </w:pPr>
            <w:ins w:id="153" w:author="Liene Ozola" w:date="2022-03-01T20:14:00Z">
              <w:r w:rsidRPr="0038100D">
                <w:t xml:space="preserve">Papildus norādām, ka iebilstam vārda “kolīzija” lietošanai likumprojekta sākotnējās ietekmes novērtējuma ziņojuma (anotācijas) IV sadaļas 1. punktā. </w:t>
              </w:r>
              <w:r w:rsidR="005403F7" w:rsidRPr="0038100D">
                <w:t xml:space="preserve">Uzskatām, ka šeit nav kolīzija. Attiecīgajā normā ir skaidri noteikts, ka "Ja parādniekam tiesiskās aizsardzības procesa pasākumu plāna īstenošanai nepieciešams saņemt nodokļu administrācijas piekrišanu, tiesiskās aizsardzības procesa pasākumu plāns ar nodokļu administrāciju saskaņojams nodokļu normatīvajos aktos noteiktajā kārtībā.", līdz ar to norma ir uzskatāma par </w:t>
              </w:r>
              <w:r w:rsidR="005403F7" w:rsidRPr="0038100D">
                <w:lastRenderedPageBreak/>
                <w:t>blanketa normu, un kolīzija nav jārisina.”</w:t>
              </w:r>
            </w:ins>
          </w:p>
        </w:tc>
        <w:tc>
          <w:tcPr>
            <w:tcW w:w="2977" w:type="dxa"/>
            <w:tcBorders>
              <w:left w:val="single" w:sz="6" w:space="0" w:color="000000"/>
              <w:bottom w:val="single" w:sz="4" w:space="0" w:color="auto"/>
              <w:right w:val="single" w:sz="6" w:space="0" w:color="000000"/>
            </w:tcBorders>
            <w:shd w:val="clear" w:color="auto" w:fill="auto"/>
          </w:tcPr>
          <w:p w14:paraId="13433641" w14:textId="77777777" w:rsidR="00CC57A2" w:rsidRPr="0038100D" w:rsidRDefault="00FF7D9E" w:rsidP="00C943A2">
            <w:pPr>
              <w:pStyle w:val="naisc"/>
              <w:spacing w:before="0" w:after="0"/>
              <w:rPr>
                <w:ins w:id="154" w:author="Liene Ozola" w:date="2022-03-01T20:15:00Z"/>
                <w:b/>
                <w:bCs/>
              </w:rPr>
            </w:pPr>
            <w:ins w:id="155" w:author="Liene Ozola" w:date="2022-03-01T20:15:00Z">
              <w:r w:rsidRPr="0038100D">
                <w:rPr>
                  <w:b/>
                  <w:bCs/>
                </w:rPr>
                <w:lastRenderedPageBreak/>
                <w:t>Nav ņemts vērā.</w:t>
              </w:r>
            </w:ins>
          </w:p>
          <w:p w14:paraId="4B6216FB" w14:textId="77777777" w:rsidR="00FF7D9E" w:rsidRPr="0038100D" w:rsidRDefault="00FF7D9E" w:rsidP="00C943A2">
            <w:pPr>
              <w:pStyle w:val="naisc"/>
              <w:spacing w:before="0" w:after="0"/>
              <w:rPr>
                <w:ins w:id="156" w:author="Liene Ozola" w:date="2022-03-01T20:15:00Z"/>
                <w:b/>
                <w:bCs/>
              </w:rPr>
            </w:pPr>
          </w:p>
          <w:p w14:paraId="1173618F" w14:textId="77777777" w:rsidR="00FF7D9E" w:rsidRDefault="00CD1A04" w:rsidP="002868AF">
            <w:pPr>
              <w:pStyle w:val="naisc"/>
              <w:spacing w:before="0" w:after="0"/>
              <w:jc w:val="both"/>
              <w:rPr>
                <w:ins w:id="157" w:author="Liene Ozola" w:date="2022-06-01T02:50:00Z"/>
              </w:rPr>
            </w:pPr>
            <w:ins w:id="158" w:author="Liene Ozola" w:date="2022-06-01T02:44:00Z">
              <w:r>
                <w:t xml:space="preserve">Norādāms, ka </w:t>
              </w:r>
            </w:ins>
            <w:ins w:id="159" w:author="Liene Ozola" w:date="2022-06-01T02:50:00Z">
              <w:r w:rsidR="00350515">
                <w:t>atkārtotās</w:t>
              </w:r>
            </w:ins>
            <w:ins w:id="160" w:author="Liene Ozola" w:date="2022-06-01T02:44:00Z">
              <w:r>
                <w:t xml:space="preserve"> diskusijās </w:t>
              </w:r>
            </w:ins>
            <w:ins w:id="161" w:author="Liene Ozola" w:date="2022-06-01T02:50:00Z">
              <w:r w:rsidR="00350515">
                <w:t xml:space="preserve">jau </w:t>
              </w:r>
            </w:ins>
            <w:ins w:id="162" w:author="Liene Ozola" w:date="2022-06-01T02:44:00Z">
              <w:r>
                <w:t xml:space="preserve">secināts, ka pašlaik esošā </w:t>
              </w:r>
            </w:ins>
            <w:ins w:id="163" w:author="Liene Ozola" w:date="2022-06-01T02:46:00Z">
              <w:r w:rsidR="0047742E">
                <w:t xml:space="preserve">kārtība, kādā tiesiskās aizsardzības procesa pasākumu plāna projekts ir skaņojams </w:t>
              </w:r>
              <w:r w:rsidR="000A005F">
                <w:t xml:space="preserve">ar nodokļu administrāciju, ir nesamērīga </w:t>
              </w:r>
            </w:ins>
            <w:ins w:id="164" w:author="Liene Ozola" w:date="2022-06-01T02:47:00Z">
              <w:r w:rsidR="000A005F">
                <w:t xml:space="preserve">un negatīvi ietekmē </w:t>
              </w:r>
              <w:r w:rsidR="00B60C11">
                <w:t>tā izstrādi un kvalitāti.</w:t>
              </w:r>
            </w:ins>
          </w:p>
          <w:p w14:paraId="63B1EE92" w14:textId="77777777" w:rsidR="00DE6996" w:rsidRDefault="00350515" w:rsidP="002868AF">
            <w:pPr>
              <w:pStyle w:val="naisc"/>
              <w:spacing w:before="0" w:after="0"/>
              <w:jc w:val="both"/>
              <w:rPr>
                <w:ins w:id="165" w:author="Liene Ozola" w:date="2022-06-01T02:53:00Z"/>
              </w:rPr>
            </w:pPr>
            <w:ins w:id="166" w:author="Liene Ozola" w:date="2022-06-01T02:50:00Z">
              <w:r>
                <w:t xml:space="preserve">Tāpat norādāms, ka </w:t>
              </w:r>
            </w:ins>
            <w:ins w:id="167" w:author="Liene Ozola" w:date="2022-06-01T02:52:00Z">
              <w:r w:rsidR="005072CE">
                <w:t xml:space="preserve">saskaņā ar Maksātnespējas likuma </w:t>
              </w:r>
              <w:r w:rsidR="00DE6996">
                <w:t xml:space="preserve">6. panta </w:t>
              </w:r>
              <w:r w:rsidR="00DE6996" w:rsidRPr="00DE6996">
                <w:t>2</w:t>
              </w:r>
              <w:r w:rsidR="00DE6996">
                <w:t>. punktā noteikts</w:t>
              </w:r>
              <w:r w:rsidR="00DE6996" w:rsidRPr="00DE6996">
                <w:t xml:space="preserve"> kreditoru vienlīdzības princips</w:t>
              </w:r>
            </w:ins>
            <w:ins w:id="168" w:author="Liene Ozola" w:date="2022-06-01T02:53:00Z">
              <w:r w:rsidR="00DE6996">
                <w:t>. Proti, ka</w:t>
              </w:r>
            </w:ins>
            <w:ins w:id="169" w:author="Liene Ozola" w:date="2022-06-01T02:52:00Z">
              <w:r w:rsidR="00DE6996" w:rsidRPr="00DE6996">
                <w:t xml:space="preserve"> kreditoriem tiek dotas vienādas iespējas piedalīties procesā un saņemt savu prasījumu apmierinājumu saskaņā ar saistībām, kuras tie nodibinājuši ar </w:t>
              </w:r>
              <w:r w:rsidR="00DE6996" w:rsidRPr="00DE6996">
                <w:lastRenderedPageBreak/>
                <w:t>parādnieku pirms procesa uzsākšanas</w:t>
              </w:r>
            </w:ins>
            <w:ins w:id="170" w:author="Liene Ozola" w:date="2022-06-01T02:53:00Z">
              <w:r w:rsidR="00DE6996">
                <w:t xml:space="preserve">. </w:t>
              </w:r>
            </w:ins>
          </w:p>
          <w:p w14:paraId="7BE023A8" w14:textId="77777777" w:rsidR="00350515" w:rsidRDefault="00DE6996" w:rsidP="002868AF">
            <w:pPr>
              <w:pStyle w:val="naisc"/>
              <w:spacing w:before="0" w:after="0"/>
              <w:jc w:val="both"/>
              <w:rPr>
                <w:ins w:id="171" w:author="Liene Ozola" w:date="2022-06-02T15:39:00Z"/>
              </w:rPr>
            </w:pPr>
            <w:ins w:id="172" w:author="Liene Ozola" w:date="2022-06-01T02:53:00Z">
              <w:r>
                <w:t xml:space="preserve">Jāuzsver, ka likumprojektā ietvertais regulējums jau paredz īpašu </w:t>
              </w:r>
              <w:r w:rsidR="00FC322C">
                <w:t xml:space="preserve">regulējumu nodokļu administrācijas interesēs. Tomēr būtiski uzsvērt, ka likumprojektā </w:t>
              </w:r>
            </w:ins>
            <w:ins w:id="173" w:author="Liene Ozola" w:date="2022-06-01T02:54:00Z">
              <w:r w:rsidR="00FC322C">
                <w:t xml:space="preserve">ietvertie grozījumi saistībā ar tiesiskās aizsardzības procesu ir vērsti uz šī procesa </w:t>
              </w:r>
              <w:r w:rsidR="003B58E0">
                <w:t xml:space="preserve">kvalitātes uzlabošanu, ko nekādā gadījumā neveicinātu </w:t>
              </w:r>
            </w:ins>
            <w:ins w:id="174" w:author="Liene Ozola" w:date="2022-06-01T02:57:00Z">
              <w:r w:rsidR="00F7489C">
                <w:t xml:space="preserve">tiesiskās aizsardzības procesa </w:t>
              </w:r>
            </w:ins>
            <w:ins w:id="175" w:author="Liene Ozola" w:date="2022-06-01T02:54:00Z">
              <w:r w:rsidR="003B58E0">
                <w:t>pasākumu plāna steidzīg</w:t>
              </w:r>
            </w:ins>
            <w:ins w:id="176" w:author="Liene Ozola" w:date="2022-06-01T02:55:00Z">
              <w:r w:rsidR="003B58E0">
                <w:t xml:space="preserve">a sastādīšana. </w:t>
              </w:r>
              <w:r w:rsidR="00AB2FB2">
                <w:t>Turklāt, iesniedzot arī nodokļu administrācijai projektu, kas ir nepārdomāts un nekvalitatīvs,</w:t>
              </w:r>
            </w:ins>
            <w:ins w:id="177" w:author="Liene Ozola" w:date="2022-06-01T02:56:00Z">
              <w:r w:rsidR="00F1274A">
                <w:t xml:space="preserve"> </w:t>
              </w:r>
              <w:r w:rsidR="00120F90">
                <w:t xml:space="preserve">arī nodokļu administrācijai, iespējams, nāksies tērēt </w:t>
              </w:r>
              <w:r w:rsidR="002E20E3">
                <w:t>valsts resursus lielākā apmērā</w:t>
              </w:r>
            </w:ins>
            <w:ins w:id="178" w:author="Liene Ozola" w:date="2022-06-01T02:57:00Z">
              <w:r w:rsidR="002E20E3">
                <w:t xml:space="preserve">, </w:t>
              </w:r>
              <w:r w:rsidR="00F7489C">
                <w:t>formulējot tās viedokli par saņemto tiesiskās aizsardzības procesa pasākumu plāna projektu.</w:t>
              </w:r>
            </w:ins>
          </w:p>
          <w:p w14:paraId="2D16358E" w14:textId="0042AE6C" w:rsidR="00F41A73" w:rsidRPr="0038100D" w:rsidRDefault="00F41A73" w:rsidP="002868AF">
            <w:pPr>
              <w:pStyle w:val="naisc"/>
              <w:spacing w:before="0" w:after="0"/>
              <w:jc w:val="both"/>
              <w:rPr>
                <w:ins w:id="179" w:author="Liene Ozola" w:date="2022-03-01T20:00:00Z"/>
              </w:rPr>
            </w:pPr>
            <w:ins w:id="180" w:author="Liene Ozola" w:date="2022-06-02T15:39:00Z">
              <w:r>
                <w:t xml:space="preserve">Vienlaikus norādāms, ka TAP lietu </w:t>
              </w:r>
              <w:r w:rsidR="00122910">
                <w:t xml:space="preserve">skaits statistiski jau šobrīd ir neliels. Sagaidāms, ka pēc </w:t>
              </w:r>
              <w:r w:rsidR="00122910">
                <w:lastRenderedPageBreak/>
                <w:t xml:space="preserve">grozījumu </w:t>
              </w:r>
            </w:ins>
            <w:ins w:id="181" w:author="Liene Ozola" w:date="2022-06-02T15:40:00Z">
              <w:r w:rsidR="00122910">
                <w:t xml:space="preserve">izdarīšanas to skaits samazināsies vēl vairāk. </w:t>
              </w:r>
              <w:r w:rsidR="004507BA">
                <w:t xml:space="preserve">Turklāt nodokļu administrācijas iesaiste nav obligāta it </w:t>
              </w:r>
            </w:ins>
            <w:ins w:id="182" w:author="Liene Ozola" w:date="2022-06-02T15:41:00Z">
              <w:r w:rsidR="004507BA">
                <w:t>visos gadījumos</w:t>
              </w:r>
              <w:r w:rsidR="00D05064">
                <w:t xml:space="preserve">. No minētā secināms, ka </w:t>
              </w:r>
              <w:r w:rsidR="00BF0DDA">
                <w:t xml:space="preserve">kontekstā ar </w:t>
              </w:r>
              <w:r w:rsidR="00D05064">
                <w:t xml:space="preserve">nodokļu administrācijas </w:t>
              </w:r>
              <w:r w:rsidR="00BF0DDA">
                <w:t>kopumā</w:t>
              </w:r>
            </w:ins>
            <w:ins w:id="183" w:author="Liene Ozola" w:date="2022-06-02T15:42:00Z">
              <w:r w:rsidR="00BF0DDA">
                <w:t xml:space="preserve"> veicamo uzdevumu apj</w:t>
              </w:r>
              <w:r w:rsidR="00D10E7A">
                <w:t>omu, TAP pasākumu plāna saskaņošanas gadījumi rada relatīvi niecīgu ietekmi.</w:t>
              </w:r>
            </w:ins>
          </w:p>
        </w:tc>
        <w:tc>
          <w:tcPr>
            <w:tcW w:w="2552" w:type="dxa"/>
            <w:tcBorders>
              <w:top w:val="single" w:sz="4" w:space="0" w:color="auto"/>
              <w:left w:val="single" w:sz="4" w:space="0" w:color="auto"/>
              <w:bottom w:val="single" w:sz="4" w:space="0" w:color="auto"/>
              <w:right w:val="single" w:sz="4" w:space="0" w:color="auto"/>
            </w:tcBorders>
          </w:tcPr>
          <w:p w14:paraId="481152C4" w14:textId="77777777" w:rsidR="00CC57A2" w:rsidRPr="0038100D" w:rsidRDefault="00CC57A2" w:rsidP="00C943A2">
            <w:pPr>
              <w:jc w:val="both"/>
              <w:rPr>
                <w:ins w:id="184" w:author="Liene Ozola" w:date="2022-03-01T20:00:00Z"/>
              </w:rPr>
            </w:pPr>
          </w:p>
        </w:tc>
        <w:tc>
          <w:tcPr>
            <w:tcW w:w="1842" w:type="dxa"/>
            <w:tcBorders>
              <w:top w:val="single" w:sz="4" w:space="0" w:color="auto"/>
              <w:left w:val="single" w:sz="4" w:space="0" w:color="auto"/>
              <w:bottom w:val="single" w:sz="4" w:space="0" w:color="auto"/>
            </w:tcBorders>
            <w:shd w:val="clear" w:color="auto" w:fill="auto"/>
          </w:tcPr>
          <w:p w14:paraId="5BA0FC4C" w14:textId="013A9087" w:rsidR="00CC57A2" w:rsidRPr="0038100D" w:rsidRDefault="009D0548" w:rsidP="00C943A2">
            <w:pPr>
              <w:jc w:val="both"/>
              <w:rPr>
                <w:ins w:id="185" w:author="Liene Ozola" w:date="2022-03-01T20:00:00Z"/>
              </w:rPr>
            </w:pPr>
            <w:ins w:id="186" w:author="Liene Ozola" w:date="2022-06-01T02:44:00Z">
              <w:r>
                <w:t>Likumprojekts nav precizēts.</w:t>
              </w:r>
            </w:ins>
          </w:p>
        </w:tc>
      </w:tr>
      <w:tr w:rsidR="005078B6" w:rsidRPr="0038100D" w14:paraId="7FC2E455" w14:textId="77777777" w:rsidTr="00884F82">
        <w:trPr>
          <w:ins w:id="187" w:author="Liene Ozola" w:date="2022-03-01T20:34:00Z"/>
        </w:trPr>
        <w:tc>
          <w:tcPr>
            <w:tcW w:w="709" w:type="dxa"/>
            <w:tcBorders>
              <w:left w:val="single" w:sz="6" w:space="0" w:color="000000"/>
              <w:bottom w:val="single" w:sz="4" w:space="0" w:color="auto"/>
              <w:right w:val="single" w:sz="6" w:space="0" w:color="000000"/>
            </w:tcBorders>
            <w:shd w:val="clear" w:color="auto" w:fill="auto"/>
          </w:tcPr>
          <w:p w14:paraId="1EE0DBFD" w14:textId="77777777" w:rsidR="005078B6" w:rsidRPr="0038100D" w:rsidRDefault="005078B6" w:rsidP="00C943A2">
            <w:pPr>
              <w:pStyle w:val="naisc"/>
              <w:numPr>
                <w:ilvl w:val="0"/>
                <w:numId w:val="13"/>
              </w:numPr>
              <w:spacing w:before="0" w:after="0"/>
              <w:ind w:left="0" w:right="-1040" w:firstLine="0"/>
              <w:jc w:val="both"/>
              <w:rPr>
                <w:ins w:id="188" w:author="Liene Ozola" w:date="2022-03-01T20:34:00Z"/>
              </w:rPr>
            </w:pPr>
          </w:p>
        </w:tc>
        <w:tc>
          <w:tcPr>
            <w:tcW w:w="2977" w:type="dxa"/>
            <w:tcBorders>
              <w:left w:val="single" w:sz="6" w:space="0" w:color="000000"/>
              <w:bottom w:val="single" w:sz="4" w:space="0" w:color="auto"/>
              <w:right w:val="single" w:sz="6" w:space="0" w:color="000000"/>
            </w:tcBorders>
          </w:tcPr>
          <w:p w14:paraId="5765CBD7" w14:textId="77777777" w:rsidR="00773168" w:rsidRPr="0038100D" w:rsidRDefault="00773168" w:rsidP="002868AF">
            <w:pPr>
              <w:ind w:firstLine="720"/>
              <w:jc w:val="both"/>
              <w:rPr>
                <w:ins w:id="189" w:author="Liene Ozola" w:date="2022-03-01T20:38:00Z"/>
              </w:rPr>
            </w:pPr>
            <w:ins w:id="190" w:author="Liene Ozola" w:date="2022-03-01T20:38:00Z">
              <w:r w:rsidRPr="0038100D">
                <w:t>10. Papildināt likumu ar 37.</w:t>
              </w:r>
              <w:r w:rsidRPr="0038100D">
                <w:rPr>
                  <w:vertAlign w:val="superscript"/>
                </w:rPr>
                <w:t>1</w:t>
              </w:r>
              <w:r w:rsidRPr="0038100D">
                <w:t xml:space="preserve"> un 37.</w:t>
              </w:r>
              <w:r w:rsidRPr="0038100D">
                <w:rPr>
                  <w:vertAlign w:val="superscript"/>
                </w:rPr>
                <w:t>2</w:t>
              </w:r>
              <w:r w:rsidRPr="0038100D">
                <w:t> pantu šādā redakcijā:</w:t>
              </w:r>
            </w:ins>
          </w:p>
          <w:p w14:paraId="7749E732" w14:textId="77777777" w:rsidR="00773168" w:rsidRPr="0038100D" w:rsidRDefault="00773168" w:rsidP="002868AF">
            <w:pPr>
              <w:ind w:firstLine="720"/>
              <w:jc w:val="both"/>
              <w:rPr>
                <w:ins w:id="191" w:author="Liene Ozola" w:date="2022-03-01T20:38:00Z"/>
              </w:rPr>
            </w:pPr>
            <w:ins w:id="192" w:author="Liene Ozola" w:date="2022-03-01T20:38:00Z">
              <w:r w:rsidRPr="0038100D">
                <w:t>"</w:t>
              </w:r>
              <w:r w:rsidRPr="0038100D">
                <w:rPr>
                  <w:b/>
                  <w:bCs/>
                </w:rPr>
                <w:t>37.</w:t>
              </w:r>
              <w:r w:rsidRPr="0038100D">
                <w:rPr>
                  <w:b/>
                  <w:bCs/>
                  <w:vertAlign w:val="superscript"/>
                </w:rPr>
                <w:t>1</w:t>
              </w:r>
              <w:r w:rsidRPr="0038100D">
                <w:rPr>
                  <w:b/>
                  <w:bCs/>
                </w:rPr>
                <w:t> pants. Tiesiskās aizsardzības procesa uzraugošās personas darbības pēc tiesiskās aizsardzības procesa lietas ierosināšanas</w:t>
              </w:r>
            </w:ins>
          </w:p>
          <w:p w14:paraId="69376AA3" w14:textId="77777777" w:rsidR="00773168" w:rsidRPr="0038100D" w:rsidRDefault="00773168" w:rsidP="002868AF">
            <w:pPr>
              <w:ind w:firstLine="720"/>
              <w:jc w:val="both"/>
              <w:rPr>
                <w:ins w:id="193" w:author="Liene Ozola" w:date="2022-03-01T20:38:00Z"/>
              </w:rPr>
            </w:pPr>
            <w:ins w:id="194" w:author="Liene Ozola" w:date="2022-03-01T20:38:00Z">
              <w:r w:rsidRPr="0038100D">
                <w:t>(1) Pēc tiesiskās aizsardzības procesa lietas ierosināšanas tiesiskās aizsardzības procesa uzraugošā persona uzrauga parādnieka rīcību, kā arī sniedz atbalstu parādniekam tiesiskās aizsardzības procesa pasākumu plāna izstrādē un saskaņošanā.</w:t>
              </w:r>
            </w:ins>
          </w:p>
          <w:p w14:paraId="0E02EAA0" w14:textId="77777777" w:rsidR="00773168" w:rsidRPr="0038100D" w:rsidRDefault="00773168" w:rsidP="002868AF">
            <w:pPr>
              <w:ind w:firstLine="720"/>
              <w:jc w:val="both"/>
              <w:rPr>
                <w:ins w:id="195" w:author="Liene Ozola" w:date="2022-03-01T20:38:00Z"/>
              </w:rPr>
            </w:pPr>
            <w:ins w:id="196" w:author="Liene Ozola" w:date="2022-03-01T20:38:00Z">
              <w:r w:rsidRPr="0038100D">
                <w:t>(2) Tiesiskās aizsardzības procesa uzraugošā persona:</w:t>
              </w:r>
            </w:ins>
          </w:p>
          <w:p w14:paraId="20EFB5D2" w14:textId="77777777" w:rsidR="00773168" w:rsidRPr="0038100D" w:rsidRDefault="00773168" w:rsidP="002868AF">
            <w:pPr>
              <w:ind w:firstLine="720"/>
              <w:jc w:val="both"/>
              <w:rPr>
                <w:ins w:id="197" w:author="Liene Ozola" w:date="2022-03-01T20:38:00Z"/>
              </w:rPr>
            </w:pPr>
            <w:ins w:id="198" w:author="Liene Ozola" w:date="2022-03-01T20:38:00Z">
              <w:r w:rsidRPr="0038100D">
                <w:t>1) uzrauga parādnieka rīcību kārtējo saistību izpildē;</w:t>
              </w:r>
            </w:ins>
          </w:p>
          <w:p w14:paraId="271F0DE3" w14:textId="77777777" w:rsidR="00773168" w:rsidRPr="0038100D" w:rsidRDefault="00773168" w:rsidP="002868AF">
            <w:pPr>
              <w:ind w:firstLine="720"/>
              <w:jc w:val="both"/>
              <w:rPr>
                <w:ins w:id="199" w:author="Liene Ozola" w:date="2022-03-01T20:38:00Z"/>
              </w:rPr>
            </w:pPr>
            <w:ins w:id="200" w:author="Liene Ozola" w:date="2022-03-01T20:38:00Z">
              <w:r w:rsidRPr="0038100D">
                <w:t xml:space="preserve">2) pieprasa un saņem no parādnieka visas ziņas par tiesiskās aizsardzības procesa pasākumu plāna izstrādes un saskaņošanas </w:t>
              </w:r>
              <w:r w:rsidRPr="0038100D">
                <w:lastRenderedPageBreak/>
                <w:t>norisi un saimniecisko darbību;</w:t>
              </w:r>
            </w:ins>
          </w:p>
          <w:p w14:paraId="6D6473B6" w14:textId="77777777" w:rsidR="00773168" w:rsidRPr="0038100D" w:rsidRDefault="00773168" w:rsidP="002868AF">
            <w:pPr>
              <w:ind w:firstLine="720"/>
              <w:jc w:val="both"/>
              <w:rPr>
                <w:ins w:id="201" w:author="Liene Ozola" w:date="2022-03-01T20:38:00Z"/>
              </w:rPr>
            </w:pPr>
            <w:ins w:id="202" w:author="Liene Ozola" w:date="2022-03-01T20:38:00Z">
              <w:r w:rsidRPr="0038100D">
                <w:t>3) izskata kreditoru iesniegtās sūdzības;</w:t>
              </w:r>
            </w:ins>
          </w:p>
          <w:p w14:paraId="41B7FA70" w14:textId="77777777" w:rsidR="00773168" w:rsidRPr="0038100D" w:rsidRDefault="00773168" w:rsidP="002868AF">
            <w:pPr>
              <w:ind w:firstLine="720"/>
              <w:jc w:val="both"/>
              <w:rPr>
                <w:ins w:id="203" w:author="Liene Ozola" w:date="2022-03-01T20:38:00Z"/>
              </w:rPr>
            </w:pPr>
            <w:ins w:id="204" w:author="Liene Ozola" w:date="2022-03-01T20:38:00Z">
              <w:r w:rsidRPr="0038100D">
                <w:t>4) izvērtē parādnieka finansiālo stāvokli un sniedz ieteikumus parādnieka maksātspējas saglabāšanai vai atjaunošanai;</w:t>
              </w:r>
            </w:ins>
          </w:p>
          <w:p w14:paraId="4A0F7520" w14:textId="77777777" w:rsidR="00773168" w:rsidRPr="0038100D" w:rsidRDefault="00773168" w:rsidP="002868AF">
            <w:pPr>
              <w:ind w:firstLine="720"/>
              <w:jc w:val="both"/>
              <w:rPr>
                <w:ins w:id="205" w:author="Liene Ozola" w:date="2022-03-01T20:38:00Z"/>
              </w:rPr>
            </w:pPr>
            <w:ins w:id="206" w:author="Liene Ozola" w:date="2022-03-01T20:38:00Z">
              <w:r w:rsidRPr="0038100D">
                <w:t>5) iesaistās kreditoru iebildumu izvērtēšanā un sniedz ieteikumus parādniekam par tiem.</w:t>
              </w:r>
            </w:ins>
          </w:p>
          <w:p w14:paraId="4E0D2FAE" w14:textId="77777777" w:rsidR="00773168" w:rsidRPr="0038100D" w:rsidRDefault="00773168" w:rsidP="002868AF">
            <w:pPr>
              <w:ind w:firstLine="720"/>
              <w:jc w:val="both"/>
              <w:rPr>
                <w:ins w:id="207" w:author="Liene Ozola" w:date="2022-03-01T20:38:00Z"/>
              </w:rPr>
            </w:pPr>
            <w:ins w:id="208" w:author="Liene Ozola" w:date="2022-03-01T20:38:00Z">
              <w:r w:rsidRPr="0038100D">
                <w:t>(3) Tiesiskās aizsardzības procesa uzraugošajai personai ir šādas tiesības:</w:t>
              </w:r>
            </w:ins>
          </w:p>
          <w:p w14:paraId="6AEB04FE" w14:textId="77777777" w:rsidR="00773168" w:rsidRPr="0038100D" w:rsidRDefault="00773168" w:rsidP="002868AF">
            <w:pPr>
              <w:ind w:firstLine="720"/>
              <w:jc w:val="both"/>
              <w:rPr>
                <w:ins w:id="209" w:author="Liene Ozola" w:date="2022-03-01T20:38:00Z"/>
              </w:rPr>
            </w:pPr>
            <w:ins w:id="210" w:author="Liene Ozola" w:date="2022-03-01T20:38:00Z">
              <w:r w:rsidRPr="0038100D">
                <w:t>1) pieprasīt un saņemt no parādnieka un viņa pārstāvjiem tiesiskās aizsardzības procesā nepieciešamo informāciju;</w:t>
              </w:r>
            </w:ins>
          </w:p>
          <w:p w14:paraId="552B7BDC" w14:textId="77777777" w:rsidR="00773168" w:rsidRPr="0038100D" w:rsidRDefault="00773168" w:rsidP="002868AF">
            <w:pPr>
              <w:ind w:firstLine="720"/>
              <w:jc w:val="both"/>
              <w:rPr>
                <w:ins w:id="211" w:author="Liene Ozola" w:date="2022-03-01T20:38:00Z"/>
              </w:rPr>
            </w:pPr>
            <w:ins w:id="212" w:author="Liene Ozola" w:date="2022-03-01T20:38:00Z">
              <w:r w:rsidRPr="0038100D">
                <w:t>2) pieprasīt un saņemt no citām kompetentām personām un institūcijām to rīcībā esošo informāciju, kas saistīta ar tiesiskās aizsardzības procesa norisi;</w:t>
              </w:r>
            </w:ins>
          </w:p>
          <w:p w14:paraId="003B7CDE" w14:textId="77777777" w:rsidR="00773168" w:rsidRPr="0038100D" w:rsidRDefault="00773168" w:rsidP="002868AF">
            <w:pPr>
              <w:ind w:firstLine="720"/>
              <w:jc w:val="both"/>
              <w:rPr>
                <w:ins w:id="213" w:author="Liene Ozola" w:date="2022-03-01T20:38:00Z"/>
              </w:rPr>
            </w:pPr>
            <w:ins w:id="214" w:author="Liene Ozola" w:date="2022-03-01T20:38:00Z">
              <w:r w:rsidRPr="0038100D">
                <w:t xml:space="preserve">3) iepazīties ar parādnieka finansiālo stāvokli un visiem </w:t>
              </w:r>
              <w:r w:rsidRPr="0038100D">
                <w:lastRenderedPageBreak/>
                <w:t>dokumentiem, kā arī pieprasīt un saņemt visus dokumentus;</w:t>
              </w:r>
            </w:ins>
          </w:p>
          <w:p w14:paraId="0532113E" w14:textId="77777777" w:rsidR="00773168" w:rsidRPr="0038100D" w:rsidRDefault="00773168" w:rsidP="002868AF">
            <w:pPr>
              <w:ind w:firstLine="720"/>
              <w:jc w:val="both"/>
              <w:rPr>
                <w:ins w:id="215" w:author="Liene Ozola" w:date="2022-03-01T20:38:00Z"/>
              </w:rPr>
            </w:pPr>
            <w:ins w:id="216" w:author="Liene Ozola" w:date="2022-03-01T20:38:00Z">
              <w:r w:rsidRPr="0038100D">
                <w:t>4) elektroniskā veidā iesniegt Maksātnespējas kontroles dienestam ziņas par savu izglītību un kvalifikāciju publiskošanai tīmekļvietnē. Ziņu iesniedzējs nodrošina, lai publicēšanai iesniegtās ziņas būtu sagatavotas atbilstoši normatīvajos aktos noteiktajām dokumentu noformēšanas prasībām un atbilstu valsts noslēpuma, ierobežotas pieejamības informācijas, kā arī fizisko personu datu aizsardzības prasībām;</w:t>
              </w:r>
            </w:ins>
          </w:p>
          <w:p w14:paraId="6CCC1AAA" w14:textId="77777777" w:rsidR="00773168" w:rsidRPr="0038100D" w:rsidRDefault="00773168" w:rsidP="002868AF">
            <w:pPr>
              <w:ind w:firstLine="720"/>
              <w:jc w:val="both"/>
              <w:rPr>
                <w:ins w:id="217" w:author="Liene Ozola" w:date="2022-03-01T20:38:00Z"/>
              </w:rPr>
            </w:pPr>
            <w:ins w:id="218" w:author="Liene Ozola" w:date="2022-03-01T20:38:00Z">
              <w:r w:rsidRPr="0038100D">
                <w:t>5) sagatavot tiesiskās aizsardzības procesa pasākumu plānu, ja par to panākta vienošanās ar parādnieku.</w:t>
              </w:r>
            </w:ins>
          </w:p>
          <w:p w14:paraId="6D27DB3C" w14:textId="77777777" w:rsidR="00773168" w:rsidRPr="0038100D" w:rsidRDefault="00773168" w:rsidP="002868AF">
            <w:pPr>
              <w:ind w:firstLine="720"/>
              <w:jc w:val="both"/>
              <w:rPr>
                <w:ins w:id="219" w:author="Liene Ozola" w:date="2022-03-01T20:38:00Z"/>
              </w:rPr>
            </w:pPr>
            <w:ins w:id="220" w:author="Liene Ozola" w:date="2022-03-01T20:38:00Z">
              <w:r w:rsidRPr="0038100D">
                <w:t>(4) Tiesiskās aizsardzības procesa uzraugošajai personai, attiecībā uz kuru tiek veiktas šā likuma 174.</w:t>
              </w:r>
              <w:r w:rsidRPr="0038100D">
                <w:rPr>
                  <w:vertAlign w:val="superscript"/>
                </w:rPr>
                <w:t>2</w:t>
              </w:r>
              <w:r w:rsidRPr="0038100D">
                <w:t xml:space="preserve"> panta pirmās daļas 9. punktā noteiktās procesuālās </w:t>
              </w:r>
              <w:r w:rsidRPr="0038100D">
                <w:lastRenderedPageBreak/>
                <w:t>darbības, ir šādas tiesības:</w:t>
              </w:r>
            </w:ins>
          </w:p>
          <w:p w14:paraId="2D128103" w14:textId="77777777" w:rsidR="00773168" w:rsidRPr="0038100D" w:rsidRDefault="00773168" w:rsidP="002868AF">
            <w:pPr>
              <w:ind w:firstLine="720"/>
              <w:jc w:val="both"/>
              <w:rPr>
                <w:ins w:id="221" w:author="Liene Ozola" w:date="2022-03-01T20:38:00Z"/>
              </w:rPr>
            </w:pPr>
            <w:ins w:id="222" w:author="Liene Ozola" w:date="2022-03-01T20:38:00Z">
              <w:r w:rsidRPr="0038100D">
                <w:t>1) būt klāt procesuālo darbību izpildes laikā, izteikt piezīmes un lūgumus;</w:t>
              </w:r>
            </w:ins>
          </w:p>
          <w:p w14:paraId="39EC1F71" w14:textId="77777777" w:rsidR="00773168" w:rsidRPr="0038100D" w:rsidRDefault="00773168" w:rsidP="002868AF">
            <w:pPr>
              <w:ind w:firstLine="720"/>
              <w:jc w:val="both"/>
              <w:rPr>
                <w:ins w:id="223" w:author="Liene Ozola" w:date="2022-03-01T20:38:00Z"/>
              </w:rPr>
            </w:pPr>
            <w:ins w:id="224" w:author="Liene Ozola" w:date="2022-03-01T20:38:00Z">
              <w:r w:rsidRPr="0038100D">
                <w:t>2) ierosināt, lai sniedzamajai informācijai vai kādai tās daļai nosaka ierobežotas pieejamības informācijas statusu;</w:t>
              </w:r>
            </w:ins>
          </w:p>
          <w:p w14:paraId="327EF33D" w14:textId="77777777" w:rsidR="00773168" w:rsidRPr="0038100D" w:rsidRDefault="00773168" w:rsidP="002868AF">
            <w:pPr>
              <w:ind w:firstLine="720"/>
              <w:jc w:val="both"/>
              <w:rPr>
                <w:ins w:id="225" w:author="Liene Ozola" w:date="2022-03-01T20:38:00Z"/>
              </w:rPr>
            </w:pPr>
            <w:ins w:id="226" w:author="Liene Ozola" w:date="2022-03-01T20:38:00Z">
              <w:r w:rsidRPr="0038100D">
                <w:t>3) iepazīties ar procesuālās darbības protokolu un tam pievienotajiem dokumentiem, ieteikt labojumus un papildinājumus;</w:t>
              </w:r>
            </w:ins>
          </w:p>
          <w:p w14:paraId="4B46460C" w14:textId="77777777" w:rsidR="00773168" w:rsidRPr="0038100D" w:rsidRDefault="00773168" w:rsidP="002868AF">
            <w:pPr>
              <w:ind w:firstLine="720"/>
              <w:jc w:val="both"/>
              <w:rPr>
                <w:ins w:id="227" w:author="Liene Ozola" w:date="2022-03-01T20:38:00Z"/>
              </w:rPr>
            </w:pPr>
            <w:ins w:id="228" w:author="Liene Ozola" w:date="2022-03-01T20:38:00Z">
              <w:r w:rsidRPr="0038100D">
                <w:t>4) mēneša laikā pēc šā likuma 174.</w:t>
              </w:r>
              <w:r w:rsidRPr="0038100D">
                <w:rPr>
                  <w:vertAlign w:val="superscript"/>
                </w:rPr>
                <w:t>3</w:t>
              </w:r>
              <w:r w:rsidRPr="0038100D">
                <w:t> pantā noteiktā procesuālās darbības protokola parakstīšanas iesniegt sūdzību Maksātnespējas kontroles dienesta direktoram par Maksātnespējas kontroles dienesta amatpersonas rīcību.</w:t>
              </w:r>
            </w:ins>
          </w:p>
          <w:p w14:paraId="61FA20DC" w14:textId="77777777" w:rsidR="00773168" w:rsidRPr="0038100D" w:rsidRDefault="00773168" w:rsidP="002868AF">
            <w:pPr>
              <w:ind w:firstLine="720"/>
              <w:jc w:val="both"/>
              <w:rPr>
                <w:ins w:id="229" w:author="Liene Ozola" w:date="2022-03-01T20:38:00Z"/>
              </w:rPr>
            </w:pPr>
            <w:ins w:id="230" w:author="Liene Ozola" w:date="2022-03-01T20:38:00Z">
              <w:r w:rsidRPr="0038100D">
                <w:t>(5) Tiesiskās aizsardzības procesa uzraugošajai personai ir šādi pienākumi:</w:t>
              </w:r>
            </w:ins>
          </w:p>
          <w:p w14:paraId="53CB8458" w14:textId="77777777" w:rsidR="00773168" w:rsidRPr="0038100D" w:rsidRDefault="00773168" w:rsidP="002868AF">
            <w:pPr>
              <w:ind w:firstLine="720"/>
              <w:jc w:val="both"/>
              <w:rPr>
                <w:ins w:id="231" w:author="Liene Ozola" w:date="2022-03-01T20:38:00Z"/>
              </w:rPr>
            </w:pPr>
            <w:ins w:id="232" w:author="Liene Ozola" w:date="2022-03-01T20:38:00Z">
              <w:r w:rsidRPr="0038100D">
                <w:lastRenderedPageBreak/>
                <w:t>1) piedalīties tiesas sēdēs tiesiskās aizsardzības procesa lietās;</w:t>
              </w:r>
            </w:ins>
          </w:p>
          <w:p w14:paraId="41A0F770" w14:textId="77777777" w:rsidR="00773168" w:rsidRPr="0038100D" w:rsidRDefault="00773168" w:rsidP="002868AF">
            <w:pPr>
              <w:ind w:firstLine="720"/>
              <w:jc w:val="both"/>
              <w:rPr>
                <w:ins w:id="233" w:author="Liene Ozola" w:date="2022-03-01T20:38:00Z"/>
              </w:rPr>
            </w:pPr>
            <w:ins w:id="234" w:author="Liene Ozola" w:date="2022-03-01T20:38:00Z">
              <w:r w:rsidRPr="0038100D">
                <w:t>2) sniegt informāciju par tiesiskās aizsardzības procesa norisi tiesai, kreditoriem, Maksātnespējas kontroles dienestam un citām normatīvajos aktos noteiktajām personām un institūcijām;</w:t>
              </w:r>
            </w:ins>
          </w:p>
          <w:p w14:paraId="57416ADD" w14:textId="77777777" w:rsidR="00773168" w:rsidRPr="0038100D" w:rsidRDefault="00773168" w:rsidP="002868AF">
            <w:pPr>
              <w:ind w:firstLine="720"/>
              <w:jc w:val="both"/>
              <w:rPr>
                <w:ins w:id="235" w:author="Liene Ozola" w:date="2022-03-01T20:38:00Z"/>
              </w:rPr>
            </w:pPr>
            <w:ins w:id="236" w:author="Liene Ozola" w:date="2022-03-01T20:38:00Z">
              <w:r w:rsidRPr="0038100D">
                <w:t>3) piecu dienu laikā paziņot atbildīgajai iestādei, kas kārto maksātnespējas reģistru, un kreditoriem par norādītās kontaktinformācijas maiņu;</w:t>
              </w:r>
            </w:ins>
          </w:p>
          <w:p w14:paraId="03AD7EB3" w14:textId="77777777" w:rsidR="00773168" w:rsidRPr="0038100D" w:rsidRDefault="00773168" w:rsidP="002868AF">
            <w:pPr>
              <w:ind w:firstLine="720"/>
              <w:jc w:val="both"/>
              <w:rPr>
                <w:ins w:id="237" w:author="Liene Ozola" w:date="2022-03-01T20:38:00Z"/>
              </w:rPr>
            </w:pPr>
            <w:ins w:id="238" w:author="Liene Ozola" w:date="2022-03-01T20:38:00Z">
              <w:r w:rsidRPr="0038100D">
                <w:t>4) sadarboties ar pilnvarotām personām un institūcijām, kurām saskaņā ar citu valstu normatīvajiem aktiem ir tiesības īstenot savas pilnvaras tiesiskās aizsardzības procesā;</w:t>
              </w:r>
            </w:ins>
          </w:p>
          <w:p w14:paraId="31E24769" w14:textId="77777777" w:rsidR="00773168" w:rsidRPr="0038100D" w:rsidRDefault="00773168" w:rsidP="002868AF">
            <w:pPr>
              <w:ind w:firstLine="720"/>
              <w:jc w:val="both"/>
              <w:rPr>
                <w:ins w:id="239" w:author="Liene Ozola" w:date="2022-03-01T20:38:00Z"/>
              </w:rPr>
            </w:pPr>
            <w:ins w:id="240" w:author="Liene Ozola" w:date="2022-03-01T20:38:00Z">
              <w:r w:rsidRPr="0038100D">
                <w:t>5) sniegt tiesībaizsardzības institūcijām ziņojumus un materiālus par tiesiskās aizsardzības procesā atklātajiem faktiem, kuri var būt par pamatu kriminālprocesa uzsākšanai;</w:t>
              </w:r>
            </w:ins>
          </w:p>
          <w:p w14:paraId="50DA4B54" w14:textId="77777777" w:rsidR="00773168" w:rsidRPr="0038100D" w:rsidRDefault="00773168" w:rsidP="002868AF">
            <w:pPr>
              <w:ind w:firstLine="720"/>
              <w:jc w:val="both"/>
              <w:rPr>
                <w:ins w:id="241" w:author="Liene Ozola" w:date="2022-03-01T20:38:00Z"/>
              </w:rPr>
            </w:pPr>
            <w:ins w:id="242" w:author="Liene Ozola" w:date="2022-03-01T20:38:00Z">
              <w:r w:rsidRPr="0038100D">
                <w:lastRenderedPageBreak/>
                <w:t>6) šajā likumā noteiktajos gadījumos sagatavot parādnieka saimnieciskās darbības novērtējumu;</w:t>
              </w:r>
            </w:ins>
          </w:p>
          <w:p w14:paraId="6188BA98" w14:textId="77777777" w:rsidR="00773168" w:rsidRPr="0038100D" w:rsidRDefault="00773168" w:rsidP="002868AF">
            <w:pPr>
              <w:ind w:firstLine="720"/>
              <w:jc w:val="both"/>
              <w:rPr>
                <w:ins w:id="243" w:author="Liene Ozola" w:date="2022-03-01T20:38:00Z"/>
              </w:rPr>
            </w:pPr>
            <w:ins w:id="244" w:author="Liene Ozola" w:date="2022-03-01T20:38:00Z">
              <w:r w:rsidRPr="0038100D">
                <w:t>7) Civilprocesa likumā noteiktajos gadījumos sagatavot parādnieka saimnieciskās darbības novērtējumu, ja iesniegta apelācijas sūdzība par tiesiskās aizsardzības procesa apmierināšanu un tiesiskās aizsardzības procesa pasākumu plāna izpildes uzraudzībai nav iecelta tiesiskās aizsardzības procesa uzraugošā persona.</w:t>
              </w:r>
            </w:ins>
          </w:p>
          <w:p w14:paraId="556B3455" w14:textId="77777777" w:rsidR="00773168" w:rsidRPr="0038100D" w:rsidRDefault="00773168" w:rsidP="002868AF">
            <w:pPr>
              <w:ind w:firstLine="720"/>
              <w:jc w:val="both"/>
              <w:rPr>
                <w:ins w:id="245" w:author="Liene Ozola" w:date="2022-03-01T20:38:00Z"/>
              </w:rPr>
            </w:pPr>
          </w:p>
          <w:p w14:paraId="0CC375ED" w14:textId="77777777" w:rsidR="00773168" w:rsidRPr="0038100D" w:rsidRDefault="00773168" w:rsidP="002868AF">
            <w:pPr>
              <w:ind w:firstLine="720"/>
              <w:jc w:val="both"/>
              <w:rPr>
                <w:ins w:id="246" w:author="Liene Ozola" w:date="2022-03-01T20:38:00Z"/>
              </w:rPr>
            </w:pPr>
            <w:ins w:id="247" w:author="Liene Ozola" w:date="2022-03-01T20:38:00Z">
              <w:r w:rsidRPr="0038100D">
                <w:rPr>
                  <w:b/>
                  <w:bCs/>
                </w:rPr>
                <w:t>37.</w:t>
              </w:r>
              <w:r w:rsidRPr="0038100D">
                <w:rPr>
                  <w:b/>
                  <w:bCs/>
                  <w:vertAlign w:val="superscript"/>
                </w:rPr>
                <w:t>2</w:t>
              </w:r>
              <w:r w:rsidRPr="0038100D">
                <w:rPr>
                  <w:b/>
                  <w:bCs/>
                </w:rPr>
                <w:t> pants. Saimnieciskās darbības novērtējums</w:t>
              </w:r>
            </w:ins>
          </w:p>
          <w:p w14:paraId="418FBECB" w14:textId="77777777" w:rsidR="00773168" w:rsidRPr="0038100D" w:rsidRDefault="00773168" w:rsidP="002868AF">
            <w:pPr>
              <w:ind w:firstLine="720"/>
              <w:jc w:val="both"/>
              <w:rPr>
                <w:ins w:id="248" w:author="Liene Ozola" w:date="2022-03-01T20:38:00Z"/>
              </w:rPr>
            </w:pPr>
            <w:ins w:id="249" w:author="Liene Ozola" w:date="2022-03-01T20:38:00Z">
              <w:r w:rsidRPr="0038100D">
                <w:t>(1) Saimnieciskās darbības novērtējuma mērķis ir noteikt, vai:</w:t>
              </w:r>
            </w:ins>
          </w:p>
          <w:p w14:paraId="42974657" w14:textId="77777777" w:rsidR="00773168" w:rsidRPr="0038100D" w:rsidRDefault="00773168" w:rsidP="002868AF">
            <w:pPr>
              <w:ind w:firstLine="720"/>
              <w:jc w:val="both"/>
              <w:rPr>
                <w:ins w:id="250" w:author="Liene Ozola" w:date="2022-03-01T20:38:00Z"/>
              </w:rPr>
            </w:pPr>
            <w:ins w:id="251" w:author="Liene Ozola" w:date="2022-03-01T20:38:00Z">
              <w:r w:rsidRPr="0038100D">
                <w:t xml:space="preserve">1) tiesiskās aizsardzības procesa pasākumu plāns nostāda nepiekrītošo kreditoru sliktākā situācijā kā cits risinājums, ja kreditoru iebildumos par tiesiskās </w:t>
              </w:r>
              <w:r w:rsidRPr="0038100D">
                <w:lastRenderedPageBreak/>
                <w:t>aizsardzības procesa pasākumu plānu norādīts uz tā neatbilstību šā likuma 40. panta ceturtās daļas 15. punktam;</w:t>
              </w:r>
            </w:ins>
          </w:p>
          <w:p w14:paraId="40725438" w14:textId="77777777" w:rsidR="00773168" w:rsidRPr="0038100D" w:rsidRDefault="00773168" w:rsidP="002868AF">
            <w:pPr>
              <w:ind w:firstLine="720"/>
              <w:jc w:val="both"/>
              <w:rPr>
                <w:ins w:id="252" w:author="Liene Ozola" w:date="2022-03-01T20:38:00Z"/>
              </w:rPr>
            </w:pPr>
            <w:ins w:id="253" w:author="Liene Ozola" w:date="2022-03-01T20:38:00Z">
              <w:r w:rsidRPr="0038100D">
                <w:t>2) kreditoru grupa, kura pārkategoriju piespiedu piemērošanas ceļā ir apstiprinājusi tiesiskās aizsardzības procesa pasākumu plānu, ir tāda kreditoru grupa, kura pēc parādnieka kā darbību turpinoša uzņēmuma vērtēšanas vai parādnieka maksātnespējas procesa gadījumā saņemtu kādu maksājumu vai saglabātu kādu dalību.</w:t>
              </w:r>
            </w:ins>
          </w:p>
          <w:p w14:paraId="7D15AF4C" w14:textId="77777777" w:rsidR="00773168" w:rsidRPr="0038100D" w:rsidRDefault="00773168" w:rsidP="002868AF">
            <w:pPr>
              <w:ind w:firstLine="720"/>
              <w:jc w:val="both"/>
              <w:rPr>
                <w:ins w:id="254" w:author="Liene Ozola" w:date="2022-03-01T20:38:00Z"/>
              </w:rPr>
            </w:pPr>
            <w:ins w:id="255" w:author="Liene Ozola" w:date="2022-03-01T20:38:00Z">
              <w:r w:rsidRPr="0038100D">
                <w:t>(2) Saimnieciskās darbības novērtējumu veic:</w:t>
              </w:r>
            </w:ins>
          </w:p>
          <w:p w14:paraId="43F2F756" w14:textId="77777777" w:rsidR="00773168" w:rsidRPr="0038100D" w:rsidRDefault="00773168" w:rsidP="002868AF">
            <w:pPr>
              <w:ind w:firstLine="720"/>
              <w:jc w:val="both"/>
              <w:rPr>
                <w:ins w:id="256" w:author="Liene Ozola" w:date="2022-03-01T20:38:00Z"/>
              </w:rPr>
            </w:pPr>
            <w:ins w:id="257" w:author="Liene Ozola" w:date="2022-03-01T20:38:00Z">
              <w:r w:rsidRPr="0038100D">
                <w:t xml:space="preserve">1) tiesiskās aizsardzības procesā ieceltā tiesiskās aizsardzības procesa uzraugošā persona vai pēdējā ieceltā tiesiskās aizsardzības procesa uzraugošā persona, ja tiesiskās aizsardzības procesa pasākumu plāna izpildes uzraudzībai nav iecelta tiesiskās aizsardzības </w:t>
              </w:r>
              <w:r w:rsidRPr="0038100D">
                <w:lastRenderedPageBreak/>
                <w:t>procesa uzraugošā persona, vai</w:t>
              </w:r>
            </w:ins>
          </w:p>
          <w:p w14:paraId="5B077A7A" w14:textId="77777777" w:rsidR="00773168" w:rsidRPr="0038100D" w:rsidRDefault="00773168" w:rsidP="002868AF">
            <w:pPr>
              <w:ind w:firstLine="720"/>
              <w:jc w:val="both"/>
              <w:rPr>
                <w:ins w:id="258" w:author="Liene Ozola" w:date="2022-03-01T20:38:00Z"/>
              </w:rPr>
            </w:pPr>
            <w:ins w:id="259" w:author="Liene Ozola" w:date="2022-03-01T20:38:00Z">
              <w:r w:rsidRPr="0038100D">
                <w:t>2) cita persona, kura ir saņēmusi profesionālās kvalifikācijas sertifikātu īpašuma novērtēšanai.</w:t>
              </w:r>
            </w:ins>
          </w:p>
          <w:p w14:paraId="48F28B29" w14:textId="77777777" w:rsidR="00773168" w:rsidRPr="0038100D" w:rsidRDefault="00773168" w:rsidP="002868AF">
            <w:pPr>
              <w:ind w:firstLine="720"/>
              <w:jc w:val="both"/>
              <w:rPr>
                <w:ins w:id="260" w:author="Liene Ozola" w:date="2022-03-01T20:38:00Z"/>
              </w:rPr>
            </w:pPr>
            <w:ins w:id="261" w:author="Liene Ozola" w:date="2022-03-01T20:38:00Z">
              <w:r w:rsidRPr="0038100D">
                <w:t>(3) Saimnieciskās darbības novērtējumā iekļauj situācijas vērtējumu, ievērojot saimnieciskās darbības novērtējuma veikšanas mērķi, kā arī izvērtējumu par vismaz šādām ziņām:</w:t>
              </w:r>
            </w:ins>
          </w:p>
          <w:p w14:paraId="1BD192DE" w14:textId="77777777" w:rsidR="00773168" w:rsidRPr="0038100D" w:rsidRDefault="00773168" w:rsidP="002868AF">
            <w:pPr>
              <w:ind w:firstLine="720"/>
              <w:jc w:val="both"/>
              <w:rPr>
                <w:ins w:id="262" w:author="Liene Ozola" w:date="2022-03-01T20:38:00Z"/>
              </w:rPr>
            </w:pPr>
            <w:ins w:id="263" w:author="Liene Ozola" w:date="2022-03-01T20:38:00Z">
              <w:r w:rsidRPr="0038100D">
                <w:t>1) plānoto naudas plūsmu;</w:t>
              </w:r>
            </w:ins>
          </w:p>
          <w:p w14:paraId="51FC0280" w14:textId="77777777" w:rsidR="00773168" w:rsidRPr="0038100D" w:rsidRDefault="00773168" w:rsidP="002868AF">
            <w:pPr>
              <w:ind w:firstLine="720"/>
              <w:jc w:val="both"/>
              <w:rPr>
                <w:ins w:id="264" w:author="Liene Ozola" w:date="2022-03-01T20:38:00Z"/>
              </w:rPr>
            </w:pPr>
            <w:ins w:id="265" w:author="Liene Ozola" w:date="2022-03-01T20:38:00Z">
              <w:r w:rsidRPr="0038100D">
                <w:t>2) ieņēmumu gūšanas iespēju;</w:t>
              </w:r>
            </w:ins>
          </w:p>
          <w:p w14:paraId="4BF8B6A6" w14:textId="77777777" w:rsidR="00773168" w:rsidRPr="0038100D" w:rsidRDefault="00773168" w:rsidP="002868AF">
            <w:pPr>
              <w:ind w:firstLine="720"/>
              <w:jc w:val="both"/>
              <w:rPr>
                <w:ins w:id="266" w:author="Liene Ozola" w:date="2022-03-01T20:38:00Z"/>
              </w:rPr>
            </w:pPr>
            <w:ins w:id="267" w:author="Liene Ozola" w:date="2022-03-01T20:38:00Z">
              <w:r w:rsidRPr="0038100D">
                <w:t>3) plānoto izdevumu pamatotību;</w:t>
              </w:r>
            </w:ins>
          </w:p>
          <w:p w14:paraId="1F83E974" w14:textId="77777777" w:rsidR="00773168" w:rsidRPr="0038100D" w:rsidRDefault="00773168" w:rsidP="002868AF">
            <w:pPr>
              <w:ind w:firstLine="720"/>
              <w:jc w:val="both"/>
              <w:rPr>
                <w:ins w:id="268" w:author="Liene Ozola" w:date="2022-03-01T20:38:00Z"/>
              </w:rPr>
            </w:pPr>
            <w:ins w:id="269" w:author="Liene Ozola" w:date="2022-03-01T20:38:00Z">
              <w:r w:rsidRPr="0038100D">
                <w:t>4) parādniekam piederošo mantu.</w:t>
              </w:r>
            </w:ins>
          </w:p>
          <w:p w14:paraId="229FD73E" w14:textId="77777777" w:rsidR="00773168" w:rsidRPr="0038100D" w:rsidRDefault="00773168" w:rsidP="002868AF">
            <w:pPr>
              <w:ind w:firstLine="720"/>
              <w:jc w:val="both"/>
              <w:rPr>
                <w:ins w:id="270" w:author="Liene Ozola" w:date="2022-03-01T20:38:00Z"/>
              </w:rPr>
            </w:pPr>
            <w:ins w:id="271" w:author="Liene Ozola" w:date="2022-03-01T20:38:00Z">
              <w:r w:rsidRPr="0038100D">
                <w:t>(4) Saimnieciskās darbības novērtējuma veicēju izvēlas un izmaksas sedz:</w:t>
              </w:r>
            </w:ins>
          </w:p>
          <w:p w14:paraId="69111FAA" w14:textId="77777777" w:rsidR="00773168" w:rsidRPr="0038100D" w:rsidRDefault="00773168" w:rsidP="002868AF">
            <w:pPr>
              <w:ind w:firstLine="720"/>
              <w:jc w:val="both"/>
              <w:rPr>
                <w:ins w:id="272" w:author="Liene Ozola" w:date="2022-03-01T20:38:00Z"/>
              </w:rPr>
            </w:pPr>
            <w:ins w:id="273" w:author="Liene Ozola" w:date="2022-03-01T20:38:00Z">
              <w:r w:rsidRPr="0038100D">
                <w:t xml:space="preserve">1) kreditors vai kreditori, kuru iebildumos norādīts uz tiesiskās aizsardzības procesa pasākumu plāna neatbilstību šā likuma 40. panta ceturtās </w:t>
              </w:r>
              <w:r w:rsidRPr="0038100D">
                <w:lastRenderedPageBreak/>
                <w:t>daļas 15. punktam, ja saimnieciskās darbības novērtējumu veic šā panta pirmās daļas 1. punktā noteiktajam mērķim;</w:t>
              </w:r>
            </w:ins>
          </w:p>
          <w:p w14:paraId="50F8BB29" w14:textId="77777777" w:rsidR="00773168" w:rsidRPr="0038100D" w:rsidRDefault="00773168" w:rsidP="002868AF">
            <w:pPr>
              <w:ind w:firstLine="720"/>
              <w:jc w:val="both"/>
              <w:rPr>
                <w:ins w:id="274" w:author="Liene Ozola" w:date="2022-03-01T20:38:00Z"/>
              </w:rPr>
            </w:pPr>
            <w:ins w:id="275" w:author="Liene Ozola" w:date="2022-03-01T20:38:00Z">
              <w:r w:rsidRPr="0038100D">
                <w:t>2) parādnieks, ja saimnieciskās darbības novērtējumu veic šā panta pirmās daļas 2. punktā noteiktajam mērķim.</w:t>
              </w:r>
            </w:ins>
          </w:p>
          <w:p w14:paraId="7130FE24" w14:textId="77777777" w:rsidR="00773168" w:rsidRPr="0038100D" w:rsidRDefault="00773168" w:rsidP="002868AF">
            <w:pPr>
              <w:ind w:firstLine="720"/>
              <w:jc w:val="both"/>
              <w:rPr>
                <w:ins w:id="276" w:author="Liene Ozola" w:date="2022-03-01T20:38:00Z"/>
              </w:rPr>
            </w:pPr>
            <w:ins w:id="277" w:author="Liene Ozola" w:date="2022-03-01T20:38:00Z">
              <w:r w:rsidRPr="0038100D">
                <w:t>(5) Ja saimnieciskās darbības novērtējums veikts šā panta pirmās daļas 1. punktā noteiktajam mērķim un konstatēta neatbilstība tam, parādnieks atlīdzina kreditoram vai kreditoriem radušos izdevumus."</w:t>
              </w:r>
            </w:ins>
          </w:p>
          <w:p w14:paraId="7F929AA5" w14:textId="77777777" w:rsidR="00773168" w:rsidRPr="0038100D" w:rsidRDefault="00773168" w:rsidP="002868AF">
            <w:pPr>
              <w:ind w:firstLine="720"/>
              <w:jc w:val="both"/>
              <w:rPr>
                <w:ins w:id="278" w:author="Liene Ozola" w:date="2022-03-01T20:38:00Z"/>
              </w:rPr>
            </w:pPr>
          </w:p>
          <w:p w14:paraId="336433BB" w14:textId="77777777" w:rsidR="005078B6" w:rsidRPr="0038100D" w:rsidRDefault="005078B6" w:rsidP="007042F4">
            <w:pPr>
              <w:ind w:firstLine="720"/>
              <w:jc w:val="both"/>
              <w:rPr>
                <w:ins w:id="279" w:author="Liene Ozola" w:date="2022-03-01T20:34:00Z"/>
                <w:i/>
                <w:iCs/>
              </w:rPr>
            </w:pPr>
          </w:p>
        </w:tc>
        <w:tc>
          <w:tcPr>
            <w:tcW w:w="3118" w:type="dxa"/>
            <w:tcBorders>
              <w:left w:val="single" w:sz="6" w:space="0" w:color="000000"/>
              <w:bottom w:val="single" w:sz="4" w:space="0" w:color="auto"/>
              <w:right w:val="single" w:sz="6" w:space="0" w:color="000000"/>
            </w:tcBorders>
          </w:tcPr>
          <w:p w14:paraId="4C932459" w14:textId="77777777" w:rsidR="005078B6" w:rsidRPr="0038100D" w:rsidRDefault="005078B6" w:rsidP="005078B6">
            <w:pPr>
              <w:pStyle w:val="naisc"/>
              <w:rPr>
                <w:ins w:id="280" w:author="Liene Ozola" w:date="2022-03-01T20:35:00Z"/>
                <w:b/>
                <w:bCs/>
              </w:rPr>
            </w:pPr>
            <w:ins w:id="281" w:author="Liene Ozola" w:date="2022-03-01T20:35:00Z">
              <w:r w:rsidRPr="0038100D">
                <w:rPr>
                  <w:b/>
                  <w:bCs/>
                </w:rPr>
                <w:lastRenderedPageBreak/>
                <w:t>Finanšu ministrijas 2021. gada 26. augusta elektroniskais paziņojums Nr. 10.1-6/7-1/1028</w:t>
              </w:r>
            </w:ins>
          </w:p>
          <w:p w14:paraId="63D14E5D" w14:textId="77777777" w:rsidR="005078B6" w:rsidRPr="0038100D" w:rsidRDefault="005078B6" w:rsidP="004D5068">
            <w:pPr>
              <w:pStyle w:val="naisc"/>
              <w:rPr>
                <w:ins w:id="282" w:author="Liene Ozola" w:date="2022-03-01T20:35:00Z"/>
                <w:b/>
                <w:bCs/>
              </w:rPr>
            </w:pPr>
          </w:p>
          <w:p w14:paraId="6D8720F3" w14:textId="77777777" w:rsidR="005078B6" w:rsidRPr="0038100D" w:rsidRDefault="005078B6" w:rsidP="002868AF">
            <w:pPr>
              <w:pStyle w:val="naisc"/>
              <w:jc w:val="both"/>
              <w:rPr>
                <w:ins w:id="283" w:author="Liene Ozola" w:date="2022-03-01T20:35:00Z"/>
              </w:rPr>
            </w:pPr>
            <w:ins w:id="284" w:author="Liene Ozola" w:date="2022-03-01T20:35:00Z">
              <w:r w:rsidRPr="0038100D">
                <w:t>Likumprojekta 10.pants paredz papildināt Maksātnespējas likumu ar 37.</w:t>
              </w:r>
              <w:r w:rsidRPr="0038100D">
                <w:rPr>
                  <w:vertAlign w:val="superscript"/>
                </w:rPr>
                <w:t>1</w:t>
              </w:r>
              <w:r w:rsidRPr="0038100D">
                <w:t xml:space="preserve"> un 37.</w:t>
              </w:r>
              <w:r w:rsidRPr="0038100D">
                <w:rPr>
                  <w:vertAlign w:val="superscript"/>
                </w:rPr>
                <w:t>2</w:t>
              </w:r>
              <w:r w:rsidRPr="0038100D">
                <w:t xml:space="preserve"> pantu. </w:t>
              </w:r>
            </w:ins>
          </w:p>
          <w:p w14:paraId="7407FE0A" w14:textId="77777777" w:rsidR="005078B6" w:rsidRPr="0038100D" w:rsidRDefault="005078B6" w:rsidP="002868AF">
            <w:pPr>
              <w:pStyle w:val="naisc"/>
              <w:jc w:val="both"/>
              <w:rPr>
                <w:ins w:id="285" w:author="Liene Ozola" w:date="2022-03-01T20:35:00Z"/>
              </w:rPr>
            </w:pPr>
            <w:ins w:id="286" w:author="Liene Ozola" w:date="2022-03-01T20:35:00Z">
              <w:r w:rsidRPr="0038100D">
                <w:t>Vēršam uzmanību, ka Finanšu ministrija neatbalsta likumprojekta 10.pantā ietverto Maksātnespējas likuma 37.</w:t>
              </w:r>
              <w:r w:rsidRPr="0038100D">
                <w:rPr>
                  <w:vertAlign w:val="superscript"/>
                </w:rPr>
                <w:t>2</w:t>
              </w:r>
              <w:r w:rsidRPr="0038100D">
                <w:t>panta ceturtās daļas redakciju, kas paredz, ka saimnieciskās darbības novērtējuma veicēju izvēlas un izmaksas sedz:</w:t>
              </w:r>
            </w:ins>
          </w:p>
          <w:p w14:paraId="71A9B7E5" w14:textId="77777777" w:rsidR="005078B6" w:rsidRPr="0038100D" w:rsidRDefault="005078B6" w:rsidP="002868AF">
            <w:pPr>
              <w:pStyle w:val="naisc"/>
              <w:jc w:val="both"/>
              <w:rPr>
                <w:ins w:id="287" w:author="Liene Ozola" w:date="2022-03-01T20:35:00Z"/>
              </w:rPr>
            </w:pPr>
            <w:ins w:id="288" w:author="Liene Ozola" w:date="2022-03-01T20:35:00Z">
              <w:r w:rsidRPr="0038100D">
                <w:t>1) kreditors vai kreditori, kuru iebildumos norādīts uz tiesiskās aizsardzības procesa pasākumu plāna neatbilstību šā likuma 40. panta ceturtās daļas 15. punktam, ja saimnieciskās darbības novērtējumu veic šā panta pirmās daļas 1.punktā noteiktajam mērķim;</w:t>
              </w:r>
            </w:ins>
          </w:p>
          <w:p w14:paraId="1700CC8C" w14:textId="77777777" w:rsidR="005078B6" w:rsidRPr="0038100D" w:rsidRDefault="005078B6" w:rsidP="002868AF">
            <w:pPr>
              <w:pStyle w:val="naisc"/>
              <w:jc w:val="both"/>
              <w:rPr>
                <w:ins w:id="289" w:author="Liene Ozola" w:date="2022-03-01T20:35:00Z"/>
              </w:rPr>
            </w:pPr>
            <w:ins w:id="290" w:author="Liene Ozola" w:date="2022-03-01T20:35:00Z">
              <w:r w:rsidRPr="0038100D">
                <w:lastRenderedPageBreak/>
                <w:t>2) parādnieks, ja saimnieciskās darbības novērtējumu veic šā panta pirmās daļas 2. punktā noteiktajam mērķim.</w:t>
              </w:r>
            </w:ins>
          </w:p>
          <w:p w14:paraId="14B3D02F" w14:textId="77777777" w:rsidR="005078B6" w:rsidRPr="0038100D" w:rsidRDefault="005078B6" w:rsidP="002868AF">
            <w:pPr>
              <w:pStyle w:val="naisc"/>
              <w:jc w:val="both"/>
              <w:rPr>
                <w:ins w:id="291" w:author="Liene Ozola" w:date="2022-03-01T20:35:00Z"/>
              </w:rPr>
            </w:pPr>
            <w:ins w:id="292" w:author="Liene Ozola" w:date="2022-03-01T20:35:00Z">
              <w:r w:rsidRPr="0038100D">
                <w:t xml:space="preserve">Jo no minētās redakcijas izriet, ka TAP pasākumu plāna nesaskaņošanas gadījumā (pamatojoties uz neatbilstību šā likuma 40.panta ceturtās daļas 15.punktam) kreditoram, tajā skaitā arī nodokļu administrācijai, ir tiesības  izvēlēties saimnieciskās darbības novērtējuma veicēju un </w:t>
              </w:r>
              <w:r w:rsidRPr="0038100D">
                <w:rPr>
                  <w:u w:val="single"/>
                </w:rPr>
                <w:t>segt tā izmaksas</w:t>
              </w:r>
              <w:r w:rsidRPr="0038100D">
                <w:t xml:space="preserve"> (ar visām no tā izrietošām sekām, kas aprakstītas likumprojekta sākotnējās ietekmes novērtējuma ziņojumā (anotācijā) (skat. 21.-24.lpp.).</w:t>
              </w:r>
            </w:ins>
          </w:p>
          <w:p w14:paraId="2621655A" w14:textId="6A01DD67" w:rsidR="005078B6" w:rsidRPr="0038100D" w:rsidRDefault="005078B6" w:rsidP="002868AF">
            <w:pPr>
              <w:pStyle w:val="naisc"/>
              <w:jc w:val="both"/>
              <w:rPr>
                <w:ins w:id="293" w:author="Liene Ozola" w:date="2022-03-01T20:34:00Z"/>
              </w:rPr>
            </w:pPr>
            <w:ins w:id="294" w:author="Liene Ozola" w:date="2022-03-01T20:35:00Z">
              <w:r w:rsidRPr="0038100D">
                <w:t xml:space="preserve">Minētajā tiesību normā paredzētās kreditora tiesības uz doto brīdi ir faktiski nerealizējamas priekš tāda kreditora kā VID, jo (neskatoties uz paredzēto kreditoru vienlīdzības principu) VID ir valsts pārvaldes iestāde, kurai nav izstrādāta (tiesību aktos </w:t>
              </w:r>
              <w:r w:rsidRPr="0038100D">
                <w:lastRenderedPageBreak/>
                <w:t>paredzēta) speciāla procedūra saimnieciskās darbības novērtējuma veicēja izvēlei un izmaksu segšanai, kā arī nav šīm mērķim paredzēti un piešķirti budžeta līdzekļi.</w:t>
              </w:r>
            </w:ins>
          </w:p>
        </w:tc>
        <w:tc>
          <w:tcPr>
            <w:tcW w:w="2977" w:type="dxa"/>
            <w:tcBorders>
              <w:left w:val="single" w:sz="6" w:space="0" w:color="000000"/>
              <w:bottom w:val="single" w:sz="4" w:space="0" w:color="auto"/>
              <w:right w:val="single" w:sz="6" w:space="0" w:color="000000"/>
            </w:tcBorders>
            <w:shd w:val="clear" w:color="auto" w:fill="auto"/>
          </w:tcPr>
          <w:p w14:paraId="6853F2F9" w14:textId="77777777" w:rsidR="005078B6" w:rsidRPr="0038100D" w:rsidRDefault="005078B6" w:rsidP="00C943A2">
            <w:pPr>
              <w:pStyle w:val="naisc"/>
              <w:spacing w:before="0" w:after="0"/>
              <w:rPr>
                <w:ins w:id="295" w:author="Liene Ozola" w:date="2022-03-01T20:36:00Z"/>
                <w:b/>
                <w:bCs/>
              </w:rPr>
            </w:pPr>
            <w:ins w:id="296" w:author="Liene Ozola" w:date="2022-03-01T20:36:00Z">
              <w:r w:rsidRPr="0038100D">
                <w:rPr>
                  <w:b/>
                  <w:bCs/>
                </w:rPr>
                <w:lastRenderedPageBreak/>
                <w:t>Nav ņemts vērā.</w:t>
              </w:r>
            </w:ins>
          </w:p>
          <w:p w14:paraId="0F8250F2" w14:textId="77777777" w:rsidR="005078B6" w:rsidRPr="0038100D" w:rsidRDefault="005078B6" w:rsidP="00C943A2">
            <w:pPr>
              <w:pStyle w:val="naisc"/>
              <w:spacing w:before="0" w:after="0"/>
              <w:rPr>
                <w:ins w:id="297" w:author="Liene Ozola" w:date="2022-03-01T20:36:00Z"/>
                <w:b/>
                <w:bCs/>
              </w:rPr>
            </w:pPr>
          </w:p>
          <w:p w14:paraId="4859B2EA" w14:textId="77777777" w:rsidR="005078B6" w:rsidRDefault="00B008D6" w:rsidP="002868AF">
            <w:pPr>
              <w:pStyle w:val="naisc"/>
              <w:spacing w:before="0" w:after="0"/>
              <w:jc w:val="both"/>
              <w:rPr>
                <w:ins w:id="298" w:author="Liene Ozola" w:date="2022-06-01T02:58:00Z"/>
              </w:rPr>
            </w:pPr>
            <w:ins w:id="299" w:author="Liene Ozola" w:date="2022-06-01T02:58:00Z">
              <w:r>
                <w:t>S</w:t>
              </w:r>
              <w:r w:rsidRPr="00B008D6">
                <w:t>askaņā ar Maksātnespējas likuma 6. panta 2. punktā noteikts kreditoru vienlīdzības princips. Proti, ka kreditoriem tiek dotas vienādas iespējas piedalīties procesā un saņemt savu prasījumu apmierinājumu saskaņā ar saistībām, kuras tie nodibinājuši ar parādnieku pirms procesa uzsākšanas.</w:t>
              </w:r>
            </w:ins>
          </w:p>
          <w:p w14:paraId="6A39EE0E" w14:textId="75521FEF" w:rsidR="00B008D6" w:rsidRPr="0038100D" w:rsidRDefault="00B008D6" w:rsidP="002868AF">
            <w:pPr>
              <w:pStyle w:val="naisc"/>
              <w:spacing w:before="0" w:after="0"/>
              <w:jc w:val="both"/>
              <w:rPr>
                <w:ins w:id="300" w:author="Liene Ozola" w:date="2022-03-01T20:34:00Z"/>
              </w:rPr>
            </w:pPr>
            <w:ins w:id="301" w:author="Liene Ozola" w:date="2022-06-01T02:58:00Z">
              <w:r>
                <w:t xml:space="preserve">Jāuzsver, ka </w:t>
              </w:r>
            </w:ins>
            <w:ins w:id="302" w:author="Liene Ozola" w:date="2022-06-01T03:00:00Z">
              <w:r w:rsidR="00665E0D">
                <w:t>vienīg</w:t>
              </w:r>
              <w:r w:rsidR="00DD2F41">
                <w:t>ās personās, attiecībā uz kurām ir paredzētas atkāpes no atsevi</w:t>
              </w:r>
            </w:ins>
            <w:ins w:id="303" w:author="Liene Ozola" w:date="2022-06-01T03:01:00Z">
              <w:r w:rsidR="00DD2F41">
                <w:t xml:space="preserve">šķu izmaksu pozīciju segšanas </w:t>
              </w:r>
              <w:r w:rsidR="00673C9F">
                <w:t xml:space="preserve">maksātnespējas jomā, ir darbinieki </w:t>
              </w:r>
            </w:ins>
            <w:ins w:id="304" w:author="Liene Ozola" w:date="2022-06-01T03:02:00Z">
              <w:r w:rsidR="00E20663">
                <w:t xml:space="preserve">(kā mazaisargāti subjekti attiecībā pret parādnieku) </w:t>
              </w:r>
            </w:ins>
            <w:ins w:id="305" w:author="Liene Ozola" w:date="2022-06-01T03:01:00Z">
              <w:r w:rsidR="00673C9F">
                <w:t>un maksātnespējas procesa administrators</w:t>
              </w:r>
            </w:ins>
            <w:ins w:id="306" w:author="Liene Ozola" w:date="2022-06-01T03:02:00Z">
              <w:r w:rsidR="00E20663">
                <w:t xml:space="preserve"> (tā kā </w:t>
              </w:r>
              <w:r w:rsidR="006D1F5E">
                <w:t>darbojas maksātnespējīgā parādnieka vārdā)</w:t>
              </w:r>
            </w:ins>
            <w:ins w:id="307" w:author="Liene Ozola" w:date="2022-06-01T03:01:00Z">
              <w:r w:rsidR="00673C9F">
                <w:t xml:space="preserve">. </w:t>
              </w:r>
            </w:ins>
            <w:ins w:id="308" w:author="Liene Ozola" w:date="2022-06-01T03:03:00Z">
              <w:r w:rsidR="007045C0">
                <w:t>Tieslietu ministrijas ieskatā ne Valsts ieņēmum</w:t>
              </w:r>
            </w:ins>
            <w:ins w:id="309" w:author="Liene Ozola" w:date="2022-06-01T03:04:00Z">
              <w:r w:rsidR="007045C0">
                <w:t xml:space="preserve">u dienests, ne kāda cita nodokļu administrācija nav mazaisargātā pozīcijā </w:t>
              </w:r>
              <w:r w:rsidR="007045C0">
                <w:lastRenderedPageBreak/>
                <w:t xml:space="preserve">attiecībā pret </w:t>
              </w:r>
              <w:r w:rsidR="009C57E5">
                <w:t>komersantu, un tādējādi nav konstatējams pamats paredzēt atkāpi no Maksātnespējas likuma 6. panta 2. punktā ietvertā kreditoru vienlīdzības principa.</w:t>
              </w:r>
            </w:ins>
          </w:p>
        </w:tc>
        <w:tc>
          <w:tcPr>
            <w:tcW w:w="2552" w:type="dxa"/>
            <w:tcBorders>
              <w:top w:val="single" w:sz="4" w:space="0" w:color="auto"/>
              <w:left w:val="single" w:sz="4" w:space="0" w:color="auto"/>
              <w:bottom w:val="single" w:sz="4" w:space="0" w:color="auto"/>
              <w:right w:val="single" w:sz="4" w:space="0" w:color="auto"/>
            </w:tcBorders>
          </w:tcPr>
          <w:p w14:paraId="4B6E9069" w14:textId="77777777" w:rsidR="005078B6" w:rsidRPr="0038100D" w:rsidRDefault="005078B6" w:rsidP="00C943A2">
            <w:pPr>
              <w:jc w:val="both"/>
              <w:rPr>
                <w:ins w:id="310" w:author="Liene Ozola" w:date="2022-03-01T20:34:00Z"/>
              </w:rPr>
            </w:pPr>
          </w:p>
        </w:tc>
        <w:tc>
          <w:tcPr>
            <w:tcW w:w="1842" w:type="dxa"/>
            <w:tcBorders>
              <w:top w:val="single" w:sz="4" w:space="0" w:color="auto"/>
              <w:left w:val="single" w:sz="4" w:space="0" w:color="auto"/>
              <w:bottom w:val="single" w:sz="4" w:space="0" w:color="auto"/>
            </w:tcBorders>
            <w:shd w:val="clear" w:color="auto" w:fill="auto"/>
          </w:tcPr>
          <w:p w14:paraId="6BA6F99D" w14:textId="77777777" w:rsidR="005078B6" w:rsidRPr="0038100D" w:rsidRDefault="005078B6" w:rsidP="00C943A2">
            <w:pPr>
              <w:jc w:val="both"/>
              <w:rPr>
                <w:ins w:id="311" w:author="Liene Ozola" w:date="2022-03-01T20:34:00Z"/>
              </w:rPr>
            </w:pPr>
          </w:p>
        </w:tc>
      </w:tr>
      <w:tr w:rsidR="000207EB" w:rsidRPr="0038100D" w14:paraId="6381830E" w14:textId="77777777" w:rsidTr="00884F82">
        <w:trPr>
          <w:ins w:id="312" w:author="Liene Ozola" w:date="2022-03-01T20:18:00Z"/>
        </w:trPr>
        <w:tc>
          <w:tcPr>
            <w:tcW w:w="709" w:type="dxa"/>
            <w:tcBorders>
              <w:left w:val="single" w:sz="6" w:space="0" w:color="000000"/>
              <w:bottom w:val="single" w:sz="4" w:space="0" w:color="auto"/>
              <w:right w:val="single" w:sz="6" w:space="0" w:color="000000"/>
            </w:tcBorders>
            <w:shd w:val="clear" w:color="auto" w:fill="auto"/>
          </w:tcPr>
          <w:p w14:paraId="7BE2125E" w14:textId="77777777" w:rsidR="000207EB" w:rsidRPr="0038100D" w:rsidRDefault="000207EB" w:rsidP="00C943A2">
            <w:pPr>
              <w:pStyle w:val="naisc"/>
              <w:numPr>
                <w:ilvl w:val="0"/>
                <w:numId w:val="13"/>
              </w:numPr>
              <w:spacing w:before="0" w:after="0"/>
              <w:ind w:left="0" w:right="-1040" w:firstLine="0"/>
              <w:jc w:val="both"/>
              <w:rPr>
                <w:ins w:id="313" w:author="Liene Ozola" w:date="2022-03-01T20:18:00Z"/>
              </w:rPr>
            </w:pPr>
          </w:p>
        </w:tc>
        <w:tc>
          <w:tcPr>
            <w:tcW w:w="2977" w:type="dxa"/>
            <w:tcBorders>
              <w:left w:val="single" w:sz="6" w:space="0" w:color="000000"/>
              <w:bottom w:val="single" w:sz="4" w:space="0" w:color="auto"/>
              <w:right w:val="single" w:sz="6" w:space="0" w:color="000000"/>
            </w:tcBorders>
          </w:tcPr>
          <w:p w14:paraId="2AE7AAC4" w14:textId="17C4D966" w:rsidR="000207EB" w:rsidRPr="0038100D" w:rsidRDefault="00F4661B" w:rsidP="00C62CF1">
            <w:pPr>
              <w:ind w:firstLine="720"/>
              <w:jc w:val="both"/>
              <w:rPr>
                <w:ins w:id="314" w:author="Liene Ozola" w:date="2022-03-01T20:18:00Z"/>
                <w:i/>
                <w:iCs/>
              </w:rPr>
            </w:pPr>
            <w:ins w:id="315" w:author="Liene Ozola" w:date="2022-03-01T20:18:00Z">
              <w:r w:rsidRPr="0038100D">
                <w:rPr>
                  <w:i/>
                  <w:iCs/>
                </w:rPr>
                <w:t>Likumprojektā neietverta norma un neietverts jautājums pēc būtības.</w:t>
              </w:r>
            </w:ins>
          </w:p>
        </w:tc>
        <w:tc>
          <w:tcPr>
            <w:tcW w:w="3118" w:type="dxa"/>
            <w:tcBorders>
              <w:left w:val="single" w:sz="6" w:space="0" w:color="000000"/>
              <w:bottom w:val="single" w:sz="4" w:space="0" w:color="auto"/>
              <w:right w:val="single" w:sz="6" w:space="0" w:color="000000"/>
            </w:tcBorders>
          </w:tcPr>
          <w:p w14:paraId="4470E518" w14:textId="77777777" w:rsidR="0039638E" w:rsidRPr="0038100D" w:rsidRDefault="0039638E" w:rsidP="004D5068">
            <w:pPr>
              <w:pStyle w:val="naisc"/>
              <w:rPr>
                <w:ins w:id="316" w:author="Liene Ozola" w:date="2022-03-01T20:19:00Z"/>
                <w:b/>
                <w:bCs/>
              </w:rPr>
            </w:pPr>
            <w:ins w:id="317" w:author="Liene Ozola" w:date="2022-03-01T20:19:00Z">
              <w:r w:rsidRPr="0038100D">
                <w:rPr>
                  <w:b/>
                  <w:bCs/>
                </w:rPr>
                <w:t>Finanšu ministrijas 2021. gada 26. augusta elektroniskais paziņojums Nr. 10.1-6/7-1/1028</w:t>
              </w:r>
            </w:ins>
          </w:p>
          <w:p w14:paraId="13E78663" w14:textId="77777777" w:rsidR="000207EB" w:rsidRPr="0038100D" w:rsidRDefault="000207EB" w:rsidP="0038100D">
            <w:pPr>
              <w:pStyle w:val="naisc"/>
              <w:spacing w:before="0" w:after="0"/>
              <w:ind w:firstLine="38"/>
              <w:jc w:val="both"/>
              <w:rPr>
                <w:ins w:id="318" w:author="Liene Ozola" w:date="2022-03-01T20:19:00Z"/>
                <w:b/>
                <w:bCs/>
              </w:rPr>
            </w:pPr>
          </w:p>
          <w:p w14:paraId="7C50A604" w14:textId="77777777" w:rsidR="004D5068" w:rsidRPr="0038100D" w:rsidRDefault="004D5068" w:rsidP="0038100D">
            <w:pPr>
              <w:pStyle w:val="naisc"/>
              <w:ind w:firstLine="38"/>
              <w:jc w:val="both"/>
              <w:rPr>
                <w:ins w:id="319" w:author="Liene Ozola" w:date="2022-03-01T20:19:00Z"/>
              </w:rPr>
            </w:pPr>
            <w:ins w:id="320" w:author="Liene Ozola" w:date="2022-03-01T20:19:00Z">
              <w:r w:rsidRPr="0038100D">
                <w:t xml:space="preserve">Šobrīd saskaņā ar Maksātnespējas likumā noteikto kreditoru prasījumi pret parādnieku iesniedzami administratoram mēneša laikā </w:t>
              </w:r>
              <w:r w:rsidRPr="0038100D">
                <w:lastRenderedPageBreak/>
                <w:t>no dienas, kad maksātnespējas reģistrā izdarīts ieraksts par parādnieka maksātnespējas procesa pasludināšanu.</w:t>
              </w:r>
              <w:r w:rsidRPr="0038100D">
                <w:rPr>
                  <w:vertAlign w:val="superscript"/>
                </w:rPr>
                <w:footnoteReference w:customMarkFollows="1" w:id="2"/>
                <w:t>[1]</w:t>
              </w:r>
            </w:ins>
          </w:p>
          <w:p w14:paraId="3CFDDDEA" w14:textId="77777777" w:rsidR="004D5068" w:rsidRPr="0038100D" w:rsidRDefault="004D5068" w:rsidP="0038100D">
            <w:pPr>
              <w:pStyle w:val="naisc"/>
              <w:ind w:firstLine="38"/>
              <w:jc w:val="both"/>
              <w:rPr>
                <w:ins w:id="323" w:author="Liene Ozola" w:date="2022-03-01T20:19:00Z"/>
              </w:rPr>
            </w:pPr>
            <w:ins w:id="324" w:author="Liene Ozola" w:date="2022-03-01T20:19:00Z">
              <w:r w:rsidRPr="0038100D">
                <w:t>Ja kreditors nokavējis prasījumu iesniegšanas mēneša termiņu:</w:t>
              </w:r>
            </w:ins>
          </w:p>
          <w:p w14:paraId="72373A96" w14:textId="77777777" w:rsidR="004D5068" w:rsidRPr="0038100D" w:rsidRDefault="004D5068" w:rsidP="0038100D">
            <w:pPr>
              <w:pStyle w:val="naisc"/>
              <w:ind w:firstLine="38"/>
              <w:jc w:val="both"/>
              <w:rPr>
                <w:ins w:id="325" w:author="Liene Ozola" w:date="2022-03-01T20:19:00Z"/>
              </w:rPr>
            </w:pPr>
            <w:ins w:id="326" w:author="Liene Ozola" w:date="2022-03-01T20:19:00Z">
              <w:r w:rsidRPr="0038100D">
                <w:t>-  viņš savu prasījumu pret parādnieku var iesniegt termiņā, kas nav ilgāks par sešiem mēnešiem no dienas, kad maksātnespējas reģistrā izdarīts ieraksts par parādnieka maksātnespējas procesa pasludināšanu, bet ne vēlāk kā līdz dienai, kad šajā likumā noteiktajā kārtībā sastādīts kreditoru prasījumu apmierināšanas plāns. Pēc šā termiņa iestājas noilgums, līdz ar to kreditors zaudē kreditora statusu un savas prasījuma tiesības pret parādnieku;</w:t>
              </w:r>
              <w:r w:rsidRPr="0038100D">
                <w:rPr>
                  <w:vertAlign w:val="superscript"/>
                </w:rPr>
                <w:footnoteReference w:customMarkFollows="1" w:id="3"/>
                <w:t>[2]</w:t>
              </w:r>
            </w:ins>
          </w:p>
          <w:p w14:paraId="4BCF91DD" w14:textId="77777777" w:rsidR="004D5068" w:rsidRPr="0038100D" w:rsidRDefault="004D5068" w:rsidP="0038100D">
            <w:pPr>
              <w:pStyle w:val="naisc"/>
              <w:ind w:firstLine="38"/>
              <w:jc w:val="both"/>
              <w:rPr>
                <w:ins w:id="329" w:author="Liene Ozola" w:date="2022-03-01T20:19:00Z"/>
              </w:rPr>
            </w:pPr>
            <w:ins w:id="330" w:author="Liene Ozola" w:date="2022-03-01T20:19:00Z">
              <w:r w:rsidRPr="0038100D">
                <w:t xml:space="preserve">- ja ir iesniedzis prasījumu sešu mēnešu laikā no dienas, kad maksātnespējas reģistrā </w:t>
              </w:r>
              <w:r w:rsidRPr="0038100D">
                <w:lastRenderedPageBreak/>
                <w:t>izdarīts ieraksts par parādnieka maksātnespējas procesa pasludināšanu, bet ne vēlāk kā līdz dienai, kad šajā likumā noteiktajā kārtībā sastādīts kreditoru prasījumu apmierināšanas plāns, tad attiecīgais kreditors iekļaujams kreditoru prasījumu reģistrā, taču šim kreditoram netiek piešķirtas balsstiesības.</w:t>
              </w:r>
              <w:r w:rsidRPr="0038100D">
                <w:rPr>
                  <w:vertAlign w:val="superscript"/>
                </w:rPr>
                <w:footnoteReference w:customMarkFollows="1" w:id="4"/>
                <w:t>[3]</w:t>
              </w:r>
            </w:ins>
          </w:p>
          <w:p w14:paraId="751BB169" w14:textId="77777777" w:rsidR="004D5068" w:rsidRPr="0038100D" w:rsidRDefault="004D5068" w:rsidP="0038100D">
            <w:pPr>
              <w:pStyle w:val="naisc"/>
              <w:ind w:firstLine="38"/>
              <w:jc w:val="both"/>
              <w:rPr>
                <w:ins w:id="333" w:author="Liene Ozola" w:date="2022-03-01T20:19:00Z"/>
              </w:rPr>
            </w:pPr>
            <w:ins w:id="334" w:author="Liene Ozola" w:date="2022-03-01T20:19:00Z">
              <w:r w:rsidRPr="0038100D">
                <w:t>VID sabiedrības labklājības nodrošināšanai veic valsts nodokļu, nodevu un citu valsts noteikto obligāto maksājumu iekasēšanu valsts budžetā un šī attiecīgajā likumā</w:t>
              </w:r>
              <w:r w:rsidRPr="0038100D">
                <w:rPr>
                  <w:vertAlign w:val="superscript"/>
                </w:rPr>
                <w:footnoteReference w:customMarkFollows="1" w:id="5"/>
                <w:t>[4]</w:t>
              </w:r>
              <w:r w:rsidRPr="0038100D">
                <w:t xml:space="preserve"> noteiktā uzdevuma izpildei VID ir paredzēti nodokļu nomaksas pareizības kontroles pasākumi, t.sk. </w:t>
              </w:r>
              <w:r w:rsidRPr="0038100D">
                <w:rPr>
                  <w:u w:val="single"/>
                </w:rPr>
                <w:t>nodokļu revīzija (audits)</w:t>
              </w:r>
              <w:r w:rsidRPr="0038100D">
                <w:rPr>
                  <w:u w:val="single"/>
                  <w:vertAlign w:val="superscript"/>
                </w:rPr>
                <w:footnoteReference w:customMarkFollows="1" w:id="6"/>
                <w:t>[5]</w:t>
              </w:r>
              <w:r w:rsidRPr="0038100D">
                <w:rPr>
                  <w:u w:val="single"/>
                </w:rPr>
                <w:t>, kurā tiek pārbaudīti parādnieka darījumi, kas veikti līdz dienai, kad pasludināts maksātnespējas process</w:t>
              </w:r>
              <w:r w:rsidRPr="0038100D">
                <w:t xml:space="preserve">. Rezultātā </w:t>
              </w:r>
              <w:r w:rsidRPr="0038100D">
                <w:lastRenderedPageBreak/>
                <w:t>parādniekam tiek papildus aprēķināti maksājumi budžetā, kas, savukārt, būtu piesakāmi kā kreditoru prasījumi Maksātnespējas likumā noteiktajā kārtībā.</w:t>
              </w:r>
              <w:r w:rsidRPr="0038100D">
                <w:rPr>
                  <w:vertAlign w:val="superscript"/>
                </w:rPr>
                <w:footnoteReference w:customMarkFollows="1" w:id="7"/>
                <w:t>[6]</w:t>
              </w:r>
            </w:ins>
          </w:p>
          <w:p w14:paraId="4271F916" w14:textId="77777777" w:rsidR="004D5068" w:rsidRPr="0038100D" w:rsidRDefault="004D5068" w:rsidP="0038100D">
            <w:pPr>
              <w:pStyle w:val="naisc"/>
              <w:ind w:firstLine="38"/>
              <w:jc w:val="both"/>
              <w:rPr>
                <w:ins w:id="341" w:author="Liene Ozola" w:date="2022-03-01T20:19:00Z"/>
              </w:rPr>
            </w:pPr>
            <w:ins w:id="342" w:author="Liene Ozola" w:date="2022-03-01T20:19:00Z">
              <w:r w:rsidRPr="0038100D">
                <w:t xml:space="preserve">            Minētā administratīvā procesa īpatnības, proti, nodokļu revīzijas (audita) veikšanas termiņu dēļ, VID kā kreditoram ne vienmēr iespējams papildus aprēķinātos maksājumus budžetā savlaicīgi iekļaut kreditora prasījumā, un tādējādi iekļauties Maksātnespējas likumā noteiktajā 6 mēnešu termiņā. Minētais ne tikai negatīvi ietekmē valsts budžeta ieņēmumus, bet arī veido tendenci, ka maksātnespējas procesi atsevišķos gadījumos tiek uzsākti speciāli, lai traucētu nodokļu revīzijas (audita) pabeigšanu normatīvajos aktos nodokļu jomā paredzētajos termiņos, tādējādi izvairoties no nodokļu maksāšanas </w:t>
              </w:r>
              <w:r w:rsidRPr="0038100D">
                <w:lastRenderedPageBreak/>
                <w:t>pienākuma izpildes, kas grauj ne tikai valsts pārvaldes (VID) reputāciju un stimulē nodokļu nemaksāšanas vēlmi godīgo nodokļu maksātāju vidū, bet arī negatīvi ietekmē sociāli mazāk aizsargāta slāņa tiesību nodrošināšanu, kas tiek īstenotas, veicot, piemēram, sociālo pabalstu izmaksāšanu no valsts budžeta.</w:t>
              </w:r>
            </w:ins>
          </w:p>
          <w:p w14:paraId="296DA938" w14:textId="77777777" w:rsidR="004D5068" w:rsidRPr="0038100D" w:rsidRDefault="004D5068" w:rsidP="0038100D">
            <w:pPr>
              <w:pStyle w:val="naisc"/>
              <w:ind w:firstLine="38"/>
              <w:jc w:val="both"/>
              <w:rPr>
                <w:ins w:id="343" w:author="Liene Ozola" w:date="2022-03-01T20:19:00Z"/>
              </w:rPr>
            </w:pPr>
            <w:ins w:id="344" w:author="Liene Ozola" w:date="2022-03-01T20:19:00Z">
              <w:r w:rsidRPr="0038100D">
                <w:t>Ievērojot minēto, lūdzam nekavējoties uzsākt dialogu par minētās situācijas risināšanu, t.sk. Maksātnespējas likumu (šo likumprojektu) papildināt ar jaunu pantu, ietverot tajā grozījumu Maksātnespējas likuma 73.pantā šādā redakcijā:</w:t>
              </w:r>
            </w:ins>
          </w:p>
          <w:p w14:paraId="6F019638" w14:textId="77777777" w:rsidR="004D5068" w:rsidRPr="0038100D" w:rsidRDefault="004D5068" w:rsidP="0038100D">
            <w:pPr>
              <w:pStyle w:val="naisc"/>
              <w:ind w:firstLine="38"/>
              <w:jc w:val="both"/>
              <w:rPr>
                <w:ins w:id="345" w:author="Liene Ozola" w:date="2022-03-01T20:19:00Z"/>
              </w:rPr>
            </w:pPr>
            <w:ins w:id="346" w:author="Liene Ozola" w:date="2022-03-01T20:19:00Z">
              <w:r w:rsidRPr="0038100D">
                <w:t>“X. papildināt 73.pantu ar 1.</w:t>
              </w:r>
              <w:r w:rsidRPr="0038100D">
                <w:rPr>
                  <w:vertAlign w:val="superscript"/>
                </w:rPr>
                <w:t xml:space="preserve">1 </w:t>
              </w:r>
              <w:r w:rsidRPr="0038100D">
                <w:t>un 2.</w:t>
              </w:r>
              <w:r w:rsidRPr="0038100D">
                <w:rPr>
                  <w:vertAlign w:val="superscript"/>
                </w:rPr>
                <w:t>1</w:t>
              </w:r>
              <w:r w:rsidRPr="0038100D">
                <w:t xml:space="preserve"> daļu šādā redakcijā: </w:t>
              </w:r>
            </w:ins>
          </w:p>
          <w:p w14:paraId="2AECCA1F" w14:textId="77777777" w:rsidR="004D5068" w:rsidRPr="0038100D" w:rsidRDefault="004D5068" w:rsidP="0038100D">
            <w:pPr>
              <w:pStyle w:val="naisc"/>
              <w:ind w:firstLine="38"/>
              <w:jc w:val="both"/>
              <w:rPr>
                <w:ins w:id="347" w:author="Liene Ozola" w:date="2022-03-01T20:19:00Z"/>
              </w:rPr>
            </w:pPr>
            <w:ins w:id="348" w:author="Liene Ozola" w:date="2022-03-01T20:19:00Z">
              <w:r w:rsidRPr="0038100D">
                <w:t>“(1</w:t>
              </w:r>
              <w:r w:rsidRPr="0038100D">
                <w:rPr>
                  <w:vertAlign w:val="superscript"/>
                </w:rPr>
                <w:t>1</w:t>
              </w:r>
              <w:r w:rsidRPr="0038100D">
                <w:t xml:space="preserve">) Nodokļu administrācija savu prasījumu pret parādnieku var iesniegt termiņā, kas nav ilgāks par divpadsmit mēnešiem no dienas, kad maksātnespējas reģistrā izdarīts ieraksts par </w:t>
              </w:r>
              <w:r w:rsidRPr="0038100D">
                <w:lastRenderedPageBreak/>
                <w:t>parādnieka maksātnespējas procesa pasludināšanu, bet ne vēlāk kā līdz dienai, kad šajā likumā noteiktajā kārtībā sastādīts kreditoru prasījumu apmierināšanas plāns.</w:t>
              </w:r>
            </w:ins>
          </w:p>
          <w:p w14:paraId="67985994" w14:textId="3F251468" w:rsidR="0039638E" w:rsidRPr="00845844" w:rsidRDefault="004D5068" w:rsidP="00845844">
            <w:pPr>
              <w:pStyle w:val="naisc"/>
              <w:ind w:firstLine="38"/>
              <w:jc w:val="both"/>
              <w:rPr>
                <w:ins w:id="349" w:author="Liene Ozola" w:date="2022-03-01T20:19:00Z"/>
              </w:rPr>
            </w:pPr>
            <w:ins w:id="350" w:author="Liene Ozola" w:date="2022-03-01T20:19:00Z">
              <w:r w:rsidRPr="0038100D">
                <w:t>“(2</w:t>
              </w:r>
              <w:r w:rsidRPr="0038100D">
                <w:rPr>
                  <w:vertAlign w:val="superscript"/>
                </w:rPr>
                <w:t>1</w:t>
              </w:r>
              <w:r w:rsidRPr="0038100D">
                <w:t>) Ja nodokļu administrācija ir iesniegusi prasījumu divpadsmit mēnešu laikā no dienas, kad maksātnespējas reģistrā izdarīts ieraksts par parādnieka maksātnespējas procesa pasludināšanu, bet ne vēlāk kā līdz dienai, kad šajā likumā noteiktajā kārtībā sastādīts kreditoru prasījumu apmierināšanas plāns, tad nodokļu administrācija ir iekļaujama kreditoru prasījumu reģistrā un tai kā kreditoram tiek piešķirtas balsstiesības.”.</w:t>
              </w:r>
            </w:ins>
          </w:p>
          <w:p w14:paraId="148EFC8B" w14:textId="50DA73C6" w:rsidR="0039638E" w:rsidRPr="0038100D" w:rsidRDefault="0039638E" w:rsidP="00845844">
            <w:pPr>
              <w:pStyle w:val="naisc"/>
              <w:spacing w:before="0" w:after="0"/>
              <w:ind w:firstLine="38"/>
              <w:jc w:val="both"/>
              <w:rPr>
                <w:ins w:id="351" w:author="Liene Ozola" w:date="2022-03-01T20:18:00Z"/>
                <w:b/>
                <w:bCs/>
              </w:rPr>
            </w:pPr>
          </w:p>
        </w:tc>
        <w:tc>
          <w:tcPr>
            <w:tcW w:w="2977" w:type="dxa"/>
            <w:tcBorders>
              <w:left w:val="single" w:sz="6" w:space="0" w:color="000000"/>
              <w:bottom w:val="single" w:sz="4" w:space="0" w:color="auto"/>
              <w:right w:val="single" w:sz="6" w:space="0" w:color="000000"/>
            </w:tcBorders>
            <w:shd w:val="clear" w:color="auto" w:fill="auto"/>
          </w:tcPr>
          <w:p w14:paraId="1245778E" w14:textId="6E383D3D" w:rsidR="000207EB" w:rsidRPr="0038100D" w:rsidRDefault="0038100D" w:rsidP="00C943A2">
            <w:pPr>
              <w:pStyle w:val="naisc"/>
              <w:spacing w:before="0" w:after="0"/>
              <w:rPr>
                <w:ins w:id="352" w:author="Liene Ozola" w:date="2022-03-01T20:20:00Z"/>
                <w:b/>
                <w:bCs/>
              </w:rPr>
            </w:pPr>
            <w:ins w:id="353" w:author="Liene Ozola" w:date="2022-04-25T09:59:00Z">
              <w:r>
                <w:rPr>
                  <w:b/>
                  <w:bCs/>
                </w:rPr>
                <w:lastRenderedPageBreak/>
                <w:t>Daļēji</w:t>
              </w:r>
            </w:ins>
            <w:ins w:id="354" w:author="Liene Ozola" w:date="2022-03-01T20:20:00Z">
              <w:r w:rsidR="004D5068" w:rsidRPr="0038100D">
                <w:rPr>
                  <w:b/>
                  <w:bCs/>
                </w:rPr>
                <w:t xml:space="preserve"> ņemts vērā.</w:t>
              </w:r>
            </w:ins>
          </w:p>
          <w:p w14:paraId="69A74D38" w14:textId="77777777" w:rsidR="004D5068" w:rsidRPr="0038100D" w:rsidRDefault="004D5068" w:rsidP="00C943A2">
            <w:pPr>
              <w:pStyle w:val="naisc"/>
              <w:spacing w:before="0" w:after="0"/>
              <w:rPr>
                <w:ins w:id="355" w:author="Liene Ozola" w:date="2022-03-01T20:20:00Z"/>
                <w:b/>
                <w:bCs/>
              </w:rPr>
            </w:pPr>
          </w:p>
          <w:p w14:paraId="4C7B2415" w14:textId="2D8EAD46" w:rsidR="004D5068" w:rsidRPr="0038100D" w:rsidRDefault="00292841" w:rsidP="0038100D">
            <w:pPr>
              <w:pStyle w:val="naisc"/>
              <w:spacing w:before="0" w:after="0"/>
              <w:jc w:val="both"/>
              <w:rPr>
                <w:ins w:id="356" w:author="Liene Ozola" w:date="2022-03-01T20:18:00Z"/>
              </w:rPr>
            </w:pPr>
            <w:ins w:id="357" w:author="Liene Ozola" w:date="2022-06-01T03:06:00Z">
              <w:r>
                <w:t xml:space="preserve">Vēršam uzmanību, ka </w:t>
              </w:r>
              <w:r w:rsidR="00F07C6D">
                <w:t xml:space="preserve">likumprojekts ir papildināts ar grozījumiem Maksātnespējas likuma 73. pantā, ar ko paredzēta iespēja kreditoriem iesniegt </w:t>
              </w:r>
            </w:ins>
            <w:ins w:id="358" w:author="Liene Ozola" w:date="2022-06-01T03:08:00Z">
              <w:r w:rsidR="00524897">
                <w:t>kreditoru prasījuma precizējumus</w:t>
              </w:r>
              <w:r w:rsidR="0016493B">
                <w:t xml:space="preserve">, ja objektīvi ir mainījušies apstākļi, kuru </w:t>
              </w:r>
              <w:r w:rsidR="0016493B">
                <w:lastRenderedPageBreak/>
                <w:t xml:space="preserve">rezultātā ir mainījies </w:t>
              </w:r>
            </w:ins>
            <w:ins w:id="359" w:author="Liene Ozola" w:date="2022-06-01T03:09:00Z">
              <w:r w:rsidR="0016493B">
                <w:t xml:space="preserve">kreditora prasījuma apmērs. </w:t>
              </w:r>
            </w:ins>
          </w:p>
        </w:tc>
        <w:tc>
          <w:tcPr>
            <w:tcW w:w="2552" w:type="dxa"/>
            <w:tcBorders>
              <w:top w:val="single" w:sz="4" w:space="0" w:color="auto"/>
              <w:left w:val="single" w:sz="4" w:space="0" w:color="auto"/>
              <w:bottom w:val="single" w:sz="4" w:space="0" w:color="auto"/>
              <w:right w:val="single" w:sz="4" w:space="0" w:color="auto"/>
            </w:tcBorders>
          </w:tcPr>
          <w:p w14:paraId="2B240D53" w14:textId="77777777" w:rsidR="000207EB" w:rsidRPr="0038100D" w:rsidRDefault="000207EB" w:rsidP="00C943A2">
            <w:pPr>
              <w:jc w:val="both"/>
              <w:rPr>
                <w:ins w:id="360" w:author="Liene Ozola" w:date="2022-03-01T20:18:00Z"/>
              </w:rPr>
            </w:pPr>
          </w:p>
        </w:tc>
        <w:tc>
          <w:tcPr>
            <w:tcW w:w="1842" w:type="dxa"/>
            <w:tcBorders>
              <w:top w:val="single" w:sz="4" w:space="0" w:color="auto"/>
              <w:left w:val="single" w:sz="4" w:space="0" w:color="auto"/>
              <w:bottom w:val="single" w:sz="4" w:space="0" w:color="auto"/>
            </w:tcBorders>
            <w:shd w:val="clear" w:color="auto" w:fill="auto"/>
          </w:tcPr>
          <w:p w14:paraId="1633632B" w14:textId="77777777" w:rsidR="004F21A4" w:rsidRPr="004F21A4" w:rsidRDefault="004F21A4" w:rsidP="004F21A4">
            <w:pPr>
              <w:jc w:val="both"/>
              <w:rPr>
                <w:ins w:id="361" w:author="Liene Ozola" w:date="2022-06-01T03:11:00Z"/>
              </w:rPr>
            </w:pPr>
            <w:ins w:id="362" w:author="Liene Ozola" w:date="2022-06-01T03:11:00Z">
              <w:r w:rsidRPr="004F21A4">
                <w:t>73. pantā:</w:t>
              </w:r>
            </w:ins>
          </w:p>
          <w:p w14:paraId="4C70173A" w14:textId="77777777" w:rsidR="004F21A4" w:rsidRPr="004F21A4" w:rsidRDefault="004F21A4" w:rsidP="004F21A4">
            <w:pPr>
              <w:jc w:val="both"/>
              <w:rPr>
                <w:ins w:id="363" w:author="Liene Ozola" w:date="2022-06-01T03:11:00Z"/>
              </w:rPr>
            </w:pPr>
            <w:ins w:id="364" w:author="Liene Ozola" w:date="2022-06-01T03:11:00Z">
              <w:r w:rsidRPr="004F21A4">
                <w:t xml:space="preserve">aizstāt otrajā daļā vārdus "sastādīts kreditoru prasījumu apmierināšanas plāns" ar vārdiem "sastādīts kreditoru </w:t>
              </w:r>
              <w:r w:rsidRPr="004F21A4">
                <w:lastRenderedPageBreak/>
                <w:t>prasījumu apmierināšanas plāns vai ziņojums par mantas neesamību, ar ko ierosināts izbeigt juridiskās personas maksātnespējas procesu";</w:t>
              </w:r>
            </w:ins>
          </w:p>
          <w:p w14:paraId="0337E52A" w14:textId="77777777" w:rsidR="004F21A4" w:rsidRPr="004F21A4" w:rsidRDefault="004F21A4" w:rsidP="004F21A4">
            <w:pPr>
              <w:jc w:val="both"/>
              <w:rPr>
                <w:ins w:id="365" w:author="Liene Ozola" w:date="2022-06-01T03:11:00Z"/>
              </w:rPr>
            </w:pPr>
          </w:p>
          <w:p w14:paraId="125F2E9D" w14:textId="77777777" w:rsidR="004F21A4" w:rsidRPr="004F21A4" w:rsidRDefault="004F21A4" w:rsidP="004F21A4">
            <w:pPr>
              <w:jc w:val="both"/>
              <w:rPr>
                <w:ins w:id="366" w:author="Liene Ozola" w:date="2022-06-01T03:11:00Z"/>
              </w:rPr>
            </w:pPr>
            <w:ins w:id="367" w:author="Liene Ozola" w:date="2022-06-01T03:11:00Z">
              <w:r w:rsidRPr="004F21A4">
                <w:t>papildināt pantu ar 2.</w:t>
              </w:r>
              <w:r w:rsidRPr="004F21A4">
                <w:rPr>
                  <w:vertAlign w:val="superscript"/>
                </w:rPr>
                <w:t>1</w:t>
              </w:r>
              <w:r w:rsidRPr="004F21A4">
                <w:t> daļu šādā redakcijā:</w:t>
              </w:r>
            </w:ins>
          </w:p>
          <w:p w14:paraId="688BF2E9" w14:textId="77777777" w:rsidR="004F21A4" w:rsidRPr="004F21A4" w:rsidRDefault="004F21A4" w:rsidP="004F21A4">
            <w:pPr>
              <w:jc w:val="both"/>
              <w:rPr>
                <w:ins w:id="368" w:author="Liene Ozola" w:date="2022-06-01T03:11:00Z"/>
              </w:rPr>
            </w:pPr>
            <w:ins w:id="369" w:author="Liene Ozola" w:date="2022-06-01T03:11:00Z">
              <w:r w:rsidRPr="004F21A4">
                <w:t>"(2</w:t>
              </w:r>
              <w:r w:rsidRPr="004F21A4">
                <w:rPr>
                  <w:vertAlign w:val="superscript"/>
                </w:rPr>
                <w:t>1</w:t>
              </w:r>
              <w:r w:rsidRPr="004F21A4">
                <w:t xml:space="preserve">) Ja kreditora pieteikums iesniegts šā panta pirmajā vai otrajā daļā minētajā termiņā, kreditoram ir tiesības līdz dienai, kad šajā likumā noteiktajā </w:t>
              </w:r>
              <w:r w:rsidRPr="004F21A4">
                <w:lastRenderedPageBreak/>
                <w:t xml:space="preserve">kārtībā sastādīts kreditoru prasījumu apmierināšanas plāns vai ziņojums par mantas neesamību, ar ko ierosināts izbeigt juridiskās personas maksātnespējas procesu, precizēt kreditora prasījumu gadījumos, kad no kreditora rīcības neatkarīgu apstākļu dēļ, nemainoties kreditora prasījuma pamatojumam, ir mainījies kreditora prasījuma </w:t>
              </w:r>
              <w:r w:rsidRPr="004F21A4">
                <w:lastRenderedPageBreak/>
                <w:t>apmērs. Pēc šā termiņa iestājas noilgums, un kreditors zaudē kreditora statusu un savas prasījuma tiesības pret parādnieku.";</w:t>
              </w:r>
            </w:ins>
          </w:p>
          <w:p w14:paraId="5BF2B620" w14:textId="77777777" w:rsidR="004F21A4" w:rsidRPr="004F21A4" w:rsidRDefault="004F21A4" w:rsidP="004F21A4">
            <w:pPr>
              <w:jc w:val="both"/>
              <w:rPr>
                <w:ins w:id="370" w:author="Liene Ozola" w:date="2022-06-01T03:11:00Z"/>
              </w:rPr>
            </w:pPr>
          </w:p>
          <w:p w14:paraId="211FFEDF" w14:textId="0941CF88" w:rsidR="000207EB" w:rsidRPr="0038100D" w:rsidRDefault="004F21A4" w:rsidP="004F21A4">
            <w:pPr>
              <w:jc w:val="both"/>
              <w:rPr>
                <w:ins w:id="371" w:author="Liene Ozola" w:date="2022-03-01T20:18:00Z"/>
              </w:rPr>
            </w:pPr>
            <w:ins w:id="372" w:author="Liene Ozola" w:date="2022-06-01T03:11:00Z">
              <w:r w:rsidRPr="004F21A4">
                <w:t xml:space="preserve">aizstāt trešajā daļā vārdus "sastādīts kreditoru prasījumu apmierināšanas plāns" ar vārdiem "sastādīts kreditoru prasījumu apmierināšanas plāns vai ziņojums par mantas neesamību, ar ko ierosināts izbeigt juridiskās personas </w:t>
              </w:r>
              <w:r w:rsidRPr="004F21A4">
                <w:lastRenderedPageBreak/>
                <w:t>maksātnespējas procesu".</w:t>
              </w:r>
            </w:ins>
          </w:p>
        </w:tc>
      </w:tr>
      <w:tr w:rsidR="00D1475C" w:rsidRPr="0038100D" w:rsidDel="009D2545" w14:paraId="7D3C9808" w14:textId="3EB516DE" w:rsidTr="00E61A20">
        <w:trPr>
          <w:del w:id="373" w:author="Liene Ozola" w:date="2022-03-01T13:56:00Z"/>
        </w:trPr>
        <w:tc>
          <w:tcPr>
            <w:tcW w:w="709" w:type="dxa"/>
            <w:tcBorders>
              <w:left w:val="single" w:sz="6" w:space="0" w:color="000000"/>
              <w:right w:val="single" w:sz="6" w:space="0" w:color="000000"/>
            </w:tcBorders>
            <w:shd w:val="clear" w:color="auto" w:fill="auto"/>
          </w:tcPr>
          <w:p w14:paraId="641ECF8C" w14:textId="6BE157D9" w:rsidR="00DD1337" w:rsidRPr="0038100D" w:rsidDel="009D2545" w:rsidRDefault="00DD1337" w:rsidP="00D10321">
            <w:pPr>
              <w:pStyle w:val="naisc"/>
              <w:numPr>
                <w:ilvl w:val="0"/>
                <w:numId w:val="13"/>
              </w:numPr>
              <w:spacing w:before="0" w:after="0"/>
              <w:ind w:left="0" w:right="-1040" w:firstLine="0"/>
              <w:jc w:val="both"/>
              <w:rPr>
                <w:del w:id="374" w:author="Liene Ozola" w:date="2022-03-01T13:56:00Z"/>
              </w:rPr>
            </w:pPr>
          </w:p>
        </w:tc>
        <w:tc>
          <w:tcPr>
            <w:tcW w:w="2977" w:type="dxa"/>
            <w:tcBorders>
              <w:left w:val="single" w:sz="6" w:space="0" w:color="000000"/>
              <w:right w:val="single" w:sz="6" w:space="0" w:color="000000"/>
            </w:tcBorders>
          </w:tcPr>
          <w:p w14:paraId="0D0D089A" w14:textId="7971B1C1" w:rsidR="00DD1337" w:rsidRPr="0038100D" w:rsidDel="009D2545" w:rsidRDefault="00DD1337" w:rsidP="00DD1337">
            <w:pPr>
              <w:ind w:firstLine="720"/>
              <w:jc w:val="both"/>
              <w:rPr>
                <w:del w:id="375" w:author="Liene Ozola" w:date="2022-03-01T13:55:00Z"/>
              </w:rPr>
            </w:pPr>
            <w:del w:id="376" w:author="Liene Ozola" w:date="2022-03-01T13:55:00Z">
              <w:r w:rsidRPr="0038100D" w:rsidDel="009D2545">
                <w:delText>2. Izteikt 12.</w:delText>
              </w:r>
              <w:r w:rsidRPr="0038100D" w:rsidDel="009D2545">
                <w:rPr>
                  <w:vertAlign w:val="superscript"/>
                </w:rPr>
                <w:delText>4</w:delText>
              </w:r>
              <w:r w:rsidRPr="0038100D" w:rsidDel="009D2545">
                <w:delText> panta otrās daļas 3. un 4. punktu šādā redakcijā:</w:delText>
              </w:r>
            </w:del>
          </w:p>
          <w:p w14:paraId="480FAE26" w14:textId="587F2AFC" w:rsidR="00DD1337" w:rsidRPr="0038100D" w:rsidDel="009D2545" w:rsidRDefault="00DD1337" w:rsidP="00DD1337">
            <w:pPr>
              <w:ind w:firstLine="720"/>
              <w:jc w:val="both"/>
              <w:rPr>
                <w:del w:id="377" w:author="Liene Ozola" w:date="2022-03-01T13:55:00Z"/>
                <w:u w:val="single"/>
              </w:rPr>
            </w:pPr>
            <w:del w:id="378" w:author="Liene Ozola" w:date="2022-03-01T13:55:00Z">
              <w:r w:rsidRPr="0038100D" w:rsidDel="009D2545">
                <w:rPr>
                  <w:u w:val="single"/>
                </w:rPr>
                <w:delText xml:space="preserve">"3) pamatojoties uz parādnieka vai šā likuma 42. panta trešajā daļā noteiktā kreditoru vairākuma pilnvarotā </w:delText>
              </w:r>
              <w:r w:rsidRPr="0038100D" w:rsidDel="009D2545">
                <w:rPr>
                  <w:u w:val="single"/>
                </w:rPr>
                <w:lastRenderedPageBreak/>
                <w:delText>pārstāvja, ja tiesiskās aizsardzības procesa uzraugošā persona iecelta pēc kreditoru pieprasījuma, pieteikumu;</w:delText>
              </w:r>
            </w:del>
          </w:p>
          <w:p w14:paraId="1C98B61B" w14:textId="37108353" w:rsidR="00DD1337" w:rsidRPr="0038100D" w:rsidDel="009D2545" w:rsidRDefault="00DD1337" w:rsidP="00DD1337">
            <w:pPr>
              <w:ind w:firstLine="720"/>
              <w:jc w:val="both"/>
              <w:rPr>
                <w:del w:id="379" w:author="Liene Ozola" w:date="2022-03-01T13:55:00Z"/>
              </w:rPr>
            </w:pPr>
            <w:del w:id="380" w:author="Liene Ozola" w:date="2022-03-01T13:55:00Z">
              <w:r w:rsidRPr="0038100D" w:rsidDel="009D2545">
                <w:delText>4) pamatojoties uz Maksātnespējas kontroles dienesta pieteikumu, ja:</w:delText>
              </w:r>
            </w:del>
          </w:p>
          <w:p w14:paraId="298EFC88" w14:textId="1510EB38" w:rsidR="00DD1337" w:rsidRPr="0038100D" w:rsidDel="009D2545" w:rsidRDefault="00DD1337" w:rsidP="00DD1337">
            <w:pPr>
              <w:ind w:firstLine="720"/>
              <w:jc w:val="both"/>
              <w:rPr>
                <w:del w:id="381" w:author="Liene Ozola" w:date="2022-03-01T13:55:00Z"/>
              </w:rPr>
            </w:pPr>
            <w:del w:id="382" w:author="Liene Ozola" w:date="2022-03-01T13:55:00Z">
              <w:r w:rsidRPr="0038100D" w:rsidDel="009D2545">
                <w:delText>a) ir konstatēti šā likuma 12.</w:delText>
              </w:r>
              <w:r w:rsidRPr="0038100D" w:rsidDel="009D2545">
                <w:rPr>
                  <w:vertAlign w:val="superscript"/>
                </w:rPr>
                <w:delText>3</w:delText>
              </w:r>
              <w:r w:rsidRPr="0038100D" w:rsidDel="009D2545">
                <w:delText> panta otrajā un trešajā daļā noteiktie ierobežojumi,</w:delText>
              </w:r>
            </w:del>
          </w:p>
          <w:p w14:paraId="6D7AB543" w14:textId="656EAC39" w:rsidR="00DD1337" w:rsidRPr="0038100D" w:rsidDel="009D2545" w:rsidRDefault="00DD1337" w:rsidP="00DD1337">
            <w:pPr>
              <w:ind w:firstLine="720"/>
              <w:jc w:val="both"/>
              <w:rPr>
                <w:del w:id="383" w:author="Liene Ozola" w:date="2022-03-01T13:55:00Z"/>
              </w:rPr>
            </w:pPr>
            <w:del w:id="384" w:author="Liene Ozola" w:date="2022-03-01T13:55:00Z">
              <w:r w:rsidRPr="0038100D" w:rsidDel="009D2545">
                <w:delText>b) tiesiskās aizsardzības procesa uzraugošā persona nepilda Maksātnespējas kontroles dienesta uzlikto tiesisko pienākumu,</w:delText>
              </w:r>
            </w:del>
          </w:p>
          <w:p w14:paraId="1788AC99" w14:textId="506E752E" w:rsidR="00DD1337" w:rsidRPr="0038100D" w:rsidDel="009D2545" w:rsidRDefault="00DD1337" w:rsidP="00DD1337">
            <w:pPr>
              <w:ind w:firstLine="720"/>
              <w:jc w:val="both"/>
              <w:rPr>
                <w:del w:id="385" w:author="Liene Ozola" w:date="2022-03-01T13:55:00Z"/>
              </w:rPr>
            </w:pPr>
            <w:del w:id="386" w:author="Liene Ozola" w:date="2022-03-01T13:55:00Z">
              <w:r w:rsidRPr="0038100D" w:rsidDel="009D2545">
                <w:delText>c) tiesiskās aizsardzības procesa uzraugošās personas rīcībā Maksātnespējas kontroles dienests ir konstatējis normatīvo aktu pārkāpumus;".</w:delText>
              </w:r>
            </w:del>
          </w:p>
          <w:p w14:paraId="71523ABA" w14:textId="38924000" w:rsidR="00DD1337" w:rsidRPr="0038100D" w:rsidDel="009D2545" w:rsidRDefault="00DD1337" w:rsidP="00DD1337">
            <w:pPr>
              <w:pStyle w:val="naisc"/>
              <w:spacing w:before="0" w:after="0"/>
              <w:jc w:val="both"/>
              <w:rPr>
                <w:del w:id="387" w:author="Liene Ozola" w:date="2022-03-01T13:55:00Z"/>
              </w:rPr>
            </w:pPr>
          </w:p>
          <w:p w14:paraId="7AA3E6E8" w14:textId="54ADA7B8" w:rsidR="00DD1337" w:rsidRPr="0038100D" w:rsidDel="009D2545" w:rsidRDefault="00DD1337" w:rsidP="00DD1337">
            <w:pPr>
              <w:ind w:firstLine="720"/>
              <w:jc w:val="both"/>
              <w:rPr>
                <w:del w:id="388" w:author="Liene Ozola" w:date="2022-03-01T13:55:00Z"/>
              </w:rPr>
            </w:pPr>
            <w:del w:id="389" w:author="Liene Ozola" w:date="2022-03-01T13:55:00Z">
              <w:r w:rsidRPr="0038100D" w:rsidDel="009D2545">
                <w:delText>7. Izteikt 35.</w:delText>
              </w:r>
              <w:r w:rsidRPr="0038100D" w:rsidDel="009D2545">
                <w:rPr>
                  <w:vertAlign w:val="superscript"/>
                </w:rPr>
                <w:delText>1</w:delText>
              </w:r>
              <w:r w:rsidRPr="0038100D" w:rsidDel="009D2545">
                <w:delText> pantu šādā redakcijā:</w:delText>
              </w:r>
            </w:del>
          </w:p>
          <w:p w14:paraId="7CDE3D80" w14:textId="4B07C904" w:rsidR="00DD1337" w:rsidRPr="0038100D" w:rsidDel="009D2545" w:rsidRDefault="00DD1337" w:rsidP="00DD1337">
            <w:pPr>
              <w:ind w:firstLine="720"/>
              <w:jc w:val="both"/>
              <w:rPr>
                <w:del w:id="390" w:author="Liene Ozola" w:date="2022-03-01T13:55:00Z"/>
              </w:rPr>
            </w:pPr>
            <w:del w:id="391" w:author="Liene Ozola" w:date="2022-03-01T13:55:00Z">
              <w:r w:rsidRPr="0038100D" w:rsidDel="009D2545">
                <w:delText>"</w:delText>
              </w:r>
              <w:r w:rsidRPr="0038100D" w:rsidDel="009D2545">
                <w:rPr>
                  <w:b/>
                  <w:bCs/>
                </w:rPr>
                <w:delText>35.</w:delText>
              </w:r>
              <w:r w:rsidRPr="0038100D" w:rsidDel="009D2545">
                <w:rPr>
                  <w:b/>
                  <w:bCs/>
                  <w:vertAlign w:val="superscript"/>
                </w:rPr>
                <w:delText>1</w:delText>
              </w:r>
              <w:r w:rsidRPr="0038100D" w:rsidDel="009D2545">
                <w:rPr>
                  <w:b/>
                  <w:bCs/>
                </w:rPr>
                <w:delText xml:space="preserve"> pants. Tiesiskās aizsardzības procesa uzraugošās personas iecelšana </w:delText>
              </w:r>
              <w:r w:rsidRPr="0038100D" w:rsidDel="009D2545">
                <w:rPr>
                  <w:b/>
                  <w:bCs/>
                </w:rPr>
                <w:lastRenderedPageBreak/>
                <w:delText>konkrētā tiesiskās aizsardzības procesā</w:delText>
              </w:r>
            </w:del>
          </w:p>
          <w:p w14:paraId="74EA5501" w14:textId="0BA31D09" w:rsidR="00DD1337" w:rsidRPr="0038100D" w:rsidDel="009D2545" w:rsidRDefault="00DD1337" w:rsidP="00DD1337">
            <w:pPr>
              <w:ind w:firstLine="720"/>
              <w:jc w:val="both"/>
              <w:rPr>
                <w:del w:id="392" w:author="Liene Ozola" w:date="2022-03-01T13:55:00Z"/>
              </w:rPr>
            </w:pPr>
            <w:del w:id="393" w:author="Liene Ozola" w:date="2022-03-01T13:55:00Z">
              <w:r w:rsidRPr="0038100D" w:rsidDel="009D2545">
                <w:delText>(1) Tiesiskās aizsardzības procesa uzraugošo personu:</w:delText>
              </w:r>
            </w:del>
          </w:p>
          <w:p w14:paraId="5CCBEACB" w14:textId="14F3D4D5" w:rsidR="00DD1337" w:rsidRPr="0038100D" w:rsidDel="009D2545" w:rsidRDefault="00DD1337" w:rsidP="00DD1337">
            <w:pPr>
              <w:ind w:firstLine="720"/>
              <w:jc w:val="both"/>
              <w:rPr>
                <w:del w:id="394" w:author="Liene Ozola" w:date="2022-03-01T13:55:00Z"/>
              </w:rPr>
            </w:pPr>
            <w:del w:id="395" w:author="Liene Ozola" w:date="2022-03-01T13:55:00Z">
              <w:r w:rsidRPr="0038100D" w:rsidDel="009D2545">
                <w:delText>1) ieceļ pēc tiesiskās aizsardzības procesa lietas ierosināšanas līdz tiesiskās aizsardzības procesa pieteikuma izskatīšanai;</w:delText>
              </w:r>
            </w:del>
          </w:p>
          <w:p w14:paraId="15FB4916" w14:textId="0DC80401" w:rsidR="00DD1337" w:rsidRPr="0038100D" w:rsidDel="009D2545" w:rsidRDefault="00DD1337" w:rsidP="00DD1337">
            <w:pPr>
              <w:ind w:firstLine="720"/>
              <w:jc w:val="both"/>
              <w:rPr>
                <w:del w:id="396" w:author="Liene Ozola" w:date="2022-03-01T13:55:00Z"/>
                <w:u w:val="single"/>
              </w:rPr>
            </w:pPr>
            <w:del w:id="397" w:author="Liene Ozola" w:date="2022-03-01T13:55:00Z">
              <w:r w:rsidRPr="0038100D" w:rsidDel="009D2545">
                <w:rPr>
                  <w:u w:val="single"/>
                </w:rPr>
                <w:delText>2) ieceļ tiesiskās aizsardzības procesa pasākumu plāna izpildes uzraudzībai, ja parādnieks lūdz apstiprināt tiesiskās aizsardzības procesa pasākumu plānu šā likuma 42. panta 3.</w:delText>
              </w:r>
              <w:r w:rsidRPr="0038100D" w:rsidDel="009D2545">
                <w:rPr>
                  <w:u w:val="single"/>
                  <w:vertAlign w:val="superscript"/>
                </w:rPr>
                <w:delText>1</w:delText>
              </w:r>
              <w:r w:rsidRPr="0038100D" w:rsidDel="009D2545">
                <w:rPr>
                  <w:u w:val="single"/>
                </w:rPr>
                <w:delText> daļā noteiktajā kārtībā;</w:delText>
              </w:r>
            </w:del>
          </w:p>
          <w:p w14:paraId="642F9493" w14:textId="528E05F0" w:rsidR="00DD1337" w:rsidRPr="0038100D" w:rsidDel="009D2545" w:rsidRDefault="00DD1337" w:rsidP="00DD1337">
            <w:pPr>
              <w:ind w:firstLine="720"/>
              <w:jc w:val="both"/>
              <w:rPr>
                <w:del w:id="398" w:author="Liene Ozola" w:date="2022-03-01T13:55:00Z"/>
                <w:u w:val="single"/>
              </w:rPr>
            </w:pPr>
            <w:del w:id="399" w:author="Liene Ozola" w:date="2022-03-01T13:55:00Z">
              <w:r w:rsidRPr="0038100D" w:rsidDel="009D2545">
                <w:rPr>
                  <w:u w:val="single"/>
                </w:rPr>
                <w:delText>3) var iecelt tiesiskās aizsardzības procesa pasākumu plāna izpildes uzraudzībai, ja to lūdz šā likuma 42. panta trešajā daļā noteiktais kreditoru vairākums.</w:delText>
              </w:r>
            </w:del>
          </w:p>
          <w:p w14:paraId="1063C577" w14:textId="21339605" w:rsidR="00DD1337" w:rsidRPr="0038100D" w:rsidDel="009D2545" w:rsidRDefault="00DD1337" w:rsidP="00DD1337">
            <w:pPr>
              <w:ind w:firstLine="720"/>
              <w:jc w:val="both"/>
              <w:rPr>
                <w:del w:id="400" w:author="Liene Ozola" w:date="2022-03-01T13:55:00Z"/>
                <w:u w:val="single"/>
              </w:rPr>
            </w:pPr>
            <w:del w:id="401" w:author="Liene Ozola" w:date="2022-03-01T13:55:00Z">
              <w:r w:rsidRPr="0038100D" w:rsidDel="009D2545">
                <w:rPr>
                  <w:u w:val="single"/>
                </w:rPr>
                <w:delText xml:space="preserve">(2) Tiesiskās aizsardzības procesa </w:delText>
              </w:r>
              <w:r w:rsidRPr="0038100D" w:rsidDel="009D2545">
                <w:rPr>
                  <w:u w:val="single"/>
                </w:rPr>
                <w:lastRenderedPageBreak/>
                <w:delText>uzraugošās personas kandidātu iesaka:</w:delText>
              </w:r>
            </w:del>
          </w:p>
          <w:p w14:paraId="5E9B1595" w14:textId="537DB4AF" w:rsidR="00DD1337" w:rsidRPr="0038100D" w:rsidDel="009D2545" w:rsidRDefault="00DD1337" w:rsidP="00DD1337">
            <w:pPr>
              <w:ind w:firstLine="720"/>
              <w:jc w:val="both"/>
              <w:rPr>
                <w:del w:id="402" w:author="Liene Ozola" w:date="2022-03-01T13:55:00Z"/>
                <w:u w:val="single"/>
              </w:rPr>
            </w:pPr>
            <w:del w:id="403" w:author="Liene Ozola" w:date="2022-03-01T13:55:00Z">
              <w:r w:rsidRPr="0038100D" w:rsidDel="009D2545">
                <w:rPr>
                  <w:u w:val="single"/>
                </w:rPr>
                <w:delText>1) parādnieks – šā panta pirmās daļas 1. un 2. punktā noteiktajos gadījumos, par to vienojoties ar tiesiskās aizsardzības procesa uzraugošās personas kandidātu;</w:delText>
              </w:r>
            </w:del>
          </w:p>
          <w:p w14:paraId="7E97ED89" w14:textId="42AE03D8" w:rsidR="00DD1337" w:rsidRPr="0038100D" w:rsidDel="009D2545" w:rsidRDefault="00DD1337" w:rsidP="00DD1337">
            <w:pPr>
              <w:ind w:firstLine="720"/>
              <w:jc w:val="both"/>
              <w:rPr>
                <w:del w:id="404" w:author="Liene Ozola" w:date="2022-03-01T13:55:00Z"/>
                <w:u w:val="single"/>
              </w:rPr>
            </w:pPr>
            <w:del w:id="405" w:author="Liene Ozola" w:date="2022-03-01T13:55:00Z">
              <w:r w:rsidRPr="0038100D" w:rsidDel="009D2545">
                <w:rPr>
                  <w:u w:val="single"/>
                </w:rPr>
                <w:delText>2) šā likuma 42. panta trešajā daļā noteiktais kreditoru vairākums – šā panta pirmās daļas 3. punktā noteiktajā gadījumā, par to vienojoties ar tiesiskās aizsardzības procesa uzraugošās personas kandidātu un parādnieku.</w:delText>
              </w:r>
            </w:del>
          </w:p>
          <w:p w14:paraId="25809D01" w14:textId="0B213E8E" w:rsidR="00DD1337" w:rsidRPr="0038100D" w:rsidDel="009D2545" w:rsidRDefault="00DD1337" w:rsidP="00DD1337">
            <w:pPr>
              <w:ind w:firstLine="720"/>
              <w:jc w:val="both"/>
              <w:rPr>
                <w:del w:id="406" w:author="Liene Ozola" w:date="2022-03-01T13:55:00Z"/>
              </w:rPr>
            </w:pPr>
            <w:del w:id="407" w:author="Liene Ozola" w:date="2022-03-01T13:55:00Z">
              <w:r w:rsidRPr="0038100D" w:rsidDel="009D2545">
                <w:delText xml:space="preserve">(3) Tiesiskās aizsardzības procesa uzraugošajai personai ir tiesības jebkurā brīdī atkāpties no konkrētā tiesiskās aizsardzības procesa. Pieteikumu par atkāpšanos no konkrētā tiesiskās aizsardzības procesa tiesiskās aizsardzības procesa uzraugošā persona iesniedz tiesā, kurā ierosināta </w:delText>
              </w:r>
              <w:r w:rsidRPr="0038100D" w:rsidDel="009D2545">
                <w:lastRenderedPageBreak/>
                <w:delText>attiecīgā tiesiskās aizsardzības procesa lieta, vienlaikus paziņojot parādniekam un kreditoriem.</w:delText>
              </w:r>
            </w:del>
          </w:p>
          <w:p w14:paraId="5213E922" w14:textId="3B5A9123" w:rsidR="00DD1337" w:rsidRPr="0038100D" w:rsidDel="009D2545" w:rsidRDefault="00DD1337" w:rsidP="00DD1337">
            <w:pPr>
              <w:ind w:firstLine="720"/>
              <w:jc w:val="both"/>
              <w:rPr>
                <w:del w:id="408" w:author="Liene Ozola" w:date="2022-03-01T13:55:00Z"/>
              </w:rPr>
            </w:pPr>
            <w:del w:id="409" w:author="Liene Ozola" w:date="2022-03-01T13:55:00Z">
              <w:r w:rsidRPr="0038100D" w:rsidDel="009D2545">
                <w:delText xml:space="preserve">(4) Ja tiesiskās aizsardzības procesa uzraugošā persona ir iesniegusi tiesā pieteikumu par atkāpšanos no konkrētā tiesiskās aizsardzības procesa, jaunu tiesiskās aizsardzības procesa uzraugošās personas kandidātu, ievērojot šā panta pirmajā un otrajā daļā noteikto, tiesai iesaka parādnieks vai šā likuma 42. panta trešajā daļā noteiktais kreditoru vairākums, par to vienojoties ar tiesiskās aizsardzības procesa uzraugošo personu un parādnieku. Pieteikumu jauna tiesiskās aizsardzības procesa uzraugošās personas kandidāta apstiprināšanai konkrētā tiesiskās aizsardzības procesā 15 dienu laikā no dienas, kad tiesā iesniegts pieteikums </w:delText>
              </w:r>
              <w:r w:rsidRPr="0038100D" w:rsidDel="009D2545">
                <w:lastRenderedPageBreak/>
                <w:delText>par tiesiskās aizsardzības procesa uzraugošās personas atkāpšanos, tiesā iesniedz parādnieks vai šā likuma 42. panta trešajā daļā noteiktā kreditoru vairākuma pilnvarotais pārstāvis.</w:delText>
              </w:r>
            </w:del>
          </w:p>
          <w:p w14:paraId="60E398EA" w14:textId="54A658A8" w:rsidR="00DD1337" w:rsidRPr="0038100D" w:rsidDel="009D2545" w:rsidRDefault="00DD1337" w:rsidP="00DD1337">
            <w:pPr>
              <w:ind w:firstLine="720"/>
              <w:jc w:val="both"/>
              <w:rPr>
                <w:del w:id="410" w:author="Liene Ozola" w:date="2022-03-01T13:55:00Z"/>
              </w:rPr>
            </w:pPr>
            <w:del w:id="411" w:author="Liene Ozola" w:date="2022-03-01T13:55:00Z">
              <w:r w:rsidRPr="0038100D" w:rsidDel="009D2545">
                <w:delText xml:space="preserve">(5) Ievērojot šā panta pirmajā un otrajā daļā noteikto, parādniekam vai šā likuma 42. panta trešajā daļā noteiktajam kreditoru vairākumam ir tiesības mainīt tiesiskās aizsardzības procesa uzraugošo personu. Jaunu tiesiskās aizsardzības procesa uzraugošās personas kandidātu, ievērojot šā panta pirmajā daļā noteikto, tiesai iesaka parādnieks vai šā likuma 42. panta trešajā daļā noteiktais kreditoru vairākums, par to vienojoties ar tiesiskās aizsardzības procesa uzraugošās personas kandidātu un parādnieku. Pieteikumu par jauna tiesiskās aizsardzības procesa uzraugošās personas kandidāta apstiprināšanu un </w:delText>
              </w:r>
              <w:r w:rsidRPr="0038100D" w:rsidDel="009D2545">
                <w:lastRenderedPageBreak/>
                <w:delText>esošās tiesiskās aizsardzības procesa uzraugošās personas atcelšanu tiesā iesniedz parādnieks vai šā likuma 42. panta trešajā daļā noteiktā kreditoru vairākuma pilnvarotais pārstāvis.</w:delText>
              </w:r>
            </w:del>
          </w:p>
          <w:p w14:paraId="166E2180" w14:textId="3EF4164B" w:rsidR="00DD1337" w:rsidRPr="0038100D" w:rsidDel="009D2545" w:rsidRDefault="00DD1337" w:rsidP="00DD1337">
            <w:pPr>
              <w:pStyle w:val="naisc"/>
              <w:spacing w:before="0" w:after="0"/>
              <w:jc w:val="both"/>
              <w:rPr>
                <w:del w:id="412" w:author="Liene Ozola" w:date="2022-03-01T13:56:00Z"/>
              </w:rPr>
            </w:pPr>
            <w:del w:id="413" w:author="Liene Ozola" w:date="2022-03-01T13:55:00Z">
              <w:r w:rsidRPr="0038100D" w:rsidDel="009D2545">
                <w:delText>(6) Ja šajā pantā noteiktajā gadījumā, kad tiesiskās aizsardzības procesa uzraugošo personu iesaka šā likuma 42. panta trešajā daļā noteiktais kreditoru vairākums, netiek panākta vienošanās par tiesiskās aizsardzības procesa uzraugošās personas kandidātu, to konkrētā tiesiskās aizsardzības procesā izvēlas un ieceļ tiesa no šā likuma 42. panta trešajā daļā noteiktā kreditoru vairākuma izvirzītajiem tiesiskās aizsardzības procesa uzraugošās personas kandidātiem."</w:delText>
              </w:r>
            </w:del>
          </w:p>
        </w:tc>
        <w:tc>
          <w:tcPr>
            <w:tcW w:w="3118" w:type="dxa"/>
            <w:tcBorders>
              <w:left w:val="single" w:sz="6" w:space="0" w:color="000000"/>
              <w:right w:val="single" w:sz="6" w:space="0" w:color="000000"/>
            </w:tcBorders>
          </w:tcPr>
          <w:p w14:paraId="1A07F2D6" w14:textId="2185660D" w:rsidR="00DD1337" w:rsidRPr="0038100D" w:rsidDel="009D2545" w:rsidRDefault="00DD1337" w:rsidP="00DD1337">
            <w:pPr>
              <w:pStyle w:val="naisc"/>
              <w:spacing w:before="0" w:after="0"/>
              <w:ind w:firstLine="38"/>
              <w:rPr>
                <w:del w:id="414" w:author="Liene Ozola" w:date="2022-03-01T13:55:00Z"/>
                <w:b/>
                <w:bCs/>
              </w:rPr>
            </w:pPr>
            <w:del w:id="415" w:author="Liene Ozola" w:date="2022-03-01T13:55:00Z">
              <w:r w:rsidRPr="0038100D" w:rsidDel="009D2545">
                <w:rPr>
                  <w:b/>
                  <w:bCs/>
                </w:rPr>
                <w:lastRenderedPageBreak/>
                <w:delText>Ārvalstu investoru padome Latvijā</w:delText>
              </w:r>
            </w:del>
          </w:p>
          <w:p w14:paraId="3DFBAC39" w14:textId="15A8CFC6" w:rsidR="00DD1337" w:rsidRPr="0038100D" w:rsidDel="009D2545" w:rsidRDefault="00DD1337" w:rsidP="00DD1337">
            <w:pPr>
              <w:pStyle w:val="naisc"/>
              <w:spacing w:before="0" w:after="0"/>
              <w:ind w:firstLine="38"/>
              <w:jc w:val="both"/>
              <w:rPr>
                <w:del w:id="416" w:author="Liene Ozola" w:date="2022-03-01T13:55:00Z"/>
                <w:b/>
                <w:bCs/>
              </w:rPr>
            </w:pPr>
          </w:p>
          <w:p w14:paraId="7B0ACE2F" w14:textId="5A98E7AE" w:rsidR="00DD1337" w:rsidRPr="0038100D" w:rsidDel="009D2545" w:rsidRDefault="00DD1337" w:rsidP="00DD1337">
            <w:pPr>
              <w:jc w:val="both"/>
              <w:rPr>
                <w:del w:id="417" w:author="Liene Ozola" w:date="2022-03-01T13:55:00Z"/>
                <w:color w:val="000000"/>
                <w:u w:val="single"/>
              </w:rPr>
            </w:pPr>
            <w:del w:id="418" w:author="Liene Ozola" w:date="2022-03-01T13:55:00Z">
              <w:r w:rsidRPr="0038100D" w:rsidDel="009D2545">
                <w:rPr>
                  <w:color w:val="000000"/>
                  <w:u w:val="single"/>
                </w:rPr>
                <w:delText>Uzraugošā persona TAP pasākumu plāna īstenošanas laikā</w:delText>
              </w:r>
            </w:del>
          </w:p>
          <w:p w14:paraId="6894EC37" w14:textId="36FCE337" w:rsidR="00DD1337" w:rsidRPr="0038100D" w:rsidDel="009D2545" w:rsidRDefault="00DD1337" w:rsidP="00DD1337">
            <w:pPr>
              <w:jc w:val="both"/>
              <w:rPr>
                <w:del w:id="419" w:author="Liene Ozola" w:date="2022-03-01T13:55:00Z"/>
                <w:color w:val="000000"/>
              </w:rPr>
            </w:pPr>
          </w:p>
          <w:p w14:paraId="3436DFA9" w14:textId="4651C997" w:rsidR="00DD1337" w:rsidRPr="0038100D" w:rsidDel="009D2545" w:rsidRDefault="00DD1337" w:rsidP="00DD1337">
            <w:pPr>
              <w:jc w:val="both"/>
              <w:rPr>
                <w:del w:id="420" w:author="Liene Ozola" w:date="2022-03-01T13:55:00Z"/>
                <w:color w:val="000000"/>
              </w:rPr>
            </w:pPr>
            <w:del w:id="421" w:author="Liene Ozola" w:date="2022-03-01T13:55:00Z">
              <w:r w:rsidRPr="0038100D" w:rsidDel="009D2545">
                <w:rPr>
                  <w:color w:val="000000"/>
                </w:rPr>
                <w:delText xml:space="preserve">Likumprojekta 7.pantā </w:delText>
              </w:r>
              <w:r w:rsidRPr="0038100D" w:rsidDel="009D2545">
                <w:rPr>
                  <w:color w:val="000000"/>
                </w:rPr>
                <w:lastRenderedPageBreak/>
                <w:delText xml:space="preserve">ietvertā MNL </w:delText>
              </w:r>
              <w:r w:rsidRPr="0038100D" w:rsidDel="009D2545">
                <w:delText>35.</w:delText>
              </w:r>
              <w:r w:rsidRPr="0038100D" w:rsidDel="009D2545">
                <w:rPr>
                  <w:vertAlign w:val="superscript"/>
                </w:rPr>
                <w:delText>1</w:delText>
              </w:r>
              <w:r w:rsidRPr="0038100D" w:rsidDel="009D2545">
                <w:delText> panta redakcija</w:delText>
              </w:r>
              <w:r w:rsidRPr="0038100D" w:rsidDel="009D2545">
                <w:rPr>
                  <w:color w:val="000000"/>
                </w:rPr>
                <w:delText xml:space="preserve">  paredz, ka Uzraugošā persona ir obligāta tikai TAP pasākumu plāna izstrādes stadijā un saskaņojot TAP pasākumu plānu ar kreditoriem, savukārt TAP pasākumu plāna īstenošanas uzraudzība ir obligāta tikai pārkategoriju piespiedu piemērošanas gadījumā vai arī tad, ja to pieprasa kreditoru vairākums. Ir jāņem vērā, ka atšķirībā no maksātnespējas procesa, kur darbojas kreditoru sapulces institūts, TAP ietvaros nepastāv procesuāli regulēta institūcija, kas nodrošinātu kreditoru rīcības savstarpēju koordinēšanu un operatīvu lēmumu pieņemšanu. Tas nozīmē, ka, pat gadījumā, ja kāds no kreditoriem vēlētos Uzraugošās personas iecelšanu TAP pasākumu plāna īstenošanas uzraudzībai, praktiski būtu visai sarežģīti īstenot kreditoru vairākuma lēmuma pieņemšanu. Papildus šķērslis kreditoru vairākuma </w:delText>
              </w:r>
              <w:r w:rsidRPr="0038100D" w:rsidDel="009D2545">
                <w:rPr>
                  <w:color w:val="000000"/>
                </w:rPr>
                <w:lastRenderedPageBreak/>
                <w:delText xml:space="preserve">pieprasītas Uzraugošās personas iecelšanai praksē varētu būt prasība kreditoriem finansēt Uzraugošas personas pakalpojumus. Šāds regulējums varētu negatīvi ietekmēt ne tikai atsevišķu kreditoru intereses, bet pat kaitēt parādnieka interesēm un apdraudēt TAP īstenošanu. Jo kreditori, kuru balss būtu izšķiroša TAP pasākumu plāna apstiprināšanā, varētu izvirzīt Uzraugošas personas iecelšanu TAP īstenošanas laikā kā priekšnosacījumu savai piekrišanai TAP pasākumu plānam. Ja šādā gadījumā netiktu saņemta pārējo kreditoru piekrišana iecelt un finansēt Uzraugošo personu, TAP īstenošana būtu apdraudēta. </w:delText>
              </w:r>
            </w:del>
          </w:p>
          <w:p w14:paraId="382F1C87" w14:textId="4AAF7FB2" w:rsidR="00DD1337" w:rsidRPr="0038100D" w:rsidDel="009D2545" w:rsidRDefault="00DD1337" w:rsidP="00DD1337">
            <w:pPr>
              <w:jc w:val="both"/>
              <w:rPr>
                <w:del w:id="422" w:author="Liene Ozola" w:date="2022-03-01T13:55:00Z"/>
                <w:color w:val="000000"/>
              </w:rPr>
            </w:pPr>
          </w:p>
          <w:p w14:paraId="0266417C" w14:textId="353C2D05" w:rsidR="00DD1337" w:rsidRPr="0038100D" w:rsidDel="009D2545" w:rsidRDefault="00DD1337" w:rsidP="00DD1337">
            <w:pPr>
              <w:jc w:val="both"/>
              <w:rPr>
                <w:del w:id="423" w:author="Liene Ozola" w:date="2022-03-01T13:55:00Z"/>
                <w:color w:val="000000"/>
              </w:rPr>
            </w:pPr>
            <w:del w:id="424" w:author="Liene Ozola" w:date="2022-03-01T13:55:00Z">
              <w:r w:rsidRPr="0038100D" w:rsidDel="009D2545">
                <w:rPr>
                  <w:color w:val="000000"/>
                </w:rPr>
                <w:delText xml:space="preserve">Lai gan Direktīva pieprasa regulējumu, kas pieļauj Uzraugošās personas neiecelšanu TAP īstenošanas </w:delText>
              </w:r>
              <w:r w:rsidRPr="0038100D" w:rsidDel="009D2545">
                <w:rPr>
                  <w:color w:val="000000"/>
                </w:rPr>
                <w:lastRenderedPageBreak/>
                <w:delText xml:space="preserve">stadijā, Likumprojektā piedāvātais risinājums nav vienīgais veids kā īstenot Direktīvas prasību. Ņemot vērā iepriekš minētos riskus, FICIL ierosina noteikt, ka TAP pasākumu plāna īstenošanas uzraudzība ir obligāta visos gadījumos, ja vien kreditoru vairākums piekrīt neiecelt Uzraugošo personu TAP pasākumu plāna īstenošanas uzraudzībai. Tiesības ieteikt Uzraugošās personas kandidātu attiecīgi būtu jāparedz gan kreditoru vairākumam, gan pašam parādniekam. </w:delText>
              </w:r>
            </w:del>
          </w:p>
          <w:p w14:paraId="27EAEEBE" w14:textId="6097E4DE" w:rsidR="00DD1337" w:rsidRPr="0038100D" w:rsidDel="009D2545" w:rsidRDefault="00DD1337" w:rsidP="00DD1337">
            <w:pPr>
              <w:jc w:val="both"/>
              <w:rPr>
                <w:del w:id="425" w:author="Liene Ozola" w:date="2022-03-01T13:55:00Z"/>
                <w:color w:val="000000"/>
              </w:rPr>
            </w:pPr>
          </w:p>
          <w:p w14:paraId="7AD5A772" w14:textId="0A32FE1B" w:rsidR="00DD1337" w:rsidRPr="0038100D" w:rsidDel="009D2545" w:rsidRDefault="00DD1337" w:rsidP="00DD1337">
            <w:pPr>
              <w:jc w:val="both"/>
              <w:rPr>
                <w:del w:id="426" w:author="Liene Ozola" w:date="2022-03-01T13:55:00Z"/>
                <w:color w:val="000000"/>
              </w:rPr>
            </w:pPr>
            <w:del w:id="427" w:author="Liene Ozola" w:date="2022-03-01T13:55:00Z">
              <w:r w:rsidRPr="0038100D" w:rsidDel="009D2545">
                <w:rPr>
                  <w:color w:val="000000"/>
                </w:rPr>
                <w:delText xml:space="preserve">Šī jautājuma kontekstā ir būtiski apzināties Uzraugošās personas lomu TAP īstenošanā. Ja Likumprojekta pieņemšanas rezultātā TAP pasākumu plāna izstrādei un izvērtēšanai tiek pieaicināti finanšu speciālisti, tad arī TAP pasākumu plāna īstenošanas procesā būtu svarīga šo speciālistu iesaiste. Jo parādnieka spēja segt TAP pasākumu plānā ietvertos </w:delText>
              </w:r>
              <w:r w:rsidRPr="0038100D" w:rsidDel="009D2545">
                <w:rPr>
                  <w:color w:val="000000"/>
                </w:rPr>
                <w:lastRenderedPageBreak/>
                <w:delText xml:space="preserve">kreditoru prasījumus un atjaunot maksātspēju lielākoties būs atkarīga no tā, cik veiksmīgi un konsekventi parādnieks ievēros restrukturizācijas plānu un, ja nepieciešams, cik prasmīgi restrukturizācijas laikā reaģēs uz iepriekš neparedzētiem apstākļiem. Tieši finanšu eksperti būtu tie, kas būtu spējīgi kvalificēti uzraudzīt to, vai parādnieka rīcība ļaus sasniegt plānotās naudas plūsmas prognozes un nepieciešamības gadījumā palīdzēt parādniekam ar konsultācijām. FICIL neatbalsta līdzšinējās prakses turpināšanu, kad Uzraugošas personas loma lielākoties reducējās uz TAP pasākumu plānā paredzēto kreditoru prasījumu segšanas grafika izpildi, nevis parādnieka finanšu un operacionālās darbības uzraudzību. </w:delText>
              </w:r>
            </w:del>
          </w:p>
          <w:p w14:paraId="7185A8A3" w14:textId="614B0D60" w:rsidR="00DD1337" w:rsidRPr="0038100D" w:rsidDel="009D2545" w:rsidRDefault="00DD1337" w:rsidP="00DD1337">
            <w:pPr>
              <w:jc w:val="both"/>
              <w:rPr>
                <w:del w:id="428" w:author="Liene Ozola" w:date="2022-03-01T13:55:00Z"/>
                <w:color w:val="000000"/>
              </w:rPr>
            </w:pPr>
          </w:p>
          <w:p w14:paraId="2FA36888" w14:textId="1429A4B7" w:rsidR="00DD1337" w:rsidRPr="0038100D" w:rsidDel="009D2545" w:rsidRDefault="00DD1337" w:rsidP="00DD1337">
            <w:pPr>
              <w:jc w:val="both"/>
              <w:rPr>
                <w:del w:id="429" w:author="Liene Ozola" w:date="2022-03-01T13:55:00Z"/>
                <w:color w:val="000000"/>
              </w:rPr>
            </w:pPr>
            <w:del w:id="430" w:author="Liene Ozola" w:date="2022-03-01T13:55:00Z">
              <w:r w:rsidRPr="0038100D" w:rsidDel="009D2545">
                <w:rPr>
                  <w:color w:val="000000"/>
                </w:rPr>
                <w:delText xml:space="preserve">Attiecībā uz tiesībām ieteikt Uzraugošās personas kandidātu, FICIL vēlās arī norādīt, ka, gadījumā, ja </w:delText>
              </w:r>
              <w:r w:rsidRPr="0038100D" w:rsidDel="009D2545">
                <w:rPr>
                  <w:color w:val="000000"/>
                </w:rPr>
                <w:lastRenderedPageBreak/>
                <w:delText>parādnieks lūdz apstiprināt TAP pasākumu plānu Likumprojekta 13.pantā paredzētās MNL 42.panta 3.</w:delText>
              </w:r>
              <w:r w:rsidRPr="0038100D" w:rsidDel="009D2545">
                <w:rPr>
                  <w:color w:val="000000"/>
                  <w:vertAlign w:val="superscript"/>
                </w:rPr>
                <w:delText xml:space="preserve"> 1</w:delText>
              </w:r>
              <w:r w:rsidRPr="0038100D" w:rsidDel="009D2545">
                <w:rPr>
                  <w:color w:val="000000"/>
                </w:rPr>
                <w:delText xml:space="preserve"> daļas noteiktajā kārtībā jeb pārkategoriju piespiedu piemērošanas ceļā, nav samērīgi piešķirt tiesības ieteikt Uzraugošās personas kandidātu TAP pasākumu plāna īstenošanas uzraudzībai tikai parādniekam. FICIL ierosinājums būtu piešķirt attiecīgās tiesības arī kreditoru grupai (MNL 42.panta trešajā daļā noteiktajam vairākumam), kuras balsojums netika ņemts vērā, līdz ar ko tie varētu būt īpaši ieinteresēti, lai Uzraugošajai personai būtu neapšaubāma reputācija un tā nebūtu ar parādnieku saistītā persona. </w:delText>
              </w:r>
            </w:del>
          </w:p>
          <w:p w14:paraId="2AEDF1DD" w14:textId="1CA0BFCC" w:rsidR="00DD1337" w:rsidRPr="0038100D" w:rsidDel="009D2545" w:rsidRDefault="00DD1337" w:rsidP="00DD1337">
            <w:pPr>
              <w:jc w:val="both"/>
              <w:rPr>
                <w:del w:id="431" w:author="Liene Ozola" w:date="2022-03-01T13:55:00Z"/>
                <w:color w:val="000000"/>
              </w:rPr>
            </w:pPr>
          </w:p>
          <w:p w14:paraId="78CD0EC6" w14:textId="3AD34394" w:rsidR="00DD1337" w:rsidRPr="0038100D" w:rsidDel="009D2545" w:rsidRDefault="00DD1337" w:rsidP="00DD1337">
            <w:pPr>
              <w:jc w:val="both"/>
              <w:rPr>
                <w:del w:id="432" w:author="Liene Ozola" w:date="2022-03-01T13:55:00Z"/>
                <w:color w:val="000000"/>
              </w:rPr>
            </w:pPr>
            <w:del w:id="433" w:author="Liene Ozola" w:date="2022-03-01T13:55:00Z">
              <w:r w:rsidRPr="0038100D" w:rsidDel="009D2545">
                <w:rPr>
                  <w:color w:val="000000"/>
                </w:rPr>
                <w:delText>Papildus tam Likumprojekta 2.punkts (MNL 12.</w:delText>
              </w:r>
              <w:r w:rsidRPr="0038100D" w:rsidDel="009D2545">
                <w:rPr>
                  <w:color w:val="000000"/>
                  <w:vertAlign w:val="superscript"/>
                </w:rPr>
                <w:delText>4</w:delText>
              </w:r>
              <w:r w:rsidRPr="0038100D" w:rsidDel="009D2545">
                <w:rPr>
                  <w:color w:val="000000"/>
                </w:rPr>
                <w:delText xml:space="preserve"> panta otrās daļas 3. punkts) paredz, ka tiesa atceļ Uzraugošo personu, kas bija iecelta pēc kreditoru pieprasījuma, pamatojoties arī uz </w:delText>
              </w:r>
              <w:r w:rsidRPr="0038100D" w:rsidDel="009D2545">
                <w:rPr>
                  <w:color w:val="000000"/>
                </w:rPr>
                <w:lastRenderedPageBreak/>
                <w:delText xml:space="preserve">parādnieka pieteikumu. Ievērojot, ka kreditoru vairākumam Uzraugošās personas ieteikšanai ir jāvienojas ar parādnieku, nav skaidrs uz kādiem pamatiem parādnieks varētu lūgt Uzraugošās personas atcelšanu. </w:delText>
              </w:r>
            </w:del>
          </w:p>
          <w:p w14:paraId="7A348957" w14:textId="55D4455A" w:rsidR="001235F3" w:rsidRPr="0038100D" w:rsidDel="009D2545" w:rsidRDefault="001235F3" w:rsidP="00DD1337">
            <w:pPr>
              <w:jc w:val="both"/>
              <w:rPr>
                <w:del w:id="434" w:author="Liene Ozola" w:date="2022-03-01T13:55:00Z"/>
                <w:color w:val="000000"/>
              </w:rPr>
            </w:pPr>
          </w:p>
          <w:p w14:paraId="44FCA5B4" w14:textId="755EDE6B" w:rsidR="001235F3" w:rsidRPr="0038100D" w:rsidDel="009D2545" w:rsidRDefault="001235F3" w:rsidP="001235F3">
            <w:pPr>
              <w:jc w:val="center"/>
              <w:rPr>
                <w:del w:id="435" w:author="Liene Ozola" w:date="2022-03-01T13:55:00Z"/>
                <w:b/>
                <w:bCs/>
                <w:color w:val="000000"/>
              </w:rPr>
            </w:pPr>
            <w:del w:id="436" w:author="Liene Ozola" w:date="2022-03-01T13:55:00Z">
              <w:r w:rsidRPr="0038100D" w:rsidDel="009D2545">
                <w:rPr>
                  <w:b/>
                  <w:bCs/>
                  <w:color w:val="000000"/>
                </w:rPr>
                <w:delText>2021. gada 14. jūlija saskaņošanas sanāksme</w:delText>
              </w:r>
            </w:del>
          </w:p>
          <w:p w14:paraId="2DF0F2E4" w14:textId="5387984B" w:rsidR="001235F3" w:rsidRPr="0038100D" w:rsidDel="009D2545" w:rsidRDefault="001235F3" w:rsidP="00DD1337">
            <w:pPr>
              <w:jc w:val="both"/>
              <w:rPr>
                <w:del w:id="437" w:author="Liene Ozola" w:date="2022-03-01T13:55:00Z"/>
                <w:color w:val="000000"/>
              </w:rPr>
            </w:pPr>
          </w:p>
          <w:p w14:paraId="05647791" w14:textId="35081BD4" w:rsidR="001235F3" w:rsidRPr="0038100D" w:rsidDel="009D2545" w:rsidRDefault="001235F3" w:rsidP="00DD1337">
            <w:pPr>
              <w:jc w:val="both"/>
              <w:rPr>
                <w:del w:id="438" w:author="Liene Ozola" w:date="2022-03-01T13:56:00Z"/>
                <w:color w:val="000000"/>
              </w:rPr>
            </w:pPr>
            <w:del w:id="439" w:author="Liene Ozola" w:date="2022-03-01T13:55:00Z">
              <w:r w:rsidRPr="0038100D" w:rsidDel="009D2545">
                <w:rPr>
                  <w:color w:val="000000"/>
                </w:rPr>
                <w:delText xml:space="preserve">Iebildumu uztur daļā par </w:delText>
              </w:r>
              <w:r w:rsidR="00DF3554" w:rsidRPr="0038100D" w:rsidDel="009D2545">
                <w:rPr>
                  <w:color w:val="000000"/>
                </w:rPr>
                <w:delText>to, ka</w:delText>
              </w:r>
              <w:r w:rsidR="00B72DF9" w:rsidRPr="0038100D" w:rsidDel="009D2545">
                <w:rPr>
                  <w:color w:val="000000"/>
                </w:rPr>
                <w:delText xml:space="preserve">, izvēloties uzraugošo personu pārkategoriju piespiedu piemērošanas gadījumos, kreditori nav tiesīgi iesaistīties </w:delText>
              </w:r>
              <w:r w:rsidR="006B7A45" w:rsidRPr="0038100D" w:rsidDel="009D2545">
                <w:rPr>
                  <w:color w:val="000000"/>
                </w:rPr>
                <w:delText>uzraugošās personas izvēlē.</w:delText>
              </w:r>
            </w:del>
          </w:p>
        </w:tc>
        <w:tc>
          <w:tcPr>
            <w:tcW w:w="2977" w:type="dxa"/>
            <w:tcBorders>
              <w:left w:val="single" w:sz="6" w:space="0" w:color="000000"/>
              <w:right w:val="single" w:sz="6" w:space="0" w:color="000000"/>
            </w:tcBorders>
            <w:shd w:val="clear" w:color="auto" w:fill="auto"/>
          </w:tcPr>
          <w:p w14:paraId="00528F09" w14:textId="3F700B4E" w:rsidR="00DD1337" w:rsidRPr="0038100D" w:rsidDel="009D2545" w:rsidRDefault="00B27953" w:rsidP="00B27953">
            <w:pPr>
              <w:pStyle w:val="naisc"/>
              <w:spacing w:before="0" w:after="0"/>
              <w:rPr>
                <w:del w:id="440" w:author="Liene Ozola" w:date="2022-03-01T13:55:00Z"/>
                <w:b/>
                <w:bCs/>
              </w:rPr>
            </w:pPr>
            <w:del w:id="441" w:author="Liene Ozola" w:date="2022-03-01T13:55:00Z">
              <w:r w:rsidRPr="0038100D" w:rsidDel="009D2545">
                <w:rPr>
                  <w:b/>
                  <w:bCs/>
                </w:rPr>
                <w:lastRenderedPageBreak/>
                <w:delText>Daļēji ņemts vērā.</w:delText>
              </w:r>
            </w:del>
          </w:p>
          <w:p w14:paraId="6AE12F04" w14:textId="486E801C" w:rsidR="00B27953" w:rsidRPr="0038100D" w:rsidDel="009D2545" w:rsidRDefault="00B27953" w:rsidP="00DD1337">
            <w:pPr>
              <w:pStyle w:val="naisc"/>
              <w:spacing w:before="0" w:after="0"/>
              <w:jc w:val="both"/>
              <w:rPr>
                <w:del w:id="442" w:author="Liene Ozola" w:date="2022-03-01T13:55:00Z"/>
              </w:rPr>
            </w:pPr>
          </w:p>
          <w:p w14:paraId="1FEFB8B7" w14:textId="1659FFC4" w:rsidR="00B27953" w:rsidRPr="0038100D" w:rsidDel="009D2545" w:rsidRDefault="00B27953" w:rsidP="00DD1337">
            <w:pPr>
              <w:pStyle w:val="naisc"/>
              <w:spacing w:before="0" w:after="0"/>
              <w:jc w:val="both"/>
              <w:rPr>
                <w:del w:id="443" w:author="Liene Ozola" w:date="2022-03-01T13:55:00Z"/>
              </w:rPr>
            </w:pPr>
            <w:del w:id="444" w:author="Liene Ozola" w:date="2022-03-01T13:55:00Z">
              <w:r w:rsidRPr="0038100D" w:rsidDel="009D2545">
                <w:delText xml:space="preserve">Iebildums ņemts vērā daļā par </w:delText>
              </w:r>
              <w:r w:rsidR="00DB2CDD" w:rsidRPr="0038100D" w:rsidDel="009D2545">
                <w:delText>parādnieka tiesībām lūgt atcelt uzraugošo personu, kura iecelta pēc kreditoru vairākuma pieprasījuma</w:delText>
              </w:r>
              <w:r w:rsidR="00245624" w:rsidRPr="0038100D" w:rsidDel="009D2545">
                <w:delText xml:space="preserve"> (atceļot šādas tiesības)</w:delText>
              </w:r>
              <w:r w:rsidR="00DB2CDD" w:rsidRPr="0038100D" w:rsidDel="009D2545">
                <w:delText xml:space="preserve">, kā </w:delText>
              </w:r>
              <w:r w:rsidR="00DB2CDD" w:rsidRPr="0038100D" w:rsidDel="009D2545">
                <w:lastRenderedPageBreak/>
                <w:delText xml:space="preserve">arī daļā par </w:delText>
              </w:r>
              <w:r w:rsidR="00245624" w:rsidRPr="0038100D" w:rsidDel="009D2545">
                <w:delText xml:space="preserve">praktiski organizatoriskiem šķēršļiem kreditoru vairākuma lēmuma pieņemšanai par uzraugošās personas iecelšanas pieprasīšanu </w:delText>
              </w:r>
              <w:r w:rsidR="00207C93" w:rsidRPr="0038100D" w:rsidDel="009D2545">
                <w:delText>tiesiskās aizsardzības procesa pasākumu plāna izpildes uzraudzībai un par kandidāta izvēli (paredzēts pienākums parādniekam sasaukt kreditoru sapulci</w:delText>
              </w:r>
              <w:r w:rsidR="00EC755F" w:rsidRPr="0038100D" w:rsidDel="009D2545">
                <w:delText>).</w:delText>
              </w:r>
            </w:del>
          </w:p>
          <w:p w14:paraId="3F1A6CBF" w14:textId="15B5C7BD" w:rsidR="00C53841" w:rsidRPr="0038100D" w:rsidDel="009D2545" w:rsidRDefault="00C53841" w:rsidP="00DD1337">
            <w:pPr>
              <w:pStyle w:val="naisc"/>
              <w:spacing w:before="0" w:after="0"/>
              <w:jc w:val="both"/>
              <w:rPr>
                <w:del w:id="445" w:author="Liene Ozola" w:date="2022-03-01T13:55:00Z"/>
              </w:rPr>
            </w:pPr>
          </w:p>
          <w:p w14:paraId="4DB0DCFF" w14:textId="45667E44" w:rsidR="001D170A" w:rsidRPr="0038100D" w:rsidDel="009D2545" w:rsidRDefault="00EC755F" w:rsidP="001D170A">
            <w:pPr>
              <w:pStyle w:val="naisc"/>
              <w:spacing w:before="0" w:after="0"/>
              <w:jc w:val="both"/>
              <w:rPr>
                <w:del w:id="446" w:author="Liene Ozola" w:date="2022-03-01T13:55:00Z"/>
              </w:rPr>
            </w:pPr>
            <w:del w:id="447" w:author="Liene Ozola" w:date="2022-03-01T13:55:00Z">
              <w:r w:rsidRPr="0038100D" w:rsidDel="009D2545">
                <w:delText>Iebildums nav ņemts vērā daļā par atteikšanos no tā, ka gadījumos</w:delText>
              </w:r>
              <w:r w:rsidR="009F3F33" w:rsidRPr="0038100D" w:rsidDel="009D2545">
                <w:delText>, kad uzraugošās personas iecelšanu pieprasa kreditoru vairākums, uzraugošās personas atlīdzību sedz kreditoru vairākums, kā arī nav ņemts vērā iebildums, ar ko ierosināts paredzēt uzraugošās personas iecelšanu visos gadījumos</w:delText>
              </w:r>
              <w:r w:rsidR="00F74F71" w:rsidRPr="0038100D" w:rsidDel="009D2545">
                <w:delText xml:space="preserve"> arī tiesiskās aizsardzības procesa pasākumu plāna izpildes uzraudzībai</w:delText>
              </w:r>
              <w:r w:rsidR="009F3F33" w:rsidRPr="0038100D" w:rsidDel="009D2545">
                <w:delText xml:space="preserve">, izņemot, ja </w:delText>
              </w:r>
              <w:r w:rsidR="00F74F71" w:rsidRPr="0038100D" w:rsidDel="009D2545">
                <w:delText>kreditoru vairākums piekrīt uzraugošo personu neiecelt.</w:delText>
              </w:r>
              <w:r w:rsidR="00B85629" w:rsidRPr="0038100D" w:rsidDel="009D2545">
                <w:delText xml:space="preserve"> Tāpat iebildums nav ņemts vērā </w:delText>
              </w:r>
              <w:r w:rsidR="00B85629" w:rsidRPr="0038100D" w:rsidDel="009D2545">
                <w:lastRenderedPageBreak/>
                <w:delText xml:space="preserve">daļā </w:delText>
              </w:r>
              <w:r w:rsidR="00FA0FE9" w:rsidRPr="0038100D" w:rsidDel="009D2545">
                <w:delText xml:space="preserve">par (nesaskaņojušo) kreditoru tiesībām ieteikt uzraugošās personas kandidātu gadījumos, kad </w:delText>
              </w:r>
              <w:r w:rsidR="00F45922" w:rsidRPr="0038100D" w:rsidDel="009D2545">
                <w:delText>ir piemērojama pārkategoriju piespiedu piemērošana.</w:delText>
              </w:r>
              <w:r w:rsidR="001D170A" w:rsidRPr="0038100D" w:rsidDel="009D2545">
                <w:delText xml:space="preserve"> Tāpat nav ņemts vērā iebildums par to, ka, neieceļot uzraugošo personu, nebūs iespējams gūt pārliecību par parādnieka rīcību kopumā, ne tikai daļā par kreditoriem veicamo maksājumu veikšanu.</w:delText>
              </w:r>
            </w:del>
          </w:p>
          <w:p w14:paraId="2D9213CB" w14:textId="0806D318" w:rsidR="00B27953" w:rsidRPr="0038100D" w:rsidDel="009D2545" w:rsidRDefault="00B27953" w:rsidP="00DD1337">
            <w:pPr>
              <w:pStyle w:val="naisc"/>
              <w:spacing w:before="0" w:after="0"/>
              <w:jc w:val="both"/>
              <w:rPr>
                <w:del w:id="448" w:author="Liene Ozola" w:date="2022-03-01T13:55:00Z"/>
              </w:rPr>
            </w:pPr>
          </w:p>
          <w:p w14:paraId="22634137" w14:textId="6D89EFDE" w:rsidR="007C2150" w:rsidRPr="0038100D" w:rsidDel="009D2545" w:rsidRDefault="00845EE9" w:rsidP="007C2150">
            <w:pPr>
              <w:pStyle w:val="naisc"/>
              <w:jc w:val="both"/>
              <w:rPr>
                <w:del w:id="449" w:author="Liene Ozola" w:date="2022-03-01T13:55:00Z"/>
              </w:rPr>
            </w:pPr>
            <w:del w:id="450" w:author="Liene Ozola" w:date="2022-03-01T13:55:00Z">
              <w:r w:rsidRPr="0038100D" w:rsidDel="009D2545">
                <w:delText xml:space="preserve">Attiecībā par iecelšanu visos gadījumos norādāms, ka pretēji iebildumā minētajam, uzraugošās personas iecelšana visos gadījumos </w:delText>
              </w:r>
              <w:r w:rsidR="00821D8A" w:rsidRPr="0038100D" w:rsidDel="009D2545">
                <w:delText xml:space="preserve">ne tikai </w:delText>
              </w:r>
              <w:r w:rsidRPr="0038100D" w:rsidDel="009D2545">
                <w:delText xml:space="preserve">nonāktu būtiskā pretrunā ar </w:delText>
              </w:r>
              <w:r w:rsidR="00906617" w:rsidRPr="0038100D" w:rsidDel="009D2545">
                <w:delText>Pārstrukturēšanas direktīvā</w:delText>
              </w:r>
              <w:r w:rsidR="00906617" w:rsidRPr="0038100D" w:rsidDel="009D2545">
                <w:rPr>
                  <w:rStyle w:val="Vresatsauce"/>
                </w:rPr>
                <w:footnoteReference w:id="8"/>
              </w:r>
              <w:r w:rsidR="00906617" w:rsidRPr="0038100D" w:rsidDel="009D2545">
                <w:delText xml:space="preserve"> noteikto</w:delText>
              </w:r>
              <w:r w:rsidR="00821D8A" w:rsidRPr="0038100D" w:rsidDel="009D2545">
                <w:delText>, bet arī turpinātu radīt nevajadzīgu resursu patēriņu</w:delText>
              </w:r>
              <w:r w:rsidR="00906617" w:rsidRPr="0038100D" w:rsidDel="009D2545">
                <w:delText xml:space="preserve">. </w:delText>
              </w:r>
              <w:r w:rsidR="007C2150" w:rsidRPr="0038100D" w:rsidDel="009D2545">
                <w:delText xml:space="preserve">Minētās direktīvas </w:delText>
              </w:r>
              <w:r w:rsidR="007C2150" w:rsidRPr="0038100D" w:rsidDel="009D2545">
                <w:lastRenderedPageBreak/>
                <w:delText>5. panta 2. punktā noteikts</w:delText>
              </w:r>
              <w:r w:rsidR="002E14B6" w:rsidRPr="0038100D" w:rsidDel="009D2545">
                <w:delText>: “J</w:delText>
              </w:r>
              <w:r w:rsidR="007C2150" w:rsidRPr="0038100D" w:rsidDel="009D2545">
                <w:delText xml:space="preserve">a nepieciešams, tiesu vai administratīvā iestāde par pārstrukturēšanas jomā praktizējoša speciālista iecelšanu lemj atkarībā no katra konkrētā gadījuma apstākļiem, </w:delText>
              </w:r>
              <w:r w:rsidR="007C2150" w:rsidRPr="0038100D" w:rsidDel="009D2545">
                <w:rPr>
                  <w:b/>
                  <w:bCs/>
                </w:rPr>
                <w:delText>izņemot konkrētus apstākļus, kad dalībvalstis var noteikt prasību šādu praktizējošu speciālistu iecelt obligāti ikvienā gadījumā.</w:delText>
              </w:r>
              <w:r w:rsidR="002E14B6" w:rsidRPr="0038100D" w:rsidDel="009D2545">
                <w:delText>”</w:delText>
              </w:r>
            </w:del>
          </w:p>
          <w:p w14:paraId="0CC99AE9" w14:textId="08203D9A" w:rsidR="002E14B6" w:rsidRPr="0038100D" w:rsidDel="009D2545" w:rsidRDefault="00CE7AE1" w:rsidP="007C2150">
            <w:pPr>
              <w:pStyle w:val="naisc"/>
              <w:jc w:val="both"/>
              <w:rPr>
                <w:del w:id="453" w:author="Liene Ozola" w:date="2022-03-01T13:55:00Z"/>
              </w:rPr>
            </w:pPr>
            <w:del w:id="454" w:author="Liene Ozola" w:date="2022-03-01T13:55:00Z">
              <w:r w:rsidRPr="0038100D" w:rsidDel="009D2545">
                <w:delText>Savukārt</w:delText>
              </w:r>
              <w:r w:rsidR="00582D6F" w:rsidRPr="0038100D" w:rsidDel="009D2545">
                <w:delText xml:space="preserve"> Pārstrukturēšanas direktīvas </w:delText>
              </w:r>
              <w:r w:rsidRPr="0038100D" w:rsidDel="009D2545">
                <w:delText xml:space="preserve">30. apsvērumā minētās normas mērķis skaidrots detalizētāk: “Pārstrukturēšanas jomā praktizējoša speciālista, kas uzrauga parādnieka darbību vai daļēji pārņem kontroli pār parādnieka ikdienas darbībām, iecelšanai nevajadzētu būt obligātai ikvienā gadījumā, bet gan veicamai atkarībā no katra konkrētā gadījuma apstākļiem vai parādnieka konkrētajām vajadzībām. Tomēr dalībvalstīm vajadzētu būt iespējai noteikt, ka pārstrukturēšanas </w:delText>
              </w:r>
              <w:r w:rsidRPr="0038100D" w:rsidDel="009D2545">
                <w:lastRenderedPageBreak/>
                <w:delText>jomā praktizējoša speciālista iecelšana ir vienmēr nepieciešama kādos konkrētos apstākļos, piemēram, ja: parādnieks izmanto atsevišķu izpildes panākšanas darbību vispārējo apturēšanu; pārstrukturēšanas plānu ir nepieciešams apstiprināt, izmantojot pārkategoriju piespiedu piemērošanu; pārstrukturēšanas plānā ir ietverti pasākumi, kas ietekmē darba ņēmēju tiesības; vai parādnieks vai tā vadība darījumdarbības attiecībās ir rīkojušies noziedzīgi, krāpnieciski vai nelabvēlīgi.”</w:delText>
              </w:r>
            </w:del>
          </w:p>
          <w:p w14:paraId="1F9AA2E7" w14:textId="38CA91DC" w:rsidR="00F74F71" w:rsidRPr="0038100D" w:rsidDel="009D2545" w:rsidRDefault="00CE7AE1" w:rsidP="00654C7A">
            <w:pPr>
              <w:pStyle w:val="naisc"/>
              <w:jc w:val="both"/>
              <w:rPr>
                <w:del w:id="455" w:author="Liene Ozola" w:date="2022-03-01T13:55:00Z"/>
              </w:rPr>
            </w:pPr>
            <w:del w:id="456" w:author="Liene Ozola" w:date="2022-03-01T13:55:00Z">
              <w:r w:rsidRPr="0038100D" w:rsidDel="009D2545">
                <w:delText xml:space="preserve">No citētā </w:delText>
              </w:r>
              <w:r w:rsidR="008650D3" w:rsidRPr="0038100D" w:rsidDel="009D2545">
                <w:delText xml:space="preserve">un arī citām Pārstrukturēšanas direktīvas normām </w:delText>
              </w:r>
              <w:r w:rsidRPr="0038100D" w:rsidDel="009D2545">
                <w:delText xml:space="preserve">secināms, ka </w:delText>
              </w:r>
              <w:r w:rsidR="00D23A30" w:rsidRPr="0038100D" w:rsidDel="009D2545">
                <w:delText xml:space="preserve">dalībvalstīm, iestrādājot šīs prasības savā regulējumā ir jāveicina pēc iespējas mazāku, bet </w:delText>
              </w:r>
              <w:r w:rsidR="008650D3" w:rsidRPr="0038100D" w:rsidDel="009D2545">
                <w:delText xml:space="preserve">kvalitatīvāku uzraugošās personas (Pārstrukturēšanas direktīvā - </w:delText>
              </w:r>
              <w:r w:rsidR="00CA1C54" w:rsidRPr="0038100D" w:rsidDel="009D2545">
                <w:delText xml:space="preserve">pārstrukturēšanas jomā praktizējošs speciālists) iesaisti, lai cita starp </w:delText>
              </w:r>
              <w:r w:rsidR="00CA1C54" w:rsidRPr="0038100D" w:rsidDel="009D2545">
                <w:lastRenderedPageBreak/>
                <w:delText xml:space="preserve">samazinātu procesa izmaksas. Minētais vienlaikus arī palielina </w:delText>
              </w:r>
              <w:r w:rsidR="00654C7A" w:rsidRPr="0038100D" w:rsidDel="009D2545">
                <w:delText>tiesiskās aizsardzības procesa pieejamību parādniekiem.</w:delText>
              </w:r>
            </w:del>
          </w:p>
          <w:p w14:paraId="4ABD6776" w14:textId="543144E9" w:rsidR="002E14B6" w:rsidRPr="0038100D" w:rsidDel="009D2545" w:rsidRDefault="002E14B6" w:rsidP="00DD1337">
            <w:pPr>
              <w:pStyle w:val="naisc"/>
              <w:spacing w:before="0" w:after="0"/>
              <w:jc w:val="both"/>
              <w:rPr>
                <w:del w:id="457" w:author="Liene Ozola" w:date="2022-03-01T13:55:00Z"/>
              </w:rPr>
            </w:pPr>
            <w:del w:id="458" w:author="Liene Ozola" w:date="2022-03-01T13:55:00Z">
              <w:r w:rsidRPr="0038100D" w:rsidDel="009D2545">
                <w:delText xml:space="preserve">Savukārt </w:delText>
              </w:r>
              <w:r w:rsidR="00582D6F" w:rsidRPr="0038100D" w:rsidDel="009D2545">
                <w:delText xml:space="preserve">iebildums daļā par to, ka nav samērīgi un pamatoti paredzēt uzraugošās personas segšanu no kreditoru puses, nav ņemts vērā ne tikai tamdēļ, ka šādā gadījumā šīs personas iesaiste ir kreditoru vairākuma, nevis parādnieka vēlme, bet arī tamdēļ, ka </w:delText>
              </w:r>
              <w:r w:rsidRPr="0038100D" w:rsidDel="009D2545">
                <w:delText xml:space="preserve">Pārstrukturēšanas direktīvas 5. panta 3. punkta c) apakšpunkts skaidri norāda, ka </w:delText>
              </w:r>
              <w:r w:rsidR="00732F0B" w:rsidRPr="0038100D" w:rsidDel="009D2545">
                <w:delText>uzraugošo personu iec</w:delText>
              </w:r>
              <w:r w:rsidR="001E4938" w:rsidRPr="0038100D" w:rsidDel="009D2545">
                <w:delText>eļ</w:delText>
              </w:r>
              <w:r w:rsidR="00732F0B" w:rsidRPr="0038100D" w:rsidDel="009D2545">
                <w:delText xml:space="preserve"> pēc parādnieka vai kreditoru vairākuma pieprasījuma</w:delText>
              </w:r>
              <w:r w:rsidR="001E4938" w:rsidRPr="0038100D" w:rsidDel="009D2545">
                <w:delText xml:space="preserve">, bet ar noteikumu, ka kreditoru pieprasījuma gadījumā </w:delText>
              </w:r>
              <w:r w:rsidR="00582D6F" w:rsidRPr="0038100D" w:rsidDel="009D2545">
                <w:delText>uzraugošās personas izmaksas sedz tieši kreditoru vairākums.</w:delText>
              </w:r>
            </w:del>
          </w:p>
          <w:p w14:paraId="01933F9E" w14:textId="05BA593D" w:rsidR="002813BF" w:rsidRPr="0038100D" w:rsidDel="009D2545" w:rsidRDefault="002813BF" w:rsidP="002813BF">
            <w:pPr>
              <w:pStyle w:val="naisc"/>
              <w:jc w:val="both"/>
              <w:rPr>
                <w:del w:id="459" w:author="Liene Ozola" w:date="2022-03-01T13:55:00Z"/>
              </w:rPr>
            </w:pPr>
            <w:del w:id="460" w:author="Liene Ozola" w:date="2022-03-01T13:55:00Z">
              <w:r w:rsidRPr="0038100D" w:rsidDel="009D2545">
                <w:delText>Turklāt kritiski vērtējams</w:delText>
              </w:r>
              <w:r w:rsidR="00654C7A" w:rsidRPr="0038100D" w:rsidDel="009D2545">
                <w:delText xml:space="preserve"> iebildumā ietvertais</w:delText>
              </w:r>
              <w:r w:rsidRPr="0038100D" w:rsidDel="009D2545">
                <w:delText xml:space="preserve"> apgalvojums, ka plāna izpildei obligāti ir </w:delText>
              </w:r>
              <w:r w:rsidRPr="0038100D" w:rsidDel="009D2545">
                <w:lastRenderedPageBreak/>
                <w:delText xml:space="preserve">nepieciešams finanšu speciālists. </w:delText>
              </w:r>
              <w:r w:rsidR="00654C7A" w:rsidRPr="0038100D" w:rsidDel="009D2545">
                <w:delText>Tieslietu ministrijas ieskatā, j</w:delText>
              </w:r>
              <w:r w:rsidRPr="0038100D" w:rsidDel="009D2545">
                <w:delText xml:space="preserve">a parādnieks nespēs </w:delText>
              </w:r>
              <w:r w:rsidR="00814B81" w:rsidRPr="0038100D" w:rsidDel="009D2545">
                <w:delText>pildīt tiesiskās aizsardzības procesa pasākumu</w:delText>
              </w:r>
              <w:r w:rsidRPr="0038100D" w:rsidDel="009D2545">
                <w:delText xml:space="preserve"> plān</w:delText>
              </w:r>
              <w:r w:rsidR="00814B81" w:rsidRPr="0038100D" w:rsidDel="009D2545">
                <w:delText>u</w:delText>
              </w:r>
              <w:r w:rsidRPr="0038100D" w:rsidDel="009D2545">
                <w:delText xml:space="preserve"> tā īstenošanas laikā vai jaunu grūtību gadījumā </w:delText>
              </w:r>
              <w:r w:rsidR="00814B81" w:rsidRPr="0038100D" w:rsidDel="009D2545">
                <w:delText>neapzināsies nepieciešamību</w:delText>
              </w:r>
              <w:r w:rsidRPr="0038100D" w:rsidDel="009D2545">
                <w:delText xml:space="preserve"> vērsties pie speciālista, tad </w:delText>
              </w:r>
              <w:r w:rsidR="00814B81" w:rsidRPr="0038100D" w:rsidDel="009D2545">
                <w:delText>process tik un tā nesasniegs mērķi un diez vai parādnieks spēs to pildīt vis</w:delText>
              </w:r>
              <w:r w:rsidR="00B5535D" w:rsidRPr="0038100D" w:rsidDel="009D2545">
                <w:delText xml:space="preserve">ā tā periodā. Tādējādi </w:delText>
              </w:r>
              <w:r w:rsidRPr="0038100D" w:rsidDel="009D2545">
                <w:delText xml:space="preserve">beidzoties </w:delText>
              </w:r>
              <w:r w:rsidR="00B5535D" w:rsidRPr="0038100D" w:rsidDel="009D2545">
                <w:delText xml:space="preserve">tiesiskās aizsardzības </w:delText>
              </w:r>
              <w:r w:rsidRPr="0038100D" w:rsidDel="009D2545">
                <w:delText>procesam parādnieks nebūs neko iemācījies un bizness tāpat nefunkcionēs pilnvērtīgi.</w:delText>
              </w:r>
            </w:del>
          </w:p>
          <w:p w14:paraId="08FC38CA" w14:textId="6E5F30FB" w:rsidR="002813BF" w:rsidRPr="0038100D" w:rsidDel="009D2545" w:rsidRDefault="002813BF" w:rsidP="002813BF">
            <w:pPr>
              <w:pStyle w:val="naisc"/>
              <w:jc w:val="both"/>
              <w:rPr>
                <w:del w:id="461" w:author="Liene Ozola" w:date="2022-03-01T13:55:00Z"/>
              </w:rPr>
            </w:pPr>
            <w:del w:id="462" w:author="Liene Ozola" w:date="2022-03-01T13:55:00Z">
              <w:r w:rsidRPr="0038100D" w:rsidDel="009D2545">
                <w:delText>Turklāt jāatgādina, ja kreditoru ieskatā parādnieks nespēs pats pilnvērtīgi veikt savu darbību – kreditoru vairākums var prasīt iecelt uzraugošo personu.</w:delText>
              </w:r>
            </w:del>
          </w:p>
          <w:p w14:paraId="0A325825" w14:textId="728A2617" w:rsidR="00B27953" w:rsidRPr="0038100D" w:rsidDel="009D2545" w:rsidRDefault="001D170A" w:rsidP="00DD1337">
            <w:pPr>
              <w:pStyle w:val="naisc"/>
              <w:spacing w:before="0" w:after="0"/>
              <w:jc w:val="both"/>
              <w:rPr>
                <w:del w:id="463" w:author="Liene Ozola" w:date="2022-03-01T13:55:00Z"/>
              </w:rPr>
            </w:pPr>
            <w:del w:id="464" w:author="Liene Ozola" w:date="2022-03-01T13:55:00Z">
              <w:r w:rsidRPr="0038100D" w:rsidDel="009D2545">
                <w:delText xml:space="preserve">Tāpat nav ņemts vērā iebildums daļā par to, ka neieceļot </w:delText>
              </w:r>
              <w:r w:rsidR="00B5535D" w:rsidRPr="0038100D" w:rsidDel="009D2545">
                <w:delText>uzraugošo personu</w:delText>
              </w:r>
              <w:r w:rsidRPr="0038100D" w:rsidDel="009D2545">
                <w:delText xml:space="preserve"> nebūs kontroles pār plāna izpildi vairāk kā vien tas, vai kreditori saņem tiem pienākošos maksājumus. </w:delText>
              </w:r>
              <w:r w:rsidR="00B5535D" w:rsidRPr="0038100D" w:rsidDel="009D2545">
                <w:lastRenderedPageBreak/>
                <w:delText>Likumprojekta</w:delText>
              </w:r>
              <w:r w:rsidRPr="0038100D" w:rsidDel="009D2545">
                <w:delText xml:space="preserve"> </w:delText>
              </w:r>
              <w:r w:rsidR="0094587F" w:rsidRPr="0038100D" w:rsidDel="009D2545">
                <w:delText>20.</w:delText>
              </w:r>
              <w:r w:rsidRPr="0038100D" w:rsidDel="009D2545">
                <w:delText> pant</w:delText>
              </w:r>
              <w:r w:rsidR="00B5535D" w:rsidRPr="0038100D" w:rsidDel="009D2545">
                <w:delText>ā</w:delText>
              </w:r>
              <w:r w:rsidRPr="0038100D" w:rsidDel="009D2545">
                <w:delText xml:space="preserve"> jau </w:delText>
              </w:r>
              <w:r w:rsidR="00B5535D" w:rsidRPr="0038100D" w:rsidDel="009D2545">
                <w:delText xml:space="preserve">ietverti grozījumi Maksātnespējas likuma </w:delText>
              </w:r>
              <w:r w:rsidR="00A759B5" w:rsidRPr="0038100D" w:rsidDel="009D2545">
                <w:delText xml:space="preserve">49. pantā, </w:delText>
              </w:r>
              <w:r w:rsidR="00464319" w:rsidRPr="0038100D" w:rsidDel="009D2545">
                <w:delText>izs</w:delText>
              </w:r>
              <w:r w:rsidR="0022076B" w:rsidRPr="0038100D" w:rsidDel="009D2545">
                <w:delText>a</w:delText>
              </w:r>
              <w:r w:rsidR="00464319" w:rsidRPr="0038100D" w:rsidDel="009D2545">
                <w:delText xml:space="preserve">kot jaunā redakcijā </w:delText>
              </w:r>
              <w:r w:rsidR="00A759B5" w:rsidRPr="0038100D" w:rsidDel="009D2545">
                <w:delText>tā trešo daļu, kurā paredzēti parādnieka pienākumi tiesiskās aizsardzības procesa pasākumu plāna īstenošanas laikā</w:delText>
              </w:r>
              <w:r w:rsidR="00464319" w:rsidRPr="0038100D" w:rsidDel="009D2545">
                <w:delText>.</w:delText>
              </w:r>
              <w:r w:rsidR="00A759B5" w:rsidRPr="0038100D" w:rsidDel="009D2545">
                <w:delText xml:space="preserve"> </w:delText>
              </w:r>
              <w:r w:rsidR="00464319" w:rsidRPr="0038100D" w:rsidDel="009D2545">
                <w:delText xml:space="preserve">Minētā norma </w:delText>
              </w:r>
              <w:r w:rsidRPr="0038100D" w:rsidDel="009D2545">
                <w:delText xml:space="preserve">paredz vairākus ziņošanas pienākumus </w:delText>
              </w:r>
              <w:r w:rsidR="00464319" w:rsidRPr="0038100D" w:rsidDel="009D2545">
                <w:delText xml:space="preserve">tieši </w:delText>
              </w:r>
              <w:r w:rsidRPr="0038100D" w:rsidDel="009D2545">
                <w:delText xml:space="preserve">kreditoriem, ja </w:delText>
              </w:r>
              <w:r w:rsidR="00464319" w:rsidRPr="0038100D" w:rsidDel="009D2545">
                <w:delText xml:space="preserve">tiesiskās aizsardzības procesā </w:delText>
              </w:r>
              <w:r w:rsidRPr="0038100D" w:rsidDel="009D2545">
                <w:delText>nav iecelta</w:delText>
              </w:r>
              <w:r w:rsidR="00464319" w:rsidRPr="0038100D" w:rsidDel="009D2545">
                <w:delText xml:space="preserve"> uzraugošā persona</w:delText>
              </w:r>
              <w:r w:rsidRPr="0038100D" w:rsidDel="009D2545">
                <w:delText>.</w:delText>
              </w:r>
            </w:del>
          </w:p>
          <w:p w14:paraId="7DC82168" w14:textId="38E4310C" w:rsidR="006B7A45" w:rsidRPr="0038100D" w:rsidDel="009D2545" w:rsidRDefault="006B7A45" w:rsidP="00DD1337">
            <w:pPr>
              <w:pStyle w:val="naisc"/>
              <w:spacing w:before="0" w:after="0"/>
              <w:jc w:val="both"/>
              <w:rPr>
                <w:del w:id="465" w:author="Liene Ozola" w:date="2022-03-01T13:55:00Z"/>
              </w:rPr>
            </w:pPr>
          </w:p>
          <w:p w14:paraId="01B68893" w14:textId="043A5C6D" w:rsidR="006B7A45" w:rsidRPr="0038100D" w:rsidDel="009D2545" w:rsidRDefault="006B7A45" w:rsidP="006B7A45">
            <w:pPr>
              <w:jc w:val="center"/>
              <w:rPr>
                <w:del w:id="466" w:author="Liene Ozola" w:date="2022-03-01T13:55:00Z"/>
                <w:b/>
                <w:bCs/>
                <w:color w:val="000000"/>
              </w:rPr>
            </w:pPr>
            <w:del w:id="467" w:author="Liene Ozola" w:date="2022-03-01T13:55:00Z">
              <w:r w:rsidRPr="0038100D" w:rsidDel="009D2545">
                <w:rPr>
                  <w:b/>
                  <w:bCs/>
                  <w:color w:val="000000"/>
                </w:rPr>
                <w:delText xml:space="preserve">Papildu skaidrojums par 2021. gada 14. jūlija saskaņošanas sanāksmē </w:delText>
              </w:r>
              <w:r w:rsidR="00042AA6" w:rsidRPr="0038100D" w:rsidDel="009D2545">
                <w:rPr>
                  <w:b/>
                  <w:bCs/>
                  <w:color w:val="000000"/>
                </w:rPr>
                <w:delText>daļēji uzturēto iebildumu</w:delText>
              </w:r>
            </w:del>
          </w:p>
          <w:p w14:paraId="52A21132" w14:textId="4DF86710" w:rsidR="006B7A45" w:rsidRPr="0038100D" w:rsidDel="009D2545" w:rsidRDefault="006B7A45" w:rsidP="006B7A45">
            <w:pPr>
              <w:jc w:val="both"/>
              <w:rPr>
                <w:del w:id="468" w:author="Liene Ozola" w:date="2022-03-01T13:55:00Z"/>
                <w:color w:val="000000"/>
              </w:rPr>
            </w:pPr>
          </w:p>
          <w:p w14:paraId="34DB7E13" w14:textId="04E4D86A" w:rsidR="006B7A45" w:rsidRPr="0038100D" w:rsidDel="009D2545" w:rsidRDefault="005C5A64" w:rsidP="006B7A45">
            <w:pPr>
              <w:pStyle w:val="naisc"/>
              <w:spacing w:before="0" w:after="0"/>
              <w:jc w:val="both"/>
              <w:rPr>
                <w:del w:id="469" w:author="Liene Ozola" w:date="2022-03-01T13:55:00Z"/>
                <w:color w:val="000000"/>
              </w:rPr>
            </w:pPr>
            <w:del w:id="470" w:author="Liene Ozola" w:date="2022-03-01T13:55:00Z">
              <w:r w:rsidRPr="0038100D" w:rsidDel="009D2545">
                <w:rPr>
                  <w:color w:val="000000"/>
                </w:rPr>
                <w:delText xml:space="preserve">Attiecībā par </w:delText>
              </w:r>
              <w:r w:rsidR="006B7A45" w:rsidRPr="0038100D" w:rsidDel="009D2545">
                <w:rPr>
                  <w:color w:val="000000"/>
                </w:rPr>
                <w:delText>kreditor</w:delText>
              </w:r>
              <w:r w:rsidRPr="0038100D" w:rsidDel="009D2545">
                <w:rPr>
                  <w:color w:val="000000"/>
                </w:rPr>
                <w:delText>u neiesaistīšanu</w:delText>
              </w:r>
              <w:r w:rsidR="006B7A45" w:rsidRPr="0038100D" w:rsidDel="009D2545">
                <w:rPr>
                  <w:color w:val="000000"/>
                </w:rPr>
                <w:delText xml:space="preserve"> uzraugošās personas izvēlē</w:delText>
              </w:r>
              <w:r w:rsidR="004F13E3" w:rsidRPr="0038100D" w:rsidDel="009D2545">
                <w:rPr>
                  <w:color w:val="000000"/>
                </w:rPr>
                <w:delText xml:space="preserve"> pārkategoriju piespiedu piemērošanas gadījumos atkārtoti jāuzsver</w:delText>
              </w:r>
              <w:r w:rsidR="00835105" w:rsidRPr="0038100D" w:rsidDel="009D2545">
                <w:rPr>
                  <w:color w:val="000000"/>
                </w:rPr>
                <w:delText xml:space="preserve">, ka </w:delText>
              </w:r>
              <w:r w:rsidR="00295EAD" w:rsidRPr="0038100D" w:rsidDel="009D2545">
                <w:rPr>
                  <w:color w:val="000000"/>
                </w:rPr>
                <w:delText>uzraugošās personas izvēle ir piešķirama tai personai vai personu grupai, kas izvirza tās iesaistīšanas nepieciešamību.</w:delText>
              </w:r>
              <w:r w:rsidR="00143C9E" w:rsidRPr="0038100D" w:rsidDel="009D2545">
                <w:rPr>
                  <w:color w:val="000000"/>
                </w:rPr>
                <w:delText xml:space="preserve"> </w:delText>
              </w:r>
              <w:r w:rsidR="000275A0" w:rsidRPr="0038100D" w:rsidDel="009D2545">
                <w:rPr>
                  <w:color w:val="000000"/>
                </w:rPr>
                <w:delText xml:space="preserve">Minētais ir </w:delText>
              </w:r>
              <w:r w:rsidR="000275A0" w:rsidRPr="0038100D" w:rsidDel="009D2545">
                <w:rPr>
                  <w:color w:val="000000"/>
                </w:rPr>
                <w:lastRenderedPageBreak/>
                <w:delText xml:space="preserve">jo īpaši svarīgi gadījumos, kad parādnieks ir izlēmis </w:delText>
              </w:r>
              <w:r w:rsidR="000976A0" w:rsidRPr="0038100D" w:rsidDel="009D2545">
                <w:rPr>
                  <w:color w:val="000000"/>
                </w:rPr>
                <w:delText>tomēr virzīt tiesiskās aizsardzības procesa pasākumu plānu apstiprināšanai tiesai, neraugoties uz to, ka atbalsts ir saņemts tikai no vienas</w:delText>
              </w:r>
              <w:r w:rsidR="005F079B" w:rsidRPr="0038100D" w:rsidDel="009D2545">
                <w:rPr>
                  <w:color w:val="000000"/>
                </w:rPr>
                <w:delText xml:space="preserve"> kreditoru grupas. Šādā gadījumā parādniekam ir jo īpaši svarīgi, lai uzraugošā persona būtu tāda, kurai parādnieks uzticas.</w:delText>
              </w:r>
            </w:del>
          </w:p>
          <w:p w14:paraId="7A4BA5B4" w14:textId="13207307" w:rsidR="0022076B" w:rsidRPr="0038100D" w:rsidDel="009D2545" w:rsidRDefault="009639CB" w:rsidP="006B7A45">
            <w:pPr>
              <w:pStyle w:val="naisc"/>
              <w:spacing w:before="0" w:after="0"/>
              <w:jc w:val="both"/>
              <w:rPr>
                <w:del w:id="471" w:author="Liene Ozola" w:date="2022-03-01T13:56:00Z"/>
              </w:rPr>
            </w:pPr>
            <w:del w:id="472" w:author="Liene Ozola" w:date="2022-03-01T13:55:00Z">
              <w:r w:rsidRPr="0038100D" w:rsidDel="009D2545">
                <w:delText>Turklāt jāuzsver, ka neraugoties uz to, kurš izvēlas konkrēto kandidātu, lēmumu par konkrētās personas iecelšanu pieņem</w:delText>
              </w:r>
              <w:r w:rsidR="00422E19" w:rsidRPr="0038100D" w:rsidDel="009D2545">
                <w:delText xml:space="preserve"> tiesa. Tajā skaitā, tiesa </w:delText>
              </w:r>
              <w:r w:rsidR="00847DCB" w:rsidRPr="0038100D" w:rsidDel="009D2545">
                <w:delText xml:space="preserve">vērtē vispārīgus ierobežojumus </w:delText>
              </w:r>
              <w:r w:rsidR="00547F57" w:rsidRPr="0038100D" w:rsidDel="009D2545">
                <w:delText>iecelt konkrēto personu. Saistībā ar minēto jāuzsver, ka kaut arī likumprojektā ir paredzēti grozījumi Maksātnespējas likuma 12.</w:delText>
              </w:r>
              <w:r w:rsidR="00547F57" w:rsidRPr="0038100D" w:rsidDel="009D2545">
                <w:rPr>
                  <w:vertAlign w:val="superscript"/>
                </w:rPr>
                <w:delText>3</w:delText>
              </w:r>
              <w:r w:rsidR="00547F57" w:rsidRPr="0038100D" w:rsidDel="009D2545">
                <w:delText xml:space="preserve"> pantā, </w:delText>
              </w:r>
              <w:r w:rsidR="00F41DB4" w:rsidRPr="0038100D" w:rsidDel="009D2545">
                <w:delText xml:space="preserve">tā otrā un trešā daļa (kas paredz vispārīgus vai speciālus ierobežojumus) </w:delText>
              </w:r>
              <w:r w:rsidR="0088422F" w:rsidRPr="0038100D" w:rsidDel="009D2545">
                <w:delText>kopumā tiek saglabāta.</w:delText>
              </w:r>
            </w:del>
          </w:p>
        </w:tc>
        <w:tc>
          <w:tcPr>
            <w:tcW w:w="2552" w:type="dxa"/>
            <w:tcBorders>
              <w:top w:val="single" w:sz="4" w:space="0" w:color="auto"/>
              <w:left w:val="single" w:sz="4" w:space="0" w:color="auto"/>
              <w:bottom w:val="single" w:sz="4" w:space="0" w:color="auto"/>
              <w:right w:val="single" w:sz="4" w:space="0" w:color="auto"/>
            </w:tcBorders>
          </w:tcPr>
          <w:p w14:paraId="4320D4CA" w14:textId="5EE9934E" w:rsidR="00DD1337" w:rsidRPr="0038100D" w:rsidDel="009D2545" w:rsidRDefault="00DD1337" w:rsidP="00DD1337">
            <w:pPr>
              <w:jc w:val="both"/>
              <w:rPr>
                <w:del w:id="473" w:author="Liene Ozola" w:date="2022-03-01T13:56:00Z"/>
              </w:rPr>
            </w:pPr>
          </w:p>
        </w:tc>
        <w:tc>
          <w:tcPr>
            <w:tcW w:w="1842" w:type="dxa"/>
            <w:tcBorders>
              <w:top w:val="single" w:sz="4" w:space="0" w:color="auto"/>
              <w:left w:val="single" w:sz="4" w:space="0" w:color="auto"/>
              <w:bottom w:val="single" w:sz="4" w:space="0" w:color="auto"/>
            </w:tcBorders>
            <w:shd w:val="clear" w:color="auto" w:fill="auto"/>
          </w:tcPr>
          <w:p w14:paraId="0C4E9792" w14:textId="68B34434" w:rsidR="00144F19" w:rsidRPr="0038100D" w:rsidDel="009D2545" w:rsidRDefault="00144F19" w:rsidP="00DD1337">
            <w:pPr>
              <w:jc w:val="both"/>
              <w:rPr>
                <w:del w:id="474" w:author="Liene Ozola" w:date="2022-03-01T13:55:00Z"/>
                <w:i/>
                <w:iCs/>
              </w:rPr>
            </w:pPr>
            <w:del w:id="475" w:author="Liene Ozola" w:date="2022-03-01T13:55:00Z">
              <w:r w:rsidRPr="0038100D" w:rsidDel="009D2545">
                <w:rPr>
                  <w:i/>
                  <w:iCs/>
                </w:rPr>
                <w:delText>Precizēts likumprojekta 1. pants:</w:delText>
              </w:r>
            </w:del>
          </w:p>
          <w:p w14:paraId="23667F44" w14:textId="060F7557" w:rsidR="00EB0E86" w:rsidRPr="0038100D" w:rsidDel="009D2545" w:rsidRDefault="00EB0E86" w:rsidP="00EB0E86">
            <w:pPr>
              <w:jc w:val="both"/>
              <w:rPr>
                <w:del w:id="476" w:author="Liene Ozola" w:date="2022-03-01T13:55:00Z"/>
              </w:rPr>
            </w:pPr>
            <w:del w:id="477" w:author="Liene Ozola" w:date="2022-03-01T13:55:00Z">
              <w:r w:rsidRPr="0038100D" w:rsidDel="009D2545">
                <w:delText>1. 12.</w:delText>
              </w:r>
              <w:r w:rsidRPr="0038100D" w:rsidDel="009D2545">
                <w:rPr>
                  <w:vertAlign w:val="superscript"/>
                </w:rPr>
                <w:delText>3</w:delText>
              </w:r>
              <w:r w:rsidRPr="0038100D" w:rsidDel="009D2545">
                <w:delText> pantā:</w:delText>
              </w:r>
            </w:del>
          </w:p>
          <w:p w14:paraId="2E2D1D5C" w14:textId="3B4F0510" w:rsidR="00EB0E86" w:rsidRPr="0038100D" w:rsidDel="009D2545" w:rsidRDefault="00EB0E86" w:rsidP="00EB0E86">
            <w:pPr>
              <w:jc w:val="both"/>
              <w:rPr>
                <w:del w:id="478" w:author="Liene Ozola" w:date="2022-03-01T13:55:00Z"/>
              </w:rPr>
            </w:pPr>
            <w:del w:id="479" w:author="Liene Ozola" w:date="2022-03-01T13:55:00Z">
              <w:r w:rsidRPr="0038100D" w:rsidDel="009D2545">
                <w:delText>izteikt pirmo daļu šādā redakcijā:</w:delText>
              </w:r>
            </w:del>
          </w:p>
          <w:p w14:paraId="13CC1B1B" w14:textId="2F13F6B4" w:rsidR="00EB0E86" w:rsidRPr="0038100D" w:rsidDel="009D2545" w:rsidRDefault="00EB0E86" w:rsidP="00EB0E86">
            <w:pPr>
              <w:jc w:val="both"/>
              <w:rPr>
                <w:del w:id="480" w:author="Liene Ozola" w:date="2022-03-01T13:55:00Z"/>
              </w:rPr>
            </w:pPr>
            <w:del w:id="481" w:author="Liene Ozola" w:date="2022-03-01T13:55:00Z">
              <w:r w:rsidRPr="0038100D" w:rsidDel="009D2545">
                <w:delText xml:space="preserve">"(1) Par </w:delText>
              </w:r>
              <w:r w:rsidRPr="0038100D" w:rsidDel="009D2545">
                <w:lastRenderedPageBreak/>
                <w:delText>tiesiskās aizsardzības procesa uzraugošo personu var būt:</w:delText>
              </w:r>
            </w:del>
          </w:p>
          <w:p w14:paraId="183895A1" w14:textId="1E631F08" w:rsidR="00EB0E86" w:rsidRPr="0038100D" w:rsidDel="009D2545" w:rsidRDefault="00EB0E86" w:rsidP="00EB0E86">
            <w:pPr>
              <w:jc w:val="both"/>
              <w:rPr>
                <w:del w:id="482" w:author="Liene Ozola" w:date="2022-03-01T13:55:00Z"/>
              </w:rPr>
            </w:pPr>
            <w:del w:id="483" w:author="Liene Ozola" w:date="2022-03-01T13:55:00Z">
              <w:r w:rsidRPr="0038100D" w:rsidDel="009D2545">
                <w:delText>1) administrators, piesaistot finanšu jomas speciālistu, ja administratoram nav augstākā izglītība ekonomikas, vadības vai finanšu jomā;</w:delText>
              </w:r>
            </w:del>
          </w:p>
          <w:p w14:paraId="4DD10B84" w14:textId="2C4FABC3" w:rsidR="00EB0E86" w:rsidRPr="0038100D" w:rsidDel="009D2545" w:rsidRDefault="00EB0E86" w:rsidP="00EB0E86">
            <w:pPr>
              <w:jc w:val="both"/>
              <w:rPr>
                <w:del w:id="484" w:author="Liene Ozola" w:date="2022-03-01T13:55:00Z"/>
              </w:rPr>
            </w:pPr>
            <w:del w:id="485" w:author="Liene Ozola" w:date="2022-03-01T13:55:00Z">
              <w:r w:rsidRPr="0038100D" w:rsidDel="009D2545">
                <w:delText>2) zvērināts revidents;</w:delText>
              </w:r>
            </w:del>
          </w:p>
          <w:p w14:paraId="67B3B279" w14:textId="48F2FC59" w:rsidR="00EB0E86" w:rsidRPr="0038100D" w:rsidDel="009D2545" w:rsidRDefault="00EB0E86" w:rsidP="00EB0E86">
            <w:pPr>
              <w:jc w:val="both"/>
              <w:rPr>
                <w:del w:id="486" w:author="Liene Ozola" w:date="2022-03-01T13:55:00Z"/>
              </w:rPr>
            </w:pPr>
            <w:del w:id="487" w:author="Liene Ozola" w:date="2022-03-01T13:55:00Z">
              <w:r w:rsidRPr="0038100D" w:rsidDel="009D2545">
                <w:delText xml:space="preserve">3) rīcībspējīga fiziskā persona, kurai ir tiesības uzturēties un tikt nodarbinātai Latvijā visu tiesiskās aizsardzības procesa norises laiku, uz kuru neattiecas šajā likumā noteiktie ierobežojumi un kurai ir augstākā izglītība </w:delText>
              </w:r>
              <w:r w:rsidRPr="0038100D" w:rsidDel="009D2545">
                <w:lastRenderedPageBreak/>
                <w:delText>ekonomikas, vadības vai finanšu jomā";</w:delText>
              </w:r>
            </w:del>
          </w:p>
          <w:p w14:paraId="73D2BEE5" w14:textId="2CC7D08E" w:rsidR="00EB0E86" w:rsidRPr="0038100D" w:rsidDel="009D2545" w:rsidRDefault="00EB0E86" w:rsidP="00EB0E86">
            <w:pPr>
              <w:jc w:val="both"/>
              <w:rPr>
                <w:del w:id="488" w:author="Liene Ozola" w:date="2022-03-01T13:55:00Z"/>
              </w:rPr>
            </w:pPr>
          </w:p>
          <w:p w14:paraId="76F24974" w14:textId="6A6F7F9C" w:rsidR="00EB0E86" w:rsidRPr="0038100D" w:rsidDel="009D2545" w:rsidRDefault="00EB0E86" w:rsidP="00EB0E86">
            <w:pPr>
              <w:jc w:val="both"/>
              <w:rPr>
                <w:del w:id="489" w:author="Liene Ozola" w:date="2022-03-01T13:55:00Z"/>
              </w:rPr>
            </w:pPr>
            <w:del w:id="490" w:author="Liene Ozola" w:date="2022-03-01T13:55:00Z">
              <w:r w:rsidRPr="0038100D" w:rsidDel="009D2545">
                <w:delText>izslēgt trešās daļas 1. punktu;</w:delText>
              </w:r>
            </w:del>
          </w:p>
          <w:p w14:paraId="47F8E77E" w14:textId="527F76FC" w:rsidR="00EB0E86" w:rsidRPr="0038100D" w:rsidDel="009D2545" w:rsidRDefault="00EB0E86" w:rsidP="00EB0E86">
            <w:pPr>
              <w:jc w:val="both"/>
              <w:rPr>
                <w:del w:id="491" w:author="Liene Ozola" w:date="2022-03-01T13:55:00Z"/>
              </w:rPr>
            </w:pPr>
          </w:p>
          <w:p w14:paraId="70A9EEB1" w14:textId="6D20528D" w:rsidR="00144F19" w:rsidRPr="0038100D" w:rsidDel="009D2545" w:rsidRDefault="00EB0E86" w:rsidP="00EB0E86">
            <w:pPr>
              <w:jc w:val="both"/>
              <w:rPr>
                <w:del w:id="492" w:author="Liene Ozola" w:date="2022-03-01T13:55:00Z"/>
              </w:rPr>
            </w:pPr>
            <w:del w:id="493" w:author="Liene Ozola" w:date="2022-03-01T13:55:00Z">
              <w:r w:rsidRPr="0038100D" w:rsidDel="009D2545">
                <w:delText>aizstāt piektajā daļā vārdus "informē kreditorus" ar vārdiem "informē parādnieku vai kreditorus, ja tiesiskās aizsardzības procesa uzraugošā persona iecelta pēc kreditoru pieprasījuma".</w:delText>
              </w:r>
            </w:del>
          </w:p>
          <w:p w14:paraId="50D28602" w14:textId="0C0BEC2E" w:rsidR="00144F19" w:rsidRPr="0038100D" w:rsidDel="009D2545" w:rsidRDefault="00144F19" w:rsidP="00DD1337">
            <w:pPr>
              <w:jc w:val="both"/>
              <w:rPr>
                <w:del w:id="494" w:author="Liene Ozola" w:date="2022-03-01T13:55:00Z"/>
              </w:rPr>
            </w:pPr>
          </w:p>
          <w:p w14:paraId="73FB5A3B" w14:textId="2E15E13C" w:rsidR="00144F19" w:rsidRPr="0038100D" w:rsidDel="009D2545" w:rsidRDefault="00144F19" w:rsidP="00DD1337">
            <w:pPr>
              <w:jc w:val="both"/>
              <w:rPr>
                <w:del w:id="495" w:author="Liene Ozola" w:date="2022-03-01T13:55:00Z"/>
                <w:i/>
                <w:iCs/>
              </w:rPr>
            </w:pPr>
            <w:del w:id="496" w:author="Liene Ozola" w:date="2022-03-01T13:55:00Z">
              <w:r w:rsidRPr="0038100D" w:rsidDel="009D2545">
                <w:rPr>
                  <w:i/>
                  <w:iCs/>
                </w:rPr>
                <w:delText>Precizēts likumprojekta 7. pants:</w:delText>
              </w:r>
            </w:del>
          </w:p>
          <w:p w14:paraId="27A4C5BB" w14:textId="4B1C5A57" w:rsidR="0082273E" w:rsidRPr="0038100D" w:rsidDel="009D2545" w:rsidRDefault="0082273E" w:rsidP="0082273E">
            <w:pPr>
              <w:jc w:val="both"/>
              <w:rPr>
                <w:del w:id="497" w:author="Liene Ozola" w:date="2022-03-01T13:55:00Z"/>
              </w:rPr>
            </w:pPr>
            <w:del w:id="498" w:author="Liene Ozola" w:date="2022-03-01T13:55:00Z">
              <w:r w:rsidRPr="0038100D" w:rsidDel="009D2545">
                <w:delText>7. Izteikt 35.</w:delText>
              </w:r>
              <w:r w:rsidRPr="0038100D" w:rsidDel="009D2545">
                <w:rPr>
                  <w:vertAlign w:val="superscript"/>
                </w:rPr>
                <w:delText>1</w:delText>
              </w:r>
              <w:r w:rsidRPr="0038100D" w:rsidDel="009D2545">
                <w:delText xml:space="preserve"> pantu šādā </w:delText>
              </w:r>
              <w:r w:rsidRPr="0038100D" w:rsidDel="009D2545">
                <w:lastRenderedPageBreak/>
                <w:delText>redakcijā:</w:delText>
              </w:r>
            </w:del>
          </w:p>
          <w:p w14:paraId="7742618F" w14:textId="489B2749" w:rsidR="0082273E" w:rsidRPr="0038100D" w:rsidDel="009D2545" w:rsidRDefault="0082273E" w:rsidP="0082273E">
            <w:pPr>
              <w:jc w:val="both"/>
              <w:rPr>
                <w:del w:id="499" w:author="Liene Ozola" w:date="2022-03-01T13:55:00Z"/>
              </w:rPr>
            </w:pPr>
            <w:del w:id="500" w:author="Liene Ozola" w:date="2022-03-01T13:55:00Z">
              <w:r w:rsidRPr="0038100D" w:rsidDel="009D2545">
                <w:delText>"</w:delText>
              </w:r>
              <w:r w:rsidRPr="0038100D" w:rsidDel="009D2545">
                <w:rPr>
                  <w:b/>
                  <w:bCs/>
                </w:rPr>
                <w:delText>35.</w:delText>
              </w:r>
              <w:r w:rsidRPr="0038100D" w:rsidDel="009D2545">
                <w:rPr>
                  <w:b/>
                  <w:bCs/>
                  <w:vertAlign w:val="superscript"/>
                </w:rPr>
                <w:delText>1</w:delText>
              </w:r>
              <w:r w:rsidRPr="0038100D" w:rsidDel="009D2545">
                <w:rPr>
                  <w:b/>
                  <w:bCs/>
                </w:rPr>
                <w:delText> pants. Tiesiskās aizsardzības procesa uzraugošās personas iecelšana konkrētā tiesiskās aizsardzības procesā</w:delText>
              </w:r>
            </w:del>
          </w:p>
          <w:p w14:paraId="48A5A7DB" w14:textId="1EC83995" w:rsidR="0082273E" w:rsidRPr="0038100D" w:rsidDel="009D2545" w:rsidRDefault="0082273E" w:rsidP="0082273E">
            <w:pPr>
              <w:jc w:val="both"/>
              <w:rPr>
                <w:del w:id="501" w:author="Liene Ozola" w:date="2022-03-01T13:55:00Z"/>
              </w:rPr>
            </w:pPr>
            <w:del w:id="502" w:author="Liene Ozola" w:date="2022-03-01T13:55:00Z">
              <w:r w:rsidRPr="0038100D" w:rsidDel="009D2545">
                <w:delText>(1) Tiesiskās aizsardzības procesa uzraugošo personu:</w:delText>
              </w:r>
            </w:del>
          </w:p>
          <w:p w14:paraId="16254E9C" w14:textId="30F48F2C" w:rsidR="0082273E" w:rsidRPr="0038100D" w:rsidDel="009D2545" w:rsidRDefault="0082273E" w:rsidP="0082273E">
            <w:pPr>
              <w:jc w:val="both"/>
              <w:rPr>
                <w:del w:id="503" w:author="Liene Ozola" w:date="2022-03-01T13:55:00Z"/>
              </w:rPr>
            </w:pPr>
            <w:del w:id="504" w:author="Liene Ozola" w:date="2022-03-01T13:55:00Z">
              <w:r w:rsidRPr="0038100D" w:rsidDel="009D2545">
                <w:delText>1) ieceļ pēc tiesiskās aizsardzības procesa lietas ierosināšanas līdz tiesiskās aizsardzības procesa pieteikuma izskatīšanai;</w:delText>
              </w:r>
            </w:del>
          </w:p>
          <w:p w14:paraId="3045662D" w14:textId="1D1153C7" w:rsidR="0082273E" w:rsidRPr="0038100D" w:rsidDel="009D2545" w:rsidRDefault="0082273E" w:rsidP="0082273E">
            <w:pPr>
              <w:jc w:val="both"/>
              <w:rPr>
                <w:del w:id="505" w:author="Liene Ozola" w:date="2022-03-01T13:55:00Z"/>
              </w:rPr>
            </w:pPr>
            <w:del w:id="506" w:author="Liene Ozola" w:date="2022-03-01T13:55:00Z">
              <w:r w:rsidRPr="0038100D" w:rsidDel="009D2545">
                <w:delText xml:space="preserve">2) ieceļ tiesiskās aizsardzības procesa pasākumu plāna izpildes </w:delText>
              </w:r>
              <w:r w:rsidRPr="0038100D" w:rsidDel="009D2545">
                <w:lastRenderedPageBreak/>
                <w:delText>uzraudzībai, ja parādnieks lūdz apstiprināt tiesiskās aizsardzības procesa pasākumu plānu šā likuma 42. panta 3.</w:delText>
              </w:r>
              <w:r w:rsidRPr="0038100D" w:rsidDel="009D2545">
                <w:rPr>
                  <w:vertAlign w:val="superscript"/>
                </w:rPr>
                <w:delText>1</w:delText>
              </w:r>
              <w:r w:rsidRPr="0038100D" w:rsidDel="009D2545">
                <w:delText> daļā noteiktajā kārtībā;</w:delText>
              </w:r>
            </w:del>
          </w:p>
          <w:p w14:paraId="716DAC54" w14:textId="56FBE80B" w:rsidR="0082273E" w:rsidRPr="0038100D" w:rsidDel="009D2545" w:rsidRDefault="0082273E" w:rsidP="0082273E">
            <w:pPr>
              <w:jc w:val="both"/>
              <w:rPr>
                <w:del w:id="507" w:author="Liene Ozola" w:date="2022-03-01T13:55:00Z"/>
              </w:rPr>
            </w:pPr>
            <w:del w:id="508" w:author="Liene Ozola" w:date="2022-03-01T13:55:00Z">
              <w:r w:rsidRPr="0038100D" w:rsidDel="009D2545">
                <w:delText>3) var iecelt tiesiskās aizsardzības procesa pasākumu plāna izpildes uzraudzībai, ja to lūdz parādnieks;</w:delText>
              </w:r>
            </w:del>
          </w:p>
          <w:p w14:paraId="17790682" w14:textId="2ED49BC7" w:rsidR="0082273E" w:rsidRPr="0038100D" w:rsidDel="009D2545" w:rsidRDefault="0082273E" w:rsidP="0082273E">
            <w:pPr>
              <w:jc w:val="both"/>
              <w:rPr>
                <w:del w:id="509" w:author="Liene Ozola" w:date="2022-03-01T13:55:00Z"/>
              </w:rPr>
            </w:pPr>
            <w:del w:id="510" w:author="Liene Ozola" w:date="2022-03-01T13:55:00Z">
              <w:r w:rsidRPr="0038100D" w:rsidDel="009D2545">
                <w:delText xml:space="preserve">4) var iecelt tiesiskās aizsardzības procesa pasākumu plāna izpildes uzraudzībai, ja to lūdz šā likuma 42. panta trešajā daļā noteiktais </w:delText>
              </w:r>
              <w:r w:rsidRPr="0038100D" w:rsidDel="009D2545">
                <w:lastRenderedPageBreak/>
                <w:delText>kreditoru vairākums.</w:delText>
              </w:r>
            </w:del>
          </w:p>
          <w:p w14:paraId="18FB6399" w14:textId="2B218AF2" w:rsidR="0082273E" w:rsidRPr="0038100D" w:rsidDel="009D2545" w:rsidRDefault="0082273E" w:rsidP="0082273E">
            <w:pPr>
              <w:jc w:val="both"/>
              <w:rPr>
                <w:del w:id="511" w:author="Liene Ozola" w:date="2022-03-01T13:55:00Z"/>
              </w:rPr>
            </w:pPr>
            <w:del w:id="512" w:author="Liene Ozola" w:date="2022-03-01T13:55:00Z">
              <w:r w:rsidRPr="0038100D" w:rsidDel="009D2545">
                <w:delText>(2) Tiesiskās aizsardzības procesa uzraugošās personas kandidātu iesaka:</w:delText>
              </w:r>
            </w:del>
          </w:p>
          <w:p w14:paraId="7F28AB29" w14:textId="16CF4707" w:rsidR="0082273E" w:rsidRPr="0038100D" w:rsidDel="009D2545" w:rsidRDefault="0082273E" w:rsidP="0082273E">
            <w:pPr>
              <w:jc w:val="both"/>
              <w:rPr>
                <w:del w:id="513" w:author="Liene Ozola" w:date="2022-03-01T13:55:00Z"/>
              </w:rPr>
            </w:pPr>
            <w:del w:id="514" w:author="Liene Ozola" w:date="2022-03-01T13:55:00Z">
              <w:r w:rsidRPr="0038100D" w:rsidDel="009D2545">
                <w:delText>1) parādnieks – šā panta pirmās daļas 1., 2. un 3. punktā noteiktajos gadījumos, par to vienojoties ar tiesiskās aizsardzības procesa uzraugošās personas kandidātu;</w:delText>
              </w:r>
            </w:del>
          </w:p>
          <w:p w14:paraId="563B4824" w14:textId="4E6988E0" w:rsidR="0082273E" w:rsidRPr="0038100D" w:rsidDel="009D2545" w:rsidRDefault="0082273E" w:rsidP="0082273E">
            <w:pPr>
              <w:jc w:val="both"/>
              <w:rPr>
                <w:del w:id="515" w:author="Liene Ozola" w:date="2022-03-01T13:55:00Z"/>
              </w:rPr>
            </w:pPr>
            <w:del w:id="516" w:author="Liene Ozola" w:date="2022-03-01T13:55:00Z">
              <w:r w:rsidRPr="0038100D" w:rsidDel="009D2545">
                <w:delText xml:space="preserve">2) šā likuma 42. panta trešajā daļā noteiktais kreditoru vairākums – šā panta pirmās daļas 4. punktā noteiktajā gadījumā, par to vienojoties ar </w:delText>
              </w:r>
              <w:r w:rsidRPr="0038100D" w:rsidDel="009D2545">
                <w:lastRenderedPageBreak/>
                <w:delText>tiesiskās aizsardzības procesa uzraugošās personas kandidātu un parādnieku.</w:delText>
              </w:r>
            </w:del>
          </w:p>
          <w:p w14:paraId="3B4B7DD9" w14:textId="1BF01C3B" w:rsidR="0082273E" w:rsidRPr="0038100D" w:rsidDel="009D2545" w:rsidRDefault="0082273E" w:rsidP="0082273E">
            <w:pPr>
              <w:jc w:val="both"/>
              <w:rPr>
                <w:del w:id="517" w:author="Liene Ozola" w:date="2022-03-01T13:55:00Z"/>
              </w:rPr>
            </w:pPr>
            <w:del w:id="518" w:author="Liene Ozola" w:date="2022-03-01T13:55:00Z">
              <w:r w:rsidRPr="0038100D" w:rsidDel="009D2545">
                <w:delText xml:space="preserve">(3) Kreditors vai kreditori, kuru prasījumi veido vismaz vienu procentu no visu kreditoru prasījumu summas, ir tiesīgi lūgt parādnieku sasaukt kreditoru sapulci lēmuma pieņemšanai par tiesiskās aizsardzības procesa uzraugošās personas iecelšanas pieprasīšanu tiesiskās aizsardzības procesa pasākumu plāna </w:delText>
              </w:r>
              <w:r w:rsidRPr="0038100D" w:rsidDel="009D2545">
                <w:lastRenderedPageBreak/>
                <w:delText>izpildes uzraudzībai, tiesiskās aizsardzības procesa uzraugošās personas kandidāta izvēlei un tiesiskās aizsardzības procesa uzraugošās personas atlīdzības apmēra noteikšanai. Parādnieks kreditoru sapulci sasauc, izvēloties kādu no šā likuma 86. panta 2.</w:delText>
              </w:r>
              <w:r w:rsidRPr="0038100D" w:rsidDel="009D2545">
                <w:rPr>
                  <w:vertAlign w:val="superscript"/>
                </w:rPr>
                <w:delText>2</w:delText>
              </w:r>
              <w:r w:rsidRPr="0038100D" w:rsidDel="009D2545">
                <w:delText> daļā minētajiem kreditoru sapulces norises veidiem.</w:delText>
              </w:r>
            </w:del>
          </w:p>
          <w:p w14:paraId="5A27AF78" w14:textId="580099E0" w:rsidR="0082273E" w:rsidRPr="0038100D" w:rsidDel="009D2545" w:rsidRDefault="0082273E" w:rsidP="0082273E">
            <w:pPr>
              <w:jc w:val="both"/>
              <w:rPr>
                <w:del w:id="519" w:author="Liene Ozola" w:date="2022-03-01T13:55:00Z"/>
              </w:rPr>
            </w:pPr>
            <w:del w:id="520" w:author="Liene Ozola" w:date="2022-03-01T13:55:00Z">
              <w:r w:rsidRPr="0038100D" w:rsidDel="009D2545">
                <w:delText xml:space="preserve">(4) Tiesiskās aizsardzības procesa uzraugošajai </w:delText>
              </w:r>
              <w:r w:rsidRPr="0038100D" w:rsidDel="009D2545">
                <w:lastRenderedPageBreak/>
                <w:delText>personai ir tiesības jebkurā brīdī atkāpties no konkrētā tiesiskās aizsardzības procesa. Pieteikumu par atkāpšanos no konkrētā tiesiskās aizsardzības procesa tiesiskās aizsardzības procesa uzraugošā persona iesniedz tiesā, kurā ierosināta attiecīgā tiesiskās aizsardzības procesa lieta, vienlaikus paziņojot parādniekam un kreditoriem.</w:delText>
              </w:r>
            </w:del>
          </w:p>
          <w:p w14:paraId="3F836CEE" w14:textId="6481429E" w:rsidR="0082273E" w:rsidRPr="0038100D" w:rsidDel="009D2545" w:rsidRDefault="0082273E" w:rsidP="0082273E">
            <w:pPr>
              <w:jc w:val="both"/>
              <w:rPr>
                <w:del w:id="521" w:author="Liene Ozola" w:date="2022-03-01T13:55:00Z"/>
              </w:rPr>
            </w:pPr>
            <w:del w:id="522" w:author="Liene Ozola" w:date="2022-03-01T13:55:00Z">
              <w:r w:rsidRPr="0038100D" w:rsidDel="009D2545">
                <w:delText xml:space="preserve">(5) Ja tiesiskās aizsardzības procesa uzraugošā persona ir </w:delText>
              </w:r>
              <w:r w:rsidRPr="0038100D" w:rsidDel="009D2545">
                <w:lastRenderedPageBreak/>
                <w:delText xml:space="preserve">iesniegusi tiesā pieteikumu par atkāpšanos no konkrētā tiesiskās aizsardzības procesa, jaunu tiesiskās aizsardzības procesa uzraugošās personas kandidātu, ievērojot šā panta pirmajā un otrajā daļā noteikto, tiesai iesaka parādnieks, par to vienojoties ar tiesiskās aizsardzības procesa uzraugošās personas kandidātu, vai šā likuma 42. panta trešajā daļā noteiktais kreditoru vairākums, par to vienojoties ar </w:delText>
              </w:r>
              <w:r w:rsidRPr="0038100D" w:rsidDel="009D2545">
                <w:lastRenderedPageBreak/>
                <w:delText xml:space="preserve">tiesiskās aizsardzības procesa uzraugošo personu un parādnieku. Pieteikumu jauna tiesiskās aizsardzības procesa uzraugošās personas kandidāta apstiprināšanai konkrētā tiesiskās aizsardzības procesā 15 dienu laikā no dienas, kad tiesā iesniegts pieteikums par tiesiskās aizsardzības procesa uzraugošās personas atkāpšanos, tiesā iesniedz attiecīgi parādnieks vai šā likuma 42. panta trešajā </w:delText>
              </w:r>
              <w:r w:rsidRPr="0038100D" w:rsidDel="009D2545">
                <w:lastRenderedPageBreak/>
                <w:delText>daļā noteiktā kreditoru vairākuma pilnvarotais pārstāvis.</w:delText>
              </w:r>
            </w:del>
          </w:p>
          <w:p w14:paraId="2FF6B43D" w14:textId="31988E05" w:rsidR="0082273E" w:rsidRPr="0038100D" w:rsidDel="009D2545" w:rsidRDefault="0082273E" w:rsidP="0082273E">
            <w:pPr>
              <w:jc w:val="both"/>
              <w:rPr>
                <w:del w:id="523" w:author="Liene Ozola" w:date="2022-03-01T13:55:00Z"/>
              </w:rPr>
            </w:pPr>
            <w:del w:id="524" w:author="Liene Ozola" w:date="2022-03-01T13:55:00Z">
              <w:r w:rsidRPr="0038100D" w:rsidDel="009D2545">
                <w:delText xml:space="preserve">(6) Ievērojot šā panta pirmajā un otrajā daļā noteikto, parādniekam vai šā likuma 42. panta trešajā daļā noteiktajam kreditoru vairākumam ir tiesības mainīt tiesiskās aizsardzības procesa uzraugošo personu. Jaunu tiesiskās aizsardzības procesa uzraugošās personas kandidātu, ievērojot šā panta pirmajā daļā noteikto, tiesai iesaka parādnieks, par </w:delText>
              </w:r>
              <w:r w:rsidRPr="0038100D" w:rsidDel="009D2545">
                <w:lastRenderedPageBreak/>
                <w:delText xml:space="preserve">to vienojoties ar tiesiskās aizsardzības procesa uzraugošās personas kandidātu, vai šā likuma 42. panta trešajā daļā noteiktais kreditoru vairākums, par to vienojoties ar tiesiskās aizsardzības procesa uzraugošās personas kandidātu un parādnieku. Pieteikumu par jauna tiesiskās aizsardzības procesa uzraugošās personas kandidāta apstiprināšanu un esošās tiesiskās aizsardzības procesa </w:delText>
              </w:r>
              <w:r w:rsidRPr="0038100D" w:rsidDel="009D2545">
                <w:lastRenderedPageBreak/>
                <w:delText>uzraugošās personas atcelšanu tiesā iesniedz attiecīgi parādnieks vai šā likuma 42. panta trešajā daļā noteiktā kreditoru vairākuma pilnvarotais pārstāvis.</w:delText>
              </w:r>
            </w:del>
          </w:p>
          <w:p w14:paraId="5D902086" w14:textId="41C50747" w:rsidR="00144F19" w:rsidRPr="0038100D" w:rsidDel="009D2545" w:rsidRDefault="0082273E" w:rsidP="00DD1337">
            <w:pPr>
              <w:jc w:val="both"/>
              <w:rPr>
                <w:del w:id="525" w:author="Liene Ozola" w:date="2022-03-01T13:56:00Z"/>
              </w:rPr>
            </w:pPr>
            <w:del w:id="526" w:author="Liene Ozola" w:date="2022-03-01T13:55:00Z">
              <w:r w:rsidRPr="0038100D" w:rsidDel="009D2545">
                <w:delText xml:space="preserve">(7) Ja šajā pantā noteiktajā gadījumā, kad tiesiskās aizsardzības procesa uzraugošo personu iesaka šā likuma 42. panta trešajā daļā noteiktais kreditoru vairākums, netiek panākta vienošanās par tiesiskās aizsardzības procesa uzraugošās personas </w:delText>
              </w:r>
              <w:r w:rsidRPr="0038100D" w:rsidDel="009D2545">
                <w:lastRenderedPageBreak/>
                <w:delText>kandidātu, to konkrētā tiesiskās aizsardzības procesā izvēlas un ieceļ tiesa no šā likuma 42. panta trešajā daļā noteiktā kreditoru vairākuma izvirzītajiem tiesiskās aizsardzības procesa uzraugošās personas kandidātiem."</w:delText>
              </w:r>
            </w:del>
          </w:p>
        </w:tc>
      </w:tr>
      <w:tr w:rsidR="005C1193" w:rsidRPr="0038100D" w:rsidDel="009D2545" w14:paraId="312F95A0" w14:textId="77777777" w:rsidTr="0082273E">
        <w:trPr>
          <w:ins w:id="527" w:author="Liene Ozola" w:date="2022-04-25T10:22:00Z"/>
        </w:trPr>
        <w:tc>
          <w:tcPr>
            <w:tcW w:w="709" w:type="dxa"/>
            <w:tcBorders>
              <w:left w:val="single" w:sz="6" w:space="0" w:color="000000"/>
              <w:bottom w:val="single" w:sz="4" w:space="0" w:color="auto"/>
              <w:right w:val="single" w:sz="6" w:space="0" w:color="000000"/>
            </w:tcBorders>
            <w:shd w:val="clear" w:color="auto" w:fill="auto"/>
          </w:tcPr>
          <w:p w14:paraId="1E52AC46" w14:textId="77777777" w:rsidR="005C1193" w:rsidRPr="0038100D" w:rsidDel="009D2545" w:rsidRDefault="005C1193" w:rsidP="005C1193">
            <w:pPr>
              <w:pStyle w:val="naisc"/>
              <w:numPr>
                <w:ilvl w:val="0"/>
                <w:numId w:val="13"/>
              </w:numPr>
              <w:spacing w:before="0" w:after="0"/>
              <w:ind w:left="0" w:right="-1040" w:firstLine="0"/>
              <w:jc w:val="both"/>
              <w:rPr>
                <w:ins w:id="528" w:author="Liene Ozola" w:date="2022-04-25T10:22:00Z"/>
              </w:rPr>
            </w:pPr>
          </w:p>
        </w:tc>
        <w:tc>
          <w:tcPr>
            <w:tcW w:w="2977" w:type="dxa"/>
            <w:tcBorders>
              <w:left w:val="single" w:sz="6" w:space="0" w:color="000000"/>
              <w:bottom w:val="single" w:sz="4" w:space="0" w:color="auto"/>
              <w:right w:val="single" w:sz="6" w:space="0" w:color="000000"/>
            </w:tcBorders>
          </w:tcPr>
          <w:p w14:paraId="64A7B9A4" w14:textId="5BCDB815" w:rsidR="005C1193" w:rsidRPr="0038100D" w:rsidDel="009D2545" w:rsidRDefault="005C1193" w:rsidP="005C1193">
            <w:pPr>
              <w:ind w:firstLine="720"/>
              <w:jc w:val="both"/>
              <w:rPr>
                <w:ins w:id="529" w:author="Liene Ozola" w:date="2022-04-25T10:22:00Z"/>
              </w:rPr>
            </w:pPr>
            <w:ins w:id="530" w:author="Liene Ozola" w:date="2022-04-25T10:22:00Z">
              <w:r w:rsidRPr="0038100D">
                <w:rPr>
                  <w:i/>
                  <w:iCs/>
                </w:rPr>
                <w:t>Likumprojektā neietverta norma un neietverts jautājums pēc būtības</w:t>
              </w:r>
            </w:ins>
          </w:p>
        </w:tc>
        <w:tc>
          <w:tcPr>
            <w:tcW w:w="3118" w:type="dxa"/>
            <w:tcBorders>
              <w:left w:val="single" w:sz="6" w:space="0" w:color="000000"/>
              <w:bottom w:val="single" w:sz="4" w:space="0" w:color="auto"/>
              <w:right w:val="single" w:sz="6" w:space="0" w:color="000000"/>
            </w:tcBorders>
          </w:tcPr>
          <w:p w14:paraId="7E1BF3FA" w14:textId="77777777" w:rsidR="005C1193" w:rsidRPr="0038100D" w:rsidRDefault="005C1193" w:rsidP="005C1193">
            <w:pPr>
              <w:pStyle w:val="naisc"/>
              <w:spacing w:before="0" w:after="0"/>
              <w:ind w:firstLine="38"/>
              <w:rPr>
                <w:ins w:id="531" w:author="Liene Ozola" w:date="2022-04-25T10:22:00Z"/>
                <w:b/>
                <w:bCs/>
              </w:rPr>
            </w:pPr>
            <w:ins w:id="532" w:author="Liene Ozola" w:date="2022-04-25T10:22:00Z">
              <w:r w:rsidRPr="0038100D">
                <w:rPr>
                  <w:b/>
                  <w:bCs/>
                </w:rPr>
                <w:t>Finanšu ministrijas 2021. gada 26. augusta elektroniskais paziņojums Nr. 10.1-6/7-1/1028</w:t>
              </w:r>
            </w:ins>
          </w:p>
          <w:p w14:paraId="116BA706" w14:textId="77777777" w:rsidR="005C1193" w:rsidRPr="0038100D" w:rsidRDefault="005C1193" w:rsidP="005C1193">
            <w:pPr>
              <w:pStyle w:val="naisc"/>
              <w:spacing w:before="0" w:after="0"/>
              <w:ind w:firstLine="38"/>
              <w:rPr>
                <w:ins w:id="533" w:author="Liene Ozola" w:date="2022-04-25T10:22:00Z"/>
                <w:b/>
                <w:bCs/>
              </w:rPr>
            </w:pPr>
          </w:p>
          <w:p w14:paraId="69F3458D" w14:textId="77777777" w:rsidR="005C1193" w:rsidRPr="0038100D" w:rsidRDefault="005C1193" w:rsidP="005C1193">
            <w:pPr>
              <w:pStyle w:val="naisc"/>
              <w:numPr>
                <w:ilvl w:val="0"/>
                <w:numId w:val="19"/>
              </w:numPr>
              <w:ind w:left="0" w:firstLine="38"/>
              <w:jc w:val="both"/>
              <w:rPr>
                <w:ins w:id="534" w:author="Liene Ozola" w:date="2022-04-25T10:22:00Z"/>
              </w:rPr>
            </w:pPr>
            <w:ins w:id="535" w:author="Liene Ozola" w:date="2022-04-25T10:22:00Z">
              <w:r w:rsidRPr="0038100D">
                <w:t>Papildus atsaucoties uz Finanšu ministrijas 2021.gada 4.augusta vēstuli Nr.7-4/18/4368 par likumprojektu "Grozījumi Maksātnespējas likumā" (VSS-996)</w:t>
              </w:r>
              <w:r w:rsidRPr="0038100D">
                <w:rPr>
                  <w:i/>
                  <w:iCs/>
                </w:rPr>
                <w:t xml:space="preserve">, </w:t>
              </w:r>
              <w:r w:rsidRPr="0038100D">
                <w:t xml:space="preserve">kā arī iepriekšējo komunikāciju starp Tieslietu ministrijas Nozaru politikas </w:t>
              </w:r>
              <w:r w:rsidRPr="0038100D">
                <w:lastRenderedPageBreak/>
                <w:t>departamenta un Finanšu ministrijas Komercdarbības atbalsta kontroles departamenta pārstāvjiem par nepieciešamajiem grozījumiem Tieslietu ministrijas virzītajā likumprojektā “Grozījumi Maksātnespējas likumā” (VSS-996), kā arī vairākkārtējām attālinātām sanāksmēm (pēdējā sanāksme notika 2021. gada 9. aprīlī), kurās tika panākta konceptuāla vienošanās par likumprojekta normu grozījumu nepieciešamību, lai nodrošinātu komercdarbības atbalsta kontroles regulējuma prasību izpildi attiecībā uz nelikumīga (un nesaderīga) komercdarbības atbalsta atgūšanu, tai skaitā īstenojot nepieciešamā viedokļa saņemšanu no Eiropas Komisijas Konkurences ģenerāldirektorāta (DG COMP), izsakām šādus iebildumus:</w:t>
              </w:r>
            </w:ins>
          </w:p>
          <w:p w14:paraId="50F9076A" w14:textId="55A77BB8" w:rsidR="005C1193" w:rsidRPr="0038100D" w:rsidRDefault="00B40B5F" w:rsidP="00B40B5F">
            <w:pPr>
              <w:pStyle w:val="naisc"/>
              <w:numPr>
                <w:ilvl w:val="1"/>
                <w:numId w:val="20"/>
              </w:numPr>
              <w:ind w:left="0" w:firstLine="38"/>
              <w:jc w:val="both"/>
              <w:rPr>
                <w:ins w:id="536" w:author="Liene Ozola" w:date="2022-04-25T10:22:00Z"/>
              </w:rPr>
            </w:pPr>
            <w:ins w:id="537" w:author="Liene Ozola" w:date="2022-04-25T10:23:00Z">
              <w:r>
                <w:t>[</w:t>
              </w:r>
              <w:r>
                <w:rPr>
                  <w:i/>
                  <w:iCs/>
                </w:rPr>
                <w:t xml:space="preserve">izdalīts </w:t>
              </w:r>
              <w:r w:rsidRPr="00B40B5F">
                <w:rPr>
                  <w:i/>
                  <w:iCs/>
                </w:rPr>
                <w:t>atsevišķi</w:t>
              </w:r>
              <w:r>
                <w:t>]</w:t>
              </w:r>
            </w:ins>
          </w:p>
          <w:p w14:paraId="68CE908F" w14:textId="479683A9" w:rsidR="005C1193" w:rsidRPr="0038100D" w:rsidRDefault="00B40B5F" w:rsidP="00B40B5F">
            <w:pPr>
              <w:pStyle w:val="naisc"/>
              <w:numPr>
                <w:ilvl w:val="1"/>
                <w:numId w:val="20"/>
              </w:numPr>
              <w:ind w:left="742" w:hanging="708"/>
              <w:jc w:val="both"/>
              <w:rPr>
                <w:ins w:id="538" w:author="Liene Ozola" w:date="2022-04-25T10:22:00Z"/>
              </w:rPr>
            </w:pPr>
            <w:ins w:id="539" w:author="Liene Ozola" w:date="2022-04-25T10:24:00Z">
              <w:r>
                <w:t>[</w:t>
              </w:r>
              <w:r w:rsidRPr="00B40B5F">
                <w:rPr>
                  <w:i/>
                  <w:iCs/>
                </w:rPr>
                <w:t>izdalīts atsevišķi</w:t>
              </w:r>
              <w:r>
                <w:t>]</w:t>
              </w:r>
            </w:ins>
          </w:p>
          <w:p w14:paraId="578C9A56" w14:textId="77777777" w:rsidR="005C1193" w:rsidRPr="0038100D" w:rsidRDefault="005C1193" w:rsidP="005C1193">
            <w:pPr>
              <w:pStyle w:val="naisc"/>
              <w:numPr>
                <w:ilvl w:val="1"/>
                <w:numId w:val="20"/>
              </w:numPr>
              <w:ind w:left="0" w:firstLine="38"/>
              <w:jc w:val="both"/>
              <w:rPr>
                <w:ins w:id="540" w:author="Liene Ozola" w:date="2022-04-25T10:22:00Z"/>
              </w:rPr>
            </w:pPr>
            <w:ins w:id="541" w:author="Liene Ozola" w:date="2022-04-25T10:22:00Z">
              <w:r w:rsidRPr="0038100D">
                <w:lastRenderedPageBreak/>
                <w:t>Ņemot vērā, ka nelikumīga un/vai nesaderīga komercdarbības atbalsta atgūšanas gadījumā gan pamatsummas, gan procentu atgūšana kalpo vienam un tam pašam mērķim (novērst radīto konkurences kropļojumu un atgriezt tirgus stāvokli situācijā pirms šī atbalsta sniegšanas), atgūstamā atbalsta pamatsumma un procenti ir jāreģistrē ar vienādu rangu (skat. Komisijas paziņojuma 130.punktu). Līdz ar to lūdzam likumprojektu papildināt ar pantu, nosakot nelikumīgā un/vai nesaderīgā komercdarbības atbalsta pamatparāda un atgūšanas procentu nedalāmību.</w:t>
              </w:r>
            </w:ins>
          </w:p>
          <w:p w14:paraId="4809ADA8" w14:textId="77777777" w:rsidR="005C1193" w:rsidRPr="0038100D" w:rsidRDefault="005C1193" w:rsidP="005C1193">
            <w:pPr>
              <w:pStyle w:val="naisc"/>
              <w:ind w:firstLine="38"/>
              <w:jc w:val="both"/>
              <w:rPr>
                <w:ins w:id="542" w:author="Liene Ozola" w:date="2022-04-25T10:22:00Z"/>
              </w:rPr>
            </w:pPr>
            <w:ins w:id="543" w:author="Liene Ozola" w:date="2022-04-25T10:22:00Z">
              <w:r w:rsidRPr="0038100D">
                <w:t xml:space="preserve">Papildus saskaņā ar 2021. gada 22. jūnija Eiropas Komisijas Konkurences ģenerāldirektorāta skaidrojumiem, kā arī ES Tiesu judikatūrā nostiprinātajām atziņām valsts procedūru piemērošana nedrīkst būt traucēklis efektīvas konkurences </w:t>
              </w:r>
              <w:r w:rsidRPr="0038100D">
                <w:lastRenderedPageBreak/>
                <w:t>atjaunošanai, kavējot Komisijas lēmuma tūlītēju un efektīvu izpildi. Lai sasniegtu šo mērķi, dalībvalstīm ir jāveic visi vajadzīgie pasākumi, lai nodrošinātu šī lēmuma lietderīgo iedarbību (piemēram, aicinām skatīt Komisijas paziņojuma 64.punkta 83.zemsvītras atsaucē minēto Kopienu tiesas 2006. gada 5. oktobra spriedumu lietā C</w:t>
              </w:r>
              <w:r w:rsidRPr="0038100D">
                <w:noBreakHyphen/>
                <w:t>232/05</w:t>
              </w:r>
              <w:r w:rsidRPr="0038100D">
                <w:rPr>
                  <w:b/>
                  <w:bCs/>
                </w:rPr>
                <w:t xml:space="preserve"> </w:t>
              </w:r>
              <w:r w:rsidRPr="0038100D">
                <w:t xml:space="preserve">Eiropas Kopienu Komisija pret Francijas Republiku (pieejams: </w:t>
              </w:r>
              <w:r w:rsidRPr="0038100D">
                <w:fldChar w:fldCharType="begin"/>
              </w:r>
              <w:r w:rsidRPr="0038100D">
                <w:instrText xml:space="preserve"> HYPERLINK "https://eur-lex.europa.eu/legal-content/LV/TXT/?uri=CELEX:62005CJ0232" </w:instrText>
              </w:r>
              <w:r w:rsidRPr="0038100D">
                <w:fldChar w:fldCharType="separate"/>
              </w:r>
              <w:r w:rsidRPr="0038100D">
                <w:rPr>
                  <w:rStyle w:val="Hipersaite"/>
                </w:rPr>
                <w:t>https://eur-lex.europa.eu/legal-content/LV/TXT/?uri=CELEX:62005CJ0232</w:t>
              </w:r>
              <w:r w:rsidRPr="0038100D">
                <w:fldChar w:fldCharType="end"/>
              </w:r>
              <w:r w:rsidRPr="0038100D">
                <w:t xml:space="preserve">)). Papildus nepieciešams ievērot Komisijas paziņojuma 130.punktā un tā 135.zemsvītras atsaucē minēto, t.sk., ka komercdarbības atbalsta prasījumu rangs nevar būt zemāks kā parastiem nenodrošinātiem prasījumiem. Vienlaikus vēršam uzmanību, ka, lai arī attiecīgā dalībvalsts var izvēlēties līdzekļus, kā </w:t>
              </w:r>
              <w:r w:rsidRPr="0038100D">
                <w:lastRenderedPageBreak/>
                <w:t xml:space="preserve">izpildīt savu pienākumu atgūt atbalstu, tai ir pienākums nodrošināt tūlītēju un faktisku nelikumīga atbalsta atgūšanas izpildi atbilstoši efektivitātes un līdzvērtības principam (aicinām skatīt Kopienu tiesas 1990.gada 21.marta spriedumu lietā C-142/87 Lielbritānija pret Beļģiju, jo sevišķi tā 61. – 63.apsvērumu; pieejams: </w:t>
              </w:r>
              <w:r w:rsidRPr="0038100D">
                <w:fldChar w:fldCharType="begin"/>
              </w:r>
              <w:r w:rsidRPr="0038100D">
                <w:instrText xml:space="preserve"> HYPERLINK "https://eur-lex.europa.eu/legal-content/EN/TXT/HTML/?uri=CELEX:61987CJ0142&amp;from=EN" </w:instrText>
              </w:r>
              <w:r w:rsidRPr="0038100D">
                <w:fldChar w:fldCharType="separate"/>
              </w:r>
              <w:r w:rsidRPr="0038100D">
                <w:rPr>
                  <w:rStyle w:val="Hipersaite"/>
                </w:rPr>
                <w:t>https://eur-lex.europa.eu/legal-content/EN/TXT/HTML/?uri=CELEX:61987CJ0142&amp;from=EN</w:t>
              </w:r>
              <w:r w:rsidRPr="0038100D">
                <w:fldChar w:fldCharType="end"/>
              </w:r>
              <w:r w:rsidRPr="0038100D">
                <w:t xml:space="preserve">). </w:t>
              </w:r>
            </w:ins>
          </w:p>
          <w:p w14:paraId="3657ECC2" w14:textId="77777777" w:rsidR="005C1193" w:rsidRPr="0038100D" w:rsidRDefault="005C1193" w:rsidP="005C1193">
            <w:pPr>
              <w:pStyle w:val="naisc"/>
              <w:ind w:firstLine="38"/>
              <w:jc w:val="both"/>
              <w:rPr>
                <w:ins w:id="544" w:author="Liene Ozola" w:date="2022-04-25T10:22:00Z"/>
              </w:rPr>
            </w:pPr>
            <w:ins w:id="545" w:author="Liene Ozola" w:date="2022-04-25T10:22:00Z">
              <w:r w:rsidRPr="0038100D">
                <w:t xml:space="preserve">Līdz ar to, ņemot vērā, ka nelikumīga (un nesaderīga) komercdarbības atbalsta atgūšana ar procentiem tiek veikta par atbalsta saņēmējam piešķirtiem publiskiem līdzekļiem, analoģiski kā tas tiek darīts nodokļu administrācijas (kreditora) nodokļu prasījumu - nenodrošināto prasījumu - gadījumā, kreditora prasījumam par nelikumīga (un nesaderīga) komercdarbības atbalsta </w:t>
              </w:r>
              <w:r w:rsidRPr="0038100D">
                <w:lastRenderedPageBreak/>
                <w:t xml:space="preserve">atgūšanu ar procentiem jābūt vienā kategorijā ar nodokļu administrācijas (kreditora) nodokļu prasījumiem. </w:t>
              </w:r>
            </w:ins>
          </w:p>
          <w:p w14:paraId="6622A970" w14:textId="77777777" w:rsidR="005C1193" w:rsidRPr="0038100D" w:rsidRDefault="005C1193" w:rsidP="005C1193">
            <w:pPr>
              <w:pStyle w:val="naisc"/>
              <w:ind w:firstLine="38"/>
              <w:jc w:val="both"/>
              <w:rPr>
                <w:ins w:id="546" w:author="Liene Ozola" w:date="2022-04-25T10:22:00Z"/>
              </w:rPr>
            </w:pPr>
            <w:ins w:id="547" w:author="Liene Ozola" w:date="2022-04-25T10:22:00Z">
              <w:r w:rsidRPr="0038100D">
                <w:t>Attiecīgi lūdzam papildināt MNL 118.pantu ar jaunu 4.</w:t>
              </w:r>
              <w:r w:rsidRPr="0038100D">
                <w:rPr>
                  <w:vertAlign w:val="superscript"/>
                </w:rPr>
                <w:t>1</w:t>
              </w:r>
              <w:r w:rsidRPr="0038100D">
                <w:t xml:space="preserve"> daļu, ietverot nelikumīga un/vai nesaderīga komercdarbības atbalsta atgūšanas kreditora prasījumu MNL noteiktajā segšanas kārtībā šādā redakcijā:</w:t>
              </w:r>
            </w:ins>
          </w:p>
          <w:p w14:paraId="5ACB1B28" w14:textId="77777777" w:rsidR="005C1193" w:rsidRPr="0038100D" w:rsidRDefault="005C1193" w:rsidP="005C1193">
            <w:pPr>
              <w:pStyle w:val="naisc"/>
              <w:ind w:firstLine="38"/>
              <w:jc w:val="both"/>
              <w:rPr>
                <w:ins w:id="548" w:author="Liene Ozola" w:date="2022-04-25T10:22:00Z"/>
              </w:rPr>
            </w:pPr>
            <w:ins w:id="549" w:author="Liene Ozola" w:date="2022-04-25T10:22:00Z">
              <w:r w:rsidRPr="0038100D">
                <w:t>“(</w:t>
              </w:r>
              <w:r w:rsidRPr="0038100D">
                <w:rPr>
                  <w:i/>
                  <w:iCs/>
                </w:rPr>
                <w:t>4</w:t>
              </w:r>
              <w:r w:rsidRPr="0038100D">
                <w:rPr>
                  <w:i/>
                  <w:iCs/>
                  <w:vertAlign w:val="superscript"/>
                </w:rPr>
                <w:t>1</w:t>
              </w:r>
              <w:r w:rsidRPr="0038100D">
                <w:rPr>
                  <w:i/>
                  <w:iCs/>
                </w:rPr>
                <w:t>) Atbalsta sniedzēju prasījumi</w:t>
              </w:r>
              <w:r w:rsidRPr="0038100D">
                <w:rPr>
                  <w:b/>
                  <w:bCs/>
                  <w:i/>
                  <w:iCs/>
                </w:rPr>
                <w:t xml:space="preserve">, </w:t>
              </w:r>
              <w:r w:rsidRPr="0038100D">
                <w:rPr>
                  <w:i/>
                  <w:iCs/>
                </w:rPr>
                <w:t>kas izriet no prasījumiem Komercdarbības atbalsta kontroles likuma IV un V nodaļā minētajos gadījumos, tiek apmierināti pēc juridiskās personas maksātnespējas procesa izmaksu un šā panta otrajā, trešajā un ceturtajā daļā noteikto kreditoru prasījumu apmierināšanas, ievērojot, ka šajā gadījumā galvenais prasījums un blakusprasījums ir nedalāms un tiek segts vienlaikus.”.</w:t>
              </w:r>
            </w:ins>
          </w:p>
          <w:p w14:paraId="15192F98" w14:textId="4B3D3ED9" w:rsidR="005C1193" w:rsidRPr="0038100D" w:rsidRDefault="00B40B5F" w:rsidP="00B40B5F">
            <w:pPr>
              <w:pStyle w:val="naisc"/>
              <w:numPr>
                <w:ilvl w:val="1"/>
                <w:numId w:val="20"/>
              </w:numPr>
              <w:ind w:left="0" w:firstLine="38"/>
              <w:jc w:val="both"/>
              <w:rPr>
                <w:ins w:id="550" w:author="Liene Ozola" w:date="2022-04-25T10:22:00Z"/>
              </w:rPr>
            </w:pPr>
            <w:ins w:id="551" w:author="Liene Ozola" w:date="2022-04-25T10:24:00Z">
              <w:r>
                <w:t>[</w:t>
              </w:r>
              <w:r w:rsidRPr="00B40B5F">
                <w:rPr>
                  <w:i/>
                  <w:iCs/>
                </w:rPr>
                <w:t>izdalīts atsevišķi</w:t>
              </w:r>
              <w:r>
                <w:t>]</w:t>
              </w:r>
            </w:ins>
          </w:p>
          <w:p w14:paraId="1189BBF9" w14:textId="05B18FA8" w:rsidR="005C1193" w:rsidRPr="0038100D" w:rsidDel="009D2545" w:rsidRDefault="00B40B5F" w:rsidP="00B40B5F">
            <w:pPr>
              <w:pStyle w:val="naisc"/>
              <w:numPr>
                <w:ilvl w:val="1"/>
                <w:numId w:val="20"/>
              </w:numPr>
              <w:ind w:left="0" w:firstLine="38"/>
              <w:jc w:val="both"/>
              <w:rPr>
                <w:ins w:id="552" w:author="Liene Ozola" w:date="2022-04-25T10:22:00Z"/>
                <w:b/>
                <w:bCs/>
              </w:rPr>
            </w:pPr>
            <w:ins w:id="553" w:author="Liene Ozola" w:date="2022-04-25T10:25:00Z">
              <w:r>
                <w:t>[</w:t>
              </w:r>
              <w:r w:rsidRPr="00B40B5F">
                <w:rPr>
                  <w:i/>
                  <w:iCs/>
                </w:rPr>
                <w:t>izdalīts atsevišķi</w:t>
              </w:r>
              <w:r>
                <w:t>]</w:t>
              </w:r>
            </w:ins>
          </w:p>
        </w:tc>
        <w:tc>
          <w:tcPr>
            <w:tcW w:w="2977" w:type="dxa"/>
            <w:tcBorders>
              <w:left w:val="single" w:sz="6" w:space="0" w:color="000000"/>
              <w:bottom w:val="single" w:sz="4" w:space="0" w:color="auto"/>
              <w:right w:val="single" w:sz="6" w:space="0" w:color="000000"/>
            </w:tcBorders>
            <w:shd w:val="clear" w:color="auto" w:fill="auto"/>
          </w:tcPr>
          <w:p w14:paraId="5960B9E7" w14:textId="77777777" w:rsidR="005C1193" w:rsidRDefault="005C1193" w:rsidP="005C1193">
            <w:pPr>
              <w:pStyle w:val="naisc"/>
              <w:spacing w:before="0" w:after="0"/>
              <w:rPr>
                <w:ins w:id="554" w:author="Liene Ozola" w:date="2022-04-25T10:26:00Z"/>
                <w:b/>
                <w:bCs/>
              </w:rPr>
            </w:pPr>
            <w:ins w:id="555" w:author="Liene Ozola" w:date="2022-04-25T10:22:00Z">
              <w:r>
                <w:rPr>
                  <w:b/>
                  <w:bCs/>
                </w:rPr>
                <w:lastRenderedPageBreak/>
                <w:t>Daļēji ņ</w:t>
              </w:r>
              <w:r w:rsidRPr="0038100D">
                <w:rPr>
                  <w:b/>
                  <w:bCs/>
                </w:rPr>
                <w:t>emts vērā</w:t>
              </w:r>
            </w:ins>
          </w:p>
          <w:p w14:paraId="25DFE5E6" w14:textId="77777777" w:rsidR="00B40B5F" w:rsidRDefault="00B40B5F" w:rsidP="005C1193">
            <w:pPr>
              <w:pStyle w:val="naisc"/>
              <w:spacing w:before="0" w:after="0"/>
              <w:rPr>
                <w:ins w:id="556" w:author="Liene Ozola" w:date="2022-04-25T10:26:00Z"/>
                <w:b/>
                <w:bCs/>
              </w:rPr>
            </w:pPr>
          </w:p>
          <w:p w14:paraId="0DFA40FD" w14:textId="77777777" w:rsidR="00B40B5F" w:rsidRDefault="004F21A4" w:rsidP="00025BA6">
            <w:pPr>
              <w:pStyle w:val="naisc"/>
              <w:spacing w:before="0" w:after="0"/>
              <w:jc w:val="both"/>
              <w:rPr>
                <w:ins w:id="557" w:author="Liene Ozola" w:date="2022-06-01T03:13:00Z"/>
              </w:rPr>
            </w:pPr>
            <w:ins w:id="558" w:author="Liene Ozola" w:date="2022-06-01T03:12:00Z">
              <w:r>
                <w:t xml:space="preserve">Iebildums nav ņemts vērā daļā par Finanšu ministrijas iebildumā norādīto prasījuma prioritāti juridiskās personas maksātnespējas procesa </w:t>
              </w:r>
            </w:ins>
            <w:ins w:id="559" w:author="Liene Ozola" w:date="2022-06-01T03:13:00Z">
              <w:r>
                <w:t>ietvaros.</w:t>
              </w:r>
            </w:ins>
          </w:p>
          <w:p w14:paraId="4295B026" w14:textId="77777777" w:rsidR="004F21A4" w:rsidRDefault="004F21A4" w:rsidP="00025BA6">
            <w:pPr>
              <w:pStyle w:val="naisc"/>
              <w:spacing w:before="0" w:after="0"/>
              <w:jc w:val="both"/>
              <w:rPr>
                <w:ins w:id="560" w:author="Liene Ozola" w:date="2022-06-01T03:13:00Z"/>
              </w:rPr>
            </w:pPr>
            <w:ins w:id="561" w:author="Liene Ozola" w:date="2022-06-01T03:13:00Z">
              <w:r>
                <w:t xml:space="preserve">Finanšu ministrijas iebildumā arī ir norādīts uz </w:t>
              </w:r>
              <w:r w:rsidRPr="004F21A4">
                <w:t xml:space="preserve">komercdarbības atbalsta prasījumu rangs nevar būt zemāks kā parastiem </w:t>
              </w:r>
              <w:r w:rsidRPr="004F21A4">
                <w:lastRenderedPageBreak/>
                <w:t>nenodrošinātiem prasījumiem.</w:t>
              </w:r>
            </w:ins>
          </w:p>
          <w:p w14:paraId="10C2F60E" w14:textId="77777777" w:rsidR="00496622" w:rsidRDefault="009E4A3E" w:rsidP="00025BA6">
            <w:pPr>
              <w:pStyle w:val="naisc"/>
              <w:spacing w:before="0" w:after="0"/>
              <w:jc w:val="both"/>
              <w:rPr>
                <w:ins w:id="562" w:author="Liene Ozola" w:date="2022-06-01T03:16:00Z"/>
              </w:rPr>
            </w:pPr>
            <w:ins w:id="563" w:author="Liene Ozola" w:date="2022-06-01T03:15:00Z">
              <w:r>
                <w:t>Nav šaubu, ka komercdarbības atbalsts kā valsts atbalsts ir saistīts ar valsts budžetu. Taču j</w:t>
              </w:r>
            </w:ins>
            <w:ins w:id="564" w:author="Liene Ozola" w:date="2022-06-01T03:13:00Z">
              <w:r w:rsidR="00496622">
                <w:t>āņem vērā, ka Maksātnespējas likuma 118. pa</w:t>
              </w:r>
            </w:ins>
            <w:ins w:id="565" w:author="Liene Ozola" w:date="2022-06-01T03:14:00Z">
              <w:r w:rsidR="00496622">
                <w:t xml:space="preserve">nta ceturtās daļas kārtībā sedzamie kreditoru prasījumi ir nodokļu administrācijas prasījumi, nevis jebkādi valsts iestāžu prasījumi. </w:t>
              </w:r>
            </w:ins>
            <w:ins w:id="566" w:author="Liene Ozola" w:date="2022-06-01T03:15:00Z">
              <w:r>
                <w:t xml:space="preserve">Līdz ar to nav pamatots Finanšu ministrijas iebildumā norādītais, </w:t>
              </w:r>
            </w:ins>
            <w:ins w:id="567" w:author="Liene Ozola" w:date="2022-06-01T03:16:00Z">
              <w:r>
                <w:t>ka ar komercdarbības atbalstu saistītie kreditoru prasījumi ir sedzami līdzīgi ar nodokļu administrācijas prasījumiem.</w:t>
              </w:r>
            </w:ins>
          </w:p>
          <w:p w14:paraId="6BFCE871" w14:textId="36AB1785" w:rsidR="009E4A3E" w:rsidRPr="00025BA6" w:rsidDel="009D2545" w:rsidRDefault="009E4A3E" w:rsidP="00025BA6">
            <w:pPr>
              <w:pStyle w:val="naisc"/>
              <w:spacing w:before="0" w:after="0"/>
              <w:jc w:val="both"/>
              <w:rPr>
                <w:ins w:id="568" w:author="Liene Ozola" w:date="2022-04-25T10:22:00Z"/>
              </w:rPr>
            </w:pPr>
            <w:ins w:id="569" w:author="Liene Ozola" w:date="2022-06-01T03:16:00Z">
              <w:r>
                <w:t>Līdz ar to</w:t>
              </w:r>
              <w:r w:rsidR="00243424">
                <w:t xml:space="preserve"> norādāms, ka iebildums ir ņemts vērā, paredzot atkāpi prasījuma tvērumā (tiek pieskaitīti pro</w:t>
              </w:r>
            </w:ins>
            <w:ins w:id="570" w:author="Liene Ozola" w:date="2022-06-01T03:17:00Z">
              <w:r w:rsidR="00243424">
                <w:t xml:space="preserve">centi), taču nosakot, ka tie tiek segti tādā pašā kārtībā kā </w:t>
              </w:r>
              <w:r w:rsidR="00C62B70">
                <w:t>pārējie nenodrošināto kreditoru prasījumi.</w:t>
              </w:r>
            </w:ins>
          </w:p>
        </w:tc>
        <w:tc>
          <w:tcPr>
            <w:tcW w:w="2552" w:type="dxa"/>
            <w:tcBorders>
              <w:top w:val="single" w:sz="4" w:space="0" w:color="auto"/>
              <w:left w:val="single" w:sz="4" w:space="0" w:color="auto"/>
              <w:bottom w:val="single" w:sz="4" w:space="0" w:color="auto"/>
              <w:right w:val="single" w:sz="4" w:space="0" w:color="auto"/>
            </w:tcBorders>
          </w:tcPr>
          <w:p w14:paraId="606E1E9A" w14:textId="77777777" w:rsidR="005C1193" w:rsidRPr="0038100D" w:rsidDel="009D2545" w:rsidRDefault="005C1193" w:rsidP="005C1193">
            <w:pPr>
              <w:jc w:val="both"/>
              <w:rPr>
                <w:ins w:id="571" w:author="Liene Ozola" w:date="2022-04-25T10:22:00Z"/>
              </w:rPr>
            </w:pPr>
          </w:p>
        </w:tc>
        <w:tc>
          <w:tcPr>
            <w:tcW w:w="1842" w:type="dxa"/>
            <w:tcBorders>
              <w:top w:val="single" w:sz="4" w:space="0" w:color="auto"/>
              <w:left w:val="single" w:sz="4" w:space="0" w:color="auto"/>
              <w:bottom w:val="single" w:sz="4" w:space="0" w:color="auto"/>
            </w:tcBorders>
            <w:shd w:val="clear" w:color="auto" w:fill="auto"/>
          </w:tcPr>
          <w:p w14:paraId="4E6672E2" w14:textId="77777777" w:rsidR="00D713B2" w:rsidRPr="00D713B2" w:rsidRDefault="00D713B2" w:rsidP="00D713B2">
            <w:pPr>
              <w:jc w:val="both"/>
              <w:rPr>
                <w:ins w:id="572" w:author="Liene Ozola" w:date="2022-06-01T03:18:00Z"/>
              </w:rPr>
            </w:pPr>
            <w:ins w:id="573" w:author="Liene Ozola" w:date="2022-06-01T03:18:00Z">
              <w:r w:rsidRPr="00D713B2">
                <w:t>Papildināt Maksātnespējas likuma 118. pantu ar jaunu 5.</w:t>
              </w:r>
              <w:r w:rsidRPr="00D713B2">
                <w:rPr>
                  <w:vertAlign w:val="superscript"/>
                </w:rPr>
                <w:t>1</w:t>
              </w:r>
              <w:r w:rsidRPr="00D713B2">
                <w:t> daļu šādā redakcijā:</w:t>
              </w:r>
            </w:ins>
          </w:p>
          <w:p w14:paraId="4B522BD5" w14:textId="77777777" w:rsidR="00D713B2" w:rsidRPr="00D713B2" w:rsidRDefault="00D713B2" w:rsidP="00D713B2">
            <w:pPr>
              <w:jc w:val="both"/>
              <w:rPr>
                <w:ins w:id="574" w:author="Liene Ozola" w:date="2022-06-01T03:18:00Z"/>
              </w:rPr>
            </w:pPr>
            <w:ins w:id="575" w:author="Liene Ozola" w:date="2022-06-01T03:18:00Z">
              <w:r w:rsidRPr="00D713B2">
                <w:t>"(5</w:t>
              </w:r>
              <w:r w:rsidRPr="00D713B2">
                <w:rPr>
                  <w:vertAlign w:val="superscript"/>
                </w:rPr>
                <w:t>1</w:t>
              </w:r>
              <w:r w:rsidRPr="00D713B2">
                <w:t xml:space="preserve">) Atbalsta sniedzēju prasījumi, kas izriet no prasījumiem Komercdarbības atbalsta kontroles likuma </w:t>
              </w:r>
              <w:r w:rsidRPr="00D713B2">
                <w:lastRenderedPageBreak/>
                <w:t>IV un V nodaļā minētajos gadījumos, tiek apmierināti šā panta piektajā daļā noteiktajā kārtībā, ievērojot, ka šajā gadījumā galvenais prasījums un blakusprasījums ir nedalāms un tiek segts vienlaikus."</w:t>
              </w:r>
            </w:ins>
          </w:p>
          <w:p w14:paraId="7B98D4FB" w14:textId="77777777" w:rsidR="005C1193" w:rsidRPr="0038100D" w:rsidDel="009D2545" w:rsidRDefault="005C1193" w:rsidP="005C1193">
            <w:pPr>
              <w:jc w:val="both"/>
              <w:rPr>
                <w:ins w:id="576" w:author="Liene Ozola" w:date="2022-04-25T10:22:00Z"/>
                <w:i/>
                <w:iCs/>
              </w:rPr>
            </w:pPr>
          </w:p>
        </w:tc>
      </w:tr>
    </w:tbl>
    <w:p w14:paraId="22390E66" w14:textId="77777777" w:rsidR="007B4C0F" w:rsidRPr="0038100D" w:rsidRDefault="007B4C0F" w:rsidP="007B4C0F">
      <w:pPr>
        <w:pStyle w:val="naisf"/>
        <w:spacing w:before="0" w:after="0"/>
        <w:ind w:firstLine="0"/>
      </w:pPr>
    </w:p>
    <w:p w14:paraId="01EA251E" w14:textId="77777777" w:rsidR="005D67F7" w:rsidRPr="0038100D" w:rsidRDefault="005D67F7" w:rsidP="005D67F7">
      <w:pPr>
        <w:pStyle w:val="naisf"/>
        <w:spacing w:before="0" w:after="0"/>
        <w:ind w:firstLine="0"/>
        <w:rPr>
          <w:b/>
        </w:rPr>
      </w:pPr>
      <w:r w:rsidRPr="0038100D">
        <w:rPr>
          <w:b/>
        </w:rPr>
        <w:lastRenderedPageBreak/>
        <w:t>Informācija par starpministriju (starpinstitūciju) sanāksmi vai elektronisko saskaņošanu</w:t>
      </w:r>
    </w:p>
    <w:p w14:paraId="0E9E9D02" w14:textId="77777777" w:rsidR="005D67F7" w:rsidRPr="0038100D" w:rsidRDefault="005D67F7" w:rsidP="005D67F7">
      <w:pPr>
        <w:pStyle w:val="naisf"/>
        <w:spacing w:before="0" w:after="0"/>
        <w:ind w:firstLine="0"/>
        <w:rPr>
          <w:b/>
        </w:rPr>
      </w:pPr>
    </w:p>
    <w:tbl>
      <w:tblPr>
        <w:tblW w:w="12582" w:type="dxa"/>
        <w:tblLook w:val="00A0" w:firstRow="1" w:lastRow="0" w:firstColumn="1" w:lastColumn="0" w:noHBand="0" w:noVBand="0"/>
      </w:tblPr>
      <w:tblGrid>
        <w:gridCol w:w="6345"/>
        <w:gridCol w:w="363"/>
        <w:gridCol w:w="840"/>
        <w:gridCol w:w="5034"/>
      </w:tblGrid>
      <w:tr w:rsidR="007B4C0F" w:rsidRPr="0038100D" w14:paraId="2225439D" w14:textId="77777777">
        <w:tc>
          <w:tcPr>
            <w:tcW w:w="6345" w:type="dxa"/>
          </w:tcPr>
          <w:p w14:paraId="75FA168A" w14:textId="77777777" w:rsidR="007B4C0F" w:rsidRPr="0038100D" w:rsidRDefault="005D67F7" w:rsidP="005D67F7">
            <w:pPr>
              <w:pStyle w:val="naisf"/>
              <w:spacing w:before="0" w:after="0"/>
              <w:ind w:firstLine="0"/>
            </w:pPr>
            <w:r w:rsidRPr="0038100D">
              <w:t>D</w:t>
            </w:r>
            <w:r w:rsidR="007B4C0F" w:rsidRPr="0038100D">
              <w:t>atums</w:t>
            </w:r>
          </w:p>
        </w:tc>
        <w:tc>
          <w:tcPr>
            <w:tcW w:w="6237" w:type="dxa"/>
            <w:gridSpan w:val="3"/>
            <w:tcBorders>
              <w:bottom w:val="single" w:sz="4" w:space="0" w:color="auto"/>
            </w:tcBorders>
          </w:tcPr>
          <w:p w14:paraId="6CEE8322" w14:textId="77777777" w:rsidR="007B4C0F" w:rsidRPr="0038100D" w:rsidRDefault="003327DC" w:rsidP="00516B0E">
            <w:pPr>
              <w:pStyle w:val="Paraststmeklis"/>
              <w:spacing w:before="0" w:beforeAutospacing="0" w:after="0" w:afterAutospacing="0"/>
              <w:ind w:firstLine="720"/>
              <w:jc w:val="both"/>
            </w:pPr>
            <w:r w:rsidRPr="0038100D">
              <w:t>202</w:t>
            </w:r>
            <w:r w:rsidR="00B64877" w:rsidRPr="0038100D">
              <w:t>1</w:t>
            </w:r>
            <w:r w:rsidRPr="0038100D">
              <w:t xml:space="preserve">. gada </w:t>
            </w:r>
            <w:r w:rsidR="00516B0E" w:rsidRPr="0038100D">
              <w:t>14. jūlijs</w:t>
            </w:r>
          </w:p>
          <w:p w14:paraId="33DC9F42" w14:textId="77777777" w:rsidR="00AF706E" w:rsidRPr="0038100D" w:rsidRDefault="00CF09CC" w:rsidP="00516B0E">
            <w:pPr>
              <w:pStyle w:val="Paraststmeklis"/>
              <w:spacing w:before="0" w:beforeAutospacing="0" w:after="0" w:afterAutospacing="0"/>
              <w:ind w:firstLine="720"/>
              <w:jc w:val="both"/>
              <w:rPr>
                <w:ins w:id="577" w:author="Liene Ozola" w:date="2022-03-01T13:11:00Z"/>
              </w:rPr>
            </w:pPr>
            <w:r w:rsidRPr="0038100D">
              <w:t xml:space="preserve">2021. gada </w:t>
            </w:r>
            <w:r w:rsidR="00595EC2" w:rsidRPr="0038100D">
              <w:t>16. </w:t>
            </w:r>
            <w:r w:rsidRPr="0038100D">
              <w:t>augusts (elektroniskā saskaņošana)</w:t>
            </w:r>
          </w:p>
          <w:p w14:paraId="163FA18C" w14:textId="6AA72AF8" w:rsidR="00D22AC5" w:rsidRPr="0038100D" w:rsidRDefault="00D22AC5" w:rsidP="00516B0E">
            <w:pPr>
              <w:pStyle w:val="Paraststmeklis"/>
              <w:spacing w:before="0" w:beforeAutospacing="0" w:after="0" w:afterAutospacing="0"/>
              <w:ind w:firstLine="720"/>
              <w:jc w:val="both"/>
            </w:pPr>
            <w:ins w:id="578" w:author="Liene Ozola" w:date="2022-03-01T13:11:00Z">
              <w:r w:rsidRPr="0038100D">
                <w:t xml:space="preserve">2022. gada </w:t>
              </w:r>
            </w:ins>
            <w:ins w:id="579" w:author="Liene Ozola" w:date="2022-06-01T02:48:00Z">
              <w:r w:rsidR="00C4290E">
                <w:t>1. jūnijs</w:t>
              </w:r>
            </w:ins>
            <w:ins w:id="580" w:author="Liene Ozola" w:date="2022-03-01T13:11:00Z">
              <w:r w:rsidRPr="0038100D">
                <w:t xml:space="preserve"> (elektroniskā saskaņošana)</w:t>
              </w:r>
            </w:ins>
          </w:p>
        </w:tc>
      </w:tr>
      <w:tr w:rsidR="003C27A2" w:rsidRPr="0038100D" w14:paraId="7739C5F9" w14:textId="77777777">
        <w:tc>
          <w:tcPr>
            <w:tcW w:w="6345" w:type="dxa"/>
          </w:tcPr>
          <w:p w14:paraId="0A9FAA04" w14:textId="77777777" w:rsidR="003C27A2" w:rsidRPr="0038100D" w:rsidRDefault="003C27A2" w:rsidP="007B4C0F">
            <w:pPr>
              <w:pStyle w:val="naisf"/>
              <w:spacing w:before="0" w:after="0"/>
              <w:ind w:firstLine="0"/>
            </w:pPr>
          </w:p>
        </w:tc>
        <w:tc>
          <w:tcPr>
            <w:tcW w:w="6237" w:type="dxa"/>
            <w:gridSpan w:val="3"/>
            <w:tcBorders>
              <w:top w:val="single" w:sz="4" w:space="0" w:color="auto"/>
            </w:tcBorders>
          </w:tcPr>
          <w:p w14:paraId="2A4A15F9" w14:textId="77777777" w:rsidR="003C27A2" w:rsidRPr="0038100D" w:rsidRDefault="003C27A2" w:rsidP="0036160E">
            <w:pPr>
              <w:pStyle w:val="Paraststmeklis"/>
              <w:spacing w:before="0" w:beforeAutospacing="0" w:after="0" w:afterAutospacing="0"/>
              <w:ind w:firstLine="720"/>
            </w:pPr>
          </w:p>
        </w:tc>
      </w:tr>
      <w:tr w:rsidR="007B4C0F" w:rsidRPr="0038100D" w14:paraId="069E35A3" w14:textId="77777777">
        <w:tc>
          <w:tcPr>
            <w:tcW w:w="6345" w:type="dxa"/>
          </w:tcPr>
          <w:p w14:paraId="7E6CDD76" w14:textId="77777777" w:rsidR="007B4C0F" w:rsidRPr="0038100D" w:rsidRDefault="00365CC0" w:rsidP="003C27A2">
            <w:pPr>
              <w:pStyle w:val="naiskr"/>
              <w:spacing w:before="0" w:after="0"/>
            </w:pPr>
            <w:r w:rsidRPr="0038100D">
              <w:t>Saskaņošanas dalībnieki</w:t>
            </w:r>
          </w:p>
        </w:tc>
        <w:tc>
          <w:tcPr>
            <w:tcW w:w="6237" w:type="dxa"/>
            <w:gridSpan w:val="3"/>
          </w:tcPr>
          <w:p w14:paraId="3178E963" w14:textId="5A73F4E7" w:rsidR="00F406C7" w:rsidRPr="0038100D" w:rsidRDefault="005D5E04" w:rsidP="00520534">
            <w:pPr>
              <w:pStyle w:val="Paraststmeklis"/>
              <w:spacing w:before="0" w:beforeAutospacing="0" w:after="0" w:afterAutospacing="0"/>
              <w:ind w:firstLine="720"/>
              <w:jc w:val="both"/>
            </w:pPr>
            <w:r w:rsidRPr="0038100D">
              <w:t>Ārvalstu investoru padome Latvijā, biedrība “</w:t>
            </w:r>
            <w:r w:rsidR="006F7FBA" w:rsidRPr="0038100D">
              <w:t>Latvijas Maksātnespējas procesa</w:t>
            </w:r>
            <w:r w:rsidRPr="0038100D">
              <w:t xml:space="preserve"> administratoru asociācija”, Ekonomikas ministrija, Finanšu ministrija, Iekšlietu ministrija, Izglītības un zinātnes ministrija, Labklājības ministrija, Latvijas Brīvo arodbiedrību savienība, Latvijas Darba devēju konfederācija, Latvijas Finanšu nozares asociācija, Latvijas Tirdzniecības un rūpniecības kamera, Latvijas Zvērinātu revidentu asociācija, Latvijas Zvērinātu tiesu izpildītāju padome, Valsts kanceleja, Vides aizsardzības un reģionālās attīstības ministrija</w:t>
            </w:r>
            <w:r w:rsidR="00520534" w:rsidRPr="0038100D">
              <w:t>.</w:t>
            </w:r>
          </w:p>
        </w:tc>
      </w:tr>
      <w:tr w:rsidR="007B4C0F" w:rsidRPr="0038100D" w14:paraId="5B4D7F59" w14:textId="77777777">
        <w:tc>
          <w:tcPr>
            <w:tcW w:w="6345" w:type="dxa"/>
          </w:tcPr>
          <w:p w14:paraId="7E7C6A4E" w14:textId="77777777" w:rsidR="007B4C0F" w:rsidRPr="0038100D" w:rsidRDefault="007B4C0F" w:rsidP="0036160E">
            <w:pPr>
              <w:pStyle w:val="naiskr"/>
              <w:spacing w:before="0" w:after="0"/>
              <w:ind w:firstLine="720"/>
            </w:pPr>
          </w:p>
        </w:tc>
        <w:tc>
          <w:tcPr>
            <w:tcW w:w="6237" w:type="dxa"/>
            <w:gridSpan w:val="3"/>
            <w:tcBorders>
              <w:top w:val="single" w:sz="6" w:space="0" w:color="000000"/>
              <w:bottom w:val="single" w:sz="6" w:space="0" w:color="000000"/>
            </w:tcBorders>
          </w:tcPr>
          <w:p w14:paraId="0607261B" w14:textId="77777777" w:rsidR="007B4C0F" w:rsidRPr="0038100D" w:rsidRDefault="007B4C0F" w:rsidP="0036160E">
            <w:pPr>
              <w:pStyle w:val="naiskr"/>
              <w:spacing w:before="0" w:after="0"/>
              <w:ind w:firstLine="720"/>
            </w:pPr>
          </w:p>
        </w:tc>
      </w:tr>
      <w:tr w:rsidR="000D0AED" w:rsidRPr="0038100D" w14:paraId="33408BD0" w14:textId="77777777">
        <w:trPr>
          <w:trHeight w:val="285"/>
        </w:trPr>
        <w:tc>
          <w:tcPr>
            <w:tcW w:w="6345" w:type="dxa"/>
          </w:tcPr>
          <w:p w14:paraId="471B533F" w14:textId="77777777" w:rsidR="000D0AED" w:rsidRPr="0038100D" w:rsidRDefault="000D0AED" w:rsidP="000D0AED">
            <w:pPr>
              <w:pStyle w:val="naiskr"/>
              <w:spacing w:before="0" w:after="0"/>
            </w:pPr>
          </w:p>
        </w:tc>
        <w:tc>
          <w:tcPr>
            <w:tcW w:w="1203" w:type="dxa"/>
            <w:gridSpan w:val="2"/>
          </w:tcPr>
          <w:p w14:paraId="7E557086" w14:textId="77777777" w:rsidR="000D0AED" w:rsidRPr="0038100D" w:rsidRDefault="000D0AED" w:rsidP="0036160E">
            <w:pPr>
              <w:pStyle w:val="naiskr"/>
              <w:spacing w:before="0" w:after="0"/>
              <w:ind w:firstLine="720"/>
            </w:pPr>
          </w:p>
        </w:tc>
        <w:tc>
          <w:tcPr>
            <w:tcW w:w="5034" w:type="dxa"/>
          </w:tcPr>
          <w:p w14:paraId="2ECAC050" w14:textId="77777777" w:rsidR="000D0AED" w:rsidRPr="0038100D" w:rsidRDefault="000D0AED" w:rsidP="0036160E">
            <w:pPr>
              <w:pStyle w:val="naiskr"/>
              <w:spacing w:before="0" w:after="0"/>
              <w:ind w:firstLine="12"/>
            </w:pPr>
          </w:p>
        </w:tc>
      </w:tr>
      <w:tr w:rsidR="007B4C0F" w:rsidRPr="0038100D" w14:paraId="1829EFAE" w14:textId="77777777" w:rsidTr="00483043">
        <w:trPr>
          <w:trHeight w:val="285"/>
        </w:trPr>
        <w:tc>
          <w:tcPr>
            <w:tcW w:w="6708" w:type="dxa"/>
            <w:gridSpan w:val="2"/>
          </w:tcPr>
          <w:p w14:paraId="4E4080BB" w14:textId="77777777" w:rsidR="007B4C0F" w:rsidRPr="0038100D" w:rsidRDefault="00365CC0" w:rsidP="000D0AED">
            <w:pPr>
              <w:pStyle w:val="naiskr"/>
              <w:spacing w:before="0" w:after="0"/>
            </w:pPr>
            <w:r w:rsidRPr="0038100D">
              <w:t xml:space="preserve">Saskaņošanas dalībnieki </w:t>
            </w:r>
            <w:r w:rsidR="007B4C0F" w:rsidRPr="0038100D">
              <w:t>izskatīja</w:t>
            </w:r>
            <w:r w:rsidR="005D67F7" w:rsidRPr="0038100D">
              <w:t xml:space="preserve"> šādu ministriju </w:t>
            </w:r>
            <w:r w:rsidR="003E4C3F" w:rsidRPr="0038100D">
              <w:t>(c</w:t>
            </w:r>
            <w:r w:rsidR="005D67F7" w:rsidRPr="0038100D">
              <w:t>itu institūciju</w:t>
            </w:r>
            <w:r w:rsidR="003E4C3F" w:rsidRPr="0038100D">
              <w:t>)</w:t>
            </w:r>
            <w:r w:rsidR="005D67F7" w:rsidRPr="0038100D">
              <w:t xml:space="preserve"> iebildumus</w:t>
            </w:r>
          </w:p>
        </w:tc>
        <w:tc>
          <w:tcPr>
            <w:tcW w:w="840" w:type="dxa"/>
          </w:tcPr>
          <w:p w14:paraId="1B975B6E" w14:textId="77777777" w:rsidR="007B4C0F" w:rsidRPr="0038100D" w:rsidRDefault="007B4C0F" w:rsidP="0036160E">
            <w:pPr>
              <w:pStyle w:val="naiskr"/>
              <w:spacing w:before="0" w:after="0"/>
              <w:ind w:firstLine="720"/>
            </w:pPr>
          </w:p>
        </w:tc>
        <w:tc>
          <w:tcPr>
            <w:tcW w:w="5034" w:type="dxa"/>
            <w:shd w:val="clear" w:color="auto" w:fill="auto"/>
          </w:tcPr>
          <w:p w14:paraId="189B481B" w14:textId="352C3D09" w:rsidR="00272788" w:rsidRPr="0038100D" w:rsidRDefault="00116C4B" w:rsidP="00516B0E">
            <w:pPr>
              <w:pStyle w:val="naiskr"/>
              <w:spacing w:before="0" w:after="0"/>
              <w:ind w:firstLine="12"/>
              <w:jc w:val="both"/>
            </w:pPr>
            <w:r w:rsidRPr="0038100D">
              <w:t>Ārvalstu investoru padome Latvijā, Biedrība “</w:t>
            </w:r>
            <w:r w:rsidR="006F7FBA" w:rsidRPr="0038100D">
              <w:t>Latvijas Maksātnespējas procesa</w:t>
            </w:r>
            <w:r w:rsidRPr="0038100D">
              <w:t xml:space="preserve"> administratoru asociācija”, Ekonomikas ministrija, Finanšu ministrija, Labklājības ministrija, Latvijas Brīvo arodbiedrību savienība, Latvijas Darba devēju konfederācija, Latvijas Finanšu nozares asociācija,</w:t>
            </w:r>
            <w:r w:rsidR="00483043" w:rsidRPr="0038100D">
              <w:t xml:space="preserve"> </w:t>
            </w:r>
            <w:r w:rsidRPr="0038100D">
              <w:t>Latvijas Zvērinātu tiesu izpildītāju padome,</w:t>
            </w:r>
            <w:r w:rsidR="00483043" w:rsidRPr="0038100D">
              <w:t xml:space="preserve"> </w:t>
            </w:r>
            <w:r w:rsidRPr="0038100D">
              <w:t>Valsts kanceleja,</w:t>
            </w:r>
            <w:r w:rsidR="00483043" w:rsidRPr="0038100D">
              <w:t xml:space="preserve"> </w:t>
            </w:r>
            <w:r w:rsidRPr="0038100D">
              <w:t>Vides aizsardzības un reģionālās attīstības ministrija</w:t>
            </w:r>
            <w:r w:rsidR="00483043" w:rsidRPr="0038100D">
              <w:t>.</w:t>
            </w:r>
          </w:p>
        </w:tc>
      </w:tr>
      <w:tr w:rsidR="003C27A2" w:rsidRPr="0038100D" w14:paraId="0A3DDEBD" w14:textId="77777777" w:rsidTr="0048022C">
        <w:trPr>
          <w:trHeight w:val="359"/>
        </w:trPr>
        <w:tc>
          <w:tcPr>
            <w:tcW w:w="6708" w:type="dxa"/>
            <w:gridSpan w:val="2"/>
          </w:tcPr>
          <w:p w14:paraId="1BDC9EB6" w14:textId="77777777" w:rsidR="003C27A2" w:rsidRPr="0038100D" w:rsidRDefault="003C27A2" w:rsidP="0036160E">
            <w:pPr>
              <w:pStyle w:val="naiskr"/>
              <w:spacing w:before="0" w:after="0"/>
              <w:ind w:firstLine="720"/>
            </w:pPr>
            <w:r w:rsidRPr="0038100D">
              <w:t>  </w:t>
            </w:r>
          </w:p>
        </w:tc>
        <w:tc>
          <w:tcPr>
            <w:tcW w:w="5874" w:type="dxa"/>
            <w:gridSpan w:val="2"/>
            <w:tcBorders>
              <w:top w:val="single" w:sz="6" w:space="0" w:color="000000"/>
              <w:bottom w:val="single" w:sz="6" w:space="0" w:color="000000"/>
            </w:tcBorders>
          </w:tcPr>
          <w:p w14:paraId="79C15DF1" w14:textId="77777777" w:rsidR="003C27A2" w:rsidRPr="0038100D" w:rsidRDefault="003C27A2" w:rsidP="0036160E">
            <w:pPr>
              <w:pStyle w:val="Paraststmeklis"/>
              <w:spacing w:before="0" w:beforeAutospacing="0" w:after="0" w:afterAutospacing="0"/>
              <w:ind w:firstLine="720"/>
            </w:pPr>
          </w:p>
        </w:tc>
      </w:tr>
      <w:tr w:rsidR="007B4C0F" w:rsidRPr="0038100D" w14:paraId="6B5BF51B" w14:textId="77777777">
        <w:trPr>
          <w:trHeight w:val="465"/>
        </w:trPr>
        <w:tc>
          <w:tcPr>
            <w:tcW w:w="12582" w:type="dxa"/>
            <w:gridSpan w:val="4"/>
          </w:tcPr>
          <w:p w14:paraId="0296B9A1" w14:textId="77777777" w:rsidR="007B4C0F" w:rsidRPr="0038100D" w:rsidRDefault="007B4C0F" w:rsidP="00E02B33">
            <w:pPr>
              <w:pStyle w:val="naisc"/>
              <w:spacing w:before="0" w:after="0"/>
              <w:ind w:left="4820" w:firstLine="720"/>
            </w:pPr>
          </w:p>
        </w:tc>
      </w:tr>
      <w:tr w:rsidR="007B4C0F" w:rsidRPr="0038100D" w14:paraId="6702D2FC" w14:textId="77777777" w:rsidTr="00483043">
        <w:tc>
          <w:tcPr>
            <w:tcW w:w="6708" w:type="dxa"/>
            <w:gridSpan w:val="2"/>
          </w:tcPr>
          <w:p w14:paraId="41D6FFAD" w14:textId="77777777" w:rsidR="007B4C0F" w:rsidRPr="0038100D" w:rsidRDefault="007B4C0F" w:rsidP="0036160E">
            <w:pPr>
              <w:pStyle w:val="naiskr"/>
              <w:spacing w:before="0" w:after="0"/>
            </w:pPr>
            <w:r w:rsidRPr="0038100D">
              <w:t xml:space="preserve">Ministrijas (citas institūcijas), kuras nav ieradušās uz sanāksmi vai kuras nav atbildējušas uz uzaicinājumu piedalīties elektroniskajā </w:t>
            </w:r>
            <w:r w:rsidRPr="0038100D">
              <w:lastRenderedPageBreak/>
              <w:t>saskaņošanā</w:t>
            </w:r>
          </w:p>
        </w:tc>
        <w:tc>
          <w:tcPr>
            <w:tcW w:w="5874" w:type="dxa"/>
            <w:gridSpan w:val="2"/>
            <w:shd w:val="clear" w:color="auto" w:fill="auto"/>
          </w:tcPr>
          <w:p w14:paraId="701B6BC8" w14:textId="77777777" w:rsidR="007B4C0F" w:rsidRPr="0038100D" w:rsidRDefault="007B4C0F" w:rsidP="0036160E">
            <w:pPr>
              <w:pStyle w:val="naiskr"/>
              <w:spacing w:before="0" w:after="0"/>
              <w:ind w:firstLine="720"/>
            </w:pPr>
          </w:p>
        </w:tc>
      </w:tr>
      <w:tr w:rsidR="007B4C0F" w:rsidRPr="0038100D" w14:paraId="525FC9A6" w14:textId="77777777">
        <w:tc>
          <w:tcPr>
            <w:tcW w:w="6708" w:type="dxa"/>
            <w:gridSpan w:val="2"/>
          </w:tcPr>
          <w:p w14:paraId="72650D26" w14:textId="77777777" w:rsidR="007B4C0F" w:rsidRPr="0038100D" w:rsidRDefault="007B4C0F" w:rsidP="0036160E">
            <w:pPr>
              <w:pStyle w:val="naiskr"/>
              <w:spacing w:before="0" w:after="0"/>
              <w:ind w:firstLine="720"/>
            </w:pPr>
            <w:r w:rsidRPr="0038100D">
              <w:t>  </w:t>
            </w:r>
          </w:p>
        </w:tc>
        <w:tc>
          <w:tcPr>
            <w:tcW w:w="5874" w:type="dxa"/>
            <w:gridSpan w:val="2"/>
            <w:tcBorders>
              <w:top w:val="single" w:sz="6" w:space="0" w:color="000000"/>
              <w:bottom w:val="single" w:sz="6" w:space="0" w:color="000000"/>
            </w:tcBorders>
          </w:tcPr>
          <w:p w14:paraId="29B65175" w14:textId="77777777" w:rsidR="007B4C0F" w:rsidRPr="0038100D" w:rsidRDefault="007B4C0F" w:rsidP="0036160E">
            <w:pPr>
              <w:pStyle w:val="naiskr"/>
              <w:spacing w:before="0" w:after="0"/>
              <w:ind w:firstLine="720"/>
            </w:pPr>
          </w:p>
        </w:tc>
      </w:tr>
    </w:tbl>
    <w:p w14:paraId="3FC7BE78" w14:textId="77777777" w:rsidR="008601B6" w:rsidRPr="0038100D" w:rsidRDefault="008601B6" w:rsidP="00184479">
      <w:pPr>
        <w:pStyle w:val="naisf"/>
        <w:spacing w:before="0" w:after="0"/>
        <w:ind w:firstLine="0"/>
        <w:jc w:val="center"/>
        <w:rPr>
          <w:b/>
        </w:rPr>
      </w:pPr>
    </w:p>
    <w:p w14:paraId="6CE2E146" w14:textId="77777777" w:rsidR="007B4C0F" w:rsidRPr="0038100D" w:rsidRDefault="007B4C0F" w:rsidP="00184479">
      <w:pPr>
        <w:pStyle w:val="naisf"/>
        <w:spacing w:before="0" w:after="0"/>
        <w:ind w:firstLine="0"/>
        <w:jc w:val="center"/>
        <w:rPr>
          <w:b/>
        </w:rPr>
      </w:pPr>
      <w:r w:rsidRPr="0038100D">
        <w:rPr>
          <w:b/>
        </w:rPr>
        <w:t>II. </w:t>
      </w:r>
      <w:r w:rsidR="00134188" w:rsidRPr="0038100D">
        <w:rPr>
          <w:b/>
        </w:rPr>
        <w:t>Jautājumi, par kuriem saskaņošanā vienošan</w:t>
      </w:r>
      <w:r w:rsidR="00144622" w:rsidRPr="0038100D">
        <w:rPr>
          <w:b/>
        </w:rPr>
        <w:t>ā</w:t>
      </w:r>
      <w:r w:rsidR="00134188" w:rsidRPr="0038100D">
        <w:rPr>
          <w:b/>
        </w:rPr>
        <w:t>s ir panākta</w:t>
      </w:r>
    </w:p>
    <w:p w14:paraId="56E938E8" w14:textId="77777777" w:rsidR="008601B6" w:rsidRPr="0038100D" w:rsidRDefault="008601B6" w:rsidP="00184479">
      <w:pPr>
        <w:pStyle w:val="naisf"/>
        <w:spacing w:before="0" w:after="0"/>
        <w:ind w:firstLine="0"/>
        <w:jc w:val="center"/>
        <w:rPr>
          <w:b/>
        </w:rPr>
      </w:pPr>
    </w:p>
    <w:tbl>
      <w:tblPr>
        <w:tblpPr w:leftFromText="180" w:rightFromText="180" w:vertAnchor="text" w:tblpY="1"/>
        <w:tblOverlap w:val="never"/>
        <w:tblW w:w="14109" w:type="dxa"/>
        <w:tblBorders>
          <w:top w:val="single" w:sz="4" w:space="0" w:color="auto"/>
          <w:left w:val="single" w:sz="4" w:space="0" w:color="auto"/>
          <w:bottom w:val="single" w:sz="4" w:space="0" w:color="auto"/>
          <w:right w:val="single" w:sz="4" w:space="0" w:color="auto"/>
        </w:tblBorders>
        <w:tblLayout w:type="fixed"/>
        <w:tblLook w:val="00A0" w:firstRow="1" w:lastRow="0" w:firstColumn="1" w:lastColumn="0" w:noHBand="0" w:noVBand="0"/>
      </w:tblPr>
      <w:tblGrid>
        <w:gridCol w:w="675"/>
        <w:gridCol w:w="3086"/>
        <w:gridCol w:w="4394"/>
        <w:gridCol w:w="2301"/>
        <w:gridCol w:w="3653"/>
      </w:tblGrid>
      <w:tr w:rsidR="00134188" w:rsidRPr="0038100D" w14:paraId="278A1E84" w14:textId="77777777" w:rsidTr="008E13EB">
        <w:tc>
          <w:tcPr>
            <w:tcW w:w="675" w:type="dxa"/>
            <w:tcBorders>
              <w:top w:val="single" w:sz="6" w:space="0" w:color="000000"/>
              <w:left w:val="single" w:sz="6" w:space="0" w:color="000000"/>
              <w:bottom w:val="single" w:sz="6" w:space="0" w:color="000000"/>
              <w:right w:val="single" w:sz="6" w:space="0" w:color="000000"/>
            </w:tcBorders>
            <w:vAlign w:val="center"/>
          </w:tcPr>
          <w:p w14:paraId="4C390D7F" w14:textId="77777777" w:rsidR="00134188" w:rsidRPr="0038100D" w:rsidRDefault="00134188" w:rsidP="00D1475C">
            <w:pPr>
              <w:pStyle w:val="naisc"/>
              <w:spacing w:before="0" w:after="0"/>
              <w:jc w:val="left"/>
            </w:pPr>
            <w:r w:rsidRPr="0038100D">
              <w:t>Nr. p.k.</w:t>
            </w:r>
          </w:p>
        </w:tc>
        <w:tc>
          <w:tcPr>
            <w:tcW w:w="3086" w:type="dxa"/>
            <w:tcBorders>
              <w:top w:val="single" w:sz="6" w:space="0" w:color="000000"/>
              <w:left w:val="single" w:sz="6" w:space="0" w:color="000000"/>
              <w:bottom w:val="single" w:sz="6" w:space="0" w:color="000000"/>
              <w:right w:val="single" w:sz="6" w:space="0" w:color="000000"/>
            </w:tcBorders>
            <w:vAlign w:val="center"/>
          </w:tcPr>
          <w:p w14:paraId="43C7AC95" w14:textId="77777777" w:rsidR="00134188" w:rsidRPr="0038100D" w:rsidRDefault="00134188" w:rsidP="001F1FFD">
            <w:pPr>
              <w:pStyle w:val="naisc"/>
              <w:spacing w:before="0" w:after="0"/>
              <w:ind w:firstLine="12"/>
            </w:pPr>
            <w:r w:rsidRPr="0038100D">
              <w:t>Saskaņošanai nosūtītā projekta redakcija (konkrēta punkta (panta) redakcija)</w:t>
            </w:r>
          </w:p>
        </w:tc>
        <w:tc>
          <w:tcPr>
            <w:tcW w:w="4394" w:type="dxa"/>
            <w:tcBorders>
              <w:top w:val="single" w:sz="6" w:space="0" w:color="000000"/>
              <w:left w:val="single" w:sz="6" w:space="0" w:color="000000"/>
              <w:bottom w:val="single" w:sz="6" w:space="0" w:color="000000"/>
              <w:right w:val="single" w:sz="6" w:space="0" w:color="000000"/>
            </w:tcBorders>
            <w:vAlign w:val="center"/>
          </w:tcPr>
          <w:p w14:paraId="5E34BC19" w14:textId="77777777" w:rsidR="00134188" w:rsidRPr="0038100D" w:rsidRDefault="00134188" w:rsidP="001F1FFD">
            <w:pPr>
              <w:pStyle w:val="naisc"/>
              <w:spacing w:before="0" w:after="0"/>
              <w:ind w:right="3"/>
            </w:pPr>
            <w:r w:rsidRPr="0038100D">
              <w:t>Atzinumā norādītais ministrijas (citas institūcijas) iebildums, kā arī saskaņošanā papildus izteiktais iebildums par projekta konkrēto punktu (pantu)</w:t>
            </w:r>
          </w:p>
        </w:tc>
        <w:tc>
          <w:tcPr>
            <w:tcW w:w="2301" w:type="dxa"/>
            <w:tcBorders>
              <w:top w:val="single" w:sz="6" w:space="0" w:color="000000"/>
              <w:left w:val="single" w:sz="6" w:space="0" w:color="000000"/>
              <w:bottom w:val="single" w:sz="6" w:space="0" w:color="000000"/>
              <w:right w:val="single" w:sz="6" w:space="0" w:color="000000"/>
            </w:tcBorders>
            <w:shd w:val="clear" w:color="auto" w:fill="auto"/>
            <w:vAlign w:val="center"/>
          </w:tcPr>
          <w:p w14:paraId="28210178" w14:textId="77777777" w:rsidR="00134188" w:rsidRPr="0038100D" w:rsidRDefault="00134188" w:rsidP="007D7A85">
            <w:pPr>
              <w:pStyle w:val="naisc"/>
              <w:spacing w:before="0" w:after="0"/>
              <w:ind w:firstLine="21"/>
            </w:pPr>
            <w:r w:rsidRPr="0038100D">
              <w:t>Atbildīgās ministrijas norāde</w:t>
            </w:r>
            <w:r w:rsidR="006C1C48" w:rsidRPr="0038100D">
              <w:t xml:space="preserve"> par to, ka </w:t>
            </w:r>
            <w:r w:rsidRPr="0038100D">
              <w:t>iebildums ir ņemts vērā</w:t>
            </w:r>
            <w:r w:rsidR="006455E7" w:rsidRPr="0038100D">
              <w:t>,</w:t>
            </w:r>
            <w:r w:rsidRPr="0038100D">
              <w:t xml:space="preserve"> vai </w:t>
            </w:r>
            <w:r w:rsidR="006C1C48" w:rsidRPr="0038100D">
              <w:t xml:space="preserve">informācija par saskaņošanā </w:t>
            </w:r>
            <w:r w:rsidR="00022B0F" w:rsidRPr="0038100D">
              <w:t>panākto alternatīvo risinājumu</w:t>
            </w:r>
          </w:p>
        </w:tc>
        <w:tc>
          <w:tcPr>
            <w:tcW w:w="3653" w:type="dxa"/>
            <w:tcBorders>
              <w:top w:val="single" w:sz="4" w:space="0" w:color="auto"/>
              <w:left w:val="single" w:sz="4" w:space="0" w:color="auto"/>
              <w:bottom w:val="single" w:sz="4" w:space="0" w:color="auto"/>
            </w:tcBorders>
            <w:vAlign w:val="center"/>
          </w:tcPr>
          <w:p w14:paraId="15423223" w14:textId="77777777" w:rsidR="00134188" w:rsidRPr="0038100D" w:rsidRDefault="00134188" w:rsidP="001F1FFD">
            <w:pPr>
              <w:jc w:val="center"/>
            </w:pPr>
            <w:r w:rsidRPr="0038100D">
              <w:t>Projekta attiecīgā punkta (panta) galīgā redakcija</w:t>
            </w:r>
          </w:p>
        </w:tc>
      </w:tr>
      <w:tr w:rsidR="00134188" w:rsidRPr="0038100D" w14:paraId="58359DA2" w14:textId="77777777" w:rsidTr="008E13EB">
        <w:tc>
          <w:tcPr>
            <w:tcW w:w="675" w:type="dxa"/>
            <w:tcBorders>
              <w:top w:val="single" w:sz="6" w:space="0" w:color="000000"/>
              <w:left w:val="single" w:sz="6" w:space="0" w:color="000000"/>
              <w:bottom w:val="single" w:sz="6" w:space="0" w:color="000000"/>
              <w:right w:val="single" w:sz="6" w:space="0" w:color="000000"/>
            </w:tcBorders>
          </w:tcPr>
          <w:p w14:paraId="78C17176" w14:textId="77777777" w:rsidR="00134188" w:rsidRPr="0038100D" w:rsidRDefault="003B71E0" w:rsidP="00D1475C">
            <w:pPr>
              <w:pStyle w:val="naisc"/>
              <w:spacing w:before="0" w:after="0"/>
            </w:pPr>
            <w:r w:rsidRPr="0038100D">
              <w:t>1</w:t>
            </w:r>
          </w:p>
        </w:tc>
        <w:tc>
          <w:tcPr>
            <w:tcW w:w="3086" w:type="dxa"/>
            <w:tcBorders>
              <w:top w:val="single" w:sz="6" w:space="0" w:color="000000"/>
              <w:left w:val="single" w:sz="6" w:space="0" w:color="000000"/>
              <w:bottom w:val="single" w:sz="6" w:space="0" w:color="000000"/>
              <w:right w:val="single" w:sz="6" w:space="0" w:color="000000"/>
            </w:tcBorders>
          </w:tcPr>
          <w:p w14:paraId="302AAEF5" w14:textId="77777777" w:rsidR="00134188" w:rsidRPr="0038100D" w:rsidRDefault="00F34AAB" w:rsidP="001F1FFD">
            <w:pPr>
              <w:pStyle w:val="naisc"/>
              <w:spacing w:before="0" w:after="0"/>
            </w:pPr>
            <w:r w:rsidRPr="0038100D">
              <w:t>2</w:t>
            </w:r>
          </w:p>
        </w:tc>
        <w:tc>
          <w:tcPr>
            <w:tcW w:w="4394" w:type="dxa"/>
            <w:tcBorders>
              <w:top w:val="single" w:sz="6" w:space="0" w:color="000000"/>
              <w:left w:val="single" w:sz="6" w:space="0" w:color="000000"/>
              <w:bottom w:val="single" w:sz="6" w:space="0" w:color="000000"/>
              <w:right w:val="single" w:sz="6" w:space="0" w:color="000000"/>
            </w:tcBorders>
          </w:tcPr>
          <w:p w14:paraId="7086C6D7" w14:textId="77777777" w:rsidR="00134188" w:rsidRPr="0038100D" w:rsidRDefault="003B71E0" w:rsidP="001F1FFD">
            <w:pPr>
              <w:pStyle w:val="naisc"/>
              <w:spacing w:before="0" w:after="0"/>
            </w:pPr>
            <w:r w:rsidRPr="0038100D">
              <w:t>3</w:t>
            </w:r>
          </w:p>
        </w:tc>
        <w:tc>
          <w:tcPr>
            <w:tcW w:w="2301" w:type="dxa"/>
            <w:tcBorders>
              <w:top w:val="single" w:sz="6" w:space="0" w:color="000000"/>
              <w:left w:val="single" w:sz="6" w:space="0" w:color="000000"/>
              <w:bottom w:val="single" w:sz="6" w:space="0" w:color="000000"/>
              <w:right w:val="single" w:sz="6" w:space="0" w:color="000000"/>
            </w:tcBorders>
            <w:shd w:val="clear" w:color="auto" w:fill="auto"/>
          </w:tcPr>
          <w:p w14:paraId="7D871E23" w14:textId="77777777" w:rsidR="00134188" w:rsidRPr="0038100D" w:rsidRDefault="003B71E0" w:rsidP="007D7A85">
            <w:pPr>
              <w:pStyle w:val="naisc"/>
              <w:spacing w:before="0" w:after="0"/>
            </w:pPr>
            <w:r w:rsidRPr="0038100D">
              <w:t>4</w:t>
            </w:r>
          </w:p>
        </w:tc>
        <w:tc>
          <w:tcPr>
            <w:tcW w:w="3653" w:type="dxa"/>
            <w:tcBorders>
              <w:top w:val="single" w:sz="4" w:space="0" w:color="auto"/>
              <w:left w:val="single" w:sz="4" w:space="0" w:color="auto"/>
              <w:bottom w:val="single" w:sz="4" w:space="0" w:color="auto"/>
            </w:tcBorders>
          </w:tcPr>
          <w:p w14:paraId="439C249E" w14:textId="77777777" w:rsidR="00134188" w:rsidRPr="0038100D" w:rsidRDefault="003B71E0" w:rsidP="001F1FFD">
            <w:pPr>
              <w:jc w:val="center"/>
            </w:pPr>
            <w:r w:rsidRPr="0038100D">
              <w:t>5</w:t>
            </w:r>
          </w:p>
        </w:tc>
      </w:tr>
      <w:tr w:rsidR="006C2341" w:rsidRPr="0038100D" w14:paraId="0B8C1EAD" w14:textId="77777777" w:rsidTr="008E13EB">
        <w:tc>
          <w:tcPr>
            <w:tcW w:w="675" w:type="dxa"/>
            <w:tcBorders>
              <w:top w:val="single" w:sz="6" w:space="0" w:color="000000"/>
              <w:left w:val="single" w:sz="6" w:space="0" w:color="000000"/>
              <w:bottom w:val="single" w:sz="6" w:space="0" w:color="000000"/>
              <w:right w:val="single" w:sz="6" w:space="0" w:color="000000"/>
            </w:tcBorders>
            <w:shd w:val="clear" w:color="auto" w:fill="FFFFFF"/>
          </w:tcPr>
          <w:p w14:paraId="2B7CA90B" w14:textId="77777777" w:rsidR="006C2341" w:rsidRPr="0038100D" w:rsidRDefault="006C2341" w:rsidP="00332002">
            <w:pPr>
              <w:pStyle w:val="naisc"/>
              <w:numPr>
                <w:ilvl w:val="0"/>
                <w:numId w:val="17"/>
              </w:numPr>
              <w:spacing w:before="0" w:after="0"/>
              <w:ind w:left="0" w:firstLine="0"/>
              <w:jc w:val="left"/>
            </w:pPr>
          </w:p>
        </w:tc>
        <w:tc>
          <w:tcPr>
            <w:tcW w:w="3086" w:type="dxa"/>
            <w:tcBorders>
              <w:top w:val="single" w:sz="6" w:space="0" w:color="000000"/>
              <w:left w:val="single" w:sz="6" w:space="0" w:color="000000"/>
              <w:bottom w:val="single" w:sz="6" w:space="0" w:color="000000"/>
              <w:right w:val="single" w:sz="6" w:space="0" w:color="000000"/>
            </w:tcBorders>
          </w:tcPr>
          <w:p w14:paraId="686DCF2E" w14:textId="5E41AAFA" w:rsidR="006C2341" w:rsidRPr="0038100D" w:rsidRDefault="006C2341" w:rsidP="006C2341">
            <w:pPr>
              <w:pStyle w:val="naisc"/>
              <w:spacing w:before="0" w:after="0"/>
              <w:jc w:val="both"/>
              <w:rPr>
                <w:i/>
                <w:iCs/>
              </w:rPr>
            </w:pPr>
            <w:r w:rsidRPr="0038100D">
              <w:rPr>
                <w:i/>
                <w:iCs/>
              </w:rPr>
              <w:t>Likumprojekts kopumā.</w:t>
            </w:r>
          </w:p>
        </w:tc>
        <w:tc>
          <w:tcPr>
            <w:tcW w:w="4394" w:type="dxa"/>
            <w:tcBorders>
              <w:top w:val="single" w:sz="6" w:space="0" w:color="000000"/>
              <w:left w:val="single" w:sz="6" w:space="0" w:color="000000"/>
              <w:bottom w:val="single" w:sz="6" w:space="0" w:color="000000"/>
              <w:right w:val="single" w:sz="6" w:space="0" w:color="000000"/>
            </w:tcBorders>
          </w:tcPr>
          <w:p w14:paraId="18492C5D" w14:textId="745FE90F" w:rsidR="006C2341" w:rsidRPr="0038100D" w:rsidRDefault="006C2341" w:rsidP="006C2341">
            <w:pPr>
              <w:pStyle w:val="naisc"/>
              <w:spacing w:before="0" w:after="0"/>
              <w:ind w:firstLine="38"/>
              <w:rPr>
                <w:b/>
                <w:bCs/>
              </w:rPr>
            </w:pPr>
            <w:r w:rsidRPr="0038100D">
              <w:rPr>
                <w:b/>
                <w:bCs/>
              </w:rPr>
              <w:t>Biedrība “</w:t>
            </w:r>
            <w:r w:rsidR="006F7FBA" w:rsidRPr="0038100D">
              <w:rPr>
                <w:b/>
                <w:bCs/>
              </w:rPr>
              <w:t>Latvijas Maksātnespējas procesa</w:t>
            </w:r>
            <w:r w:rsidRPr="0038100D">
              <w:rPr>
                <w:b/>
                <w:bCs/>
              </w:rPr>
              <w:t xml:space="preserve"> administratoru asociācija”</w:t>
            </w:r>
          </w:p>
          <w:p w14:paraId="4A37A2B5" w14:textId="77777777" w:rsidR="006C2341" w:rsidRPr="0038100D" w:rsidRDefault="006C2341" w:rsidP="006C2341">
            <w:pPr>
              <w:pStyle w:val="naisc"/>
              <w:spacing w:before="0" w:after="0"/>
              <w:ind w:firstLine="38"/>
              <w:rPr>
                <w:b/>
                <w:bCs/>
              </w:rPr>
            </w:pPr>
          </w:p>
          <w:p w14:paraId="5369D910" w14:textId="77777777" w:rsidR="006C2341" w:rsidRPr="0038100D" w:rsidRDefault="006C2341" w:rsidP="006C2341">
            <w:pPr>
              <w:pStyle w:val="Style11"/>
              <w:shd w:val="clear" w:color="auto" w:fill="auto"/>
              <w:tabs>
                <w:tab w:val="left" w:pos="595"/>
                <w:tab w:val="left" w:pos="749"/>
              </w:tabs>
              <w:spacing w:after="292" w:line="288" w:lineRule="exact"/>
              <w:jc w:val="both"/>
              <w:rPr>
                <w:sz w:val="24"/>
                <w:szCs w:val="24"/>
              </w:rPr>
            </w:pPr>
            <w:r w:rsidRPr="0038100D">
              <w:rPr>
                <w:rStyle w:val="CharStyle12"/>
                <w:color w:val="000000"/>
                <w:sz w:val="24"/>
                <w:szCs w:val="24"/>
                <w:lang w:eastAsia="lv-LV"/>
              </w:rPr>
              <w:t>Administratoru asociācija atbalsta izmaiņu ieviešanu tiesiskās aizsardzības procesa regulējumā, tomēr jāņem vērā, ka vienlaikus nepieciešams veikt grozījumus arī likuma “Par nodokļiem un nodevām” 24.</w:t>
            </w:r>
            <w:r w:rsidRPr="0038100D">
              <w:rPr>
                <w:rStyle w:val="CharStyle12"/>
                <w:color w:val="000000"/>
                <w:sz w:val="24"/>
                <w:szCs w:val="24"/>
                <w:vertAlign w:val="superscript"/>
                <w:lang w:eastAsia="lv-LV"/>
              </w:rPr>
              <w:t>2</w:t>
            </w:r>
            <w:r w:rsidRPr="0038100D">
              <w:rPr>
                <w:rStyle w:val="CharStyle12"/>
                <w:color w:val="000000"/>
                <w:sz w:val="24"/>
                <w:szCs w:val="24"/>
                <w:lang w:eastAsia="lv-LV"/>
              </w:rPr>
              <w:t>.pantā, kas ir pretrunā ar pašreizējo Maksātnespējas likuma redakciju, kā arī Likumprojektu.</w:t>
            </w:r>
          </w:p>
          <w:p w14:paraId="57B20A6D" w14:textId="1EB91674" w:rsidR="006C2341" w:rsidRPr="0038100D" w:rsidRDefault="006C2341" w:rsidP="006C2341">
            <w:pPr>
              <w:pStyle w:val="naisc"/>
              <w:spacing w:before="0" w:after="0"/>
              <w:jc w:val="both"/>
              <w:rPr>
                <w:b/>
                <w:bCs/>
              </w:rPr>
            </w:pPr>
            <w:r w:rsidRPr="0038100D">
              <w:rPr>
                <w:rStyle w:val="CharStyle12"/>
                <w:color w:val="000000"/>
                <w:sz w:val="24"/>
                <w:szCs w:val="24"/>
              </w:rPr>
              <w:t>Likuma “Par nodokļiem un nodevām” 24.</w:t>
            </w:r>
            <w:r w:rsidRPr="0038100D">
              <w:rPr>
                <w:rStyle w:val="CharStyle12"/>
                <w:color w:val="000000"/>
                <w:sz w:val="24"/>
                <w:szCs w:val="24"/>
                <w:vertAlign w:val="superscript"/>
              </w:rPr>
              <w:t>2</w:t>
            </w:r>
            <w:r w:rsidRPr="0038100D">
              <w:rPr>
                <w:rStyle w:val="CharStyle12"/>
                <w:color w:val="000000"/>
                <w:sz w:val="24"/>
                <w:szCs w:val="24"/>
              </w:rPr>
              <w:t xml:space="preserve">panta pirmā daļa paredz, ka </w:t>
            </w:r>
            <w:r w:rsidRPr="0038100D">
              <w:rPr>
                <w:rStyle w:val="CharStyle18"/>
                <w:color w:val="000000"/>
                <w:sz w:val="24"/>
                <w:szCs w:val="24"/>
              </w:rPr>
              <w:t xml:space="preserve">Ja nodokļu maksātājam tiesiskās aizsardzības procesa pasākumu plāna īstenošanai vai tā grozīšanai nepieciešams saņemt nodokļu </w:t>
            </w:r>
            <w:r w:rsidRPr="0038100D">
              <w:rPr>
                <w:rStyle w:val="CharStyle18"/>
                <w:color w:val="000000"/>
                <w:sz w:val="24"/>
                <w:szCs w:val="24"/>
              </w:rPr>
              <w:lastRenderedPageBreak/>
              <w:t xml:space="preserve">administrācijas rakstveida piekrišanu, nodokļu maksātājs </w:t>
            </w:r>
            <w:r w:rsidRPr="0038100D">
              <w:rPr>
                <w:rStyle w:val="CharStyle19"/>
                <w:color w:val="000000"/>
                <w:sz w:val="24"/>
                <w:szCs w:val="24"/>
              </w:rPr>
              <w:t xml:space="preserve">10 dienu laikā </w:t>
            </w:r>
            <w:r w:rsidRPr="0038100D">
              <w:rPr>
                <w:rStyle w:val="CharStyle18"/>
                <w:color w:val="000000"/>
                <w:sz w:val="24"/>
                <w:szCs w:val="24"/>
              </w:rPr>
              <w:t>no dienas, kad tiesā ierosināta tiesiskās aizsardzības procesa lieta, iesniedz nodokļu administrācijai iesniegumu, kurā norādīta šāda informācija:..</w:t>
            </w:r>
            <w:r w:rsidRPr="0038100D">
              <w:rPr>
                <w:rStyle w:val="CharStyle20"/>
                <w:color w:val="000000"/>
                <w:sz w:val="24"/>
                <w:szCs w:val="24"/>
              </w:rPr>
              <w:t>.</w:t>
            </w:r>
            <w:r w:rsidRPr="0038100D">
              <w:rPr>
                <w:rStyle w:val="CharStyle12"/>
                <w:color w:val="000000"/>
                <w:sz w:val="24"/>
                <w:szCs w:val="24"/>
              </w:rPr>
              <w:t xml:space="preserve"> Savukārt likuma “Par nodokļiem un nodevām” 24.</w:t>
            </w:r>
            <w:r w:rsidRPr="0038100D">
              <w:rPr>
                <w:rStyle w:val="CharStyle12"/>
                <w:color w:val="000000"/>
                <w:sz w:val="24"/>
                <w:szCs w:val="24"/>
                <w:vertAlign w:val="superscript"/>
              </w:rPr>
              <w:t>2</w:t>
            </w:r>
            <w:r w:rsidRPr="0038100D">
              <w:rPr>
                <w:rStyle w:val="CharStyle12"/>
                <w:color w:val="000000"/>
                <w:sz w:val="24"/>
                <w:szCs w:val="24"/>
              </w:rPr>
              <w:t xml:space="preserve"> panta otrās daļas 1) punkts paredz, iesniegumam nodokļu maksātājs pievieno tiesiskās aizsardzības procesa pasākumu plānu, kas sagatavots atbilstoši Maksātnespējas likumam. Līdz ar to veidojas kolīzija ar Maksātnespējas likuma 40.panta otro daļu, kas paredz, ka tiesiskās aizsardzības procesa pasākumu plāna izstrādes un saskaņošanas termiņš ir </w:t>
            </w:r>
            <w:r w:rsidRPr="0038100D">
              <w:rPr>
                <w:rStyle w:val="CharStyle21"/>
                <w:color w:val="000000"/>
                <w:sz w:val="24"/>
                <w:szCs w:val="24"/>
              </w:rPr>
              <w:t xml:space="preserve">divi mēneši </w:t>
            </w:r>
            <w:r w:rsidRPr="0038100D">
              <w:rPr>
                <w:rStyle w:val="CharStyle12"/>
                <w:color w:val="000000"/>
                <w:sz w:val="24"/>
                <w:szCs w:val="24"/>
              </w:rPr>
              <w:t xml:space="preserve">no dienas, kad tiesa ierosinājusi tiesiskās aizsardzības procesa lietu. Līdz šim praksē Valsts ieņēmumu dienests subjektiem, kuriem ir ierosināts tiesiskās aizsardzības process rakstiski norāda uz nepieciešamību </w:t>
            </w:r>
            <w:r w:rsidRPr="0038100D">
              <w:rPr>
                <w:rStyle w:val="CharStyle21"/>
                <w:color w:val="000000"/>
                <w:sz w:val="24"/>
                <w:szCs w:val="24"/>
              </w:rPr>
              <w:t xml:space="preserve">10 dienu laikā </w:t>
            </w:r>
            <w:r w:rsidRPr="0038100D">
              <w:rPr>
                <w:rStyle w:val="CharStyle12"/>
                <w:color w:val="000000"/>
                <w:sz w:val="24"/>
                <w:szCs w:val="24"/>
              </w:rPr>
              <w:t xml:space="preserve">no dienas, kad tiesā ierosināta tiesiskās aizsardzības procesa lieta iesniegt sagatavotu </w:t>
            </w:r>
            <w:r w:rsidRPr="0038100D">
              <w:rPr>
                <w:rStyle w:val="CharStyle12"/>
                <w:color w:val="000000"/>
                <w:sz w:val="24"/>
                <w:szCs w:val="24"/>
                <w:lang w:val="ru-RU" w:eastAsia="ru-RU"/>
              </w:rPr>
              <w:t xml:space="preserve">ТАР </w:t>
            </w:r>
            <w:r w:rsidRPr="0038100D">
              <w:rPr>
                <w:rStyle w:val="CharStyle12"/>
                <w:color w:val="000000"/>
                <w:sz w:val="24"/>
                <w:szCs w:val="24"/>
              </w:rPr>
              <w:t>plānu un gadījumā, ja tas nav ticis izdarīts, tad norāda uz iespēju lūgt atjaunot nokavētu termiņu, sniedzot pamatojumu kavējuma attaisnojumam.</w:t>
            </w:r>
          </w:p>
        </w:tc>
        <w:tc>
          <w:tcPr>
            <w:tcW w:w="2301" w:type="dxa"/>
            <w:tcBorders>
              <w:top w:val="single" w:sz="6" w:space="0" w:color="000000"/>
              <w:left w:val="single" w:sz="6" w:space="0" w:color="000000"/>
              <w:bottom w:val="single" w:sz="6" w:space="0" w:color="000000"/>
              <w:right w:val="single" w:sz="6" w:space="0" w:color="000000"/>
            </w:tcBorders>
            <w:shd w:val="clear" w:color="auto" w:fill="auto"/>
          </w:tcPr>
          <w:p w14:paraId="6446D4F5" w14:textId="3D9F193D" w:rsidR="006C2341" w:rsidRPr="0038100D" w:rsidRDefault="006C2341" w:rsidP="006C2341">
            <w:pPr>
              <w:pStyle w:val="naisc"/>
              <w:spacing w:before="0" w:after="0"/>
              <w:rPr>
                <w:b/>
                <w:bCs/>
              </w:rPr>
            </w:pPr>
            <w:r w:rsidRPr="0038100D">
              <w:rPr>
                <w:b/>
                <w:bCs/>
              </w:rPr>
              <w:lastRenderedPageBreak/>
              <w:t>Ņemts vērā</w:t>
            </w:r>
          </w:p>
        </w:tc>
        <w:tc>
          <w:tcPr>
            <w:tcW w:w="3653" w:type="dxa"/>
            <w:tcBorders>
              <w:top w:val="single" w:sz="4" w:space="0" w:color="auto"/>
              <w:left w:val="single" w:sz="4" w:space="0" w:color="auto"/>
              <w:bottom w:val="single" w:sz="4" w:space="0" w:color="auto"/>
            </w:tcBorders>
            <w:shd w:val="clear" w:color="auto" w:fill="auto"/>
          </w:tcPr>
          <w:p w14:paraId="1B26A4F4" w14:textId="5F1F36E9" w:rsidR="00C16A14" w:rsidRPr="0038100D" w:rsidRDefault="00C16A14" w:rsidP="006C2341">
            <w:pPr>
              <w:jc w:val="both"/>
              <w:rPr>
                <w:i/>
                <w:iCs/>
              </w:rPr>
            </w:pPr>
            <w:r w:rsidRPr="0038100D">
              <w:rPr>
                <w:i/>
                <w:iCs/>
              </w:rPr>
              <w:t>Precizēts likumprojekta 12. pants:</w:t>
            </w:r>
          </w:p>
          <w:p w14:paraId="4D48FD0C" w14:textId="77777777" w:rsidR="00814CA9" w:rsidRPr="0038100D" w:rsidRDefault="00814CA9" w:rsidP="00814CA9">
            <w:pPr>
              <w:jc w:val="both"/>
            </w:pPr>
            <w:r w:rsidRPr="0038100D">
              <w:t>12. 40. pantā:</w:t>
            </w:r>
          </w:p>
          <w:p w14:paraId="04208BFB" w14:textId="77777777" w:rsidR="00814CA9" w:rsidRPr="0038100D" w:rsidRDefault="00814CA9" w:rsidP="00814CA9">
            <w:pPr>
              <w:jc w:val="both"/>
            </w:pPr>
            <w:r w:rsidRPr="0038100D">
              <w:t>izteikt otro daļu šādā redakcijā:</w:t>
            </w:r>
          </w:p>
          <w:p w14:paraId="6FA6CEC2" w14:textId="77777777" w:rsidR="00814CA9" w:rsidRPr="0038100D" w:rsidRDefault="00814CA9" w:rsidP="00814CA9">
            <w:pPr>
              <w:jc w:val="both"/>
            </w:pPr>
            <w:r w:rsidRPr="0038100D">
              <w:t>"(2) Tiesiskās aizsardzības procesa pasākumu plāns ir izstrādājams un saskaņojams ne vēlāk kā divu mēnešu laikā no dienas, kad pagājis šā likuma 37. panta 1.</w:t>
            </w:r>
            <w:r w:rsidRPr="0038100D">
              <w:rPr>
                <w:vertAlign w:val="superscript"/>
              </w:rPr>
              <w:t>1</w:t>
            </w:r>
            <w:r w:rsidRPr="0038100D">
              <w:t> vai, ja attiecināms, 1.</w:t>
            </w:r>
            <w:r w:rsidRPr="0038100D">
              <w:rPr>
                <w:vertAlign w:val="superscript"/>
              </w:rPr>
              <w:t>2</w:t>
            </w:r>
            <w:r w:rsidRPr="0038100D">
              <w:t xml:space="preserve"> daļā noteiktais termiņš. Ja šā likuma 37. panta pirmās daļas 1., 2., 4., 5., 6., 7., 8. un 9. punktā noteiktās sekas tiek atceltas attiecībā uz visiem kreditoriem, tad tiesiskās aizsardzības procesa pasākumu plāns ir izstrādājams un saskaņojams ne vēlāk kā divu mēnešu laikā no minēto seku </w:t>
            </w:r>
            <w:r w:rsidRPr="0038100D">
              <w:lastRenderedPageBreak/>
              <w:t>atcelšanas dienas.";</w:t>
            </w:r>
          </w:p>
          <w:p w14:paraId="6D56D99E" w14:textId="77777777" w:rsidR="00814CA9" w:rsidRPr="0038100D" w:rsidRDefault="00814CA9" w:rsidP="00814CA9">
            <w:pPr>
              <w:jc w:val="both"/>
            </w:pPr>
          </w:p>
          <w:p w14:paraId="37E76707" w14:textId="77777777" w:rsidR="00814CA9" w:rsidRPr="0038100D" w:rsidRDefault="00814CA9" w:rsidP="00814CA9">
            <w:pPr>
              <w:jc w:val="both"/>
            </w:pPr>
            <w:r w:rsidRPr="0038100D">
              <w:t>aizstāt ceturtās daļas 1. punktā vārdus "likuma "Par uzņēmumu ienākuma nodokli"" ar vārdiem "Uzņēmumu ienākuma nodokļa likuma";</w:t>
            </w:r>
          </w:p>
          <w:p w14:paraId="43684F49" w14:textId="77777777" w:rsidR="00814CA9" w:rsidRPr="0038100D" w:rsidRDefault="00814CA9" w:rsidP="00814CA9">
            <w:pPr>
              <w:jc w:val="both"/>
            </w:pPr>
          </w:p>
          <w:p w14:paraId="13B671E6" w14:textId="77777777" w:rsidR="00814CA9" w:rsidRPr="0038100D" w:rsidRDefault="00814CA9" w:rsidP="00814CA9">
            <w:pPr>
              <w:jc w:val="both"/>
            </w:pPr>
            <w:r w:rsidRPr="0038100D">
              <w:t>papildināt ceturtās daļas 10. punktu pēc vārda "personu" ar vārdiem "ja tāda tiks iecelta";</w:t>
            </w:r>
          </w:p>
          <w:p w14:paraId="593C37E1" w14:textId="77777777" w:rsidR="00814CA9" w:rsidRPr="0038100D" w:rsidRDefault="00814CA9" w:rsidP="00814CA9">
            <w:pPr>
              <w:jc w:val="both"/>
            </w:pPr>
          </w:p>
          <w:p w14:paraId="76389CD5" w14:textId="77777777" w:rsidR="00814CA9" w:rsidRPr="0038100D" w:rsidRDefault="00814CA9" w:rsidP="00814CA9">
            <w:pPr>
              <w:jc w:val="both"/>
            </w:pPr>
            <w:r w:rsidRPr="0038100D">
              <w:t>aizstāt ceturtās daļas 12. punktā vārdus un skaitli "ja ir panākta šā likuma 35.</w:t>
            </w:r>
            <w:r w:rsidRPr="0038100D">
              <w:rPr>
                <w:vertAlign w:val="superscript"/>
              </w:rPr>
              <w:t>1</w:t>
            </w:r>
            <w:r w:rsidRPr="0038100D">
              <w:t> pantā noteiktā vienošanās" ar vārdiem un skaitli "ja attiecināms un ievērojot šā likuma 35.</w:t>
            </w:r>
            <w:r w:rsidRPr="0038100D">
              <w:rPr>
                <w:vertAlign w:val="superscript"/>
              </w:rPr>
              <w:t>1</w:t>
            </w:r>
            <w:r w:rsidRPr="0038100D">
              <w:t> pantā noteikto";</w:t>
            </w:r>
          </w:p>
          <w:p w14:paraId="74E59F5F" w14:textId="77777777" w:rsidR="00814CA9" w:rsidRPr="0038100D" w:rsidRDefault="00814CA9" w:rsidP="00814CA9">
            <w:pPr>
              <w:jc w:val="both"/>
            </w:pPr>
          </w:p>
          <w:p w14:paraId="281FF36D" w14:textId="77777777" w:rsidR="00814CA9" w:rsidRPr="0038100D" w:rsidRDefault="00814CA9" w:rsidP="00814CA9">
            <w:pPr>
              <w:jc w:val="both"/>
            </w:pPr>
            <w:r w:rsidRPr="0038100D">
              <w:t>papildināt ceturtās daļas 12.</w:t>
            </w:r>
            <w:r w:rsidRPr="0038100D">
              <w:rPr>
                <w:vertAlign w:val="superscript"/>
              </w:rPr>
              <w:t>1</w:t>
            </w:r>
            <w:r w:rsidRPr="0038100D">
              <w:t> punktu pēc vārda "personas" ar vārdiem "ja tādu būs nepieciešams iecelt";</w:t>
            </w:r>
          </w:p>
          <w:p w14:paraId="6CCA766F" w14:textId="77777777" w:rsidR="00814CA9" w:rsidRPr="0038100D" w:rsidRDefault="00814CA9" w:rsidP="00814CA9">
            <w:pPr>
              <w:jc w:val="both"/>
            </w:pPr>
          </w:p>
          <w:p w14:paraId="2E2E785C" w14:textId="77777777" w:rsidR="00814CA9" w:rsidRPr="0038100D" w:rsidRDefault="00814CA9" w:rsidP="00814CA9">
            <w:pPr>
              <w:jc w:val="both"/>
            </w:pPr>
            <w:r w:rsidRPr="0038100D">
              <w:t>aizstāt ceturtās daļas 13. punktā vārdus "tās parādnieka ieķīlātās mantas sarakstu" ar vārdiem "parādnieka visas mantas sarakstu, tajā skaitā to vērtību, atsevišķi norādot tās parādnieka ieķīlātās mantas sarakstu";</w:t>
            </w:r>
          </w:p>
          <w:p w14:paraId="47CC3AF6" w14:textId="77777777" w:rsidR="00814CA9" w:rsidRPr="0038100D" w:rsidRDefault="00814CA9" w:rsidP="00814CA9">
            <w:pPr>
              <w:jc w:val="both"/>
            </w:pPr>
          </w:p>
          <w:p w14:paraId="00FECB88" w14:textId="77777777" w:rsidR="00814CA9" w:rsidRPr="0038100D" w:rsidRDefault="00814CA9" w:rsidP="00814CA9">
            <w:pPr>
              <w:jc w:val="both"/>
            </w:pPr>
            <w:r w:rsidRPr="0038100D">
              <w:lastRenderedPageBreak/>
              <w:t>izteikt ceturtās daļas 15. punktu šādā redakcijā:</w:t>
            </w:r>
          </w:p>
          <w:p w14:paraId="49D2E3EB" w14:textId="77777777" w:rsidR="00814CA9" w:rsidRPr="0038100D" w:rsidRDefault="00814CA9" w:rsidP="00814CA9">
            <w:pPr>
              <w:jc w:val="both"/>
            </w:pPr>
            <w:r w:rsidRPr="0038100D">
              <w:t>"15) pamatojumu tam, ka tiesiskās aizsardzības procesa pasākumu plāns atbilst kreditoru interešu ievērošanas kritērijam jeb ka tiesiskās aizsardzības procesa pasākumu plānu nesaskaņojušo kreditoru ieguvums, īstenojot tiesiskās aizsardzības procesu, ir vismaz tikpat liels kā gadījumā, ja minētā plāna apstiprināšanas brīdī parādniekam tiktu pasludināts maksātnespējas process, vai gadījumā, ja tiktu piemērots nākamais labākais alternatīvais scenārijs, ja netiktu īstenots tiesiskās aizsardzības process;";</w:t>
            </w:r>
          </w:p>
          <w:p w14:paraId="3A7E7B19" w14:textId="77777777" w:rsidR="00814CA9" w:rsidRPr="0038100D" w:rsidRDefault="00814CA9" w:rsidP="00814CA9">
            <w:pPr>
              <w:jc w:val="both"/>
            </w:pPr>
          </w:p>
          <w:p w14:paraId="21455363" w14:textId="77777777" w:rsidR="00814CA9" w:rsidRPr="0038100D" w:rsidRDefault="00814CA9" w:rsidP="00814CA9">
            <w:pPr>
              <w:jc w:val="both"/>
            </w:pPr>
            <w:r w:rsidRPr="0038100D">
              <w:t>papildināt ceturto daļu ar 15.</w:t>
            </w:r>
            <w:r w:rsidRPr="0038100D">
              <w:rPr>
                <w:vertAlign w:val="superscript"/>
              </w:rPr>
              <w:t>1</w:t>
            </w:r>
            <w:r w:rsidRPr="0038100D">
              <w:t>, 15.</w:t>
            </w:r>
            <w:r w:rsidRPr="0038100D">
              <w:rPr>
                <w:vertAlign w:val="superscript"/>
              </w:rPr>
              <w:t>2</w:t>
            </w:r>
            <w:r w:rsidRPr="0038100D">
              <w:t>, 15.</w:t>
            </w:r>
            <w:r w:rsidRPr="0038100D">
              <w:rPr>
                <w:vertAlign w:val="superscript"/>
              </w:rPr>
              <w:t>3</w:t>
            </w:r>
            <w:r w:rsidRPr="0038100D">
              <w:rPr>
                <w:vertAlign w:val="subscript"/>
              </w:rPr>
              <w:t xml:space="preserve">, </w:t>
            </w:r>
            <w:r w:rsidRPr="0038100D">
              <w:t>15.</w:t>
            </w:r>
            <w:r w:rsidRPr="0038100D">
              <w:rPr>
                <w:vertAlign w:val="superscript"/>
              </w:rPr>
              <w:t>4</w:t>
            </w:r>
            <w:r w:rsidRPr="0038100D">
              <w:t xml:space="preserve"> un 15.</w:t>
            </w:r>
            <w:r w:rsidRPr="0038100D">
              <w:rPr>
                <w:vertAlign w:val="superscript"/>
              </w:rPr>
              <w:t>5</w:t>
            </w:r>
            <w:r w:rsidRPr="0038100D">
              <w:t> punktu šādā redakcijā:</w:t>
            </w:r>
          </w:p>
          <w:p w14:paraId="7B9CC69E" w14:textId="77777777" w:rsidR="00814CA9" w:rsidRPr="0038100D" w:rsidRDefault="00814CA9" w:rsidP="00814CA9">
            <w:pPr>
              <w:jc w:val="both"/>
            </w:pPr>
            <w:r w:rsidRPr="0038100D">
              <w:t>"15</w:t>
            </w:r>
            <w:r w:rsidRPr="0038100D">
              <w:rPr>
                <w:vertAlign w:val="superscript"/>
              </w:rPr>
              <w:t>1</w:t>
            </w:r>
            <w:r w:rsidRPr="0038100D">
              <w:t>) parādnieka ekonomiskās situācijas un darbinieku stāvokļa, piemēram, darbinieku skaita un darba tiesisko attiecību ilguma aprakstu un parādnieka grūtību cēloņu un apmēra aprakstu;</w:t>
            </w:r>
          </w:p>
          <w:p w14:paraId="487C8A71" w14:textId="77777777" w:rsidR="00814CA9" w:rsidRPr="0038100D" w:rsidRDefault="00814CA9" w:rsidP="00814CA9">
            <w:pPr>
              <w:jc w:val="both"/>
            </w:pPr>
            <w:r w:rsidRPr="0038100D">
              <w:t>15</w:t>
            </w:r>
            <w:r w:rsidRPr="0038100D">
              <w:rPr>
                <w:vertAlign w:val="superscript"/>
              </w:rPr>
              <w:t>2</w:t>
            </w:r>
            <w:r w:rsidRPr="0038100D">
              <w:t>) darbinieku pārstāvju informēšanas un konsultēšanās kārtību;</w:t>
            </w:r>
          </w:p>
          <w:p w14:paraId="6CD7F261" w14:textId="77777777" w:rsidR="00814CA9" w:rsidRPr="0038100D" w:rsidRDefault="00814CA9" w:rsidP="00814CA9">
            <w:pPr>
              <w:jc w:val="both"/>
            </w:pPr>
            <w:r w:rsidRPr="0038100D">
              <w:t>15</w:t>
            </w:r>
            <w:r w:rsidRPr="0038100D">
              <w:rPr>
                <w:vertAlign w:val="superscript"/>
              </w:rPr>
              <w:t>3</w:t>
            </w:r>
            <w:r w:rsidRPr="0038100D">
              <w:t xml:space="preserve">) plānoto ietekmi uz parādnieka </w:t>
            </w:r>
            <w:r w:rsidRPr="0038100D">
              <w:lastRenderedPageBreak/>
              <w:t>darbinieku nodarbinātību, piemēram, informāciju par darbinieku skaita samazināšanu vai īstermiņa nodarbināšanu;</w:t>
            </w:r>
          </w:p>
          <w:p w14:paraId="337A7192" w14:textId="77777777" w:rsidR="00814CA9" w:rsidRPr="0038100D" w:rsidRDefault="00814CA9" w:rsidP="00814CA9">
            <w:pPr>
              <w:jc w:val="both"/>
            </w:pPr>
            <w:r w:rsidRPr="0038100D">
              <w:t>15</w:t>
            </w:r>
            <w:r w:rsidRPr="0038100D">
              <w:rPr>
                <w:vertAlign w:val="superscript"/>
              </w:rPr>
              <w:t>4</w:t>
            </w:r>
            <w:r w:rsidRPr="0038100D">
              <w:t>) ja attiecināms, informāciju par jaunu finansējumu jeb finansējumu, kas nepieciešams tiesiskās aizsardzības procesa pasākumu plāna īstenošanai, tajā skaitā norādot iemeslus tā nepieciešamībai;</w:t>
            </w:r>
          </w:p>
          <w:p w14:paraId="7B63AB1A" w14:textId="77777777" w:rsidR="00814CA9" w:rsidRPr="0038100D" w:rsidRDefault="00814CA9" w:rsidP="00814CA9">
            <w:pPr>
              <w:jc w:val="both"/>
            </w:pPr>
            <w:r w:rsidRPr="0038100D">
              <w:t>15</w:t>
            </w:r>
            <w:r w:rsidRPr="0038100D">
              <w:rPr>
                <w:vertAlign w:val="superscript"/>
              </w:rPr>
              <w:t>5</w:t>
            </w:r>
            <w:r w:rsidRPr="0038100D">
              <w:t>) pamatojumu, kurā skaidrots, kāpēc ir saprātīgas izredzes ar tiesiskās aizsardzības procesa pasākumu plānu novērst parādnieka maksātnespēju un nodrošināt uzņēmuma pastāvētspēju, tostarp izklāstot priekšnosacījumus, kas vajadzīgi, lai plāns būtu sekmīgs;";</w:t>
            </w:r>
          </w:p>
          <w:p w14:paraId="39A80612" w14:textId="77777777" w:rsidR="00814CA9" w:rsidRPr="0038100D" w:rsidRDefault="00814CA9" w:rsidP="00814CA9">
            <w:pPr>
              <w:jc w:val="both"/>
            </w:pPr>
          </w:p>
          <w:p w14:paraId="7DFDC3AA" w14:textId="77777777" w:rsidR="00814CA9" w:rsidRPr="0038100D" w:rsidRDefault="00814CA9" w:rsidP="00814CA9">
            <w:pPr>
              <w:jc w:val="both"/>
            </w:pPr>
            <w:r w:rsidRPr="0038100D">
              <w:t>papildināt sesto daļu ar 6., 7. un 8. punktu šādā redakcijā:</w:t>
            </w:r>
          </w:p>
          <w:p w14:paraId="0B485CE1" w14:textId="77777777" w:rsidR="00814CA9" w:rsidRPr="0038100D" w:rsidRDefault="00814CA9" w:rsidP="00814CA9">
            <w:pPr>
              <w:jc w:val="both"/>
            </w:pPr>
            <w:r w:rsidRPr="0038100D">
              <w:t>"6) tiesiskās aizsardzības procesa uzraugošās personas atzinumu par tiesiskās aizsardzības procesa pasākumu plāna atbilstību šā likuma prasībām, tajā skaitā tā izpildes un tiesiskās aizsardzības procesa mērķa sasniegšanas iespējamību;</w:t>
            </w:r>
          </w:p>
          <w:p w14:paraId="721FCAA0" w14:textId="77777777" w:rsidR="00814CA9" w:rsidRPr="0038100D" w:rsidRDefault="00814CA9" w:rsidP="00814CA9">
            <w:pPr>
              <w:jc w:val="both"/>
            </w:pPr>
            <w:r w:rsidRPr="0038100D">
              <w:t xml:space="preserve">7) ja kreditoru iebildumi norāda uz </w:t>
            </w:r>
            <w:r w:rsidRPr="0038100D">
              <w:lastRenderedPageBreak/>
              <w:t>tiesiskās aizsardzības procesa pasākumu plāna neatbilstību šā panta ceturtās daļas 15. punktam, šā likuma 37.</w:t>
            </w:r>
            <w:r w:rsidRPr="0038100D">
              <w:rPr>
                <w:vertAlign w:val="superscript"/>
              </w:rPr>
              <w:t>2</w:t>
            </w:r>
            <w:r w:rsidRPr="0038100D">
              <w:t> panta otrajā daļā noteiktās personas sagatavotu parādnieka saimnieciskās darbības novērtējumu;</w:t>
            </w:r>
          </w:p>
          <w:p w14:paraId="0342A880" w14:textId="48AD4061" w:rsidR="00C16A14" w:rsidRPr="0038100D" w:rsidRDefault="00814CA9" w:rsidP="00814CA9">
            <w:pPr>
              <w:jc w:val="both"/>
            </w:pPr>
            <w:r w:rsidRPr="0038100D">
              <w:t>8) tiesiskās aizsardzības procesa uzraugošās personas izvērtējumu par kreditoru, uz kuriem netiek attiecināts proporcionalitātes princips, atbilstību šā likuma 38. panta devītajā daļā noteiktajam."</w:t>
            </w:r>
          </w:p>
          <w:p w14:paraId="1BD64856" w14:textId="77777777" w:rsidR="00C16A14" w:rsidRPr="0038100D" w:rsidRDefault="00C16A14" w:rsidP="006C2341">
            <w:pPr>
              <w:jc w:val="both"/>
            </w:pPr>
          </w:p>
          <w:p w14:paraId="508A9679" w14:textId="012666EC" w:rsidR="00C16A14" w:rsidRPr="0038100D" w:rsidRDefault="00C16A14" w:rsidP="006C2341">
            <w:pPr>
              <w:jc w:val="both"/>
              <w:rPr>
                <w:i/>
                <w:iCs/>
              </w:rPr>
            </w:pPr>
            <w:r w:rsidRPr="0038100D">
              <w:rPr>
                <w:i/>
                <w:iCs/>
              </w:rPr>
              <w:t>Precizēts likumprojekta 14. pants:</w:t>
            </w:r>
          </w:p>
          <w:p w14:paraId="4B12279E" w14:textId="77777777" w:rsidR="00E8407B" w:rsidRPr="0038100D" w:rsidRDefault="00E8407B" w:rsidP="00E8407B">
            <w:pPr>
              <w:jc w:val="both"/>
            </w:pPr>
            <w:r w:rsidRPr="0038100D">
              <w:t>14. 42. pantā:</w:t>
            </w:r>
          </w:p>
          <w:p w14:paraId="1286C439" w14:textId="77777777" w:rsidR="00E8407B" w:rsidRPr="0038100D" w:rsidRDefault="00E8407B" w:rsidP="00E8407B">
            <w:pPr>
              <w:jc w:val="both"/>
            </w:pPr>
            <w:r w:rsidRPr="0038100D">
              <w:t>papildināt pirmo daļu ar otro teikumu šādā redakcijā: “Ja parādniekam tiesiskās aizsardzības procesa pasākumu plāna īstenošanai nepieciešams saņemt nodokļu administrācijas piekrišanu, saskaņošanas termiņš nodokļu administrācijai nosakāms ne īsāks par 21 dienu no dienas, kad tiesiskās aizsardzības procesa pasākumu plāns uzskatāms par iesniegtu nodokļu administrācijā.”;</w:t>
            </w:r>
          </w:p>
          <w:p w14:paraId="572280CB" w14:textId="77777777" w:rsidR="00E8407B" w:rsidRPr="0038100D" w:rsidRDefault="00E8407B" w:rsidP="00E8407B">
            <w:pPr>
              <w:jc w:val="both"/>
            </w:pPr>
          </w:p>
          <w:p w14:paraId="61B3CD87" w14:textId="77777777" w:rsidR="00E8407B" w:rsidRPr="0038100D" w:rsidRDefault="00E8407B" w:rsidP="00E8407B">
            <w:pPr>
              <w:jc w:val="both"/>
            </w:pPr>
            <w:r w:rsidRPr="0038100D">
              <w:t>papildināt pantu ar 3.</w:t>
            </w:r>
            <w:r w:rsidRPr="0038100D">
              <w:rPr>
                <w:vertAlign w:val="superscript"/>
              </w:rPr>
              <w:t>1</w:t>
            </w:r>
            <w:r w:rsidRPr="0038100D">
              <w:t> daļu šādā redakcijā:</w:t>
            </w:r>
          </w:p>
          <w:p w14:paraId="49E08F75" w14:textId="77777777" w:rsidR="00E8407B" w:rsidRPr="0038100D" w:rsidRDefault="00E8407B" w:rsidP="00E8407B">
            <w:pPr>
              <w:jc w:val="both"/>
            </w:pPr>
            <w:r w:rsidRPr="0038100D">
              <w:lastRenderedPageBreak/>
              <w:t>"(3</w:t>
            </w:r>
            <w:r w:rsidRPr="0038100D">
              <w:rPr>
                <w:vertAlign w:val="superscript"/>
              </w:rPr>
              <w:t>1</w:t>
            </w:r>
            <w:r w:rsidRPr="0038100D">
              <w:t>) Ja tiesiskās aizsardzības procesa pasākumu plāns nav saskaņots, ievērojot šā panta trešajā daļā noteikto, parādnieks var lūgt tiesu apstiprināt tiesiskās aizsardzības procesa pasākumu plānu pārkategoriju piespiedu piemērošanas ceļā, ja izpildās visi šādi kritēriji:</w:t>
            </w:r>
          </w:p>
          <w:p w14:paraId="46EC460F" w14:textId="77777777" w:rsidR="00E8407B" w:rsidRPr="0038100D" w:rsidRDefault="00E8407B" w:rsidP="00E8407B">
            <w:pPr>
              <w:jc w:val="both"/>
            </w:pPr>
            <w:r w:rsidRPr="0038100D">
              <w:t>1) tiesiskās aizsardzības procesa pasākumu plāns ir izstrādāts atbilstoši šā likuma 40. un 41. pantam un tas saskaņā ar šā panta pirmajā daļā noteikto ir nodots saskaņošanai visiem kreditoriem;</w:t>
            </w:r>
          </w:p>
          <w:p w14:paraId="71487D05" w14:textId="77777777" w:rsidR="00E8407B" w:rsidRPr="0038100D" w:rsidRDefault="00E8407B" w:rsidP="00E8407B">
            <w:pPr>
              <w:jc w:val="both"/>
            </w:pPr>
            <w:r w:rsidRPr="0038100D">
              <w:t>2) tiesiskās aizsardzības procesa pasākumu plānu ir apstiprinājusi vismaz viena kreditoru grupa, izņemot tāda, kura pēc parādnieka kā darbību turpinoša uzņēmuma vērtēšanas vai parādnieka maksātnespējas procesa gadījumā nesaņemtu nekādu maksājumu vai nesaglabātu nekādu dalību;</w:t>
            </w:r>
          </w:p>
          <w:p w14:paraId="04F12547" w14:textId="77777777" w:rsidR="00E8407B" w:rsidRPr="0038100D" w:rsidRDefault="00E8407B" w:rsidP="00E8407B">
            <w:pPr>
              <w:jc w:val="both"/>
            </w:pPr>
            <w:r w:rsidRPr="0038100D">
              <w:t>3)</w:t>
            </w:r>
            <w:r w:rsidRPr="0038100D">
              <w:rPr>
                <w:lang w:val="en-GB"/>
              </w:rPr>
              <w:t> </w:t>
            </w:r>
            <w:r w:rsidRPr="0038100D">
              <w:t>tiesiskās aizsardzības procesa pasākumu plāns nodrošina, lai nepiekrītošā kreditoru grupa būtu vismaz tikpat labvēlīgā situācijā kā piekrītošā kreditoru grupa;</w:t>
            </w:r>
          </w:p>
          <w:p w14:paraId="322FBD08" w14:textId="77777777" w:rsidR="00E8407B" w:rsidRPr="0038100D" w:rsidRDefault="00E8407B" w:rsidP="00E8407B">
            <w:pPr>
              <w:jc w:val="both"/>
              <w:rPr>
                <w:lang w:val="en-GB"/>
              </w:rPr>
            </w:pPr>
            <w:r w:rsidRPr="0038100D">
              <w:t xml:space="preserve">4) neviena kreditoru grupa nevar saņemt vai paturēt vairāk par tās </w:t>
            </w:r>
            <w:r w:rsidRPr="0038100D">
              <w:lastRenderedPageBreak/>
              <w:t>prasījumu vai dalības pilnu apjomu.</w:t>
            </w:r>
            <w:r w:rsidRPr="0038100D">
              <w:rPr>
                <w:lang w:val="en-GB"/>
              </w:rPr>
              <w:t>";</w:t>
            </w:r>
          </w:p>
          <w:p w14:paraId="6C73A422" w14:textId="77777777" w:rsidR="00E8407B" w:rsidRPr="0038100D" w:rsidRDefault="00E8407B" w:rsidP="00E8407B">
            <w:pPr>
              <w:jc w:val="both"/>
              <w:rPr>
                <w:lang w:val="en-GB"/>
              </w:rPr>
            </w:pPr>
          </w:p>
          <w:p w14:paraId="2B6CB074" w14:textId="77777777" w:rsidR="00E8407B" w:rsidRPr="0038100D" w:rsidRDefault="00E8407B" w:rsidP="00E8407B">
            <w:pPr>
              <w:jc w:val="both"/>
            </w:pPr>
            <w:r w:rsidRPr="0038100D">
              <w:t>papildināt pantu ar 5.</w:t>
            </w:r>
            <w:r w:rsidRPr="0038100D">
              <w:rPr>
                <w:vertAlign w:val="superscript"/>
              </w:rPr>
              <w:t>1</w:t>
            </w:r>
            <w:r w:rsidRPr="0038100D">
              <w:t> daļu šādā redakcijā:</w:t>
            </w:r>
          </w:p>
          <w:p w14:paraId="08EB59E0" w14:textId="03BA0E9D" w:rsidR="00C16A14" w:rsidRPr="0038100D" w:rsidRDefault="00E8407B" w:rsidP="00E8407B">
            <w:pPr>
              <w:jc w:val="both"/>
            </w:pPr>
            <w:r w:rsidRPr="0038100D">
              <w:t>"(5</w:t>
            </w:r>
            <w:r w:rsidRPr="0038100D">
              <w:rPr>
                <w:vertAlign w:val="superscript"/>
              </w:rPr>
              <w:t>1</w:t>
            </w:r>
            <w:r w:rsidRPr="0038100D">
              <w:t>) Tiesiskās aizsardzības procesa pasākumu plāna izvērtēšanas nolūkos kreditoriem un darbinieku pārstāvjiem ir tiesības pieprasīt un parādniekam ir pienākums sniegt papildu ziņas,</w:t>
            </w:r>
            <w:r w:rsidRPr="0038100D">
              <w:rPr>
                <w:lang w:val="en-GB"/>
              </w:rPr>
              <w:t xml:space="preserve"> </w:t>
            </w:r>
            <w:r w:rsidRPr="0038100D">
              <w:t>izņemot ziņas, kuru neierobežota izpaušana varētu kaitēt parādnieka vai kreditoru likumīgajām interesēm.</w:t>
            </w:r>
            <w:r w:rsidRPr="0038100D">
              <w:rPr>
                <w:lang w:val="en-GB"/>
              </w:rPr>
              <w:t>"</w:t>
            </w:r>
          </w:p>
          <w:p w14:paraId="7688632E" w14:textId="77777777" w:rsidR="00C16A14" w:rsidRPr="0038100D" w:rsidRDefault="00C16A14" w:rsidP="006C2341">
            <w:pPr>
              <w:jc w:val="both"/>
            </w:pPr>
          </w:p>
          <w:p w14:paraId="57A81069" w14:textId="77777777" w:rsidR="00C16A14" w:rsidRPr="0038100D" w:rsidRDefault="005A348C" w:rsidP="00B64138">
            <w:pPr>
              <w:jc w:val="both"/>
            </w:pPr>
            <w:r w:rsidRPr="0038100D">
              <w:rPr>
                <w:i/>
                <w:iCs/>
              </w:rPr>
              <w:t xml:space="preserve">Likumprojekta sākotnējās ietekmes novērtējuma ziņojuma (anotācijas) </w:t>
            </w:r>
            <w:r w:rsidR="00B64138" w:rsidRPr="0038100D">
              <w:rPr>
                <w:i/>
                <w:iCs/>
              </w:rPr>
              <w:t>IV sadaļas 1. punkts papildināts ar šādu norādi:</w:t>
            </w:r>
            <w:r w:rsidR="00B64138" w:rsidRPr="0038100D">
              <w:t xml:space="preserve"> </w:t>
            </w:r>
          </w:p>
          <w:p w14:paraId="6124F0A2" w14:textId="658A81DB" w:rsidR="00B64138" w:rsidRPr="0038100D" w:rsidRDefault="00B64138" w:rsidP="00B64138">
            <w:pPr>
              <w:jc w:val="both"/>
            </w:pPr>
            <w:r w:rsidRPr="0038100D">
              <w:t>Likuma “Par nodokļiem un nodevām” 24.</w:t>
            </w:r>
            <w:r w:rsidRPr="0038100D">
              <w:rPr>
                <w:vertAlign w:val="superscript"/>
              </w:rPr>
              <w:t>2</w:t>
            </w:r>
            <w:r w:rsidRPr="0038100D">
              <w:t> pant</w:t>
            </w:r>
            <w:r w:rsidR="003F2AA3" w:rsidRPr="0038100D">
              <w:t>a pirmajā daļ</w:t>
            </w:r>
            <w:r w:rsidRPr="0038100D">
              <w:t xml:space="preserve">ā ietverts termiņš pasākumu plāna iesniegšanai nodokļu administrācijai (10 dienu laikā no TAP lietas ierosināšanas), kas veido kolīziju ar Maksātnespējas likuma 40. panta otrajā daļā un 42. panta pirmajā daļā noteikto. Turklāt jāatzīmē, ka praksē 10 dienu termiņš reti tiek ievērots, kas skaidri liecina par tā neatbilstību likuma piemērotāju </w:t>
            </w:r>
            <w:r w:rsidRPr="0038100D">
              <w:lastRenderedPageBreak/>
              <w:t xml:space="preserve">objektīvām vajadzībām. Šīs nesaskaņotība vienīgi palielināsies likumprojekta grozījumu kontekstā, tā kā TAP lietas ierosināšanas stadijas maksimālais ilgums no pašreizējiem 3 mēnešiem tiks pagarināts līdz 8 mēnešiem. </w:t>
            </w:r>
          </w:p>
          <w:p w14:paraId="0C64A149" w14:textId="0DA4961D" w:rsidR="005A348C" w:rsidRPr="0038100D" w:rsidRDefault="00B64138" w:rsidP="00B64138">
            <w:pPr>
              <w:jc w:val="both"/>
            </w:pPr>
            <w:r w:rsidRPr="0038100D">
              <w:t>Tādējādi savstarpēja salāgošana starp abiem normatīvajiem aktiem nepieciešama pasākumu plāna izskatīšanas regulējuma kontekstā. Vienlaikus, ievērojot grozījumus par pasākumu plānā norādāmās ziņas, iespējams, būs nepieciešams pārskatīt arī informāciju, ko parādniekam jāsniedz nodokļu administrācijai vēl papildus pasākumu plānam.</w:t>
            </w:r>
          </w:p>
        </w:tc>
      </w:tr>
      <w:tr w:rsidR="00F0470E" w:rsidRPr="0038100D" w14:paraId="3898D6FF" w14:textId="77777777" w:rsidTr="008E13EB">
        <w:tc>
          <w:tcPr>
            <w:tcW w:w="675" w:type="dxa"/>
            <w:tcBorders>
              <w:top w:val="single" w:sz="6" w:space="0" w:color="000000"/>
              <w:left w:val="single" w:sz="6" w:space="0" w:color="000000"/>
              <w:bottom w:val="single" w:sz="6" w:space="0" w:color="000000"/>
              <w:right w:val="single" w:sz="6" w:space="0" w:color="000000"/>
            </w:tcBorders>
            <w:shd w:val="clear" w:color="auto" w:fill="FFFFFF"/>
          </w:tcPr>
          <w:p w14:paraId="1CA37E35" w14:textId="77777777" w:rsidR="00F0470E" w:rsidRPr="0038100D" w:rsidRDefault="00F0470E" w:rsidP="00F0470E">
            <w:pPr>
              <w:pStyle w:val="naisc"/>
              <w:numPr>
                <w:ilvl w:val="0"/>
                <w:numId w:val="17"/>
              </w:numPr>
              <w:spacing w:before="0" w:after="0"/>
              <w:ind w:left="0" w:firstLine="0"/>
              <w:jc w:val="left"/>
            </w:pPr>
          </w:p>
        </w:tc>
        <w:tc>
          <w:tcPr>
            <w:tcW w:w="3086" w:type="dxa"/>
            <w:tcBorders>
              <w:top w:val="single" w:sz="6" w:space="0" w:color="000000"/>
              <w:left w:val="single" w:sz="6" w:space="0" w:color="000000"/>
              <w:bottom w:val="single" w:sz="6" w:space="0" w:color="000000"/>
              <w:right w:val="single" w:sz="6" w:space="0" w:color="000000"/>
            </w:tcBorders>
          </w:tcPr>
          <w:p w14:paraId="472D6AA8" w14:textId="72E87DC5" w:rsidR="00F0470E" w:rsidRPr="0038100D" w:rsidRDefault="00F0470E" w:rsidP="00F0470E">
            <w:pPr>
              <w:pStyle w:val="naisc"/>
              <w:spacing w:before="0" w:after="0"/>
              <w:jc w:val="both"/>
              <w:rPr>
                <w:i/>
                <w:iCs/>
              </w:rPr>
            </w:pPr>
            <w:r w:rsidRPr="0038100D">
              <w:rPr>
                <w:i/>
                <w:iCs/>
              </w:rPr>
              <w:t>Likumprojekts kopumā.</w:t>
            </w:r>
          </w:p>
        </w:tc>
        <w:tc>
          <w:tcPr>
            <w:tcW w:w="4394" w:type="dxa"/>
            <w:tcBorders>
              <w:top w:val="single" w:sz="6" w:space="0" w:color="000000"/>
              <w:left w:val="single" w:sz="6" w:space="0" w:color="000000"/>
              <w:bottom w:val="single" w:sz="6" w:space="0" w:color="000000"/>
              <w:right w:val="single" w:sz="6" w:space="0" w:color="000000"/>
            </w:tcBorders>
          </w:tcPr>
          <w:p w14:paraId="5C2DE7E0" w14:textId="77777777" w:rsidR="00F0470E" w:rsidRPr="0038100D" w:rsidRDefault="00F0470E" w:rsidP="00F0470E">
            <w:pPr>
              <w:pStyle w:val="naisc"/>
              <w:spacing w:before="0" w:after="0"/>
              <w:ind w:firstLine="38"/>
              <w:rPr>
                <w:b/>
                <w:bCs/>
              </w:rPr>
            </w:pPr>
            <w:r w:rsidRPr="0038100D">
              <w:rPr>
                <w:b/>
                <w:bCs/>
              </w:rPr>
              <w:t>Ekonomikas ministrija</w:t>
            </w:r>
          </w:p>
          <w:p w14:paraId="68255936" w14:textId="77777777" w:rsidR="00F0470E" w:rsidRPr="0038100D" w:rsidRDefault="00F0470E" w:rsidP="00F0470E">
            <w:pPr>
              <w:pStyle w:val="naisc"/>
              <w:spacing w:before="0" w:after="0"/>
              <w:ind w:firstLine="38"/>
              <w:jc w:val="both"/>
            </w:pPr>
          </w:p>
          <w:p w14:paraId="7BDC487A" w14:textId="77777777" w:rsidR="00F0470E" w:rsidRPr="0038100D" w:rsidRDefault="00F0470E" w:rsidP="00F0470E">
            <w:pPr>
              <w:ind w:firstLine="851"/>
              <w:jc w:val="both"/>
            </w:pPr>
            <w:r w:rsidRPr="0038100D">
              <w:t xml:space="preserve">Ņemot vērā to, ka ar likumprojektu tiek pārskatīta tiesiskās aizsardzības procesa uzraugošās personas iesaiste un loma tiesiskās aizsardzības procesā, lūdzam pārskatīt Maksātnespējas likumā noteikto ierobežojumu attiecībā uz šo personu turpmāku nepieciešamību. </w:t>
            </w:r>
          </w:p>
          <w:p w14:paraId="4CD564AF" w14:textId="77777777" w:rsidR="00F0470E" w:rsidRPr="0038100D" w:rsidRDefault="00F0470E" w:rsidP="00F0470E">
            <w:pPr>
              <w:ind w:firstLine="851"/>
              <w:jc w:val="both"/>
            </w:pPr>
            <w:r w:rsidRPr="0038100D">
              <w:t>Proti, atbilstoši likumprojekta 10.pantā piedāvātajai Maksātnespējas likuma 37.</w:t>
            </w:r>
            <w:r w:rsidRPr="0038100D">
              <w:rPr>
                <w:vertAlign w:val="superscript"/>
              </w:rPr>
              <w:t>1</w:t>
            </w:r>
            <w:r w:rsidRPr="0038100D">
              <w:t xml:space="preserve">panta pirmajai daļai pēc </w:t>
            </w:r>
            <w:r w:rsidRPr="0038100D">
              <w:lastRenderedPageBreak/>
              <w:t>tiesiskās aizsardzības procesa lietas ierosināšanas uzraugošā persona sniedz atbalstu parādniekam tiesiskās aizsardzības procesa pasākumu plāna izstrādē un saskaņošanā. Savukārt saskaņā ar iepriekš minētajā likumprojekta pantā piedāvāto Maksātnespējas likuma 37.</w:t>
            </w:r>
            <w:r w:rsidRPr="0038100D">
              <w:rPr>
                <w:vertAlign w:val="superscript"/>
              </w:rPr>
              <w:t>1</w:t>
            </w:r>
            <w:r w:rsidRPr="0038100D">
              <w:t>panta trešās daļas 3.punktu tiesiskās aizsardzības procesa uzraugošās personai būs tiesības tai skaitā iepazīties ar parādnieka finansiālo stāvokli un visiem dokumentiem, kā arī pieprasīt un saņemt visus dokumentus. Papildus likumprojekts paredz, ka uzraugošās personas atlīdzība būs sedzama no parādnieka līdzekļiem, ja tiesiskās aizsardzības procesa uzraugošā persona ieceļama tiesiskās aizsardzības procesa pasākumu plāna izstrādei un saskaņošanai ar kreditoriem (likumprojekta 40. pants attiecībā uz Maksātnespējas likuma 166. pantu). No minētā secināms, ka uzraugošā persona, kura ieceļama tiesiskās aizsardzības procesa pasākumu plāna izstrādei un saskaņošanai ar kreditoriem, ir paredzēta vairāk kā parādnieka atbalsta persona, ne uzraugošā persona.</w:t>
            </w:r>
          </w:p>
          <w:p w14:paraId="31846ADC" w14:textId="77777777" w:rsidR="00F0470E" w:rsidRPr="0038100D" w:rsidRDefault="00F0470E" w:rsidP="00F0470E">
            <w:pPr>
              <w:ind w:firstLine="851"/>
              <w:jc w:val="both"/>
            </w:pPr>
            <w:r w:rsidRPr="0038100D">
              <w:t xml:space="preserve">Vēršam uzmanību uz to, ka finansiālajās grūtībās nonākušam uzņēmējam ir grūti uzticēties citām personām, tai skaitā atklāt visu informāciju par savu uzņēmumu (lai veiktu motivētu </w:t>
            </w:r>
            <w:r w:rsidRPr="0038100D">
              <w:lastRenderedPageBreak/>
              <w:t xml:space="preserve">analīzi par grūtību nonākšanas cēloņiem un iespējām vērst situāciju par labu, ir nepieciešama informācija daudz padziļinātāka un iespējams pat personiska rakstura), tāpēc primāri par atbalsta personām visdrīzāk tāds uzņēmējs izvēlētos pazīstamu personu vai personu, ar kuru ir bijusi veiksmīga sadarbība iepriekš. </w:t>
            </w:r>
          </w:p>
          <w:p w14:paraId="4004593B" w14:textId="77777777" w:rsidR="00F0470E" w:rsidRPr="0038100D" w:rsidRDefault="00F0470E" w:rsidP="00F0470E">
            <w:pPr>
              <w:ind w:firstLine="851"/>
              <w:jc w:val="both"/>
            </w:pPr>
            <w:r w:rsidRPr="0038100D">
              <w:t>Ievērojot minēto, aicinām izvērtēt Maksātnespējas likuma 12.</w:t>
            </w:r>
            <w:r w:rsidRPr="0038100D">
              <w:rPr>
                <w:vertAlign w:val="superscript"/>
              </w:rPr>
              <w:t>3</w:t>
            </w:r>
            <w:r w:rsidRPr="0038100D">
              <w:t xml:space="preserve">panta trešajā daļā un 20.pantā noteiktos ierobežojumus, kas aizliedz parādniekam par tiesiskās aizsardzības procesa uzraugošo personu izvēlēties personas, kuras, piemēram, ir uzskatāmas par ieinteresētajām personām. Uzskatām, ka, atļaujot parādniekam izvēlēties sev uzticamu personu tiesiskās aizsardzības procesa pasākuma plāna izstrādei, veiksmīgo tiesiskās aizsardzības procesu skaits palielināsies, jo plāns tiks izstrādāts uz savstarpēju uzticēšanos balstītu sadarbību un iespējams pat kopēja mērķa sasniegšanai. </w:t>
            </w:r>
          </w:p>
          <w:p w14:paraId="346179BC" w14:textId="77777777" w:rsidR="00F0470E" w:rsidRPr="0038100D" w:rsidRDefault="00F0470E" w:rsidP="00F0470E">
            <w:pPr>
              <w:pStyle w:val="naisc"/>
              <w:spacing w:before="0" w:after="0"/>
              <w:ind w:firstLine="38"/>
              <w:rPr>
                <w:b/>
                <w:bCs/>
              </w:rPr>
            </w:pPr>
          </w:p>
        </w:tc>
        <w:tc>
          <w:tcPr>
            <w:tcW w:w="2301" w:type="dxa"/>
            <w:tcBorders>
              <w:top w:val="single" w:sz="6" w:space="0" w:color="000000"/>
              <w:left w:val="single" w:sz="6" w:space="0" w:color="000000"/>
              <w:bottom w:val="single" w:sz="6" w:space="0" w:color="000000"/>
              <w:right w:val="single" w:sz="6" w:space="0" w:color="000000"/>
            </w:tcBorders>
            <w:shd w:val="clear" w:color="auto" w:fill="auto"/>
          </w:tcPr>
          <w:p w14:paraId="15F66C39" w14:textId="77777777" w:rsidR="00F0470E" w:rsidRPr="0038100D" w:rsidRDefault="00F0470E" w:rsidP="00F0470E">
            <w:pPr>
              <w:pStyle w:val="naisc"/>
              <w:spacing w:before="0" w:after="0"/>
              <w:rPr>
                <w:b/>
                <w:bCs/>
              </w:rPr>
            </w:pPr>
            <w:r w:rsidRPr="0038100D">
              <w:rPr>
                <w:b/>
                <w:bCs/>
              </w:rPr>
              <w:lastRenderedPageBreak/>
              <w:t>Atsaukts.</w:t>
            </w:r>
            <w:r w:rsidRPr="0038100D">
              <w:rPr>
                <w:rStyle w:val="Vresatsauce"/>
                <w:b/>
                <w:bCs/>
              </w:rPr>
              <w:footnoteReference w:id="9"/>
            </w:r>
          </w:p>
          <w:p w14:paraId="29A28CC4" w14:textId="77777777" w:rsidR="00F0470E" w:rsidRPr="0038100D" w:rsidRDefault="00F0470E" w:rsidP="00F0470E">
            <w:pPr>
              <w:pStyle w:val="naisc"/>
              <w:spacing w:before="0" w:after="0"/>
              <w:jc w:val="both"/>
            </w:pPr>
          </w:p>
          <w:p w14:paraId="5BFF0EAC" w14:textId="77777777" w:rsidR="00F0470E" w:rsidRPr="0038100D" w:rsidRDefault="00F0470E" w:rsidP="00F0470E">
            <w:pPr>
              <w:pStyle w:val="naisc"/>
              <w:spacing w:before="0" w:after="0"/>
              <w:jc w:val="both"/>
            </w:pPr>
            <w:r w:rsidRPr="0038100D">
              <w:t xml:space="preserve">Savā ziņā var piekrist iebildumā izteiktajam, ka, it īpaši mazāka uzņēmuma vadītājam varētu būt lielākas sekmes ar personiskāk pazīstamu tiesiskās aizsardzības procesa </w:t>
            </w:r>
            <w:r w:rsidRPr="0038100D">
              <w:lastRenderedPageBreak/>
              <w:t>uzraugošo personu (turpmāk – uzraugošā persona). Tomēr jāatzīmē, ka tiesiskās aizsardzības process, kaut arī iniciējams vienīgi pēc parādnieka iniciatīvas, nav tikai parādnieka interesēs. Arī šajā procesā ir svarīgi nodrošināt parādnieka un kreditoru interešu balansa ievērošanu. Līdz ar to arī uzraugošajai personai ir jābūt objektīvai un neatkarīgai. Jo īpaši nebūtu pieļaujama tāda uzraugošās personas rīcība, kas vērsta uz viņas pašas interešu nodrošināšanu.</w:t>
            </w:r>
          </w:p>
          <w:p w14:paraId="62E2C3A9" w14:textId="77777777" w:rsidR="00F0470E" w:rsidRPr="0038100D" w:rsidRDefault="00F0470E" w:rsidP="00F0470E">
            <w:pPr>
              <w:pStyle w:val="naisc"/>
              <w:spacing w:before="0" w:after="0"/>
              <w:jc w:val="both"/>
            </w:pPr>
            <w:r w:rsidRPr="0038100D">
              <w:t xml:space="preserve">Savukārt attiecībā uz iespējamiem šķēršļiem pienācīgi iepazīties ar parādnieka datiem, jo parādnieks tos </w:t>
            </w:r>
            <w:r w:rsidRPr="0038100D">
              <w:lastRenderedPageBreak/>
              <w:t>nevēlas atklāt, aicinām ņemt vērā šādus aspektus.</w:t>
            </w:r>
          </w:p>
          <w:p w14:paraId="307908CE" w14:textId="77777777" w:rsidR="00F0470E" w:rsidRPr="0038100D" w:rsidRDefault="00F0470E" w:rsidP="00F0470E">
            <w:pPr>
              <w:pStyle w:val="naisc"/>
              <w:spacing w:before="0" w:after="0"/>
              <w:jc w:val="both"/>
            </w:pPr>
            <w:r w:rsidRPr="0038100D">
              <w:t>Pirmkārt, ziņu par parādnieku atklāšana ir priekšnoteikums ne tikai sadarbībai ar uzraugošo personu, bet arī paša tiesiskās aizsardzības procesa pasākumu plāna izstrādei. Ja parādnieks nav gatavs atklāt informāciju, kas izskaidro tā pašreizējo finansiālo stāvokli vai arī paskaidro iecerētās darbības, tad ir pamats apšaubīt parādnieka motīvus tiesiskās aizsardzības procesa pielietošanai.</w:t>
            </w:r>
          </w:p>
          <w:p w14:paraId="2E539B95" w14:textId="77777777" w:rsidR="00F0470E" w:rsidRPr="0038100D" w:rsidRDefault="00F0470E" w:rsidP="00F0470E">
            <w:pPr>
              <w:pStyle w:val="naisc"/>
              <w:spacing w:before="0" w:after="0"/>
              <w:jc w:val="both"/>
            </w:pPr>
            <w:r w:rsidRPr="0038100D">
              <w:t xml:space="preserve">Otrkārt, ar likumprojektu arīdzan paredzētas stingrākas prasības uzraugošajām personām. Šādu prasību mērķis ir nodrošināt, lai </w:t>
            </w:r>
            <w:r w:rsidRPr="0038100D">
              <w:lastRenderedPageBreak/>
              <w:t>uzraugošā persona būtu gana kvalificēta un tādējādi spētu ne tikai pienācīgi izvērtēt parādnieka rīcību un sagatavoto tiesiskās aizsardzības procesa pasākumu plāna projektu, kā arī sniegt parādniekam nepieciešamo atbalstu, bet arī būtu spējīga saskatīt, ka parādnieks neatklāj kādu, iespējams, būtisku informāciju.</w:t>
            </w:r>
          </w:p>
          <w:p w14:paraId="1A87FECF" w14:textId="58846750" w:rsidR="00F0470E" w:rsidRPr="0038100D" w:rsidRDefault="00F0470E" w:rsidP="00F0470E">
            <w:pPr>
              <w:pStyle w:val="naisc"/>
              <w:spacing w:before="0" w:after="0"/>
              <w:jc w:val="both"/>
              <w:rPr>
                <w:b/>
                <w:bCs/>
              </w:rPr>
            </w:pPr>
            <w:r w:rsidRPr="0038100D">
              <w:t>Turklāt, ja jau parādniekam ir šāda pietuvināta persona, tad vajadzētu būt augstākai iespējai nenonākt līdz tam, ka ir nepieciešams izmantot tiesiskās aizsardzības procesu, finanšu grūtības risinot, izmantojot parādu ārpustiesas restrukturizāciju vai neiesaistot un neietekmējot kreditorus vispār.</w:t>
            </w:r>
          </w:p>
        </w:tc>
        <w:tc>
          <w:tcPr>
            <w:tcW w:w="3653" w:type="dxa"/>
            <w:tcBorders>
              <w:top w:val="single" w:sz="4" w:space="0" w:color="auto"/>
              <w:left w:val="single" w:sz="4" w:space="0" w:color="auto"/>
              <w:bottom w:val="single" w:sz="4" w:space="0" w:color="auto"/>
            </w:tcBorders>
            <w:shd w:val="clear" w:color="auto" w:fill="auto"/>
          </w:tcPr>
          <w:p w14:paraId="6E47190C" w14:textId="5CC0F539" w:rsidR="00F0470E" w:rsidRPr="0038100D" w:rsidRDefault="00F0470E" w:rsidP="00F0470E">
            <w:pPr>
              <w:jc w:val="both"/>
            </w:pPr>
            <w:r w:rsidRPr="0038100D">
              <w:lastRenderedPageBreak/>
              <w:t>Likumprojekts nav papildināts.</w:t>
            </w:r>
          </w:p>
        </w:tc>
      </w:tr>
      <w:tr w:rsidR="00BF60F2" w:rsidRPr="0038100D" w14:paraId="4CF96A79" w14:textId="77777777" w:rsidTr="008E13EB">
        <w:tc>
          <w:tcPr>
            <w:tcW w:w="675" w:type="dxa"/>
            <w:tcBorders>
              <w:top w:val="single" w:sz="6" w:space="0" w:color="000000"/>
              <w:left w:val="single" w:sz="6" w:space="0" w:color="000000"/>
              <w:bottom w:val="single" w:sz="6" w:space="0" w:color="000000"/>
              <w:right w:val="single" w:sz="6" w:space="0" w:color="000000"/>
            </w:tcBorders>
            <w:shd w:val="clear" w:color="auto" w:fill="FFFFFF"/>
          </w:tcPr>
          <w:p w14:paraId="25751556" w14:textId="77777777" w:rsidR="00BF60F2" w:rsidRPr="0038100D" w:rsidRDefault="00BF60F2" w:rsidP="00BF60F2">
            <w:pPr>
              <w:pStyle w:val="naisc"/>
              <w:numPr>
                <w:ilvl w:val="0"/>
                <w:numId w:val="17"/>
              </w:numPr>
              <w:spacing w:before="0" w:after="0"/>
              <w:ind w:left="0" w:firstLine="0"/>
              <w:jc w:val="left"/>
            </w:pPr>
          </w:p>
        </w:tc>
        <w:tc>
          <w:tcPr>
            <w:tcW w:w="3086" w:type="dxa"/>
            <w:tcBorders>
              <w:top w:val="single" w:sz="6" w:space="0" w:color="000000"/>
              <w:left w:val="single" w:sz="6" w:space="0" w:color="000000"/>
              <w:bottom w:val="single" w:sz="6" w:space="0" w:color="000000"/>
              <w:right w:val="single" w:sz="6" w:space="0" w:color="000000"/>
            </w:tcBorders>
          </w:tcPr>
          <w:p w14:paraId="17C03BB1" w14:textId="12F1D1FF" w:rsidR="00BF60F2" w:rsidRPr="0038100D" w:rsidRDefault="00BF60F2" w:rsidP="00BF60F2">
            <w:pPr>
              <w:pStyle w:val="naisc"/>
              <w:spacing w:before="0" w:after="0"/>
              <w:jc w:val="both"/>
              <w:rPr>
                <w:i/>
                <w:iCs/>
              </w:rPr>
            </w:pPr>
            <w:r w:rsidRPr="0038100D">
              <w:rPr>
                <w:i/>
                <w:iCs/>
              </w:rPr>
              <w:t>Likumprojekts kopumā.</w:t>
            </w:r>
          </w:p>
        </w:tc>
        <w:tc>
          <w:tcPr>
            <w:tcW w:w="4394" w:type="dxa"/>
            <w:tcBorders>
              <w:top w:val="single" w:sz="6" w:space="0" w:color="000000"/>
              <w:left w:val="single" w:sz="6" w:space="0" w:color="000000"/>
              <w:bottom w:val="single" w:sz="6" w:space="0" w:color="000000"/>
              <w:right w:val="single" w:sz="6" w:space="0" w:color="000000"/>
            </w:tcBorders>
          </w:tcPr>
          <w:p w14:paraId="6211D876" w14:textId="77777777" w:rsidR="00BF60F2" w:rsidRPr="0038100D" w:rsidRDefault="00BF60F2" w:rsidP="00BF60F2">
            <w:pPr>
              <w:pStyle w:val="naisc"/>
              <w:spacing w:before="0" w:after="0"/>
              <w:ind w:firstLine="38"/>
              <w:rPr>
                <w:b/>
                <w:bCs/>
              </w:rPr>
            </w:pPr>
            <w:r w:rsidRPr="0038100D">
              <w:rPr>
                <w:b/>
                <w:bCs/>
              </w:rPr>
              <w:t>Finanšu ministrija</w:t>
            </w:r>
          </w:p>
          <w:p w14:paraId="61AA02E1" w14:textId="77777777" w:rsidR="00BF60F2" w:rsidRPr="0038100D" w:rsidRDefault="00BF60F2" w:rsidP="00BF60F2">
            <w:pPr>
              <w:pStyle w:val="naisc"/>
              <w:spacing w:before="0" w:after="0"/>
              <w:ind w:firstLine="38"/>
              <w:jc w:val="both"/>
              <w:rPr>
                <w:b/>
                <w:bCs/>
              </w:rPr>
            </w:pPr>
          </w:p>
          <w:p w14:paraId="523D4DAD" w14:textId="77777777" w:rsidR="00BF60F2" w:rsidRPr="0038100D" w:rsidRDefault="00BF60F2" w:rsidP="00BF60F2">
            <w:pPr>
              <w:ind w:firstLine="720"/>
              <w:jc w:val="both"/>
            </w:pPr>
            <w:r w:rsidRPr="0038100D">
              <w:t>Saskatām, ka praksē varētu rasties jautājums par pievienotās vērtības nodokļa (PVN) piemērošanu attiecībā uz tiesiskās aizsardzības procesa uzraugošās personas atlīdzību, jo Likumprojekts neatrunā šo jautājumu. Līdzšinējā pieredze rāda, ka tādā gadījumā ir nepieciešams skaidri atrunāt Maksātnespējas likumā PVN piemērošanas aspektus, lai izvairītos no regulējuma interpretācijas nepieciešamības. Atzīmējam, ka Likumprojektā tiek paredzēts, ka Maksātnespējas likuma 12.</w:t>
            </w:r>
            <w:r w:rsidRPr="0038100D">
              <w:rPr>
                <w:vertAlign w:val="superscript"/>
              </w:rPr>
              <w:t>3</w:t>
            </w:r>
            <w:r w:rsidRPr="0038100D">
              <w:t xml:space="preserve"> panta pirmā daļa tiek izteikta jaunā redakcijā, nosakot, kādas personas var būt par tiesiskās aizsardzības procesa uzraugošo personu. Šo minēto personu skaitā ir arī administratori. Maksātnespējas likums jau šobrīd nosaka, kāda ir administratora atlīdzība attiecībā uz maksātnespējas procesu un tiesiskās aizsardzības procesu, ja tas ir reģistrēts Valsts ieņēmumu dienesta PVN maksātāju reģistrā. </w:t>
            </w:r>
          </w:p>
          <w:p w14:paraId="14D9BAD2" w14:textId="77777777" w:rsidR="00BF60F2" w:rsidRPr="0038100D" w:rsidRDefault="00BF60F2" w:rsidP="00BF60F2">
            <w:pPr>
              <w:ind w:firstLine="720"/>
              <w:jc w:val="both"/>
            </w:pPr>
            <w:r w:rsidRPr="0038100D">
              <w:t xml:space="preserve">Veicot ar PVN apliekamus darījumus, persona reģistrējas Valsts ieņēmumu dienesta PVN maksātāju reģistrā pirms šo darījumu uzsākšanas. Savukārt, iekšzemes PVN maksātājiem ir </w:t>
            </w:r>
            <w:r w:rsidRPr="0038100D">
              <w:lastRenderedPageBreak/>
              <w:t xml:space="preserve">tiesības nereģistrēties minētajā reģistrā, ja tās veikto ar PVN apliekamo darījumu kopējā vērtība iepriekšējo 12 mēnešu laikā nepārsniedz 40 000 </w:t>
            </w:r>
            <w:r w:rsidRPr="0038100D">
              <w:rPr>
                <w:i/>
                <w:iCs/>
              </w:rPr>
              <w:t>euro</w:t>
            </w:r>
            <w:r w:rsidRPr="0038100D">
              <w:t xml:space="preserve">. </w:t>
            </w:r>
          </w:p>
          <w:p w14:paraId="7FE0BD03" w14:textId="77777777" w:rsidR="00BF60F2" w:rsidRPr="0038100D" w:rsidRDefault="00BF60F2" w:rsidP="00BF60F2">
            <w:pPr>
              <w:ind w:firstLine="720"/>
              <w:jc w:val="both"/>
            </w:pPr>
            <w:r w:rsidRPr="0038100D">
              <w:t>Līdz ar to lūdzam izvērtēt nepieciešamību papildināt Likumprojektu un anotāciju attiecībā uz PVN piemērošanas aspektu tiesiskās aizsardzības procesa uzraugošās personas atlīdzībai.</w:t>
            </w:r>
          </w:p>
          <w:p w14:paraId="6BC01B2A" w14:textId="77777777" w:rsidR="00BF60F2" w:rsidRPr="0038100D" w:rsidRDefault="00BF60F2" w:rsidP="00BF60F2">
            <w:pPr>
              <w:ind w:firstLine="720"/>
              <w:jc w:val="both"/>
            </w:pPr>
          </w:p>
          <w:p w14:paraId="43DF1CDC" w14:textId="77777777" w:rsidR="00BF60F2" w:rsidRPr="0038100D" w:rsidRDefault="00BF60F2" w:rsidP="00BF60F2">
            <w:pPr>
              <w:pStyle w:val="naisc"/>
              <w:spacing w:before="0" w:after="0"/>
              <w:rPr>
                <w:b/>
                <w:bCs/>
              </w:rPr>
            </w:pPr>
            <w:r w:rsidRPr="0038100D">
              <w:rPr>
                <w:b/>
                <w:bCs/>
              </w:rPr>
              <w:t>2021. gada 14. jūlija saskaņošanas sanāksme</w:t>
            </w:r>
          </w:p>
          <w:p w14:paraId="6162EE79" w14:textId="77777777" w:rsidR="00BF60F2" w:rsidRPr="0038100D" w:rsidRDefault="00BF60F2" w:rsidP="00BF60F2">
            <w:pPr>
              <w:pStyle w:val="naisc"/>
              <w:spacing w:before="0" w:after="0"/>
              <w:jc w:val="both"/>
            </w:pPr>
          </w:p>
          <w:p w14:paraId="44BEB8A9" w14:textId="2B638DE5" w:rsidR="00BF60F2" w:rsidRPr="0038100D" w:rsidRDefault="00BF60F2" w:rsidP="00BF60F2">
            <w:pPr>
              <w:pStyle w:val="naisc"/>
              <w:spacing w:before="0" w:after="0"/>
              <w:ind w:firstLine="38"/>
              <w:rPr>
                <w:b/>
                <w:bCs/>
              </w:rPr>
            </w:pPr>
            <w:r w:rsidRPr="0038100D">
              <w:t>Finanšu ministrija neuztur iebildumu, bet lūdz likumprojekta sākotnējās ietekmes novērtējuma ziņojumā iekļaut šajā izziņā sniegto skaidrojumu.</w:t>
            </w:r>
          </w:p>
        </w:tc>
        <w:tc>
          <w:tcPr>
            <w:tcW w:w="2301" w:type="dxa"/>
            <w:tcBorders>
              <w:top w:val="single" w:sz="6" w:space="0" w:color="000000"/>
              <w:left w:val="single" w:sz="6" w:space="0" w:color="000000"/>
              <w:bottom w:val="single" w:sz="6" w:space="0" w:color="000000"/>
              <w:right w:val="single" w:sz="6" w:space="0" w:color="000000"/>
            </w:tcBorders>
            <w:shd w:val="clear" w:color="auto" w:fill="auto"/>
          </w:tcPr>
          <w:p w14:paraId="466B17F3" w14:textId="2B9DA0C4" w:rsidR="00BF60F2" w:rsidRPr="0038100D" w:rsidRDefault="00044540" w:rsidP="00BF60F2">
            <w:pPr>
              <w:pStyle w:val="naisc"/>
              <w:spacing w:before="0" w:after="0"/>
              <w:rPr>
                <w:b/>
                <w:bCs/>
              </w:rPr>
            </w:pPr>
            <w:r w:rsidRPr="0038100D">
              <w:rPr>
                <w:b/>
                <w:bCs/>
              </w:rPr>
              <w:lastRenderedPageBreak/>
              <w:t>Panākta vienošanās saskaņošanā</w:t>
            </w:r>
          </w:p>
          <w:p w14:paraId="1582A903" w14:textId="77777777" w:rsidR="00BF60F2" w:rsidRPr="0038100D" w:rsidRDefault="00BF60F2" w:rsidP="00BF60F2">
            <w:pPr>
              <w:pStyle w:val="naisc"/>
              <w:spacing w:before="0" w:after="0"/>
              <w:jc w:val="both"/>
            </w:pPr>
          </w:p>
          <w:p w14:paraId="509A8280" w14:textId="77777777" w:rsidR="00BF60F2" w:rsidRPr="0038100D" w:rsidRDefault="00BF60F2" w:rsidP="00BF60F2">
            <w:pPr>
              <w:pStyle w:val="naisc"/>
              <w:spacing w:before="0" w:after="0"/>
              <w:jc w:val="both"/>
            </w:pPr>
            <w:r w:rsidRPr="0038100D">
              <w:t xml:space="preserve">Vēršam uzmanību, ka atlīdzība maksātnespējas procesa administratoriem un uzraugošajām personām tiek segta no atšķirīgiem avotiem. Proti, kā paredzēts likumprojektā, uzraugošo personu gadījumā atlīdzības pamatā pēc būtības ir vienošanās starp parādnieku vai kreditoru/-iem un uzraugošo personu. Attiecīgi uzraugošās personas atlīdzība tiks segta no parādnieka vai kreditora/-u līdzekļiem tiešā veidā. </w:t>
            </w:r>
          </w:p>
          <w:p w14:paraId="528D3AFF" w14:textId="77777777" w:rsidR="00BF60F2" w:rsidRPr="0038100D" w:rsidRDefault="00BF60F2" w:rsidP="00BF60F2">
            <w:pPr>
              <w:pStyle w:val="naisc"/>
              <w:spacing w:before="0" w:after="0"/>
              <w:jc w:val="both"/>
            </w:pPr>
            <w:r w:rsidRPr="0038100D">
              <w:t xml:space="preserve">Savukārt maksātnespējas </w:t>
            </w:r>
            <w:r w:rsidRPr="0038100D">
              <w:lastRenderedPageBreak/>
              <w:t>procesa administratoru atlīdzības gadījumā atlīdzība ir daļa no maksātnespējas procesa izmaksām, kas savukārt ir sedzamas pirmajā kārtā kreditoru prasījumu segšanas kārtības ietvaros</w:t>
            </w:r>
            <w:r w:rsidRPr="0038100D">
              <w:rPr>
                <w:rStyle w:val="Vresatsauce"/>
              </w:rPr>
              <w:footnoteReference w:id="10"/>
            </w:r>
            <w:r w:rsidRPr="0038100D">
              <w:t xml:space="preserve">. Ņemot vērā, ka kreditoru prasījumu segšanas kārtības ietvaros katra nākamā kārta tiek segta tikai pēc tam, kad iepriekšējās kārtas izmaksas/prasījumi ir segti pilnībā. </w:t>
            </w:r>
          </w:p>
          <w:p w14:paraId="0F1D21F4" w14:textId="77777777" w:rsidR="00BF60F2" w:rsidRPr="0038100D" w:rsidRDefault="00BF60F2" w:rsidP="00BF60F2">
            <w:pPr>
              <w:pStyle w:val="naisc"/>
              <w:spacing w:before="0" w:after="0"/>
              <w:jc w:val="both"/>
            </w:pPr>
            <w:r w:rsidRPr="0038100D">
              <w:t xml:space="preserve">Tādējādi maksātnespējas procesa gadījumā ir būtiski regulēt visas iespējamās izmaksas, tajā skaitā arī par pievienotās vērtības nodokļa piemērošanu papildus vai nosacītu </w:t>
            </w:r>
            <w:r w:rsidRPr="0038100D">
              <w:lastRenderedPageBreak/>
              <w:t>iekļaušanu summā (kā ir gadījumos, kad ir atlīdzība par pienākumu veikšanu, ko sedz no maksātnespējas procesa depozīta).</w:t>
            </w:r>
          </w:p>
          <w:p w14:paraId="6BAC54E5" w14:textId="77777777" w:rsidR="00BF60F2" w:rsidRPr="0038100D" w:rsidRDefault="00BF60F2" w:rsidP="00BF60F2">
            <w:pPr>
              <w:pStyle w:val="naisc"/>
              <w:spacing w:before="0" w:after="0"/>
              <w:jc w:val="both"/>
            </w:pPr>
            <w:r w:rsidRPr="0038100D">
              <w:t>Savukārt tiesiskās aizsardzības procesa gadījumā uzraugošās personas atlīdzības apmērs nerada ietekmi uz kreditoru prasījumiem novirzāmās summas apmēru.</w:t>
            </w:r>
          </w:p>
          <w:p w14:paraId="4D41CB6E" w14:textId="77777777" w:rsidR="00BF60F2" w:rsidRPr="0038100D" w:rsidRDefault="00BF60F2" w:rsidP="00BF60F2">
            <w:pPr>
              <w:pStyle w:val="naisc"/>
              <w:spacing w:before="0" w:after="0"/>
              <w:jc w:val="both"/>
            </w:pPr>
            <w:r w:rsidRPr="0038100D">
              <w:t xml:space="preserve">Papildus vēršam uzmanību, ka maksātnespējas procesa administrators, kurš būs iecelts par uzraugošo personu, tiesiskās aizsardzības procesa lietas ietvaros darbosies kā uzraugošā persona, nevis maksātnespējas procesa administrators. </w:t>
            </w:r>
            <w:r w:rsidRPr="0038100D">
              <w:lastRenderedPageBreak/>
              <w:t>Minēto nostiprina Maksātnespējas likumā jau pašlaik ietvertā norāde, kurā paredzēts, ka arī regulēto personu darbību, tiesības un pienākumus konkrētā tiesiskās aizsardzības procesā regulē uzraugošās personas darbību reglamentējošās normas, vienlaikus uzsverot, ka, pildot uzraugošās personas pienākumus, šīm personām nav tiesību izmantot attiecīgajos savu profesionālo darbību regulējošos normatīvajos aktos noteiktās speciālās tiesības un priekšrocības, kuras paredz vai garantē attiecīgie normatīvie akti.</w:t>
            </w:r>
            <w:r w:rsidRPr="0038100D">
              <w:rPr>
                <w:rStyle w:val="Vresatsauce"/>
              </w:rPr>
              <w:footnoteReference w:id="11"/>
            </w:r>
          </w:p>
          <w:p w14:paraId="702606B6" w14:textId="77777777" w:rsidR="00BF60F2" w:rsidRPr="0038100D" w:rsidRDefault="00BF60F2" w:rsidP="00BF60F2">
            <w:pPr>
              <w:pStyle w:val="naisc"/>
              <w:spacing w:before="0" w:after="0"/>
              <w:jc w:val="both"/>
            </w:pPr>
            <w:r w:rsidRPr="0038100D">
              <w:t xml:space="preserve">Tādējādi no maksātnespējas jomu </w:t>
            </w:r>
            <w:r w:rsidRPr="0038100D">
              <w:lastRenderedPageBreak/>
              <w:t>regulējošo normatīvo aktu perspektīvas nav nepieciešams paredzēt šādu īpašu regulējumu un ir pietiekami ar pievienotās vērtības nodokli regulējošos normatīvajos aktos noteikto.</w:t>
            </w:r>
          </w:p>
          <w:p w14:paraId="7DDC6674" w14:textId="77777777" w:rsidR="00BF60F2" w:rsidRPr="0038100D" w:rsidRDefault="00BF60F2" w:rsidP="00BF60F2">
            <w:pPr>
              <w:pStyle w:val="naisc"/>
              <w:spacing w:before="0" w:after="0"/>
              <w:jc w:val="both"/>
            </w:pPr>
          </w:p>
          <w:p w14:paraId="0B53778A" w14:textId="77777777" w:rsidR="00BF60F2" w:rsidRPr="0038100D" w:rsidRDefault="00BF60F2" w:rsidP="00BF60F2">
            <w:pPr>
              <w:pStyle w:val="naisc"/>
              <w:spacing w:before="0" w:after="0"/>
              <w:rPr>
                <w:b/>
                <w:bCs/>
              </w:rPr>
            </w:pPr>
            <w:r w:rsidRPr="0038100D">
              <w:rPr>
                <w:b/>
                <w:bCs/>
              </w:rPr>
              <w:t>2021. gada 14. jūlija saskaņošanas sanāksme</w:t>
            </w:r>
          </w:p>
          <w:p w14:paraId="1C1DA54E" w14:textId="77777777" w:rsidR="00BF60F2" w:rsidRPr="0038100D" w:rsidRDefault="00BF60F2" w:rsidP="00BF60F2">
            <w:pPr>
              <w:pStyle w:val="naisc"/>
              <w:spacing w:before="0" w:after="0"/>
              <w:jc w:val="both"/>
            </w:pPr>
          </w:p>
          <w:p w14:paraId="63BF108C" w14:textId="385B4F58" w:rsidR="00BF60F2" w:rsidRPr="0038100D" w:rsidRDefault="00BF60F2" w:rsidP="00BF60F2">
            <w:pPr>
              <w:pStyle w:val="naisc"/>
              <w:spacing w:before="0" w:after="0"/>
              <w:rPr>
                <w:b/>
                <w:bCs/>
              </w:rPr>
            </w:pPr>
            <w:r w:rsidRPr="0038100D">
              <w:t xml:space="preserve">Finanšu ministrija saskaņo </w:t>
            </w:r>
          </w:p>
        </w:tc>
        <w:tc>
          <w:tcPr>
            <w:tcW w:w="3653" w:type="dxa"/>
            <w:tcBorders>
              <w:top w:val="single" w:sz="4" w:space="0" w:color="auto"/>
              <w:left w:val="single" w:sz="4" w:space="0" w:color="auto"/>
              <w:bottom w:val="single" w:sz="4" w:space="0" w:color="auto"/>
            </w:tcBorders>
            <w:shd w:val="clear" w:color="auto" w:fill="auto"/>
          </w:tcPr>
          <w:p w14:paraId="00E584DD" w14:textId="77777777" w:rsidR="00BF60F2" w:rsidRPr="0038100D" w:rsidRDefault="00BF60F2" w:rsidP="00BF60F2">
            <w:pPr>
              <w:jc w:val="both"/>
              <w:rPr>
                <w:i/>
                <w:iCs/>
              </w:rPr>
            </w:pPr>
            <w:r w:rsidRPr="0038100D">
              <w:rPr>
                <w:i/>
                <w:iCs/>
              </w:rPr>
              <w:lastRenderedPageBreak/>
              <w:t>Papildināts likumprojekta sākotnējās ietekmes novērtējuma ziņojuma (anotācijas) I sadaļas 2. punkts:</w:t>
            </w:r>
          </w:p>
          <w:p w14:paraId="0026D294" w14:textId="77777777" w:rsidR="00BF60F2" w:rsidRPr="0038100D" w:rsidRDefault="00BF60F2" w:rsidP="00BF60F2">
            <w:pPr>
              <w:jc w:val="both"/>
              <w:rPr>
                <w:i/>
                <w:iCs/>
              </w:rPr>
            </w:pPr>
          </w:p>
          <w:p w14:paraId="6C692565" w14:textId="77777777" w:rsidR="00BF60F2" w:rsidRPr="0038100D" w:rsidRDefault="00BF60F2" w:rsidP="00BF60F2">
            <w:pPr>
              <w:jc w:val="both"/>
            </w:pPr>
            <w:r w:rsidRPr="0038100D">
              <w:t xml:space="preserve">Arīdzan norādāms, ka atlīdzība maksātnespējas procesa administratoriem un uzraugošajām personām tiek segta no atšķirīgiem avotiem. Proti, kā paredzēts likumprojektā, uzraugošo personu gadījumā atlīdzības pamatā pēc būtības ir vienošanās starp parādnieku vai kreditoru/-iem un uzraugošo personu. Attiecīgi uzraugošās personas atlīdzība tiks segta no parādnieka vai kreditora/-u līdzekļiem tiešā veidā. </w:t>
            </w:r>
          </w:p>
          <w:p w14:paraId="18CC90C9" w14:textId="77777777" w:rsidR="00BF60F2" w:rsidRPr="0038100D" w:rsidRDefault="00BF60F2" w:rsidP="00BF60F2">
            <w:pPr>
              <w:jc w:val="both"/>
            </w:pPr>
            <w:r w:rsidRPr="0038100D">
              <w:t>Savukārt administratoru atlīdzības gadījumā atlīdzība ir daļa no maksātnespējas procesa izmaksām, kas savukārt ir sedzamas pirmajā kārtā kreditoru prasījumu segšanas kārtības ietvaros</w:t>
            </w:r>
            <w:r w:rsidRPr="0038100D">
              <w:rPr>
                <w:vertAlign w:val="superscript"/>
              </w:rPr>
              <w:footnoteReference w:id="12"/>
            </w:r>
            <w:r w:rsidRPr="0038100D">
              <w:t xml:space="preserve">. Ņemot vērā, ka kreditoru prasījumu segšanas kārtības ietvaros katra nākamā kārta tiek segta tikai pēc tam, kad iepriekšējās kārtas izmaksas/prasījumi ir segti pilnībā. </w:t>
            </w:r>
          </w:p>
          <w:p w14:paraId="7ADB2B2F" w14:textId="77777777" w:rsidR="00BF60F2" w:rsidRPr="0038100D" w:rsidRDefault="00BF60F2" w:rsidP="00BF60F2">
            <w:pPr>
              <w:jc w:val="both"/>
            </w:pPr>
            <w:r w:rsidRPr="0038100D">
              <w:t xml:space="preserve">Tādējādi maksātnespējas procesa </w:t>
            </w:r>
            <w:r w:rsidRPr="0038100D">
              <w:lastRenderedPageBreak/>
              <w:t>gadījumā ir būtiski regulēt visas iespējamās izmaksas, tajā skaitā arī par pievienotās vērtības nodokļa piemērošanu papildus vai nosacītu iekļaušanu summā (kā ir gadījumos, kad ir atlīdzība par pienākumu veikšanu, ko sedz no maksātnespējas procesa depozīta).</w:t>
            </w:r>
          </w:p>
          <w:p w14:paraId="4514A4CF" w14:textId="77777777" w:rsidR="00BF60F2" w:rsidRPr="0038100D" w:rsidRDefault="00BF60F2" w:rsidP="00BF60F2">
            <w:pPr>
              <w:jc w:val="both"/>
            </w:pPr>
            <w:r w:rsidRPr="0038100D">
              <w:t>Savukārt TAP gadījumā uzraugošās personas atlīdzības apmērs nerada ietekmi uz kreditoru prasījumiem novirzāmās summas apmēru.</w:t>
            </w:r>
          </w:p>
          <w:p w14:paraId="4403610E" w14:textId="77777777" w:rsidR="00BF60F2" w:rsidRPr="0038100D" w:rsidRDefault="00BF60F2" w:rsidP="00BF60F2">
            <w:pPr>
              <w:jc w:val="both"/>
            </w:pPr>
            <w:r w:rsidRPr="0038100D">
              <w:t xml:space="preserve">Papildus vēršam uzmanību, ka maksātnespējas procesa administrators, kurš būs iecelts par uzraugošo personu, tiesiskās aizsardzības procesa lietas ietvaros darbosies kā uzraugošā persona, nevis administrators. Minēto nostiprina Maksātnespējas likumā jau pašlaik ietvertā norāde, kurā paredzēts, ka arī regulēto personu darbību, tiesības un pienākumus konkrētā TAP regulē uzraugošās personas darbību reglamentējošās normas, vienlaikus uzsverot, ka, pildot uzraugošās personas pienākumus, šīm personām nav tiesību izmantot attiecīgajos savu </w:t>
            </w:r>
            <w:r w:rsidRPr="0038100D">
              <w:lastRenderedPageBreak/>
              <w:t>profesionālo darbību regulējošos normatīvajos aktos noteiktās speciālās tiesības un priekšrocības, kuras paredz vai garantē attiecīgie normatīvie akti.</w:t>
            </w:r>
            <w:r w:rsidRPr="0038100D">
              <w:rPr>
                <w:vertAlign w:val="superscript"/>
              </w:rPr>
              <w:footnoteReference w:id="13"/>
            </w:r>
          </w:p>
          <w:p w14:paraId="33EAACF1" w14:textId="50AF3758" w:rsidR="00BF60F2" w:rsidRPr="0038100D" w:rsidRDefault="00BF60F2" w:rsidP="00BF60F2">
            <w:pPr>
              <w:jc w:val="both"/>
            </w:pPr>
            <w:r w:rsidRPr="0038100D">
              <w:t>Tādējādi no maksātnespējas jomu regulējošo normatīvo aktu perspektīvas nav nepieciešams paredzēt šādu īpašu regulējumu un ir pietiekami ar pievienotās vērtības nodokli regulējošos normatīvajos aktos noteikto.</w:t>
            </w:r>
          </w:p>
        </w:tc>
      </w:tr>
      <w:tr w:rsidR="00863DEE" w:rsidRPr="0038100D" w14:paraId="0C7A733D" w14:textId="77777777" w:rsidTr="008E13EB">
        <w:tc>
          <w:tcPr>
            <w:tcW w:w="675" w:type="dxa"/>
            <w:tcBorders>
              <w:top w:val="single" w:sz="6" w:space="0" w:color="000000"/>
              <w:left w:val="single" w:sz="6" w:space="0" w:color="000000"/>
              <w:bottom w:val="single" w:sz="6" w:space="0" w:color="000000"/>
              <w:right w:val="single" w:sz="6" w:space="0" w:color="000000"/>
            </w:tcBorders>
            <w:shd w:val="clear" w:color="auto" w:fill="FFFFFF"/>
          </w:tcPr>
          <w:p w14:paraId="1BED40B2" w14:textId="77777777" w:rsidR="00863DEE" w:rsidRPr="0038100D" w:rsidRDefault="00863DEE" w:rsidP="00332002">
            <w:pPr>
              <w:pStyle w:val="naisc"/>
              <w:numPr>
                <w:ilvl w:val="0"/>
                <w:numId w:val="17"/>
              </w:numPr>
              <w:spacing w:before="0" w:after="0"/>
              <w:ind w:left="0" w:firstLine="0"/>
            </w:pPr>
          </w:p>
        </w:tc>
        <w:tc>
          <w:tcPr>
            <w:tcW w:w="3086" w:type="dxa"/>
            <w:tcBorders>
              <w:top w:val="single" w:sz="6" w:space="0" w:color="000000"/>
              <w:left w:val="single" w:sz="6" w:space="0" w:color="000000"/>
              <w:bottom w:val="single" w:sz="6" w:space="0" w:color="000000"/>
              <w:right w:val="single" w:sz="6" w:space="0" w:color="000000"/>
            </w:tcBorders>
          </w:tcPr>
          <w:p w14:paraId="77D7B544" w14:textId="77777777" w:rsidR="00863DEE" w:rsidRPr="0038100D" w:rsidRDefault="008F4D7D" w:rsidP="006C1FF2">
            <w:pPr>
              <w:pStyle w:val="naisc"/>
              <w:spacing w:before="0" w:after="0"/>
              <w:jc w:val="both"/>
              <w:rPr>
                <w:i/>
                <w:iCs/>
              </w:rPr>
            </w:pPr>
            <w:r w:rsidRPr="0038100D">
              <w:rPr>
                <w:i/>
                <w:iCs/>
              </w:rPr>
              <w:t>Likumprojekts kopumā</w:t>
            </w:r>
          </w:p>
        </w:tc>
        <w:tc>
          <w:tcPr>
            <w:tcW w:w="4394" w:type="dxa"/>
            <w:tcBorders>
              <w:top w:val="single" w:sz="6" w:space="0" w:color="000000"/>
              <w:left w:val="single" w:sz="6" w:space="0" w:color="000000"/>
              <w:bottom w:val="single" w:sz="6" w:space="0" w:color="000000"/>
              <w:right w:val="single" w:sz="6" w:space="0" w:color="000000"/>
            </w:tcBorders>
          </w:tcPr>
          <w:p w14:paraId="2951F248" w14:textId="56D244C8" w:rsidR="00BD08EC" w:rsidRPr="0038100D" w:rsidRDefault="00023268" w:rsidP="00A569B3">
            <w:pPr>
              <w:pStyle w:val="naisc"/>
              <w:spacing w:before="0" w:after="0"/>
              <w:rPr>
                <w:i/>
                <w:iCs/>
              </w:rPr>
            </w:pPr>
            <w:r w:rsidRPr="0038100D">
              <w:rPr>
                <w:b/>
                <w:bCs/>
              </w:rPr>
              <w:t>Latvijas Darba devēju konfederācija</w:t>
            </w:r>
            <w:r w:rsidR="00663B71" w:rsidRPr="0038100D">
              <w:rPr>
                <w:b/>
                <w:bCs/>
              </w:rPr>
              <w:t xml:space="preserve"> </w:t>
            </w:r>
            <w:r w:rsidR="00663B71" w:rsidRPr="0038100D">
              <w:rPr>
                <w:i/>
                <w:iCs/>
              </w:rPr>
              <w:t>(apvienots 1. un 2. iebildums)</w:t>
            </w:r>
          </w:p>
          <w:p w14:paraId="47C8824E" w14:textId="77777777" w:rsidR="006C1FF2" w:rsidRPr="0038100D" w:rsidRDefault="006C1FF2" w:rsidP="006C1FF2">
            <w:pPr>
              <w:pStyle w:val="naisc"/>
              <w:jc w:val="both"/>
            </w:pPr>
          </w:p>
          <w:p w14:paraId="723BD57B" w14:textId="77777777" w:rsidR="006C1FF2" w:rsidRPr="0038100D" w:rsidRDefault="006C1FF2" w:rsidP="006C1FF2">
            <w:pPr>
              <w:pStyle w:val="naisc"/>
              <w:numPr>
                <w:ilvl w:val="0"/>
                <w:numId w:val="9"/>
              </w:numPr>
              <w:jc w:val="both"/>
            </w:pPr>
            <w:r w:rsidRPr="0038100D">
              <w:t>LDDK iebilst pret Likumprojektu kopumā.</w:t>
            </w:r>
          </w:p>
          <w:p w14:paraId="7C79C624" w14:textId="77777777" w:rsidR="006C1FF2" w:rsidRPr="0038100D" w:rsidRDefault="006C1FF2" w:rsidP="006C1FF2">
            <w:pPr>
              <w:pStyle w:val="naisc"/>
              <w:jc w:val="both"/>
              <w:rPr>
                <w:b/>
              </w:rPr>
            </w:pPr>
            <w:r w:rsidRPr="0038100D">
              <w:rPr>
                <w:b/>
              </w:rPr>
              <w:t>Pamatojums:</w:t>
            </w:r>
          </w:p>
          <w:p w14:paraId="66B35A06" w14:textId="77777777" w:rsidR="006C1FF2" w:rsidRPr="0038100D" w:rsidRDefault="006C1FF2" w:rsidP="006C1FF2">
            <w:pPr>
              <w:pStyle w:val="naisc"/>
              <w:jc w:val="both"/>
            </w:pPr>
            <w:r w:rsidRPr="0038100D">
              <w:t xml:space="preserve">LDDK ieskatā Likumprojekts pietiekami negarantē nodrošinātā kreditora intereses. Tieslietu ministrijas piedāvātais risinājums nevar garantēt nodrošinātā kreditora likumīgās tiesības pretendēt uz viņa prasījuma apmierinājumu vismaz parādnieka ieķīlātās mantas vērtības apmērā, kas viennozīmīgi palielinās </w:t>
            </w:r>
            <w:r w:rsidRPr="0038100D">
              <w:lastRenderedPageBreak/>
              <w:t>kredītrisku un attiecīgi negatīvi ietekmēs kredītu pieejamību un samaksu par kredītu resursu izmantošanu. Latvijā un arī Eiropā kopumā kredītiestādes ir galvenais aizdevumu izsniedzējs – finansējuma nodrošinātājs tautsaimniecībai.</w:t>
            </w:r>
          </w:p>
          <w:p w14:paraId="09917744" w14:textId="77777777" w:rsidR="006C1FF2" w:rsidRPr="0038100D" w:rsidRDefault="006C1FF2" w:rsidP="006C1FF2">
            <w:pPr>
              <w:pStyle w:val="naisc"/>
              <w:jc w:val="both"/>
            </w:pPr>
            <w:r w:rsidRPr="0038100D">
              <w:t>Paredzot jaunu tiesiskās aizsardzības procesa pasākumu plāna (turpmāk – TAP plāns) apstiprināšanu arī bez nodrošināto kreditoru piekrišanas, ir jāprecizē arī citas Likumprojekta normas, kuras līdz šim to skaidri nenoteica, ņemot vērā to, ka nodrošinātie kreditori tās garantēja ar piekrišanu vai nepiekrišanu plāna saturam.</w:t>
            </w:r>
          </w:p>
          <w:p w14:paraId="2C993270" w14:textId="77777777" w:rsidR="006C1FF2" w:rsidRPr="0038100D" w:rsidRDefault="006C1FF2" w:rsidP="006C1FF2">
            <w:pPr>
              <w:pStyle w:val="naisc"/>
              <w:jc w:val="both"/>
              <w:rPr>
                <w:b/>
              </w:rPr>
            </w:pPr>
          </w:p>
          <w:p w14:paraId="0C30B826" w14:textId="77777777" w:rsidR="006C1FF2" w:rsidRPr="0038100D" w:rsidRDefault="006C1FF2" w:rsidP="006C1FF2">
            <w:pPr>
              <w:pStyle w:val="naisc"/>
              <w:jc w:val="both"/>
              <w:rPr>
                <w:u w:val="single"/>
              </w:rPr>
            </w:pPr>
            <w:r w:rsidRPr="0038100D">
              <w:t xml:space="preserve">LDDK ieskatā ir nepieciešams samērot nodrošinātā un nenodrošināta kreditora intereses, nosakot, ka </w:t>
            </w:r>
            <w:r w:rsidRPr="0038100D">
              <w:rPr>
                <w:u w:val="single"/>
              </w:rPr>
              <w:t>nodrošinātā kreditora prasījumu var samazināt, bet ne vairāk par reģistrēta nodrošinājuma apmēru, bet blakus prasījumus – ne vairāk par likumisko procentu apmēru.</w:t>
            </w:r>
            <w:r w:rsidRPr="0038100D">
              <w:t xml:space="preserve"> Tāpat jāparedz, ka </w:t>
            </w:r>
            <w:r w:rsidRPr="0038100D">
              <w:rPr>
                <w:u w:val="single"/>
              </w:rPr>
              <w:t>ir divu veidu saistības – tādas, kuru izpildes termiņš iestājies pirms tiesiskā aizsardzības procesa uzsākšanas un tādas, kuras iestājas procesa laikā.</w:t>
            </w:r>
            <w:r w:rsidRPr="0038100D">
              <w:t xml:space="preserve"> Tāpat ir svarīgi </w:t>
            </w:r>
            <w:r w:rsidRPr="0038100D">
              <w:rPr>
                <w:u w:val="single"/>
              </w:rPr>
              <w:t xml:space="preserve">nepieļaut situāciju, ka TAP plānā tiek paredzēts, ka procesa laikā nodrošinātajam kreditoram tiks maksāta tikai neliela daļa no maksājuma, bet TAP plāna izpildes beigās, piemēram, 90% no </w:t>
            </w:r>
            <w:r w:rsidRPr="0038100D">
              <w:rPr>
                <w:u w:val="single"/>
              </w:rPr>
              <w:lastRenderedPageBreak/>
              <w:t>saistību atlikuma.</w:t>
            </w:r>
          </w:p>
          <w:p w14:paraId="44154BE4" w14:textId="77777777" w:rsidR="006C1FF2" w:rsidRPr="0038100D" w:rsidRDefault="006C1FF2" w:rsidP="006C1FF2">
            <w:pPr>
              <w:pStyle w:val="naisc"/>
              <w:jc w:val="both"/>
              <w:rPr>
                <w:b/>
              </w:rPr>
            </w:pPr>
          </w:p>
          <w:p w14:paraId="000D4B9D" w14:textId="77777777" w:rsidR="006C1FF2" w:rsidRPr="0038100D" w:rsidRDefault="006C1FF2" w:rsidP="006C1FF2">
            <w:pPr>
              <w:pStyle w:val="naisc"/>
              <w:jc w:val="both"/>
              <w:rPr>
                <w:b/>
              </w:rPr>
            </w:pPr>
            <w:r w:rsidRPr="0038100D">
              <w:rPr>
                <w:b/>
              </w:rPr>
              <w:t>Priekšlikums:</w:t>
            </w:r>
          </w:p>
          <w:p w14:paraId="191A7B16" w14:textId="77777777" w:rsidR="006C1FF2" w:rsidRPr="0038100D" w:rsidRDefault="006C1FF2" w:rsidP="006C1FF2">
            <w:pPr>
              <w:pStyle w:val="naisc"/>
              <w:jc w:val="both"/>
            </w:pPr>
          </w:p>
          <w:p w14:paraId="27F0C58D" w14:textId="77777777" w:rsidR="006C1FF2" w:rsidRPr="0038100D" w:rsidRDefault="006C1FF2" w:rsidP="006C1FF2">
            <w:pPr>
              <w:pStyle w:val="naisc"/>
              <w:jc w:val="both"/>
            </w:pPr>
            <w:r w:rsidRPr="0038100D">
              <w:t xml:space="preserve">Likumprojektu papildināt ar šādām tiesību normām: </w:t>
            </w:r>
          </w:p>
          <w:p w14:paraId="5AD76916" w14:textId="77777777" w:rsidR="006C1FF2" w:rsidRPr="0038100D" w:rsidRDefault="006C1FF2" w:rsidP="006C1FF2">
            <w:pPr>
              <w:pStyle w:val="naisc"/>
              <w:jc w:val="both"/>
            </w:pPr>
            <w:r w:rsidRPr="0038100D">
              <w:t>Izteikt 41.panta pirmo daļu šādā redakcijā:</w:t>
            </w:r>
          </w:p>
          <w:p w14:paraId="14E767D5" w14:textId="77777777" w:rsidR="006C1FF2" w:rsidRPr="0038100D" w:rsidRDefault="006C1FF2" w:rsidP="006C1FF2">
            <w:pPr>
              <w:pStyle w:val="naisc"/>
              <w:jc w:val="both"/>
            </w:pPr>
            <w:r w:rsidRPr="0038100D">
              <w:rPr>
                <w:b/>
                <w:bCs/>
              </w:rPr>
              <w:t>“</w:t>
            </w:r>
            <w:r w:rsidRPr="0038100D">
              <w:t>(1) Ja vien nodrošinātais kreditors nav atteicies, attiecībā uz viņu ievēro šādus noteikumus:</w:t>
            </w:r>
          </w:p>
          <w:p w14:paraId="0C870D01" w14:textId="77777777" w:rsidR="006C1FF2" w:rsidRPr="0038100D" w:rsidRDefault="006C1FF2" w:rsidP="006C1FF2">
            <w:pPr>
              <w:pStyle w:val="naisc"/>
              <w:jc w:val="both"/>
            </w:pPr>
            <w:r w:rsidRPr="0038100D">
              <w:t>1) nodrošinātā kreditora prasījuma dzēšana vai samazināšana nav atļauta bez viņa piekrišanas, izņemot prasījuma daļu, kas pārsniedz nostiprinātās hipotēkas apmēru vai maksimālās komercķīlas atbildības apmēru, kā arī procentos izteikto blakus prasījumu daļu, kas pārsniedz likumiskos procentus;</w:t>
            </w:r>
          </w:p>
          <w:p w14:paraId="340AA2CD" w14:textId="77777777" w:rsidR="006C1FF2" w:rsidRPr="0038100D" w:rsidRDefault="006C1FF2" w:rsidP="006C1FF2">
            <w:pPr>
              <w:pStyle w:val="naisc"/>
              <w:jc w:val="both"/>
            </w:pPr>
            <w:r w:rsidRPr="0038100D">
              <w:t>2) tiesiskās aizsardzības procesa pasākumu plānā paredz:</w:t>
            </w:r>
          </w:p>
          <w:p w14:paraId="1714583C" w14:textId="77777777" w:rsidR="006C1FF2" w:rsidRPr="0038100D" w:rsidRDefault="006C1FF2" w:rsidP="006C1FF2">
            <w:pPr>
              <w:pStyle w:val="naisc"/>
              <w:jc w:val="both"/>
            </w:pPr>
            <w:r w:rsidRPr="0038100D">
              <w:t xml:space="preserve">a) kārtību, kādā tiks izpildītas no līguma izrietošās parādnieka saistības pret nodrošināto kreditoru, kuras parādnieks nav izpildījis pirms tiesiskās aizsardzības procesa uzsākšanas un kuru izpildes termiņš iestāsies tiesiskās aizsardzības procesa laikā, paredzot attiecīgo saistību kopējās summas proporcionālu sadali uz tiesiskās aizsardzības plāna īstenošanas </w:t>
            </w:r>
            <w:r w:rsidRPr="0038100D">
              <w:lastRenderedPageBreak/>
              <w:t>periodu mēnešos;</w:t>
            </w:r>
          </w:p>
          <w:p w14:paraId="0289AD66" w14:textId="77777777" w:rsidR="006C1FF2" w:rsidRPr="0038100D" w:rsidRDefault="006C1FF2" w:rsidP="006C1FF2">
            <w:pPr>
              <w:pStyle w:val="naisc"/>
              <w:jc w:val="both"/>
            </w:pPr>
            <w:r w:rsidRPr="0038100D">
              <w:t>b) kārtējos no līguma izrietošos maksājumus vai likumiskos procentus, kas pienākas nodrošinātajam kreditoram.”</w:t>
            </w:r>
          </w:p>
          <w:p w14:paraId="76CDCCFC" w14:textId="77777777" w:rsidR="006C1FF2" w:rsidRPr="0038100D" w:rsidRDefault="006C1FF2" w:rsidP="006C1FF2">
            <w:pPr>
              <w:pStyle w:val="naisc"/>
              <w:jc w:val="both"/>
            </w:pPr>
          </w:p>
          <w:p w14:paraId="503DE2D3" w14:textId="77777777" w:rsidR="006C1FF2" w:rsidRPr="0038100D" w:rsidRDefault="006C1FF2" w:rsidP="006C1FF2">
            <w:pPr>
              <w:pStyle w:val="naisc"/>
              <w:numPr>
                <w:ilvl w:val="0"/>
                <w:numId w:val="9"/>
              </w:numPr>
              <w:jc w:val="both"/>
            </w:pPr>
            <w:r w:rsidRPr="0038100D">
              <w:t>LDDK iebilst pret Likumprojekta 13.pantu.</w:t>
            </w:r>
          </w:p>
          <w:p w14:paraId="71338C32" w14:textId="77777777" w:rsidR="006C1FF2" w:rsidRPr="0038100D" w:rsidRDefault="006C1FF2" w:rsidP="006C1FF2">
            <w:pPr>
              <w:pStyle w:val="naisc"/>
              <w:jc w:val="both"/>
              <w:rPr>
                <w:b/>
              </w:rPr>
            </w:pPr>
            <w:r w:rsidRPr="0038100D">
              <w:rPr>
                <w:b/>
              </w:rPr>
              <w:t>Pamatojums:</w:t>
            </w:r>
          </w:p>
          <w:p w14:paraId="6196484F" w14:textId="77777777" w:rsidR="006C1FF2" w:rsidRPr="0038100D" w:rsidRDefault="006C1FF2" w:rsidP="006C1FF2">
            <w:pPr>
              <w:pStyle w:val="naisc"/>
              <w:jc w:val="both"/>
            </w:pPr>
            <w:r w:rsidRPr="0038100D">
              <w:t>Skat. 1.iebilduma pamatojumu.</w:t>
            </w:r>
          </w:p>
          <w:p w14:paraId="5D60D923" w14:textId="77777777" w:rsidR="006C1FF2" w:rsidRPr="0038100D" w:rsidRDefault="006C1FF2" w:rsidP="006C1FF2">
            <w:pPr>
              <w:pStyle w:val="naisc"/>
              <w:jc w:val="both"/>
            </w:pPr>
          </w:p>
          <w:p w14:paraId="6776F6C5" w14:textId="77777777" w:rsidR="006C1FF2" w:rsidRPr="0038100D" w:rsidRDefault="006C1FF2" w:rsidP="006C1FF2">
            <w:pPr>
              <w:pStyle w:val="naisc"/>
              <w:jc w:val="both"/>
              <w:rPr>
                <w:b/>
              </w:rPr>
            </w:pPr>
            <w:r w:rsidRPr="0038100D">
              <w:rPr>
                <w:b/>
              </w:rPr>
              <w:t>Priekšlikums:</w:t>
            </w:r>
          </w:p>
          <w:p w14:paraId="59E5C259" w14:textId="77777777" w:rsidR="006C1FF2" w:rsidRPr="0038100D" w:rsidRDefault="006C1FF2" w:rsidP="006C1FF2">
            <w:pPr>
              <w:pStyle w:val="naisc"/>
              <w:jc w:val="both"/>
            </w:pPr>
            <w:r w:rsidRPr="0038100D">
              <w:t xml:space="preserve">Aizstāt Likumprojekta 13.pantā piedāvātajā 42.panta trešajā daļā skaitli un vārdu “40.pantam” ar vārdu un skaitli “40. un 41.pantam”. </w:t>
            </w:r>
          </w:p>
          <w:p w14:paraId="5E5DC7EB" w14:textId="77777777" w:rsidR="00BD08EC" w:rsidRPr="0038100D" w:rsidRDefault="00BD08EC" w:rsidP="006C1FF2">
            <w:pPr>
              <w:pStyle w:val="naisc"/>
              <w:spacing w:before="0" w:after="0"/>
              <w:jc w:val="both"/>
            </w:pPr>
          </w:p>
          <w:p w14:paraId="4ECB5850" w14:textId="77777777" w:rsidR="00BD08EC" w:rsidRPr="0038100D" w:rsidRDefault="00BD08EC" w:rsidP="006C1FF2">
            <w:pPr>
              <w:pStyle w:val="naisc"/>
              <w:spacing w:before="0" w:after="0"/>
              <w:jc w:val="both"/>
              <w:rPr>
                <w:b/>
                <w:bCs/>
              </w:rPr>
            </w:pPr>
          </w:p>
          <w:p w14:paraId="6A07DC03" w14:textId="77777777" w:rsidR="00863DEE" w:rsidRPr="0038100D" w:rsidRDefault="008F4D7D" w:rsidP="006C1FF2">
            <w:pPr>
              <w:pStyle w:val="naisc"/>
              <w:spacing w:before="0" w:after="0"/>
              <w:rPr>
                <w:b/>
                <w:bCs/>
              </w:rPr>
            </w:pPr>
            <w:r w:rsidRPr="0038100D">
              <w:rPr>
                <w:b/>
                <w:bCs/>
              </w:rPr>
              <w:t>Latvijas Finanšu</w:t>
            </w:r>
            <w:r w:rsidR="00BD08EC" w:rsidRPr="0038100D">
              <w:rPr>
                <w:b/>
                <w:bCs/>
              </w:rPr>
              <w:t xml:space="preserve"> nozares asociā</w:t>
            </w:r>
            <w:r w:rsidR="00023268" w:rsidRPr="0038100D">
              <w:rPr>
                <w:b/>
                <w:bCs/>
              </w:rPr>
              <w:t>cija</w:t>
            </w:r>
          </w:p>
          <w:p w14:paraId="4A904EF5" w14:textId="77777777" w:rsidR="008F4D7D" w:rsidRPr="0038100D" w:rsidRDefault="008F4D7D" w:rsidP="006C1FF2">
            <w:pPr>
              <w:pStyle w:val="naisc"/>
              <w:spacing w:before="0" w:after="0"/>
              <w:jc w:val="both"/>
            </w:pPr>
          </w:p>
          <w:p w14:paraId="1D31EE1D" w14:textId="77777777" w:rsidR="00023268" w:rsidRPr="0038100D" w:rsidRDefault="00023268" w:rsidP="006C1FF2">
            <w:pPr>
              <w:ind w:firstLine="720"/>
              <w:jc w:val="both"/>
            </w:pPr>
            <w:r w:rsidRPr="0038100D">
              <w:t>Pievēršam uzmanību, ka piedāvātais risinājums nevar garantēt nodrošinātā kreditora likumīgās tiesības pretendēt uz viņa prasījuma apmierinājumu vismaz parādnieka ieķīlātās mantas vērtības apmērā, kas viennozīmīgi palielinās kredītrisku un attiecīgi negatīvi ietekmēs kredītu pieejamību un samaksu par kredītu resursu izmantošanu. Latvijā un arī Eiropā kopumā kredītiestādes ir galvenais aizdevumu izsniedzējs –</w:t>
            </w:r>
            <w:r w:rsidRPr="0038100D">
              <w:lastRenderedPageBreak/>
              <w:t>finansējuma nodrošinātājs tautsaimniecībai.</w:t>
            </w:r>
          </w:p>
          <w:p w14:paraId="1F889199" w14:textId="77777777" w:rsidR="00023268" w:rsidRPr="0038100D" w:rsidRDefault="00023268" w:rsidP="006C1FF2">
            <w:pPr>
              <w:ind w:firstLine="720"/>
              <w:jc w:val="both"/>
            </w:pPr>
            <w:r w:rsidRPr="0038100D">
              <w:t>Tādēļ, paredzot jaunu tiesiskās aizsardzības plāna apstiprināšanu arī bez nodrošināto kreditoru piekrišanas, ir jāprecizē arī citas likumprojekta normas, kuras līdz šim to skaidri nenoteica, ņemot vērā to, ka nodrošinātie kreditori tās garantēja ar piekrišanu vai nepiekrišanu plāna saturam.</w:t>
            </w:r>
          </w:p>
          <w:p w14:paraId="554663DC" w14:textId="77777777" w:rsidR="00023268" w:rsidRPr="0038100D" w:rsidRDefault="00023268" w:rsidP="006C1FF2">
            <w:pPr>
              <w:ind w:firstLine="720"/>
              <w:jc w:val="both"/>
            </w:pPr>
            <w:r w:rsidRPr="0038100D">
              <w:t>Priekšlikumam mērķis ir samērot nodrošinātā un nenodrošināta kreditora intereses, nosakot, ka nodrošinātā kreditora prasījumu var samazināt, bet ne vairāk par reģistrēta nodrošinājuma apmēru, bet blakus prasījumus – ne vairāk par likumisko procentu apmēru. Tāpat jāparedz, ka ir divu veidu saistības – tādas, kuru izpildes termiņš iestājies pirms tiesiskā aizsardzības procesa uzsākšanas un tādas, kuras iestājas procesa laikā. Tāpat ir svarīgi nepieļaut situāciju, ka plānā tiek paredzēts, ka procesa laikā nodrošinātajam kreditoram tiks maksāta tikai neliela daļa no maksājuma, bet plāna izpildes beigās, piemēram, 90% no saistību atlikuma.</w:t>
            </w:r>
          </w:p>
          <w:p w14:paraId="0871E17E" w14:textId="77777777" w:rsidR="00023268" w:rsidRPr="0038100D" w:rsidRDefault="00023268" w:rsidP="006C1FF2">
            <w:pPr>
              <w:ind w:firstLine="720"/>
              <w:jc w:val="both"/>
            </w:pPr>
            <w:r w:rsidRPr="0038100D">
              <w:t xml:space="preserve">Ņemot vērā iepriekšminēto, lūdzam likumprojektu papildināt ar šādām tiesību normām: </w:t>
            </w:r>
          </w:p>
          <w:p w14:paraId="13E447D6" w14:textId="77777777" w:rsidR="00023268" w:rsidRPr="0038100D" w:rsidRDefault="00023268" w:rsidP="006C1FF2">
            <w:pPr>
              <w:shd w:val="clear" w:color="auto" w:fill="FFFFFF"/>
              <w:spacing w:line="293" w:lineRule="atLeast"/>
              <w:ind w:firstLine="720"/>
              <w:jc w:val="both"/>
            </w:pPr>
            <w:r w:rsidRPr="0038100D">
              <w:t>Izteikt 41.panta pirmo daļu šādā redakcijā:</w:t>
            </w:r>
          </w:p>
          <w:p w14:paraId="37A4A4E6" w14:textId="77777777" w:rsidR="00023268" w:rsidRPr="0038100D" w:rsidRDefault="00023268" w:rsidP="006C1FF2">
            <w:pPr>
              <w:shd w:val="clear" w:color="auto" w:fill="FFFFFF"/>
              <w:spacing w:line="293" w:lineRule="atLeast"/>
              <w:ind w:firstLine="720"/>
              <w:jc w:val="both"/>
            </w:pPr>
            <w:r w:rsidRPr="0038100D">
              <w:rPr>
                <w:b/>
                <w:bCs/>
              </w:rPr>
              <w:t>“</w:t>
            </w:r>
            <w:r w:rsidRPr="0038100D">
              <w:t xml:space="preserve">(1) Ja vien nodrošinātais kreditors </w:t>
            </w:r>
            <w:r w:rsidRPr="0038100D">
              <w:lastRenderedPageBreak/>
              <w:t>nav atteicies, attiecībā uz viņu ievēro šādus noteikumus:</w:t>
            </w:r>
          </w:p>
          <w:p w14:paraId="4256E252" w14:textId="77777777" w:rsidR="00023268" w:rsidRPr="0038100D" w:rsidRDefault="00023268" w:rsidP="006C1FF2">
            <w:pPr>
              <w:shd w:val="clear" w:color="auto" w:fill="FFFFFF"/>
              <w:spacing w:line="293" w:lineRule="atLeast"/>
              <w:ind w:firstLine="720"/>
              <w:jc w:val="both"/>
            </w:pPr>
            <w:r w:rsidRPr="0038100D">
              <w:t xml:space="preserve">1) nodrošinātā kreditora prasījuma dzēšana vai samazināšana nav atļauta bez viņa piekrišanas, izņemot prasījuma daļu, kas pārsniedz nostiprinātās hipotēkas apmēru vai </w:t>
            </w:r>
            <w:r w:rsidRPr="0038100D">
              <w:rPr>
                <w:shd w:val="clear" w:color="auto" w:fill="FFFFFF"/>
              </w:rPr>
              <w:t>maksimālās komercķīlas atbildības apmēru, kā arī procentos izteikto blakus </w:t>
            </w:r>
            <w:r w:rsidRPr="0038100D">
              <w:t>prasījumu daļu, kas pārsniedz likumiskos procentus;</w:t>
            </w:r>
          </w:p>
          <w:p w14:paraId="1A354AAB" w14:textId="77777777" w:rsidR="00023268" w:rsidRPr="0038100D" w:rsidRDefault="00023268" w:rsidP="006C1FF2">
            <w:pPr>
              <w:shd w:val="clear" w:color="auto" w:fill="FFFFFF"/>
              <w:spacing w:line="293" w:lineRule="atLeast"/>
              <w:ind w:firstLine="720"/>
              <w:jc w:val="both"/>
            </w:pPr>
            <w:r w:rsidRPr="0038100D">
              <w:t>2) tiesiskās aizsardzības procesa pasākumu plānā paredz:</w:t>
            </w:r>
          </w:p>
          <w:p w14:paraId="097E44A9" w14:textId="77777777" w:rsidR="00023268" w:rsidRPr="0038100D" w:rsidRDefault="00023268" w:rsidP="006C1FF2">
            <w:pPr>
              <w:shd w:val="clear" w:color="auto" w:fill="FFFFFF"/>
              <w:spacing w:line="293" w:lineRule="atLeast"/>
              <w:ind w:firstLine="720"/>
              <w:jc w:val="both"/>
            </w:pPr>
            <w:r w:rsidRPr="0038100D">
              <w:t>a) kārtību, kādā tiks izpildītas no līguma izrietošās parādnieka saistības pret nodrošināto kreditoru, kuras parādnieks nav izpildījis pirms tiesiskās aizsardzības procesa uzsākšanas un kuru izpildes termiņš iestāsies tiesiskās aizsardzības procesa laikā, paredzot attiecīgo saistību kopējās summas proporcionālu sadali uz tiesiskās aizsardzības plāna īstenošanas periodu mēnešos;</w:t>
            </w:r>
          </w:p>
          <w:p w14:paraId="4C1CC642" w14:textId="77777777" w:rsidR="00023268" w:rsidRPr="0038100D" w:rsidRDefault="00023268" w:rsidP="006C1FF2">
            <w:pPr>
              <w:shd w:val="clear" w:color="auto" w:fill="FFFFFF"/>
              <w:spacing w:line="293" w:lineRule="atLeast"/>
              <w:ind w:firstLine="720"/>
              <w:jc w:val="both"/>
            </w:pPr>
            <w:r w:rsidRPr="0038100D">
              <w:t>b) kārtējos no līguma izrietošos maksājumus vai likumiskos procentus, kas pienākas nodrošinātajam kreditoram.”</w:t>
            </w:r>
          </w:p>
          <w:p w14:paraId="06EEBB08" w14:textId="77777777" w:rsidR="00023268" w:rsidRPr="0038100D" w:rsidRDefault="00023268" w:rsidP="006C1FF2">
            <w:pPr>
              <w:shd w:val="clear" w:color="auto" w:fill="FFFFFF"/>
              <w:spacing w:line="293" w:lineRule="atLeast"/>
              <w:jc w:val="both"/>
              <w:rPr>
                <w:color w:val="FF0000"/>
              </w:rPr>
            </w:pPr>
          </w:p>
          <w:p w14:paraId="0F89C859" w14:textId="77777777" w:rsidR="008F4D7D" w:rsidRPr="0038100D" w:rsidRDefault="00023268" w:rsidP="006C1FF2">
            <w:pPr>
              <w:ind w:firstLine="600"/>
              <w:jc w:val="both"/>
            </w:pPr>
            <w:r w:rsidRPr="0038100D">
              <w:t xml:space="preserve">Aizstāt likumprojekta 13.pantā piedāvātajā 42.panta 3.daļā skaitli un vārdu “40.pantam” ar vārdu un skaitli “40. un 41.pantam”. </w:t>
            </w:r>
          </w:p>
        </w:tc>
        <w:tc>
          <w:tcPr>
            <w:tcW w:w="2301" w:type="dxa"/>
            <w:tcBorders>
              <w:top w:val="single" w:sz="6" w:space="0" w:color="000000"/>
              <w:left w:val="single" w:sz="6" w:space="0" w:color="000000"/>
              <w:bottom w:val="single" w:sz="6" w:space="0" w:color="000000"/>
              <w:right w:val="single" w:sz="6" w:space="0" w:color="000000"/>
            </w:tcBorders>
            <w:shd w:val="clear" w:color="auto" w:fill="auto"/>
          </w:tcPr>
          <w:p w14:paraId="33D7B8C7" w14:textId="60E34C95" w:rsidR="00863DEE" w:rsidRPr="0038100D" w:rsidRDefault="008117F6" w:rsidP="00A569B3">
            <w:pPr>
              <w:pStyle w:val="naisc"/>
              <w:spacing w:before="0" w:after="0"/>
              <w:rPr>
                <w:b/>
                <w:bCs/>
              </w:rPr>
            </w:pPr>
            <w:r w:rsidRPr="0038100D">
              <w:rPr>
                <w:b/>
                <w:bCs/>
              </w:rPr>
              <w:lastRenderedPageBreak/>
              <w:t>Ņemts</w:t>
            </w:r>
            <w:r w:rsidR="00A569B3" w:rsidRPr="0038100D">
              <w:rPr>
                <w:b/>
                <w:bCs/>
              </w:rPr>
              <w:t xml:space="preserve"> vērā</w:t>
            </w:r>
          </w:p>
        </w:tc>
        <w:tc>
          <w:tcPr>
            <w:tcW w:w="3653" w:type="dxa"/>
            <w:tcBorders>
              <w:top w:val="single" w:sz="4" w:space="0" w:color="auto"/>
              <w:left w:val="single" w:sz="4" w:space="0" w:color="auto"/>
              <w:bottom w:val="single" w:sz="4" w:space="0" w:color="auto"/>
            </w:tcBorders>
            <w:shd w:val="clear" w:color="auto" w:fill="auto"/>
          </w:tcPr>
          <w:p w14:paraId="0707B520" w14:textId="77777777" w:rsidR="00863DEE" w:rsidRPr="0038100D" w:rsidRDefault="00B06573" w:rsidP="006C1FF2">
            <w:pPr>
              <w:jc w:val="both"/>
              <w:rPr>
                <w:i/>
                <w:iCs/>
              </w:rPr>
            </w:pPr>
            <w:r w:rsidRPr="0038100D">
              <w:rPr>
                <w:i/>
                <w:iCs/>
              </w:rPr>
              <w:t>Likumprojekts papildināts ar 13. pantu:</w:t>
            </w:r>
          </w:p>
          <w:p w14:paraId="559CA9B9" w14:textId="77777777" w:rsidR="00B06573" w:rsidRPr="0038100D" w:rsidRDefault="00B06573" w:rsidP="00B06573">
            <w:pPr>
              <w:jc w:val="both"/>
            </w:pPr>
            <w:r w:rsidRPr="0038100D">
              <w:t>13. Izteikt 41. panta pirmo daļu šādā redakcijā:</w:t>
            </w:r>
          </w:p>
          <w:p w14:paraId="7627FD5D" w14:textId="77777777" w:rsidR="00B06573" w:rsidRPr="0038100D" w:rsidRDefault="00B06573" w:rsidP="00B06573">
            <w:pPr>
              <w:jc w:val="both"/>
            </w:pPr>
            <w:r w:rsidRPr="0038100D">
              <w:rPr>
                <w:b/>
                <w:bCs/>
              </w:rPr>
              <w:t>“</w:t>
            </w:r>
            <w:r w:rsidRPr="0038100D">
              <w:t>(1) Ja vien nodrošinātais kreditors nav atteicies, attiecībā uz viņu ievēro šādus noteikumus:</w:t>
            </w:r>
          </w:p>
          <w:p w14:paraId="772FCCD9" w14:textId="77777777" w:rsidR="00B06573" w:rsidRPr="0038100D" w:rsidRDefault="00B06573" w:rsidP="00B06573">
            <w:pPr>
              <w:jc w:val="both"/>
            </w:pPr>
            <w:r w:rsidRPr="0038100D">
              <w:t xml:space="preserve">1) nodrošinātā kreditora prasījuma dzēšana vai samazināšana nav atļauta bez viņa piekrišanas, izņemot prasījuma daļu, kas pārsniedz nostiprinātās hipotēkas apmēru vai maksimālās komercķīlas atbildības apmēru, kā arī procentos izteikto blakus </w:t>
            </w:r>
            <w:r w:rsidRPr="0038100D">
              <w:lastRenderedPageBreak/>
              <w:t>prasījumu daļu, kas pārsniedz likumiskos procentus;</w:t>
            </w:r>
          </w:p>
          <w:p w14:paraId="7FD2889B" w14:textId="77777777" w:rsidR="00B06573" w:rsidRPr="0038100D" w:rsidRDefault="00B06573" w:rsidP="00B06573">
            <w:pPr>
              <w:jc w:val="both"/>
            </w:pPr>
            <w:r w:rsidRPr="0038100D">
              <w:t>2) tiesiskās aizsardzības procesa pasākumu plānā paredz:</w:t>
            </w:r>
          </w:p>
          <w:p w14:paraId="4ACF922D" w14:textId="77777777" w:rsidR="00B06573" w:rsidRPr="0038100D" w:rsidRDefault="00B06573" w:rsidP="00B06573">
            <w:pPr>
              <w:jc w:val="both"/>
            </w:pPr>
            <w:r w:rsidRPr="0038100D">
              <w:t>a) kārtību, kādā tiks izpildītas no līguma izrietošās parādnieka saistības pret nodrošināto kreditoru, kuras parādnieks nav izpildījis pirms tiesiskās aizsardzības procesa uzsākšanas un kuru izpildes termiņš iestāsies tiesiskās aizsardzības procesa laikā, paredzot attiecīgo saistību kopējās summas proporcionālu sadali uz tiesiskās aizsardzības plāna īstenošanas periodu mēnešos;</w:t>
            </w:r>
          </w:p>
          <w:p w14:paraId="75D877D7" w14:textId="1827A988" w:rsidR="00B06573" w:rsidRPr="0038100D" w:rsidRDefault="00B06573" w:rsidP="00B06573">
            <w:pPr>
              <w:jc w:val="both"/>
            </w:pPr>
            <w:r w:rsidRPr="0038100D">
              <w:t>b) kārtējos no līguma izrietošos maksājumus vai likumiskos procentus, kas pienākas nodrošinātajam kreditoram.”</w:t>
            </w:r>
          </w:p>
        </w:tc>
      </w:tr>
      <w:tr w:rsidR="00F51D16" w:rsidRPr="0038100D" w14:paraId="166CC5AE" w14:textId="77777777" w:rsidTr="008E13EB">
        <w:tc>
          <w:tcPr>
            <w:tcW w:w="675" w:type="dxa"/>
            <w:tcBorders>
              <w:top w:val="single" w:sz="6" w:space="0" w:color="000000"/>
              <w:left w:val="single" w:sz="6" w:space="0" w:color="000000"/>
              <w:bottom w:val="single" w:sz="6" w:space="0" w:color="000000"/>
              <w:right w:val="single" w:sz="6" w:space="0" w:color="000000"/>
            </w:tcBorders>
            <w:shd w:val="clear" w:color="auto" w:fill="FFFFFF"/>
          </w:tcPr>
          <w:p w14:paraId="684B2B57" w14:textId="77777777" w:rsidR="00F51D16" w:rsidRPr="0038100D" w:rsidRDefault="00F51D16" w:rsidP="00F51D16">
            <w:pPr>
              <w:pStyle w:val="naisc"/>
              <w:numPr>
                <w:ilvl w:val="0"/>
                <w:numId w:val="17"/>
              </w:numPr>
              <w:spacing w:before="0" w:after="0"/>
              <w:ind w:left="0" w:firstLine="0"/>
            </w:pPr>
          </w:p>
        </w:tc>
        <w:tc>
          <w:tcPr>
            <w:tcW w:w="3086" w:type="dxa"/>
            <w:tcBorders>
              <w:top w:val="single" w:sz="6" w:space="0" w:color="000000"/>
              <w:left w:val="single" w:sz="6" w:space="0" w:color="000000"/>
              <w:bottom w:val="single" w:sz="6" w:space="0" w:color="000000"/>
              <w:right w:val="single" w:sz="6" w:space="0" w:color="000000"/>
            </w:tcBorders>
          </w:tcPr>
          <w:p w14:paraId="1DD994E4" w14:textId="77777777" w:rsidR="00F51D16" w:rsidRPr="0038100D" w:rsidRDefault="00F51D16" w:rsidP="00F51D16">
            <w:pPr>
              <w:pStyle w:val="naisc"/>
              <w:jc w:val="both"/>
            </w:pPr>
            <w:r w:rsidRPr="0038100D">
              <w:t>1. 12.</w:t>
            </w:r>
            <w:r w:rsidRPr="0038100D">
              <w:rPr>
                <w:vertAlign w:val="superscript"/>
              </w:rPr>
              <w:t>3</w:t>
            </w:r>
            <w:r w:rsidRPr="0038100D">
              <w:t> pantā:</w:t>
            </w:r>
          </w:p>
          <w:p w14:paraId="3F31B02A" w14:textId="77777777" w:rsidR="00F51D16" w:rsidRPr="0038100D" w:rsidRDefault="00F51D16" w:rsidP="00F51D16">
            <w:pPr>
              <w:pStyle w:val="naisc"/>
              <w:jc w:val="both"/>
            </w:pPr>
            <w:r w:rsidRPr="0038100D">
              <w:t>izteikt pirmo daļu šādā redakcijā:</w:t>
            </w:r>
          </w:p>
          <w:p w14:paraId="70402414" w14:textId="77777777" w:rsidR="00F51D16" w:rsidRPr="0038100D" w:rsidRDefault="00F51D16" w:rsidP="00F51D16">
            <w:pPr>
              <w:pStyle w:val="naisc"/>
              <w:jc w:val="both"/>
            </w:pPr>
            <w:r w:rsidRPr="0038100D">
              <w:t>"(1) Par tiesiskās aizsardzības procesa uzraugošo personu var būt:</w:t>
            </w:r>
          </w:p>
          <w:p w14:paraId="67B517E3" w14:textId="77777777" w:rsidR="00F51D16" w:rsidRPr="0038100D" w:rsidRDefault="00F51D16" w:rsidP="00F51D16">
            <w:pPr>
              <w:pStyle w:val="naisc"/>
              <w:jc w:val="both"/>
            </w:pPr>
            <w:r w:rsidRPr="0038100D">
              <w:t>1) administrators;</w:t>
            </w:r>
          </w:p>
          <w:p w14:paraId="29624CC9" w14:textId="77777777" w:rsidR="00F51D16" w:rsidRPr="0038100D" w:rsidRDefault="00F51D16" w:rsidP="00F51D16">
            <w:pPr>
              <w:pStyle w:val="naisc"/>
              <w:jc w:val="both"/>
            </w:pPr>
            <w:r w:rsidRPr="0038100D">
              <w:t>2) zvērināts revidents;</w:t>
            </w:r>
          </w:p>
          <w:p w14:paraId="3B289562" w14:textId="77777777" w:rsidR="00F51D16" w:rsidRPr="0038100D" w:rsidRDefault="00F51D16" w:rsidP="00F51D16">
            <w:pPr>
              <w:pStyle w:val="naisc"/>
              <w:jc w:val="both"/>
            </w:pPr>
            <w:r w:rsidRPr="0038100D">
              <w:t>3) rīcībspējīga fiziskā persona, kurai ir tiesības uzturēties un tikt nodarbinātai Latvijā visu tiesiskās aizsardzības procesa norises laiku, uz kuru neattiecas šajā likumā noteiktie ierobežojumi un kura vismaz piecus gadus vienā vai vairākos šā likuma 32. panta pirmajā daļā noteiktajos subjektos ir bijusi:</w:t>
            </w:r>
          </w:p>
          <w:p w14:paraId="1EF7ACB1" w14:textId="77777777" w:rsidR="00F51D16" w:rsidRPr="0038100D" w:rsidRDefault="00F51D16" w:rsidP="00F51D16">
            <w:pPr>
              <w:pStyle w:val="naisc"/>
              <w:jc w:val="both"/>
            </w:pPr>
            <w:r w:rsidRPr="0038100D">
              <w:t>a) amatpersona vai vadītājs,</w:t>
            </w:r>
          </w:p>
          <w:p w14:paraId="1EA8BED8" w14:textId="77777777" w:rsidR="00F51D16" w:rsidRPr="0038100D" w:rsidRDefault="00F51D16" w:rsidP="00F51D16">
            <w:pPr>
              <w:pStyle w:val="naisc"/>
              <w:jc w:val="both"/>
            </w:pPr>
            <w:r w:rsidRPr="0038100D">
              <w:t>b) ekonomists,</w:t>
            </w:r>
          </w:p>
          <w:p w14:paraId="4AAE3551" w14:textId="77777777" w:rsidR="00F51D16" w:rsidRPr="0038100D" w:rsidRDefault="00F51D16" w:rsidP="00F51D16">
            <w:pPr>
              <w:pStyle w:val="naisc"/>
              <w:jc w:val="both"/>
            </w:pPr>
            <w:r w:rsidRPr="0038100D">
              <w:t>c) finansists, grāmatvedis vai cits tamlīdzīgs finanšu jomas speciālists.";</w:t>
            </w:r>
          </w:p>
          <w:p w14:paraId="18403DE5" w14:textId="77777777" w:rsidR="00F51D16" w:rsidRPr="0038100D" w:rsidRDefault="00F51D16" w:rsidP="00F51D16">
            <w:pPr>
              <w:pStyle w:val="naisc"/>
              <w:jc w:val="both"/>
              <w:rPr>
                <w:u w:val="single"/>
              </w:rPr>
            </w:pPr>
          </w:p>
          <w:p w14:paraId="73932905" w14:textId="77777777" w:rsidR="00F51D16" w:rsidRPr="0038100D" w:rsidRDefault="00F51D16" w:rsidP="00F51D16">
            <w:pPr>
              <w:pStyle w:val="naisc"/>
              <w:jc w:val="both"/>
            </w:pPr>
            <w:r w:rsidRPr="0038100D">
              <w:t>izslēgt trešās daļas 1. punktu;</w:t>
            </w:r>
          </w:p>
          <w:p w14:paraId="6F9992CF" w14:textId="77777777" w:rsidR="00F51D16" w:rsidRPr="0038100D" w:rsidRDefault="00F51D16" w:rsidP="00F51D16">
            <w:pPr>
              <w:pStyle w:val="naisc"/>
              <w:jc w:val="both"/>
            </w:pPr>
          </w:p>
          <w:p w14:paraId="71A201E9" w14:textId="77777777" w:rsidR="00F51D16" w:rsidRPr="0038100D" w:rsidRDefault="00F51D16" w:rsidP="00F51D16">
            <w:pPr>
              <w:pStyle w:val="naisc"/>
              <w:spacing w:before="0" w:after="0"/>
              <w:jc w:val="both"/>
            </w:pPr>
            <w:r w:rsidRPr="0038100D">
              <w:lastRenderedPageBreak/>
              <w:t>aizstāt piektajā daļā vārdus "informē kreditorus" ar vārdiem "informē parādnieku vai kreditorus, ja tiesiskās aizsardzības procesa uzraugošā persona iecelta pēc kreditoru pieprasījuma";</w:t>
            </w:r>
          </w:p>
          <w:p w14:paraId="6F304B71" w14:textId="77777777" w:rsidR="00F51D16" w:rsidRPr="0038100D" w:rsidRDefault="00F51D16" w:rsidP="00F51D16">
            <w:pPr>
              <w:pStyle w:val="naisc"/>
              <w:spacing w:before="0" w:after="0"/>
              <w:jc w:val="both"/>
            </w:pPr>
          </w:p>
          <w:p w14:paraId="26CA9FAB" w14:textId="2ACB1B5F" w:rsidR="00F51D16" w:rsidRPr="0038100D" w:rsidRDefault="00F51D16" w:rsidP="00F51D16">
            <w:pPr>
              <w:pStyle w:val="naisc"/>
              <w:jc w:val="both"/>
            </w:pPr>
            <w:r w:rsidRPr="0038100D">
              <w:rPr>
                <w:i/>
                <w:iCs/>
              </w:rPr>
              <w:t>likumprojekta sākotnējās ietekmes novērtējuma ziņojuma (anotācijas) I sadaļas 2. punkts.</w:t>
            </w:r>
          </w:p>
        </w:tc>
        <w:tc>
          <w:tcPr>
            <w:tcW w:w="4394" w:type="dxa"/>
            <w:tcBorders>
              <w:top w:val="single" w:sz="6" w:space="0" w:color="000000"/>
              <w:left w:val="single" w:sz="6" w:space="0" w:color="000000"/>
              <w:bottom w:val="single" w:sz="6" w:space="0" w:color="000000"/>
              <w:right w:val="single" w:sz="6" w:space="0" w:color="000000"/>
            </w:tcBorders>
          </w:tcPr>
          <w:p w14:paraId="4CE5E5F3" w14:textId="77777777" w:rsidR="00F51D16" w:rsidRPr="0038100D" w:rsidRDefault="00F51D16" w:rsidP="00F51D16">
            <w:pPr>
              <w:pStyle w:val="naisc"/>
              <w:spacing w:before="0" w:after="0"/>
            </w:pPr>
            <w:r w:rsidRPr="0038100D">
              <w:rPr>
                <w:b/>
                <w:bCs/>
              </w:rPr>
              <w:lastRenderedPageBreak/>
              <w:t>Ārvalstu investoru padome Latvijā</w:t>
            </w:r>
          </w:p>
          <w:p w14:paraId="2AB37E56" w14:textId="77777777" w:rsidR="00F51D16" w:rsidRPr="0038100D" w:rsidRDefault="00F51D16" w:rsidP="00F51D16">
            <w:pPr>
              <w:pStyle w:val="naisc"/>
              <w:spacing w:before="0" w:after="0"/>
              <w:jc w:val="both"/>
            </w:pPr>
          </w:p>
          <w:p w14:paraId="430261AA" w14:textId="77777777" w:rsidR="00F51D16" w:rsidRPr="0038100D" w:rsidRDefault="00F51D16" w:rsidP="00F51D16">
            <w:pPr>
              <w:jc w:val="both"/>
              <w:rPr>
                <w:rFonts w:eastAsia="Calibri"/>
                <w:color w:val="000000"/>
                <w:u w:val="single"/>
              </w:rPr>
            </w:pPr>
            <w:r w:rsidRPr="0038100D">
              <w:rPr>
                <w:color w:val="000000"/>
                <w:u w:val="single"/>
              </w:rPr>
              <w:t>Tiesiskās aizsardzības procesa</w:t>
            </w:r>
            <w:r w:rsidRPr="0038100D">
              <w:rPr>
                <w:rFonts w:eastAsia="Calibri"/>
                <w:color w:val="000000"/>
                <w:u w:val="single"/>
              </w:rPr>
              <w:t xml:space="preserve"> uzraugošās personas kvalifikācija</w:t>
            </w:r>
          </w:p>
          <w:p w14:paraId="4D6987FB" w14:textId="77777777" w:rsidR="00F51D16" w:rsidRPr="0038100D" w:rsidRDefault="00F51D16" w:rsidP="00F51D16">
            <w:pPr>
              <w:jc w:val="both"/>
              <w:rPr>
                <w:rFonts w:eastAsia="Calibri"/>
                <w:color w:val="000000"/>
              </w:rPr>
            </w:pPr>
          </w:p>
          <w:p w14:paraId="64927E20" w14:textId="77777777" w:rsidR="00F51D16" w:rsidRPr="0038100D" w:rsidRDefault="00F51D16" w:rsidP="00F51D16">
            <w:pPr>
              <w:jc w:val="both"/>
              <w:rPr>
                <w:color w:val="000000"/>
              </w:rPr>
            </w:pPr>
            <w:r w:rsidRPr="0038100D">
              <w:rPr>
                <w:rFonts w:eastAsia="Calibri"/>
                <w:color w:val="000000"/>
              </w:rPr>
              <w:t xml:space="preserve">FICIL pozitīvi vērtē Likumprojekta autoru nolūku palielināt </w:t>
            </w:r>
            <w:r w:rsidRPr="0038100D">
              <w:rPr>
                <w:color w:val="000000"/>
              </w:rPr>
              <w:t>tiesiskās aizsardzības procesa uzraugošās personas ( turpmāk tekstā – Uzraugošā persona) lomu tiesiskās aizsardzības procesā (turpmāk tekstā – TAP). Tomēr pamatotas šaubas raisa Likumprojekta 1.pantā noteiktās kvalifikācijas prasības Uzraugošajai personai.  Gan FICIL biedru praktiskā pieredze, gan publiski pieejamie pētījumi par restrukturizācijas praksi Latvijā, liecina, ka viens no līdzšinējiem TAP neveiksmju cēloņiem ir nepietiekama finanšu ekspertu iesaiste restrukturizācijas pasākumu plānošanā, izvērtēšanā un īstenošanā.  Tāpēc šādu speciālistu piesaistīšana būtu viens no būtiskiem priekšnoteikumiem, lai uzlabotu TAP lietu kvalitāti un veicinātu TAP regulējuma mērķu sasniegšanu.</w:t>
            </w:r>
          </w:p>
          <w:p w14:paraId="62FD7893" w14:textId="77777777" w:rsidR="00F51D16" w:rsidRPr="0038100D" w:rsidRDefault="00F51D16" w:rsidP="00F51D16">
            <w:pPr>
              <w:jc w:val="both"/>
              <w:rPr>
                <w:color w:val="000000"/>
              </w:rPr>
            </w:pPr>
          </w:p>
          <w:p w14:paraId="31078F46" w14:textId="77777777" w:rsidR="00F51D16" w:rsidRPr="0038100D" w:rsidRDefault="00F51D16" w:rsidP="00F51D16">
            <w:pPr>
              <w:jc w:val="both"/>
              <w:rPr>
                <w:color w:val="000000"/>
              </w:rPr>
            </w:pPr>
            <w:r w:rsidRPr="0038100D">
              <w:rPr>
                <w:color w:val="000000"/>
              </w:rPr>
              <w:t xml:space="preserve">Līdz šim likums neparedzēja specifiskas kvalifikācijas prasības Uzraugošajai personai. Tas deva plašu rīcības brīvību gan parādniekiem, gan kreditoriem, vērsties pie jebkura speciālista, kurš tiem šķistu piemērots TAP īstenošanai un </w:t>
            </w:r>
            <w:r w:rsidRPr="0038100D">
              <w:rPr>
                <w:color w:val="000000"/>
              </w:rPr>
              <w:lastRenderedPageBreak/>
              <w:t>uzraudzībai. Lai gan finansiālās grūtībās esošu uzņēmumu atveseļošanas procesā loģiski būtu piesaistīt finanšu speciālistus, praksē visbiežāk TAP Uzraugošās personas ir bijuši juristi – vairums no tiem bijušie vai esošie maksātnespējas administratori. Maksātnespējas administratori tiek apmācīti finanšu un grāmatvedības pamatjautājumos, tomēr šīs apmācības nenodrošina pietiekamu tādu zināšanu līmeni, kāds piemīt profesionāliem finanšu speciālistiem, Tāpēc, ja Uzraugošo persona varēs būt jebkurš maksātnespējas procesa administrators, pastāv liela iespējamība, ka tirgus dalībnieki turpinās ierasto praksi un arī turpmāk izvelēsies maksātnespējas administratorus, kā Uzraugošo personu. Tas, savukārt, neveicinās TAP finanšu kvalitātes uzlabošanos.  Tāpēc FICIL iebilst pret to, ka Uzraugošās personas kandidāts var būt maksātnespējas administrators bez papildus prasībām.</w:t>
            </w:r>
          </w:p>
          <w:p w14:paraId="0A102B2D" w14:textId="77777777" w:rsidR="00F51D16" w:rsidRPr="0038100D" w:rsidRDefault="00F51D16" w:rsidP="00F51D16">
            <w:pPr>
              <w:jc w:val="both"/>
              <w:rPr>
                <w:color w:val="000000"/>
              </w:rPr>
            </w:pPr>
          </w:p>
          <w:p w14:paraId="29552069" w14:textId="77777777" w:rsidR="00F51D16" w:rsidRPr="0038100D" w:rsidRDefault="00F51D16" w:rsidP="00F51D16">
            <w:pPr>
              <w:jc w:val="both"/>
            </w:pPr>
            <w:r w:rsidRPr="0038100D">
              <w:rPr>
                <w:color w:val="000000"/>
              </w:rPr>
              <w:t xml:space="preserve">FICIL piesardzīgi vērtē arī priekšlikumu paredzēt, ka par Uzraugošo personu var būt persona, kura vismaz 5 gadus ir bijusi amatpersona vai vadītājs, ekonomists, finansists, grāmatvedis vai cits tamlīdzīgs finanšu jomas speciālists. Arī šis priekšlikums FICIL ieskatā var neatrisināt finanšu pratības problēmu un  būtiski </w:t>
            </w:r>
            <w:r w:rsidRPr="0038100D">
              <w:rPr>
                <w:color w:val="000000"/>
              </w:rPr>
              <w:lastRenderedPageBreak/>
              <w:t xml:space="preserve">neuzlabot TAP pasākumu plānu kvalitāti. </w:t>
            </w:r>
            <w:r w:rsidRPr="0038100D">
              <w:rPr>
                <w:color w:val="000000"/>
                <w:shd w:val="clear" w:color="auto" w:fill="FFFFFF"/>
              </w:rPr>
              <w:t>Nav pamata uzskatīt, ka 5 gadu pieredze attiecīgajos amatos privātajā sfērā liecina</w:t>
            </w:r>
            <w:r w:rsidRPr="0038100D">
              <w:rPr>
                <w:color w:val="000000"/>
              </w:rPr>
              <w:t xml:space="preserve"> par padziļinātām zināšanām un prasmēm finanšu jautājumos, kāda būtu nepieciešama uzņēmuma veiksmīgai restrukturizācijai. Jo īpaši tāpēc, ka finanšu krīzē nonākuša uzņēmuma restrukturizācija prasa īpašas zināšanas, iemaņas un pieredzi, kas atšķīrās no ikdienas saimnieciskas darbības.  Ir arī apšaubāmi, ka finansiālās grūtības nonācis uzņēmums, kam visdrīzāk pašam trūkst finanšu kompetences, spēs izvērtēt Uzraugošās personas kandidāta kvalifikāciju, ja uzņēmumam būs gandrīz neierobežota izvēles brīvība Uzraugošās personas izvēlē. Papildus tam vēlamies norādīt, ka Likumprojektā nav atrodamas prasības attiecībā uz </w:t>
            </w:r>
            <w:r w:rsidRPr="0038100D">
              <w:rPr>
                <w:color w:val="000000"/>
                <w:shd w:val="clear" w:color="auto" w:fill="FFFFFF"/>
              </w:rPr>
              <w:t xml:space="preserve">Uzraugošās personas reputāciju, kas ir būtisks faktors, kas var ietekmēt TAP īstenošanas iespējas un uzticību TAP institūtam kopumā. </w:t>
            </w:r>
            <w:r w:rsidRPr="0038100D">
              <w:t xml:space="preserve">FICIL ieskatā priekšroka būtu dodama reglamentēto profesiju pārstāvjiem, kuri tiek uzraudzīti gan no profesionālā viedokļa, gan no reputācijas viedokļa, kas ļautu nodrošināt, ka Uzraugošā persona savus pienākumus veic likumīgi, ievērojot kreditoru likumīgās intereses. </w:t>
            </w:r>
          </w:p>
          <w:p w14:paraId="41C9256D" w14:textId="77777777" w:rsidR="00F51D16" w:rsidRPr="0038100D" w:rsidRDefault="00F51D16" w:rsidP="00F51D16">
            <w:pPr>
              <w:jc w:val="both"/>
              <w:rPr>
                <w:color w:val="000000"/>
                <w:shd w:val="clear" w:color="auto" w:fill="FFFFFF"/>
              </w:rPr>
            </w:pPr>
          </w:p>
          <w:p w14:paraId="5CAD92CC" w14:textId="77777777" w:rsidR="00F51D16" w:rsidRPr="0038100D" w:rsidRDefault="00F51D16" w:rsidP="00F51D16">
            <w:pPr>
              <w:jc w:val="both"/>
              <w:rPr>
                <w:color w:val="000000"/>
              </w:rPr>
            </w:pPr>
            <w:r w:rsidRPr="0038100D">
              <w:rPr>
                <w:color w:val="000000"/>
              </w:rPr>
              <w:t xml:space="preserve">FICIL izpratnē visefektīvākais risinājums </w:t>
            </w:r>
            <w:r w:rsidRPr="0038100D">
              <w:rPr>
                <w:color w:val="000000"/>
              </w:rPr>
              <w:lastRenderedPageBreak/>
              <w:t xml:space="preserve">būtu ar laiku izstrādāt un ievest sertifikācijas sistēmu restrukturizācijas speciālistiem, kuri cita starpā varētu darboties kā Uzraugošās personas.  Tas nodrošinātu atbilstošu Uzraugošās personas kandidātu kompetences līmeni un specializāciju tieši uzņēmumu restrukturizācijas jautājumos, kā arī vismaz daļēji regulēta restrukturizācijas speciālistu institūta ieviešana arī kopumā sekmētu uzņēmumu restrukturizācijas kultūras attīstību Latvijā. Jo šādi speciālisti būtu ieinteresēti popularizēt savus pakalpojumus, savukārt finansiālajās grūtībās nonākušu uzņēmumu īpašniekiem un vadītājiem tas radītu pārskatāmu, saprotamu un uzticamu pakalpojumu piedāvājumu, ko izmantot krīzes situācijā. </w:t>
            </w:r>
          </w:p>
          <w:p w14:paraId="09E591E6" w14:textId="77777777" w:rsidR="00F51D16" w:rsidRPr="0038100D" w:rsidRDefault="00F51D16" w:rsidP="00F51D16">
            <w:pPr>
              <w:jc w:val="both"/>
              <w:rPr>
                <w:color w:val="000000"/>
              </w:rPr>
            </w:pPr>
          </w:p>
          <w:p w14:paraId="471AECB6" w14:textId="77777777" w:rsidR="00F51D16" w:rsidRPr="0038100D" w:rsidRDefault="00F51D16" w:rsidP="00F51D16">
            <w:pPr>
              <w:jc w:val="both"/>
              <w:rPr>
                <w:color w:val="000000"/>
              </w:rPr>
            </w:pPr>
            <w:r w:rsidRPr="0038100D">
              <w:rPr>
                <w:color w:val="000000"/>
              </w:rPr>
              <w:t xml:space="preserve">FICIL apzinās, ka Likumprojekts ir primāri vērsts uz Eiropas Parlamenta un Padomes 2019. gada 20. jūnija direktīvas (ES) 2019/1023 (turpmāk tekstā – Direktīva) ieviešanu, savukārt sertificēta restrukturizācijas speciālista institūta izveide var prasīt ilgāku laika posmu, nekā Direktīvas ieviešanas termiņš. Tāpēc FICIL aicina paredzēt sertificēta restrukturizācijas speciālista institūta izveidošanu vidējā termiņa stratēģijas plānošanas dokumentos, savukārt līdz tam laikam Likumprojektā paredzēt tādu </w:t>
            </w:r>
            <w:r w:rsidRPr="0038100D">
              <w:rPr>
                <w:color w:val="000000"/>
              </w:rPr>
              <w:lastRenderedPageBreak/>
              <w:t>regulējumu, lai maksimāli sekmētu kvalificētu finanšu speciālisti piesaisti TAP procesā.</w:t>
            </w:r>
          </w:p>
          <w:p w14:paraId="6EF7D8E2" w14:textId="77777777" w:rsidR="00F51D16" w:rsidRPr="0038100D" w:rsidRDefault="00F51D16" w:rsidP="00F51D16">
            <w:pPr>
              <w:jc w:val="both"/>
              <w:rPr>
                <w:color w:val="000000"/>
              </w:rPr>
            </w:pPr>
          </w:p>
          <w:p w14:paraId="465C2EA6" w14:textId="35483CFB" w:rsidR="00F51D16" w:rsidRPr="0038100D" w:rsidRDefault="00F51D16" w:rsidP="00F51D16">
            <w:pPr>
              <w:pStyle w:val="naisc"/>
              <w:spacing w:before="0" w:after="0"/>
              <w:ind w:firstLine="38"/>
              <w:jc w:val="both"/>
              <w:rPr>
                <w:b/>
                <w:bCs/>
              </w:rPr>
            </w:pPr>
            <w:r w:rsidRPr="0038100D">
              <w:rPr>
                <w:color w:val="000000"/>
              </w:rPr>
              <w:t xml:space="preserve">Ņemot vērā iepriekš minēto, FICIL atbalsta priekšlikumu, ka par Uzraugošo personu var būt zvērināts revidents. Savukārt, maksātnespējas procesa administratoru iecelšana Uzraugošas personas amatā būtu pieļaujama tikai ar diviem nosacījumiem: 1) attiecīgajam maksātnespējas administratoram ir augstākā izglītība finanšu, ekonomikas un uzņēmējdarbības jomā un/vai 2) maksātnespējas administrators obligāti piesaista savu pienākumu veikšanā finanšu jomas ekspertu, par kura kandidatūru arī tiek informēta tiesa un kreditori. </w:t>
            </w:r>
          </w:p>
        </w:tc>
        <w:tc>
          <w:tcPr>
            <w:tcW w:w="2301" w:type="dxa"/>
            <w:tcBorders>
              <w:top w:val="single" w:sz="6" w:space="0" w:color="000000"/>
              <w:left w:val="single" w:sz="6" w:space="0" w:color="000000"/>
              <w:bottom w:val="single" w:sz="6" w:space="0" w:color="000000"/>
              <w:right w:val="single" w:sz="6" w:space="0" w:color="000000"/>
            </w:tcBorders>
            <w:shd w:val="clear" w:color="auto" w:fill="auto"/>
          </w:tcPr>
          <w:p w14:paraId="2F582BCC" w14:textId="3BE60ADC" w:rsidR="00F51D16" w:rsidRPr="0038100D" w:rsidRDefault="00044540" w:rsidP="00F51D16">
            <w:pPr>
              <w:pStyle w:val="naisc"/>
              <w:spacing w:before="0" w:after="0"/>
              <w:rPr>
                <w:b/>
                <w:bCs/>
              </w:rPr>
            </w:pPr>
            <w:r w:rsidRPr="0038100D">
              <w:rPr>
                <w:b/>
                <w:bCs/>
              </w:rPr>
              <w:lastRenderedPageBreak/>
              <w:t>Panākta vienošanās saskaņošanā</w:t>
            </w:r>
          </w:p>
          <w:p w14:paraId="6494F6F1" w14:textId="77777777" w:rsidR="00F51D16" w:rsidRPr="0038100D" w:rsidRDefault="00F51D16" w:rsidP="00F51D16">
            <w:pPr>
              <w:pStyle w:val="naisc"/>
              <w:spacing w:before="0" w:after="0"/>
              <w:jc w:val="both"/>
            </w:pPr>
          </w:p>
          <w:p w14:paraId="41D2607B" w14:textId="77777777" w:rsidR="00F51D16" w:rsidRPr="0038100D" w:rsidRDefault="00F51D16" w:rsidP="00F51D16">
            <w:pPr>
              <w:pStyle w:val="naisc"/>
              <w:spacing w:before="0" w:after="0"/>
              <w:jc w:val="both"/>
            </w:pPr>
            <w:r w:rsidRPr="0038100D">
              <w:t>Iebildums ņemts vērā daļā par prasībām administratoram (paredzot, ka administratoram, kuram nav augstākā izglītība ekonomikas, vadības vai finanšu jomā, ir jāpiesaista finanšu jomas eksperts), kā arī par likumprojekta 1. pantā ietvertā 12.</w:t>
            </w:r>
            <w:r w:rsidRPr="0038100D">
              <w:rPr>
                <w:vertAlign w:val="superscript"/>
              </w:rPr>
              <w:t>3</w:t>
            </w:r>
            <w:r w:rsidRPr="0038100D">
              <w:t xml:space="preserve"> panta pirmās daļas 3. punktu (paredzot, ka par tiesiskās aizsardzības procesa uzraugošo personu var būt rīcībspējīga fiziskā persona, kurai ir tiesības uzturēties un tikt nodarbinātai Latvijā visu tiesiskās aizsardzības procesa norises laiku, uz kuru neattiecas šajā likumā noteiktie ierobežojumi un </w:t>
            </w:r>
            <w:r w:rsidRPr="0038100D">
              <w:lastRenderedPageBreak/>
              <w:t>kurai ir augstākā izglītība ekonomikas, vadības vai finanšu jomā).</w:t>
            </w:r>
          </w:p>
          <w:p w14:paraId="3ECC1BDC" w14:textId="77777777" w:rsidR="00F51D16" w:rsidRPr="0038100D" w:rsidRDefault="00F51D16" w:rsidP="00F51D16">
            <w:pPr>
              <w:pStyle w:val="naisc"/>
              <w:spacing w:before="0" w:after="0"/>
              <w:jc w:val="both"/>
            </w:pPr>
          </w:p>
          <w:p w14:paraId="3755A435" w14:textId="77777777" w:rsidR="00F51D16" w:rsidRPr="0038100D" w:rsidRDefault="00F51D16" w:rsidP="00F51D16">
            <w:pPr>
              <w:pStyle w:val="naisc"/>
              <w:spacing w:before="0" w:after="0"/>
              <w:jc w:val="both"/>
            </w:pPr>
            <w:r w:rsidRPr="0038100D">
              <w:t>Iebildums nav ņemts vērā daļā par reputācijas prasību noteikšanu un sertifikācijas sistēmas izveidi.</w:t>
            </w:r>
          </w:p>
          <w:p w14:paraId="6B89648F" w14:textId="77777777" w:rsidR="00F51D16" w:rsidRPr="0038100D" w:rsidRDefault="00F51D16" w:rsidP="00F51D16">
            <w:pPr>
              <w:pStyle w:val="naisc"/>
              <w:spacing w:before="0" w:after="0"/>
              <w:jc w:val="both"/>
            </w:pPr>
          </w:p>
          <w:p w14:paraId="10E3C3F4" w14:textId="77777777" w:rsidR="00F51D16" w:rsidRPr="0038100D" w:rsidRDefault="00F51D16" w:rsidP="00F51D16">
            <w:pPr>
              <w:pStyle w:val="naisc"/>
              <w:spacing w:before="0" w:after="0"/>
              <w:jc w:val="both"/>
            </w:pPr>
            <w:r w:rsidRPr="0038100D">
              <w:t xml:space="preserve">Attiecībā uz reputācijas prasībām norādāms, ka šādu prasību noteikšana nav samērojama ar uzraugošo personu institūtu. Proti, neraugoties uz to, ka likumprojektā paredzēts noteikt stingrākas kvalifikācijas prasības, konkrēta kandidāta izvēle tik un tā tiek saglabāta kā parādnieka vai kreditoru vairākuma brīva izvēle. Turklāt jāatzīmē, ka ar likumprojektu netiek </w:t>
            </w:r>
            <w:r w:rsidRPr="0038100D">
              <w:lastRenderedPageBreak/>
              <w:t xml:space="preserve">veidota uzraugošo personu sertifikācijas sistēma, līdz ar to personas reputācijas vērtēšana ir individuālas pieejas elements, nevis profesijas elements. </w:t>
            </w:r>
          </w:p>
          <w:p w14:paraId="0CE120D0" w14:textId="77777777" w:rsidR="00F51D16" w:rsidRPr="0038100D" w:rsidRDefault="00F51D16" w:rsidP="00F51D16">
            <w:pPr>
              <w:pStyle w:val="naisc"/>
              <w:spacing w:before="0" w:after="0"/>
              <w:jc w:val="both"/>
            </w:pPr>
          </w:p>
          <w:p w14:paraId="33B495BE" w14:textId="77777777" w:rsidR="00F51D16" w:rsidRPr="0038100D" w:rsidRDefault="00F51D16" w:rsidP="00F51D16">
            <w:pPr>
              <w:pStyle w:val="naisc"/>
              <w:jc w:val="both"/>
            </w:pPr>
            <w:r w:rsidRPr="0038100D">
              <w:t xml:space="preserve">Attiecībā par sertifikācijas sistēmas izveidi ilgākā periodā norādāms turpmākais. Likumprojekta anotācijas I sadaļas 2. punktā (skat. 4. lp.) ir norādīts: “Līdz ar to vismaz pašlaik nav samērīgi veidot pilnībā jaunu subjekta institūtu, paredzot tam vispusīgu un pilnvērtīgu kompetences izvērtēšanu no valsts puses, kā tas ir, piemēram, administratoru gadījumā. Attiecīgi ir </w:t>
            </w:r>
            <w:r w:rsidRPr="0038100D">
              <w:lastRenderedPageBreak/>
              <w:t>samērīgi papildināt jau esošo sistēmu ar kritērijiem, kas paši par sevi garantē vismaz minimālu prasmju esamību.”</w:t>
            </w:r>
          </w:p>
          <w:p w14:paraId="31E16D1F" w14:textId="77777777" w:rsidR="00F51D16" w:rsidRPr="0038100D" w:rsidRDefault="00F51D16" w:rsidP="00F51D16">
            <w:pPr>
              <w:pStyle w:val="naisc"/>
              <w:jc w:val="both"/>
            </w:pPr>
            <w:r w:rsidRPr="0038100D">
              <w:t>Nevar piekrist iebildumā ierosinātajam jau pašlaik paredzēt sertifikācijas sistēmas izveidi, tā kā tādas izveides nepieciešamība ir vistiešākajā mērā atkarīgā no tā, kā attīstīties tiesiskās aizsardzības procesu piemērošanas prakse, tajā skaitā ievērojot arī Tieslietu ministrijas jau veiktos un plānotos pasākumus parādu ārpustiesas risinājumu piemērošanai.</w:t>
            </w:r>
          </w:p>
          <w:p w14:paraId="30240299" w14:textId="77777777" w:rsidR="00F51D16" w:rsidRPr="0038100D" w:rsidRDefault="00F51D16" w:rsidP="00F51D16">
            <w:pPr>
              <w:pStyle w:val="naisc"/>
              <w:jc w:val="both"/>
            </w:pPr>
            <w:r w:rsidRPr="0038100D">
              <w:t xml:space="preserve">Līdz ar to pašlaik nav pamata pieņemt, ka nākotnē palielināsies tiesiskās aizsardzības procesa lietu skaits </w:t>
            </w:r>
            <w:r w:rsidRPr="0038100D">
              <w:lastRenderedPageBreak/>
              <w:t>līdz tādam apmēram, lai tas attaisnotu sertifikācijas sistēmas izveidi un uzturēšanu.</w:t>
            </w:r>
          </w:p>
          <w:p w14:paraId="597673BD" w14:textId="7084743B" w:rsidR="00F51D16" w:rsidRPr="0038100D" w:rsidRDefault="00F51D16" w:rsidP="00F51D16">
            <w:pPr>
              <w:pStyle w:val="naisc"/>
              <w:spacing w:before="0" w:after="0"/>
              <w:jc w:val="both"/>
              <w:rPr>
                <w:b/>
                <w:bCs/>
              </w:rPr>
            </w:pPr>
            <w:r w:rsidRPr="0038100D">
              <w:t>Tomēr nevar izslēgt, ka procesu kvalitātes uzlabošanās un informācijas pieejamība palielinās parādnieku aktivitāti tiesiskās aizsardzības procesu pielietošanā. Tādējādi likumprojekta anotācijā ietverta norāde par sertificēšanas sistēmas ieviešanas nepieciešamības novērtējuma veikšanu ne ātrāk kā pēc četriem gadiem un ne vēlāk kā pēc pieciem gadiem.</w:t>
            </w:r>
          </w:p>
        </w:tc>
        <w:tc>
          <w:tcPr>
            <w:tcW w:w="3653" w:type="dxa"/>
            <w:tcBorders>
              <w:top w:val="single" w:sz="4" w:space="0" w:color="auto"/>
              <w:left w:val="single" w:sz="4" w:space="0" w:color="auto"/>
              <w:bottom w:val="single" w:sz="4" w:space="0" w:color="auto"/>
            </w:tcBorders>
            <w:shd w:val="clear" w:color="auto" w:fill="auto"/>
          </w:tcPr>
          <w:p w14:paraId="4812E340" w14:textId="77777777" w:rsidR="00F51D16" w:rsidRPr="0038100D" w:rsidRDefault="00F51D16" w:rsidP="00F51D16">
            <w:pPr>
              <w:jc w:val="both"/>
              <w:rPr>
                <w:i/>
                <w:iCs/>
              </w:rPr>
            </w:pPr>
            <w:r w:rsidRPr="0038100D">
              <w:rPr>
                <w:i/>
                <w:iCs/>
              </w:rPr>
              <w:lastRenderedPageBreak/>
              <w:t>Precizēts likumprojekta 1. pants:</w:t>
            </w:r>
          </w:p>
          <w:p w14:paraId="17A4FC2C" w14:textId="77777777" w:rsidR="00F51D16" w:rsidRPr="0038100D" w:rsidRDefault="00F51D16" w:rsidP="00F51D16">
            <w:pPr>
              <w:jc w:val="both"/>
            </w:pPr>
            <w:r w:rsidRPr="0038100D">
              <w:t>1. 12.</w:t>
            </w:r>
            <w:r w:rsidRPr="0038100D">
              <w:rPr>
                <w:vertAlign w:val="superscript"/>
              </w:rPr>
              <w:t>3</w:t>
            </w:r>
            <w:r w:rsidRPr="0038100D">
              <w:t> pantā:</w:t>
            </w:r>
          </w:p>
          <w:p w14:paraId="2F6AE95F" w14:textId="77777777" w:rsidR="00F51D16" w:rsidRPr="0038100D" w:rsidRDefault="00F51D16" w:rsidP="00F51D16">
            <w:pPr>
              <w:jc w:val="both"/>
            </w:pPr>
            <w:r w:rsidRPr="0038100D">
              <w:t>izteikt pirmo daļu šādā redakcijā:</w:t>
            </w:r>
          </w:p>
          <w:p w14:paraId="33879CA2" w14:textId="77777777" w:rsidR="00F51D16" w:rsidRPr="0038100D" w:rsidRDefault="00F51D16" w:rsidP="00F51D16">
            <w:pPr>
              <w:jc w:val="both"/>
            </w:pPr>
            <w:r w:rsidRPr="0038100D">
              <w:t>"(1) Par tiesiskās aizsardzības procesa uzraugošo personu var būt:</w:t>
            </w:r>
          </w:p>
          <w:p w14:paraId="7490B263" w14:textId="77777777" w:rsidR="00F51D16" w:rsidRPr="0038100D" w:rsidRDefault="00F51D16" w:rsidP="00F51D16">
            <w:pPr>
              <w:jc w:val="both"/>
            </w:pPr>
            <w:r w:rsidRPr="0038100D">
              <w:t>1) administrators, piesaistot finanšu jomas speciālistu, ja administratoram nav augstākā izglītība ekonomikas, vadības vai finanšu jomā;</w:t>
            </w:r>
          </w:p>
          <w:p w14:paraId="6E18815D" w14:textId="77777777" w:rsidR="00F51D16" w:rsidRPr="0038100D" w:rsidRDefault="00F51D16" w:rsidP="00F51D16">
            <w:pPr>
              <w:jc w:val="both"/>
            </w:pPr>
            <w:r w:rsidRPr="0038100D">
              <w:t>2) zvērināts revidents;</w:t>
            </w:r>
          </w:p>
          <w:p w14:paraId="3D27C14D" w14:textId="77777777" w:rsidR="00F51D16" w:rsidRPr="0038100D" w:rsidRDefault="00F51D16" w:rsidP="00F51D16">
            <w:pPr>
              <w:jc w:val="both"/>
            </w:pPr>
            <w:r w:rsidRPr="0038100D">
              <w:t>3) rīcībspējīga fiziskā persona, kurai ir tiesības uzturēties un tikt nodarbinātai Latvijā visu tiesiskās aizsardzības procesa norises laiku, uz kuru neattiecas šajā likumā noteiktie ierobežojumi un kurai ir augstākā izglītība ekonomikas, vadības vai finanšu jomā";</w:t>
            </w:r>
          </w:p>
          <w:p w14:paraId="392F6BD5" w14:textId="77777777" w:rsidR="00F51D16" w:rsidRPr="0038100D" w:rsidRDefault="00F51D16" w:rsidP="00F51D16">
            <w:pPr>
              <w:jc w:val="both"/>
            </w:pPr>
          </w:p>
          <w:p w14:paraId="6B48A171" w14:textId="77777777" w:rsidR="00F51D16" w:rsidRPr="0038100D" w:rsidRDefault="00F51D16" w:rsidP="00F51D16">
            <w:pPr>
              <w:jc w:val="both"/>
            </w:pPr>
            <w:r w:rsidRPr="0038100D">
              <w:t>izslēgt trešās daļas 1. punktu;</w:t>
            </w:r>
          </w:p>
          <w:p w14:paraId="5C666ECD" w14:textId="77777777" w:rsidR="00F51D16" w:rsidRPr="0038100D" w:rsidRDefault="00F51D16" w:rsidP="00F51D16">
            <w:pPr>
              <w:jc w:val="both"/>
            </w:pPr>
          </w:p>
          <w:p w14:paraId="60B586F6" w14:textId="77777777" w:rsidR="00F51D16" w:rsidRPr="0038100D" w:rsidRDefault="00F51D16" w:rsidP="00F51D16">
            <w:pPr>
              <w:jc w:val="both"/>
            </w:pPr>
            <w:r w:rsidRPr="0038100D">
              <w:t>aizstāt piektajā daļā vārdus "informē kreditorus" ar vārdiem "informē parādnieku vai kreditorus, ja tiesiskās aizsardzības procesa uzraugošā persona iecelta pēc kreditoru pieprasījuma".</w:t>
            </w:r>
          </w:p>
          <w:p w14:paraId="2F077910" w14:textId="77777777" w:rsidR="00F51D16" w:rsidRPr="0038100D" w:rsidRDefault="00F51D16" w:rsidP="00F51D16">
            <w:pPr>
              <w:jc w:val="both"/>
            </w:pPr>
          </w:p>
          <w:p w14:paraId="4CBC31A7" w14:textId="77777777" w:rsidR="00F51D16" w:rsidRPr="0038100D" w:rsidRDefault="00F51D16" w:rsidP="00F51D16">
            <w:pPr>
              <w:jc w:val="both"/>
              <w:rPr>
                <w:i/>
                <w:iCs/>
              </w:rPr>
            </w:pPr>
            <w:r w:rsidRPr="0038100D">
              <w:rPr>
                <w:i/>
                <w:iCs/>
              </w:rPr>
              <w:t>Likumprojekta sākotnējās ietekmes novērtējuma ziņojuma I sadaļas 4. punktā norādīts:</w:t>
            </w:r>
          </w:p>
          <w:p w14:paraId="304306E8" w14:textId="6AC9C183" w:rsidR="00F51D16" w:rsidRPr="0038100D" w:rsidRDefault="00F51D16" w:rsidP="00F51D16">
            <w:pPr>
              <w:jc w:val="both"/>
              <w:rPr>
                <w:i/>
                <w:iCs/>
              </w:rPr>
            </w:pPr>
            <w:r w:rsidRPr="0038100D">
              <w:lastRenderedPageBreak/>
              <w:t>Tieslietu ministrija ne ātrāk kā pēc četriem gadiem un ne vēlāk kā pēc pieciem gadiem pēc likumprojekta stāšanās spēkā izvērtēs nepieciešamību veidot uzraugošo personu sertifikācijas sistēmu, cita starp izvērtējot šajā likumprojektā ietvertā regulējuma efektivitāti praksē, vienlaikus ievērojot ekonomiskās tendences un sertificētu speciālistu pieprasījumu.</w:t>
            </w:r>
          </w:p>
        </w:tc>
      </w:tr>
      <w:tr w:rsidR="00F51D16" w:rsidRPr="0038100D" w14:paraId="7EFD1E5B" w14:textId="77777777" w:rsidTr="008E13EB">
        <w:tc>
          <w:tcPr>
            <w:tcW w:w="675" w:type="dxa"/>
            <w:tcBorders>
              <w:top w:val="single" w:sz="6" w:space="0" w:color="000000"/>
              <w:left w:val="single" w:sz="6" w:space="0" w:color="000000"/>
              <w:bottom w:val="single" w:sz="6" w:space="0" w:color="000000"/>
              <w:right w:val="single" w:sz="6" w:space="0" w:color="000000"/>
            </w:tcBorders>
            <w:shd w:val="clear" w:color="auto" w:fill="FFFFFF"/>
          </w:tcPr>
          <w:p w14:paraId="14F9D0A1" w14:textId="77777777" w:rsidR="00F51D16" w:rsidRPr="0038100D" w:rsidRDefault="00F51D16" w:rsidP="00F51D16">
            <w:pPr>
              <w:pStyle w:val="naisc"/>
              <w:numPr>
                <w:ilvl w:val="0"/>
                <w:numId w:val="17"/>
              </w:numPr>
              <w:spacing w:before="0" w:after="0"/>
              <w:ind w:left="0" w:firstLine="0"/>
            </w:pPr>
          </w:p>
        </w:tc>
        <w:tc>
          <w:tcPr>
            <w:tcW w:w="3086" w:type="dxa"/>
            <w:tcBorders>
              <w:top w:val="single" w:sz="6" w:space="0" w:color="000000"/>
              <w:left w:val="single" w:sz="6" w:space="0" w:color="000000"/>
              <w:bottom w:val="single" w:sz="6" w:space="0" w:color="000000"/>
              <w:right w:val="single" w:sz="6" w:space="0" w:color="000000"/>
            </w:tcBorders>
          </w:tcPr>
          <w:p w14:paraId="6324C811" w14:textId="77777777" w:rsidR="00F51D16" w:rsidRPr="0038100D" w:rsidRDefault="00F51D16" w:rsidP="00F51D16">
            <w:pPr>
              <w:pStyle w:val="naisc"/>
              <w:jc w:val="both"/>
            </w:pPr>
            <w:r w:rsidRPr="0038100D">
              <w:t>1. 12.</w:t>
            </w:r>
            <w:r w:rsidRPr="0038100D">
              <w:rPr>
                <w:vertAlign w:val="superscript"/>
              </w:rPr>
              <w:t>3</w:t>
            </w:r>
            <w:r w:rsidRPr="0038100D">
              <w:t> pantā:</w:t>
            </w:r>
          </w:p>
          <w:p w14:paraId="151C1702" w14:textId="77777777" w:rsidR="00F51D16" w:rsidRPr="0038100D" w:rsidRDefault="00F51D16" w:rsidP="00F51D16">
            <w:pPr>
              <w:pStyle w:val="naisc"/>
              <w:jc w:val="both"/>
            </w:pPr>
            <w:r w:rsidRPr="0038100D">
              <w:t>izteikt pirmo daļu šādā redakcijā:</w:t>
            </w:r>
          </w:p>
          <w:p w14:paraId="71AB719A" w14:textId="77777777" w:rsidR="00F51D16" w:rsidRPr="0038100D" w:rsidRDefault="00F51D16" w:rsidP="00F51D16">
            <w:pPr>
              <w:pStyle w:val="naisc"/>
              <w:jc w:val="both"/>
            </w:pPr>
            <w:r w:rsidRPr="0038100D">
              <w:t>"(1) Par tiesiskās aizsardzības procesa uzraugošo personu var būt:</w:t>
            </w:r>
          </w:p>
          <w:p w14:paraId="593224E5" w14:textId="77777777" w:rsidR="00F51D16" w:rsidRPr="0038100D" w:rsidRDefault="00F51D16" w:rsidP="00F51D16">
            <w:pPr>
              <w:pStyle w:val="naisc"/>
              <w:jc w:val="both"/>
            </w:pPr>
            <w:r w:rsidRPr="0038100D">
              <w:lastRenderedPageBreak/>
              <w:t>1) administrators;</w:t>
            </w:r>
          </w:p>
          <w:p w14:paraId="73BE3A15" w14:textId="77777777" w:rsidR="00F51D16" w:rsidRPr="0038100D" w:rsidRDefault="00F51D16" w:rsidP="00F51D16">
            <w:pPr>
              <w:pStyle w:val="naisc"/>
              <w:jc w:val="both"/>
            </w:pPr>
            <w:r w:rsidRPr="0038100D">
              <w:t>2) zvērināts revidents;</w:t>
            </w:r>
          </w:p>
          <w:p w14:paraId="63C7301D" w14:textId="77777777" w:rsidR="00F51D16" w:rsidRPr="0038100D" w:rsidRDefault="00F51D16" w:rsidP="00F51D16">
            <w:pPr>
              <w:pStyle w:val="naisc"/>
              <w:jc w:val="both"/>
            </w:pPr>
            <w:r w:rsidRPr="0038100D">
              <w:t>3) rīcībspējīga fiziskā persona, kurai ir tiesības uzturēties un tikt nodarbinātai Latvijā visu tiesiskās aizsardzības procesa norises laiku, uz kuru neattiecas šajā likumā noteiktie ierobežojumi un kura vismaz piecus gadus vienā vai vairākos šā likuma 32. panta pirmajā daļā noteiktajos subjektos ir bijusi:</w:t>
            </w:r>
          </w:p>
          <w:p w14:paraId="6B8DA55E" w14:textId="77777777" w:rsidR="00F51D16" w:rsidRPr="0038100D" w:rsidRDefault="00F51D16" w:rsidP="00F51D16">
            <w:pPr>
              <w:pStyle w:val="naisc"/>
              <w:jc w:val="both"/>
              <w:rPr>
                <w:u w:val="single"/>
              </w:rPr>
            </w:pPr>
            <w:r w:rsidRPr="0038100D">
              <w:rPr>
                <w:u w:val="single"/>
              </w:rPr>
              <w:t>a) amatpersona vai vadītājs,</w:t>
            </w:r>
          </w:p>
          <w:p w14:paraId="340E0960" w14:textId="77777777" w:rsidR="00F51D16" w:rsidRPr="0038100D" w:rsidRDefault="00F51D16" w:rsidP="00F51D16">
            <w:pPr>
              <w:pStyle w:val="naisc"/>
              <w:jc w:val="both"/>
              <w:rPr>
                <w:u w:val="single"/>
              </w:rPr>
            </w:pPr>
            <w:r w:rsidRPr="0038100D">
              <w:rPr>
                <w:u w:val="single"/>
              </w:rPr>
              <w:t>b) ekonomists,</w:t>
            </w:r>
          </w:p>
          <w:p w14:paraId="198A7607" w14:textId="77777777" w:rsidR="00F51D16" w:rsidRPr="0038100D" w:rsidRDefault="00F51D16" w:rsidP="00F51D16">
            <w:pPr>
              <w:pStyle w:val="naisc"/>
              <w:jc w:val="both"/>
            </w:pPr>
            <w:r w:rsidRPr="0038100D">
              <w:t>c) finansists, grāmatvedis vai cits tamlīdzīgs finanšu jomas speciālists.";</w:t>
            </w:r>
          </w:p>
          <w:p w14:paraId="6FDEAF53" w14:textId="77777777" w:rsidR="00F51D16" w:rsidRPr="0038100D" w:rsidRDefault="00F51D16" w:rsidP="00F51D16">
            <w:pPr>
              <w:pStyle w:val="naisc"/>
              <w:jc w:val="both"/>
              <w:rPr>
                <w:u w:val="single"/>
              </w:rPr>
            </w:pPr>
          </w:p>
          <w:p w14:paraId="4CF8F99D" w14:textId="77777777" w:rsidR="00F51D16" w:rsidRPr="0038100D" w:rsidRDefault="00F51D16" w:rsidP="00F51D16">
            <w:pPr>
              <w:pStyle w:val="naisc"/>
              <w:jc w:val="both"/>
            </w:pPr>
            <w:r w:rsidRPr="0038100D">
              <w:t>izslēgt trešās daļas 1. punktu;</w:t>
            </w:r>
          </w:p>
          <w:p w14:paraId="068CDC9F" w14:textId="77777777" w:rsidR="00F51D16" w:rsidRPr="0038100D" w:rsidRDefault="00F51D16" w:rsidP="00F51D16">
            <w:pPr>
              <w:pStyle w:val="naisc"/>
              <w:jc w:val="both"/>
            </w:pPr>
          </w:p>
          <w:p w14:paraId="64F87868" w14:textId="77777777" w:rsidR="00F51D16" w:rsidRPr="0038100D" w:rsidRDefault="00F51D16" w:rsidP="00F51D16">
            <w:pPr>
              <w:pStyle w:val="naisc"/>
              <w:spacing w:before="0" w:after="0"/>
              <w:jc w:val="both"/>
            </w:pPr>
            <w:r w:rsidRPr="0038100D">
              <w:t>aizstāt piektajā daļā vārdus "informē kreditorus" ar vārdiem "informē parādnieku vai kreditorus, ja tiesiskās aizsardzības procesa uzraugošā persona iecelta pēc kreditoru pieprasījuma";</w:t>
            </w:r>
          </w:p>
          <w:p w14:paraId="2B3013E9" w14:textId="77777777" w:rsidR="00F51D16" w:rsidRPr="0038100D" w:rsidRDefault="00F51D16" w:rsidP="00F51D16">
            <w:pPr>
              <w:pStyle w:val="naisc"/>
              <w:spacing w:before="0" w:after="0"/>
              <w:jc w:val="both"/>
            </w:pPr>
          </w:p>
          <w:p w14:paraId="4EC57B45" w14:textId="6E789B39" w:rsidR="00F51D16" w:rsidRPr="0038100D" w:rsidRDefault="00F51D16" w:rsidP="00F51D16">
            <w:pPr>
              <w:ind w:firstLine="720"/>
              <w:jc w:val="both"/>
            </w:pPr>
            <w:r w:rsidRPr="0038100D">
              <w:rPr>
                <w:i/>
                <w:iCs/>
              </w:rPr>
              <w:t>likumprojekta sākotnējās ietekmes novērtējuma ziņojuma (anotācijas) I sadaļas 2. punkts.</w:t>
            </w:r>
          </w:p>
        </w:tc>
        <w:tc>
          <w:tcPr>
            <w:tcW w:w="4394" w:type="dxa"/>
            <w:tcBorders>
              <w:top w:val="single" w:sz="6" w:space="0" w:color="000000"/>
              <w:left w:val="single" w:sz="6" w:space="0" w:color="000000"/>
              <w:bottom w:val="single" w:sz="6" w:space="0" w:color="000000"/>
              <w:right w:val="single" w:sz="6" w:space="0" w:color="000000"/>
            </w:tcBorders>
          </w:tcPr>
          <w:p w14:paraId="23E7C1C9" w14:textId="77777777" w:rsidR="00F51D16" w:rsidRPr="0038100D" w:rsidRDefault="00F51D16" w:rsidP="00F51D16">
            <w:pPr>
              <w:pStyle w:val="naisc"/>
              <w:spacing w:before="0" w:after="0"/>
              <w:ind w:firstLine="38"/>
              <w:rPr>
                <w:b/>
                <w:bCs/>
              </w:rPr>
            </w:pPr>
            <w:r w:rsidRPr="0038100D">
              <w:rPr>
                <w:b/>
                <w:bCs/>
              </w:rPr>
              <w:lastRenderedPageBreak/>
              <w:t>Labklājības ministrija</w:t>
            </w:r>
          </w:p>
          <w:p w14:paraId="0D01FB0A" w14:textId="77777777" w:rsidR="00F51D16" w:rsidRPr="0038100D" w:rsidRDefault="00F51D16" w:rsidP="00F51D16">
            <w:pPr>
              <w:pStyle w:val="naisc"/>
              <w:spacing w:before="0" w:after="0"/>
              <w:ind w:firstLine="38"/>
              <w:jc w:val="both"/>
            </w:pPr>
          </w:p>
          <w:p w14:paraId="200858E5" w14:textId="77777777" w:rsidR="00F51D16" w:rsidRPr="0038100D" w:rsidRDefault="00F51D16" w:rsidP="00F51D16">
            <w:pPr>
              <w:pStyle w:val="naisc"/>
              <w:spacing w:before="0"/>
              <w:ind w:firstLine="38"/>
              <w:jc w:val="both"/>
            </w:pPr>
            <w:r w:rsidRPr="0038100D">
              <w:t>Likumprojekta 1.pants paredz Maksātnespējas likuma 12.</w:t>
            </w:r>
            <w:r w:rsidRPr="0038100D">
              <w:rPr>
                <w:vertAlign w:val="superscript"/>
              </w:rPr>
              <w:t>3</w:t>
            </w:r>
            <w:r w:rsidRPr="0038100D">
              <w:t xml:space="preserve"> panta pirmās daļas 3.punkta a. un b.apakšpunktu izteikt šādā redakcijā: “(1) Par tiesiskās aizsardzības procesa uzraugošo personu </w:t>
            </w:r>
            <w:r w:rsidRPr="0038100D">
              <w:lastRenderedPageBreak/>
              <w:t>var būt: 3) rīcībspējīga fiziskā persona, kurai ir tiesības uzturēties un tikt nodarbinātai Latvijā visu tiesiskās aizsardzības procesa norises laiku, uz kuru neattiecas šajā likumā noteiktie ierobežojumi un kura vismaz piecus gadus vienā vai vairākos šā likuma 32. panta pirmajā daļā noteiktajos subjektos ir bijusi: a) amatpersona vai vadītājs, b) ekonomists.”</w:t>
            </w:r>
          </w:p>
          <w:p w14:paraId="7B470DBF" w14:textId="77777777" w:rsidR="00F51D16" w:rsidRPr="0038100D" w:rsidRDefault="00F51D16" w:rsidP="00F51D16">
            <w:pPr>
              <w:pStyle w:val="naisc"/>
              <w:spacing w:before="0"/>
              <w:ind w:firstLine="38"/>
              <w:jc w:val="both"/>
            </w:pPr>
            <w:r w:rsidRPr="0038100D">
              <w:t>Labklājības ministrija iebilst pret šādas normas iekļaušanu Maksātnespējas likuma 12.</w:t>
            </w:r>
            <w:r w:rsidRPr="0038100D">
              <w:rPr>
                <w:vertAlign w:val="superscript"/>
              </w:rPr>
              <w:t>3</w:t>
            </w:r>
            <w:r w:rsidRPr="0038100D">
              <w:t xml:space="preserve"> pantā, jo “amatpersona” un “vadītājs” saskaņā ar normatīvajiem aktiem (t.sk. Ministru kabineta 2017.gada 23.maija noteikumiem Nr. 264 “Noteikumi par Profesiju klasifikatoru, profesijai atbilstošiem pamatuzdevumiem un kvalifikācijas pamatprasībām” – turpmāk Profesiju klasifikators) var būt vadītāji un speciālisti, kas nav saistīti ar finanšu jomu. Tādējādi likumprojekta anotācijas I.sadaļas 2.punktā (5.-6.lpp.) minētā informācija - “Saskaņā ar profesiju klasifikatorā iekļauto profesiju aprakstošajiem elementiem amatpersonas un vadītājus, neatkarīgi no specifiskās nozares, vieno viņu spēja: plānot un vadīt darbības stratēģiju un nodrošināt tās izpildi; organizēt un plānot ikdienas darbības; piesaistīt un apmācīt darbiniekus; sastādīt budžetu; slēgt darījumus ar piegādātājiem, klientiem un </w:t>
            </w:r>
            <w:r w:rsidRPr="0038100D">
              <w:lastRenderedPageBreak/>
              <w:t>citiem uzņēmumiem; nodrošināt resursu racionālu izmantošanu; veikt administratīvus pienākumus. Minētais ļauj izdarīt pieņēmumu, ka šādas personas arī apzinās privāto tiesību juridisko personu vajadzības un ikdienas jautājumus. Tā kā uzraugošās personas izvēle jebkurā gadījumā būs parādnieka (vai parādnieka un kreditoru vairākuma, ja uzraugošā persona būs ieceļama pasākumu plāna īstenošanas uzraudzībai) izvēle, tad padziļinātu izvēli un konkrētās personas atbilstīguma izvērtējumu ir jāļauj veikt nosacīti privāti jeb bez valsts iejaukšanās konceptuāli, taču vienlaikus saglabājot tiesas kontroli katrā individuālā gadījumā.” nav atbilstoša.</w:t>
            </w:r>
          </w:p>
          <w:p w14:paraId="6FE7604E" w14:textId="77777777" w:rsidR="00F51D16" w:rsidRPr="0038100D" w:rsidRDefault="00F51D16" w:rsidP="00F51D16">
            <w:pPr>
              <w:pStyle w:val="naisc"/>
              <w:spacing w:before="0"/>
              <w:ind w:firstLine="38"/>
              <w:jc w:val="both"/>
            </w:pPr>
            <w:r w:rsidRPr="0038100D">
              <w:t>Saskaņā ar Profesiju klasifikatoru profesijas “Ekonomists” pamatuzdevumi neatbilst likumprojekta anotācijā minētām prasībām - “Par sagatavotību novērtēt parādnieka stāvokli un tā uzlabošanai nepieciešamās darbības liecina arī ekonomistam noteiktās prasības”. Turklāt ir izstrādāts jauns profesijas standarts “Ekonomists”, kas apstiprināts Profesionālās izglītības un nodarbinātības trīspusējās sadarbības apakšpadomes 2019.gada 18.septembra sēdē (</w:t>
            </w:r>
            <w:hyperlink r:id="rId8" w:history="1">
              <w:r w:rsidRPr="0038100D">
                <w:rPr>
                  <w:rStyle w:val="Hipersaite"/>
                </w:rPr>
                <w:t>https://registri.visc.gov.lv/profizglitiba/dokumenti/standarti/2017/PS-113.pdf</w:t>
              </w:r>
            </w:hyperlink>
            <w:r w:rsidRPr="0038100D">
              <w:t>).</w:t>
            </w:r>
          </w:p>
          <w:p w14:paraId="0916DB30" w14:textId="1A667D5C" w:rsidR="00F51D16" w:rsidRPr="0038100D" w:rsidRDefault="00F51D16" w:rsidP="00F51D16">
            <w:pPr>
              <w:pStyle w:val="naisc"/>
              <w:spacing w:before="0" w:after="0"/>
              <w:rPr>
                <w:b/>
                <w:bCs/>
              </w:rPr>
            </w:pPr>
            <w:r w:rsidRPr="0038100D">
              <w:t xml:space="preserve">Lūdzam precizēt likumprojekta 1.pantu un </w:t>
            </w:r>
            <w:r w:rsidRPr="0038100D">
              <w:lastRenderedPageBreak/>
              <w:t>anotācijas tekstu, norādot tajā pareizu informāciju.</w:t>
            </w:r>
          </w:p>
        </w:tc>
        <w:tc>
          <w:tcPr>
            <w:tcW w:w="2301" w:type="dxa"/>
            <w:tcBorders>
              <w:top w:val="single" w:sz="6" w:space="0" w:color="000000"/>
              <w:left w:val="single" w:sz="6" w:space="0" w:color="000000"/>
              <w:bottom w:val="single" w:sz="6" w:space="0" w:color="000000"/>
              <w:right w:val="single" w:sz="6" w:space="0" w:color="000000"/>
            </w:tcBorders>
            <w:shd w:val="clear" w:color="auto" w:fill="auto"/>
          </w:tcPr>
          <w:p w14:paraId="4CE3811A" w14:textId="468D3F98" w:rsidR="00F51D16" w:rsidRPr="0038100D" w:rsidRDefault="00F51D16" w:rsidP="00F51D16">
            <w:pPr>
              <w:pStyle w:val="naisc"/>
              <w:spacing w:before="0" w:after="0"/>
              <w:rPr>
                <w:b/>
                <w:bCs/>
              </w:rPr>
            </w:pPr>
            <w:r w:rsidRPr="0038100D">
              <w:rPr>
                <w:b/>
                <w:bCs/>
              </w:rPr>
              <w:lastRenderedPageBreak/>
              <w:t>Ņemts vērā</w:t>
            </w:r>
          </w:p>
        </w:tc>
        <w:tc>
          <w:tcPr>
            <w:tcW w:w="3653" w:type="dxa"/>
            <w:tcBorders>
              <w:top w:val="single" w:sz="4" w:space="0" w:color="auto"/>
              <w:left w:val="single" w:sz="4" w:space="0" w:color="auto"/>
              <w:bottom w:val="single" w:sz="4" w:space="0" w:color="auto"/>
            </w:tcBorders>
            <w:shd w:val="clear" w:color="auto" w:fill="auto"/>
          </w:tcPr>
          <w:p w14:paraId="61BDDD82" w14:textId="77777777" w:rsidR="00F51D16" w:rsidRPr="0038100D" w:rsidRDefault="00F51D16" w:rsidP="00F51D16">
            <w:pPr>
              <w:jc w:val="both"/>
            </w:pPr>
            <w:r w:rsidRPr="0038100D">
              <w:rPr>
                <w:i/>
                <w:iCs/>
              </w:rPr>
              <w:t>Precizēts likumprojekta 1. pants:</w:t>
            </w:r>
          </w:p>
          <w:p w14:paraId="368AD73E" w14:textId="77777777" w:rsidR="00F51D16" w:rsidRPr="0038100D" w:rsidRDefault="00F51D16" w:rsidP="00F51D16">
            <w:pPr>
              <w:jc w:val="both"/>
            </w:pPr>
            <w:r w:rsidRPr="0038100D">
              <w:t>1. 12.</w:t>
            </w:r>
            <w:r w:rsidRPr="0038100D">
              <w:rPr>
                <w:vertAlign w:val="superscript"/>
              </w:rPr>
              <w:t>3</w:t>
            </w:r>
            <w:r w:rsidRPr="0038100D">
              <w:t> pantā:</w:t>
            </w:r>
          </w:p>
          <w:p w14:paraId="07703840" w14:textId="77777777" w:rsidR="00F51D16" w:rsidRPr="0038100D" w:rsidRDefault="00F51D16" w:rsidP="00F51D16">
            <w:pPr>
              <w:jc w:val="both"/>
            </w:pPr>
            <w:r w:rsidRPr="0038100D">
              <w:t>izteikt pirmo daļu šādā redakcijā:</w:t>
            </w:r>
          </w:p>
          <w:p w14:paraId="772A90BD" w14:textId="77777777" w:rsidR="00F51D16" w:rsidRPr="0038100D" w:rsidRDefault="00F51D16" w:rsidP="00F51D16">
            <w:pPr>
              <w:jc w:val="both"/>
            </w:pPr>
            <w:r w:rsidRPr="0038100D">
              <w:t>"(1) Par tiesiskās aizsardzības procesa uzraugošo personu var būt:</w:t>
            </w:r>
          </w:p>
          <w:p w14:paraId="36FFAA48" w14:textId="77777777" w:rsidR="00F51D16" w:rsidRPr="0038100D" w:rsidRDefault="00F51D16" w:rsidP="00F51D16">
            <w:pPr>
              <w:jc w:val="both"/>
            </w:pPr>
            <w:r w:rsidRPr="0038100D">
              <w:t xml:space="preserve">1) administrators, piesaistot finanšu jomas speciālistu, ja </w:t>
            </w:r>
            <w:r w:rsidRPr="0038100D">
              <w:lastRenderedPageBreak/>
              <w:t>administratoram nav augstākā izglītība ekonomikas, vadības vai finanšu jomā;</w:t>
            </w:r>
          </w:p>
          <w:p w14:paraId="09345D4F" w14:textId="77777777" w:rsidR="00F51D16" w:rsidRPr="0038100D" w:rsidRDefault="00F51D16" w:rsidP="00F51D16">
            <w:pPr>
              <w:jc w:val="both"/>
            </w:pPr>
            <w:r w:rsidRPr="0038100D">
              <w:t>2) zvērināts revidents;</w:t>
            </w:r>
          </w:p>
          <w:p w14:paraId="38EC4850" w14:textId="77777777" w:rsidR="00F51D16" w:rsidRPr="0038100D" w:rsidRDefault="00F51D16" w:rsidP="00F51D16">
            <w:pPr>
              <w:jc w:val="both"/>
            </w:pPr>
            <w:r w:rsidRPr="0038100D">
              <w:t>3) rīcībspējīga fiziskā persona, kurai ir tiesības uzturēties un tikt nodarbinātai Latvijā visu tiesiskās aizsardzības procesa norises laiku, uz kuru neattiecas šajā likumā noteiktie ierobežojumi un kurai ir augstākā izglītība ekonomikas, vadības vai finanšu jomā";</w:t>
            </w:r>
          </w:p>
          <w:p w14:paraId="5B9EE9C5" w14:textId="77777777" w:rsidR="00F51D16" w:rsidRPr="0038100D" w:rsidRDefault="00F51D16" w:rsidP="00F51D16">
            <w:pPr>
              <w:jc w:val="both"/>
            </w:pPr>
          </w:p>
          <w:p w14:paraId="7A7B1A0E" w14:textId="77777777" w:rsidR="00F51D16" w:rsidRPr="0038100D" w:rsidRDefault="00F51D16" w:rsidP="00F51D16">
            <w:pPr>
              <w:jc w:val="both"/>
            </w:pPr>
            <w:r w:rsidRPr="0038100D">
              <w:t>izslēgt trešās daļas 1. punktu;</w:t>
            </w:r>
          </w:p>
          <w:p w14:paraId="5FA39614" w14:textId="77777777" w:rsidR="00F51D16" w:rsidRPr="0038100D" w:rsidRDefault="00F51D16" w:rsidP="00F51D16">
            <w:pPr>
              <w:jc w:val="both"/>
            </w:pPr>
          </w:p>
          <w:p w14:paraId="4EDC92EB" w14:textId="21C15502" w:rsidR="00F51D16" w:rsidRPr="0038100D" w:rsidRDefault="00F51D16" w:rsidP="00F51D16">
            <w:pPr>
              <w:jc w:val="both"/>
            </w:pPr>
            <w:r w:rsidRPr="0038100D">
              <w:t>aizstāt piektajā daļā vārdus "informē kreditorus" ar vārdiem "informē parādnieku vai kreditorus, ja tiesiskās aizsardzības procesa uzraugošā persona iecelta pēc kreditoru pieprasījuma".</w:t>
            </w:r>
          </w:p>
        </w:tc>
      </w:tr>
      <w:tr w:rsidR="009D2545" w:rsidRPr="0038100D" w14:paraId="40524342" w14:textId="77777777" w:rsidTr="008E13EB">
        <w:trPr>
          <w:ins w:id="581" w:author="Liene Ozola" w:date="2022-03-01T13:55:00Z"/>
        </w:trPr>
        <w:tc>
          <w:tcPr>
            <w:tcW w:w="675" w:type="dxa"/>
            <w:tcBorders>
              <w:top w:val="single" w:sz="6" w:space="0" w:color="000000"/>
              <w:left w:val="single" w:sz="6" w:space="0" w:color="000000"/>
              <w:bottom w:val="single" w:sz="6" w:space="0" w:color="000000"/>
              <w:right w:val="single" w:sz="6" w:space="0" w:color="000000"/>
            </w:tcBorders>
            <w:shd w:val="clear" w:color="auto" w:fill="FFFFFF"/>
          </w:tcPr>
          <w:p w14:paraId="13C7465B" w14:textId="77777777" w:rsidR="009D2545" w:rsidRPr="0038100D" w:rsidRDefault="009D2545" w:rsidP="00E61A20">
            <w:pPr>
              <w:pStyle w:val="naisc"/>
              <w:numPr>
                <w:ilvl w:val="0"/>
                <w:numId w:val="17"/>
              </w:numPr>
              <w:spacing w:before="0" w:after="0"/>
              <w:ind w:left="0" w:firstLine="0"/>
              <w:jc w:val="both"/>
              <w:rPr>
                <w:ins w:id="582" w:author="Liene Ozola" w:date="2022-03-01T13:55:00Z"/>
              </w:rPr>
            </w:pPr>
          </w:p>
        </w:tc>
        <w:tc>
          <w:tcPr>
            <w:tcW w:w="3086" w:type="dxa"/>
            <w:tcBorders>
              <w:top w:val="single" w:sz="6" w:space="0" w:color="000000"/>
              <w:left w:val="single" w:sz="6" w:space="0" w:color="000000"/>
              <w:bottom w:val="single" w:sz="6" w:space="0" w:color="000000"/>
              <w:right w:val="single" w:sz="6" w:space="0" w:color="000000"/>
            </w:tcBorders>
          </w:tcPr>
          <w:p w14:paraId="6EF0730B" w14:textId="77777777" w:rsidR="009D2545" w:rsidRPr="0038100D" w:rsidRDefault="009D2545" w:rsidP="00845844">
            <w:pPr>
              <w:ind w:firstLine="720"/>
              <w:jc w:val="both"/>
              <w:rPr>
                <w:ins w:id="583" w:author="Liene Ozola" w:date="2022-03-01T13:55:00Z"/>
              </w:rPr>
            </w:pPr>
            <w:ins w:id="584" w:author="Liene Ozola" w:date="2022-03-01T13:55:00Z">
              <w:r w:rsidRPr="0038100D">
                <w:t>2. Izteikt 12.</w:t>
              </w:r>
              <w:r w:rsidRPr="0038100D">
                <w:rPr>
                  <w:vertAlign w:val="superscript"/>
                </w:rPr>
                <w:t>4</w:t>
              </w:r>
              <w:r w:rsidRPr="0038100D">
                <w:t> panta otrās daļas 3. un 4. punktu šādā redakcijā:</w:t>
              </w:r>
            </w:ins>
          </w:p>
          <w:p w14:paraId="197A541A" w14:textId="77777777" w:rsidR="009D2545" w:rsidRPr="0038100D" w:rsidRDefault="009D2545" w:rsidP="00845844">
            <w:pPr>
              <w:ind w:firstLine="720"/>
              <w:jc w:val="both"/>
              <w:rPr>
                <w:ins w:id="585" w:author="Liene Ozola" w:date="2022-03-01T13:55:00Z"/>
                <w:u w:val="single"/>
              </w:rPr>
            </w:pPr>
            <w:ins w:id="586" w:author="Liene Ozola" w:date="2022-03-01T13:55:00Z">
              <w:r w:rsidRPr="0038100D">
                <w:rPr>
                  <w:u w:val="single"/>
                </w:rPr>
                <w:t>"3) pamatojoties uz parādnieka vai šā likuma 42. panta trešajā daļā noteiktā kreditoru vairākuma pilnvarotā pārstāvja, ja tiesiskās aizsardzības procesa uzraugošā persona iecelta pēc kreditoru pieprasījuma, pieteikumu;</w:t>
              </w:r>
            </w:ins>
          </w:p>
          <w:p w14:paraId="04F91A87" w14:textId="77777777" w:rsidR="009D2545" w:rsidRPr="0038100D" w:rsidRDefault="009D2545" w:rsidP="00845844">
            <w:pPr>
              <w:ind w:firstLine="720"/>
              <w:jc w:val="both"/>
              <w:rPr>
                <w:ins w:id="587" w:author="Liene Ozola" w:date="2022-03-01T13:55:00Z"/>
              </w:rPr>
            </w:pPr>
            <w:ins w:id="588" w:author="Liene Ozola" w:date="2022-03-01T13:55:00Z">
              <w:r w:rsidRPr="0038100D">
                <w:t>4) pamatojoties uz Maksātnespējas kontroles dienesta pieteikumu, ja:</w:t>
              </w:r>
            </w:ins>
          </w:p>
          <w:p w14:paraId="637B5F8B" w14:textId="77777777" w:rsidR="009D2545" w:rsidRPr="0038100D" w:rsidRDefault="009D2545" w:rsidP="00845844">
            <w:pPr>
              <w:ind w:firstLine="720"/>
              <w:jc w:val="both"/>
              <w:rPr>
                <w:ins w:id="589" w:author="Liene Ozola" w:date="2022-03-01T13:55:00Z"/>
              </w:rPr>
            </w:pPr>
            <w:ins w:id="590" w:author="Liene Ozola" w:date="2022-03-01T13:55:00Z">
              <w:r w:rsidRPr="0038100D">
                <w:t>a) ir konstatēti šā likuma 12.</w:t>
              </w:r>
              <w:r w:rsidRPr="0038100D">
                <w:rPr>
                  <w:vertAlign w:val="superscript"/>
                </w:rPr>
                <w:t>3</w:t>
              </w:r>
              <w:r w:rsidRPr="0038100D">
                <w:t> panta otrajā un trešajā daļā noteiktie ierobežojumi,</w:t>
              </w:r>
            </w:ins>
          </w:p>
          <w:p w14:paraId="0F0D41AC" w14:textId="77777777" w:rsidR="009D2545" w:rsidRPr="0038100D" w:rsidRDefault="009D2545" w:rsidP="00845844">
            <w:pPr>
              <w:ind w:firstLine="720"/>
              <w:jc w:val="both"/>
              <w:rPr>
                <w:ins w:id="591" w:author="Liene Ozola" w:date="2022-03-01T13:55:00Z"/>
              </w:rPr>
            </w:pPr>
            <w:ins w:id="592" w:author="Liene Ozola" w:date="2022-03-01T13:55:00Z">
              <w:r w:rsidRPr="0038100D">
                <w:t>b) tiesiskās aizsardzības procesa uzraugošā persona nepilda Maksātnespējas kontroles dienesta uzlikto tiesisko pienākumu,</w:t>
              </w:r>
            </w:ins>
          </w:p>
          <w:p w14:paraId="0A9D25B9" w14:textId="77777777" w:rsidR="009D2545" w:rsidRPr="0038100D" w:rsidRDefault="009D2545" w:rsidP="00FE0FB8">
            <w:pPr>
              <w:ind w:firstLine="720"/>
              <w:jc w:val="both"/>
              <w:rPr>
                <w:ins w:id="593" w:author="Liene Ozola" w:date="2022-03-01T13:55:00Z"/>
              </w:rPr>
            </w:pPr>
            <w:ins w:id="594" w:author="Liene Ozola" w:date="2022-03-01T13:55:00Z">
              <w:r w:rsidRPr="0038100D">
                <w:t xml:space="preserve">c) tiesiskās aizsardzības procesa uzraugošās personas rīcībā Maksātnespējas kontroles dienests ir konstatējis </w:t>
              </w:r>
              <w:r w:rsidRPr="0038100D">
                <w:lastRenderedPageBreak/>
                <w:t>normatīvo aktu pārkāpumus;".</w:t>
              </w:r>
            </w:ins>
          </w:p>
          <w:p w14:paraId="49BCF390" w14:textId="77777777" w:rsidR="009D2545" w:rsidRPr="0038100D" w:rsidRDefault="009D2545" w:rsidP="005C1193">
            <w:pPr>
              <w:pStyle w:val="naisc"/>
              <w:spacing w:before="0" w:after="0"/>
              <w:jc w:val="both"/>
              <w:rPr>
                <w:ins w:id="595" w:author="Liene Ozola" w:date="2022-03-01T13:55:00Z"/>
              </w:rPr>
            </w:pPr>
          </w:p>
          <w:p w14:paraId="70D8AE7B" w14:textId="77777777" w:rsidR="009D2545" w:rsidRPr="0038100D" w:rsidRDefault="009D2545" w:rsidP="005C1193">
            <w:pPr>
              <w:ind w:firstLine="720"/>
              <w:jc w:val="both"/>
              <w:rPr>
                <w:ins w:id="596" w:author="Liene Ozola" w:date="2022-03-01T13:55:00Z"/>
              </w:rPr>
            </w:pPr>
            <w:ins w:id="597" w:author="Liene Ozola" w:date="2022-03-01T13:55:00Z">
              <w:r w:rsidRPr="0038100D">
                <w:t>7. Izteikt 35.</w:t>
              </w:r>
              <w:r w:rsidRPr="0038100D">
                <w:rPr>
                  <w:vertAlign w:val="superscript"/>
                </w:rPr>
                <w:t>1</w:t>
              </w:r>
              <w:r w:rsidRPr="0038100D">
                <w:t> pantu šādā redakcijā:</w:t>
              </w:r>
            </w:ins>
          </w:p>
          <w:p w14:paraId="43AA965A" w14:textId="77777777" w:rsidR="009D2545" w:rsidRPr="0038100D" w:rsidRDefault="009D2545" w:rsidP="00B40B5F">
            <w:pPr>
              <w:ind w:firstLine="720"/>
              <w:jc w:val="both"/>
              <w:rPr>
                <w:ins w:id="598" w:author="Liene Ozola" w:date="2022-03-01T13:55:00Z"/>
              </w:rPr>
            </w:pPr>
            <w:ins w:id="599" w:author="Liene Ozola" w:date="2022-03-01T13:55:00Z">
              <w:r w:rsidRPr="0038100D">
                <w:t>"</w:t>
              </w:r>
              <w:r w:rsidRPr="0038100D">
                <w:rPr>
                  <w:b/>
                  <w:bCs/>
                </w:rPr>
                <w:t>35.</w:t>
              </w:r>
              <w:r w:rsidRPr="0038100D">
                <w:rPr>
                  <w:b/>
                  <w:bCs/>
                  <w:vertAlign w:val="superscript"/>
                </w:rPr>
                <w:t>1</w:t>
              </w:r>
              <w:r w:rsidRPr="0038100D">
                <w:rPr>
                  <w:b/>
                  <w:bCs/>
                </w:rPr>
                <w:t> pants. Tiesiskās aizsardzības procesa uzraugošās personas iecelšana konkrētā tiesiskās aizsardzības procesā</w:t>
              </w:r>
            </w:ins>
          </w:p>
          <w:p w14:paraId="0256C34E" w14:textId="77777777" w:rsidR="009D2545" w:rsidRPr="0038100D" w:rsidRDefault="009D2545" w:rsidP="00025BA6">
            <w:pPr>
              <w:ind w:firstLine="720"/>
              <w:jc w:val="both"/>
              <w:rPr>
                <w:ins w:id="600" w:author="Liene Ozola" w:date="2022-03-01T13:55:00Z"/>
              </w:rPr>
            </w:pPr>
            <w:ins w:id="601" w:author="Liene Ozola" w:date="2022-03-01T13:55:00Z">
              <w:r w:rsidRPr="0038100D">
                <w:t>(1) Tiesiskās aizsardzības procesa uzraugošo personu:</w:t>
              </w:r>
            </w:ins>
          </w:p>
          <w:p w14:paraId="558F3B2F" w14:textId="77777777" w:rsidR="009D2545" w:rsidRPr="0038100D" w:rsidRDefault="009D2545" w:rsidP="008705CF">
            <w:pPr>
              <w:ind w:firstLine="720"/>
              <w:jc w:val="both"/>
              <w:rPr>
                <w:ins w:id="602" w:author="Liene Ozola" w:date="2022-03-01T13:55:00Z"/>
              </w:rPr>
            </w:pPr>
            <w:ins w:id="603" w:author="Liene Ozola" w:date="2022-03-01T13:55:00Z">
              <w:r w:rsidRPr="0038100D">
                <w:t>1) ieceļ pēc tiesiskās aizsardzības procesa lietas ierosināšanas līdz tiesiskās aizsardzības procesa pieteikuma izskatīšanai;</w:t>
              </w:r>
            </w:ins>
          </w:p>
          <w:p w14:paraId="72DE6E96" w14:textId="77777777" w:rsidR="009D2545" w:rsidRPr="0038100D" w:rsidRDefault="009D2545" w:rsidP="00B82F37">
            <w:pPr>
              <w:ind w:firstLine="720"/>
              <w:jc w:val="both"/>
              <w:rPr>
                <w:ins w:id="604" w:author="Liene Ozola" w:date="2022-03-01T13:55:00Z"/>
                <w:u w:val="single"/>
              </w:rPr>
            </w:pPr>
            <w:ins w:id="605" w:author="Liene Ozola" w:date="2022-03-01T13:55:00Z">
              <w:r w:rsidRPr="0038100D">
                <w:rPr>
                  <w:u w:val="single"/>
                </w:rPr>
                <w:t>2) ieceļ tiesiskās aizsardzības procesa pasākumu plāna izpildes uzraudzībai, ja parādnieks lūdz apstiprināt tiesiskās aizsardzības procesa pasākumu plānu šā likuma 42. panta 3.</w:t>
              </w:r>
              <w:r w:rsidRPr="0038100D">
                <w:rPr>
                  <w:u w:val="single"/>
                  <w:vertAlign w:val="superscript"/>
                </w:rPr>
                <w:t>1</w:t>
              </w:r>
              <w:r w:rsidRPr="0038100D">
                <w:rPr>
                  <w:u w:val="single"/>
                </w:rPr>
                <w:t> daļā noteiktajā kārtībā;</w:t>
              </w:r>
            </w:ins>
          </w:p>
          <w:p w14:paraId="5A4572A4" w14:textId="77777777" w:rsidR="009D2545" w:rsidRPr="0038100D" w:rsidRDefault="009D2545" w:rsidP="00E61A20">
            <w:pPr>
              <w:ind w:firstLine="720"/>
              <w:jc w:val="both"/>
              <w:rPr>
                <w:ins w:id="606" w:author="Liene Ozola" w:date="2022-03-01T13:55:00Z"/>
                <w:u w:val="single"/>
              </w:rPr>
            </w:pPr>
            <w:ins w:id="607" w:author="Liene Ozola" w:date="2022-03-01T13:55:00Z">
              <w:r w:rsidRPr="0038100D">
                <w:rPr>
                  <w:u w:val="single"/>
                </w:rPr>
                <w:t xml:space="preserve">3) var iecelt tiesiskās aizsardzības procesa pasākumu plāna izpildes uzraudzībai, ja to lūdz šā </w:t>
              </w:r>
              <w:r w:rsidRPr="0038100D">
                <w:rPr>
                  <w:u w:val="single"/>
                </w:rPr>
                <w:lastRenderedPageBreak/>
                <w:t>likuma 42. panta trešajā daļā noteiktais kreditoru vairākums.</w:t>
              </w:r>
            </w:ins>
          </w:p>
          <w:p w14:paraId="354BEB0D" w14:textId="77777777" w:rsidR="009D2545" w:rsidRPr="0038100D" w:rsidRDefault="009D2545" w:rsidP="00E61A20">
            <w:pPr>
              <w:ind w:firstLine="720"/>
              <w:jc w:val="both"/>
              <w:rPr>
                <w:ins w:id="608" w:author="Liene Ozola" w:date="2022-03-01T13:55:00Z"/>
                <w:u w:val="single"/>
              </w:rPr>
            </w:pPr>
            <w:ins w:id="609" w:author="Liene Ozola" w:date="2022-03-01T13:55:00Z">
              <w:r w:rsidRPr="0038100D">
                <w:rPr>
                  <w:u w:val="single"/>
                </w:rPr>
                <w:t>(2) Tiesiskās aizsardzības procesa uzraugošās personas kandidātu iesaka:</w:t>
              </w:r>
            </w:ins>
          </w:p>
          <w:p w14:paraId="3C8513A9" w14:textId="77777777" w:rsidR="009D2545" w:rsidRPr="0038100D" w:rsidRDefault="009D2545" w:rsidP="00E61A20">
            <w:pPr>
              <w:ind w:firstLine="720"/>
              <w:jc w:val="both"/>
              <w:rPr>
                <w:ins w:id="610" w:author="Liene Ozola" w:date="2022-03-01T13:55:00Z"/>
                <w:u w:val="single"/>
              </w:rPr>
            </w:pPr>
            <w:ins w:id="611" w:author="Liene Ozola" w:date="2022-03-01T13:55:00Z">
              <w:r w:rsidRPr="0038100D">
                <w:rPr>
                  <w:u w:val="single"/>
                </w:rPr>
                <w:t>1) parādnieks – šā panta pirmās daļas 1. un 2. punktā noteiktajos gadījumos, par to vienojoties ar tiesiskās aizsardzības procesa uzraugošās personas kandidātu;</w:t>
              </w:r>
            </w:ins>
          </w:p>
          <w:p w14:paraId="58500E3D" w14:textId="77777777" w:rsidR="009D2545" w:rsidRPr="0038100D" w:rsidRDefault="009D2545" w:rsidP="00E61A20">
            <w:pPr>
              <w:ind w:firstLine="720"/>
              <w:jc w:val="both"/>
              <w:rPr>
                <w:ins w:id="612" w:author="Liene Ozola" w:date="2022-03-01T13:55:00Z"/>
                <w:u w:val="single"/>
              </w:rPr>
            </w:pPr>
            <w:ins w:id="613" w:author="Liene Ozola" w:date="2022-03-01T13:55:00Z">
              <w:r w:rsidRPr="0038100D">
                <w:rPr>
                  <w:u w:val="single"/>
                </w:rPr>
                <w:t>2) šā likuma 42. panta trešajā daļā noteiktais kreditoru vairākums – šā panta pirmās daļas 3. punktā noteiktajā gadījumā, par to vienojoties ar tiesiskās aizsardzības procesa uzraugošās personas kandidātu un parādnieku.</w:t>
              </w:r>
            </w:ins>
          </w:p>
          <w:p w14:paraId="123F1DD1" w14:textId="77777777" w:rsidR="009D2545" w:rsidRPr="0038100D" w:rsidRDefault="009D2545" w:rsidP="00E61A20">
            <w:pPr>
              <w:ind w:firstLine="720"/>
              <w:jc w:val="both"/>
              <w:rPr>
                <w:ins w:id="614" w:author="Liene Ozola" w:date="2022-03-01T13:55:00Z"/>
              </w:rPr>
            </w:pPr>
            <w:ins w:id="615" w:author="Liene Ozola" w:date="2022-03-01T13:55:00Z">
              <w:r w:rsidRPr="0038100D">
                <w:t xml:space="preserve">(3) Tiesiskās aizsardzības procesa uzraugošajai personai ir tiesības jebkurā brīdī atkāpties no konkrētā </w:t>
              </w:r>
              <w:r w:rsidRPr="0038100D">
                <w:lastRenderedPageBreak/>
                <w:t>tiesiskās aizsardzības procesa. Pieteikumu par atkāpšanos no konkrētā tiesiskās aizsardzības procesa tiesiskās aizsardzības procesa uzraugošā persona iesniedz tiesā, kurā ierosināta attiecīgā tiesiskās aizsardzības procesa lieta, vienlaikus paziņojot parādniekam un kreditoriem.</w:t>
              </w:r>
            </w:ins>
          </w:p>
          <w:p w14:paraId="1A67A4BC" w14:textId="77777777" w:rsidR="009D2545" w:rsidRPr="0038100D" w:rsidRDefault="009D2545" w:rsidP="00E61A20">
            <w:pPr>
              <w:ind w:firstLine="720"/>
              <w:jc w:val="both"/>
              <w:rPr>
                <w:ins w:id="616" w:author="Liene Ozola" w:date="2022-03-01T13:55:00Z"/>
              </w:rPr>
            </w:pPr>
            <w:ins w:id="617" w:author="Liene Ozola" w:date="2022-03-01T13:55:00Z">
              <w:r w:rsidRPr="0038100D">
                <w:t xml:space="preserve">(4) Ja tiesiskās aizsardzības procesa uzraugošā persona ir iesniegusi tiesā pieteikumu par atkāpšanos no konkrētā tiesiskās aizsardzības procesa, jaunu tiesiskās aizsardzības procesa uzraugošās personas kandidātu, ievērojot šā panta pirmajā un otrajā daļā noteikto, tiesai iesaka parādnieks vai šā likuma 42. panta trešajā daļā noteiktais kreditoru vairākums, par to vienojoties ar tiesiskās aizsardzības procesa uzraugošo personu un parādnieku. Pieteikumu jauna tiesiskās aizsardzības procesa uzraugošās personas kandidāta apstiprināšanai </w:t>
              </w:r>
              <w:r w:rsidRPr="0038100D">
                <w:lastRenderedPageBreak/>
                <w:t>konkrētā tiesiskās aizsardzības procesā 15 dienu laikā no dienas, kad tiesā iesniegts pieteikums par tiesiskās aizsardzības procesa uzraugošās personas atkāpšanos, tiesā iesniedz parādnieks vai šā likuma 42. panta trešajā daļā noteiktā kreditoru vairākuma pilnvarotais pārstāvis.</w:t>
              </w:r>
            </w:ins>
          </w:p>
          <w:p w14:paraId="1527708E" w14:textId="77777777" w:rsidR="009D2545" w:rsidRPr="0038100D" w:rsidRDefault="009D2545" w:rsidP="00E61A20">
            <w:pPr>
              <w:ind w:firstLine="720"/>
              <w:jc w:val="both"/>
              <w:rPr>
                <w:ins w:id="618" w:author="Liene Ozola" w:date="2022-03-01T13:55:00Z"/>
              </w:rPr>
            </w:pPr>
            <w:ins w:id="619" w:author="Liene Ozola" w:date="2022-03-01T13:55:00Z">
              <w:r w:rsidRPr="0038100D">
                <w:t xml:space="preserve">(5) Ievērojot šā panta pirmajā un otrajā daļā noteikto, parādniekam vai šā likuma 42. panta trešajā daļā noteiktajam kreditoru vairākumam ir tiesības mainīt tiesiskās aizsardzības procesa uzraugošo personu. Jaunu tiesiskās aizsardzības procesa uzraugošās personas kandidātu, ievērojot šā panta pirmajā daļā noteikto, tiesai iesaka parādnieks vai šā likuma 42. panta trešajā daļā noteiktais kreditoru vairākums, par to vienojoties ar tiesiskās aizsardzības procesa uzraugošās personas kandidātu un parādnieku. Pieteikumu par jauna tiesiskās aizsardzības procesa </w:t>
              </w:r>
              <w:r w:rsidRPr="0038100D">
                <w:lastRenderedPageBreak/>
                <w:t>uzraugošās personas kandidāta apstiprināšanu un esošās tiesiskās aizsardzības procesa uzraugošās personas atcelšanu tiesā iesniedz parādnieks vai šā likuma 42. panta trešajā daļā noteiktā kreditoru vairākuma pilnvarotais pārstāvis.</w:t>
              </w:r>
            </w:ins>
          </w:p>
          <w:p w14:paraId="5EE2C821" w14:textId="2515AA2A" w:rsidR="009D2545" w:rsidRPr="0038100D" w:rsidRDefault="009D2545" w:rsidP="00E61A20">
            <w:pPr>
              <w:ind w:firstLine="720"/>
              <w:jc w:val="both"/>
              <w:rPr>
                <w:ins w:id="620" w:author="Liene Ozola" w:date="2022-03-01T13:55:00Z"/>
              </w:rPr>
            </w:pPr>
            <w:ins w:id="621" w:author="Liene Ozola" w:date="2022-03-01T13:55:00Z">
              <w:r w:rsidRPr="0038100D">
                <w:t>(6) Ja šajā pantā noteiktajā gadījumā, kad tiesiskās aizsardzības procesa uzraugošo personu iesaka šā likuma 42. panta trešajā daļā noteiktais kreditoru vairākums, netiek panākta vienošanās par tiesiskās aizsardzības procesa uzraugošās personas kandidātu, to konkrētā tiesiskās aizsardzības procesā izvēlas un ieceļ tiesa no šā likuma 42. panta trešajā daļā noteiktā kreditoru vairākuma izvirzītajiem tiesiskās aizsardzības procesa uzraugošās personas kandidātiem."</w:t>
              </w:r>
            </w:ins>
          </w:p>
        </w:tc>
        <w:tc>
          <w:tcPr>
            <w:tcW w:w="4394" w:type="dxa"/>
            <w:tcBorders>
              <w:top w:val="single" w:sz="6" w:space="0" w:color="000000"/>
              <w:left w:val="single" w:sz="6" w:space="0" w:color="000000"/>
              <w:bottom w:val="single" w:sz="6" w:space="0" w:color="000000"/>
              <w:right w:val="single" w:sz="6" w:space="0" w:color="000000"/>
            </w:tcBorders>
          </w:tcPr>
          <w:p w14:paraId="4B2DD809" w14:textId="77777777" w:rsidR="009D2545" w:rsidRPr="0038100D" w:rsidRDefault="009D2545" w:rsidP="00E61A20">
            <w:pPr>
              <w:pStyle w:val="naisc"/>
              <w:spacing w:before="0" w:after="0"/>
              <w:ind w:firstLine="38"/>
              <w:jc w:val="both"/>
              <w:rPr>
                <w:ins w:id="622" w:author="Liene Ozola" w:date="2022-03-01T13:55:00Z"/>
                <w:b/>
                <w:bCs/>
              </w:rPr>
            </w:pPr>
            <w:ins w:id="623" w:author="Liene Ozola" w:date="2022-03-01T13:55:00Z">
              <w:r w:rsidRPr="0038100D">
                <w:rPr>
                  <w:b/>
                  <w:bCs/>
                </w:rPr>
                <w:lastRenderedPageBreak/>
                <w:t>Ārvalstu investoru padome Latvijā</w:t>
              </w:r>
            </w:ins>
          </w:p>
          <w:p w14:paraId="38C5B5C0" w14:textId="77777777" w:rsidR="009D2545" w:rsidRPr="0038100D" w:rsidRDefault="009D2545" w:rsidP="00845844">
            <w:pPr>
              <w:pStyle w:val="naisc"/>
              <w:spacing w:before="0" w:after="0"/>
              <w:ind w:firstLine="38"/>
              <w:jc w:val="both"/>
              <w:rPr>
                <w:ins w:id="624" w:author="Liene Ozola" w:date="2022-03-01T13:55:00Z"/>
                <w:b/>
                <w:bCs/>
              </w:rPr>
            </w:pPr>
          </w:p>
          <w:p w14:paraId="13DA507C" w14:textId="77777777" w:rsidR="009D2545" w:rsidRPr="0038100D" w:rsidRDefault="009D2545" w:rsidP="00845844">
            <w:pPr>
              <w:jc w:val="both"/>
              <w:rPr>
                <w:ins w:id="625" w:author="Liene Ozola" w:date="2022-03-01T13:55:00Z"/>
                <w:color w:val="000000"/>
                <w:u w:val="single"/>
              </w:rPr>
            </w:pPr>
            <w:ins w:id="626" w:author="Liene Ozola" w:date="2022-03-01T13:55:00Z">
              <w:r w:rsidRPr="0038100D">
                <w:rPr>
                  <w:color w:val="000000"/>
                  <w:u w:val="single"/>
                </w:rPr>
                <w:t>Uzraugošā persona TAP pasākumu plāna īstenošanas laikā</w:t>
              </w:r>
            </w:ins>
          </w:p>
          <w:p w14:paraId="394E4E55" w14:textId="77777777" w:rsidR="009D2545" w:rsidRPr="0038100D" w:rsidRDefault="009D2545" w:rsidP="00845844">
            <w:pPr>
              <w:jc w:val="both"/>
              <w:rPr>
                <w:ins w:id="627" w:author="Liene Ozola" w:date="2022-03-01T13:55:00Z"/>
                <w:color w:val="000000"/>
              </w:rPr>
            </w:pPr>
          </w:p>
          <w:p w14:paraId="0C1FEFF1" w14:textId="77777777" w:rsidR="009D2545" w:rsidRPr="0038100D" w:rsidRDefault="009D2545" w:rsidP="00845844">
            <w:pPr>
              <w:jc w:val="both"/>
              <w:rPr>
                <w:ins w:id="628" w:author="Liene Ozola" w:date="2022-03-01T13:55:00Z"/>
                <w:color w:val="000000"/>
              </w:rPr>
            </w:pPr>
            <w:ins w:id="629" w:author="Liene Ozola" w:date="2022-03-01T13:55:00Z">
              <w:r w:rsidRPr="0038100D">
                <w:rPr>
                  <w:color w:val="000000"/>
                </w:rPr>
                <w:t xml:space="preserve">Likumprojekta 7.pantā ietvertā MNL </w:t>
              </w:r>
              <w:r w:rsidRPr="0038100D">
                <w:t>35.</w:t>
              </w:r>
              <w:r w:rsidRPr="0038100D">
                <w:rPr>
                  <w:vertAlign w:val="superscript"/>
                </w:rPr>
                <w:t>1</w:t>
              </w:r>
              <w:r w:rsidRPr="0038100D">
                <w:t> panta redakcija</w:t>
              </w:r>
              <w:r w:rsidRPr="0038100D" w:rsidDel="00F50DFC">
                <w:rPr>
                  <w:color w:val="000000"/>
                </w:rPr>
                <w:t xml:space="preserve"> </w:t>
              </w:r>
              <w:r w:rsidRPr="0038100D">
                <w:rPr>
                  <w:color w:val="000000"/>
                </w:rPr>
                <w:t xml:space="preserve"> paredz, ka Uzraugošā persona ir obligāta tikai TAP pasākumu plāna izstrādes stadijā un saskaņojot TAP pasākumu plānu ar kreditoriem, savukārt TAP pasākumu plāna īstenošanas uzraudzība ir obligāta tikai pārkategoriju piespiedu piemērošanas gadījumā vai arī tad, ja to pieprasa kreditoru vairākums. Ir jāņem vērā, ka atšķirībā no maksātnespējas procesa, kur darbojas kreditoru sapulces institūts, TAP ietvaros nepastāv procesuāli regulēta institūcija, kas nodrošinātu kreditoru rīcības savstarpēju koordinēšanu un operatīvu lēmumu pieņemšanu. Tas nozīmē, ka, pat gadījumā, ja kāds no kreditoriem vēlētos Uzraugošās personas iecelšanu TAP pasākumu plāna īstenošanas uzraudzībai, praktiski būtu visai sarežģīti īstenot kreditoru vairākuma lēmuma pieņemšanu. Papildus šķērslis kreditoru vairākuma pieprasītas Uzraugošās personas iecelšanai praksē varētu būt prasība kreditoriem finansēt Uzraugošas personas pakalpojumus. Šāds regulējums </w:t>
              </w:r>
              <w:r w:rsidRPr="0038100D">
                <w:rPr>
                  <w:color w:val="000000"/>
                </w:rPr>
                <w:lastRenderedPageBreak/>
                <w:t xml:space="preserve">varētu negatīvi ietekmēt ne tikai atsevišķu kreditoru intereses, bet pat kaitēt parādnieka interesēm un apdraudēt TAP īstenošanu. Jo kreditori, kuru balss būtu izšķiroša TAP pasākumu plāna apstiprināšanā, varētu izvirzīt Uzraugošas personas iecelšanu TAP īstenošanas laikā kā priekšnosacījumu savai piekrišanai TAP pasākumu plānam. Ja šādā gadījumā netiktu saņemta pārējo kreditoru piekrišana iecelt un finansēt Uzraugošo personu, TAP īstenošana būtu apdraudēta. </w:t>
              </w:r>
            </w:ins>
          </w:p>
          <w:p w14:paraId="4044BAF4" w14:textId="77777777" w:rsidR="009D2545" w:rsidRPr="0038100D" w:rsidRDefault="009D2545" w:rsidP="00845844">
            <w:pPr>
              <w:jc w:val="both"/>
              <w:rPr>
                <w:ins w:id="630" w:author="Liene Ozola" w:date="2022-03-01T13:55:00Z"/>
                <w:color w:val="000000"/>
              </w:rPr>
            </w:pPr>
          </w:p>
          <w:p w14:paraId="27C50AA5" w14:textId="77777777" w:rsidR="009D2545" w:rsidRPr="0038100D" w:rsidRDefault="009D2545" w:rsidP="00845844">
            <w:pPr>
              <w:jc w:val="both"/>
              <w:rPr>
                <w:ins w:id="631" w:author="Liene Ozola" w:date="2022-03-01T13:55:00Z"/>
                <w:color w:val="000000"/>
              </w:rPr>
            </w:pPr>
            <w:ins w:id="632" w:author="Liene Ozola" w:date="2022-03-01T13:55:00Z">
              <w:r w:rsidRPr="0038100D">
                <w:rPr>
                  <w:color w:val="000000"/>
                </w:rPr>
                <w:t xml:space="preserve">Lai gan Direktīva pieprasa regulējumu, kas pieļauj Uzraugošās personas neiecelšanu TAP īstenošanas stadijā, Likumprojektā piedāvātais risinājums nav vienīgais veids kā īstenot Direktīvas prasību. Ņemot vērā iepriekš minētos riskus, FICIL ierosina noteikt, ka TAP pasākumu plāna īstenošanas uzraudzība ir obligāta visos gadījumos, ja vien kreditoru vairākums piekrīt neiecelt Uzraugošo personu TAP pasākumu plāna īstenošanas uzraudzībai. Tiesības ieteikt Uzraugošās personas kandidātu attiecīgi būtu jāparedz gan kreditoru vairākumam, gan pašam parādniekam. </w:t>
              </w:r>
            </w:ins>
          </w:p>
          <w:p w14:paraId="4D3613EA" w14:textId="77777777" w:rsidR="009D2545" w:rsidRPr="0038100D" w:rsidRDefault="009D2545" w:rsidP="00FE0FB8">
            <w:pPr>
              <w:jc w:val="both"/>
              <w:rPr>
                <w:ins w:id="633" w:author="Liene Ozola" w:date="2022-03-01T13:55:00Z"/>
                <w:color w:val="000000"/>
              </w:rPr>
            </w:pPr>
          </w:p>
          <w:p w14:paraId="2EA6C5C9" w14:textId="77777777" w:rsidR="009D2545" w:rsidRPr="0038100D" w:rsidRDefault="009D2545" w:rsidP="005C1193">
            <w:pPr>
              <w:jc w:val="both"/>
              <w:rPr>
                <w:ins w:id="634" w:author="Liene Ozola" w:date="2022-03-01T13:55:00Z"/>
                <w:color w:val="000000"/>
              </w:rPr>
            </w:pPr>
            <w:ins w:id="635" w:author="Liene Ozola" w:date="2022-03-01T13:55:00Z">
              <w:r w:rsidRPr="0038100D">
                <w:rPr>
                  <w:color w:val="000000"/>
                </w:rPr>
                <w:t xml:space="preserve">Šī jautājuma kontekstā ir būtiski apzināties Uzraugošās personas lomu TAP īstenošanā. Ja Likumprojekta pieņemšanas </w:t>
              </w:r>
              <w:r w:rsidRPr="0038100D">
                <w:rPr>
                  <w:color w:val="000000"/>
                </w:rPr>
                <w:lastRenderedPageBreak/>
                <w:t xml:space="preserve">rezultātā TAP pasākumu plāna izstrādei un izvērtēšanai tiek pieaicināti finanšu speciālisti, tad arī TAP pasākumu plāna īstenošanas procesā būtu svarīga šo speciālistu iesaiste. Jo parādnieka spēja segt TAP pasākumu plānā ietvertos kreditoru prasījumus un atjaunot maksātspēju lielākoties būs atkarīga no tā, cik veiksmīgi un konsekventi parādnieks ievēros restrukturizācijas plānu un, ja nepieciešams, cik prasmīgi restrukturizācijas laikā reaģēs uz iepriekš neparedzētiem apstākļiem. Tieši finanšu eksperti būtu tie, kas būtu spējīgi kvalificēti uzraudzīt to, vai parādnieka rīcība ļaus sasniegt plānotās naudas plūsmas prognozes un nepieciešamības gadījumā palīdzēt parādniekam ar konsultācijām. FICIL neatbalsta līdzšinējās prakses turpināšanu, kad Uzraugošas personas loma lielākoties reducējās uz TAP pasākumu plānā paredzēto kreditoru prasījumu segšanas grafika izpildi, nevis parādnieka finanšu un operacionālās darbības uzraudzību. </w:t>
              </w:r>
            </w:ins>
          </w:p>
          <w:p w14:paraId="4EFE7853" w14:textId="77777777" w:rsidR="009D2545" w:rsidRPr="0038100D" w:rsidRDefault="009D2545" w:rsidP="005C1193">
            <w:pPr>
              <w:jc w:val="both"/>
              <w:rPr>
                <w:ins w:id="636" w:author="Liene Ozola" w:date="2022-03-01T13:55:00Z"/>
                <w:color w:val="000000"/>
              </w:rPr>
            </w:pPr>
          </w:p>
          <w:p w14:paraId="135AECDC" w14:textId="77777777" w:rsidR="009D2545" w:rsidRPr="0038100D" w:rsidRDefault="009D2545" w:rsidP="005C1193">
            <w:pPr>
              <w:jc w:val="both"/>
              <w:rPr>
                <w:ins w:id="637" w:author="Liene Ozola" w:date="2022-03-01T13:55:00Z"/>
                <w:color w:val="000000"/>
              </w:rPr>
            </w:pPr>
            <w:ins w:id="638" w:author="Liene Ozola" w:date="2022-03-01T13:55:00Z">
              <w:r w:rsidRPr="0038100D">
                <w:rPr>
                  <w:color w:val="000000"/>
                </w:rPr>
                <w:t xml:space="preserve">Attiecībā uz tiesībām ieteikt Uzraugošās personas kandidātu, FICIL vēlās arī </w:t>
              </w:r>
              <w:r w:rsidRPr="0038100D">
                <w:rPr>
                  <w:color w:val="000000"/>
                </w:rPr>
                <w:lastRenderedPageBreak/>
                <w:t>norādīt, ka, gadījumā, ja parādnieks lūdz apstiprināt TAP pasākumu plānu Likumprojekta 13.pantā paredzētās MNL 42.panta 3.</w:t>
              </w:r>
              <w:r w:rsidRPr="0038100D">
                <w:rPr>
                  <w:color w:val="000000"/>
                  <w:vertAlign w:val="superscript"/>
                </w:rPr>
                <w:t xml:space="preserve"> 1</w:t>
              </w:r>
              <w:r w:rsidRPr="0038100D">
                <w:rPr>
                  <w:color w:val="000000"/>
                </w:rPr>
                <w:t xml:space="preserve"> daļas noteiktajā kārtībā jeb pārkategoriju piespiedu piemērošanas ceļā, nav samērīgi piešķirt tiesības ieteikt Uzraugošās personas kandidātu TAP pasākumu plāna īstenošanas uzraudzībai tikai parādniekam. FICIL ierosinājums būtu piešķirt attiecīgās tiesības arī kreditoru grupai (MNL 42.panta trešajā daļā noteiktajam vairākumam), kuras balsojums netika ņemts vērā, līdz ar ko tie varētu būt īpaši ieinteresēti, lai Uzraugošajai personai būtu neapšaubāma reputācija un tā nebūtu ar parādnieku saistītā persona. </w:t>
              </w:r>
            </w:ins>
          </w:p>
          <w:p w14:paraId="223D6C32" w14:textId="77777777" w:rsidR="009D2545" w:rsidRPr="0038100D" w:rsidRDefault="009D2545" w:rsidP="00B40B5F">
            <w:pPr>
              <w:jc w:val="both"/>
              <w:rPr>
                <w:ins w:id="639" w:author="Liene Ozola" w:date="2022-03-01T13:55:00Z"/>
                <w:color w:val="000000"/>
              </w:rPr>
            </w:pPr>
          </w:p>
          <w:p w14:paraId="296C7D74" w14:textId="77777777" w:rsidR="009D2545" w:rsidRPr="0038100D" w:rsidRDefault="009D2545" w:rsidP="00025BA6">
            <w:pPr>
              <w:jc w:val="both"/>
              <w:rPr>
                <w:ins w:id="640" w:author="Liene Ozola" w:date="2022-03-01T13:55:00Z"/>
                <w:color w:val="000000"/>
              </w:rPr>
            </w:pPr>
            <w:ins w:id="641" w:author="Liene Ozola" w:date="2022-03-01T13:55:00Z">
              <w:r w:rsidRPr="0038100D">
                <w:rPr>
                  <w:color w:val="000000"/>
                </w:rPr>
                <w:t>Papildus tam Likumprojekta 2.punkts (MNL 12.</w:t>
              </w:r>
              <w:r w:rsidRPr="0038100D">
                <w:rPr>
                  <w:color w:val="000000"/>
                  <w:vertAlign w:val="superscript"/>
                </w:rPr>
                <w:t>4</w:t>
              </w:r>
              <w:r w:rsidRPr="0038100D">
                <w:rPr>
                  <w:color w:val="000000"/>
                </w:rPr>
                <w:t xml:space="preserve"> panta otrās daļas 3. punkts) paredz, ka tiesa atceļ Uzraugošo personu, kas bija iecelta pēc kreditoru pieprasījuma, pamatojoties arī uz parādnieka pieteikumu. Ievērojot, ka kreditoru vairākumam Uzraugošās personas ieteikšanai ir jāvienojas ar parādnieku, nav skaidrs uz kādiem pamatiem parādnieks varētu lūgt Uzraugošās personas atcelšanu. </w:t>
              </w:r>
            </w:ins>
          </w:p>
          <w:p w14:paraId="421582F6" w14:textId="77777777" w:rsidR="009D2545" w:rsidRPr="0038100D" w:rsidRDefault="009D2545" w:rsidP="008705CF">
            <w:pPr>
              <w:jc w:val="both"/>
              <w:rPr>
                <w:ins w:id="642" w:author="Liene Ozola" w:date="2022-03-01T13:55:00Z"/>
                <w:color w:val="000000"/>
              </w:rPr>
            </w:pPr>
          </w:p>
          <w:p w14:paraId="4E4DFD92" w14:textId="77777777" w:rsidR="009D2545" w:rsidRPr="0038100D" w:rsidRDefault="009D2545" w:rsidP="00E61A20">
            <w:pPr>
              <w:jc w:val="both"/>
              <w:rPr>
                <w:ins w:id="643" w:author="Liene Ozola" w:date="2022-03-01T13:55:00Z"/>
                <w:b/>
                <w:bCs/>
                <w:color w:val="000000"/>
              </w:rPr>
            </w:pPr>
            <w:ins w:id="644" w:author="Liene Ozola" w:date="2022-03-01T13:55:00Z">
              <w:r w:rsidRPr="0038100D">
                <w:rPr>
                  <w:b/>
                  <w:bCs/>
                  <w:color w:val="000000"/>
                </w:rPr>
                <w:t>2021. gada 14. jūlija saskaņošanas sanāksme</w:t>
              </w:r>
            </w:ins>
          </w:p>
          <w:p w14:paraId="21059A97" w14:textId="77777777" w:rsidR="009D2545" w:rsidRPr="0038100D" w:rsidRDefault="009D2545" w:rsidP="00845844">
            <w:pPr>
              <w:jc w:val="both"/>
              <w:rPr>
                <w:ins w:id="645" w:author="Liene Ozola" w:date="2022-03-01T13:55:00Z"/>
                <w:color w:val="000000"/>
              </w:rPr>
            </w:pPr>
          </w:p>
          <w:p w14:paraId="3D24873C" w14:textId="6F085072" w:rsidR="009D2545" w:rsidRPr="0038100D" w:rsidRDefault="009D2545" w:rsidP="00E61A20">
            <w:pPr>
              <w:pStyle w:val="naisc"/>
              <w:spacing w:before="0" w:after="0"/>
              <w:ind w:firstLine="38"/>
              <w:jc w:val="both"/>
              <w:rPr>
                <w:ins w:id="646" w:author="Liene Ozola" w:date="2022-03-01T13:55:00Z"/>
                <w:b/>
                <w:bCs/>
              </w:rPr>
            </w:pPr>
            <w:ins w:id="647" w:author="Liene Ozola" w:date="2022-03-01T13:55:00Z">
              <w:r w:rsidRPr="0038100D">
                <w:rPr>
                  <w:color w:val="000000"/>
                </w:rPr>
                <w:lastRenderedPageBreak/>
                <w:t>Iebildumu uztur daļā par to, ka, izvēloties uzraugošo personu pārkategoriju piespiedu piemērošanas gadījumos, kreditori nav tiesīgi iesaistīties uzraugošās personas izvēlē.</w:t>
              </w:r>
            </w:ins>
          </w:p>
        </w:tc>
        <w:tc>
          <w:tcPr>
            <w:tcW w:w="2301" w:type="dxa"/>
            <w:tcBorders>
              <w:top w:val="single" w:sz="6" w:space="0" w:color="000000"/>
              <w:left w:val="single" w:sz="6" w:space="0" w:color="000000"/>
              <w:bottom w:val="single" w:sz="6" w:space="0" w:color="000000"/>
              <w:right w:val="single" w:sz="6" w:space="0" w:color="000000"/>
            </w:tcBorders>
            <w:shd w:val="clear" w:color="auto" w:fill="auto"/>
          </w:tcPr>
          <w:p w14:paraId="2D030B18" w14:textId="21812CC5" w:rsidR="009D2545" w:rsidRPr="0038100D" w:rsidRDefault="009D2545" w:rsidP="00E61A20">
            <w:pPr>
              <w:pStyle w:val="naisc"/>
              <w:spacing w:before="0" w:after="0"/>
              <w:jc w:val="both"/>
              <w:rPr>
                <w:ins w:id="648" w:author="Liene Ozola" w:date="2022-03-01T13:55:00Z"/>
                <w:b/>
                <w:bCs/>
              </w:rPr>
            </w:pPr>
            <w:ins w:id="649" w:author="Liene Ozola" w:date="2022-03-01T13:56:00Z">
              <w:r w:rsidRPr="0038100D">
                <w:rPr>
                  <w:b/>
                  <w:bCs/>
                </w:rPr>
                <w:lastRenderedPageBreak/>
                <w:t>Panākta vienošanās saskaņošanā</w:t>
              </w:r>
            </w:ins>
            <w:ins w:id="650" w:author="Liene Ozola" w:date="2022-03-01T13:55:00Z">
              <w:r w:rsidRPr="0038100D">
                <w:rPr>
                  <w:b/>
                  <w:bCs/>
                </w:rPr>
                <w:t>.</w:t>
              </w:r>
            </w:ins>
          </w:p>
          <w:p w14:paraId="68CD5DED" w14:textId="77777777" w:rsidR="009D2545" w:rsidRPr="0038100D" w:rsidRDefault="009D2545" w:rsidP="00845844">
            <w:pPr>
              <w:pStyle w:val="naisc"/>
              <w:spacing w:before="0" w:after="0"/>
              <w:jc w:val="both"/>
              <w:rPr>
                <w:ins w:id="651" w:author="Liene Ozola" w:date="2022-03-01T13:55:00Z"/>
              </w:rPr>
            </w:pPr>
          </w:p>
          <w:p w14:paraId="29992E82" w14:textId="77777777" w:rsidR="009D2545" w:rsidRPr="0038100D" w:rsidRDefault="009D2545" w:rsidP="00845844">
            <w:pPr>
              <w:pStyle w:val="naisc"/>
              <w:spacing w:before="0" w:after="0"/>
              <w:jc w:val="both"/>
              <w:rPr>
                <w:ins w:id="652" w:author="Liene Ozola" w:date="2022-03-01T13:55:00Z"/>
              </w:rPr>
            </w:pPr>
            <w:ins w:id="653" w:author="Liene Ozola" w:date="2022-03-01T13:55:00Z">
              <w:r w:rsidRPr="0038100D">
                <w:t>Iebildums ņemts vērā daļā par parādnieka tiesībām lūgt atcelt uzraugošo personu, kura iecelta pēc kreditoru vairākuma pieprasījuma (atceļot šādas tiesības), kā arī daļā par praktiski organizatoriskiem šķēršļiem kreditoru vairākuma lēmuma pieņemšanai par uzraugošās personas iecelšanas pieprasīšanu tiesiskās aizsardzības procesa pasākumu plāna izpildes uzraudzībai un par kandidāta izvēli (paredzēts pienākums parādniekam sasaukt kreditoru sapulci).</w:t>
              </w:r>
            </w:ins>
          </w:p>
          <w:p w14:paraId="7499E9CB" w14:textId="77777777" w:rsidR="009D2545" w:rsidRPr="0038100D" w:rsidRDefault="009D2545" w:rsidP="00845844">
            <w:pPr>
              <w:pStyle w:val="naisc"/>
              <w:spacing w:before="0" w:after="0"/>
              <w:jc w:val="both"/>
              <w:rPr>
                <w:ins w:id="654" w:author="Liene Ozola" w:date="2022-03-01T13:55:00Z"/>
              </w:rPr>
            </w:pPr>
          </w:p>
          <w:p w14:paraId="4FAB1645" w14:textId="77777777" w:rsidR="009D2545" w:rsidRPr="0038100D" w:rsidRDefault="009D2545" w:rsidP="00845844">
            <w:pPr>
              <w:pStyle w:val="naisc"/>
              <w:spacing w:before="0" w:after="0"/>
              <w:jc w:val="both"/>
              <w:rPr>
                <w:ins w:id="655" w:author="Liene Ozola" w:date="2022-03-01T13:55:00Z"/>
              </w:rPr>
            </w:pPr>
            <w:ins w:id="656" w:author="Liene Ozola" w:date="2022-03-01T13:55:00Z">
              <w:r w:rsidRPr="0038100D">
                <w:t xml:space="preserve">Iebildums nav ņemts vērā daļā par </w:t>
              </w:r>
              <w:r w:rsidRPr="0038100D">
                <w:lastRenderedPageBreak/>
                <w:t xml:space="preserve">atteikšanos no tā, ka gadījumos, kad uzraugošās personas iecelšanu pieprasa kreditoru vairākums, uzraugošās personas atlīdzību sedz kreditoru vairākums, kā arī nav ņemts vērā iebildums, ar ko ierosināts paredzēt uzraugošās personas iecelšanu visos gadījumos arī tiesiskās aizsardzības procesa pasākumu plāna izpildes uzraudzībai, izņemot, ja kreditoru vairākums piekrīt uzraugošo personu neiecelt. Tāpat iebildums nav ņemts vērā daļā par (nesaskaņojušo) kreditoru tiesībām ieteikt uzraugošās personas kandidātu gadījumos, kad ir piemērojama pārkategoriju piespiedu </w:t>
              </w:r>
              <w:r w:rsidRPr="0038100D">
                <w:lastRenderedPageBreak/>
                <w:t>piemērošana. Tāpat nav ņemts vērā iebildums par to, ka, neieceļot uzraugošo personu, nebūs iespējams gūt pārliecību par parādnieka rīcību kopumā, ne tikai daļā par kreditoriem veicamo maksājumu veikšanu.</w:t>
              </w:r>
            </w:ins>
          </w:p>
          <w:p w14:paraId="718222EA" w14:textId="77777777" w:rsidR="009D2545" w:rsidRPr="0038100D" w:rsidRDefault="009D2545" w:rsidP="00845844">
            <w:pPr>
              <w:pStyle w:val="naisc"/>
              <w:spacing w:before="0" w:after="0"/>
              <w:jc w:val="both"/>
              <w:rPr>
                <w:ins w:id="657" w:author="Liene Ozola" w:date="2022-03-01T13:55:00Z"/>
              </w:rPr>
            </w:pPr>
          </w:p>
          <w:p w14:paraId="288260A6" w14:textId="77777777" w:rsidR="009D2545" w:rsidRPr="0038100D" w:rsidRDefault="009D2545" w:rsidP="00845844">
            <w:pPr>
              <w:pStyle w:val="naisc"/>
              <w:jc w:val="both"/>
              <w:rPr>
                <w:ins w:id="658" w:author="Liene Ozola" w:date="2022-03-01T13:55:00Z"/>
              </w:rPr>
            </w:pPr>
            <w:ins w:id="659" w:author="Liene Ozola" w:date="2022-03-01T13:55:00Z">
              <w:r w:rsidRPr="0038100D">
                <w:t>Attiecībā par iecelšanu visos gadījumos norādāms, ka pretēji iebildumā minētajam, uzraugošās personas iecelšana visos gadījumos ne tikai nonāktu būtiskā pretrunā ar Pārstrukturēšanas direktīvā</w:t>
              </w:r>
              <w:r w:rsidRPr="0038100D">
                <w:rPr>
                  <w:rStyle w:val="Vresatsauce"/>
                </w:rPr>
                <w:footnoteReference w:id="14"/>
              </w:r>
              <w:r w:rsidRPr="0038100D">
                <w:t xml:space="preserve"> noteikto, bet arī turpinātu radīt nevajadzīgu resursu </w:t>
              </w:r>
              <w:r w:rsidRPr="0038100D">
                <w:lastRenderedPageBreak/>
                <w:t xml:space="preserve">patēriņu. Minētās direktīvas 5. panta 2. punktā noteikts: “Ja nepieciešams, tiesu vai administratīvā iestāde par pārstrukturēšanas jomā praktizējoša speciālista iecelšanu lemj atkarībā no katra konkrētā gadījuma apstākļiem, </w:t>
              </w:r>
              <w:r w:rsidRPr="0038100D">
                <w:rPr>
                  <w:b/>
                  <w:bCs/>
                </w:rPr>
                <w:t>izņemot konkrētus apstākļus, kad dalībvalstis var noteikt prasību šādu praktizējošu speciālistu iecelt obligāti ikvienā gadījumā.</w:t>
              </w:r>
              <w:r w:rsidRPr="0038100D">
                <w:t>”</w:t>
              </w:r>
            </w:ins>
          </w:p>
          <w:p w14:paraId="2CC27AAD" w14:textId="77777777" w:rsidR="009D2545" w:rsidRPr="0038100D" w:rsidRDefault="009D2545" w:rsidP="00845844">
            <w:pPr>
              <w:pStyle w:val="naisc"/>
              <w:jc w:val="both"/>
              <w:rPr>
                <w:ins w:id="662" w:author="Liene Ozola" w:date="2022-03-01T13:55:00Z"/>
              </w:rPr>
            </w:pPr>
            <w:ins w:id="663" w:author="Liene Ozola" w:date="2022-03-01T13:55:00Z">
              <w:r w:rsidRPr="0038100D">
                <w:t xml:space="preserve">Savukārt Pārstrukturēšanas direktīvas 30. apsvērumā minētās normas mērķis skaidrots detalizētāk: “Pārstrukturēšanas jomā praktizējoša speciālista, kas uzrauga parādnieka </w:t>
              </w:r>
              <w:r w:rsidRPr="0038100D">
                <w:lastRenderedPageBreak/>
                <w:t xml:space="preserve">darbību vai daļēji pārņem kontroli pār parādnieka ikdienas darbībām, iecelšanai nevajadzētu būt obligātai ikvienā gadījumā, bet gan veicamai atkarībā no katra konkrētā gadījuma apstākļiem vai parādnieka konkrētajām vajadzībām. Tomēr dalībvalstīm vajadzētu būt iespējai noteikt, ka pārstrukturēšanas jomā praktizējoša speciālista iecelšana ir vienmēr nepieciešama kādos konkrētos apstākļos, piemēram, ja: parādnieks izmanto atsevišķu izpildes panākšanas darbību vispārējo apturēšanu; pārstrukturēšanas plānu ir nepieciešams apstiprināt, izmantojot pārkategoriju </w:t>
              </w:r>
              <w:r w:rsidRPr="0038100D">
                <w:lastRenderedPageBreak/>
                <w:t>piespiedu piemērošanu; pārstrukturēšanas plānā ir ietverti pasākumi, kas ietekmē darba ņēmēju tiesības; vai parādnieks vai tā vadība darījumdarbības attiecībās ir rīkojušies noziedzīgi, krāpnieciski vai nelabvēlīgi.”</w:t>
              </w:r>
            </w:ins>
          </w:p>
          <w:p w14:paraId="3BE9056E" w14:textId="77777777" w:rsidR="009D2545" w:rsidRPr="0038100D" w:rsidRDefault="009D2545" w:rsidP="00845844">
            <w:pPr>
              <w:pStyle w:val="naisc"/>
              <w:jc w:val="both"/>
              <w:rPr>
                <w:ins w:id="664" w:author="Liene Ozola" w:date="2022-03-01T13:55:00Z"/>
              </w:rPr>
            </w:pPr>
            <w:ins w:id="665" w:author="Liene Ozola" w:date="2022-03-01T13:55:00Z">
              <w:r w:rsidRPr="0038100D">
                <w:t xml:space="preserve">No citētā un arī citām Pārstrukturēšanas direktīvas normām secināms, ka dalībvalstīm, iestrādājot šīs prasības savā regulējumā ir jāveicina pēc iespējas mazāku, bet kvalitatīvāku uzraugošās personas (Pārstrukturēšanas direktīvā - pārstrukturēšanas jomā praktizējošs speciālists) iesaisti, lai cita starp </w:t>
              </w:r>
              <w:r w:rsidRPr="0038100D">
                <w:lastRenderedPageBreak/>
                <w:t>samazinātu procesa izmaksas. Minētais vienlaikus arī palielina tiesiskās aizsardzības procesa pieejamību parādniekiem.</w:t>
              </w:r>
            </w:ins>
          </w:p>
          <w:p w14:paraId="75822AD8" w14:textId="77777777" w:rsidR="009D2545" w:rsidRPr="0038100D" w:rsidRDefault="009D2545" w:rsidP="00FE0FB8">
            <w:pPr>
              <w:pStyle w:val="naisc"/>
              <w:spacing w:before="0" w:after="0"/>
              <w:jc w:val="both"/>
              <w:rPr>
                <w:ins w:id="666" w:author="Liene Ozola" w:date="2022-03-01T13:55:00Z"/>
              </w:rPr>
            </w:pPr>
            <w:ins w:id="667" w:author="Liene Ozola" w:date="2022-03-01T13:55:00Z">
              <w:r w:rsidRPr="0038100D">
                <w:t xml:space="preserve">Savukārt iebildums daļā par to, ka nav samērīgi un pamatoti paredzēt uzraugošās personas segšanu no kreditoru puses, nav ņemts vērā ne tikai tamdēļ, ka šādā gadījumā šīs personas iesaiste ir kreditoru vairākuma, nevis parādnieka vēlme, bet arī tamdēļ, ka Pārstrukturēšanas direktīvas 5. panta 3. punkta c) apakšpunkts skaidri norāda, ka uzraugošo personu ieceļ pēc parādnieka vai kreditoru vairākuma pieprasījuma, bet ar noteikumu, ka </w:t>
              </w:r>
              <w:r w:rsidRPr="0038100D">
                <w:lastRenderedPageBreak/>
                <w:t>kreditoru pieprasījuma gadījumā uzraugošās personas izmaksas sedz tieši kreditoru vairākums.</w:t>
              </w:r>
            </w:ins>
          </w:p>
          <w:p w14:paraId="1DB2912A" w14:textId="77777777" w:rsidR="009D2545" w:rsidRPr="0038100D" w:rsidRDefault="009D2545" w:rsidP="00FE0FB8">
            <w:pPr>
              <w:pStyle w:val="naisc"/>
              <w:jc w:val="both"/>
              <w:rPr>
                <w:ins w:id="668" w:author="Liene Ozola" w:date="2022-03-01T13:55:00Z"/>
              </w:rPr>
            </w:pPr>
            <w:ins w:id="669" w:author="Liene Ozola" w:date="2022-03-01T13:55:00Z">
              <w:r w:rsidRPr="0038100D">
                <w:t xml:space="preserve">Turklāt kritiski vērtējams iebildumā ietvertais apgalvojums, ka plāna izpildei obligāti ir nepieciešams finanšu speciālists. Tieslietu ministrijas ieskatā, ja parādnieks nespēs pildīt tiesiskās aizsardzības procesa pasākumu plānu tā īstenošanas laikā vai jaunu grūtību gadījumā neapzināsies nepieciešamību vērsties pie speciālista, tad process tik un tā nesasniegs mērķi un diez vai parādnieks spēs to pildīt visā tā periodā. Tādējādi beidzoties tiesiskās </w:t>
              </w:r>
              <w:r w:rsidRPr="0038100D">
                <w:lastRenderedPageBreak/>
                <w:t>aizsardzības procesam parādnieks nebūs neko iemācījies un bizness tāpat nefunkcionēs pilnvērtīgi.</w:t>
              </w:r>
            </w:ins>
          </w:p>
          <w:p w14:paraId="6677B2ED" w14:textId="77777777" w:rsidR="009D2545" w:rsidRPr="0038100D" w:rsidRDefault="009D2545" w:rsidP="00FE0FB8">
            <w:pPr>
              <w:pStyle w:val="naisc"/>
              <w:jc w:val="both"/>
              <w:rPr>
                <w:ins w:id="670" w:author="Liene Ozola" w:date="2022-03-01T13:55:00Z"/>
              </w:rPr>
            </w:pPr>
            <w:ins w:id="671" w:author="Liene Ozola" w:date="2022-03-01T13:55:00Z">
              <w:r w:rsidRPr="0038100D">
                <w:t>Turklāt jāatgādina, ja kreditoru ieskatā parādnieks nespēs pats pilnvērtīgi veikt savu darbību – kreditoru vairākums var prasīt iecelt uzraugošo personu.</w:t>
              </w:r>
            </w:ins>
          </w:p>
          <w:p w14:paraId="1918108E" w14:textId="77777777" w:rsidR="009D2545" w:rsidRPr="0038100D" w:rsidRDefault="009D2545" w:rsidP="00FE0FB8">
            <w:pPr>
              <w:pStyle w:val="naisc"/>
              <w:spacing w:before="0" w:after="0"/>
              <w:jc w:val="both"/>
              <w:rPr>
                <w:ins w:id="672" w:author="Liene Ozola" w:date="2022-03-01T13:55:00Z"/>
              </w:rPr>
            </w:pPr>
            <w:ins w:id="673" w:author="Liene Ozola" w:date="2022-03-01T13:55:00Z">
              <w:r w:rsidRPr="0038100D">
                <w:t xml:space="preserve">Tāpat nav ņemts vērā iebildums daļā par to, ka neieceļot uzraugošo personu nebūs kontroles pār plāna izpildi vairāk kā vien tas, vai kreditori saņem tiem pienākošos maksājumus. Likumprojekta 20. pantā jau ietverti grozījumi Maksātnespējas likuma 49. pantā, izsakot jaunā redakcijā tā trešo daļu, kurā paredzēti </w:t>
              </w:r>
              <w:r w:rsidRPr="0038100D">
                <w:lastRenderedPageBreak/>
                <w:t>parādnieka pienākumi tiesiskās aizsardzības procesa pasākumu plāna īstenošanas laikā. Minētā norma paredz vairākus ziņošanas pienākumus tieši kreditoriem, ja tiesiskās aizsardzības procesā nav iecelta uzraugošā persona.</w:t>
              </w:r>
            </w:ins>
          </w:p>
          <w:p w14:paraId="4B3FE4FD" w14:textId="77777777" w:rsidR="009D2545" w:rsidRPr="0038100D" w:rsidRDefault="009D2545" w:rsidP="005C1193">
            <w:pPr>
              <w:pStyle w:val="naisc"/>
              <w:spacing w:before="0" w:after="0"/>
              <w:jc w:val="both"/>
              <w:rPr>
                <w:ins w:id="674" w:author="Liene Ozola" w:date="2022-03-01T13:55:00Z"/>
              </w:rPr>
            </w:pPr>
          </w:p>
          <w:p w14:paraId="6D4089BC" w14:textId="77777777" w:rsidR="009D2545" w:rsidRPr="0038100D" w:rsidRDefault="009D2545" w:rsidP="00845844">
            <w:pPr>
              <w:jc w:val="both"/>
              <w:rPr>
                <w:ins w:id="675" w:author="Liene Ozola" w:date="2022-03-01T13:55:00Z"/>
                <w:b/>
                <w:bCs/>
                <w:color w:val="000000"/>
              </w:rPr>
            </w:pPr>
            <w:ins w:id="676" w:author="Liene Ozola" w:date="2022-03-01T13:55:00Z">
              <w:r w:rsidRPr="0038100D">
                <w:rPr>
                  <w:b/>
                  <w:bCs/>
                  <w:color w:val="000000"/>
                </w:rPr>
                <w:t>Papildu skaidrojums par 2021. gada 14. jūlija saskaņošanas sanāksmē daļēji uzturēto iebildumu</w:t>
              </w:r>
            </w:ins>
          </w:p>
          <w:p w14:paraId="5FF0EA9B" w14:textId="77777777" w:rsidR="009D2545" w:rsidRPr="0038100D" w:rsidRDefault="009D2545" w:rsidP="00845844">
            <w:pPr>
              <w:jc w:val="both"/>
              <w:rPr>
                <w:ins w:id="677" w:author="Liene Ozola" w:date="2022-03-01T13:55:00Z"/>
                <w:color w:val="000000"/>
              </w:rPr>
            </w:pPr>
          </w:p>
          <w:p w14:paraId="38651925" w14:textId="77777777" w:rsidR="009D2545" w:rsidRPr="0038100D" w:rsidRDefault="009D2545" w:rsidP="00845844">
            <w:pPr>
              <w:pStyle w:val="naisc"/>
              <w:spacing w:before="0" w:after="0"/>
              <w:jc w:val="both"/>
              <w:rPr>
                <w:ins w:id="678" w:author="Liene Ozola" w:date="2022-03-01T13:55:00Z"/>
                <w:color w:val="000000"/>
              </w:rPr>
            </w:pPr>
            <w:ins w:id="679" w:author="Liene Ozola" w:date="2022-03-01T13:55:00Z">
              <w:r w:rsidRPr="0038100D">
                <w:rPr>
                  <w:color w:val="000000"/>
                </w:rPr>
                <w:t xml:space="preserve">Attiecībā par kreditoru neiesaistīšanu uzraugošās personas izvēlē pārkategoriju piespiedu piemērošanas gadījumos atkārtoti jāuzsver, ka uzraugošās personas izvēle ir piešķirama tai personai vai </w:t>
              </w:r>
              <w:r w:rsidRPr="0038100D">
                <w:rPr>
                  <w:color w:val="000000"/>
                </w:rPr>
                <w:lastRenderedPageBreak/>
                <w:t>personu grupai, kas izvirza tās iesaistīšanas nepieciešamību. Minētais ir jo īpaši svarīgi gadījumos, kad parādnieks ir izlēmis tomēr virzīt tiesiskās aizsardzības procesa pasākumu plānu apstiprināšanai tiesai, neraugoties uz to, ka atbalsts ir saņemts tikai no vienas kreditoru grupas. Šādā gadījumā parādniekam ir jo īpaši svarīgi, lai uzraugošā persona būtu tāda, kurai parādnieks uzticas.</w:t>
              </w:r>
            </w:ins>
          </w:p>
          <w:p w14:paraId="3D64DC31" w14:textId="19827C4E" w:rsidR="009D2545" w:rsidRPr="0038100D" w:rsidRDefault="009D2545" w:rsidP="00845844">
            <w:pPr>
              <w:pStyle w:val="naisc"/>
              <w:spacing w:before="0" w:after="0"/>
              <w:jc w:val="both"/>
              <w:rPr>
                <w:ins w:id="680" w:author="Liene Ozola" w:date="2022-03-01T13:55:00Z"/>
                <w:b/>
                <w:bCs/>
              </w:rPr>
            </w:pPr>
            <w:ins w:id="681" w:author="Liene Ozola" w:date="2022-03-01T13:55:00Z">
              <w:r w:rsidRPr="0038100D">
                <w:t xml:space="preserve">Turklāt jāuzsver, ka neraugoties uz to, kurš izvēlas konkrēto kandidātu, lēmumu par konkrētās personas iecelšanu pieņem tiesa. Tajā skaitā, tiesa vērtē vispārīgus ierobežojumus iecelt </w:t>
              </w:r>
              <w:r w:rsidRPr="0038100D">
                <w:lastRenderedPageBreak/>
                <w:t>konkrēto personu. Saistībā ar minēto jāuzsver, ka kaut arī likumprojektā ir paredzēti grozījumi Maksātnespējas likuma 12.</w:t>
              </w:r>
              <w:r w:rsidRPr="0038100D">
                <w:rPr>
                  <w:vertAlign w:val="superscript"/>
                </w:rPr>
                <w:t>3</w:t>
              </w:r>
              <w:r w:rsidRPr="0038100D">
                <w:t> pantā, tā otrā un trešā daļa (kas paredz vispārīgus vai speciālus ierobežojumus) kopumā tiek saglabāta.</w:t>
              </w:r>
            </w:ins>
          </w:p>
        </w:tc>
        <w:tc>
          <w:tcPr>
            <w:tcW w:w="3653" w:type="dxa"/>
            <w:tcBorders>
              <w:top w:val="single" w:sz="4" w:space="0" w:color="auto"/>
              <w:left w:val="single" w:sz="4" w:space="0" w:color="auto"/>
              <w:bottom w:val="single" w:sz="4" w:space="0" w:color="auto"/>
            </w:tcBorders>
            <w:shd w:val="clear" w:color="auto" w:fill="auto"/>
          </w:tcPr>
          <w:p w14:paraId="3DB4AA73" w14:textId="77777777" w:rsidR="009D2545" w:rsidRPr="0038100D" w:rsidRDefault="009D2545" w:rsidP="00845844">
            <w:pPr>
              <w:jc w:val="both"/>
              <w:rPr>
                <w:ins w:id="682" w:author="Liene Ozola" w:date="2022-03-01T13:55:00Z"/>
                <w:i/>
                <w:iCs/>
              </w:rPr>
            </w:pPr>
            <w:ins w:id="683" w:author="Liene Ozola" w:date="2022-03-01T13:55:00Z">
              <w:r w:rsidRPr="0038100D">
                <w:rPr>
                  <w:i/>
                  <w:iCs/>
                </w:rPr>
                <w:lastRenderedPageBreak/>
                <w:t>Precizēts likumprojekta 1. pants:</w:t>
              </w:r>
            </w:ins>
          </w:p>
          <w:p w14:paraId="56FBE2B4" w14:textId="77777777" w:rsidR="009D2545" w:rsidRPr="0038100D" w:rsidRDefault="009D2545" w:rsidP="00845844">
            <w:pPr>
              <w:jc w:val="both"/>
              <w:rPr>
                <w:ins w:id="684" w:author="Liene Ozola" w:date="2022-03-01T13:55:00Z"/>
              </w:rPr>
            </w:pPr>
            <w:ins w:id="685" w:author="Liene Ozola" w:date="2022-03-01T13:55:00Z">
              <w:r w:rsidRPr="0038100D">
                <w:t>1. 12.</w:t>
              </w:r>
              <w:r w:rsidRPr="0038100D">
                <w:rPr>
                  <w:vertAlign w:val="superscript"/>
                </w:rPr>
                <w:t>3</w:t>
              </w:r>
              <w:r w:rsidRPr="0038100D">
                <w:t> pantā:</w:t>
              </w:r>
            </w:ins>
          </w:p>
          <w:p w14:paraId="183506EF" w14:textId="77777777" w:rsidR="009D2545" w:rsidRPr="0038100D" w:rsidRDefault="009D2545" w:rsidP="00845844">
            <w:pPr>
              <w:jc w:val="both"/>
              <w:rPr>
                <w:ins w:id="686" w:author="Liene Ozola" w:date="2022-03-01T13:55:00Z"/>
              </w:rPr>
            </w:pPr>
            <w:ins w:id="687" w:author="Liene Ozola" w:date="2022-03-01T13:55:00Z">
              <w:r w:rsidRPr="0038100D">
                <w:t>izteikt pirmo daļu šādā redakcijā:</w:t>
              </w:r>
            </w:ins>
          </w:p>
          <w:p w14:paraId="4557B5BF" w14:textId="77777777" w:rsidR="009D2545" w:rsidRPr="0038100D" w:rsidRDefault="009D2545" w:rsidP="00845844">
            <w:pPr>
              <w:jc w:val="both"/>
              <w:rPr>
                <w:ins w:id="688" w:author="Liene Ozola" w:date="2022-03-01T13:55:00Z"/>
              </w:rPr>
            </w:pPr>
            <w:ins w:id="689" w:author="Liene Ozola" w:date="2022-03-01T13:55:00Z">
              <w:r w:rsidRPr="0038100D">
                <w:t>"(1) Par tiesiskās aizsardzības procesa uzraugošo personu var būt:</w:t>
              </w:r>
            </w:ins>
          </w:p>
          <w:p w14:paraId="50E43FB2" w14:textId="77777777" w:rsidR="009D2545" w:rsidRPr="0038100D" w:rsidRDefault="009D2545" w:rsidP="00845844">
            <w:pPr>
              <w:jc w:val="both"/>
              <w:rPr>
                <w:ins w:id="690" w:author="Liene Ozola" w:date="2022-03-01T13:55:00Z"/>
              </w:rPr>
            </w:pPr>
            <w:ins w:id="691" w:author="Liene Ozola" w:date="2022-03-01T13:55:00Z">
              <w:r w:rsidRPr="0038100D">
                <w:t>1) administrators, piesaistot finanšu jomas speciālistu, ja administratoram nav augstākā izglītība ekonomikas, vadības vai finanšu jomā;</w:t>
              </w:r>
            </w:ins>
          </w:p>
          <w:p w14:paraId="5F6C6B4D" w14:textId="77777777" w:rsidR="009D2545" w:rsidRPr="0038100D" w:rsidRDefault="009D2545" w:rsidP="00FE0FB8">
            <w:pPr>
              <w:jc w:val="both"/>
              <w:rPr>
                <w:ins w:id="692" w:author="Liene Ozola" w:date="2022-03-01T13:55:00Z"/>
              </w:rPr>
            </w:pPr>
            <w:ins w:id="693" w:author="Liene Ozola" w:date="2022-03-01T13:55:00Z">
              <w:r w:rsidRPr="0038100D">
                <w:t>2) zvērināts revidents;</w:t>
              </w:r>
            </w:ins>
          </w:p>
          <w:p w14:paraId="5D5D486E" w14:textId="77777777" w:rsidR="009D2545" w:rsidRPr="0038100D" w:rsidRDefault="009D2545" w:rsidP="005C1193">
            <w:pPr>
              <w:jc w:val="both"/>
              <w:rPr>
                <w:ins w:id="694" w:author="Liene Ozola" w:date="2022-03-01T13:55:00Z"/>
              </w:rPr>
            </w:pPr>
            <w:ins w:id="695" w:author="Liene Ozola" w:date="2022-03-01T13:55:00Z">
              <w:r w:rsidRPr="0038100D">
                <w:t>3) rīcībspējīga fiziskā persona, kurai ir tiesības uzturēties un tikt nodarbinātai Latvijā visu tiesiskās aizsardzības procesa norises laiku, uz kuru neattiecas šajā likumā noteiktie ierobežojumi un kurai ir augstākā izglītība ekonomikas, vadības vai finanšu jomā";</w:t>
              </w:r>
            </w:ins>
          </w:p>
          <w:p w14:paraId="5EB08D89" w14:textId="77777777" w:rsidR="009D2545" w:rsidRPr="0038100D" w:rsidRDefault="009D2545" w:rsidP="005C1193">
            <w:pPr>
              <w:jc w:val="both"/>
              <w:rPr>
                <w:ins w:id="696" w:author="Liene Ozola" w:date="2022-03-01T13:55:00Z"/>
              </w:rPr>
            </w:pPr>
          </w:p>
          <w:p w14:paraId="363297FD" w14:textId="77777777" w:rsidR="009D2545" w:rsidRPr="0038100D" w:rsidRDefault="009D2545" w:rsidP="005C1193">
            <w:pPr>
              <w:jc w:val="both"/>
              <w:rPr>
                <w:ins w:id="697" w:author="Liene Ozola" w:date="2022-03-01T13:55:00Z"/>
              </w:rPr>
            </w:pPr>
            <w:ins w:id="698" w:author="Liene Ozola" w:date="2022-03-01T13:55:00Z">
              <w:r w:rsidRPr="0038100D">
                <w:t>izslēgt trešās daļas 1. punktu;</w:t>
              </w:r>
            </w:ins>
          </w:p>
          <w:p w14:paraId="4DFD88DF" w14:textId="77777777" w:rsidR="009D2545" w:rsidRPr="0038100D" w:rsidRDefault="009D2545" w:rsidP="00B40B5F">
            <w:pPr>
              <w:jc w:val="both"/>
              <w:rPr>
                <w:ins w:id="699" w:author="Liene Ozola" w:date="2022-03-01T13:55:00Z"/>
              </w:rPr>
            </w:pPr>
          </w:p>
          <w:p w14:paraId="1278A330" w14:textId="77777777" w:rsidR="009D2545" w:rsidRPr="0038100D" w:rsidRDefault="009D2545" w:rsidP="00025BA6">
            <w:pPr>
              <w:jc w:val="both"/>
              <w:rPr>
                <w:ins w:id="700" w:author="Liene Ozola" w:date="2022-03-01T13:55:00Z"/>
              </w:rPr>
            </w:pPr>
            <w:ins w:id="701" w:author="Liene Ozola" w:date="2022-03-01T13:55:00Z">
              <w:r w:rsidRPr="0038100D">
                <w:t>aizstāt piektajā daļā vārdus "informē kreditorus" ar vārdiem "informē parādnieku vai kreditorus, ja tiesiskās aizsardzības procesa uzraugošā persona iecelta pēc kreditoru pieprasījuma".</w:t>
              </w:r>
            </w:ins>
          </w:p>
          <w:p w14:paraId="3919298D" w14:textId="77777777" w:rsidR="009D2545" w:rsidRPr="0038100D" w:rsidRDefault="009D2545" w:rsidP="008705CF">
            <w:pPr>
              <w:jc w:val="both"/>
              <w:rPr>
                <w:ins w:id="702" w:author="Liene Ozola" w:date="2022-03-01T13:55:00Z"/>
              </w:rPr>
            </w:pPr>
          </w:p>
          <w:p w14:paraId="155BDA25" w14:textId="77777777" w:rsidR="009D2545" w:rsidRPr="0038100D" w:rsidRDefault="009D2545" w:rsidP="00B82F37">
            <w:pPr>
              <w:jc w:val="both"/>
              <w:rPr>
                <w:ins w:id="703" w:author="Liene Ozola" w:date="2022-03-01T13:55:00Z"/>
                <w:i/>
                <w:iCs/>
              </w:rPr>
            </w:pPr>
            <w:ins w:id="704" w:author="Liene Ozola" w:date="2022-03-01T13:55:00Z">
              <w:r w:rsidRPr="0038100D">
                <w:rPr>
                  <w:i/>
                  <w:iCs/>
                </w:rPr>
                <w:t>Precizēts likumprojekta 7. pants:</w:t>
              </w:r>
            </w:ins>
          </w:p>
          <w:p w14:paraId="7FCC81B3" w14:textId="77777777" w:rsidR="009D2545" w:rsidRPr="0038100D" w:rsidRDefault="009D2545" w:rsidP="00E61A20">
            <w:pPr>
              <w:jc w:val="both"/>
              <w:rPr>
                <w:ins w:id="705" w:author="Liene Ozola" w:date="2022-03-01T13:55:00Z"/>
              </w:rPr>
            </w:pPr>
            <w:ins w:id="706" w:author="Liene Ozola" w:date="2022-03-01T13:55:00Z">
              <w:r w:rsidRPr="0038100D">
                <w:lastRenderedPageBreak/>
                <w:t>7. Izteikt 35.</w:t>
              </w:r>
              <w:r w:rsidRPr="0038100D">
                <w:rPr>
                  <w:vertAlign w:val="superscript"/>
                </w:rPr>
                <w:t>1</w:t>
              </w:r>
              <w:r w:rsidRPr="0038100D">
                <w:t> pantu šādā redakcijā:</w:t>
              </w:r>
            </w:ins>
          </w:p>
          <w:p w14:paraId="63989C12" w14:textId="77777777" w:rsidR="009D2545" w:rsidRPr="0038100D" w:rsidRDefault="009D2545" w:rsidP="00E61A20">
            <w:pPr>
              <w:jc w:val="both"/>
              <w:rPr>
                <w:ins w:id="707" w:author="Liene Ozola" w:date="2022-03-01T13:55:00Z"/>
              </w:rPr>
            </w:pPr>
            <w:ins w:id="708" w:author="Liene Ozola" w:date="2022-03-01T13:55:00Z">
              <w:r w:rsidRPr="0038100D">
                <w:t>"</w:t>
              </w:r>
              <w:r w:rsidRPr="0038100D">
                <w:rPr>
                  <w:b/>
                  <w:bCs/>
                </w:rPr>
                <w:t>35.</w:t>
              </w:r>
              <w:r w:rsidRPr="0038100D">
                <w:rPr>
                  <w:b/>
                  <w:bCs/>
                  <w:vertAlign w:val="superscript"/>
                </w:rPr>
                <w:t>1</w:t>
              </w:r>
              <w:r w:rsidRPr="0038100D">
                <w:rPr>
                  <w:b/>
                  <w:bCs/>
                </w:rPr>
                <w:t> pants. Tiesiskās aizsardzības procesa uzraugošās personas iecelšana konkrētā tiesiskās aizsardzības procesā</w:t>
              </w:r>
            </w:ins>
          </w:p>
          <w:p w14:paraId="70A85C0B" w14:textId="77777777" w:rsidR="009D2545" w:rsidRPr="0038100D" w:rsidRDefault="009D2545" w:rsidP="00E61A20">
            <w:pPr>
              <w:jc w:val="both"/>
              <w:rPr>
                <w:ins w:id="709" w:author="Liene Ozola" w:date="2022-03-01T13:55:00Z"/>
              </w:rPr>
            </w:pPr>
            <w:ins w:id="710" w:author="Liene Ozola" w:date="2022-03-01T13:55:00Z">
              <w:r w:rsidRPr="0038100D">
                <w:t>(1) Tiesiskās aizsardzības procesa uzraugošo personu:</w:t>
              </w:r>
            </w:ins>
          </w:p>
          <w:p w14:paraId="05DFF55B" w14:textId="77777777" w:rsidR="009D2545" w:rsidRPr="0038100D" w:rsidRDefault="009D2545" w:rsidP="00E61A20">
            <w:pPr>
              <w:jc w:val="both"/>
              <w:rPr>
                <w:ins w:id="711" w:author="Liene Ozola" w:date="2022-03-01T13:55:00Z"/>
              </w:rPr>
            </w:pPr>
            <w:ins w:id="712" w:author="Liene Ozola" w:date="2022-03-01T13:55:00Z">
              <w:r w:rsidRPr="0038100D">
                <w:t>1) ieceļ pēc tiesiskās aizsardzības procesa lietas ierosināšanas līdz tiesiskās aizsardzības procesa pieteikuma izskatīšanai;</w:t>
              </w:r>
            </w:ins>
          </w:p>
          <w:p w14:paraId="7BD45223" w14:textId="77777777" w:rsidR="009D2545" w:rsidRPr="0038100D" w:rsidRDefault="009D2545" w:rsidP="000A2FD4">
            <w:pPr>
              <w:jc w:val="both"/>
              <w:rPr>
                <w:ins w:id="713" w:author="Liene Ozola" w:date="2022-03-01T13:55:00Z"/>
              </w:rPr>
            </w:pPr>
            <w:ins w:id="714" w:author="Liene Ozola" w:date="2022-03-01T13:55:00Z">
              <w:r w:rsidRPr="0038100D">
                <w:t>2) ieceļ tiesiskās aizsardzības procesa pasākumu plāna izpildes uzraudzībai, ja parādnieks lūdz apstiprināt tiesiskās aizsardzības procesa pasākumu plānu šā likuma 42. panta 3.</w:t>
              </w:r>
              <w:r w:rsidRPr="0038100D">
                <w:rPr>
                  <w:vertAlign w:val="superscript"/>
                </w:rPr>
                <w:t>1</w:t>
              </w:r>
              <w:r w:rsidRPr="0038100D">
                <w:t> daļā noteiktajā kārtībā;</w:t>
              </w:r>
            </w:ins>
          </w:p>
          <w:p w14:paraId="1B5FFDC1" w14:textId="77777777" w:rsidR="009D2545" w:rsidRPr="0038100D" w:rsidRDefault="009D2545" w:rsidP="000A2FD4">
            <w:pPr>
              <w:jc w:val="both"/>
              <w:rPr>
                <w:ins w:id="715" w:author="Liene Ozola" w:date="2022-03-01T13:55:00Z"/>
              </w:rPr>
            </w:pPr>
            <w:ins w:id="716" w:author="Liene Ozola" w:date="2022-03-01T13:55:00Z">
              <w:r w:rsidRPr="0038100D">
                <w:t>3) var iecelt tiesiskās aizsardzības procesa pasākumu plāna izpildes uzraudzībai, ja to lūdz parādnieks;</w:t>
              </w:r>
            </w:ins>
          </w:p>
          <w:p w14:paraId="4C96A476" w14:textId="77777777" w:rsidR="009D2545" w:rsidRPr="0038100D" w:rsidRDefault="009D2545" w:rsidP="000A2FD4">
            <w:pPr>
              <w:jc w:val="both"/>
              <w:rPr>
                <w:ins w:id="717" w:author="Liene Ozola" w:date="2022-03-01T13:55:00Z"/>
              </w:rPr>
            </w:pPr>
            <w:ins w:id="718" w:author="Liene Ozola" w:date="2022-03-01T13:55:00Z">
              <w:r w:rsidRPr="0038100D">
                <w:t>4) var iecelt tiesiskās aizsardzības procesa pasākumu plāna izpildes uzraudzībai, ja to lūdz šā likuma 42. panta trešajā daļā noteiktais kreditoru vairākums.</w:t>
              </w:r>
            </w:ins>
          </w:p>
          <w:p w14:paraId="4A302A6B" w14:textId="77777777" w:rsidR="009D2545" w:rsidRPr="0038100D" w:rsidRDefault="009D2545" w:rsidP="000A2FD4">
            <w:pPr>
              <w:jc w:val="both"/>
              <w:rPr>
                <w:ins w:id="719" w:author="Liene Ozola" w:date="2022-03-01T13:55:00Z"/>
              </w:rPr>
            </w:pPr>
            <w:ins w:id="720" w:author="Liene Ozola" w:date="2022-03-01T13:55:00Z">
              <w:r w:rsidRPr="0038100D">
                <w:t>(2) Tiesiskās aizsardzības procesa uzraugošās personas kandidātu iesaka:</w:t>
              </w:r>
            </w:ins>
          </w:p>
          <w:p w14:paraId="34D825C3" w14:textId="77777777" w:rsidR="009D2545" w:rsidRPr="0038100D" w:rsidRDefault="009D2545" w:rsidP="000A2FD4">
            <w:pPr>
              <w:jc w:val="both"/>
              <w:rPr>
                <w:ins w:id="721" w:author="Liene Ozola" w:date="2022-03-01T13:55:00Z"/>
              </w:rPr>
            </w:pPr>
            <w:ins w:id="722" w:author="Liene Ozola" w:date="2022-03-01T13:55:00Z">
              <w:r w:rsidRPr="0038100D">
                <w:t xml:space="preserve">1) parādnieks – šā panta pirmās daļas 1., 2. un 3. punktā noteiktajos gadījumos, par to vienojoties ar </w:t>
              </w:r>
              <w:r w:rsidRPr="0038100D">
                <w:lastRenderedPageBreak/>
                <w:t>tiesiskās aizsardzības procesa uzraugošās personas kandidātu;</w:t>
              </w:r>
            </w:ins>
          </w:p>
          <w:p w14:paraId="632D69FA" w14:textId="77777777" w:rsidR="009D2545" w:rsidRPr="0038100D" w:rsidRDefault="009D2545" w:rsidP="000A2FD4">
            <w:pPr>
              <w:jc w:val="both"/>
              <w:rPr>
                <w:ins w:id="723" w:author="Liene Ozola" w:date="2022-03-01T13:55:00Z"/>
              </w:rPr>
            </w:pPr>
            <w:ins w:id="724" w:author="Liene Ozola" w:date="2022-03-01T13:55:00Z">
              <w:r w:rsidRPr="0038100D">
                <w:t>2) šā likuma 42. panta trešajā daļā noteiktais kreditoru vairākums – šā panta pirmās daļas 4. punktā noteiktajā gadījumā, par to vienojoties ar tiesiskās aizsardzības procesa uzraugošās personas kandidātu un parādnieku.</w:t>
              </w:r>
            </w:ins>
          </w:p>
          <w:p w14:paraId="6047883D" w14:textId="77777777" w:rsidR="009D2545" w:rsidRPr="0038100D" w:rsidRDefault="009D2545" w:rsidP="000A2FD4">
            <w:pPr>
              <w:jc w:val="both"/>
              <w:rPr>
                <w:ins w:id="725" w:author="Liene Ozola" w:date="2022-03-01T13:55:00Z"/>
              </w:rPr>
            </w:pPr>
            <w:ins w:id="726" w:author="Liene Ozola" w:date="2022-03-01T13:55:00Z">
              <w:r w:rsidRPr="0038100D">
                <w:t>(3) Kreditors vai kreditori, kuru prasījumi veido vismaz vienu procentu no visu kreditoru prasījumu summas, ir tiesīgi lūgt parādnieku sasaukt kreditoru sapulci lēmuma pieņemšanai par tiesiskās aizsardzības procesa uzraugošās personas iecelšanas pieprasīšanu tiesiskās aizsardzības procesa pasākumu plāna izpildes uzraudzībai, tiesiskās aizsardzības procesa uzraugošās personas kandidāta izvēlei un tiesiskās aizsardzības procesa uzraugošās personas atlīdzības apmēra noteikšanai. Parādnieks kreditoru sapulci sasauc, izvēloties kādu no šā likuma 86. panta 2.</w:t>
              </w:r>
              <w:r w:rsidRPr="0038100D">
                <w:rPr>
                  <w:vertAlign w:val="superscript"/>
                </w:rPr>
                <w:t>2</w:t>
              </w:r>
              <w:r w:rsidRPr="0038100D">
                <w:t xml:space="preserve"> daļā minētajiem kreditoru sapulces </w:t>
              </w:r>
              <w:r w:rsidRPr="0038100D">
                <w:lastRenderedPageBreak/>
                <w:t>norises veidiem.</w:t>
              </w:r>
            </w:ins>
          </w:p>
          <w:p w14:paraId="334285FF" w14:textId="77777777" w:rsidR="009D2545" w:rsidRPr="0038100D" w:rsidRDefault="009D2545" w:rsidP="000A2FD4">
            <w:pPr>
              <w:jc w:val="both"/>
              <w:rPr>
                <w:ins w:id="727" w:author="Liene Ozola" w:date="2022-03-01T13:55:00Z"/>
              </w:rPr>
            </w:pPr>
            <w:ins w:id="728" w:author="Liene Ozola" w:date="2022-03-01T13:55:00Z">
              <w:r w:rsidRPr="0038100D">
                <w:t>(4) Tiesiskās aizsardzības procesa uzraugošajai personai ir tiesības jebkurā brīdī atkāpties no konkrētā tiesiskās aizsardzības procesa. Pieteikumu par atkāpšanos no konkrētā tiesiskās aizsardzības procesa tiesiskās aizsardzības procesa uzraugošā persona iesniedz tiesā, kurā ierosināta attiecīgā tiesiskās aizsardzības procesa lieta, vienlaikus paziņojot parādniekam un kreditoriem.</w:t>
              </w:r>
            </w:ins>
          </w:p>
          <w:p w14:paraId="1A1B4874" w14:textId="77777777" w:rsidR="009D2545" w:rsidRPr="0038100D" w:rsidRDefault="009D2545" w:rsidP="000A2FD4">
            <w:pPr>
              <w:jc w:val="both"/>
              <w:rPr>
                <w:ins w:id="729" w:author="Liene Ozola" w:date="2022-03-01T13:55:00Z"/>
              </w:rPr>
            </w:pPr>
            <w:ins w:id="730" w:author="Liene Ozola" w:date="2022-03-01T13:55:00Z">
              <w:r w:rsidRPr="0038100D">
                <w:t xml:space="preserve">(5) Ja tiesiskās aizsardzības procesa uzraugošā persona ir iesniegusi tiesā pieteikumu par atkāpšanos no konkrētā tiesiskās aizsardzības procesa, jaunu tiesiskās aizsardzības procesa uzraugošās personas kandidātu, ievērojot šā panta pirmajā un otrajā daļā noteikto, tiesai iesaka parādnieks, par to vienojoties ar tiesiskās aizsardzības procesa uzraugošās personas kandidātu, vai šā likuma 42. panta trešajā daļā noteiktais kreditoru vairākums, par to vienojoties ar tiesiskās aizsardzības procesa uzraugošo personu un parādnieku. Pieteikumu jauna tiesiskās aizsardzības procesa uzraugošās personas kandidāta </w:t>
              </w:r>
              <w:r w:rsidRPr="0038100D">
                <w:lastRenderedPageBreak/>
                <w:t>apstiprināšanai konkrētā tiesiskās aizsardzības procesā 15 dienu laikā no dienas, kad tiesā iesniegts pieteikums par tiesiskās aizsardzības procesa uzraugošās personas atkāpšanos, tiesā iesniedz attiecīgi parādnieks vai šā likuma 42. panta trešajā daļā noteiktā kreditoru vairākuma pilnvarotais pārstāvis.</w:t>
              </w:r>
            </w:ins>
          </w:p>
          <w:p w14:paraId="23B74230" w14:textId="77777777" w:rsidR="009D2545" w:rsidRPr="0038100D" w:rsidRDefault="009D2545" w:rsidP="000A2FD4">
            <w:pPr>
              <w:jc w:val="both"/>
              <w:rPr>
                <w:ins w:id="731" w:author="Liene Ozola" w:date="2022-03-01T13:55:00Z"/>
              </w:rPr>
            </w:pPr>
            <w:ins w:id="732" w:author="Liene Ozola" w:date="2022-03-01T13:55:00Z">
              <w:r w:rsidRPr="0038100D">
                <w:t xml:space="preserve">(6) Ievērojot šā panta pirmajā un otrajā daļā noteikto, parādniekam vai šā likuma 42. panta trešajā daļā noteiktajam kreditoru vairākumam ir tiesības mainīt tiesiskās aizsardzības procesa uzraugošo personu. Jaunu tiesiskās aizsardzības procesa uzraugošās personas kandidātu, ievērojot šā panta pirmajā daļā noteikto, tiesai iesaka parādnieks, par to vienojoties ar tiesiskās aizsardzības procesa uzraugošās personas kandidātu, vai šā likuma 42. panta trešajā daļā noteiktais kreditoru vairākums, par to vienojoties ar tiesiskās aizsardzības procesa uzraugošās personas kandidātu un parādnieku. Pieteikumu par jauna tiesiskās aizsardzības procesa uzraugošās personas kandidāta apstiprināšanu un esošās tiesiskās </w:t>
              </w:r>
              <w:r w:rsidRPr="0038100D">
                <w:lastRenderedPageBreak/>
                <w:t>aizsardzības procesa uzraugošās personas atcelšanu tiesā iesniedz attiecīgi parādnieks vai šā likuma 42. panta trešajā daļā noteiktā kreditoru vairākuma pilnvarotais pārstāvis.</w:t>
              </w:r>
            </w:ins>
          </w:p>
          <w:p w14:paraId="61602402" w14:textId="4873002E" w:rsidR="009D2545" w:rsidRPr="0038100D" w:rsidRDefault="009D2545" w:rsidP="000A2FD4">
            <w:pPr>
              <w:jc w:val="both"/>
              <w:rPr>
                <w:ins w:id="733" w:author="Liene Ozola" w:date="2022-03-01T13:55:00Z"/>
                <w:i/>
                <w:iCs/>
              </w:rPr>
            </w:pPr>
            <w:ins w:id="734" w:author="Liene Ozola" w:date="2022-03-01T13:55:00Z">
              <w:r w:rsidRPr="0038100D">
                <w:t>(7) Ja šajā pantā noteiktajā gadījumā, kad tiesiskās aizsardzības procesa uzraugošo personu iesaka šā likuma 42. panta trešajā daļā noteiktais kreditoru vairākums, netiek panākta vienošanās par tiesiskās aizsardzības procesa uzraugošās personas kandidātu, to konkrētā tiesiskās aizsardzības procesā izvēlas un ieceļ tiesa no šā likuma 42. panta trešajā daļā noteiktā kreditoru vairākuma izvirzītajiem tiesiskās aizsardzības procesa uzraugošās personas kandidātiem."</w:t>
              </w:r>
            </w:ins>
          </w:p>
        </w:tc>
      </w:tr>
      <w:tr w:rsidR="009D2545" w:rsidRPr="0038100D" w14:paraId="21097FB4" w14:textId="77777777" w:rsidTr="008E13EB">
        <w:tc>
          <w:tcPr>
            <w:tcW w:w="675" w:type="dxa"/>
            <w:tcBorders>
              <w:top w:val="single" w:sz="6" w:space="0" w:color="000000"/>
              <w:left w:val="single" w:sz="6" w:space="0" w:color="000000"/>
              <w:bottom w:val="single" w:sz="6" w:space="0" w:color="000000"/>
              <w:right w:val="single" w:sz="6" w:space="0" w:color="000000"/>
            </w:tcBorders>
            <w:shd w:val="clear" w:color="auto" w:fill="FFFFFF"/>
          </w:tcPr>
          <w:p w14:paraId="2E5ED491" w14:textId="77777777" w:rsidR="009D2545" w:rsidRPr="0038100D" w:rsidRDefault="009D2545" w:rsidP="009D2545">
            <w:pPr>
              <w:pStyle w:val="naisc"/>
              <w:numPr>
                <w:ilvl w:val="0"/>
                <w:numId w:val="17"/>
              </w:numPr>
              <w:spacing w:before="0" w:after="0"/>
              <w:ind w:left="0" w:firstLine="0"/>
            </w:pPr>
          </w:p>
        </w:tc>
        <w:tc>
          <w:tcPr>
            <w:tcW w:w="3086" w:type="dxa"/>
            <w:tcBorders>
              <w:top w:val="single" w:sz="6" w:space="0" w:color="000000"/>
              <w:left w:val="single" w:sz="6" w:space="0" w:color="000000"/>
              <w:bottom w:val="single" w:sz="6" w:space="0" w:color="000000"/>
              <w:right w:val="single" w:sz="6" w:space="0" w:color="000000"/>
            </w:tcBorders>
          </w:tcPr>
          <w:p w14:paraId="410CD37B" w14:textId="77777777" w:rsidR="009D2545" w:rsidRPr="0038100D" w:rsidRDefault="009D2545" w:rsidP="009D2545">
            <w:pPr>
              <w:ind w:firstLine="720"/>
              <w:jc w:val="both"/>
            </w:pPr>
            <w:r w:rsidRPr="0038100D">
              <w:t>2. Izteikt 12.</w:t>
            </w:r>
            <w:r w:rsidRPr="0038100D">
              <w:rPr>
                <w:vertAlign w:val="superscript"/>
              </w:rPr>
              <w:t>4</w:t>
            </w:r>
            <w:r w:rsidRPr="0038100D">
              <w:t> panta otrās daļas 3. un 4. punktu šādā redakcijā:</w:t>
            </w:r>
          </w:p>
          <w:p w14:paraId="2419E689" w14:textId="77777777" w:rsidR="009D2545" w:rsidRPr="0038100D" w:rsidRDefault="009D2545" w:rsidP="009D2545">
            <w:pPr>
              <w:ind w:firstLine="720"/>
              <w:jc w:val="both"/>
            </w:pPr>
            <w:r w:rsidRPr="0038100D">
              <w:t>"3) pamatojoties uz parādnieka vai šā likuma 42. panta trešajā daļā noteiktā kreditoru vairākuma pilnvarotā pārstāvja, ja tiesiskās aizsardzības procesa uzraugošā persona iecelta pēc kreditoru pieprasījuma, pieteikumu;</w:t>
            </w:r>
          </w:p>
          <w:p w14:paraId="10ADC8E0" w14:textId="77777777" w:rsidR="009D2545" w:rsidRPr="0038100D" w:rsidRDefault="009D2545" w:rsidP="009D2545">
            <w:pPr>
              <w:ind w:firstLine="720"/>
              <w:jc w:val="both"/>
            </w:pPr>
            <w:r w:rsidRPr="0038100D">
              <w:t>4) pamatojoties uz Maksātnespējas kontroles dienesta pieteikumu, ja:</w:t>
            </w:r>
          </w:p>
          <w:p w14:paraId="75FFE834" w14:textId="77777777" w:rsidR="009D2545" w:rsidRPr="0038100D" w:rsidRDefault="009D2545" w:rsidP="009D2545">
            <w:pPr>
              <w:ind w:firstLine="720"/>
              <w:jc w:val="both"/>
            </w:pPr>
            <w:r w:rsidRPr="0038100D">
              <w:t>a) ir konstatēti šā likuma 12.</w:t>
            </w:r>
            <w:r w:rsidRPr="0038100D">
              <w:rPr>
                <w:vertAlign w:val="superscript"/>
              </w:rPr>
              <w:t>3</w:t>
            </w:r>
            <w:r w:rsidRPr="0038100D">
              <w:t xml:space="preserve"> panta otrajā un trešajā daļā noteiktie </w:t>
            </w:r>
            <w:r w:rsidRPr="0038100D">
              <w:lastRenderedPageBreak/>
              <w:t>ierobežojumi,</w:t>
            </w:r>
          </w:p>
          <w:p w14:paraId="757C00E2" w14:textId="77777777" w:rsidR="009D2545" w:rsidRPr="0038100D" w:rsidRDefault="009D2545" w:rsidP="009D2545">
            <w:pPr>
              <w:ind w:firstLine="720"/>
              <w:jc w:val="both"/>
            </w:pPr>
            <w:r w:rsidRPr="0038100D">
              <w:t>b) tiesiskās aizsardzības procesa uzraugošā persona nepilda Maksātnespējas kontroles dienesta uzlikto tiesisko pienākumu,</w:t>
            </w:r>
          </w:p>
          <w:p w14:paraId="070D8197" w14:textId="313AD0D1" w:rsidR="009D2545" w:rsidRPr="0038100D" w:rsidRDefault="009D2545" w:rsidP="009D2545">
            <w:pPr>
              <w:ind w:firstLine="720"/>
              <w:jc w:val="both"/>
            </w:pPr>
            <w:r w:rsidRPr="0038100D">
              <w:rPr>
                <w:u w:val="single"/>
              </w:rPr>
              <w:t>c) tiesiskās aizsardzības procesa uzraugošās personas rīcībā Maksātnespējas kontroles dienests ir konstatējis normatīvo aktu pārkāpumus;".</w:t>
            </w:r>
          </w:p>
        </w:tc>
        <w:tc>
          <w:tcPr>
            <w:tcW w:w="4394" w:type="dxa"/>
            <w:tcBorders>
              <w:top w:val="single" w:sz="6" w:space="0" w:color="000000"/>
              <w:left w:val="single" w:sz="6" w:space="0" w:color="000000"/>
              <w:bottom w:val="single" w:sz="6" w:space="0" w:color="000000"/>
              <w:right w:val="single" w:sz="6" w:space="0" w:color="000000"/>
            </w:tcBorders>
          </w:tcPr>
          <w:p w14:paraId="3869BF5D" w14:textId="4DAA48DA" w:rsidR="009D2545" w:rsidRPr="0038100D" w:rsidRDefault="009D2545" w:rsidP="009D2545">
            <w:pPr>
              <w:pStyle w:val="naisc"/>
              <w:spacing w:before="0" w:after="0"/>
              <w:ind w:firstLine="38"/>
              <w:rPr>
                <w:b/>
                <w:bCs/>
              </w:rPr>
            </w:pPr>
            <w:r w:rsidRPr="0038100D">
              <w:rPr>
                <w:b/>
                <w:bCs/>
              </w:rPr>
              <w:lastRenderedPageBreak/>
              <w:t>Biedrība “Latvijas Maksātnespējas procesa administratoru asociācija”</w:t>
            </w:r>
          </w:p>
          <w:p w14:paraId="4BDF19AB" w14:textId="77777777" w:rsidR="009D2545" w:rsidRPr="0038100D" w:rsidRDefault="009D2545" w:rsidP="009D2545">
            <w:pPr>
              <w:pStyle w:val="naisc"/>
              <w:spacing w:before="0" w:after="0"/>
              <w:ind w:firstLine="38"/>
              <w:rPr>
                <w:b/>
                <w:bCs/>
              </w:rPr>
            </w:pPr>
          </w:p>
          <w:p w14:paraId="2C313933" w14:textId="48E88884" w:rsidR="009D2545" w:rsidRPr="0038100D" w:rsidRDefault="009D2545" w:rsidP="009D2545">
            <w:pPr>
              <w:pStyle w:val="naisc"/>
              <w:spacing w:before="0" w:after="0"/>
              <w:jc w:val="both"/>
              <w:rPr>
                <w:b/>
                <w:bCs/>
              </w:rPr>
            </w:pPr>
            <w:r w:rsidRPr="0038100D">
              <w:t>Likumprojekta 2.punkts. Papildināt 12.</w:t>
            </w:r>
            <w:r w:rsidRPr="0038100D">
              <w:rPr>
                <w:vertAlign w:val="superscript"/>
              </w:rPr>
              <w:t>4</w:t>
            </w:r>
            <w:r w:rsidRPr="0038100D">
              <w:t xml:space="preserve"> panta otrās daļas 4. punkta c) punktu aiz vārda “pārkāpumus” ar “un par to ir stājies spēkā attiecīgas tiesas nolēmums, ar kuru tiek noraidīta administratora sūdzība par MKD lēmumu vai MKD lēmums nav pārsūdzēts.”</w:t>
            </w:r>
          </w:p>
        </w:tc>
        <w:tc>
          <w:tcPr>
            <w:tcW w:w="2301" w:type="dxa"/>
            <w:tcBorders>
              <w:top w:val="single" w:sz="6" w:space="0" w:color="000000"/>
              <w:left w:val="single" w:sz="6" w:space="0" w:color="000000"/>
              <w:bottom w:val="single" w:sz="6" w:space="0" w:color="000000"/>
              <w:right w:val="single" w:sz="6" w:space="0" w:color="000000"/>
            </w:tcBorders>
            <w:shd w:val="clear" w:color="auto" w:fill="auto"/>
          </w:tcPr>
          <w:p w14:paraId="1BCA102A" w14:textId="17DDF3A8" w:rsidR="009D2545" w:rsidRPr="0038100D" w:rsidRDefault="009D2545" w:rsidP="009D2545">
            <w:pPr>
              <w:pStyle w:val="naisc"/>
              <w:spacing w:before="0" w:after="0"/>
              <w:rPr>
                <w:b/>
                <w:bCs/>
              </w:rPr>
            </w:pPr>
            <w:r w:rsidRPr="0038100D">
              <w:rPr>
                <w:b/>
                <w:bCs/>
              </w:rPr>
              <w:t xml:space="preserve">Panākta vienošanās saskaņošanā </w:t>
            </w:r>
          </w:p>
          <w:p w14:paraId="31DAD76D" w14:textId="77777777" w:rsidR="009D2545" w:rsidRPr="0038100D" w:rsidRDefault="009D2545" w:rsidP="009D2545">
            <w:pPr>
              <w:pStyle w:val="naisc"/>
              <w:spacing w:before="0" w:after="0"/>
              <w:jc w:val="both"/>
            </w:pPr>
          </w:p>
          <w:p w14:paraId="776C2DF8" w14:textId="338744F8" w:rsidR="009D2545" w:rsidRPr="0038100D" w:rsidRDefault="009D2545" w:rsidP="009D2545">
            <w:pPr>
              <w:pStyle w:val="naisc"/>
              <w:spacing w:before="0" w:after="0"/>
              <w:jc w:val="both"/>
              <w:rPr>
                <w:b/>
                <w:bCs/>
              </w:rPr>
            </w:pPr>
            <w:r w:rsidRPr="0038100D">
              <w:t xml:space="preserve">Tā kā atzinumā par attiecīgo iebildumu nav sniegts iebilduma skaidrojums un tādējādi nav izprotamas atzinuma sniedzēja faktiskās iebildes par attiecīgo normu, iebildums nav ņemts vērā. Papildus norādāms, ka likumprojekta sākotnējās ietekmes novērtējuma </w:t>
            </w:r>
            <w:r w:rsidRPr="0038100D">
              <w:lastRenderedPageBreak/>
              <w:t>ziņojuma (anotācijas) I sadaļas 2. punktā ietverts izvērsts normas nepieciešamības pamatojums.</w:t>
            </w:r>
          </w:p>
        </w:tc>
        <w:tc>
          <w:tcPr>
            <w:tcW w:w="3653" w:type="dxa"/>
            <w:tcBorders>
              <w:top w:val="single" w:sz="4" w:space="0" w:color="auto"/>
              <w:left w:val="single" w:sz="4" w:space="0" w:color="auto"/>
              <w:bottom w:val="single" w:sz="4" w:space="0" w:color="auto"/>
            </w:tcBorders>
            <w:shd w:val="clear" w:color="auto" w:fill="auto"/>
          </w:tcPr>
          <w:p w14:paraId="077609F0" w14:textId="77777777" w:rsidR="009D2545" w:rsidRPr="0038100D" w:rsidRDefault="009D2545" w:rsidP="009D2545">
            <w:pPr>
              <w:jc w:val="both"/>
              <w:rPr>
                <w:i/>
                <w:iCs/>
              </w:rPr>
            </w:pPr>
            <w:r w:rsidRPr="0038100D">
              <w:rPr>
                <w:i/>
                <w:iCs/>
              </w:rPr>
              <w:lastRenderedPageBreak/>
              <w:t>Papildināts likumprojekta sākotnējās ietekmes novērtējuma ziņojuma (anotācijas) I sadaļas 2. punkts:</w:t>
            </w:r>
          </w:p>
          <w:p w14:paraId="5667E88B" w14:textId="77777777" w:rsidR="009D2545" w:rsidRPr="0038100D" w:rsidRDefault="009D2545" w:rsidP="009D2545">
            <w:pPr>
              <w:jc w:val="both"/>
              <w:rPr>
                <w:i/>
                <w:iCs/>
              </w:rPr>
            </w:pPr>
          </w:p>
          <w:p w14:paraId="0C2C7823" w14:textId="6B510AB7" w:rsidR="009D2545" w:rsidRPr="0038100D" w:rsidRDefault="009D2545" w:rsidP="009D2545">
            <w:pPr>
              <w:jc w:val="both"/>
              <w:rPr>
                <w:i/>
                <w:iCs/>
              </w:rPr>
            </w:pPr>
            <w:r w:rsidRPr="0038100D">
              <w:t>Papildus norādāms, ka Maksātnespējas kontroles dienesta pieņemtie lēmumi ir pakļauti pārsūdzībai atbilstoši Maksātnespējas likuma 175. pantā noteiktajam. Tādējādi jāuzsver, ka lēmums, kuru uzraugošā persona ir pārsūdzējusi, par pamatu uzraugošās personas atcelšanai var kalpot vienīgi pēc tā pārsūdzības beigām.</w:t>
            </w:r>
          </w:p>
        </w:tc>
      </w:tr>
      <w:tr w:rsidR="009D2545" w:rsidRPr="0038100D" w14:paraId="56FFEAEC" w14:textId="77777777" w:rsidTr="008E13EB">
        <w:tc>
          <w:tcPr>
            <w:tcW w:w="675" w:type="dxa"/>
            <w:tcBorders>
              <w:top w:val="single" w:sz="6" w:space="0" w:color="000000"/>
              <w:left w:val="single" w:sz="6" w:space="0" w:color="000000"/>
              <w:bottom w:val="single" w:sz="6" w:space="0" w:color="000000"/>
              <w:right w:val="single" w:sz="6" w:space="0" w:color="000000"/>
            </w:tcBorders>
            <w:shd w:val="clear" w:color="auto" w:fill="FFFFFF"/>
          </w:tcPr>
          <w:p w14:paraId="3C1F7FAB" w14:textId="77777777" w:rsidR="009D2545" w:rsidRPr="0038100D" w:rsidRDefault="009D2545" w:rsidP="009D2545">
            <w:pPr>
              <w:pStyle w:val="naisc"/>
              <w:numPr>
                <w:ilvl w:val="0"/>
                <w:numId w:val="17"/>
              </w:numPr>
              <w:spacing w:before="0" w:after="0"/>
              <w:ind w:left="0" w:firstLine="0"/>
            </w:pPr>
          </w:p>
        </w:tc>
        <w:tc>
          <w:tcPr>
            <w:tcW w:w="3086" w:type="dxa"/>
            <w:tcBorders>
              <w:top w:val="single" w:sz="6" w:space="0" w:color="000000"/>
              <w:left w:val="single" w:sz="6" w:space="0" w:color="000000"/>
              <w:bottom w:val="single" w:sz="6" w:space="0" w:color="000000"/>
              <w:right w:val="single" w:sz="6" w:space="0" w:color="000000"/>
            </w:tcBorders>
          </w:tcPr>
          <w:p w14:paraId="05DC6D8D" w14:textId="77777777" w:rsidR="009D2545" w:rsidRPr="0038100D" w:rsidRDefault="009D2545" w:rsidP="009D2545">
            <w:pPr>
              <w:ind w:firstLine="720"/>
              <w:jc w:val="both"/>
            </w:pPr>
            <w:r w:rsidRPr="0038100D">
              <w:t>3. Papildināt 12.</w:t>
            </w:r>
            <w:r w:rsidRPr="0038100D">
              <w:rPr>
                <w:vertAlign w:val="superscript"/>
              </w:rPr>
              <w:t>5</w:t>
            </w:r>
            <w:r w:rsidRPr="0038100D">
              <w:t> pantu ar sesto daļu šādā redakcijā:</w:t>
            </w:r>
          </w:p>
          <w:p w14:paraId="1F7191DF" w14:textId="7463738A" w:rsidR="009D2545" w:rsidRPr="0038100D" w:rsidRDefault="009D2545" w:rsidP="009D2545">
            <w:pPr>
              <w:ind w:firstLine="720"/>
              <w:jc w:val="both"/>
            </w:pPr>
            <w:r w:rsidRPr="0038100D">
              <w:t>"(6) Ministru kabinets nosaka tiesiskās aizsardzības procesa uzraugošās personas rīcības kodeksu un atlīdzības noteikšanas principus."</w:t>
            </w:r>
          </w:p>
        </w:tc>
        <w:tc>
          <w:tcPr>
            <w:tcW w:w="4394" w:type="dxa"/>
            <w:tcBorders>
              <w:top w:val="single" w:sz="6" w:space="0" w:color="000000"/>
              <w:left w:val="single" w:sz="6" w:space="0" w:color="000000"/>
              <w:bottom w:val="single" w:sz="6" w:space="0" w:color="000000"/>
              <w:right w:val="single" w:sz="6" w:space="0" w:color="000000"/>
            </w:tcBorders>
          </w:tcPr>
          <w:p w14:paraId="2654739D" w14:textId="2840EC26" w:rsidR="009D2545" w:rsidRPr="0038100D" w:rsidRDefault="009D2545" w:rsidP="009D2545">
            <w:pPr>
              <w:pStyle w:val="naisc"/>
              <w:spacing w:before="0" w:after="0"/>
              <w:ind w:firstLine="38"/>
              <w:rPr>
                <w:b/>
                <w:bCs/>
              </w:rPr>
            </w:pPr>
            <w:r w:rsidRPr="0038100D">
              <w:rPr>
                <w:b/>
                <w:bCs/>
              </w:rPr>
              <w:t>Biedrība “Latvijas Maksātnespējas procesa administratoru asociācija”</w:t>
            </w:r>
          </w:p>
          <w:p w14:paraId="10E418E4" w14:textId="77777777" w:rsidR="009D2545" w:rsidRPr="0038100D" w:rsidRDefault="009D2545" w:rsidP="009D2545">
            <w:pPr>
              <w:pStyle w:val="naisc"/>
              <w:spacing w:before="0" w:after="0"/>
              <w:ind w:firstLine="38"/>
              <w:rPr>
                <w:b/>
                <w:bCs/>
              </w:rPr>
            </w:pPr>
          </w:p>
          <w:p w14:paraId="62F5EE2D" w14:textId="199BA7EA" w:rsidR="009D2545" w:rsidRPr="0038100D" w:rsidRDefault="009D2545" w:rsidP="009D2545">
            <w:pPr>
              <w:pStyle w:val="naisc"/>
              <w:spacing w:before="0" w:after="0"/>
              <w:jc w:val="both"/>
              <w:rPr>
                <w:b/>
                <w:bCs/>
              </w:rPr>
            </w:pPr>
            <w:r w:rsidRPr="0038100D">
              <w:t>Likumprojekta 3.punkts. Lai sniegtu atzinumu par šo priekšlikumu, nepieciešams iepazīties ar plānoto Ministru kabineta noteikumu projektu.</w:t>
            </w:r>
          </w:p>
        </w:tc>
        <w:tc>
          <w:tcPr>
            <w:tcW w:w="2301" w:type="dxa"/>
            <w:tcBorders>
              <w:top w:val="single" w:sz="6" w:space="0" w:color="000000"/>
              <w:left w:val="single" w:sz="6" w:space="0" w:color="000000"/>
              <w:bottom w:val="single" w:sz="6" w:space="0" w:color="000000"/>
              <w:right w:val="single" w:sz="6" w:space="0" w:color="000000"/>
            </w:tcBorders>
            <w:shd w:val="clear" w:color="auto" w:fill="auto"/>
          </w:tcPr>
          <w:p w14:paraId="0385819F" w14:textId="7FCD37E1" w:rsidR="009D2545" w:rsidRPr="0038100D" w:rsidRDefault="009D2545" w:rsidP="009D2545">
            <w:pPr>
              <w:pStyle w:val="naisc"/>
              <w:spacing w:before="0" w:after="0"/>
              <w:rPr>
                <w:b/>
                <w:bCs/>
              </w:rPr>
            </w:pPr>
            <w:r w:rsidRPr="0038100D">
              <w:rPr>
                <w:b/>
                <w:bCs/>
              </w:rPr>
              <w:t>Panākta vienošanās saskaņošanā</w:t>
            </w:r>
          </w:p>
          <w:p w14:paraId="33CA5A6C" w14:textId="77777777" w:rsidR="009D2545" w:rsidRPr="0038100D" w:rsidRDefault="009D2545" w:rsidP="009D2545">
            <w:pPr>
              <w:pStyle w:val="naisc"/>
              <w:spacing w:before="0" w:after="0"/>
              <w:jc w:val="both"/>
            </w:pPr>
          </w:p>
          <w:p w14:paraId="74FBBAC5" w14:textId="77777777" w:rsidR="009D2545" w:rsidRPr="0038100D" w:rsidRDefault="009D2545" w:rsidP="009D2545">
            <w:pPr>
              <w:pStyle w:val="naisc"/>
              <w:spacing w:before="0" w:after="0"/>
              <w:jc w:val="both"/>
              <w:rPr>
                <w:bCs/>
              </w:rPr>
            </w:pPr>
            <w:r w:rsidRPr="0038100D">
              <w:t xml:space="preserve">Likumprojektā ietvertā norma pēc būtības noteic, ka jāizdod Ministru kabineta noteikumi, kas detalizēti </w:t>
            </w:r>
            <w:r w:rsidRPr="0038100D">
              <w:rPr>
                <w:bCs/>
              </w:rPr>
              <w:t xml:space="preserve">noteiktu uzraugošās personas rīcības kodeksu (paredzot detalizētu veicamo darbību uzskaitījumu) un atlīdzības noteikšanas principus. Minēto </w:t>
            </w:r>
            <w:r w:rsidRPr="0038100D">
              <w:rPr>
                <w:bCs/>
              </w:rPr>
              <w:lastRenderedPageBreak/>
              <w:t>noteikumu iespējamais saturs nekādā veidā neietekmē konceptu, ka Ministru kabinetam būtu jāizdod šādi noteikumi.</w:t>
            </w:r>
          </w:p>
          <w:p w14:paraId="0FBF3035" w14:textId="78391A17" w:rsidR="009D2545" w:rsidRPr="0038100D" w:rsidRDefault="009D2545" w:rsidP="009D2545">
            <w:pPr>
              <w:pStyle w:val="naisc"/>
              <w:spacing w:before="0" w:after="0"/>
              <w:jc w:val="both"/>
              <w:rPr>
                <w:b/>
                <w:bCs/>
              </w:rPr>
            </w:pPr>
            <w:r w:rsidRPr="0038100D">
              <w:rPr>
                <w:bCs/>
              </w:rPr>
              <w:t>Turklāt jānorāda, ka deleģējuma iekļaušana Maksātnespējas likumā nekādā gadījumā neatceļ un nemazina veicamās darbības, kas būs jāveic attiecīgā tiesību akta projekta izstrādes procesā, tajā skaitā tā saskaņošanā ar ieinteresētajām pusēm.</w:t>
            </w:r>
          </w:p>
        </w:tc>
        <w:tc>
          <w:tcPr>
            <w:tcW w:w="3653" w:type="dxa"/>
            <w:tcBorders>
              <w:top w:val="single" w:sz="4" w:space="0" w:color="auto"/>
              <w:left w:val="single" w:sz="4" w:space="0" w:color="auto"/>
              <w:bottom w:val="single" w:sz="4" w:space="0" w:color="auto"/>
            </w:tcBorders>
            <w:shd w:val="clear" w:color="auto" w:fill="auto"/>
          </w:tcPr>
          <w:p w14:paraId="0CF2510F" w14:textId="77777777" w:rsidR="009D2545" w:rsidRPr="0038100D" w:rsidRDefault="009D2545" w:rsidP="009D2545">
            <w:pPr>
              <w:jc w:val="both"/>
              <w:rPr>
                <w:i/>
                <w:iCs/>
              </w:rPr>
            </w:pPr>
            <w:r w:rsidRPr="0038100D">
              <w:rPr>
                <w:i/>
                <w:iCs/>
              </w:rPr>
              <w:lastRenderedPageBreak/>
              <w:t>Papildināts likumprojekta sākotnējās ietekmes novērtējuma ziņojuma (anotācijas) IV sadaļas 1. punkts:</w:t>
            </w:r>
          </w:p>
          <w:p w14:paraId="471C6EB0" w14:textId="77777777" w:rsidR="009D2545" w:rsidRPr="0038100D" w:rsidRDefault="009D2545" w:rsidP="009D2545">
            <w:pPr>
              <w:jc w:val="both"/>
            </w:pPr>
          </w:p>
          <w:p w14:paraId="34A91E65" w14:textId="28CF1F4B" w:rsidR="009D2545" w:rsidRPr="0038100D" w:rsidRDefault="009D2545" w:rsidP="009D2545">
            <w:pPr>
              <w:jc w:val="both"/>
              <w:rPr>
                <w:i/>
                <w:iCs/>
              </w:rPr>
            </w:pPr>
            <w:r w:rsidRPr="0038100D">
              <w:rPr>
                <w:bCs/>
              </w:rPr>
              <w:t xml:space="preserve">Nepieciešams izstrādāt </w:t>
            </w:r>
            <w:r w:rsidRPr="0038100D">
              <w:rPr>
                <w:b/>
              </w:rPr>
              <w:t>Ministru kabineta noteikumus, lai noteiktu uzraugošās personas rīcības kodeksu</w:t>
            </w:r>
            <w:r w:rsidRPr="0038100D">
              <w:rPr>
                <w:bCs/>
              </w:rPr>
              <w:t xml:space="preserve"> (paredzot detalizētu veicamo darbību uzskaitījumu, </w:t>
            </w:r>
            <w:r w:rsidRPr="0038100D">
              <w:rPr>
                <w:bCs/>
                <w:u w:val="single"/>
              </w:rPr>
              <w:t>tajā skaitā ņemot vērā likumprojektā ietverto saistībā ar administratora pienākumu piesaistīt papildu ekspertu, ja pašam nav attiecīgās augstākās izglītības</w:t>
            </w:r>
            <w:r w:rsidRPr="0038100D">
              <w:rPr>
                <w:bCs/>
              </w:rPr>
              <w:t xml:space="preserve">) un atlīdzības noteikšanas principus. Jānorāda, ka likumprojektā šo noteikumu </w:t>
            </w:r>
            <w:r w:rsidRPr="0038100D">
              <w:rPr>
                <w:bCs/>
              </w:rPr>
              <w:lastRenderedPageBreak/>
              <w:t>izstrādei noteikts vēlāks termiņš, nekā pašam likumprojektam. Ņemot vērā, ka ar šiem noteikumiem netiks mainīta likumprojekta darbība, bet gan sniegts atbalsts uzraugošās personas funkciju izpildei un iesaistītajām personām, vienojoties ar uzraugošo personu un tai nosakāmo atlīdzību, tad Ministru kabineta noteikumu vēlāka pieņemšana neietekmēs TAP norisi nedz attiecībā uz procesiem, kas būs uzsākti līdz šo grozījumu spēkā stāšanās brīdim, nedz arī attiecībā uz TAP, kuri tiks uzsākti starpposmā.</w:t>
            </w:r>
          </w:p>
        </w:tc>
      </w:tr>
      <w:tr w:rsidR="009D2545" w:rsidRPr="0038100D" w14:paraId="6A268FC1" w14:textId="77777777" w:rsidTr="008E13EB">
        <w:tc>
          <w:tcPr>
            <w:tcW w:w="675" w:type="dxa"/>
            <w:tcBorders>
              <w:top w:val="single" w:sz="6" w:space="0" w:color="000000"/>
              <w:left w:val="single" w:sz="6" w:space="0" w:color="000000"/>
              <w:bottom w:val="single" w:sz="6" w:space="0" w:color="000000"/>
              <w:right w:val="single" w:sz="6" w:space="0" w:color="000000"/>
            </w:tcBorders>
            <w:shd w:val="clear" w:color="auto" w:fill="FFFFFF"/>
          </w:tcPr>
          <w:p w14:paraId="0DFE1153" w14:textId="77777777" w:rsidR="009D2545" w:rsidRPr="0038100D" w:rsidRDefault="009D2545" w:rsidP="009D2545">
            <w:pPr>
              <w:pStyle w:val="naisc"/>
              <w:numPr>
                <w:ilvl w:val="0"/>
                <w:numId w:val="17"/>
              </w:numPr>
              <w:spacing w:before="0" w:after="0"/>
              <w:ind w:left="0" w:firstLine="0"/>
            </w:pPr>
          </w:p>
        </w:tc>
        <w:tc>
          <w:tcPr>
            <w:tcW w:w="3086" w:type="dxa"/>
            <w:tcBorders>
              <w:top w:val="single" w:sz="6" w:space="0" w:color="000000"/>
              <w:left w:val="single" w:sz="6" w:space="0" w:color="000000"/>
              <w:bottom w:val="single" w:sz="6" w:space="0" w:color="000000"/>
              <w:right w:val="single" w:sz="6" w:space="0" w:color="000000"/>
            </w:tcBorders>
          </w:tcPr>
          <w:p w14:paraId="120E4F1F" w14:textId="77777777" w:rsidR="009D2545" w:rsidRPr="0038100D" w:rsidRDefault="009D2545" w:rsidP="009D2545">
            <w:pPr>
              <w:ind w:firstLine="720"/>
              <w:jc w:val="both"/>
            </w:pPr>
            <w:r w:rsidRPr="0038100D">
              <w:t>6. Papildināt 20. panta pirmo daļu ar 12. punktu šādā redakcijā:</w:t>
            </w:r>
          </w:p>
          <w:p w14:paraId="49FE17BA" w14:textId="77777777" w:rsidR="009D2545" w:rsidRPr="0038100D" w:rsidRDefault="009D2545" w:rsidP="009D2545">
            <w:pPr>
              <w:ind w:firstLine="720"/>
              <w:jc w:val="both"/>
            </w:pPr>
            <w:r w:rsidRPr="0038100D">
              <w:t>"12) administrators objektīvi nespēj nodrošināt procesa norisi parādnieka lieluma, procesa sarežģītības vai pārrobežu elementa dēļ."</w:t>
            </w:r>
          </w:p>
          <w:p w14:paraId="66EB483C" w14:textId="77777777" w:rsidR="009D2545" w:rsidRPr="0038100D" w:rsidRDefault="009D2545" w:rsidP="009D2545">
            <w:pPr>
              <w:ind w:firstLine="720"/>
              <w:jc w:val="both"/>
            </w:pPr>
          </w:p>
        </w:tc>
        <w:tc>
          <w:tcPr>
            <w:tcW w:w="4394" w:type="dxa"/>
            <w:tcBorders>
              <w:top w:val="single" w:sz="6" w:space="0" w:color="000000"/>
              <w:left w:val="single" w:sz="6" w:space="0" w:color="000000"/>
              <w:bottom w:val="single" w:sz="6" w:space="0" w:color="000000"/>
              <w:right w:val="single" w:sz="6" w:space="0" w:color="000000"/>
            </w:tcBorders>
          </w:tcPr>
          <w:p w14:paraId="33E10EA4" w14:textId="4A414A16" w:rsidR="009D2545" w:rsidRPr="0038100D" w:rsidRDefault="009D2545" w:rsidP="009D2545">
            <w:pPr>
              <w:pStyle w:val="naisc"/>
              <w:spacing w:before="0" w:after="0"/>
              <w:ind w:firstLine="38"/>
              <w:rPr>
                <w:b/>
                <w:bCs/>
              </w:rPr>
            </w:pPr>
            <w:r w:rsidRPr="0038100D">
              <w:rPr>
                <w:b/>
                <w:bCs/>
              </w:rPr>
              <w:t>Biedrība “Latvijas Maksātnespējas procesa administratoru asociācija”</w:t>
            </w:r>
          </w:p>
          <w:p w14:paraId="5BFB7BC6" w14:textId="77777777" w:rsidR="009D2545" w:rsidRPr="0038100D" w:rsidRDefault="009D2545" w:rsidP="009D2545">
            <w:pPr>
              <w:pStyle w:val="naisc"/>
              <w:spacing w:before="0" w:after="0"/>
              <w:ind w:firstLine="38"/>
              <w:rPr>
                <w:b/>
                <w:bCs/>
              </w:rPr>
            </w:pPr>
          </w:p>
          <w:p w14:paraId="6B3F10A4" w14:textId="59C83EBC" w:rsidR="009D2545" w:rsidRPr="0038100D" w:rsidRDefault="009D2545" w:rsidP="009D2545">
            <w:pPr>
              <w:pStyle w:val="naisc"/>
              <w:spacing w:before="0" w:after="0"/>
              <w:jc w:val="both"/>
              <w:rPr>
                <w:b/>
                <w:bCs/>
              </w:rPr>
            </w:pPr>
            <w:r w:rsidRPr="0038100D">
              <w:t xml:space="preserve">Likumprojekta 6.punkts. No piedāvātās redakcijas nav izprotams, kāda institūcija konstatē to, ka administrators objektīvi nespēj nodrošināt procesa norisi, kā arī atbilstoši kādiem kritērijiem tiek noteikts parādnieka lielums un/vai procesa </w:t>
            </w:r>
            <w:r w:rsidRPr="0038100D">
              <w:lastRenderedPageBreak/>
              <w:t>sarežģītība, tādēļ, nepieciešams precizēt Likumprojektu.</w:t>
            </w:r>
          </w:p>
        </w:tc>
        <w:tc>
          <w:tcPr>
            <w:tcW w:w="2301" w:type="dxa"/>
            <w:tcBorders>
              <w:top w:val="single" w:sz="6" w:space="0" w:color="000000"/>
              <w:left w:val="single" w:sz="6" w:space="0" w:color="000000"/>
              <w:bottom w:val="single" w:sz="6" w:space="0" w:color="000000"/>
              <w:right w:val="single" w:sz="6" w:space="0" w:color="000000"/>
            </w:tcBorders>
            <w:shd w:val="clear" w:color="auto" w:fill="auto"/>
          </w:tcPr>
          <w:p w14:paraId="721B8A09" w14:textId="4AEF51D1" w:rsidR="009D2545" w:rsidRPr="0038100D" w:rsidRDefault="009D2545" w:rsidP="009D2545">
            <w:pPr>
              <w:pStyle w:val="naisc"/>
              <w:spacing w:before="0" w:after="0"/>
              <w:rPr>
                <w:b/>
                <w:bCs/>
              </w:rPr>
            </w:pPr>
            <w:r w:rsidRPr="0038100D">
              <w:rPr>
                <w:b/>
                <w:bCs/>
              </w:rPr>
              <w:lastRenderedPageBreak/>
              <w:t>Panākta vienošanās saskaņošanā</w:t>
            </w:r>
          </w:p>
          <w:p w14:paraId="258B7002" w14:textId="77777777" w:rsidR="009D2545" w:rsidRPr="0038100D" w:rsidRDefault="009D2545" w:rsidP="009D2545">
            <w:pPr>
              <w:pStyle w:val="naisc"/>
              <w:spacing w:before="0" w:after="0"/>
              <w:rPr>
                <w:b/>
                <w:bCs/>
              </w:rPr>
            </w:pPr>
          </w:p>
          <w:p w14:paraId="7154D690" w14:textId="77777777" w:rsidR="009D2545" w:rsidRPr="0038100D" w:rsidRDefault="009D2545" w:rsidP="009D2545">
            <w:pPr>
              <w:pStyle w:val="naisc"/>
              <w:jc w:val="both"/>
            </w:pPr>
            <w:r w:rsidRPr="0038100D">
              <w:t>Saskaņā ar Maksātnespējas likuma 22. panta pirmajā daļā, kā arī Civilprocesa likuma 363.</w:t>
            </w:r>
            <w:r w:rsidRPr="0038100D">
              <w:rPr>
                <w:vertAlign w:val="superscript"/>
              </w:rPr>
              <w:t>14</w:t>
            </w:r>
            <w:r w:rsidRPr="0038100D">
              <w:t xml:space="preserve"> panta pirmās </w:t>
            </w:r>
            <w:r w:rsidRPr="0038100D">
              <w:lastRenderedPageBreak/>
              <w:t>daļas 1. punktā un 363.</w:t>
            </w:r>
            <w:r w:rsidRPr="0038100D">
              <w:rPr>
                <w:vertAlign w:val="superscript"/>
              </w:rPr>
              <w:t>28</w:t>
            </w:r>
            <w:r w:rsidRPr="0038100D">
              <w:t> panta pirmās daļas 1. punktā noteikto, tiesības atcelt administratoru no konkrēta procesa ir vienīgi tiesai.</w:t>
            </w:r>
          </w:p>
          <w:p w14:paraId="5EB84A59" w14:textId="77777777" w:rsidR="009D2545" w:rsidRPr="0038100D" w:rsidRDefault="009D2545" w:rsidP="009D2545">
            <w:pPr>
              <w:pStyle w:val="naisc"/>
              <w:jc w:val="both"/>
            </w:pPr>
            <w:r w:rsidRPr="0038100D">
              <w:t>Līdz ar to tiesa arī ir tā institūcija, kurai ir ne tikai tiesības, bet arī pienākums izvērtēt tai iesniegto pieteikumu.</w:t>
            </w:r>
          </w:p>
          <w:p w14:paraId="6D6E6487" w14:textId="5F0911DF" w:rsidR="009D2545" w:rsidRPr="0038100D" w:rsidRDefault="009D2545" w:rsidP="009D2545">
            <w:pPr>
              <w:pStyle w:val="naisc"/>
              <w:spacing w:before="0" w:after="0"/>
              <w:jc w:val="both"/>
              <w:rPr>
                <w:b/>
                <w:bCs/>
              </w:rPr>
            </w:pPr>
            <w:r w:rsidRPr="0038100D">
              <w:t>Tomēr, lai sniegtu ieskatu dažādos aspektos, kas varētu būt par pamatu šīs normas piemērošanai, anotācija papildināta ar skaidrojumu.</w:t>
            </w:r>
          </w:p>
        </w:tc>
        <w:tc>
          <w:tcPr>
            <w:tcW w:w="3653" w:type="dxa"/>
            <w:tcBorders>
              <w:top w:val="single" w:sz="4" w:space="0" w:color="auto"/>
              <w:left w:val="single" w:sz="4" w:space="0" w:color="auto"/>
              <w:bottom w:val="single" w:sz="4" w:space="0" w:color="auto"/>
            </w:tcBorders>
            <w:shd w:val="clear" w:color="auto" w:fill="auto"/>
          </w:tcPr>
          <w:p w14:paraId="4D27F3DD" w14:textId="77777777" w:rsidR="009D2545" w:rsidRPr="0038100D" w:rsidRDefault="009D2545" w:rsidP="009D2545">
            <w:pPr>
              <w:jc w:val="both"/>
            </w:pPr>
            <w:r w:rsidRPr="0038100D">
              <w:lastRenderedPageBreak/>
              <w:t>Likumprojekts nav papildināts.</w:t>
            </w:r>
          </w:p>
          <w:p w14:paraId="10C33A2F" w14:textId="77777777" w:rsidR="009D2545" w:rsidRPr="0038100D" w:rsidRDefault="009D2545" w:rsidP="009D2545">
            <w:pPr>
              <w:jc w:val="both"/>
            </w:pPr>
          </w:p>
          <w:p w14:paraId="2C9BC8D5" w14:textId="77777777" w:rsidR="009D2545" w:rsidRPr="0038100D" w:rsidRDefault="009D2545" w:rsidP="009D2545">
            <w:pPr>
              <w:jc w:val="both"/>
              <w:rPr>
                <w:i/>
                <w:iCs/>
              </w:rPr>
            </w:pPr>
            <w:r w:rsidRPr="0038100D">
              <w:rPr>
                <w:i/>
                <w:iCs/>
              </w:rPr>
              <w:t>Papildināts likumprojekta sākotnējās ietekmes novērtējuma ziņojuma (anotācijas) I sadaļas 2. punkts ar detalizētāku skaidrojumu:</w:t>
            </w:r>
          </w:p>
          <w:p w14:paraId="6F747036" w14:textId="77777777" w:rsidR="009D2545" w:rsidRPr="0038100D" w:rsidRDefault="009D2545" w:rsidP="009D2545">
            <w:pPr>
              <w:jc w:val="both"/>
            </w:pPr>
            <w:r w:rsidRPr="0038100D">
              <w:t xml:space="preserve">“Vienlaikus norādāms, ka minētā norma nebūtu piemērojama jebkurā </w:t>
            </w:r>
            <w:r w:rsidRPr="0038100D">
              <w:lastRenderedPageBreak/>
              <w:t>gadījumā. Proti, ja no tiesas rīcībā esošās informācijas var secināt, ka administrators lūdz viņu atcelt no konkrētā maksātnespējas procesa, lai izvairītos no viņa rīcības pārbaudes, tad šādā gadījumā visnotaļ jāvērtē visu apstākļu kopums.</w:t>
            </w:r>
          </w:p>
          <w:p w14:paraId="6101C9D7" w14:textId="77777777" w:rsidR="009D2545" w:rsidRPr="0038100D" w:rsidRDefault="009D2545" w:rsidP="009D2545">
            <w:pPr>
              <w:jc w:val="both"/>
            </w:pPr>
            <w:r w:rsidRPr="0038100D">
              <w:t>Tomēr, ja lietā nav indikāciju par šādu, slēptu motīvu, tad tiesai būtu jāvērtē administratora resurss un zināšanas iepretim konkrētā procesa apstākļiem. Ja parādnieka lielums gan Maksātnespējas likuma 169. panta otrās daļas 1.</w:t>
            </w:r>
            <w:r w:rsidRPr="0038100D">
              <w:rPr>
                <w:vertAlign w:val="superscript"/>
              </w:rPr>
              <w:t>1</w:t>
            </w:r>
            <w:r w:rsidRPr="0038100D">
              <w:t xml:space="preserve"> punkta izpratnē, gan ievērojot darbinieku skaitu, par kuriem iesniedzami darbinieku prasījumi, ir tāds, kuru administrators nav spējīgs nodrošināt, salīdzinājumā ar administratoru, kurš darbojas ar biroju, tad tiesai būtu jāatceļ administrators no konkrētā procesa. </w:t>
            </w:r>
          </w:p>
          <w:p w14:paraId="3F13801C" w14:textId="1CA9319F" w:rsidR="009D2545" w:rsidRPr="0038100D" w:rsidRDefault="009D2545" w:rsidP="009D2545">
            <w:pPr>
              <w:jc w:val="both"/>
              <w:rPr>
                <w:i/>
                <w:iCs/>
              </w:rPr>
            </w:pPr>
            <w:r w:rsidRPr="0038100D">
              <w:t xml:space="preserve">Līdzīgi arī attiecībā uz procesa sarežģītību un pārrobežu elementu. Piemēram, ja attiecīgais process sevī ietver sarežģītu saimniecisko darbību, aktīvus, kuru realizācijai ir īpaša kārtība, tad administratoram, kurš ir nesen iecelts amatā, varētu nebūt pietiekama pieredze, lai nodrošinātu efektīvu un likumīgu </w:t>
            </w:r>
            <w:r w:rsidRPr="0038100D">
              <w:lastRenderedPageBreak/>
              <w:t xml:space="preserve">maksātnespējas procesa norisi. Minētais attiecināms arī uz tiem gadījumiem, kad maksātnespējas procesā pastāv pārrobežu elements, it īpaši, ja tā rezultātā vienlaikus ir galvenās un sekundārās maksātnespējas procedūras.” </w:t>
            </w:r>
          </w:p>
        </w:tc>
      </w:tr>
      <w:tr w:rsidR="009D2545" w:rsidRPr="0038100D" w14:paraId="208771CF" w14:textId="77777777" w:rsidTr="008E13EB">
        <w:tc>
          <w:tcPr>
            <w:tcW w:w="675" w:type="dxa"/>
            <w:tcBorders>
              <w:top w:val="single" w:sz="6" w:space="0" w:color="000000"/>
              <w:left w:val="single" w:sz="6" w:space="0" w:color="000000"/>
              <w:bottom w:val="single" w:sz="6" w:space="0" w:color="000000"/>
              <w:right w:val="single" w:sz="6" w:space="0" w:color="000000"/>
            </w:tcBorders>
            <w:shd w:val="clear" w:color="auto" w:fill="FFFFFF"/>
          </w:tcPr>
          <w:p w14:paraId="49BFB81C" w14:textId="77777777" w:rsidR="009D2545" w:rsidRPr="0038100D" w:rsidRDefault="009D2545" w:rsidP="009D2545">
            <w:pPr>
              <w:pStyle w:val="naisc"/>
              <w:numPr>
                <w:ilvl w:val="0"/>
                <w:numId w:val="17"/>
              </w:numPr>
              <w:spacing w:before="0" w:after="0"/>
              <w:ind w:left="0" w:firstLine="0"/>
            </w:pPr>
          </w:p>
        </w:tc>
        <w:tc>
          <w:tcPr>
            <w:tcW w:w="3086" w:type="dxa"/>
            <w:tcBorders>
              <w:top w:val="single" w:sz="6" w:space="0" w:color="000000"/>
              <w:left w:val="single" w:sz="6" w:space="0" w:color="000000"/>
              <w:bottom w:val="single" w:sz="6" w:space="0" w:color="000000"/>
              <w:right w:val="single" w:sz="6" w:space="0" w:color="000000"/>
            </w:tcBorders>
          </w:tcPr>
          <w:p w14:paraId="6C1AE1FE" w14:textId="77777777" w:rsidR="009D2545" w:rsidRPr="0038100D" w:rsidRDefault="009D2545" w:rsidP="009D2545">
            <w:pPr>
              <w:ind w:firstLine="720"/>
              <w:jc w:val="both"/>
            </w:pPr>
            <w:r w:rsidRPr="0038100D">
              <w:t>7. Izteikt 35.</w:t>
            </w:r>
            <w:r w:rsidRPr="0038100D">
              <w:rPr>
                <w:vertAlign w:val="superscript"/>
              </w:rPr>
              <w:t>1</w:t>
            </w:r>
            <w:r w:rsidRPr="0038100D">
              <w:t> pantu šādā redakcijā:</w:t>
            </w:r>
          </w:p>
          <w:p w14:paraId="5E5CBA84" w14:textId="77777777" w:rsidR="009D2545" w:rsidRPr="0038100D" w:rsidRDefault="009D2545" w:rsidP="009D2545">
            <w:pPr>
              <w:ind w:firstLine="720"/>
              <w:jc w:val="both"/>
            </w:pPr>
            <w:r w:rsidRPr="0038100D">
              <w:t>"</w:t>
            </w:r>
            <w:r w:rsidRPr="0038100D">
              <w:rPr>
                <w:b/>
                <w:bCs/>
              </w:rPr>
              <w:t>35.</w:t>
            </w:r>
            <w:r w:rsidRPr="0038100D">
              <w:rPr>
                <w:b/>
                <w:bCs/>
                <w:vertAlign w:val="superscript"/>
              </w:rPr>
              <w:t>1</w:t>
            </w:r>
            <w:r w:rsidRPr="0038100D">
              <w:rPr>
                <w:b/>
                <w:bCs/>
              </w:rPr>
              <w:t> pants. Tiesiskās aizsardzības procesa uzraugošās personas iecelšana konkrētā tiesiskās aizsardzības procesā</w:t>
            </w:r>
          </w:p>
          <w:p w14:paraId="266C53DD" w14:textId="77777777" w:rsidR="009D2545" w:rsidRPr="0038100D" w:rsidRDefault="009D2545" w:rsidP="009D2545">
            <w:pPr>
              <w:ind w:firstLine="720"/>
              <w:jc w:val="both"/>
            </w:pPr>
            <w:r w:rsidRPr="0038100D">
              <w:t>(1) Tiesiskās aizsardzības procesa uzraugošo personu:</w:t>
            </w:r>
          </w:p>
          <w:p w14:paraId="24DA0D12" w14:textId="77777777" w:rsidR="009D2545" w:rsidRPr="0038100D" w:rsidRDefault="009D2545" w:rsidP="009D2545">
            <w:pPr>
              <w:ind w:firstLine="720"/>
              <w:jc w:val="both"/>
            </w:pPr>
            <w:r w:rsidRPr="0038100D">
              <w:t>1) ieceļ pēc tiesiskās aizsardzības procesa lietas ierosināšanas līdz tiesiskās aizsardzības procesa pieteikuma izskatīšanai;</w:t>
            </w:r>
          </w:p>
          <w:p w14:paraId="5C341F77" w14:textId="77777777" w:rsidR="009D2545" w:rsidRPr="0038100D" w:rsidRDefault="009D2545" w:rsidP="009D2545">
            <w:pPr>
              <w:ind w:firstLine="720"/>
              <w:jc w:val="both"/>
            </w:pPr>
            <w:r w:rsidRPr="0038100D">
              <w:t>2) ieceļ tiesiskās aizsardzības procesa pasākumu plāna izpildes uzraudzībai, ja parādnieks lūdz apstiprināt tiesiskās aizsardzības procesa pasākumu plānu šā likuma 42. panta 3.</w:t>
            </w:r>
            <w:r w:rsidRPr="0038100D">
              <w:rPr>
                <w:vertAlign w:val="superscript"/>
              </w:rPr>
              <w:t>1</w:t>
            </w:r>
            <w:r w:rsidRPr="0038100D">
              <w:t> daļā noteiktajā kārtībā;</w:t>
            </w:r>
          </w:p>
          <w:p w14:paraId="56A7ED59" w14:textId="77777777" w:rsidR="009D2545" w:rsidRPr="0038100D" w:rsidRDefault="009D2545" w:rsidP="009D2545">
            <w:pPr>
              <w:ind w:firstLine="720"/>
              <w:jc w:val="both"/>
              <w:rPr>
                <w:u w:val="single"/>
              </w:rPr>
            </w:pPr>
            <w:r w:rsidRPr="0038100D">
              <w:rPr>
                <w:u w:val="single"/>
              </w:rPr>
              <w:lastRenderedPageBreak/>
              <w:t>3) var iecelt tiesiskās aizsardzības procesa pasākumu plāna izpildes uzraudzībai, ja to lūdz šā likuma 42. panta trešajā daļā noteiktais kreditoru vairākums.</w:t>
            </w:r>
          </w:p>
          <w:p w14:paraId="0349565D" w14:textId="77777777" w:rsidR="009D2545" w:rsidRPr="0038100D" w:rsidRDefault="009D2545" w:rsidP="009D2545">
            <w:pPr>
              <w:ind w:firstLine="720"/>
              <w:jc w:val="both"/>
            </w:pPr>
            <w:r w:rsidRPr="0038100D">
              <w:t>(2) Tiesiskās aizsardzības procesa uzraugošās personas kandidātu iesaka:</w:t>
            </w:r>
          </w:p>
          <w:p w14:paraId="2F82D7E5" w14:textId="77777777" w:rsidR="009D2545" w:rsidRPr="0038100D" w:rsidRDefault="009D2545" w:rsidP="009D2545">
            <w:pPr>
              <w:ind w:firstLine="720"/>
              <w:jc w:val="both"/>
            </w:pPr>
            <w:r w:rsidRPr="0038100D">
              <w:t>1) parādnieks – šā panta pirmās daļas 1. un 2. punktā noteiktajos gadījumos, par to vienojoties ar tiesiskās aizsardzības procesa uzraugošās personas kandidātu;</w:t>
            </w:r>
          </w:p>
          <w:p w14:paraId="49A1492E" w14:textId="77777777" w:rsidR="009D2545" w:rsidRPr="0038100D" w:rsidRDefault="009D2545" w:rsidP="009D2545">
            <w:pPr>
              <w:ind w:firstLine="720"/>
              <w:jc w:val="both"/>
            </w:pPr>
            <w:r w:rsidRPr="0038100D">
              <w:t>2) šā likuma 42. panta trešajā daļā noteiktais kreditoru vairākums – šā panta pirmās daļas 3. punktā noteiktajā gadījumā, par to vienojoties ar tiesiskās aizsardzības procesa uzraugošās personas kandidātu un parādnieku.</w:t>
            </w:r>
          </w:p>
          <w:p w14:paraId="4B814426" w14:textId="77777777" w:rsidR="009D2545" w:rsidRPr="0038100D" w:rsidRDefault="009D2545" w:rsidP="009D2545">
            <w:pPr>
              <w:ind w:firstLine="720"/>
              <w:jc w:val="both"/>
            </w:pPr>
            <w:r w:rsidRPr="0038100D">
              <w:t xml:space="preserve">(3) Tiesiskās aizsardzības procesa uzraugošajai personai ir tiesības jebkurā brīdī atkāpties no konkrētā </w:t>
            </w:r>
            <w:r w:rsidRPr="0038100D">
              <w:lastRenderedPageBreak/>
              <w:t>tiesiskās aizsardzības procesa. Pieteikumu par atkāpšanos no konkrētā tiesiskās aizsardzības procesa tiesiskās aizsardzības procesa uzraugošā persona iesniedz tiesā, kurā ierosināta attiecīgā tiesiskās aizsardzības procesa lieta, vienlaikus paziņojot parādniekam un kreditoriem.</w:t>
            </w:r>
          </w:p>
          <w:p w14:paraId="392048DC" w14:textId="77777777" w:rsidR="009D2545" w:rsidRPr="0038100D" w:rsidRDefault="009D2545" w:rsidP="009D2545">
            <w:pPr>
              <w:ind w:firstLine="720"/>
              <w:jc w:val="both"/>
            </w:pPr>
            <w:r w:rsidRPr="0038100D">
              <w:t xml:space="preserve">(4) Ja tiesiskās aizsardzības procesa uzraugošā persona ir iesniegusi tiesā pieteikumu par atkāpšanos no konkrētā tiesiskās aizsardzības procesa, jaunu tiesiskās aizsardzības procesa uzraugošās personas kandidātu, ievērojot šā panta pirmajā un otrajā daļā noteikto, tiesai iesaka parādnieks vai šā likuma 42. panta trešajā daļā noteiktais kreditoru vairākums, par to vienojoties ar tiesiskās aizsardzības procesa uzraugošo personu un parādnieku. Pieteikumu jauna tiesiskās aizsardzības procesa uzraugošās personas kandidāta apstiprināšanai </w:t>
            </w:r>
            <w:r w:rsidRPr="0038100D">
              <w:lastRenderedPageBreak/>
              <w:t>konkrētā tiesiskās aizsardzības procesā 15 dienu laikā no dienas, kad tiesā iesniegts pieteikums par tiesiskās aizsardzības procesa uzraugošās personas atkāpšanos, tiesā iesniedz parādnieks vai šā likuma 42. panta trešajā daļā noteiktā kreditoru vairākuma pilnvarotais pārstāvis.</w:t>
            </w:r>
          </w:p>
          <w:p w14:paraId="2697FEB5" w14:textId="77777777" w:rsidR="009D2545" w:rsidRPr="0038100D" w:rsidRDefault="009D2545" w:rsidP="009D2545">
            <w:pPr>
              <w:ind w:firstLine="720"/>
              <w:jc w:val="both"/>
              <w:rPr>
                <w:u w:val="single"/>
              </w:rPr>
            </w:pPr>
            <w:r w:rsidRPr="0038100D">
              <w:rPr>
                <w:u w:val="single"/>
              </w:rPr>
              <w:t xml:space="preserve">(5) Ievērojot šā panta pirmajā un otrajā daļā noteikto, parādniekam vai šā likuma 42. panta trešajā daļā noteiktajam kreditoru vairākumam ir tiesības mainīt tiesiskās aizsardzības procesa uzraugošo personu. Jaunu tiesiskās aizsardzības procesa uzraugošās personas kandidātu, ievērojot šā panta pirmajā daļā noteikto, tiesai iesaka parādnieks vai šā likuma 42. panta trešajā daļā noteiktais kreditoru vairākums, par to vienojoties ar tiesiskās aizsardzības procesa uzraugošās personas kandidātu un parādnieku. Pieteikumu par jauna tiesiskās aizsardzības procesa </w:t>
            </w:r>
            <w:r w:rsidRPr="0038100D">
              <w:rPr>
                <w:u w:val="single"/>
              </w:rPr>
              <w:lastRenderedPageBreak/>
              <w:t>uzraugošās personas kandidāta apstiprināšanu un esošās tiesiskās aizsardzības procesa uzraugošās personas atcelšanu tiesā iesniedz parādnieks vai šā likuma 42. panta trešajā daļā noteiktā kreditoru vairākuma pilnvarotais pārstāvis.</w:t>
            </w:r>
          </w:p>
          <w:p w14:paraId="5B06EE80" w14:textId="301336FA" w:rsidR="009D2545" w:rsidRPr="0038100D" w:rsidRDefault="009D2545" w:rsidP="009D2545">
            <w:pPr>
              <w:ind w:firstLine="720"/>
              <w:jc w:val="both"/>
            </w:pPr>
            <w:r w:rsidRPr="0038100D">
              <w:t>(6) Ja šajā pantā noteiktajā gadījumā, kad tiesiskās aizsardzības procesa uzraugošo personu iesaka šā likuma 42. panta trešajā daļā noteiktais kreditoru vairākums, netiek panākta vienošanās par tiesiskās aizsardzības procesa uzraugošās personas kandidātu, to konkrētā tiesiskās aizsardzības procesā izvēlas un ieceļ tiesa no šā likuma 42. panta trešajā daļā noteiktā kreditoru vairākuma izvirzītajiem tiesiskās aizsardzības procesa uzraugošās personas kandidātiem."</w:t>
            </w:r>
          </w:p>
        </w:tc>
        <w:tc>
          <w:tcPr>
            <w:tcW w:w="4394" w:type="dxa"/>
            <w:tcBorders>
              <w:top w:val="single" w:sz="6" w:space="0" w:color="000000"/>
              <w:left w:val="single" w:sz="6" w:space="0" w:color="000000"/>
              <w:bottom w:val="single" w:sz="6" w:space="0" w:color="000000"/>
              <w:right w:val="single" w:sz="6" w:space="0" w:color="000000"/>
            </w:tcBorders>
          </w:tcPr>
          <w:p w14:paraId="6C30EAC3" w14:textId="0AF1D920" w:rsidR="009D2545" w:rsidRPr="0038100D" w:rsidRDefault="009D2545" w:rsidP="009D2545">
            <w:pPr>
              <w:pStyle w:val="naisc"/>
              <w:spacing w:before="0" w:after="0"/>
              <w:ind w:firstLine="38"/>
              <w:rPr>
                <w:b/>
                <w:bCs/>
              </w:rPr>
            </w:pPr>
            <w:r w:rsidRPr="0038100D">
              <w:rPr>
                <w:b/>
                <w:bCs/>
              </w:rPr>
              <w:lastRenderedPageBreak/>
              <w:t>Biedrība “Latvijas Maksātnespējas procesa administratoru asociācija”</w:t>
            </w:r>
          </w:p>
          <w:p w14:paraId="2BAB21CB" w14:textId="77777777" w:rsidR="009D2545" w:rsidRPr="0038100D" w:rsidRDefault="009D2545" w:rsidP="009D2545">
            <w:pPr>
              <w:pStyle w:val="naisc"/>
              <w:spacing w:before="0" w:after="0"/>
              <w:ind w:firstLine="38"/>
              <w:rPr>
                <w:b/>
                <w:bCs/>
              </w:rPr>
            </w:pPr>
          </w:p>
          <w:p w14:paraId="33F886A8" w14:textId="5F3C3266" w:rsidR="009D2545" w:rsidRPr="0038100D" w:rsidRDefault="009D2545" w:rsidP="009D2545">
            <w:pPr>
              <w:pStyle w:val="naisc"/>
              <w:spacing w:before="0" w:after="0"/>
              <w:jc w:val="both"/>
              <w:rPr>
                <w:b/>
                <w:bCs/>
              </w:rPr>
            </w:pPr>
            <w:r w:rsidRPr="0038100D">
              <w:t>Likumprojekta 7.punkts. 35.</w:t>
            </w:r>
            <w:r w:rsidRPr="0038100D">
              <w:rPr>
                <w:vertAlign w:val="superscript"/>
              </w:rPr>
              <w:t>1</w:t>
            </w:r>
            <w:r w:rsidRPr="0038100D">
              <w:t xml:space="preserve"> panta 1.daļas 3.punktu un 5.daļu nepieciešams papildināt ar kritērijiem, atbilstoši kuriem kreditoru vairākums var lemt par uzraugošās personas iecelšanu (nomaiņu), lai izvairītos no situācijām, kad uzraugošā persona tiek mainīta pārāk bieži, tādējādi kavējot efektīvu TAP gaitu.</w:t>
            </w:r>
          </w:p>
        </w:tc>
        <w:tc>
          <w:tcPr>
            <w:tcW w:w="2301" w:type="dxa"/>
            <w:tcBorders>
              <w:top w:val="single" w:sz="6" w:space="0" w:color="000000"/>
              <w:left w:val="single" w:sz="6" w:space="0" w:color="000000"/>
              <w:bottom w:val="single" w:sz="6" w:space="0" w:color="000000"/>
              <w:right w:val="single" w:sz="6" w:space="0" w:color="000000"/>
            </w:tcBorders>
            <w:shd w:val="clear" w:color="auto" w:fill="auto"/>
          </w:tcPr>
          <w:p w14:paraId="2366621A" w14:textId="7A517FA2" w:rsidR="009D2545" w:rsidRPr="0038100D" w:rsidRDefault="009D2545" w:rsidP="009D2545">
            <w:pPr>
              <w:pStyle w:val="naisc"/>
              <w:spacing w:before="0" w:after="0"/>
              <w:rPr>
                <w:b/>
                <w:bCs/>
              </w:rPr>
            </w:pPr>
            <w:r w:rsidRPr="0038100D">
              <w:rPr>
                <w:b/>
                <w:bCs/>
              </w:rPr>
              <w:t>Panākta vienošanās saskaņošanā</w:t>
            </w:r>
          </w:p>
          <w:p w14:paraId="29CE3A44" w14:textId="77777777" w:rsidR="009D2545" w:rsidRPr="0038100D" w:rsidRDefault="009D2545" w:rsidP="009D2545">
            <w:pPr>
              <w:pStyle w:val="naisc"/>
              <w:spacing w:before="0" w:after="0"/>
              <w:rPr>
                <w:b/>
                <w:bCs/>
              </w:rPr>
            </w:pPr>
          </w:p>
          <w:p w14:paraId="679E0CBB" w14:textId="77777777" w:rsidR="009D2545" w:rsidRPr="0038100D" w:rsidRDefault="009D2545" w:rsidP="009D2545">
            <w:pPr>
              <w:pStyle w:val="naisc"/>
              <w:jc w:val="both"/>
            </w:pPr>
            <w:r w:rsidRPr="0038100D">
              <w:t>Atbilstoši Maksātnespējas likuma 12.</w:t>
            </w:r>
            <w:r w:rsidRPr="0038100D">
              <w:rPr>
                <w:vertAlign w:val="superscript"/>
              </w:rPr>
              <w:t>4</w:t>
            </w:r>
            <w:r w:rsidRPr="0038100D">
              <w:t> panta pirmajā daļā un Civilprocesa likuma 341.</w:t>
            </w:r>
            <w:r w:rsidRPr="0038100D">
              <w:rPr>
                <w:vertAlign w:val="superscript"/>
              </w:rPr>
              <w:t>8</w:t>
            </w:r>
            <w:r w:rsidRPr="0038100D">
              <w:t> panta pirmās daļas 2. punktā noteiktajam, lēmums atcelt uzraugošo personu ir tiesas kompetencē. Līdz ar to katrā gadījumā tiesa izvērtē, vai šāds pieteikums ir pamatots.</w:t>
            </w:r>
          </w:p>
          <w:p w14:paraId="6052B2EC" w14:textId="355B4D75" w:rsidR="009D2545" w:rsidRPr="0038100D" w:rsidRDefault="009D2545" w:rsidP="009D2545">
            <w:pPr>
              <w:pStyle w:val="naisc"/>
              <w:spacing w:before="0" w:after="0"/>
              <w:jc w:val="both"/>
              <w:rPr>
                <w:b/>
                <w:bCs/>
              </w:rPr>
            </w:pPr>
            <w:r w:rsidRPr="0038100D">
              <w:t xml:space="preserve">Turklāt likumprojektā paredzēta uzraugošās personas lomas maiņa. No likumprojektā izriet, </w:t>
            </w:r>
            <w:r w:rsidRPr="0038100D">
              <w:lastRenderedPageBreak/>
              <w:t>ka uzraugošās personas nomaiņa tiesiskās aizsardzības procesa ierosināšanas stadijā būs iespējama tikai pēc parādnieka iniciatīvas un tas attiecīgi kavēs tikai pašu parādnieku. Savukārt tiesiskās aizsardzības procesa pasākumu plāna īstenošanas laikā uzraugošās personas nomaiņai, ja tāda vispār būs iecelta, turklāt pēc kreditoru vairākuma pieprasījuma, nevarētu būt liela ietekme uz tiesiskās aizsardzības procesa norisi, tā kā šajā stadijā jau būs tiesas apstiprināts tiesiskās aizsardzības procesa pasākumu plāns, pēc kura parādniekam būs jāvadās.</w:t>
            </w:r>
          </w:p>
        </w:tc>
        <w:tc>
          <w:tcPr>
            <w:tcW w:w="3653" w:type="dxa"/>
            <w:tcBorders>
              <w:top w:val="single" w:sz="4" w:space="0" w:color="auto"/>
              <w:left w:val="single" w:sz="4" w:space="0" w:color="auto"/>
              <w:bottom w:val="single" w:sz="4" w:space="0" w:color="auto"/>
            </w:tcBorders>
            <w:shd w:val="clear" w:color="auto" w:fill="auto"/>
          </w:tcPr>
          <w:p w14:paraId="5FA6E40B" w14:textId="5912BC25" w:rsidR="009D2545" w:rsidRPr="0038100D" w:rsidRDefault="009D2545" w:rsidP="009D2545">
            <w:pPr>
              <w:jc w:val="both"/>
            </w:pPr>
            <w:r w:rsidRPr="0038100D">
              <w:lastRenderedPageBreak/>
              <w:t>Likumprojekts nav papildināts.</w:t>
            </w:r>
          </w:p>
        </w:tc>
      </w:tr>
      <w:tr w:rsidR="009D2545" w:rsidRPr="0038100D" w14:paraId="168DADA5" w14:textId="77777777" w:rsidTr="008E13EB">
        <w:tc>
          <w:tcPr>
            <w:tcW w:w="675" w:type="dxa"/>
            <w:tcBorders>
              <w:top w:val="single" w:sz="6" w:space="0" w:color="000000"/>
              <w:left w:val="single" w:sz="6" w:space="0" w:color="000000"/>
              <w:bottom w:val="single" w:sz="6" w:space="0" w:color="000000"/>
              <w:right w:val="single" w:sz="6" w:space="0" w:color="000000"/>
            </w:tcBorders>
            <w:shd w:val="clear" w:color="auto" w:fill="FFFFFF"/>
          </w:tcPr>
          <w:p w14:paraId="0FB0BC1E" w14:textId="77777777" w:rsidR="009D2545" w:rsidRPr="0038100D" w:rsidRDefault="009D2545" w:rsidP="009D2545">
            <w:pPr>
              <w:pStyle w:val="naisc"/>
              <w:numPr>
                <w:ilvl w:val="0"/>
                <w:numId w:val="17"/>
              </w:numPr>
              <w:spacing w:before="0" w:after="0"/>
              <w:ind w:left="0" w:firstLine="0"/>
            </w:pPr>
          </w:p>
        </w:tc>
        <w:tc>
          <w:tcPr>
            <w:tcW w:w="3086" w:type="dxa"/>
            <w:tcBorders>
              <w:top w:val="single" w:sz="6" w:space="0" w:color="000000"/>
              <w:left w:val="single" w:sz="6" w:space="0" w:color="000000"/>
              <w:bottom w:val="single" w:sz="6" w:space="0" w:color="000000"/>
              <w:right w:val="single" w:sz="6" w:space="0" w:color="000000"/>
            </w:tcBorders>
          </w:tcPr>
          <w:p w14:paraId="7E9D6D5F" w14:textId="77777777" w:rsidR="009D2545" w:rsidRPr="0038100D" w:rsidRDefault="009D2545" w:rsidP="009D2545">
            <w:pPr>
              <w:ind w:firstLine="720"/>
              <w:jc w:val="both"/>
            </w:pPr>
            <w:r w:rsidRPr="0038100D">
              <w:t>7. Izteikt 35.</w:t>
            </w:r>
            <w:r w:rsidRPr="0038100D">
              <w:rPr>
                <w:vertAlign w:val="superscript"/>
              </w:rPr>
              <w:t>1</w:t>
            </w:r>
            <w:r w:rsidRPr="0038100D">
              <w:t> pantu šādā redakcijā:</w:t>
            </w:r>
          </w:p>
          <w:p w14:paraId="7879CB39" w14:textId="77777777" w:rsidR="009D2545" w:rsidRPr="0038100D" w:rsidRDefault="009D2545" w:rsidP="009D2545">
            <w:pPr>
              <w:ind w:firstLine="720"/>
              <w:jc w:val="both"/>
            </w:pPr>
            <w:r w:rsidRPr="0038100D">
              <w:t>"</w:t>
            </w:r>
            <w:r w:rsidRPr="0038100D">
              <w:rPr>
                <w:b/>
                <w:bCs/>
              </w:rPr>
              <w:t>35.</w:t>
            </w:r>
            <w:r w:rsidRPr="0038100D">
              <w:rPr>
                <w:b/>
                <w:bCs/>
                <w:vertAlign w:val="superscript"/>
              </w:rPr>
              <w:t>1</w:t>
            </w:r>
            <w:r w:rsidRPr="0038100D">
              <w:rPr>
                <w:b/>
                <w:bCs/>
              </w:rPr>
              <w:t xml:space="preserve"> pants. Tiesiskās aizsardzības </w:t>
            </w:r>
            <w:r w:rsidRPr="0038100D">
              <w:rPr>
                <w:b/>
                <w:bCs/>
              </w:rPr>
              <w:lastRenderedPageBreak/>
              <w:t>procesa uzraugošās personas iecelšana konkrētā tiesiskās aizsardzības procesā</w:t>
            </w:r>
          </w:p>
          <w:p w14:paraId="73763154" w14:textId="77777777" w:rsidR="009D2545" w:rsidRPr="0038100D" w:rsidRDefault="009D2545" w:rsidP="009D2545">
            <w:pPr>
              <w:ind w:firstLine="720"/>
              <w:jc w:val="both"/>
            </w:pPr>
            <w:r w:rsidRPr="0038100D">
              <w:t>(1) Tiesiskās aizsardzības procesa uzraugošo personu:</w:t>
            </w:r>
          </w:p>
          <w:p w14:paraId="184F6BD0" w14:textId="77777777" w:rsidR="009D2545" w:rsidRPr="0038100D" w:rsidRDefault="009D2545" w:rsidP="009D2545">
            <w:pPr>
              <w:ind w:firstLine="720"/>
              <w:jc w:val="both"/>
            </w:pPr>
            <w:r w:rsidRPr="0038100D">
              <w:t>1) ieceļ pēc tiesiskās aizsardzības procesa lietas ierosināšanas līdz tiesiskās aizsardzības procesa pieteikuma izskatīšanai;</w:t>
            </w:r>
          </w:p>
          <w:p w14:paraId="39E7CDA0" w14:textId="77777777" w:rsidR="009D2545" w:rsidRPr="0038100D" w:rsidRDefault="009D2545" w:rsidP="009D2545">
            <w:pPr>
              <w:ind w:firstLine="720"/>
              <w:jc w:val="both"/>
            </w:pPr>
            <w:r w:rsidRPr="0038100D">
              <w:t>2) ieceļ tiesiskās aizsardzības procesa pasākumu plāna izpildes uzraudzībai, ja parādnieks lūdz apstiprināt tiesiskās aizsardzības procesa pasākumu plānu šā likuma 42. panta 3.</w:t>
            </w:r>
            <w:r w:rsidRPr="0038100D">
              <w:rPr>
                <w:vertAlign w:val="superscript"/>
              </w:rPr>
              <w:t>1</w:t>
            </w:r>
            <w:r w:rsidRPr="0038100D">
              <w:t> daļā noteiktajā kārtībā;</w:t>
            </w:r>
          </w:p>
          <w:p w14:paraId="0CC83C69" w14:textId="77777777" w:rsidR="009D2545" w:rsidRPr="0038100D" w:rsidRDefault="009D2545" w:rsidP="009D2545">
            <w:pPr>
              <w:ind w:firstLine="720"/>
              <w:jc w:val="both"/>
            </w:pPr>
            <w:r w:rsidRPr="0038100D">
              <w:t>3) var iecelt tiesiskās aizsardzības procesa pasākumu plāna izpildes uzraudzībai, ja to lūdz šā likuma 42. panta trešajā daļā noteiktais kreditoru vairākums.</w:t>
            </w:r>
          </w:p>
          <w:p w14:paraId="78C22DFB" w14:textId="77777777" w:rsidR="009D2545" w:rsidRPr="0038100D" w:rsidRDefault="009D2545" w:rsidP="009D2545">
            <w:pPr>
              <w:ind w:firstLine="720"/>
              <w:jc w:val="both"/>
            </w:pPr>
            <w:r w:rsidRPr="0038100D">
              <w:t>(2) Tiesiskās aizsardzības procesa uzraugošās personas kandidātu iesaka:</w:t>
            </w:r>
          </w:p>
          <w:p w14:paraId="4C6AEBF8" w14:textId="77777777" w:rsidR="009D2545" w:rsidRPr="0038100D" w:rsidRDefault="009D2545" w:rsidP="009D2545">
            <w:pPr>
              <w:ind w:firstLine="720"/>
              <w:jc w:val="both"/>
            </w:pPr>
            <w:r w:rsidRPr="0038100D">
              <w:lastRenderedPageBreak/>
              <w:t>1) parādnieks – šā panta pirmās daļas 1. un 2. punktā noteiktajos gadījumos, par to vienojoties ar tiesiskās aizsardzības procesa uzraugošās personas kandidātu;</w:t>
            </w:r>
          </w:p>
          <w:p w14:paraId="3CEB779D" w14:textId="77777777" w:rsidR="009D2545" w:rsidRPr="0038100D" w:rsidRDefault="009D2545" w:rsidP="009D2545">
            <w:pPr>
              <w:ind w:firstLine="720"/>
              <w:jc w:val="both"/>
            </w:pPr>
            <w:r w:rsidRPr="0038100D">
              <w:t>2) šā likuma 42. panta trešajā daļā noteiktais kreditoru vairākums – šā panta pirmās daļas 3. punktā noteiktajā gadījumā, par to vienojoties ar tiesiskās aizsardzības procesa uzraugošās personas kandidātu un parādnieku.</w:t>
            </w:r>
          </w:p>
          <w:p w14:paraId="305898CE" w14:textId="77777777" w:rsidR="009D2545" w:rsidRPr="0038100D" w:rsidRDefault="009D2545" w:rsidP="009D2545">
            <w:pPr>
              <w:ind w:firstLine="720"/>
              <w:jc w:val="both"/>
            </w:pPr>
            <w:r w:rsidRPr="0038100D">
              <w:t xml:space="preserve">(3) Tiesiskās aizsardzības procesa uzraugošajai personai ir tiesības jebkurā brīdī atkāpties no konkrētā tiesiskās aizsardzības procesa. Pieteikumu par atkāpšanos no konkrētā tiesiskās aizsardzības procesa tiesiskās aizsardzības procesa uzraugošā persona iesniedz tiesā, kurā ierosināta attiecīgā </w:t>
            </w:r>
            <w:r w:rsidRPr="0038100D">
              <w:lastRenderedPageBreak/>
              <w:t>tiesiskās aizsardzības procesa lieta, vienlaikus paziņojot parādniekam un kreditoriem.</w:t>
            </w:r>
          </w:p>
          <w:p w14:paraId="51EAD759" w14:textId="77777777" w:rsidR="009D2545" w:rsidRPr="0038100D" w:rsidRDefault="009D2545" w:rsidP="009D2545">
            <w:pPr>
              <w:ind w:firstLine="720"/>
              <w:jc w:val="both"/>
            </w:pPr>
            <w:r w:rsidRPr="0038100D">
              <w:t xml:space="preserve">(4) Ja tiesiskās aizsardzības procesa uzraugošā persona ir iesniegusi tiesā pieteikumu par atkāpšanos no konkrētā tiesiskās aizsardzības procesa, jaunu tiesiskās aizsardzības procesa uzraugošās personas kandidātu, ievērojot šā panta pirmajā un otrajā daļā noteikto, tiesai iesaka parādnieks vai šā likuma 42. panta trešajā daļā noteiktais kreditoru vairākums, par to vienojoties ar tiesiskās aizsardzības procesa uzraugošo personu un parādnieku. Pieteikumu jauna tiesiskās aizsardzības procesa uzraugošās personas kandidāta apstiprināšanai konkrētā tiesiskās aizsardzības procesā 15 dienu laikā no dienas, kad tiesā iesniegts pieteikums par tiesiskās aizsardzības procesa uzraugošās personas atkāpšanos, tiesā iesniedz </w:t>
            </w:r>
            <w:r w:rsidRPr="0038100D">
              <w:lastRenderedPageBreak/>
              <w:t>parādnieks vai šā likuma 42. panta trešajā daļā noteiktā kreditoru vairākuma pilnvarotais pārstāvis.</w:t>
            </w:r>
          </w:p>
          <w:p w14:paraId="39545A3B" w14:textId="77777777" w:rsidR="009D2545" w:rsidRPr="0038100D" w:rsidRDefault="009D2545" w:rsidP="009D2545">
            <w:pPr>
              <w:ind w:firstLine="720"/>
              <w:jc w:val="both"/>
            </w:pPr>
            <w:r w:rsidRPr="0038100D">
              <w:t xml:space="preserve">(5) Ievērojot šā panta pirmajā un otrajā daļā noteikto, parādniekam vai šā likuma 42. panta trešajā daļā noteiktajam kreditoru vairākumam ir tiesības mainīt tiesiskās aizsardzības procesa uzraugošo personu. Jaunu tiesiskās aizsardzības procesa uzraugošās personas kandidātu, ievērojot šā panta pirmajā daļā noteikto, tiesai iesaka parādnieks vai šā likuma 42. panta trešajā daļā noteiktais kreditoru vairākums, par to vienojoties ar tiesiskās aizsardzības procesa uzraugošās personas kandidātu un parādnieku. Pieteikumu par jauna tiesiskās aizsardzības procesa uzraugošās personas kandidāta apstiprināšanu un esošās tiesiskās aizsardzības procesa uzraugošās personas atcelšanu tiesā iesniedz parādnieks vai šā likuma 42. panta trešajā daļā noteiktā </w:t>
            </w:r>
            <w:r w:rsidRPr="0038100D">
              <w:lastRenderedPageBreak/>
              <w:t>kreditoru vairākuma pilnvarotais pārstāvis.</w:t>
            </w:r>
          </w:p>
          <w:p w14:paraId="0A2D83C6" w14:textId="74166EA9" w:rsidR="009D2545" w:rsidRPr="0038100D" w:rsidRDefault="009D2545" w:rsidP="009D2545">
            <w:pPr>
              <w:ind w:firstLine="720"/>
              <w:jc w:val="both"/>
            </w:pPr>
            <w:r w:rsidRPr="0038100D">
              <w:rPr>
                <w:u w:val="single"/>
              </w:rPr>
              <w:t>(6) Ja šajā pantā noteiktajā gadījumā, kad tiesiskās aizsardzības procesa uzraugošo personu iesaka šā likuma 42. panta trešajā daļā noteiktais kreditoru vairākums, netiek panākta vienošanās par tiesiskās aizsardzības procesa uzraugošās personas kandidātu, to konkrētā tiesiskās aizsardzības procesā izvēlas un ieceļ tiesa no šā likuma 42. panta trešajā daļā noteiktā kreditoru vairākuma izvirzītajiem tiesiskās aizsardzības procesa uzraugošās personas kandidātiem."</w:t>
            </w:r>
          </w:p>
        </w:tc>
        <w:tc>
          <w:tcPr>
            <w:tcW w:w="4394" w:type="dxa"/>
            <w:tcBorders>
              <w:top w:val="single" w:sz="6" w:space="0" w:color="000000"/>
              <w:left w:val="single" w:sz="6" w:space="0" w:color="000000"/>
              <w:bottom w:val="single" w:sz="6" w:space="0" w:color="000000"/>
              <w:right w:val="single" w:sz="6" w:space="0" w:color="000000"/>
            </w:tcBorders>
          </w:tcPr>
          <w:p w14:paraId="1BA03272" w14:textId="16556FFF" w:rsidR="009D2545" w:rsidRPr="0038100D" w:rsidRDefault="009D2545" w:rsidP="009D2545">
            <w:pPr>
              <w:pStyle w:val="naisc"/>
              <w:spacing w:before="0" w:after="0"/>
              <w:ind w:firstLine="38"/>
              <w:rPr>
                <w:b/>
                <w:bCs/>
              </w:rPr>
            </w:pPr>
            <w:r w:rsidRPr="0038100D">
              <w:rPr>
                <w:b/>
                <w:bCs/>
              </w:rPr>
              <w:lastRenderedPageBreak/>
              <w:t>Biedrība “Latvijas Maksātnespējas procesa administratoru asociācija”</w:t>
            </w:r>
          </w:p>
          <w:p w14:paraId="6BBC0C5D" w14:textId="77777777" w:rsidR="009D2545" w:rsidRPr="0038100D" w:rsidRDefault="009D2545" w:rsidP="009D2545">
            <w:pPr>
              <w:pStyle w:val="naisc"/>
              <w:spacing w:before="0" w:after="0"/>
              <w:ind w:firstLine="38"/>
              <w:rPr>
                <w:b/>
                <w:bCs/>
              </w:rPr>
            </w:pPr>
          </w:p>
          <w:p w14:paraId="0F24F13D" w14:textId="28333A88" w:rsidR="009D2545" w:rsidRPr="0038100D" w:rsidRDefault="009D2545" w:rsidP="009D2545">
            <w:pPr>
              <w:pStyle w:val="naisc"/>
              <w:spacing w:before="0" w:after="0"/>
              <w:jc w:val="both"/>
              <w:rPr>
                <w:b/>
                <w:bCs/>
              </w:rPr>
            </w:pPr>
            <w:r w:rsidRPr="0038100D">
              <w:t>Likumprojekta 7.punkts. 35.</w:t>
            </w:r>
            <w:r w:rsidRPr="0038100D">
              <w:rPr>
                <w:vertAlign w:val="superscript"/>
              </w:rPr>
              <w:t>1</w:t>
            </w:r>
            <w:r w:rsidRPr="0038100D">
              <w:t xml:space="preserve"> panta 6.daļa. </w:t>
            </w:r>
            <w:r w:rsidRPr="0038100D">
              <w:lastRenderedPageBreak/>
              <w:t>Priekšlikums nav skatāms atrauti no attiecīgiem grozījumiem Civilprocesa likumā, jo no šobrīd piedāvātās 35.</w:t>
            </w:r>
            <w:r w:rsidRPr="0038100D">
              <w:rPr>
                <w:vertAlign w:val="superscript"/>
              </w:rPr>
              <w:t>1</w:t>
            </w:r>
            <w:r w:rsidRPr="0038100D">
              <w:t xml:space="preserve"> panta 6.daļa redakcijas nav izprotams, atbilstoši kādiem kritērijiem tiesnesis vērtēs uzraugošās personas kandidātus.</w:t>
            </w:r>
          </w:p>
        </w:tc>
        <w:tc>
          <w:tcPr>
            <w:tcW w:w="2301" w:type="dxa"/>
            <w:tcBorders>
              <w:top w:val="single" w:sz="6" w:space="0" w:color="000000"/>
              <w:left w:val="single" w:sz="6" w:space="0" w:color="000000"/>
              <w:bottom w:val="single" w:sz="6" w:space="0" w:color="000000"/>
              <w:right w:val="single" w:sz="6" w:space="0" w:color="000000"/>
            </w:tcBorders>
            <w:shd w:val="clear" w:color="auto" w:fill="auto"/>
          </w:tcPr>
          <w:p w14:paraId="2AB444B2" w14:textId="754833D0" w:rsidR="009D2545" w:rsidRPr="0038100D" w:rsidRDefault="009D2545" w:rsidP="009D2545">
            <w:pPr>
              <w:pStyle w:val="naisc"/>
              <w:spacing w:before="0" w:after="0"/>
              <w:rPr>
                <w:b/>
                <w:bCs/>
              </w:rPr>
            </w:pPr>
            <w:r w:rsidRPr="0038100D">
              <w:rPr>
                <w:b/>
                <w:bCs/>
              </w:rPr>
              <w:lastRenderedPageBreak/>
              <w:t>Panākta vienošanās saskaņošanā</w:t>
            </w:r>
          </w:p>
          <w:p w14:paraId="60BC19FC" w14:textId="77777777" w:rsidR="009D2545" w:rsidRPr="0038100D" w:rsidRDefault="009D2545" w:rsidP="009D2545">
            <w:pPr>
              <w:pStyle w:val="naisc"/>
              <w:spacing w:before="0" w:after="0"/>
            </w:pPr>
          </w:p>
          <w:p w14:paraId="2B3DB0AA" w14:textId="77777777" w:rsidR="009D2545" w:rsidRPr="0038100D" w:rsidRDefault="009D2545" w:rsidP="009D2545">
            <w:pPr>
              <w:pStyle w:val="naisc"/>
              <w:spacing w:before="0" w:after="0"/>
              <w:jc w:val="both"/>
            </w:pPr>
            <w:r w:rsidRPr="0038100D">
              <w:t xml:space="preserve">Jāuzsver, ka norma </w:t>
            </w:r>
            <w:r w:rsidRPr="0038100D">
              <w:lastRenderedPageBreak/>
              <w:t>ar līdzīgu saturu jau pašlaik ir Maksātnespējas likumā. Tā tika ietverta Maksātnespējas likumā 2017. gadā.</w:t>
            </w:r>
          </w:p>
          <w:p w14:paraId="78AF349C" w14:textId="77777777" w:rsidR="009D2545" w:rsidRPr="0038100D" w:rsidRDefault="009D2545" w:rsidP="009D2545">
            <w:pPr>
              <w:pStyle w:val="naisc"/>
              <w:spacing w:before="0" w:after="0"/>
              <w:jc w:val="both"/>
            </w:pPr>
            <w:r w:rsidRPr="0038100D">
              <w:t>Attiecīgi arī Civilprocesa likumā jau pašlaik ir paredzēts regulējums šo normu izpildei. Proti, Civilprocesa likuma 341.</w:t>
            </w:r>
            <w:r w:rsidRPr="0038100D">
              <w:rPr>
                <w:vertAlign w:val="superscript"/>
              </w:rPr>
              <w:t>5</w:t>
            </w:r>
            <w:r w:rsidRPr="0038100D">
              <w:t> panta piektajā daļā cita starp paredzēts, ja nav panākta Maksātnespējas likuma 35.</w:t>
            </w:r>
            <w:r w:rsidRPr="0038100D">
              <w:rPr>
                <w:vertAlign w:val="superscript"/>
              </w:rPr>
              <w:t>1</w:t>
            </w:r>
            <w:r w:rsidRPr="0038100D">
              <w:t xml:space="preserve"> pantā noteiktā vienošanās par uzraugošās personas amata kandidātu, tiesnesis pieņem lēmumu par uzraugošās personas iecelšanu, izvēloties to Maksātnespējas likuma 42. panta trešajā daļā noteiktā kreditoru vairākuma izvirzīto uzraugošās personas amata </w:t>
            </w:r>
            <w:r w:rsidRPr="0038100D">
              <w:lastRenderedPageBreak/>
              <w:t>kandidātu, kurš vislabāk var nodrošināt tiesiskās aizsardzības procesa uzraudzību.</w:t>
            </w:r>
          </w:p>
          <w:p w14:paraId="7482301E" w14:textId="77777777" w:rsidR="009D2545" w:rsidRPr="0038100D" w:rsidRDefault="009D2545" w:rsidP="009D2545">
            <w:pPr>
              <w:pStyle w:val="naisc"/>
              <w:spacing w:before="0" w:after="0"/>
              <w:jc w:val="both"/>
            </w:pPr>
            <w:r w:rsidRPr="0038100D">
              <w:t>Vēršam uzmanību, ka jau ir izstrādāti Civilprocesa likuma grozījumi</w:t>
            </w:r>
            <w:r w:rsidRPr="0038100D">
              <w:rPr>
                <w:rStyle w:val="Vresatsauce"/>
              </w:rPr>
              <w:footnoteReference w:id="15"/>
            </w:r>
            <w:r w:rsidRPr="0038100D">
              <w:t>. Tajos paredzēts dzēst Civilprocesa likuma 341.</w:t>
            </w:r>
            <w:r w:rsidRPr="0038100D">
              <w:rPr>
                <w:vertAlign w:val="superscript"/>
              </w:rPr>
              <w:t>5</w:t>
            </w:r>
            <w:r w:rsidRPr="0038100D">
              <w:t> panta piekto daļu, ņemot vērā, ka tiesiskās aizsardzības procesa lietas ierosināšanas stadijā kreditoru vairākumam vairs nebūs tiesības izraudzīties uzraugošās personas amata kandidātu.</w:t>
            </w:r>
          </w:p>
          <w:p w14:paraId="417CDB05" w14:textId="77777777" w:rsidR="009D2545" w:rsidRPr="0038100D" w:rsidRDefault="009D2545" w:rsidP="009D2545">
            <w:pPr>
              <w:pStyle w:val="naisc"/>
              <w:spacing w:before="0" w:after="0"/>
              <w:jc w:val="both"/>
            </w:pPr>
            <w:r w:rsidRPr="0038100D">
              <w:t xml:space="preserve">Izvērtējot šo iebildumu, vienlaikus secināts, ka nedz izstrādātajos Civilprocesa likuma grozījumos, nedz arī </w:t>
            </w:r>
            <w:r w:rsidRPr="0038100D">
              <w:lastRenderedPageBreak/>
              <w:t>esošajā likuma redakcijā nav tādas normas, kas nodrošinātu līdzvērtīgu regulējumu Civilprocesa likumā.</w:t>
            </w:r>
          </w:p>
          <w:p w14:paraId="6DEB2CD9" w14:textId="77777777" w:rsidR="009D2545" w:rsidRPr="0038100D" w:rsidRDefault="009D2545" w:rsidP="009D2545">
            <w:pPr>
              <w:pStyle w:val="naisc"/>
              <w:spacing w:before="0" w:after="0"/>
              <w:jc w:val="both"/>
            </w:pPr>
            <w:r w:rsidRPr="0038100D">
              <w:t>Ievērojot minēto, likumprojekta sākotnējās ietekmes novērtējuma ziņojums papildināts ar papildu norādi par šī aspekta ietveršanu Civilprocesa likuma grozījumos.</w:t>
            </w:r>
          </w:p>
          <w:p w14:paraId="17476E61" w14:textId="72247F75" w:rsidR="009D2545" w:rsidRPr="0038100D" w:rsidRDefault="009D2545" w:rsidP="009D2545">
            <w:pPr>
              <w:pStyle w:val="naisc"/>
              <w:spacing w:before="0" w:after="0"/>
              <w:jc w:val="both"/>
              <w:rPr>
                <w:b/>
                <w:bCs/>
              </w:rPr>
            </w:pPr>
            <w:r w:rsidRPr="0038100D">
              <w:t xml:space="preserve">Tomēr detalizētāki kritēriji kā paredzēts Civilprocesa likumā jau pašlaik nav nosakāmi, tā kā nav iespējams noteikt vienotus kritērijus, kas būtu atbilstoši ikvienam tiesiskās aizsardzības procesam. Cenšoties noteikt specifiskus kritērijus jeb veicinot kazuistisku regulējumu, pastāv risks, ka likums tik </w:t>
            </w:r>
            <w:r w:rsidRPr="0038100D">
              <w:lastRenderedPageBreak/>
              <w:t>un tā būs nepilnīgs.</w:t>
            </w:r>
          </w:p>
        </w:tc>
        <w:tc>
          <w:tcPr>
            <w:tcW w:w="3653" w:type="dxa"/>
            <w:tcBorders>
              <w:top w:val="single" w:sz="4" w:space="0" w:color="auto"/>
              <w:left w:val="single" w:sz="4" w:space="0" w:color="auto"/>
              <w:bottom w:val="single" w:sz="4" w:space="0" w:color="auto"/>
            </w:tcBorders>
            <w:shd w:val="clear" w:color="auto" w:fill="auto"/>
          </w:tcPr>
          <w:p w14:paraId="2A624213" w14:textId="24810A98" w:rsidR="009D2545" w:rsidRPr="0038100D" w:rsidRDefault="009D2545" w:rsidP="009D2545">
            <w:pPr>
              <w:jc w:val="both"/>
              <w:rPr>
                <w:i/>
                <w:iCs/>
              </w:rPr>
            </w:pPr>
            <w:r w:rsidRPr="0038100D">
              <w:rPr>
                <w:i/>
                <w:iCs/>
              </w:rPr>
              <w:lastRenderedPageBreak/>
              <w:t>Likumprojekta sākotnējās ietekmes novērtējuma ziņojuma (anotācijas) IV sadaļas 1. punkts papildināts ar šādu teikumu:</w:t>
            </w:r>
            <w:r w:rsidRPr="0038100D">
              <w:t xml:space="preserve"> “Tāpat Civilprocesa </w:t>
            </w:r>
            <w:r w:rsidRPr="0038100D">
              <w:lastRenderedPageBreak/>
              <w:t>likumā būs paredzēta tiesas rīcība gadījumos, ja kreditoru vairākums, pieprasot uzraugošās personas iecelšanu pasākumu plāna īstenošanai, nespēs vienoties par kandidātu.”</w:t>
            </w:r>
          </w:p>
        </w:tc>
      </w:tr>
      <w:tr w:rsidR="009D2545" w:rsidRPr="0038100D" w14:paraId="5E86D921" w14:textId="77777777" w:rsidTr="008E13EB">
        <w:tc>
          <w:tcPr>
            <w:tcW w:w="675" w:type="dxa"/>
            <w:tcBorders>
              <w:top w:val="single" w:sz="6" w:space="0" w:color="000000"/>
              <w:left w:val="single" w:sz="6" w:space="0" w:color="000000"/>
              <w:bottom w:val="single" w:sz="6" w:space="0" w:color="000000"/>
              <w:right w:val="single" w:sz="6" w:space="0" w:color="000000"/>
            </w:tcBorders>
            <w:shd w:val="clear" w:color="auto" w:fill="FFFFFF"/>
          </w:tcPr>
          <w:p w14:paraId="20F28247" w14:textId="77777777" w:rsidR="009D2545" w:rsidRPr="0038100D" w:rsidRDefault="009D2545" w:rsidP="009D2545">
            <w:pPr>
              <w:pStyle w:val="naisc"/>
              <w:numPr>
                <w:ilvl w:val="0"/>
                <w:numId w:val="17"/>
              </w:numPr>
              <w:spacing w:before="0" w:after="0"/>
              <w:ind w:left="0" w:firstLine="0"/>
            </w:pPr>
          </w:p>
        </w:tc>
        <w:tc>
          <w:tcPr>
            <w:tcW w:w="3086" w:type="dxa"/>
            <w:tcBorders>
              <w:top w:val="single" w:sz="6" w:space="0" w:color="000000"/>
              <w:left w:val="single" w:sz="6" w:space="0" w:color="000000"/>
              <w:bottom w:val="single" w:sz="6" w:space="0" w:color="000000"/>
              <w:right w:val="single" w:sz="6" w:space="0" w:color="000000"/>
            </w:tcBorders>
          </w:tcPr>
          <w:p w14:paraId="22953565" w14:textId="77777777" w:rsidR="009D2545" w:rsidRPr="0038100D" w:rsidRDefault="009D2545" w:rsidP="009D2545">
            <w:pPr>
              <w:ind w:firstLine="720"/>
              <w:jc w:val="both"/>
            </w:pPr>
            <w:r w:rsidRPr="0038100D">
              <w:t>9. 37. pantā:</w:t>
            </w:r>
          </w:p>
          <w:p w14:paraId="512E3729" w14:textId="77777777" w:rsidR="009D2545" w:rsidRPr="0038100D" w:rsidRDefault="009D2545" w:rsidP="009D2545">
            <w:pPr>
              <w:ind w:firstLine="720"/>
              <w:jc w:val="both"/>
            </w:pPr>
            <w:r w:rsidRPr="0038100D">
              <w:t>papildināt pirmās daļas 1. punktu pēc vārdiem "noteiktajā kārtībā" ar vārdiem "izņemot lietās par darba samaksas piedziņu un citiem darbinieku prasījumiem, kas izriet no darba tiesiskajām attiecībām vai ir ar tām saistīti";</w:t>
            </w:r>
          </w:p>
          <w:p w14:paraId="75070711" w14:textId="77777777" w:rsidR="009D2545" w:rsidRPr="0038100D" w:rsidRDefault="009D2545" w:rsidP="009D2545">
            <w:pPr>
              <w:ind w:firstLine="720"/>
              <w:jc w:val="both"/>
            </w:pPr>
          </w:p>
          <w:p w14:paraId="29A71BF3" w14:textId="77777777" w:rsidR="009D2545" w:rsidRPr="0038100D" w:rsidRDefault="009D2545" w:rsidP="009D2545">
            <w:pPr>
              <w:ind w:firstLine="720"/>
              <w:jc w:val="both"/>
            </w:pPr>
            <w:r w:rsidRPr="0038100D">
              <w:lastRenderedPageBreak/>
              <w:t>papildināt pirmo daļu ar 9. punktu šādā redakcijā:</w:t>
            </w:r>
          </w:p>
          <w:p w14:paraId="0AE80E06" w14:textId="77777777" w:rsidR="009D2545" w:rsidRPr="0038100D" w:rsidRDefault="009D2545" w:rsidP="009D2545">
            <w:pPr>
              <w:ind w:firstLine="720"/>
              <w:jc w:val="both"/>
            </w:pPr>
            <w:r w:rsidRPr="0038100D">
              <w:t>"9) kreditori un citi piegādātāji vai pakalpojumu sniedzēji nedrīkst izvairīties no izpildāmu līgumu izpildes vai tos izbeigt, paātrināt vai citādi pārveidot parādniekam nelabvēlīgā veidā, izmantojot līguma klauzulu, kurā paredzēti šādi pasākumi, kas izriet no vai ir saistīti ar tiesiskās aizsardzības procesa lietas ierosināšanu.";</w:t>
            </w:r>
          </w:p>
          <w:p w14:paraId="036EC05E" w14:textId="77777777" w:rsidR="009D2545" w:rsidRPr="0038100D" w:rsidRDefault="009D2545" w:rsidP="009D2545">
            <w:pPr>
              <w:ind w:firstLine="720"/>
              <w:jc w:val="both"/>
            </w:pPr>
          </w:p>
          <w:p w14:paraId="4AD694DD" w14:textId="77777777" w:rsidR="009D2545" w:rsidRPr="0038100D" w:rsidRDefault="009D2545" w:rsidP="009D2545">
            <w:pPr>
              <w:ind w:firstLine="720"/>
              <w:jc w:val="both"/>
            </w:pPr>
            <w:r w:rsidRPr="0038100D">
              <w:t>papildināt pantu ar 1.</w:t>
            </w:r>
            <w:r w:rsidRPr="0038100D">
              <w:rPr>
                <w:vertAlign w:val="superscript"/>
              </w:rPr>
              <w:t>1</w:t>
            </w:r>
            <w:r w:rsidRPr="0038100D">
              <w:t xml:space="preserve"> un 1.</w:t>
            </w:r>
            <w:r w:rsidRPr="0038100D">
              <w:rPr>
                <w:vertAlign w:val="superscript"/>
              </w:rPr>
              <w:t>2</w:t>
            </w:r>
            <w:r w:rsidRPr="0038100D">
              <w:t> daļu šādā redakcijā:</w:t>
            </w:r>
          </w:p>
          <w:p w14:paraId="2519BD66" w14:textId="77777777" w:rsidR="009D2545" w:rsidRPr="0038100D" w:rsidRDefault="009D2545" w:rsidP="009D2545">
            <w:pPr>
              <w:ind w:firstLine="720"/>
              <w:jc w:val="both"/>
            </w:pPr>
            <w:r w:rsidRPr="0038100D">
              <w:t>"(1</w:t>
            </w:r>
            <w:r w:rsidRPr="0038100D">
              <w:rPr>
                <w:vertAlign w:val="superscript"/>
              </w:rPr>
              <w:t>1</w:t>
            </w:r>
            <w:r w:rsidRPr="0038100D">
              <w:t>) Šā panta pirmās daļas 1., 2., 4., 5., 6., 7., 8. un 9. punktā noteiktās sekas ir spēkā divus mēnešus no tiesiskās aizsardzības procesa lietas ierosināšanas.</w:t>
            </w:r>
          </w:p>
          <w:p w14:paraId="6783C719" w14:textId="77777777" w:rsidR="009D2545" w:rsidRPr="0038100D" w:rsidRDefault="009D2545" w:rsidP="009D2545">
            <w:pPr>
              <w:ind w:firstLine="720"/>
              <w:jc w:val="both"/>
              <w:rPr>
                <w:u w:val="single"/>
              </w:rPr>
            </w:pPr>
            <w:r w:rsidRPr="0038100D">
              <w:rPr>
                <w:u w:val="single"/>
              </w:rPr>
              <w:t>(1</w:t>
            </w:r>
            <w:r w:rsidRPr="0038100D">
              <w:rPr>
                <w:u w:val="single"/>
                <w:vertAlign w:val="superscript"/>
              </w:rPr>
              <w:t>2</w:t>
            </w:r>
            <w:r w:rsidRPr="0038100D">
              <w:rPr>
                <w:u w:val="single"/>
              </w:rPr>
              <w:t>) Šā panta 1.</w:t>
            </w:r>
            <w:r w:rsidRPr="0038100D">
              <w:rPr>
                <w:u w:val="single"/>
                <w:vertAlign w:val="superscript"/>
              </w:rPr>
              <w:t>1</w:t>
            </w:r>
            <w:r w:rsidRPr="0038100D">
              <w:rPr>
                <w:u w:val="single"/>
              </w:rPr>
              <w:t xml:space="preserve"> daļā noteikto termiņu ar tiesas lēmumu var pagarināt uz laiku līdz sešiem mēnešiem no tiesas lēmuma par tiesiskās aizsardzības procesa lietas ierosināšanu, ja tam piekrīt šā likuma 42. panta trešajā daļā noteiktais </w:t>
            </w:r>
            <w:r w:rsidRPr="0038100D">
              <w:rPr>
                <w:u w:val="single"/>
              </w:rPr>
              <w:lastRenderedPageBreak/>
              <w:t>kreditoru vairākums, pamatojoties uz parādnieka motivētu pieteikumu, kurā atspoguļots tiesiskās aizsardzības procesa pasākumu plāna izstrādē un tā saskaņošanā panāktais progress, kā arī skaidroti pagarināšanas pamatotības pieņēmumi. Par tiesiskās aizsardzības procesa lietas ierosināšanas seku pagarināšanas faktu un to termiņu parādnieks nekavējoties informē uzraugošo personu un kreditorus.";</w:t>
            </w:r>
          </w:p>
          <w:p w14:paraId="4579EA24" w14:textId="77777777" w:rsidR="009D2545" w:rsidRPr="0038100D" w:rsidRDefault="009D2545" w:rsidP="009D2545">
            <w:pPr>
              <w:ind w:firstLine="720"/>
              <w:jc w:val="both"/>
            </w:pPr>
          </w:p>
          <w:p w14:paraId="71183BAB" w14:textId="77777777" w:rsidR="009D2545" w:rsidRPr="0038100D" w:rsidRDefault="009D2545" w:rsidP="009D2545">
            <w:pPr>
              <w:ind w:firstLine="720"/>
              <w:jc w:val="both"/>
            </w:pPr>
            <w:r w:rsidRPr="0038100D">
              <w:t>papildināt trešo daļu pēc vārdiem "tiesas ceļā" ar vārdiem "un, ja attiecināms, darbinieku pārstāvi";</w:t>
            </w:r>
          </w:p>
          <w:p w14:paraId="49B61218" w14:textId="77777777" w:rsidR="009D2545" w:rsidRPr="0038100D" w:rsidRDefault="009D2545" w:rsidP="009D2545">
            <w:pPr>
              <w:ind w:firstLine="720"/>
              <w:jc w:val="both"/>
            </w:pPr>
          </w:p>
          <w:p w14:paraId="68E11009" w14:textId="77777777" w:rsidR="009D2545" w:rsidRPr="0038100D" w:rsidRDefault="009D2545" w:rsidP="009D2545">
            <w:pPr>
              <w:ind w:firstLine="720"/>
              <w:jc w:val="both"/>
            </w:pPr>
            <w:r w:rsidRPr="0038100D">
              <w:t>papildināt pantu ar piekto, sesto un septīto daļu šādā redakcijā:</w:t>
            </w:r>
          </w:p>
          <w:p w14:paraId="1D312A00" w14:textId="77777777" w:rsidR="009D2545" w:rsidRPr="0038100D" w:rsidRDefault="009D2545" w:rsidP="009D2545">
            <w:pPr>
              <w:ind w:firstLine="720"/>
              <w:jc w:val="both"/>
              <w:rPr>
                <w:u w:val="single"/>
              </w:rPr>
            </w:pPr>
            <w:r w:rsidRPr="0038100D">
              <w:rPr>
                <w:u w:val="single"/>
              </w:rPr>
              <w:t>"(5) Šā panta pirmās daļas 1., 2., 4., 5., 6., 7., 8. un 9. punktā noteiktās sekas var atcelt ar tiesas lēmumu šādos gadījumos:</w:t>
            </w:r>
          </w:p>
          <w:p w14:paraId="0224F7BA" w14:textId="77777777" w:rsidR="009D2545" w:rsidRPr="0038100D" w:rsidRDefault="009D2545" w:rsidP="009D2545">
            <w:pPr>
              <w:ind w:firstLine="720"/>
              <w:jc w:val="both"/>
              <w:rPr>
                <w:u w:val="single"/>
              </w:rPr>
            </w:pPr>
            <w:r w:rsidRPr="0038100D">
              <w:rPr>
                <w:u w:val="single"/>
              </w:rPr>
              <w:t xml:space="preserve">1) ja šā panta pirmās </w:t>
            </w:r>
            <w:r w:rsidRPr="0038100D">
              <w:rPr>
                <w:u w:val="single"/>
              </w:rPr>
              <w:lastRenderedPageBreak/>
              <w:t>daļas 1., 2., 4., 5., 6., 7., 8. un 9. punktā noteiktās sekas vairs neatbilst mērķim atbalstīt tiesiskās aizsardzības procesa pasākumu plāna apspriešanu, piemēram, ja kļūst acīmredzams, ka šā likuma 42. panta trešajā daļā noteiktais kreditoru vairākums neatbalsta apspriešanas turpināšanu, pamatojoties uz parādnieka, tiesiskās aizsardzības procesa uzraugošās personas vai kreditora motivētu pieteikumu;</w:t>
            </w:r>
          </w:p>
          <w:p w14:paraId="5F40571C" w14:textId="77777777" w:rsidR="009D2545" w:rsidRPr="0038100D" w:rsidRDefault="009D2545" w:rsidP="009D2545">
            <w:pPr>
              <w:ind w:firstLine="720"/>
              <w:jc w:val="both"/>
              <w:rPr>
                <w:u w:val="single"/>
              </w:rPr>
            </w:pPr>
            <w:r w:rsidRPr="0038100D">
              <w:rPr>
                <w:u w:val="single"/>
              </w:rPr>
              <w:t>2) ja šā panta pirmās daļas 1., 2., 4., 5., 6., 7., 8. un 9. punktā noteiktās sekas ir vai būtu netaisnīgi nelabvēlīgi ietekmējušas vienu vai vairākus kreditorus vai vienu vai vairākas kreditoru grupas, pamatojoties uz parādnieka, tiesiskās aizsardzības procesa uzraugošās personas vai kreditora motivētu pieteikumu;</w:t>
            </w:r>
          </w:p>
          <w:p w14:paraId="425AC463" w14:textId="77777777" w:rsidR="009D2545" w:rsidRPr="0038100D" w:rsidRDefault="009D2545" w:rsidP="009D2545">
            <w:pPr>
              <w:ind w:firstLine="720"/>
              <w:jc w:val="both"/>
              <w:rPr>
                <w:u w:val="single"/>
              </w:rPr>
            </w:pPr>
            <w:r w:rsidRPr="0038100D">
              <w:rPr>
                <w:u w:val="single"/>
              </w:rPr>
              <w:t xml:space="preserve">3) ja šā panta pirmās daļas 1., 2., 4., 5., 6., 7., 8. un 9. punktā noteiktās sekas var </w:t>
            </w:r>
            <w:r w:rsidRPr="0038100D">
              <w:rPr>
                <w:u w:val="single"/>
              </w:rPr>
              <w:lastRenderedPageBreak/>
              <w:t>noslēgties ar kreditora maksātnespēju, pamatojoties uz parādnieka, tiesiskās aizsardzības procesa uzraugošās personas vai kreditora motivētu pieteikumu;</w:t>
            </w:r>
          </w:p>
          <w:p w14:paraId="2F2CD412" w14:textId="77777777" w:rsidR="009D2545" w:rsidRPr="0038100D" w:rsidRDefault="009D2545" w:rsidP="009D2545">
            <w:pPr>
              <w:ind w:firstLine="720"/>
              <w:jc w:val="both"/>
              <w:rPr>
                <w:u w:val="single"/>
              </w:rPr>
            </w:pPr>
            <w:r w:rsidRPr="0038100D">
              <w:rPr>
                <w:u w:val="single"/>
              </w:rPr>
              <w:t>4) citos gadījumos, pamatojoties uz parādnieka vai tiesiskās aizsardzības procesa uzraugošās personas pieteikumu.</w:t>
            </w:r>
          </w:p>
          <w:p w14:paraId="65D082AA" w14:textId="77777777" w:rsidR="009D2545" w:rsidRPr="0038100D" w:rsidRDefault="009D2545" w:rsidP="009D2545">
            <w:pPr>
              <w:ind w:firstLine="720"/>
              <w:jc w:val="both"/>
            </w:pPr>
            <w:r w:rsidRPr="0038100D">
              <w:t>(6) Šā panta piektajā daļā noteiktā atcelšana, ievērojot pieteikumā norādīto, ir vispārēja, aptverot visus kreditorus, vai ierobežota, to attiecinot uz vienu vai vairākiem atsevišķiem kreditoriem vai kreditoru grupām.</w:t>
            </w:r>
          </w:p>
          <w:p w14:paraId="0B31A295" w14:textId="77777777" w:rsidR="009D2545" w:rsidRPr="0038100D" w:rsidRDefault="009D2545" w:rsidP="009D2545">
            <w:pPr>
              <w:ind w:firstLine="720"/>
              <w:jc w:val="both"/>
            </w:pPr>
            <w:r w:rsidRPr="0038100D">
              <w:t xml:space="preserve">(7) Parādnieks, saskaņojot ar tiesiskās aizsardzības procesa uzraugošo personu, ir tiesīgs piesaistīt pagaidu finansējumu jeb finansējumu, kas ietver vismaz finansiālu palīdzību tiesiskās aizsardzības procesa lietas ierosināšanas seku laikā, un kura ir pienācīga un </w:t>
            </w:r>
            <w:r w:rsidRPr="0038100D">
              <w:lastRenderedPageBreak/>
              <w:t>nepieciešama uzreiz, lai parādnieka uzņēmums varētu turpināt darboties vai lai tiktu saglabāta vai palielināta šī uzņēmuma vērtība."</w:t>
            </w:r>
          </w:p>
          <w:p w14:paraId="0A36D40C" w14:textId="77777777" w:rsidR="009D2545" w:rsidRPr="0038100D" w:rsidRDefault="009D2545" w:rsidP="009D2545">
            <w:pPr>
              <w:ind w:firstLine="720"/>
              <w:jc w:val="both"/>
            </w:pPr>
          </w:p>
          <w:p w14:paraId="74718063" w14:textId="77777777" w:rsidR="009D2545" w:rsidRPr="0038100D" w:rsidRDefault="009D2545" w:rsidP="009D2545">
            <w:pPr>
              <w:ind w:firstLine="720"/>
              <w:jc w:val="both"/>
            </w:pPr>
            <w:r w:rsidRPr="0038100D">
              <w:t>12. 40. pantā:</w:t>
            </w:r>
          </w:p>
          <w:p w14:paraId="4157405D" w14:textId="77777777" w:rsidR="009D2545" w:rsidRPr="0038100D" w:rsidRDefault="009D2545" w:rsidP="009D2545">
            <w:pPr>
              <w:ind w:firstLine="720"/>
              <w:jc w:val="both"/>
              <w:rPr>
                <w:u w:val="single"/>
              </w:rPr>
            </w:pPr>
            <w:r w:rsidRPr="0038100D">
              <w:rPr>
                <w:u w:val="single"/>
              </w:rPr>
              <w:t>izteikt otro daļu šādā redakcijā:</w:t>
            </w:r>
          </w:p>
          <w:p w14:paraId="4B4D06ED" w14:textId="77777777" w:rsidR="009D2545" w:rsidRPr="0038100D" w:rsidRDefault="009D2545" w:rsidP="009D2545">
            <w:pPr>
              <w:ind w:firstLine="720"/>
              <w:jc w:val="both"/>
            </w:pPr>
            <w:r w:rsidRPr="0038100D">
              <w:rPr>
                <w:u w:val="single"/>
              </w:rPr>
              <w:t>"(2) Tiesiskās aizsardzības procesa pasākumu plāns ir izstrādājams un saskaņojams ne vēlāk kā divu mēnešu laikā no dienas, kad pagājis šā likuma 37. panta 1.</w:t>
            </w:r>
            <w:r w:rsidRPr="0038100D">
              <w:rPr>
                <w:u w:val="single"/>
                <w:vertAlign w:val="superscript"/>
              </w:rPr>
              <w:t>1</w:t>
            </w:r>
            <w:r w:rsidRPr="0038100D">
              <w:rPr>
                <w:u w:val="single"/>
              </w:rPr>
              <w:t> vai, ja attiecināms, 1.</w:t>
            </w:r>
            <w:r w:rsidRPr="0038100D">
              <w:rPr>
                <w:u w:val="single"/>
                <w:vertAlign w:val="superscript"/>
              </w:rPr>
              <w:t>2</w:t>
            </w:r>
            <w:r w:rsidRPr="0038100D">
              <w:rPr>
                <w:u w:val="single"/>
              </w:rPr>
              <w:t xml:space="preserve"> daļā noteiktais termiņš. Ja šā likuma 37. panta pirmās daļas 1., 2., 4., 5., 6., 7., 8. un 9. punktā noteiktās sekas tiek atceltas attiecībā uz visiem kreditoriem, tad tiesiskās aizsardzības procesa pasākumu plāns ir izstrādājams un saskaņojams ne vēlāk kā divu mēnešu laikā no minēto seku atcelšanas dienas. Ja parādniekam tiesiskās aizsardzības procesa pasākumu plāna īstenošanai </w:t>
            </w:r>
            <w:r w:rsidRPr="0038100D">
              <w:rPr>
                <w:u w:val="single"/>
              </w:rPr>
              <w:lastRenderedPageBreak/>
              <w:t>nepieciešams saņemt nodokļu administrācijas piekrišanu, tiesiskās aizsardzības procesa pasākumu plāns ar nodokļu administrāciju saskaņojams nodokļu normatīvajos aktos noteiktajā kārtībā.";</w:t>
            </w:r>
          </w:p>
          <w:p w14:paraId="650F9573" w14:textId="77777777" w:rsidR="009D2545" w:rsidRPr="0038100D" w:rsidRDefault="009D2545" w:rsidP="009D2545">
            <w:pPr>
              <w:ind w:firstLine="720"/>
              <w:jc w:val="both"/>
            </w:pPr>
          </w:p>
          <w:p w14:paraId="21E55770" w14:textId="77777777" w:rsidR="009D2545" w:rsidRPr="0038100D" w:rsidRDefault="009D2545" w:rsidP="009D2545">
            <w:pPr>
              <w:ind w:firstLine="720"/>
              <w:jc w:val="both"/>
            </w:pPr>
            <w:r w:rsidRPr="0038100D">
              <w:t>aizstāt ceturtās daļas 1. punktā vārdus "likuma "Par uzņēmumu ienākuma nodokli"" ar vārdiem "Uzņēmumu ienākuma nodokļa likuma";</w:t>
            </w:r>
          </w:p>
          <w:p w14:paraId="7658246C" w14:textId="77777777" w:rsidR="009D2545" w:rsidRPr="0038100D" w:rsidRDefault="009D2545" w:rsidP="009D2545">
            <w:pPr>
              <w:ind w:firstLine="720"/>
              <w:jc w:val="both"/>
            </w:pPr>
          </w:p>
          <w:p w14:paraId="2E7A410A" w14:textId="77777777" w:rsidR="009D2545" w:rsidRPr="0038100D" w:rsidRDefault="009D2545" w:rsidP="009D2545">
            <w:pPr>
              <w:ind w:firstLine="720"/>
              <w:jc w:val="both"/>
            </w:pPr>
            <w:r w:rsidRPr="0038100D">
              <w:t>papildināt ceturtās daļas 10. punktu pēc vārda "personu" ar vārdiem "ja tāda tiks iecelta";</w:t>
            </w:r>
          </w:p>
          <w:p w14:paraId="231DF593" w14:textId="77777777" w:rsidR="009D2545" w:rsidRPr="0038100D" w:rsidRDefault="009D2545" w:rsidP="009D2545">
            <w:pPr>
              <w:ind w:firstLine="720"/>
              <w:jc w:val="both"/>
            </w:pPr>
          </w:p>
          <w:p w14:paraId="4F62D32E" w14:textId="77777777" w:rsidR="009D2545" w:rsidRPr="0038100D" w:rsidRDefault="009D2545" w:rsidP="009D2545">
            <w:pPr>
              <w:ind w:firstLine="720"/>
              <w:jc w:val="both"/>
            </w:pPr>
            <w:r w:rsidRPr="0038100D">
              <w:t>aizstāt ceturtās daļas 12. punktā vārdus un skaitli "ja ir panākta šā likuma 35.</w:t>
            </w:r>
            <w:r w:rsidRPr="0038100D">
              <w:rPr>
                <w:vertAlign w:val="superscript"/>
              </w:rPr>
              <w:t>1</w:t>
            </w:r>
            <w:r w:rsidRPr="0038100D">
              <w:t> pantā noteiktā vienošanās" ar vārdiem un skaitli "ja attiecināms un ievērojot šā likuma 35.</w:t>
            </w:r>
            <w:r w:rsidRPr="0038100D">
              <w:rPr>
                <w:vertAlign w:val="superscript"/>
              </w:rPr>
              <w:t>1</w:t>
            </w:r>
            <w:r w:rsidRPr="0038100D">
              <w:t> pantā noteikto";</w:t>
            </w:r>
          </w:p>
          <w:p w14:paraId="1D4C7031" w14:textId="77777777" w:rsidR="009D2545" w:rsidRPr="0038100D" w:rsidRDefault="009D2545" w:rsidP="009D2545">
            <w:pPr>
              <w:ind w:firstLine="720"/>
              <w:jc w:val="both"/>
            </w:pPr>
          </w:p>
          <w:p w14:paraId="1878D188" w14:textId="77777777" w:rsidR="009D2545" w:rsidRPr="0038100D" w:rsidRDefault="009D2545" w:rsidP="009D2545">
            <w:pPr>
              <w:ind w:firstLine="720"/>
              <w:jc w:val="both"/>
            </w:pPr>
            <w:r w:rsidRPr="0038100D">
              <w:t>papildināt ceturtās daļas 12.</w:t>
            </w:r>
            <w:r w:rsidRPr="0038100D">
              <w:rPr>
                <w:vertAlign w:val="superscript"/>
              </w:rPr>
              <w:t>1</w:t>
            </w:r>
            <w:r w:rsidRPr="0038100D">
              <w:t xml:space="preserve"> punktu pēc vārda "personas" ar vārdiem "ja </w:t>
            </w:r>
            <w:r w:rsidRPr="0038100D">
              <w:lastRenderedPageBreak/>
              <w:t>tādu būs nepieciešams iecelt";</w:t>
            </w:r>
          </w:p>
          <w:p w14:paraId="6E0B1E0D" w14:textId="77777777" w:rsidR="009D2545" w:rsidRPr="0038100D" w:rsidRDefault="009D2545" w:rsidP="009D2545">
            <w:pPr>
              <w:ind w:firstLine="720"/>
              <w:jc w:val="both"/>
            </w:pPr>
          </w:p>
          <w:p w14:paraId="3B8CDC26" w14:textId="77777777" w:rsidR="009D2545" w:rsidRPr="0038100D" w:rsidRDefault="009D2545" w:rsidP="009D2545">
            <w:pPr>
              <w:ind w:firstLine="720"/>
              <w:jc w:val="both"/>
            </w:pPr>
            <w:r w:rsidRPr="0038100D">
              <w:t>aizstāt ceturtās daļas 13. punktā vārdus "tās parādnieka ieķīlātās mantas sarakstu" ar vārdiem "parādnieka visas mantas sarakstu, tajā skaitā to vērtību, atsevišķi norādot tās parādnieka ieķīlātās mantas sarakstu";</w:t>
            </w:r>
          </w:p>
          <w:p w14:paraId="25E6685C" w14:textId="77777777" w:rsidR="009D2545" w:rsidRPr="0038100D" w:rsidRDefault="009D2545" w:rsidP="009D2545">
            <w:pPr>
              <w:ind w:firstLine="720"/>
              <w:jc w:val="both"/>
            </w:pPr>
          </w:p>
          <w:p w14:paraId="133E6100" w14:textId="77777777" w:rsidR="009D2545" w:rsidRPr="0038100D" w:rsidRDefault="009D2545" w:rsidP="009D2545">
            <w:pPr>
              <w:ind w:firstLine="720"/>
              <w:jc w:val="both"/>
            </w:pPr>
            <w:r w:rsidRPr="0038100D">
              <w:t>izteikt ceturtās daļas 15. punktu šādā redakcijā:</w:t>
            </w:r>
          </w:p>
          <w:p w14:paraId="5B1BECBA" w14:textId="77777777" w:rsidR="009D2545" w:rsidRPr="0038100D" w:rsidRDefault="009D2545" w:rsidP="009D2545">
            <w:pPr>
              <w:ind w:firstLine="720"/>
              <w:jc w:val="both"/>
            </w:pPr>
            <w:r w:rsidRPr="0038100D">
              <w:t xml:space="preserve">"15) pamatojumu tam, ka ir ievērots kreditoru interešu ievērošanas kritērijs jeb ka tiesiskās aizsardzības procesa pasākumu plānu nesaskaņojušo kreditoru ieguvums, īstenojot tiesiskās aizsardzības procesu, ir vismaz tikpat liels kā gadījumā, ja minētā plāna apstiprināšanas brīdī parādniekam tiktu pasludināts maksātnespējas process, vai gadījumā, ja tiktu piemērots nākamais labākais alternatīvais scenārijs, ja netiktu īstenots </w:t>
            </w:r>
            <w:r w:rsidRPr="0038100D">
              <w:lastRenderedPageBreak/>
              <w:t>tiesiskās aizsardzības process;";</w:t>
            </w:r>
          </w:p>
          <w:p w14:paraId="59559075" w14:textId="77777777" w:rsidR="009D2545" w:rsidRPr="0038100D" w:rsidRDefault="009D2545" w:rsidP="009D2545">
            <w:pPr>
              <w:ind w:firstLine="720"/>
              <w:jc w:val="both"/>
            </w:pPr>
          </w:p>
          <w:p w14:paraId="4293C021" w14:textId="77777777" w:rsidR="009D2545" w:rsidRPr="0038100D" w:rsidRDefault="009D2545" w:rsidP="009D2545">
            <w:pPr>
              <w:ind w:firstLine="720"/>
              <w:jc w:val="both"/>
            </w:pPr>
            <w:r w:rsidRPr="0038100D">
              <w:t>papildināt ceturto daļu ar 15.</w:t>
            </w:r>
            <w:r w:rsidRPr="0038100D">
              <w:rPr>
                <w:vertAlign w:val="superscript"/>
              </w:rPr>
              <w:t>1</w:t>
            </w:r>
            <w:r w:rsidRPr="0038100D">
              <w:t>, 15.</w:t>
            </w:r>
            <w:r w:rsidRPr="0038100D">
              <w:rPr>
                <w:vertAlign w:val="superscript"/>
              </w:rPr>
              <w:t>2</w:t>
            </w:r>
            <w:r w:rsidRPr="0038100D">
              <w:t>, 15.</w:t>
            </w:r>
            <w:r w:rsidRPr="0038100D">
              <w:rPr>
                <w:vertAlign w:val="superscript"/>
              </w:rPr>
              <w:t>3</w:t>
            </w:r>
            <w:r w:rsidRPr="0038100D">
              <w:t xml:space="preserve"> un 15.</w:t>
            </w:r>
            <w:r w:rsidRPr="0038100D">
              <w:rPr>
                <w:vertAlign w:val="superscript"/>
              </w:rPr>
              <w:t>4</w:t>
            </w:r>
            <w:r w:rsidRPr="0038100D">
              <w:t> punktu šādā redakcijā:</w:t>
            </w:r>
          </w:p>
          <w:p w14:paraId="393E93D8" w14:textId="77777777" w:rsidR="009D2545" w:rsidRPr="0038100D" w:rsidRDefault="009D2545" w:rsidP="009D2545">
            <w:pPr>
              <w:ind w:firstLine="720"/>
              <w:jc w:val="both"/>
            </w:pPr>
            <w:r w:rsidRPr="0038100D">
              <w:t>"15</w:t>
            </w:r>
            <w:r w:rsidRPr="0038100D">
              <w:rPr>
                <w:vertAlign w:val="superscript"/>
              </w:rPr>
              <w:t>1</w:t>
            </w:r>
            <w:r w:rsidRPr="0038100D">
              <w:t>) parādnieka ekonomiskās situācijas un darbinieku stāvokļa, piemēram, darbinieku samazināšanas, ja tāda paredzēta, apjomu un kārtību aprakstu un parādnieka grūtību cēloņu un apmēra aprakstu;</w:t>
            </w:r>
          </w:p>
          <w:p w14:paraId="30BAA7DA" w14:textId="77777777" w:rsidR="009D2545" w:rsidRPr="0038100D" w:rsidRDefault="009D2545" w:rsidP="009D2545">
            <w:pPr>
              <w:ind w:firstLine="720"/>
              <w:jc w:val="both"/>
            </w:pPr>
            <w:r w:rsidRPr="0038100D">
              <w:t>15</w:t>
            </w:r>
            <w:r w:rsidRPr="0038100D">
              <w:rPr>
                <w:vertAlign w:val="superscript"/>
              </w:rPr>
              <w:t>2</w:t>
            </w:r>
            <w:r w:rsidRPr="0038100D">
              <w:t>) darbinieku pārstāvju informēšanas un uzklausīšanas kārtību;</w:t>
            </w:r>
          </w:p>
          <w:p w14:paraId="03C61CA2" w14:textId="77777777" w:rsidR="009D2545" w:rsidRPr="0038100D" w:rsidRDefault="009D2545" w:rsidP="009D2545">
            <w:pPr>
              <w:ind w:firstLine="720"/>
              <w:jc w:val="both"/>
            </w:pPr>
            <w:r w:rsidRPr="0038100D">
              <w:t>15</w:t>
            </w:r>
            <w:r w:rsidRPr="0038100D">
              <w:rPr>
                <w:vertAlign w:val="superscript"/>
              </w:rPr>
              <w:t>3</w:t>
            </w:r>
            <w:r w:rsidRPr="0038100D">
              <w:t>) ja attiecināms, informāciju par jaunu finansējumu jeb finansējumu, kas nepieciešams tiesiskās aizsardzības procesa pasākumu plāna īstenošanai, tajā skaitā norādot iemeslus tā nepieciešamībai;</w:t>
            </w:r>
          </w:p>
          <w:p w14:paraId="62451C6F" w14:textId="77777777" w:rsidR="009D2545" w:rsidRPr="0038100D" w:rsidRDefault="009D2545" w:rsidP="009D2545">
            <w:pPr>
              <w:ind w:firstLine="720"/>
              <w:jc w:val="both"/>
            </w:pPr>
            <w:r w:rsidRPr="0038100D">
              <w:t>15</w:t>
            </w:r>
            <w:r w:rsidRPr="0038100D">
              <w:rPr>
                <w:vertAlign w:val="superscript"/>
              </w:rPr>
              <w:t>4</w:t>
            </w:r>
            <w:r w:rsidRPr="0038100D">
              <w:t xml:space="preserve">) pamatojumu, kurā skaidrots, kāpēc ir saprātīgas izredzes ar tiesiskās aizsardzības procesa pasākumu plānu novērst parādnieka maksātnespēju un </w:t>
            </w:r>
            <w:r w:rsidRPr="0038100D">
              <w:lastRenderedPageBreak/>
              <w:t>nodrošināt uzņēmuma pastāvētspēju, tostarp izklāstot priekšnosacījumus, kas vajadzīgi, lai plāns būtu sekmīgs;";</w:t>
            </w:r>
          </w:p>
          <w:p w14:paraId="1060C743" w14:textId="77777777" w:rsidR="009D2545" w:rsidRPr="0038100D" w:rsidRDefault="009D2545" w:rsidP="009D2545">
            <w:pPr>
              <w:ind w:firstLine="720"/>
              <w:jc w:val="both"/>
            </w:pPr>
          </w:p>
          <w:p w14:paraId="6BC90F42" w14:textId="77777777" w:rsidR="009D2545" w:rsidRPr="0038100D" w:rsidRDefault="009D2545" w:rsidP="009D2545">
            <w:pPr>
              <w:ind w:firstLine="720"/>
              <w:jc w:val="both"/>
            </w:pPr>
            <w:r w:rsidRPr="0038100D">
              <w:t>papildināt sesto daļu ar 6. un 7. punktu šādā redakcijā:</w:t>
            </w:r>
          </w:p>
          <w:p w14:paraId="1B5B407A" w14:textId="77777777" w:rsidR="009D2545" w:rsidRPr="0038100D" w:rsidRDefault="009D2545" w:rsidP="009D2545">
            <w:pPr>
              <w:ind w:firstLine="720"/>
              <w:jc w:val="both"/>
            </w:pPr>
            <w:r w:rsidRPr="0038100D">
              <w:t>"6) uzraugošās personas atzinumu par tiesiskās aizsardzības procesa pasākumu plāna atbilstību šā likuma prasībām, tajā skaitā tā izpildes un tiesiskās aizsardzības procesa mērķa sasniegšanas iespējamību;</w:t>
            </w:r>
          </w:p>
          <w:p w14:paraId="127CAC19" w14:textId="16C55892" w:rsidR="009D2545" w:rsidRPr="0038100D" w:rsidRDefault="009D2545" w:rsidP="009D2545">
            <w:pPr>
              <w:ind w:firstLine="720"/>
              <w:jc w:val="both"/>
            </w:pPr>
            <w:r w:rsidRPr="0038100D">
              <w:t>7) ja kreditoru iebildumi norāda uz tiesiskās aizsardzības procesa pasākumu plāna neatbilstību šā panta ceturtās daļas 15. punktam, tiesiskās aizsardzības procesa uzraugošās personas sagatavotu parādnieka saimnieciskās darbības novērtējumu."</w:t>
            </w:r>
          </w:p>
        </w:tc>
        <w:tc>
          <w:tcPr>
            <w:tcW w:w="4394" w:type="dxa"/>
            <w:tcBorders>
              <w:top w:val="single" w:sz="6" w:space="0" w:color="000000"/>
              <w:left w:val="single" w:sz="6" w:space="0" w:color="000000"/>
              <w:bottom w:val="single" w:sz="6" w:space="0" w:color="000000"/>
              <w:right w:val="single" w:sz="6" w:space="0" w:color="000000"/>
            </w:tcBorders>
          </w:tcPr>
          <w:p w14:paraId="2BE3A11F" w14:textId="77777777" w:rsidR="009D2545" w:rsidRPr="0038100D" w:rsidRDefault="009D2545" w:rsidP="009D2545">
            <w:pPr>
              <w:pStyle w:val="naisc"/>
              <w:spacing w:before="0" w:after="0"/>
              <w:ind w:firstLine="38"/>
              <w:rPr>
                <w:b/>
                <w:bCs/>
              </w:rPr>
            </w:pPr>
            <w:r w:rsidRPr="0038100D">
              <w:rPr>
                <w:b/>
                <w:bCs/>
              </w:rPr>
              <w:lastRenderedPageBreak/>
              <w:t>Ārvalstu investoru padome Latvijā</w:t>
            </w:r>
          </w:p>
          <w:p w14:paraId="56A8F20F" w14:textId="77777777" w:rsidR="009D2545" w:rsidRPr="0038100D" w:rsidRDefault="009D2545" w:rsidP="009D2545">
            <w:pPr>
              <w:pStyle w:val="naisc"/>
              <w:spacing w:before="0" w:after="0"/>
              <w:ind w:firstLine="38"/>
              <w:jc w:val="both"/>
              <w:rPr>
                <w:b/>
                <w:bCs/>
              </w:rPr>
            </w:pPr>
          </w:p>
          <w:p w14:paraId="2A5B1473" w14:textId="77777777" w:rsidR="009D2545" w:rsidRPr="0038100D" w:rsidRDefault="009D2545" w:rsidP="009D2545">
            <w:pPr>
              <w:jc w:val="both"/>
              <w:rPr>
                <w:color w:val="000000"/>
                <w:u w:val="single"/>
              </w:rPr>
            </w:pPr>
            <w:r w:rsidRPr="0038100D">
              <w:rPr>
                <w:color w:val="000000"/>
                <w:u w:val="single"/>
              </w:rPr>
              <w:t>Moratorija termiņš</w:t>
            </w:r>
          </w:p>
          <w:p w14:paraId="032C41F1" w14:textId="77777777" w:rsidR="009D2545" w:rsidRPr="0038100D" w:rsidRDefault="009D2545" w:rsidP="009D2545">
            <w:pPr>
              <w:jc w:val="both"/>
              <w:rPr>
                <w:color w:val="000000"/>
              </w:rPr>
            </w:pPr>
          </w:p>
          <w:p w14:paraId="53EA7CF0" w14:textId="77777777" w:rsidR="009D2545" w:rsidRPr="0038100D" w:rsidRDefault="009D2545" w:rsidP="009D2545">
            <w:pPr>
              <w:jc w:val="both"/>
              <w:rPr>
                <w:color w:val="000000"/>
              </w:rPr>
            </w:pPr>
            <w:r w:rsidRPr="0038100D">
              <w:rPr>
                <w:color w:val="000000"/>
              </w:rPr>
              <w:t xml:space="preserve">Grozot spēkā esošo normatīvo regulējumu, nevar neņemt vērā datus, kas liecina, ka līdz šim tiesiskas aizsardzības procesa ierosināšana ir tikusi plaši izmantota nevis ar mērķi izstrādāt uzņēmuma restrukturizācijas plānu, bet lai aizkavētu kreditoru ierosinātos piedziņas procesus. </w:t>
            </w:r>
            <w:r w:rsidRPr="0038100D">
              <w:rPr>
                <w:color w:val="000000"/>
              </w:rPr>
              <w:lastRenderedPageBreak/>
              <w:t>FICIL atzīst, ka ne visos gadījumos 2 vai 3 mēnešu moratorija termiņš varētu būt pietiekams, lai parādnieks spētu izstrādāt kvalitatīvu TAP pasākumu plānu un saskaņot to ar kreditoriem. Piemēram, ja TAP tiek uzsākts lieliem uzņēmumiem ar sarežģītu kreditoru struktūru. Tomēr, lai ierobežotu tiesību ļaunprātīgu  izmantošanu, nebūtu samērīgi paļauties tikai uz parādnieka sniegto informāciju un neuzklausīt kreditoru viedokli, izskatot jautājumu par moratorija perioda pagarināšanu, kas noteikta Likumprojekta 9.pantā (MNL 37.panta 1.</w:t>
            </w:r>
            <w:r w:rsidRPr="0038100D">
              <w:rPr>
                <w:color w:val="000000"/>
                <w:vertAlign w:val="superscript"/>
              </w:rPr>
              <w:t xml:space="preserve">2 </w:t>
            </w:r>
            <w:r w:rsidRPr="0038100D">
              <w:rPr>
                <w:color w:val="000000"/>
              </w:rPr>
              <w:t xml:space="preserve">daļa). FICIL ierosina paredzēt parādniekam pienākumu informēt kreditorus, iesniedzot attiecīgumu pieteikumu tiesai, un paredzēt kreditoram tiesības iesniegt tiesai iebildumus. </w:t>
            </w:r>
          </w:p>
          <w:p w14:paraId="65C7DA7B" w14:textId="77777777" w:rsidR="009D2545" w:rsidRPr="0038100D" w:rsidRDefault="009D2545" w:rsidP="009D2545">
            <w:pPr>
              <w:jc w:val="both"/>
              <w:rPr>
                <w:color w:val="000000"/>
              </w:rPr>
            </w:pPr>
          </w:p>
          <w:p w14:paraId="3F15829E" w14:textId="77777777" w:rsidR="009D2545" w:rsidRPr="0038100D" w:rsidRDefault="009D2545" w:rsidP="009D2545">
            <w:pPr>
              <w:jc w:val="both"/>
              <w:rPr>
                <w:color w:val="000000"/>
              </w:rPr>
            </w:pPr>
            <w:r w:rsidRPr="0038100D">
              <w:rPr>
                <w:color w:val="000000"/>
              </w:rPr>
              <w:t>No Likumprojekta 9.pantā ietvertās jaunās MNL 37.panta 1.</w:t>
            </w:r>
            <w:r w:rsidRPr="0038100D">
              <w:rPr>
                <w:color w:val="000000"/>
                <w:vertAlign w:val="superscript"/>
              </w:rPr>
              <w:t xml:space="preserve">2 </w:t>
            </w:r>
            <w:r w:rsidRPr="0038100D">
              <w:rPr>
                <w:color w:val="000000"/>
              </w:rPr>
              <w:t>daļas redakcijas nav saprotams kāds ir maksimālais iespējamais termiņš moratorijam: 2 +6 mēneši vai arī kopumā 6 mēneši. Lūdzam precizēt, lai praksē nerodas domstarpības.</w:t>
            </w:r>
          </w:p>
          <w:p w14:paraId="3740AA63" w14:textId="77777777" w:rsidR="009D2545" w:rsidRPr="0038100D" w:rsidRDefault="009D2545" w:rsidP="009D2545">
            <w:pPr>
              <w:jc w:val="both"/>
              <w:rPr>
                <w:color w:val="000000"/>
              </w:rPr>
            </w:pPr>
          </w:p>
          <w:p w14:paraId="46D55A47" w14:textId="77777777" w:rsidR="009D2545" w:rsidRPr="0038100D" w:rsidRDefault="009D2545" w:rsidP="009D2545">
            <w:pPr>
              <w:jc w:val="both"/>
              <w:rPr>
                <w:color w:val="000000"/>
              </w:rPr>
            </w:pPr>
            <w:r w:rsidRPr="0038100D">
              <w:rPr>
                <w:color w:val="000000"/>
              </w:rPr>
              <w:t xml:space="preserve">Likumprojekta 9.pantā ietvertā MNL 37.panta piektās daļas redakcija paredz moratorija atcelšanu, gadījumā, ja tas vairs neatbilst tā uzsākšanas mērķim. Ievērojot esošo praksi nelabticīgi izmantot TAP, būtu svarīgi, lai  pastāvētu vienota izpratne </w:t>
            </w:r>
            <w:r w:rsidRPr="0038100D">
              <w:rPr>
                <w:color w:val="000000"/>
              </w:rPr>
              <w:lastRenderedPageBreak/>
              <w:t xml:space="preserve">par moratorija atcelšanu arī gadījumos, kad  kreditoriem vai Uzraugošajai personai ir pierādījumi, kas ļauj apšaubīt parādnieka pastāvētspēju vai to, ka parādnieks izmanto moratoriju sarunu vešanai ar kreditoriem. </w:t>
            </w:r>
          </w:p>
          <w:p w14:paraId="01F5261F" w14:textId="77777777" w:rsidR="009D2545" w:rsidRPr="0038100D" w:rsidRDefault="009D2545" w:rsidP="009D2545">
            <w:pPr>
              <w:jc w:val="both"/>
              <w:rPr>
                <w:color w:val="000000"/>
              </w:rPr>
            </w:pPr>
          </w:p>
          <w:p w14:paraId="53E2E770" w14:textId="34C41BF3" w:rsidR="009D2545" w:rsidRPr="0038100D" w:rsidRDefault="009D2545" w:rsidP="009D2545">
            <w:pPr>
              <w:pStyle w:val="naisc"/>
              <w:spacing w:before="0" w:after="0"/>
              <w:ind w:firstLine="38"/>
              <w:jc w:val="both"/>
              <w:rPr>
                <w:b/>
                <w:bCs/>
              </w:rPr>
            </w:pPr>
            <w:r w:rsidRPr="0038100D">
              <w:rPr>
                <w:color w:val="000000"/>
              </w:rPr>
              <w:t>Likumprojekta 12.pantā ir paredzēts, ka TAP plāna izstrādes un saskaņošanas termiņš ir divi mēneši no dienas, kad pagājis moratorijs, savukārt moratorija mērķis ir atbalstīt TAP plāna izstrādi un apspriešanu. Tāpēc Likumprojekta 12.pantā piedāvātajā MNL 40.panta otrās daļas redakcijā ir vai nu konceptuāla pretruna, vai arī izvēlēta redakcija ir pārprotama un neatklāj Likumprojekta autoru patieso nodomu. Lūdzam šo normu precizēt.</w:t>
            </w:r>
          </w:p>
        </w:tc>
        <w:tc>
          <w:tcPr>
            <w:tcW w:w="2301" w:type="dxa"/>
            <w:tcBorders>
              <w:top w:val="single" w:sz="6" w:space="0" w:color="000000"/>
              <w:left w:val="single" w:sz="6" w:space="0" w:color="000000"/>
              <w:bottom w:val="single" w:sz="6" w:space="0" w:color="000000"/>
              <w:right w:val="single" w:sz="6" w:space="0" w:color="000000"/>
            </w:tcBorders>
            <w:shd w:val="clear" w:color="auto" w:fill="auto"/>
          </w:tcPr>
          <w:p w14:paraId="627104F5" w14:textId="78C3BCD0" w:rsidR="009D2545" w:rsidRPr="0038100D" w:rsidRDefault="009D2545" w:rsidP="009D2545">
            <w:pPr>
              <w:pStyle w:val="naisc"/>
              <w:spacing w:before="0" w:after="0"/>
              <w:rPr>
                <w:b/>
                <w:bCs/>
              </w:rPr>
            </w:pPr>
            <w:r w:rsidRPr="0038100D">
              <w:rPr>
                <w:b/>
                <w:bCs/>
              </w:rPr>
              <w:lastRenderedPageBreak/>
              <w:t>Panākta vienošanās saskaņošanā</w:t>
            </w:r>
          </w:p>
          <w:p w14:paraId="24D80705" w14:textId="77777777" w:rsidR="009D2545" w:rsidRPr="0038100D" w:rsidRDefault="009D2545" w:rsidP="009D2545">
            <w:pPr>
              <w:pStyle w:val="naisc"/>
              <w:spacing w:before="0" w:after="0"/>
              <w:jc w:val="both"/>
            </w:pPr>
          </w:p>
          <w:p w14:paraId="0E920065" w14:textId="77777777" w:rsidR="009D2545" w:rsidRPr="0038100D" w:rsidRDefault="009D2545" w:rsidP="009D2545">
            <w:pPr>
              <w:pStyle w:val="naisc"/>
              <w:spacing w:before="0" w:after="0"/>
              <w:jc w:val="both"/>
            </w:pPr>
            <w:r w:rsidRPr="0038100D">
              <w:t xml:space="preserve">Attiecībā uz iebildumu par kreditoru tiesībām izteikt iebildumu, vēršam uzmanību, ka iebildumā norādītais pēc būtības jau ir ietverts </w:t>
            </w:r>
            <w:r w:rsidRPr="0038100D">
              <w:lastRenderedPageBreak/>
              <w:t>likumprojektā. Tā 9. pantā, kas paredz grozījumus Maksātnespējas likuma 37. pantā, to papildinot ar 1.</w:t>
            </w:r>
            <w:r w:rsidRPr="0038100D">
              <w:rPr>
                <w:vertAlign w:val="superscript"/>
              </w:rPr>
              <w:t>2</w:t>
            </w:r>
            <w:r w:rsidRPr="0038100D">
              <w:t> daļu, noteikts: “Šā panta 1.</w:t>
            </w:r>
            <w:r w:rsidRPr="0038100D">
              <w:rPr>
                <w:vertAlign w:val="superscript"/>
              </w:rPr>
              <w:t>1</w:t>
            </w:r>
            <w:r w:rsidRPr="0038100D">
              <w:t xml:space="preserve"> daļā noteikto termiņu ar tiesas lēmumu var pagarināt uz laiku līdz sešiem mēnešiem no tiesas lēmuma par tiesiskās aizsardzības procesa lietas ierosināšanu, </w:t>
            </w:r>
            <w:r w:rsidRPr="0038100D">
              <w:rPr>
                <w:b/>
                <w:bCs/>
              </w:rPr>
              <w:t>ja tam piekrīt šā likuma 42. panta trešajā daļā noteiktais kreditoru vairākums</w:t>
            </w:r>
            <w:r w:rsidRPr="0038100D">
              <w:t xml:space="preserve">, pamatojoties uz parādnieka motivētu pieteikumu, kurā atspoguļots tiesiskās aizsardzības procesa pasākumu plāna izstrādē un tā saskaņošanā panāktais progress, kā arī skaidroti pagarināšanas </w:t>
            </w:r>
            <w:r w:rsidRPr="0038100D">
              <w:lastRenderedPageBreak/>
              <w:t>pamatotības pieņēmumi.”</w:t>
            </w:r>
          </w:p>
          <w:p w14:paraId="1225D14D" w14:textId="77777777" w:rsidR="009D2545" w:rsidRPr="0038100D" w:rsidRDefault="009D2545" w:rsidP="009D2545">
            <w:pPr>
              <w:pStyle w:val="naisc"/>
              <w:spacing w:before="0" w:after="0"/>
              <w:jc w:val="both"/>
            </w:pPr>
          </w:p>
          <w:p w14:paraId="4FDB29B3" w14:textId="77777777" w:rsidR="009D2545" w:rsidRPr="0038100D" w:rsidRDefault="009D2545" w:rsidP="009D2545">
            <w:pPr>
              <w:pStyle w:val="naisc"/>
              <w:spacing w:before="0" w:after="0"/>
              <w:jc w:val="both"/>
            </w:pPr>
            <w:r w:rsidRPr="0038100D">
              <w:t>Attiecībā uz iebildumu par to, ka nav saprotams maksimālais pagarināšanas termiņš, vēršam uzmanību, ka likumprojekta 9. pantā ietvertajā Maksātnespējas likuma 37. panta 1.</w:t>
            </w:r>
            <w:r w:rsidRPr="0038100D">
              <w:rPr>
                <w:vertAlign w:val="superscript"/>
              </w:rPr>
              <w:t>2</w:t>
            </w:r>
            <w:r w:rsidRPr="0038100D">
              <w:t xml:space="preserve"> daļas ievadā ir sasaiste ar konkrētu atskaites punktu. Proti, tiesiskās aizsardzības procesa lietas ierosināšanas sekas var pagarināt uz laiku līdz sešiem mēnešiem </w:t>
            </w:r>
            <w:r w:rsidRPr="0038100D">
              <w:rPr>
                <w:b/>
                <w:bCs/>
              </w:rPr>
              <w:t>no tiesas lēmuma par tiesiskās aizsardzības procesa lietas ierosināšanu</w:t>
            </w:r>
            <w:r w:rsidRPr="0038100D">
              <w:t xml:space="preserve">. Tā kā tiesiskās aizsardzības procesa lietas ietvaros ir iespējams tikai viens šāds tiesas </w:t>
            </w:r>
            <w:r w:rsidRPr="0038100D">
              <w:lastRenderedPageBreak/>
              <w:t>lēmums, tad nav iespējams rasties atšķirīgai praksei.</w:t>
            </w:r>
          </w:p>
          <w:p w14:paraId="25DB90BF" w14:textId="77777777" w:rsidR="009D2545" w:rsidRPr="0038100D" w:rsidRDefault="009D2545" w:rsidP="009D2545">
            <w:pPr>
              <w:pStyle w:val="naisc"/>
              <w:spacing w:before="0" w:after="0"/>
              <w:jc w:val="both"/>
            </w:pPr>
          </w:p>
          <w:p w14:paraId="734CA542" w14:textId="77777777" w:rsidR="009D2545" w:rsidRPr="0038100D" w:rsidRDefault="009D2545" w:rsidP="009D2545">
            <w:pPr>
              <w:pStyle w:val="naisc"/>
              <w:spacing w:before="0" w:after="0"/>
              <w:jc w:val="both"/>
              <w:rPr>
                <w:color w:val="000000"/>
              </w:rPr>
            </w:pPr>
            <w:r w:rsidRPr="0038100D">
              <w:t xml:space="preserve">Attiecībā uz iebilduma daļu, kas lūdz moratorija atcelšanas pamatojumu papildināt ar gadījumiem, kad </w:t>
            </w:r>
            <w:r w:rsidRPr="0038100D">
              <w:rPr>
                <w:color w:val="000000"/>
              </w:rPr>
              <w:t xml:space="preserve">kreditoriem vai uzraugošajai personai ir pierādījumi, kas ļauj apšaubīt parādnieka pastāvētspēju vai to, ka parādnieks izmanto moratoriju sarunu vešanai ar kreditoriem, norādām turpmāko. </w:t>
            </w:r>
          </w:p>
          <w:p w14:paraId="5E6CC5D1" w14:textId="77777777" w:rsidR="009D2545" w:rsidRPr="0038100D" w:rsidRDefault="009D2545" w:rsidP="009D2545">
            <w:pPr>
              <w:pStyle w:val="naisc"/>
              <w:spacing w:before="0" w:after="0"/>
              <w:jc w:val="both"/>
            </w:pPr>
            <w:r w:rsidRPr="0038100D">
              <w:t xml:space="preserve">Likumprojekta 9. pantā ietvertajā Maksātnespējas likuma 37. panta piektās daļas 4. punktā jau ir paredzēts atvērts regulējums, kas pēc būtības pieļauj uzraugošās personas </w:t>
            </w:r>
            <w:r w:rsidRPr="0038100D">
              <w:lastRenderedPageBreak/>
              <w:t>rīcību jebkurā gadījumā, tajā skaitā pastāvētspējas neesamības gadījumā.</w:t>
            </w:r>
          </w:p>
          <w:p w14:paraId="0DEDD20C" w14:textId="77777777" w:rsidR="009D2545" w:rsidRPr="0038100D" w:rsidRDefault="009D2545" w:rsidP="009D2545">
            <w:pPr>
              <w:pStyle w:val="naisc"/>
              <w:spacing w:before="0" w:after="0"/>
              <w:jc w:val="both"/>
            </w:pPr>
            <w:r w:rsidRPr="0038100D">
              <w:t>Aicinām ņemt vērā, ka šāds gadījums gan nonāk zināmā pretrunā ar tiesiskās aizsardzības procesa būtību, ievērojot, ka Maksātnespējas likums pieļauj tiesiskās aizsardzības procesa piemērošanu arī maksātnespējīgiem parādniekiem.</w:t>
            </w:r>
          </w:p>
          <w:p w14:paraId="779FD825" w14:textId="77777777" w:rsidR="009D2545" w:rsidRPr="0038100D" w:rsidRDefault="009D2545" w:rsidP="009D2545">
            <w:pPr>
              <w:pStyle w:val="naisc"/>
              <w:spacing w:before="0" w:after="0"/>
              <w:jc w:val="both"/>
            </w:pPr>
            <w:r w:rsidRPr="0038100D">
              <w:t>Vienlaikus norādāms, ka šādas tiesības ir saglabājamas vienīgi pašam parādniekam un uzraugošajai personai, lai izvairītos no nesamērīgi biežas šādu pieteikumu iesniegšanas.</w:t>
            </w:r>
          </w:p>
          <w:p w14:paraId="4A33EFB6" w14:textId="77777777" w:rsidR="009D2545" w:rsidRPr="0038100D" w:rsidRDefault="009D2545" w:rsidP="009D2545">
            <w:pPr>
              <w:pStyle w:val="naisc"/>
              <w:spacing w:before="0" w:after="0"/>
              <w:jc w:val="both"/>
            </w:pPr>
            <w:r w:rsidRPr="0038100D">
              <w:t xml:space="preserve">Savukārt gadījumi, kad parādnieks, kā noprotams no </w:t>
            </w:r>
            <w:r w:rsidRPr="0038100D">
              <w:lastRenderedPageBreak/>
              <w:t>iebilduma mērķa, negodprātīgi izmanto moratoriju, iespēja lūgt tā atcelšanu jau ir ietverta likumprojekta 9. pantā ietvertajā Maksātnespējas likuma 37. panta piektās daļas 1. punktā.</w:t>
            </w:r>
          </w:p>
          <w:p w14:paraId="45800517" w14:textId="77777777" w:rsidR="009D2545" w:rsidRPr="0038100D" w:rsidRDefault="009D2545" w:rsidP="009D2545">
            <w:pPr>
              <w:pStyle w:val="naisc"/>
              <w:spacing w:before="0" w:after="0"/>
              <w:jc w:val="both"/>
            </w:pPr>
          </w:p>
          <w:p w14:paraId="5B501361" w14:textId="77777777" w:rsidR="009D2545" w:rsidRPr="0038100D" w:rsidRDefault="009D2545" w:rsidP="009D2545">
            <w:pPr>
              <w:pStyle w:val="naisc"/>
              <w:spacing w:before="0" w:after="0"/>
              <w:jc w:val="both"/>
            </w:pPr>
            <w:r w:rsidRPr="0038100D">
              <w:t>Attiecībā uz iebilduma daļu, kas lūdz precizēt likumprojekta 12. pantu kā pretrunīgu ar moratorija mērķi, kā reiz vēršam uzmanību uz moratorija būtību.</w:t>
            </w:r>
          </w:p>
          <w:p w14:paraId="2A0449C7" w14:textId="77777777" w:rsidR="009D2545" w:rsidRPr="0038100D" w:rsidRDefault="009D2545" w:rsidP="009D2545">
            <w:pPr>
              <w:pStyle w:val="naisc"/>
              <w:spacing w:before="0" w:after="0"/>
              <w:jc w:val="both"/>
            </w:pPr>
            <w:r w:rsidRPr="0038100D">
              <w:t xml:space="preserve">Proti, tā mērķis un jēga ir veicināt tiesiskās aizsardzības procesa pasākumu plāna izstrādi un saskaņošanu. Tomēr moratorija esamība nav un nevar būt priekšnoteikums plāna izstrādei un </w:t>
            </w:r>
            <w:r w:rsidRPr="0038100D">
              <w:lastRenderedPageBreak/>
              <w:t>saskaņošanai.</w:t>
            </w:r>
          </w:p>
          <w:p w14:paraId="018F3375" w14:textId="77777777" w:rsidR="009D2545" w:rsidRPr="0038100D" w:rsidRDefault="009D2545" w:rsidP="009D2545">
            <w:pPr>
              <w:pStyle w:val="naisc"/>
              <w:spacing w:before="0" w:after="0"/>
              <w:jc w:val="both"/>
            </w:pPr>
            <w:r w:rsidRPr="0038100D">
              <w:t>Tāpat jāatzīmē, ka Latvijas tiesiskajā regulējumā ierastā pieeja, kur moratorijs ir automātisks un vispārīgs, ir tikai viens no variantiem un maksātnespējas jomā daudzviet pasaulē pastāv dažādi risinājumi, kas neparedz automātisku vai vispārīgu moratoriju. Minēto pieļauj arī Pārstrukturēšanas direktīvas 6. pants.</w:t>
            </w:r>
          </w:p>
          <w:p w14:paraId="42D5A1E8" w14:textId="6DB5D303" w:rsidR="009D2545" w:rsidRPr="0038100D" w:rsidRDefault="009D2545" w:rsidP="009D2545">
            <w:pPr>
              <w:pStyle w:val="naisc"/>
              <w:spacing w:before="0" w:after="0"/>
              <w:jc w:val="both"/>
              <w:rPr>
                <w:b/>
                <w:bCs/>
              </w:rPr>
            </w:pPr>
            <w:r w:rsidRPr="0038100D">
              <w:t xml:space="preserve">Papildus vēršam uzmanību, ka likumprojekta 12. pantā noteiktais termiņš ietverts ar mērķi nodrošināt tiesiskās aizsardzības procesa lietas izbeigšanas iespēju, ja, neraugoties uz moratorija darbības termiņa beigām, parādnieks neiesniedz tiesā </w:t>
            </w:r>
            <w:r w:rsidRPr="0038100D">
              <w:lastRenderedPageBreak/>
              <w:t>tiesiskās aizsardzības procesa pasākumu plānu.</w:t>
            </w:r>
          </w:p>
        </w:tc>
        <w:tc>
          <w:tcPr>
            <w:tcW w:w="3653" w:type="dxa"/>
            <w:tcBorders>
              <w:top w:val="single" w:sz="4" w:space="0" w:color="auto"/>
              <w:left w:val="single" w:sz="4" w:space="0" w:color="auto"/>
              <w:bottom w:val="single" w:sz="4" w:space="0" w:color="auto"/>
            </w:tcBorders>
            <w:shd w:val="clear" w:color="auto" w:fill="auto"/>
          </w:tcPr>
          <w:p w14:paraId="5A70042C" w14:textId="77777777" w:rsidR="009D2545" w:rsidRPr="0038100D" w:rsidRDefault="009D2545" w:rsidP="009D2545">
            <w:pPr>
              <w:jc w:val="both"/>
            </w:pPr>
            <w:r w:rsidRPr="0038100D">
              <w:lastRenderedPageBreak/>
              <w:t>Likumprojekts nav papildināts.</w:t>
            </w:r>
          </w:p>
          <w:p w14:paraId="165CE560" w14:textId="77777777" w:rsidR="009D2545" w:rsidRPr="0038100D" w:rsidRDefault="009D2545" w:rsidP="009D2545">
            <w:pPr>
              <w:jc w:val="both"/>
            </w:pPr>
          </w:p>
          <w:p w14:paraId="04D8621B" w14:textId="77777777" w:rsidR="009D2545" w:rsidRPr="0038100D" w:rsidRDefault="009D2545" w:rsidP="009D2545">
            <w:pPr>
              <w:jc w:val="both"/>
              <w:rPr>
                <w:i/>
                <w:iCs/>
              </w:rPr>
            </w:pPr>
            <w:r w:rsidRPr="0038100D">
              <w:rPr>
                <w:i/>
                <w:iCs/>
              </w:rPr>
              <w:t>Papildināts likumprojekta sākotnējās ietekmes novērtējuma ziņojuma (anotācijas) I sadaļas 4. punkts:</w:t>
            </w:r>
          </w:p>
          <w:p w14:paraId="7C384B32" w14:textId="77777777" w:rsidR="009D2545" w:rsidRPr="0038100D" w:rsidRDefault="009D2545" w:rsidP="009D2545">
            <w:pPr>
              <w:jc w:val="both"/>
            </w:pPr>
          </w:p>
          <w:p w14:paraId="18B1228A" w14:textId="16A9AF82" w:rsidR="009D2545" w:rsidRPr="0038100D" w:rsidRDefault="009D2545" w:rsidP="009D2545">
            <w:pPr>
              <w:jc w:val="both"/>
            </w:pPr>
            <w:r w:rsidRPr="0038100D">
              <w:t xml:space="preserve">Tāpat Tieslietu ministrija turpinās vērtēt procesu efektivitāti, tajā skaitā arī turpmāk nodrošinot regulāru sadarbību ar </w:t>
            </w:r>
            <w:r w:rsidRPr="0038100D">
              <w:lastRenderedPageBreak/>
              <w:t>Maksātnespējas jautājumu konsultatīvo padomi, diskutējot par aktuālām tendencēm maksātnespējas jomā.</w:t>
            </w:r>
          </w:p>
        </w:tc>
      </w:tr>
      <w:tr w:rsidR="007A5F43" w:rsidRPr="0038100D" w14:paraId="109D6867" w14:textId="77777777" w:rsidTr="008E13EB">
        <w:trPr>
          <w:ins w:id="735" w:author="Liene Ozola" w:date="2022-03-01T13:59:00Z"/>
        </w:trPr>
        <w:tc>
          <w:tcPr>
            <w:tcW w:w="675" w:type="dxa"/>
            <w:tcBorders>
              <w:top w:val="single" w:sz="6" w:space="0" w:color="000000"/>
              <w:left w:val="single" w:sz="6" w:space="0" w:color="000000"/>
              <w:bottom w:val="single" w:sz="6" w:space="0" w:color="000000"/>
              <w:right w:val="single" w:sz="6" w:space="0" w:color="000000"/>
            </w:tcBorders>
            <w:shd w:val="clear" w:color="auto" w:fill="FFFFFF"/>
          </w:tcPr>
          <w:p w14:paraId="6D824830" w14:textId="77777777" w:rsidR="007A5F43" w:rsidRPr="0038100D" w:rsidRDefault="007A5F43" w:rsidP="009D2545">
            <w:pPr>
              <w:pStyle w:val="naisc"/>
              <w:numPr>
                <w:ilvl w:val="0"/>
                <w:numId w:val="17"/>
              </w:numPr>
              <w:spacing w:before="0" w:after="0"/>
              <w:ind w:left="0" w:firstLine="0"/>
              <w:rPr>
                <w:ins w:id="736" w:author="Liene Ozola" w:date="2022-03-01T13:59:00Z"/>
              </w:rPr>
            </w:pPr>
          </w:p>
        </w:tc>
        <w:tc>
          <w:tcPr>
            <w:tcW w:w="3086" w:type="dxa"/>
            <w:tcBorders>
              <w:top w:val="single" w:sz="6" w:space="0" w:color="000000"/>
              <w:left w:val="single" w:sz="6" w:space="0" w:color="000000"/>
              <w:bottom w:val="single" w:sz="6" w:space="0" w:color="000000"/>
              <w:right w:val="single" w:sz="6" w:space="0" w:color="000000"/>
            </w:tcBorders>
          </w:tcPr>
          <w:p w14:paraId="34000BD1" w14:textId="77777777" w:rsidR="00617316" w:rsidRPr="0038100D" w:rsidRDefault="00617316" w:rsidP="00845844">
            <w:pPr>
              <w:ind w:firstLine="720"/>
              <w:jc w:val="both"/>
              <w:rPr>
                <w:ins w:id="737" w:author="Liene Ozola" w:date="2022-03-01T19:22:00Z"/>
              </w:rPr>
            </w:pPr>
            <w:ins w:id="738" w:author="Liene Ozola" w:date="2022-03-01T19:22:00Z">
              <w:r w:rsidRPr="0038100D">
                <w:t>9. 37. pantā:</w:t>
              </w:r>
            </w:ins>
          </w:p>
          <w:p w14:paraId="00D22DFE" w14:textId="77777777" w:rsidR="00617316" w:rsidRPr="0038100D" w:rsidRDefault="00617316" w:rsidP="00845844">
            <w:pPr>
              <w:ind w:firstLine="720"/>
              <w:jc w:val="both"/>
              <w:rPr>
                <w:ins w:id="739" w:author="Liene Ozola" w:date="2022-03-01T19:22:00Z"/>
              </w:rPr>
            </w:pPr>
            <w:ins w:id="740" w:author="Liene Ozola" w:date="2022-03-01T19:22:00Z">
              <w:r w:rsidRPr="0038100D">
                <w:t xml:space="preserve">papildināt pirmās daļas 1. punktu pēc vārdiem "noteiktajā kārtībā" ar </w:t>
              </w:r>
              <w:r w:rsidRPr="0038100D">
                <w:lastRenderedPageBreak/>
                <w:t>vārdiem "izņemot lietās par darba samaksas piedziņu un citiem darbinieku prasījumiem, kas izriet no darba tiesiskajām attiecībām vai ir ar tām saistīti";</w:t>
              </w:r>
            </w:ins>
          </w:p>
          <w:p w14:paraId="1A3B0D51" w14:textId="77777777" w:rsidR="00617316" w:rsidRPr="0038100D" w:rsidRDefault="00617316" w:rsidP="00845844">
            <w:pPr>
              <w:ind w:firstLine="720"/>
              <w:jc w:val="both"/>
              <w:rPr>
                <w:ins w:id="741" w:author="Liene Ozola" w:date="2022-03-01T19:22:00Z"/>
              </w:rPr>
            </w:pPr>
          </w:p>
          <w:p w14:paraId="667A9E10" w14:textId="77777777" w:rsidR="00617316" w:rsidRPr="0038100D" w:rsidRDefault="00617316" w:rsidP="00845844">
            <w:pPr>
              <w:ind w:firstLine="720"/>
              <w:jc w:val="both"/>
              <w:rPr>
                <w:ins w:id="742" w:author="Liene Ozola" w:date="2022-03-01T19:22:00Z"/>
              </w:rPr>
            </w:pPr>
            <w:ins w:id="743" w:author="Liene Ozola" w:date="2022-03-01T19:22:00Z">
              <w:r w:rsidRPr="0038100D">
                <w:t>papildināt pirmo daļu ar 9. punktu šādā redakcijā:</w:t>
              </w:r>
            </w:ins>
          </w:p>
          <w:p w14:paraId="090EB5A7" w14:textId="77777777" w:rsidR="00617316" w:rsidRPr="0038100D" w:rsidRDefault="00617316" w:rsidP="00845844">
            <w:pPr>
              <w:ind w:firstLine="720"/>
              <w:jc w:val="both"/>
              <w:rPr>
                <w:ins w:id="744" w:author="Liene Ozola" w:date="2022-03-01T19:22:00Z"/>
              </w:rPr>
            </w:pPr>
            <w:ins w:id="745" w:author="Liene Ozola" w:date="2022-03-01T19:22:00Z">
              <w:r w:rsidRPr="0038100D">
                <w:t>"9) kreditori un citi piegādātāji vai pakalpojumu sniedzēji nedrīkst izvairīties no izpildāmu līgumu izpildes vai tos izbeigt, paātrināt vai citādi pārveidot parādniekam nelabvēlīgā veidā, izmantojot līguma klauzulu, kurā paredzēti šādi pasākumi, kas izriet no vai ir saistīti ar tiesiskās aizsardzības procesa lietas ierosināšanu.";</w:t>
              </w:r>
            </w:ins>
          </w:p>
          <w:p w14:paraId="145B7DC5" w14:textId="77777777" w:rsidR="00617316" w:rsidRPr="0038100D" w:rsidRDefault="00617316" w:rsidP="00845844">
            <w:pPr>
              <w:ind w:firstLine="720"/>
              <w:jc w:val="both"/>
              <w:rPr>
                <w:ins w:id="746" w:author="Liene Ozola" w:date="2022-03-01T19:22:00Z"/>
              </w:rPr>
            </w:pPr>
          </w:p>
          <w:p w14:paraId="14F4A797" w14:textId="77777777" w:rsidR="00617316" w:rsidRPr="0038100D" w:rsidRDefault="00617316" w:rsidP="00845844">
            <w:pPr>
              <w:ind w:firstLine="720"/>
              <w:jc w:val="both"/>
              <w:rPr>
                <w:ins w:id="747" w:author="Liene Ozola" w:date="2022-03-01T19:22:00Z"/>
              </w:rPr>
            </w:pPr>
            <w:ins w:id="748" w:author="Liene Ozola" w:date="2022-03-01T19:22:00Z">
              <w:r w:rsidRPr="0038100D">
                <w:t>papildināt pantu ar 1.</w:t>
              </w:r>
              <w:r w:rsidRPr="0038100D">
                <w:rPr>
                  <w:vertAlign w:val="superscript"/>
                </w:rPr>
                <w:t>1</w:t>
              </w:r>
              <w:r w:rsidRPr="0038100D">
                <w:t xml:space="preserve"> un 1.</w:t>
              </w:r>
              <w:r w:rsidRPr="0038100D">
                <w:rPr>
                  <w:vertAlign w:val="superscript"/>
                </w:rPr>
                <w:t>2</w:t>
              </w:r>
              <w:r w:rsidRPr="0038100D">
                <w:t> daļu šādā redakcijā:</w:t>
              </w:r>
            </w:ins>
          </w:p>
          <w:p w14:paraId="08CE081A" w14:textId="77777777" w:rsidR="00617316" w:rsidRPr="0038100D" w:rsidRDefault="00617316" w:rsidP="00845844">
            <w:pPr>
              <w:ind w:firstLine="720"/>
              <w:jc w:val="both"/>
              <w:rPr>
                <w:ins w:id="749" w:author="Liene Ozola" w:date="2022-03-01T19:22:00Z"/>
              </w:rPr>
            </w:pPr>
            <w:ins w:id="750" w:author="Liene Ozola" w:date="2022-03-01T19:22:00Z">
              <w:r w:rsidRPr="0038100D">
                <w:t>"(1</w:t>
              </w:r>
              <w:r w:rsidRPr="0038100D">
                <w:rPr>
                  <w:vertAlign w:val="superscript"/>
                </w:rPr>
                <w:t>1</w:t>
              </w:r>
              <w:r w:rsidRPr="0038100D">
                <w:t>) Šā panta pirmās daļas 1., 2., 4., 5., 6., 7., 8. un 9. punktā noteiktās sekas ir spēkā divus mēnešus no tiesiskās aizsardzības procesa lietas ierosināšanas.</w:t>
              </w:r>
            </w:ins>
          </w:p>
          <w:p w14:paraId="6319826B" w14:textId="77777777" w:rsidR="00617316" w:rsidRPr="0038100D" w:rsidRDefault="00617316" w:rsidP="00845844">
            <w:pPr>
              <w:ind w:firstLine="720"/>
              <w:jc w:val="both"/>
              <w:rPr>
                <w:ins w:id="751" w:author="Liene Ozola" w:date="2022-03-01T19:22:00Z"/>
              </w:rPr>
            </w:pPr>
            <w:ins w:id="752" w:author="Liene Ozola" w:date="2022-03-01T19:22:00Z">
              <w:r w:rsidRPr="0038100D">
                <w:t>(1</w:t>
              </w:r>
              <w:r w:rsidRPr="0038100D">
                <w:rPr>
                  <w:vertAlign w:val="superscript"/>
                </w:rPr>
                <w:t>2</w:t>
              </w:r>
              <w:r w:rsidRPr="0038100D">
                <w:t>) Šā panta 1.</w:t>
              </w:r>
              <w:r w:rsidRPr="0038100D">
                <w:rPr>
                  <w:vertAlign w:val="superscript"/>
                </w:rPr>
                <w:t>1</w:t>
              </w:r>
              <w:r w:rsidRPr="0038100D">
                <w:t xml:space="preserve"> daļā noteikto termiņu ar tiesas </w:t>
              </w:r>
              <w:r w:rsidRPr="0038100D">
                <w:lastRenderedPageBreak/>
                <w:t>lēmumu var pagarināt uz laiku līdz sešiem mēnešiem no tiesas lēmuma par tiesiskās aizsardzības procesa lietas ierosināšanu, ja tam piekrīt šā likuma 42. panta trešajā daļā noteiktais kreditoru vairākums, pamatojoties uz parādnieka motivētu pieteikumu, kurā atspoguļots tiesiskās aizsardzības procesa pasākumu plāna izstrādē un tā saskaņošanā panāktais progress, kā arī skaidroti pagarināšanas pamatotības pieņēmumi. Par tiesiskās aizsardzības procesa lietas ierosināšanas seku pagarināšanas faktu un to termiņu parādnieks nekavējoties informē uzraugošo personu un kreditorus.";</w:t>
              </w:r>
            </w:ins>
          </w:p>
          <w:p w14:paraId="64AD2CD1" w14:textId="77777777" w:rsidR="00617316" w:rsidRPr="0038100D" w:rsidRDefault="00617316" w:rsidP="00845844">
            <w:pPr>
              <w:ind w:firstLine="720"/>
              <w:jc w:val="both"/>
              <w:rPr>
                <w:ins w:id="753" w:author="Liene Ozola" w:date="2022-03-01T19:22:00Z"/>
              </w:rPr>
            </w:pPr>
          </w:p>
          <w:p w14:paraId="629D47FB" w14:textId="77777777" w:rsidR="00617316" w:rsidRPr="0038100D" w:rsidRDefault="00617316" w:rsidP="00845844">
            <w:pPr>
              <w:ind w:firstLine="720"/>
              <w:jc w:val="both"/>
              <w:rPr>
                <w:ins w:id="754" w:author="Liene Ozola" w:date="2022-03-01T19:22:00Z"/>
              </w:rPr>
            </w:pPr>
            <w:ins w:id="755" w:author="Liene Ozola" w:date="2022-03-01T19:22:00Z">
              <w:r w:rsidRPr="0038100D">
                <w:t>papildināt trešo daļu pēc vārdiem "tiesas ceļā" ar vārdiem "un darbinieku pārstāvjus, ja ir izveidota darbinieku arodbiedrība vai ievēlēti darbinieku pilnvaroti pārstāvji";</w:t>
              </w:r>
            </w:ins>
          </w:p>
          <w:p w14:paraId="46DF6444" w14:textId="77777777" w:rsidR="00617316" w:rsidRPr="0038100D" w:rsidRDefault="00617316" w:rsidP="00845844">
            <w:pPr>
              <w:ind w:firstLine="720"/>
              <w:jc w:val="both"/>
              <w:rPr>
                <w:ins w:id="756" w:author="Liene Ozola" w:date="2022-03-01T19:22:00Z"/>
              </w:rPr>
            </w:pPr>
          </w:p>
          <w:p w14:paraId="031656C1" w14:textId="77777777" w:rsidR="00617316" w:rsidRPr="0038100D" w:rsidRDefault="00617316" w:rsidP="00845844">
            <w:pPr>
              <w:ind w:firstLine="720"/>
              <w:jc w:val="both"/>
              <w:rPr>
                <w:ins w:id="757" w:author="Liene Ozola" w:date="2022-03-01T19:22:00Z"/>
              </w:rPr>
            </w:pPr>
            <w:ins w:id="758" w:author="Liene Ozola" w:date="2022-03-01T19:22:00Z">
              <w:r w:rsidRPr="0038100D">
                <w:t>papildināt pantu ar piekto, sesto un septīto daļu šādā redakcijā:</w:t>
              </w:r>
            </w:ins>
          </w:p>
          <w:p w14:paraId="0B0AD99F" w14:textId="77777777" w:rsidR="00617316" w:rsidRPr="0038100D" w:rsidRDefault="00617316" w:rsidP="00845844">
            <w:pPr>
              <w:ind w:firstLine="720"/>
              <w:jc w:val="both"/>
              <w:rPr>
                <w:ins w:id="759" w:author="Liene Ozola" w:date="2022-03-01T19:22:00Z"/>
              </w:rPr>
            </w:pPr>
            <w:ins w:id="760" w:author="Liene Ozola" w:date="2022-03-01T19:22:00Z">
              <w:r w:rsidRPr="0038100D">
                <w:t>"(5) Šā panta pirmās daļas 1., 2., 4., 5., 6., 7., 8. un 9. punktā noteiktās sekas var atcelt ar tiesas lēmumu šādos gadījumos:</w:t>
              </w:r>
            </w:ins>
          </w:p>
          <w:p w14:paraId="3A4B6262" w14:textId="77777777" w:rsidR="00617316" w:rsidRPr="0038100D" w:rsidRDefault="00617316" w:rsidP="00845844">
            <w:pPr>
              <w:ind w:firstLine="720"/>
              <w:jc w:val="both"/>
              <w:rPr>
                <w:ins w:id="761" w:author="Liene Ozola" w:date="2022-03-01T19:22:00Z"/>
              </w:rPr>
            </w:pPr>
            <w:ins w:id="762" w:author="Liene Ozola" w:date="2022-03-01T19:22:00Z">
              <w:r w:rsidRPr="0038100D">
                <w:t>1) ja šā panta pirmās daļas 1., 2., 4., 5., 6., 7., 8. un 9. punktā noteiktās sekas vairs neatbilst mērķim atbalstīt tiesiskās aizsardzības procesa pasākumu plāna apspriešanu, piemēram, ja kļūst acīmredzams, ka šā likuma 42. panta trešajā daļā noteiktais kreditoru vairākums neatbalsta apspriešanas turpināšanu, pamatojoties uz parādnieka, tiesiskās aizsardzības procesa uzraugošās personas vai kreditora motivētu pieteikumu;</w:t>
              </w:r>
            </w:ins>
          </w:p>
          <w:p w14:paraId="790A2E38" w14:textId="77777777" w:rsidR="00617316" w:rsidRPr="0038100D" w:rsidRDefault="00617316" w:rsidP="00845844">
            <w:pPr>
              <w:ind w:firstLine="720"/>
              <w:jc w:val="both"/>
              <w:rPr>
                <w:ins w:id="763" w:author="Liene Ozola" w:date="2022-03-01T19:22:00Z"/>
              </w:rPr>
            </w:pPr>
            <w:ins w:id="764" w:author="Liene Ozola" w:date="2022-03-01T19:22:00Z">
              <w:r w:rsidRPr="0038100D">
                <w:t xml:space="preserve">2) ja šā panta pirmās daļas 1., 2., 4., 5., 6., 7., 8. un 9. punktā noteiktās sekas ir vai būtu netaisnīgi nelabvēlīgi ietekmējušas vienu vai vairākus kreditorus </w:t>
              </w:r>
              <w:r w:rsidRPr="0038100D">
                <w:lastRenderedPageBreak/>
                <w:t>vai vienu vai vairākas kreditoru grupas, pamatojoties uz parādnieka, tiesiskās aizsardzības procesa uzraugošās personas vai kreditora motivētu pieteikumu;</w:t>
              </w:r>
            </w:ins>
          </w:p>
          <w:p w14:paraId="169C0917" w14:textId="77777777" w:rsidR="00617316" w:rsidRPr="0038100D" w:rsidRDefault="00617316" w:rsidP="00845844">
            <w:pPr>
              <w:ind w:firstLine="720"/>
              <w:jc w:val="both"/>
              <w:rPr>
                <w:ins w:id="765" w:author="Liene Ozola" w:date="2022-03-01T19:22:00Z"/>
              </w:rPr>
            </w:pPr>
            <w:ins w:id="766" w:author="Liene Ozola" w:date="2022-03-01T19:22:00Z">
              <w:r w:rsidRPr="0038100D">
                <w:t>3) ja šā panta pirmās daļas 1., 2., 4., 5., 6., 7., 8. un 9. punktā noteiktās sekas var noslēgties ar kreditora maksātnespēju, pamatojoties uz parādnieka, tiesiskās aizsardzības procesa uzraugošās personas vai kreditora motivētu pieteikumu;</w:t>
              </w:r>
            </w:ins>
          </w:p>
          <w:p w14:paraId="7B157CD0" w14:textId="77777777" w:rsidR="00617316" w:rsidRPr="0038100D" w:rsidRDefault="00617316" w:rsidP="00845844">
            <w:pPr>
              <w:ind w:firstLine="720"/>
              <w:jc w:val="both"/>
              <w:rPr>
                <w:ins w:id="767" w:author="Liene Ozola" w:date="2022-03-01T19:22:00Z"/>
              </w:rPr>
            </w:pPr>
            <w:ins w:id="768" w:author="Liene Ozola" w:date="2022-03-01T19:22:00Z">
              <w:r w:rsidRPr="0038100D">
                <w:t>4) citos gadījumos, pamatojoties uz parādnieka vai tiesiskās aizsardzības procesa uzraugošās personas pieteikumu.</w:t>
              </w:r>
            </w:ins>
          </w:p>
          <w:p w14:paraId="02622004" w14:textId="77777777" w:rsidR="00617316" w:rsidRPr="0038100D" w:rsidRDefault="00617316" w:rsidP="00845844">
            <w:pPr>
              <w:ind w:firstLine="720"/>
              <w:jc w:val="both"/>
              <w:rPr>
                <w:ins w:id="769" w:author="Liene Ozola" w:date="2022-03-01T19:22:00Z"/>
              </w:rPr>
            </w:pPr>
            <w:ins w:id="770" w:author="Liene Ozola" w:date="2022-03-01T19:22:00Z">
              <w:r w:rsidRPr="0038100D">
                <w:t>(6) Šā panta piektajā daļā noteiktā atcelšana, ievērojot pieteikumā norādīto, ir vispārēja, aptverot visus kreditorus, vai ierobežota, to attiecinot uz vienu vai vairākiem atsevišķiem kreditoriem vai kreditoru grupām.</w:t>
              </w:r>
            </w:ins>
          </w:p>
          <w:p w14:paraId="0972F506" w14:textId="77777777" w:rsidR="00617316" w:rsidRPr="0038100D" w:rsidRDefault="00617316" w:rsidP="00845844">
            <w:pPr>
              <w:ind w:firstLine="720"/>
              <w:jc w:val="both"/>
              <w:rPr>
                <w:ins w:id="771" w:author="Liene Ozola" w:date="2022-03-01T19:22:00Z"/>
              </w:rPr>
            </w:pPr>
            <w:ins w:id="772" w:author="Liene Ozola" w:date="2022-03-01T19:22:00Z">
              <w:r w:rsidRPr="0038100D">
                <w:t xml:space="preserve">(7) Parādnieks, </w:t>
              </w:r>
              <w:r w:rsidRPr="0038100D">
                <w:lastRenderedPageBreak/>
                <w:t>rakstveidā saskaņojot ar tiesiskās aizsardzības procesa uzraugošo personu, ir tiesīgs piesaistīt pagaidu finansējumu jeb finansējumu, kas ietver vismaz finansiālu palīdzību tiesiskās aizsardzības procesa lietas ierosināšanas seku laikā, un kura ir pienācīga un nepieciešama uzreiz, lai parādnieka uzņēmums varētu turpināt darboties vai lai tiktu saglabāta vai palielināta šī uzņēmuma vērtība. Tiesiskās aizsardzības procesa uzraugošā persona rakstveida saskaņojumā norāda vismaz ziņas par pagaidu finansējuma sniedzēju, apmēru, pamatnosacījumiem un motivētu argumentāciju par pagaidu finansējuma nepieciešamību. Par sniegto saskaņojumu parādnieks un tiesiskās aizsardzības procesa uzraugošā persona nekavējoties rakstveidā informē kreditorus.</w:t>
              </w:r>
            </w:ins>
          </w:p>
          <w:p w14:paraId="1A2EAA2C" w14:textId="77777777" w:rsidR="00617316" w:rsidRPr="00845844" w:rsidRDefault="00617316" w:rsidP="00845844">
            <w:pPr>
              <w:ind w:firstLine="720"/>
              <w:jc w:val="both"/>
              <w:rPr>
                <w:ins w:id="773" w:author="Liene Ozola" w:date="2022-03-01T19:22:00Z"/>
                <w:u w:val="single"/>
              </w:rPr>
            </w:pPr>
            <w:ins w:id="774" w:author="Liene Ozola" w:date="2022-03-01T19:22:00Z">
              <w:r w:rsidRPr="00845844">
                <w:rPr>
                  <w:u w:val="single"/>
                </w:rPr>
                <w:t xml:space="preserve">(8) Ja šā panta septītajā daļā noteiktais finansējums pārsniedz </w:t>
              </w:r>
              <w:r w:rsidRPr="00845844">
                <w:rPr>
                  <w:u w:val="single"/>
                </w:rPr>
                <w:lastRenderedPageBreak/>
                <w:t>10 procentus no attiecīgās kreditoru grupas kopējo prasījumu apmēra, kreditors ir tiesīgs iesniegt parādniekam rakstveida iebildumus piecu dienu laikā pēc saskaņojuma saņemšanas. Ja parādnieks nepiekrīt kreditora iebildumiem, parādnieks sasauc kreditoru sapulci pagaidu finansējuma nepieciešamības izvērtēšanai."</w:t>
              </w:r>
            </w:ins>
          </w:p>
          <w:p w14:paraId="3A1847BC" w14:textId="77777777" w:rsidR="007A5F43" w:rsidRPr="0038100D" w:rsidRDefault="007A5F43" w:rsidP="00845844">
            <w:pPr>
              <w:jc w:val="both"/>
              <w:rPr>
                <w:ins w:id="775" w:author="Liene Ozola" w:date="2022-03-01T13:59:00Z"/>
              </w:rPr>
            </w:pPr>
          </w:p>
        </w:tc>
        <w:tc>
          <w:tcPr>
            <w:tcW w:w="4394" w:type="dxa"/>
            <w:tcBorders>
              <w:top w:val="single" w:sz="6" w:space="0" w:color="000000"/>
              <w:left w:val="single" w:sz="6" w:space="0" w:color="000000"/>
              <w:bottom w:val="single" w:sz="6" w:space="0" w:color="000000"/>
              <w:right w:val="single" w:sz="6" w:space="0" w:color="000000"/>
            </w:tcBorders>
          </w:tcPr>
          <w:p w14:paraId="2D4B5605" w14:textId="77777777" w:rsidR="007A5F43" w:rsidRPr="0038100D" w:rsidRDefault="007963A5" w:rsidP="009D2545">
            <w:pPr>
              <w:pStyle w:val="naisc"/>
              <w:spacing w:before="0" w:after="0"/>
              <w:ind w:firstLine="38"/>
              <w:rPr>
                <w:ins w:id="776" w:author="Liene Ozola" w:date="2022-03-01T19:19:00Z"/>
                <w:b/>
                <w:bCs/>
              </w:rPr>
            </w:pPr>
            <w:ins w:id="777" w:author="Liene Ozola" w:date="2022-03-01T19:19:00Z">
              <w:r w:rsidRPr="0038100D">
                <w:rPr>
                  <w:b/>
                  <w:bCs/>
                </w:rPr>
                <w:lastRenderedPageBreak/>
                <w:t>Ārvalstu investoru padome Latvijā</w:t>
              </w:r>
            </w:ins>
          </w:p>
          <w:p w14:paraId="1072F1BB" w14:textId="77777777" w:rsidR="007963A5" w:rsidRPr="0038100D" w:rsidRDefault="007963A5" w:rsidP="009D2545">
            <w:pPr>
              <w:pStyle w:val="naisc"/>
              <w:spacing w:before="0" w:after="0"/>
              <w:ind w:firstLine="38"/>
              <w:rPr>
                <w:ins w:id="778" w:author="Liene Ozola" w:date="2022-03-01T19:19:00Z"/>
                <w:b/>
                <w:bCs/>
              </w:rPr>
            </w:pPr>
          </w:p>
          <w:p w14:paraId="7C4A7700" w14:textId="77777777" w:rsidR="00C41991" w:rsidRPr="0038100D" w:rsidRDefault="00C41991" w:rsidP="00C41991">
            <w:pPr>
              <w:pStyle w:val="naisc"/>
              <w:ind w:firstLine="38"/>
              <w:jc w:val="both"/>
              <w:rPr>
                <w:ins w:id="779" w:author="Liene Ozola" w:date="2022-03-01T19:21:00Z"/>
              </w:rPr>
            </w:pPr>
            <w:ins w:id="780" w:author="Liene Ozola" w:date="2022-03-01T19:21:00Z">
              <w:r w:rsidRPr="0038100D">
                <w:t xml:space="preserve">Ārvalstu investoru padome Latvijā (FICIL) ir iepazinusies ar precizēto </w:t>
              </w:r>
              <w:r w:rsidRPr="0038100D">
                <w:lastRenderedPageBreak/>
                <w:t xml:space="preserve">likumprojektu “Grozījumi Maksātnespējas likumā” (VSS-996), turpmāk tekstā – Likumprojekts, kā arī precizējumiem tā sākotnējās ietekmes novērtējuma ziņojumā (anotācija), un atzinīgi vērtē Likumprojekta 9.punktā iestrādāto principu, ka būtisks pagaidu finansējums, kas pārsniedz 10 procentus no attiecīgās kreditoru grupas kopējo prasījumu apmēra, būtu saskaņojams arī ar kreditoriem gadījumā, ja kāds no kreditoriem iebilst pret tāda pagaidu finansējuma piesaisti. FICIL viennozīmīgi piekrīt, ka tas ļaus nodrošināt pagaidu finansējuma piesaistīšanas caurskatāmību un labticīgumu. </w:t>
              </w:r>
            </w:ins>
          </w:p>
          <w:p w14:paraId="4FC430A3" w14:textId="77777777" w:rsidR="00C41991" w:rsidRPr="0038100D" w:rsidRDefault="00C41991" w:rsidP="00C41991">
            <w:pPr>
              <w:pStyle w:val="naisc"/>
              <w:ind w:firstLine="38"/>
              <w:rPr>
                <w:ins w:id="781" w:author="Liene Ozola" w:date="2022-03-01T19:21:00Z"/>
              </w:rPr>
            </w:pPr>
          </w:p>
          <w:p w14:paraId="348ABDF3" w14:textId="77777777" w:rsidR="00C41991" w:rsidRPr="0038100D" w:rsidRDefault="00C41991" w:rsidP="00C41991">
            <w:pPr>
              <w:pStyle w:val="naisc"/>
              <w:ind w:firstLine="38"/>
              <w:jc w:val="both"/>
              <w:rPr>
                <w:ins w:id="782" w:author="Liene Ozola" w:date="2022-03-01T19:21:00Z"/>
              </w:rPr>
            </w:pPr>
            <w:ins w:id="783" w:author="Liene Ozola" w:date="2022-03-01T19:21:00Z">
              <w:r w:rsidRPr="0038100D">
                <w:t xml:space="preserve">FICIL ieskatā būtu nepieciešams papildināt uzraugošās personas saskaņojumā noradāmās ziņas ar informāciju, kas ļaus kreditoriem konstatēt vai attiecīgajā gadījumā būtu piemērojama Maksātnespējas likuma 37.panta astotā daļa, proti, vai pagaidu finansējums pārsniedz 10 procentus no attiecīgās kreditoru grupas kopējo prasījumu apmēra, jo pirms tiesiskās aizsardzības procesa (TAP) pasākuma plāna saņemšanas kreditoriem nebūs pieejama attiecīgā informācija. </w:t>
              </w:r>
            </w:ins>
          </w:p>
          <w:p w14:paraId="4BC1944F" w14:textId="77777777" w:rsidR="00362BBF" w:rsidRPr="0038100D" w:rsidRDefault="00362BBF" w:rsidP="00C41991">
            <w:pPr>
              <w:pStyle w:val="naisc"/>
              <w:spacing w:before="0" w:after="0"/>
              <w:ind w:firstLine="38"/>
              <w:jc w:val="both"/>
              <w:rPr>
                <w:ins w:id="784" w:author="Liene Ozola" w:date="2022-03-01T19:42:00Z"/>
              </w:rPr>
            </w:pPr>
          </w:p>
          <w:p w14:paraId="26E0DB25" w14:textId="5D9DB380" w:rsidR="00362BBF" w:rsidRPr="00845844" w:rsidRDefault="008D197A" w:rsidP="00845844">
            <w:pPr>
              <w:pStyle w:val="naisc"/>
              <w:spacing w:before="0" w:after="0"/>
              <w:ind w:firstLine="38"/>
              <w:rPr>
                <w:ins w:id="785" w:author="Liene Ozola" w:date="2022-03-01T19:42:00Z"/>
                <w:b/>
                <w:bCs/>
              </w:rPr>
            </w:pPr>
            <w:ins w:id="786" w:author="Liene Ozola" w:date="2022-03-01T19:42:00Z">
              <w:r w:rsidRPr="0038100D">
                <w:rPr>
                  <w:b/>
                  <w:bCs/>
                </w:rPr>
                <w:lastRenderedPageBreak/>
                <w:t>Latvijas Finanšu nozares asociācija</w:t>
              </w:r>
            </w:ins>
          </w:p>
          <w:p w14:paraId="18C5D0CE" w14:textId="77777777" w:rsidR="008D197A" w:rsidRPr="0038100D" w:rsidRDefault="008D197A" w:rsidP="00C41991">
            <w:pPr>
              <w:pStyle w:val="naisc"/>
              <w:spacing w:before="0" w:after="0"/>
              <w:ind w:firstLine="38"/>
              <w:jc w:val="both"/>
              <w:rPr>
                <w:ins w:id="787" w:author="Liene Ozola" w:date="2022-03-01T19:42:00Z"/>
              </w:rPr>
            </w:pPr>
          </w:p>
          <w:p w14:paraId="63C1BDEC" w14:textId="77777777" w:rsidR="008D197A" w:rsidRPr="0038100D" w:rsidRDefault="008D197A" w:rsidP="008D197A">
            <w:pPr>
              <w:pStyle w:val="naisc"/>
              <w:ind w:firstLine="38"/>
              <w:jc w:val="both"/>
              <w:rPr>
                <w:ins w:id="788" w:author="Liene Ozola" w:date="2022-03-01T19:42:00Z"/>
              </w:rPr>
            </w:pPr>
            <w:ins w:id="789" w:author="Liene Ozola" w:date="2022-03-01T19:42:00Z">
              <w:r w:rsidRPr="0038100D">
                <w:t xml:space="preserve"> Likumprojekta 9.pantā attiecībā uz priekšlikumu papildināt Maksātnespējas likuma 37.pantu ar piekto, sesto, septīto daļu, </w:t>
              </w:r>
              <w:r w:rsidRPr="0038100D">
                <w:rPr>
                  <w:b/>
                  <w:bCs/>
                </w:rPr>
                <w:t>ierosinām izteikt septīto daļu šādā redakcijā</w:t>
              </w:r>
              <w:r w:rsidRPr="0038100D">
                <w:t xml:space="preserve">: </w:t>
              </w:r>
            </w:ins>
          </w:p>
          <w:p w14:paraId="1AA0019F" w14:textId="77777777" w:rsidR="008D197A" w:rsidRPr="0038100D" w:rsidRDefault="008D197A" w:rsidP="008D197A">
            <w:pPr>
              <w:pStyle w:val="naisc"/>
              <w:ind w:firstLine="38"/>
              <w:jc w:val="both"/>
              <w:rPr>
                <w:ins w:id="790" w:author="Liene Ozola" w:date="2022-03-01T19:42:00Z"/>
              </w:rPr>
            </w:pPr>
            <w:ins w:id="791" w:author="Liene Ozola" w:date="2022-03-01T19:42:00Z">
              <w:r w:rsidRPr="0038100D">
                <w:rPr>
                  <w:i/>
                  <w:iCs/>
                </w:rPr>
                <w:t xml:space="preserve">“(7) Parādnieks, rakstveidā saskaņojot ar tiesiskās aizsardzības procesa uzraugošo personu, ir tiesīgs piesaistīt pagaidu finansējumu jeb finansējumu, kas ietver vismaz finansiālu palīdzību tiesiskās aizsardzības procesa lietas ierosināšanas seku laikā, un kura ir pienācīga un nepieciešama uzreiz, lai parādnieka uzņēmums varētu turpināt darboties vai lai tiktu saglabāta vai palielināta šī uzņēmuma vērtība. Tiesiskās aizsardzības procesa uzraugošā persona rakstveida saskaņojumā norāda vismaz ziņas par pagaidu finansējuma sniedzēju, apmēru, pamatnosacījumiem, </w:t>
              </w:r>
              <w:r w:rsidRPr="0038100D">
                <w:rPr>
                  <w:b/>
                  <w:bCs/>
                  <w:i/>
                  <w:iCs/>
                </w:rPr>
                <w:t xml:space="preserve">procentuālo vērtību attiecībā pret attiecīgās kreditoru grupas kopējo prasījumu </w:t>
              </w:r>
              <w:r w:rsidRPr="0038100D">
                <w:rPr>
                  <w:i/>
                  <w:iCs/>
                </w:rPr>
                <w:t xml:space="preserve">un motivētu argumentāciju par pagaidu finansējuma nepieciešamību. Par sniegto saskaņojumu parādnieks un tiesiskās aizsardzības procesa uzraugošā persona nekavējoties rakstveidā informē kreditorus, </w:t>
              </w:r>
              <w:r w:rsidRPr="0038100D">
                <w:rPr>
                  <w:b/>
                  <w:bCs/>
                  <w:i/>
                  <w:iCs/>
                </w:rPr>
                <w:t>sniedzot kreditoriem visas šajā daļā minētās ziņas</w:t>
              </w:r>
              <w:r w:rsidRPr="0038100D">
                <w:rPr>
                  <w:i/>
                  <w:iCs/>
                </w:rPr>
                <w:t xml:space="preserve">.” </w:t>
              </w:r>
            </w:ins>
          </w:p>
          <w:p w14:paraId="5084B928" w14:textId="076AE00C" w:rsidR="008D197A" w:rsidRPr="0038100D" w:rsidRDefault="008D197A" w:rsidP="008D197A">
            <w:pPr>
              <w:pStyle w:val="naisc"/>
              <w:spacing w:before="0" w:after="0"/>
              <w:ind w:firstLine="38"/>
              <w:jc w:val="both"/>
              <w:rPr>
                <w:ins w:id="792" w:author="Liene Ozola" w:date="2022-03-01T13:59:00Z"/>
              </w:rPr>
            </w:pPr>
            <w:ins w:id="793" w:author="Liene Ozola" w:date="2022-03-01T19:42:00Z">
              <w:r w:rsidRPr="0038100D">
                <w:lastRenderedPageBreak/>
                <w:t>Šāds papildinājums nepieciešams, lai kreditori zinātu, vai pagaidu finansējuma apjoms pārsniedz 10%, kā arī skaidri būtu pateikts, kādas ziņas tad kreditoriem tiek sniegtas no tā, par ko saskaņojumu dod uzraugošā persona.</w:t>
              </w:r>
            </w:ins>
          </w:p>
        </w:tc>
        <w:tc>
          <w:tcPr>
            <w:tcW w:w="2301" w:type="dxa"/>
            <w:tcBorders>
              <w:top w:val="single" w:sz="6" w:space="0" w:color="000000"/>
              <w:left w:val="single" w:sz="6" w:space="0" w:color="000000"/>
              <w:bottom w:val="single" w:sz="6" w:space="0" w:color="000000"/>
              <w:right w:val="single" w:sz="6" w:space="0" w:color="000000"/>
            </w:tcBorders>
            <w:shd w:val="clear" w:color="auto" w:fill="auto"/>
          </w:tcPr>
          <w:p w14:paraId="0EC026C6" w14:textId="58C22D3C" w:rsidR="007A5F43" w:rsidRPr="0038100D" w:rsidRDefault="007963A5" w:rsidP="009D2545">
            <w:pPr>
              <w:pStyle w:val="naisc"/>
              <w:spacing w:before="0" w:after="0"/>
              <w:rPr>
                <w:ins w:id="794" w:author="Liene Ozola" w:date="2022-03-01T13:59:00Z"/>
                <w:b/>
                <w:bCs/>
              </w:rPr>
            </w:pPr>
            <w:ins w:id="795" w:author="Liene Ozola" w:date="2022-03-01T19:20:00Z">
              <w:r w:rsidRPr="0038100D">
                <w:rPr>
                  <w:b/>
                  <w:bCs/>
                </w:rPr>
                <w:lastRenderedPageBreak/>
                <w:t>Ņemts vērā.</w:t>
              </w:r>
            </w:ins>
          </w:p>
        </w:tc>
        <w:tc>
          <w:tcPr>
            <w:tcW w:w="3653" w:type="dxa"/>
            <w:tcBorders>
              <w:top w:val="single" w:sz="4" w:space="0" w:color="auto"/>
              <w:left w:val="single" w:sz="4" w:space="0" w:color="auto"/>
              <w:bottom w:val="single" w:sz="4" w:space="0" w:color="auto"/>
            </w:tcBorders>
            <w:shd w:val="clear" w:color="auto" w:fill="auto"/>
          </w:tcPr>
          <w:p w14:paraId="2C82F33F" w14:textId="77777777" w:rsidR="00605929" w:rsidRPr="00605929" w:rsidRDefault="00605929" w:rsidP="00605929">
            <w:pPr>
              <w:jc w:val="both"/>
              <w:rPr>
                <w:ins w:id="796" w:author="Liene Ozola" w:date="2022-06-01T03:19:00Z"/>
              </w:rPr>
            </w:pPr>
            <w:ins w:id="797" w:author="Liene Ozola" w:date="2022-06-01T03:19:00Z">
              <w:r w:rsidRPr="00605929">
                <w:t>37. pantā:</w:t>
              </w:r>
            </w:ins>
          </w:p>
          <w:p w14:paraId="36BA7AF3" w14:textId="77777777" w:rsidR="00605929" w:rsidRPr="00605929" w:rsidRDefault="00605929" w:rsidP="00605929">
            <w:pPr>
              <w:jc w:val="both"/>
              <w:rPr>
                <w:ins w:id="798" w:author="Liene Ozola" w:date="2022-06-01T03:19:00Z"/>
              </w:rPr>
            </w:pPr>
            <w:ins w:id="799" w:author="Liene Ozola" w:date="2022-06-01T03:19:00Z">
              <w:r w:rsidRPr="00605929">
                <w:t xml:space="preserve">papildināt pirmās daļas 1. punktu pēc vārdiem "noteiktajā kārtībā" ar vārdiem "izņemot lietās par darba </w:t>
              </w:r>
              <w:r w:rsidRPr="00605929">
                <w:lastRenderedPageBreak/>
                <w:t>samaksas piedziņu un citiem darbinieku prasījumiem, kas izriet no darba tiesiskajām attiecībām vai ir ar tām saistīti, un lietās par prasījumiem, kas minēti Komercdarbības atbalsta kontroles likuma IV un V nodaļā";</w:t>
              </w:r>
            </w:ins>
          </w:p>
          <w:p w14:paraId="2B0B858F" w14:textId="77777777" w:rsidR="00605929" w:rsidRPr="00605929" w:rsidRDefault="00605929" w:rsidP="00605929">
            <w:pPr>
              <w:jc w:val="both"/>
              <w:rPr>
                <w:ins w:id="800" w:author="Liene Ozola" w:date="2022-06-01T03:19:00Z"/>
              </w:rPr>
            </w:pPr>
          </w:p>
          <w:p w14:paraId="740F8B26" w14:textId="77777777" w:rsidR="00605929" w:rsidRPr="00605929" w:rsidRDefault="00605929" w:rsidP="00605929">
            <w:pPr>
              <w:jc w:val="both"/>
              <w:rPr>
                <w:ins w:id="801" w:author="Liene Ozola" w:date="2022-06-01T03:19:00Z"/>
              </w:rPr>
            </w:pPr>
            <w:ins w:id="802" w:author="Liene Ozola" w:date="2022-06-01T03:19:00Z">
              <w:r w:rsidRPr="00605929">
                <w:t>papildināt pirmo daļu ar 9. punktu šādā redakcijā:</w:t>
              </w:r>
            </w:ins>
          </w:p>
          <w:p w14:paraId="135A2698" w14:textId="77777777" w:rsidR="00605929" w:rsidRPr="00605929" w:rsidRDefault="00605929" w:rsidP="00605929">
            <w:pPr>
              <w:jc w:val="both"/>
              <w:rPr>
                <w:ins w:id="803" w:author="Liene Ozola" w:date="2022-06-01T03:19:00Z"/>
              </w:rPr>
            </w:pPr>
            <w:ins w:id="804" w:author="Liene Ozola" w:date="2022-06-01T03:19:00Z">
              <w:r w:rsidRPr="00605929">
                <w:t>"9) kreditori un citi piegādātāji vai pakalpojumu sniedzēji nedrīkst izvairīties no izpildāmu līgumu izpildes vai tos izbeigt, paātrināt vai citādi pārveidot parādniekam nelabvēlīgā veidā, izmantojot līguma klauzulu, kurā paredzēti šādi pasākumi, kas izriet no vai ir saistīti ar tiesiskās aizsardzības procesa lietas ierosināšanu.";</w:t>
              </w:r>
            </w:ins>
          </w:p>
          <w:p w14:paraId="04875D61" w14:textId="77777777" w:rsidR="00605929" w:rsidRPr="00605929" w:rsidRDefault="00605929" w:rsidP="00605929">
            <w:pPr>
              <w:jc w:val="both"/>
              <w:rPr>
                <w:ins w:id="805" w:author="Liene Ozola" w:date="2022-06-01T03:19:00Z"/>
              </w:rPr>
            </w:pPr>
          </w:p>
          <w:p w14:paraId="581602A4" w14:textId="77777777" w:rsidR="00605929" w:rsidRPr="00605929" w:rsidRDefault="00605929" w:rsidP="00605929">
            <w:pPr>
              <w:jc w:val="both"/>
              <w:rPr>
                <w:ins w:id="806" w:author="Liene Ozola" w:date="2022-06-01T03:19:00Z"/>
              </w:rPr>
            </w:pPr>
            <w:ins w:id="807" w:author="Liene Ozola" w:date="2022-06-01T03:19:00Z">
              <w:r w:rsidRPr="00605929">
                <w:t>papildināt pantu ar 1.</w:t>
              </w:r>
              <w:r w:rsidRPr="00605929">
                <w:rPr>
                  <w:vertAlign w:val="superscript"/>
                </w:rPr>
                <w:t>1</w:t>
              </w:r>
              <w:r w:rsidRPr="00605929">
                <w:t>, 1.</w:t>
              </w:r>
              <w:r w:rsidRPr="00605929">
                <w:rPr>
                  <w:vertAlign w:val="superscript"/>
                </w:rPr>
                <w:t>2</w:t>
              </w:r>
              <w:r w:rsidRPr="00605929">
                <w:t xml:space="preserve"> un 1.</w:t>
              </w:r>
              <w:r w:rsidRPr="00605929">
                <w:rPr>
                  <w:vertAlign w:val="superscript"/>
                </w:rPr>
                <w:t>3</w:t>
              </w:r>
              <w:r w:rsidRPr="00605929">
                <w:t> daļu šādā redakcijā:</w:t>
              </w:r>
            </w:ins>
          </w:p>
          <w:p w14:paraId="5F703474" w14:textId="77777777" w:rsidR="00605929" w:rsidRPr="00605929" w:rsidRDefault="00605929" w:rsidP="00605929">
            <w:pPr>
              <w:jc w:val="both"/>
              <w:rPr>
                <w:ins w:id="808" w:author="Liene Ozola" w:date="2022-06-01T03:19:00Z"/>
              </w:rPr>
            </w:pPr>
            <w:ins w:id="809" w:author="Liene Ozola" w:date="2022-06-01T03:19:00Z">
              <w:r w:rsidRPr="00605929">
                <w:t>"(1</w:t>
              </w:r>
              <w:r w:rsidRPr="00605929">
                <w:rPr>
                  <w:vertAlign w:val="superscript"/>
                </w:rPr>
                <w:t>1</w:t>
              </w:r>
              <w:r w:rsidRPr="00605929">
                <w:t>) Šā panta pirmās daļas 1., 2., 4., 5., 6., 7., 8. un 9. punktā noteiktās sekas ir spēkā divus mēnešus no tiesiskās aizsardzības procesa lietas ierosināšanas.</w:t>
              </w:r>
            </w:ins>
          </w:p>
          <w:p w14:paraId="6E992F0A" w14:textId="77777777" w:rsidR="00605929" w:rsidRPr="00605929" w:rsidRDefault="00605929" w:rsidP="00605929">
            <w:pPr>
              <w:jc w:val="both"/>
              <w:rPr>
                <w:ins w:id="810" w:author="Liene Ozola" w:date="2022-06-01T03:19:00Z"/>
              </w:rPr>
            </w:pPr>
            <w:ins w:id="811" w:author="Liene Ozola" w:date="2022-06-01T03:19:00Z">
              <w:r w:rsidRPr="00605929">
                <w:t>(1</w:t>
              </w:r>
              <w:r w:rsidRPr="00605929">
                <w:rPr>
                  <w:vertAlign w:val="superscript"/>
                </w:rPr>
                <w:t>2</w:t>
              </w:r>
              <w:r w:rsidRPr="00605929">
                <w:t>) Šā panta 1.</w:t>
              </w:r>
              <w:r w:rsidRPr="00605929">
                <w:rPr>
                  <w:vertAlign w:val="superscript"/>
                </w:rPr>
                <w:t>1</w:t>
              </w:r>
              <w:r w:rsidRPr="00605929">
                <w:t xml:space="preserve"> daļā noteikto termiņu ar tiesas lēmumu var pagarināt uz laiku līdz sešiem mēnešiem no tiesas lēmuma par </w:t>
              </w:r>
              <w:r w:rsidRPr="00605929">
                <w:lastRenderedPageBreak/>
                <w:t>tiesiskās aizsardzības procesa lietas ierosināšanu, ja tam piekrīt šā likuma 42. panta trešajā daļā noteiktais kreditoru vairākums, pamatojoties uz parādnieka motivētu pieteikumu, kurā atspoguļots tiesiskās aizsardzības procesa pasākumu plāna izstrādē un tā saskaņošanā panāktais progress, kā arī skaidroti pagarināšanas pamatotības pieņēmumi. Par tiesiskās aizsardzības procesa lietas ierosināšanas seku pagarināšanas faktu un to termiņu parādnieks nekavējoties informē uzraugošo personu un kreditorus.</w:t>
              </w:r>
            </w:ins>
          </w:p>
          <w:p w14:paraId="05AE77DD" w14:textId="77777777" w:rsidR="00605929" w:rsidRPr="00605929" w:rsidRDefault="00605929" w:rsidP="00605929">
            <w:pPr>
              <w:jc w:val="both"/>
              <w:rPr>
                <w:ins w:id="812" w:author="Liene Ozola" w:date="2022-06-01T03:19:00Z"/>
              </w:rPr>
            </w:pPr>
            <w:ins w:id="813" w:author="Liene Ozola" w:date="2022-06-01T03:19:00Z">
              <w:r w:rsidRPr="00605929">
                <w:t>(1</w:t>
              </w:r>
              <w:r w:rsidRPr="00605929">
                <w:rPr>
                  <w:vertAlign w:val="superscript"/>
                </w:rPr>
                <w:t>3</w:t>
              </w:r>
              <w:r w:rsidRPr="00605929">
                <w:t>) Ja tiesiskās aizsardzības procesa pasākumu plāna iesniegšanas tiesā brīdī ir spēkā šā panta pirmās daļas 1., 2., 4., 5., 6., 7., 8. un 9. punktā noteiktās sekas, tās turpina piemērot līdz tiesiskās aizsardzības procesa pieteikuma izskatīšanai.";</w:t>
              </w:r>
            </w:ins>
          </w:p>
          <w:p w14:paraId="11391C0D" w14:textId="77777777" w:rsidR="00605929" w:rsidRPr="00605929" w:rsidRDefault="00605929" w:rsidP="00605929">
            <w:pPr>
              <w:jc w:val="both"/>
              <w:rPr>
                <w:ins w:id="814" w:author="Liene Ozola" w:date="2022-06-01T03:19:00Z"/>
              </w:rPr>
            </w:pPr>
          </w:p>
          <w:p w14:paraId="56F5CC21" w14:textId="77777777" w:rsidR="00605929" w:rsidRPr="00605929" w:rsidRDefault="00605929" w:rsidP="00605929">
            <w:pPr>
              <w:jc w:val="both"/>
              <w:rPr>
                <w:ins w:id="815" w:author="Liene Ozola" w:date="2022-06-01T03:19:00Z"/>
              </w:rPr>
            </w:pPr>
            <w:ins w:id="816" w:author="Liene Ozola" w:date="2022-06-01T03:19:00Z">
              <w:r w:rsidRPr="00605929">
                <w:t>papildināt trešo daļu pēc vārdiem "tiesas ceļā" ar vārdiem "un darbinieku pārstāvjus, ja ir izveidota darbinieku arodbiedrība vai ievēlēti darbinieku pilnvaroti pārstāvji";</w:t>
              </w:r>
            </w:ins>
          </w:p>
          <w:p w14:paraId="2EA4EAAD" w14:textId="77777777" w:rsidR="00605929" w:rsidRPr="00605929" w:rsidRDefault="00605929" w:rsidP="00605929">
            <w:pPr>
              <w:jc w:val="both"/>
              <w:rPr>
                <w:ins w:id="817" w:author="Liene Ozola" w:date="2022-06-01T03:19:00Z"/>
              </w:rPr>
            </w:pPr>
          </w:p>
          <w:p w14:paraId="07CBBCC7" w14:textId="77777777" w:rsidR="00605929" w:rsidRPr="00605929" w:rsidRDefault="00605929" w:rsidP="00605929">
            <w:pPr>
              <w:jc w:val="both"/>
              <w:rPr>
                <w:ins w:id="818" w:author="Liene Ozola" w:date="2022-06-01T03:19:00Z"/>
              </w:rPr>
            </w:pPr>
            <w:ins w:id="819" w:author="Liene Ozola" w:date="2022-06-01T03:19:00Z">
              <w:r w:rsidRPr="00605929">
                <w:t>papildināt pantu ar piekto, sesto un septīto daļu šādā redakcijā:</w:t>
              </w:r>
            </w:ins>
          </w:p>
          <w:p w14:paraId="2E15CE2C" w14:textId="77777777" w:rsidR="00605929" w:rsidRPr="00605929" w:rsidRDefault="00605929" w:rsidP="00605929">
            <w:pPr>
              <w:jc w:val="both"/>
              <w:rPr>
                <w:ins w:id="820" w:author="Liene Ozola" w:date="2022-06-01T03:19:00Z"/>
              </w:rPr>
            </w:pPr>
            <w:ins w:id="821" w:author="Liene Ozola" w:date="2022-06-01T03:19:00Z">
              <w:r w:rsidRPr="00605929">
                <w:t>"(5) Šā panta pirmās daļas 1., 2., 4., 5., 6., 7., 8. un 9. punktā noteiktās sekas var atcelt ar tiesas lēmumu šādos gadījumos:</w:t>
              </w:r>
            </w:ins>
          </w:p>
          <w:p w14:paraId="15934A73" w14:textId="77777777" w:rsidR="00605929" w:rsidRPr="00605929" w:rsidRDefault="00605929" w:rsidP="00605929">
            <w:pPr>
              <w:jc w:val="both"/>
              <w:rPr>
                <w:ins w:id="822" w:author="Liene Ozola" w:date="2022-06-01T03:19:00Z"/>
              </w:rPr>
            </w:pPr>
            <w:ins w:id="823" w:author="Liene Ozola" w:date="2022-06-01T03:19:00Z">
              <w:r w:rsidRPr="00605929">
                <w:t>1) ja šā panta pirmās daļas 1., 2., 4., 5., 6., 7., 8. un 9. punktā noteiktās sekas vairs neatbilst mērķim atbalstīt tiesiskās aizsardzības procesa pasākumu plāna apspriešanu, piemēram, ja kļūst acīmredzams, ka šā likuma 42. panta trešajā daļā noteiktais kreditoru vairākums neatbalsta apspriešanas turpināšanu, pamatojoties uz parādnieka, tiesiskās aizsardzības procesa uzraugošās personas vai kreditora motivētu pieteikumu;</w:t>
              </w:r>
            </w:ins>
          </w:p>
          <w:p w14:paraId="4E9BD6CC" w14:textId="77777777" w:rsidR="00605929" w:rsidRPr="00605929" w:rsidRDefault="00605929" w:rsidP="00605929">
            <w:pPr>
              <w:jc w:val="both"/>
              <w:rPr>
                <w:ins w:id="824" w:author="Liene Ozola" w:date="2022-06-01T03:19:00Z"/>
              </w:rPr>
            </w:pPr>
            <w:ins w:id="825" w:author="Liene Ozola" w:date="2022-06-01T03:19:00Z">
              <w:r w:rsidRPr="00605929">
                <w:t>2) ja šā panta pirmās daļas 1., 2., 4., 5., 6., 7., 8. un 9. punktā noteiktās sekas ir vai būtu netaisnīgi nelabvēlīgi ietekmējušas vienu vai vairākus kreditorus vai vienu vai vairākas kreditoru grupas, pamatojoties uz parādnieka, tiesiskās aizsardzības procesa uzraugošās personas vai kreditora motivētu pieteikumu;</w:t>
              </w:r>
            </w:ins>
          </w:p>
          <w:p w14:paraId="4B8C32B7" w14:textId="77777777" w:rsidR="00605929" w:rsidRPr="00605929" w:rsidRDefault="00605929" w:rsidP="00605929">
            <w:pPr>
              <w:jc w:val="both"/>
              <w:rPr>
                <w:ins w:id="826" w:author="Liene Ozola" w:date="2022-06-01T03:19:00Z"/>
              </w:rPr>
            </w:pPr>
            <w:ins w:id="827" w:author="Liene Ozola" w:date="2022-06-01T03:19:00Z">
              <w:r w:rsidRPr="00605929">
                <w:t xml:space="preserve">3) ja šā panta pirmās daļas 1., 2., </w:t>
              </w:r>
              <w:r w:rsidRPr="00605929">
                <w:lastRenderedPageBreak/>
                <w:t>4., 5., 6., 7., 8. un 9. punktā noteiktās sekas var noslēgties ar kreditora maksātnespēju, pamatojoties uz parādnieka, tiesiskās aizsardzības procesa uzraugošās personas vai kreditora motivētu pieteikumu;</w:t>
              </w:r>
            </w:ins>
          </w:p>
          <w:p w14:paraId="5C8271D1" w14:textId="77777777" w:rsidR="00605929" w:rsidRPr="00605929" w:rsidRDefault="00605929" w:rsidP="00605929">
            <w:pPr>
              <w:jc w:val="both"/>
              <w:rPr>
                <w:ins w:id="828" w:author="Liene Ozola" w:date="2022-06-01T03:19:00Z"/>
              </w:rPr>
            </w:pPr>
            <w:ins w:id="829" w:author="Liene Ozola" w:date="2022-06-01T03:19:00Z">
              <w:r w:rsidRPr="00605929">
                <w:t>4) citos gadījumos, pamatojoties uz parādnieka vai tiesiskās aizsardzības procesa uzraugošās personas pieteikumu.</w:t>
              </w:r>
            </w:ins>
          </w:p>
          <w:p w14:paraId="135548E1" w14:textId="77777777" w:rsidR="00605929" w:rsidRPr="00605929" w:rsidRDefault="00605929" w:rsidP="00605929">
            <w:pPr>
              <w:jc w:val="both"/>
              <w:rPr>
                <w:ins w:id="830" w:author="Liene Ozola" w:date="2022-06-01T03:19:00Z"/>
              </w:rPr>
            </w:pPr>
            <w:ins w:id="831" w:author="Liene Ozola" w:date="2022-06-01T03:19:00Z">
              <w:r w:rsidRPr="00605929">
                <w:t>(6) Šā panta piektajā daļā noteiktā atcelšana, ievērojot pieteikumā norādīto, ir vispārēja, aptverot visus kreditorus, vai ierobežota, to attiecinot uz vienu vai vairākiem atsevišķiem kreditoriem vai kreditoru grupām.</w:t>
              </w:r>
            </w:ins>
          </w:p>
          <w:p w14:paraId="49D98D12" w14:textId="77777777" w:rsidR="00605929" w:rsidRPr="00605929" w:rsidRDefault="00605929" w:rsidP="00605929">
            <w:pPr>
              <w:jc w:val="both"/>
              <w:rPr>
                <w:ins w:id="832" w:author="Liene Ozola" w:date="2022-06-01T03:19:00Z"/>
              </w:rPr>
            </w:pPr>
            <w:ins w:id="833" w:author="Liene Ozola" w:date="2022-06-01T03:19:00Z">
              <w:r w:rsidRPr="00605929">
                <w:t xml:space="preserve">(7) Parādnieks, rakstveidā saskaņojot ar tiesiskās aizsardzības procesa uzraugošo personu, ir tiesīgs piesaistīt pagaidu finansējumu jeb finansējumu, kas ietver vismaz finansiālu palīdzību tiesiskās aizsardzības procesa lietas ierosināšanas seku laikā, un kura ir pienācīga un nepieciešama uzreiz, lai parādnieka uzņēmums varētu turpināt darboties vai lai tiktu saglabāta vai palielināta šī uzņēmuma vērtība. Tiesiskās aizsardzības procesa uzraugošā </w:t>
              </w:r>
              <w:r w:rsidRPr="00605929">
                <w:lastRenderedPageBreak/>
                <w:t>persona rakstveida saskaņojumā norāda vismaz ziņas par pagaidu finansējuma sniedzēju, apmēru, pamatnosacījumiem procentuālo vērtību attiecībā pret attiecīgās kreditoru grupas kopējo prasījumu un motivētu argumentāciju par pagaidu finansējuma nepieciešamību. Par sniegto saskaņojumu parādnieks un tiesiskās aizsardzības procesa uzraugošā persona nekavējoties rakstveidā informē kreditorus, sniedzot kreditoriem visas šajā daļā minētās ziņas.</w:t>
              </w:r>
            </w:ins>
          </w:p>
          <w:p w14:paraId="7C9C3B57" w14:textId="3A05C142" w:rsidR="007A5F43" w:rsidRPr="0038100D" w:rsidRDefault="00605929" w:rsidP="00605929">
            <w:pPr>
              <w:jc w:val="both"/>
              <w:rPr>
                <w:ins w:id="834" w:author="Liene Ozola" w:date="2022-03-01T13:59:00Z"/>
              </w:rPr>
            </w:pPr>
            <w:ins w:id="835" w:author="Liene Ozola" w:date="2022-06-01T03:19:00Z">
              <w:r w:rsidRPr="00605929">
                <w:t xml:space="preserve">(8) Ja šā panta septītajā daļā noteiktais finansējums pārsniedz 10 procentus no attiecīgās kreditoru grupas kopējo prasījumu apmēra, kreditors ir tiesīgs iesniegt parādniekam rakstveida iebildumus piecu dienu laikā pēc saskaņojuma saņemšanas. Ja parādnieks nepiekrīt kreditora iebildumiem, parādnieks sasauc kreditoru sapulci pagaidu finansējuma nepieciešamības izvērtēšanai. Ja pagaidu finansējuma nepieciešamība izvērtēta kreditoru sapulcē, šā likuma 96. panta piektajā daļā noteiktais uz pagaidu finansējumu attiecas tiktāl, ciktāl to </w:t>
              </w:r>
              <w:r w:rsidRPr="00605929">
                <w:lastRenderedPageBreak/>
                <w:t>ir atbalstījusi kreditoru sapulce."</w:t>
              </w:r>
            </w:ins>
          </w:p>
        </w:tc>
      </w:tr>
      <w:tr w:rsidR="008D197A" w:rsidRPr="0038100D" w14:paraId="0FA510E4" w14:textId="77777777" w:rsidTr="008E13EB">
        <w:trPr>
          <w:ins w:id="836" w:author="Liene Ozola" w:date="2022-03-01T19:43:00Z"/>
        </w:trPr>
        <w:tc>
          <w:tcPr>
            <w:tcW w:w="675" w:type="dxa"/>
            <w:tcBorders>
              <w:top w:val="single" w:sz="6" w:space="0" w:color="000000"/>
              <w:left w:val="single" w:sz="6" w:space="0" w:color="000000"/>
              <w:bottom w:val="single" w:sz="6" w:space="0" w:color="000000"/>
              <w:right w:val="single" w:sz="6" w:space="0" w:color="000000"/>
            </w:tcBorders>
            <w:shd w:val="clear" w:color="auto" w:fill="FFFFFF"/>
          </w:tcPr>
          <w:p w14:paraId="59D637C2" w14:textId="77777777" w:rsidR="008D197A" w:rsidRPr="0038100D" w:rsidRDefault="008D197A" w:rsidP="008D197A">
            <w:pPr>
              <w:pStyle w:val="naisc"/>
              <w:numPr>
                <w:ilvl w:val="0"/>
                <w:numId w:val="17"/>
              </w:numPr>
              <w:spacing w:before="0" w:after="0"/>
              <w:ind w:left="0" w:firstLine="0"/>
              <w:rPr>
                <w:ins w:id="837" w:author="Liene Ozola" w:date="2022-03-01T19:43:00Z"/>
              </w:rPr>
            </w:pPr>
          </w:p>
        </w:tc>
        <w:tc>
          <w:tcPr>
            <w:tcW w:w="3086" w:type="dxa"/>
            <w:tcBorders>
              <w:top w:val="single" w:sz="6" w:space="0" w:color="000000"/>
              <w:left w:val="single" w:sz="6" w:space="0" w:color="000000"/>
              <w:bottom w:val="single" w:sz="6" w:space="0" w:color="000000"/>
              <w:right w:val="single" w:sz="6" w:space="0" w:color="000000"/>
            </w:tcBorders>
          </w:tcPr>
          <w:p w14:paraId="51D50982" w14:textId="77777777" w:rsidR="008D197A" w:rsidRPr="0038100D" w:rsidRDefault="008D197A" w:rsidP="008D197A">
            <w:pPr>
              <w:ind w:firstLine="720"/>
              <w:jc w:val="both"/>
              <w:rPr>
                <w:ins w:id="838" w:author="Liene Ozola" w:date="2022-03-01T19:43:00Z"/>
              </w:rPr>
            </w:pPr>
            <w:ins w:id="839" w:author="Liene Ozola" w:date="2022-03-01T19:43:00Z">
              <w:r w:rsidRPr="0038100D">
                <w:t>9. 37. pantā:</w:t>
              </w:r>
            </w:ins>
          </w:p>
          <w:p w14:paraId="74DAA3E1" w14:textId="77777777" w:rsidR="008D197A" w:rsidRPr="0038100D" w:rsidRDefault="008D197A" w:rsidP="008D197A">
            <w:pPr>
              <w:ind w:firstLine="720"/>
              <w:jc w:val="both"/>
              <w:rPr>
                <w:ins w:id="840" w:author="Liene Ozola" w:date="2022-03-01T19:43:00Z"/>
              </w:rPr>
            </w:pPr>
            <w:ins w:id="841" w:author="Liene Ozola" w:date="2022-03-01T19:43:00Z">
              <w:r w:rsidRPr="0038100D">
                <w:t>papildināt pirmās daļas 1. punktu pēc vārdiem "noteiktajā kārtībā" ar vārdiem "izņemot lietās par darba samaksas piedziņu un citiem darbinieku prasījumiem, kas izriet no darba tiesiskajām attiecībām vai ir ar tām saistīti";</w:t>
              </w:r>
            </w:ins>
          </w:p>
          <w:p w14:paraId="02CDDEE9" w14:textId="77777777" w:rsidR="008D197A" w:rsidRPr="0038100D" w:rsidRDefault="008D197A" w:rsidP="008D197A">
            <w:pPr>
              <w:ind w:firstLine="720"/>
              <w:jc w:val="both"/>
              <w:rPr>
                <w:ins w:id="842" w:author="Liene Ozola" w:date="2022-03-01T19:43:00Z"/>
              </w:rPr>
            </w:pPr>
          </w:p>
          <w:p w14:paraId="2EED40FA" w14:textId="77777777" w:rsidR="008D197A" w:rsidRPr="0038100D" w:rsidRDefault="008D197A" w:rsidP="008D197A">
            <w:pPr>
              <w:ind w:firstLine="720"/>
              <w:jc w:val="both"/>
              <w:rPr>
                <w:ins w:id="843" w:author="Liene Ozola" w:date="2022-03-01T19:43:00Z"/>
              </w:rPr>
            </w:pPr>
            <w:ins w:id="844" w:author="Liene Ozola" w:date="2022-03-01T19:43:00Z">
              <w:r w:rsidRPr="0038100D">
                <w:t>papildināt pirmo daļu ar 9. punktu šādā redakcijā:</w:t>
              </w:r>
            </w:ins>
          </w:p>
          <w:p w14:paraId="5EE2705E" w14:textId="77777777" w:rsidR="008D197A" w:rsidRPr="0038100D" w:rsidRDefault="008D197A" w:rsidP="008D197A">
            <w:pPr>
              <w:ind w:firstLine="720"/>
              <w:jc w:val="both"/>
              <w:rPr>
                <w:ins w:id="845" w:author="Liene Ozola" w:date="2022-03-01T19:43:00Z"/>
              </w:rPr>
            </w:pPr>
            <w:ins w:id="846" w:author="Liene Ozola" w:date="2022-03-01T19:43:00Z">
              <w:r w:rsidRPr="0038100D">
                <w:t xml:space="preserve">"9) kreditori un citi piegādātāji vai pakalpojumu sniedzēji nedrīkst izvairīties no izpildāmu līgumu izpildes </w:t>
              </w:r>
              <w:r w:rsidRPr="0038100D">
                <w:lastRenderedPageBreak/>
                <w:t>vai tos izbeigt, paātrināt vai citādi pārveidot parādniekam nelabvēlīgā veidā, izmantojot līguma klauzulu, kurā paredzēti šādi pasākumi, kas izriet no vai ir saistīti ar tiesiskās aizsardzības procesa lietas ierosināšanu.";</w:t>
              </w:r>
            </w:ins>
          </w:p>
          <w:p w14:paraId="2FFDA3CF" w14:textId="77777777" w:rsidR="008D197A" w:rsidRPr="0038100D" w:rsidRDefault="008D197A" w:rsidP="008D197A">
            <w:pPr>
              <w:ind w:firstLine="720"/>
              <w:jc w:val="both"/>
              <w:rPr>
                <w:ins w:id="847" w:author="Liene Ozola" w:date="2022-03-01T19:43:00Z"/>
              </w:rPr>
            </w:pPr>
          </w:p>
          <w:p w14:paraId="308217FD" w14:textId="77777777" w:rsidR="008D197A" w:rsidRPr="0038100D" w:rsidRDefault="008D197A" w:rsidP="008D197A">
            <w:pPr>
              <w:ind w:firstLine="720"/>
              <w:jc w:val="both"/>
              <w:rPr>
                <w:ins w:id="848" w:author="Liene Ozola" w:date="2022-03-01T19:43:00Z"/>
              </w:rPr>
            </w:pPr>
            <w:ins w:id="849" w:author="Liene Ozola" w:date="2022-03-01T19:43:00Z">
              <w:r w:rsidRPr="0038100D">
                <w:t>papildināt pantu ar 1.</w:t>
              </w:r>
              <w:r w:rsidRPr="0038100D">
                <w:rPr>
                  <w:vertAlign w:val="superscript"/>
                </w:rPr>
                <w:t>1</w:t>
              </w:r>
              <w:r w:rsidRPr="0038100D">
                <w:t xml:space="preserve"> un 1.</w:t>
              </w:r>
              <w:r w:rsidRPr="0038100D">
                <w:rPr>
                  <w:vertAlign w:val="superscript"/>
                </w:rPr>
                <w:t>2</w:t>
              </w:r>
              <w:r w:rsidRPr="0038100D">
                <w:t> daļu šādā redakcijā:</w:t>
              </w:r>
            </w:ins>
          </w:p>
          <w:p w14:paraId="09DF0BF2" w14:textId="77777777" w:rsidR="008D197A" w:rsidRPr="0038100D" w:rsidRDefault="008D197A" w:rsidP="008D197A">
            <w:pPr>
              <w:ind w:firstLine="720"/>
              <w:jc w:val="both"/>
              <w:rPr>
                <w:ins w:id="850" w:author="Liene Ozola" w:date="2022-03-01T19:43:00Z"/>
              </w:rPr>
            </w:pPr>
            <w:ins w:id="851" w:author="Liene Ozola" w:date="2022-03-01T19:43:00Z">
              <w:r w:rsidRPr="0038100D">
                <w:t>"(1</w:t>
              </w:r>
              <w:r w:rsidRPr="0038100D">
                <w:rPr>
                  <w:vertAlign w:val="superscript"/>
                </w:rPr>
                <w:t>1</w:t>
              </w:r>
              <w:r w:rsidRPr="0038100D">
                <w:t>) Šā panta pirmās daļas 1., 2., 4., 5., 6., 7., 8. un 9. punktā noteiktās sekas ir spēkā divus mēnešus no tiesiskās aizsardzības procesa lietas ierosināšanas.</w:t>
              </w:r>
            </w:ins>
          </w:p>
          <w:p w14:paraId="4CD9FDE2" w14:textId="77777777" w:rsidR="008D197A" w:rsidRPr="0038100D" w:rsidRDefault="008D197A" w:rsidP="008D197A">
            <w:pPr>
              <w:ind w:firstLine="720"/>
              <w:jc w:val="both"/>
              <w:rPr>
                <w:ins w:id="852" w:author="Liene Ozola" w:date="2022-03-01T19:43:00Z"/>
              </w:rPr>
            </w:pPr>
            <w:ins w:id="853" w:author="Liene Ozola" w:date="2022-03-01T19:43:00Z">
              <w:r w:rsidRPr="0038100D">
                <w:t>(1</w:t>
              </w:r>
              <w:r w:rsidRPr="0038100D">
                <w:rPr>
                  <w:vertAlign w:val="superscript"/>
                </w:rPr>
                <w:t>2</w:t>
              </w:r>
              <w:r w:rsidRPr="0038100D">
                <w:t>) Šā panta 1.</w:t>
              </w:r>
              <w:r w:rsidRPr="0038100D">
                <w:rPr>
                  <w:vertAlign w:val="superscript"/>
                </w:rPr>
                <w:t>1</w:t>
              </w:r>
              <w:r w:rsidRPr="0038100D">
                <w:t xml:space="preserve"> daļā noteikto termiņu ar tiesas lēmumu var pagarināt uz laiku līdz sešiem mēnešiem no tiesas lēmuma par tiesiskās aizsardzības procesa lietas ierosināšanu, ja tam piekrīt šā likuma 42. panta trešajā daļā noteiktais kreditoru vairākums, pamatojoties uz parādnieka motivētu pieteikumu, kurā atspoguļots tiesiskās aizsardzības procesa pasākumu plāna izstrādē un </w:t>
              </w:r>
              <w:r w:rsidRPr="0038100D">
                <w:lastRenderedPageBreak/>
                <w:t>tā saskaņošanā panāktais progress, kā arī skaidroti pagarināšanas pamatotības pieņēmumi. Par tiesiskās aizsardzības procesa lietas ierosināšanas seku pagarināšanas faktu un to termiņu parādnieks nekavējoties informē uzraugošo personu un kreditorus.";</w:t>
              </w:r>
            </w:ins>
          </w:p>
          <w:p w14:paraId="61ED9F11" w14:textId="77777777" w:rsidR="008D197A" w:rsidRPr="0038100D" w:rsidRDefault="008D197A" w:rsidP="008D197A">
            <w:pPr>
              <w:ind w:firstLine="720"/>
              <w:jc w:val="both"/>
              <w:rPr>
                <w:ins w:id="854" w:author="Liene Ozola" w:date="2022-03-01T19:43:00Z"/>
              </w:rPr>
            </w:pPr>
          </w:p>
          <w:p w14:paraId="73FC3274" w14:textId="77777777" w:rsidR="008D197A" w:rsidRPr="0038100D" w:rsidRDefault="008D197A" w:rsidP="008D197A">
            <w:pPr>
              <w:ind w:firstLine="720"/>
              <w:jc w:val="both"/>
              <w:rPr>
                <w:ins w:id="855" w:author="Liene Ozola" w:date="2022-03-01T19:43:00Z"/>
              </w:rPr>
            </w:pPr>
            <w:ins w:id="856" w:author="Liene Ozola" w:date="2022-03-01T19:43:00Z">
              <w:r w:rsidRPr="0038100D">
                <w:t>papildināt trešo daļu pēc vārdiem "tiesas ceļā" ar vārdiem "un darbinieku pārstāvjus, ja ir izveidota darbinieku arodbiedrība vai ievēlēti darbinieku pilnvaroti pārstāvji";</w:t>
              </w:r>
            </w:ins>
          </w:p>
          <w:p w14:paraId="2D287FD5" w14:textId="77777777" w:rsidR="008D197A" w:rsidRPr="0038100D" w:rsidRDefault="008D197A" w:rsidP="008D197A">
            <w:pPr>
              <w:ind w:firstLine="720"/>
              <w:jc w:val="both"/>
              <w:rPr>
                <w:ins w:id="857" w:author="Liene Ozola" w:date="2022-03-01T19:43:00Z"/>
              </w:rPr>
            </w:pPr>
          </w:p>
          <w:p w14:paraId="05BCD33E" w14:textId="77777777" w:rsidR="008D197A" w:rsidRPr="0038100D" w:rsidRDefault="008D197A" w:rsidP="008D197A">
            <w:pPr>
              <w:ind w:firstLine="720"/>
              <w:jc w:val="both"/>
              <w:rPr>
                <w:ins w:id="858" w:author="Liene Ozola" w:date="2022-03-01T19:43:00Z"/>
              </w:rPr>
            </w:pPr>
            <w:ins w:id="859" w:author="Liene Ozola" w:date="2022-03-01T19:43:00Z">
              <w:r w:rsidRPr="0038100D">
                <w:t>papildināt pantu ar piekto, sesto un septīto daļu šādā redakcijā:</w:t>
              </w:r>
            </w:ins>
          </w:p>
          <w:p w14:paraId="3800A23A" w14:textId="77777777" w:rsidR="008D197A" w:rsidRPr="0038100D" w:rsidRDefault="008D197A" w:rsidP="008D197A">
            <w:pPr>
              <w:ind w:firstLine="720"/>
              <w:jc w:val="both"/>
              <w:rPr>
                <w:ins w:id="860" w:author="Liene Ozola" w:date="2022-03-01T19:43:00Z"/>
              </w:rPr>
            </w:pPr>
            <w:ins w:id="861" w:author="Liene Ozola" w:date="2022-03-01T19:43:00Z">
              <w:r w:rsidRPr="0038100D">
                <w:t>"(5) Šā panta pirmās daļas 1., 2., 4., 5., 6., 7., 8. un 9. punktā noteiktās sekas var atcelt ar tiesas lēmumu šādos gadījumos:</w:t>
              </w:r>
            </w:ins>
          </w:p>
          <w:p w14:paraId="0B5C6776" w14:textId="77777777" w:rsidR="008D197A" w:rsidRPr="0038100D" w:rsidRDefault="008D197A" w:rsidP="008D197A">
            <w:pPr>
              <w:ind w:firstLine="720"/>
              <w:jc w:val="both"/>
              <w:rPr>
                <w:ins w:id="862" w:author="Liene Ozola" w:date="2022-03-01T19:43:00Z"/>
              </w:rPr>
            </w:pPr>
            <w:ins w:id="863" w:author="Liene Ozola" w:date="2022-03-01T19:43:00Z">
              <w:r w:rsidRPr="0038100D">
                <w:t xml:space="preserve">1) ja šā panta pirmās daļas 1., 2., 4., 5., 6., 7., 8. un 9. punktā noteiktās sekas vairs neatbilst mērķim </w:t>
              </w:r>
              <w:r w:rsidRPr="0038100D">
                <w:lastRenderedPageBreak/>
                <w:t>atbalstīt tiesiskās aizsardzības procesa pasākumu plāna apspriešanu, piemēram, ja kļūst acīmredzams, ka šā likuma 42. panta trešajā daļā noteiktais kreditoru vairākums neatbalsta apspriešanas turpināšanu, pamatojoties uz parādnieka, tiesiskās aizsardzības procesa uzraugošās personas vai kreditora motivētu pieteikumu;</w:t>
              </w:r>
            </w:ins>
          </w:p>
          <w:p w14:paraId="72F9CBEB" w14:textId="77777777" w:rsidR="008D197A" w:rsidRPr="0038100D" w:rsidRDefault="008D197A" w:rsidP="008D197A">
            <w:pPr>
              <w:ind w:firstLine="720"/>
              <w:jc w:val="both"/>
              <w:rPr>
                <w:ins w:id="864" w:author="Liene Ozola" w:date="2022-03-01T19:43:00Z"/>
              </w:rPr>
            </w:pPr>
            <w:ins w:id="865" w:author="Liene Ozola" w:date="2022-03-01T19:43:00Z">
              <w:r w:rsidRPr="0038100D">
                <w:t>2) ja šā panta pirmās daļas 1., 2., 4., 5., 6., 7., 8. un 9. punktā noteiktās sekas ir vai būtu netaisnīgi nelabvēlīgi ietekmējušas vienu vai vairākus kreditorus vai vienu vai vairākas kreditoru grupas, pamatojoties uz parādnieka, tiesiskās aizsardzības procesa uzraugošās personas vai kreditora motivētu pieteikumu;</w:t>
              </w:r>
            </w:ins>
          </w:p>
          <w:p w14:paraId="7410DD18" w14:textId="77777777" w:rsidR="008D197A" w:rsidRPr="0038100D" w:rsidRDefault="008D197A" w:rsidP="008D197A">
            <w:pPr>
              <w:ind w:firstLine="720"/>
              <w:jc w:val="both"/>
              <w:rPr>
                <w:ins w:id="866" w:author="Liene Ozola" w:date="2022-03-01T19:43:00Z"/>
              </w:rPr>
            </w:pPr>
            <w:ins w:id="867" w:author="Liene Ozola" w:date="2022-03-01T19:43:00Z">
              <w:r w:rsidRPr="0038100D">
                <w:t xml:space="preserve">3) ja šā panta pirmās daļas 1., 2., 4., 5., 6., 7., 8. un 9. punktā noteiktās sekas var noslēgties ar kreditora maksātnespēju, pamatojoties uz parādnieka, tiesiskās </w:t>
              </w:r>
              <w:r w:rsidRPr="0038100D">
                <w:lastRenderedPageBreak/>
                <w:t>aizsardzības procesa uzraugošās personas vai kreditora motivētu pieteikumu;</w:t>
              </w:r>
            </w:ins>
          </w:p>
          <w:p w14:paraId="45FEE31F" w14:textId="77777777" w:rsidR="008D197A" w:rsidRPr="0038100D" w:rsidRDefault="008D197A" w:rsidP="008D197A">
            <w:pPr>
              <w:ind w:firstLine="720"/>
              <w:jc w:val="both"/>
              <w:rPr>
                <w:ins w:id="868" w:author="Liene Ozola" w:date="2022-03-01T19:43:00Z"/>
              </w:rPr>
            </w:pPr>
            <w:ins w:id="869" w:author="Liene Ozola" w:date="2022-03-01T19:43:00Z">
              <w:r w:rsidRPr="0038100D">
                <w:t>4) citos gadījumos, pamatojoties uz parādnieka vai tiesiskās aizsardzības procesa uzraugošās personas pieteikumu.</w:t>
              </w:r>
            </w:ins>
          </w:p>
          <w:p w14:paraId="5E5BEA69" w14:textId="77777777" w:rsidR="008D197A" w:rsidRPr="0038100D" w:rsidRDefault="008D197A" w:rsidP="008D197A">
            <w:pPr>
              <w:ind w:firstLine="720"/>
              <w:jc w:val="both"/>
              <w:rPr>
                <w:ins w:id="870" w:author="Liene Ozola" w:date="2022-03-01T19:43:00Z"/>
              </w:rPr>
            </w:pPr>
            <w:ins w:id="871" w:author="Liene Ozola" w:date="2022-03-01T19:43:00Z">
              <w:r w:rsidRPr="0038100D">
                <w:t>(6) Šā panta piektajā daļā noteiktā atcelšana, ievērojot pieteikumā norādīto, ir vispārēja, aptverot visus kreditorus, vai ierobežota, to attiecinot uz vienu vai vairākiem atsevišķiem kreditoriem vai kreditoru grupām.</w:t>
              </w:r>
            </w:ins>
          </w:p>
          <w:p w14:paraId="073CA94C" w14:textId="77777777" w:rsidR="008D197A" w:rsidRPr="0038100D" w:rsidRDefault="008D197A" w:rsidP="008D197A">
            <w:pPr>
              <w:ind w:firstLine="720"/>
              <w:jc w:val="both"/>
              <w:rPr>
                <w:ins w:id="872" w:author="Liene Ozola" w:date="2022-03-01T19:43:00Z"/>
              </w:rPr>
            </w:pPr>
            <w:ins w:id="873" w:author="Liene Ozola" w:date="2022-03-01T19:43:00Z">
              <w:r w:rsidRPr="0038100D">
                <w:t xml:space="preserve">(7) Parādnieks, rakstveidā saskaņojot ar tiesiskās aizsardzības procesa uzraugošo personu, ir tiesīgs piesaistīt pagaidu finansējumu jeb finansējumu, kas ietver vismaz finansiālu palīdzību tiesiskās aizsardzības procesa lietas ierosināšanas seku laikā, un kura ir pienācīga un nepieciešama uzreiz, lai parādnieka uzņēmums varētu turpināt darboties vai lai tiktu </w:t>
              </w:r>
              <w:r w:rsidRPr="0038100D">
                <w:lastRenderedPageBreak/>
                <w:t>saglabāta vai palielināta šī uzņēmuma vērtība. Tiesiskās aizsardzības procesa uzraugošā persona rakstveida saskaņojumā norāda vismaz ziņas par pagaidu finansējuma sniedzēju, apmēru, pamatnosacījumiem un motivētu argumentāciju par pagaidu finansējuma nepieciešamību. Par sniegto saskaņojumu parādnieks un tiesiskās aizsardzības procesa uzraugošā persona nekavējoties rakstveidā informē kreditorus.</w:t>
              </w:r>
            </w:ins>
          </w:p>
          <w:p w14:paraId="3D377258" w14:textId="77777777" w:rsidR="008D197A" w:rsidRPr="0038100D" w:rsidRDefault="008D197A" w:rsidP="008D197A">
            <w:pPr>
              <w:ind w:firstLine="720"/>
              <w:jc w:val="both"/>
              <w:rPr>
                <w:ins w:id="874" w:author="Liene Ozola" w:date="2022-03-01T19:43:00Z"/>
                <w:u w:val="single"/>
              </w:rPr>
            </w:pPr>
            <w:ins w:id="875" w:author="Liene Ozola" w:date="2022-03-01T19:43:00Z">
              <w:r w:rsidRPr="0038100D">
                <w:rPr>
                  <w:u w:val="single"/>
                </w:rPr>
                <w:t xml:space="preserve">(8) Ja šā panta septītajā daļā noteiktais finansējums pārsniedz 10 procentus no attiecīgās kreditoru grupas kopējo prasījumu apmēra, kreditors ir tiesīgs iesniegt parādniekam rakstveida iebildumus piecu dienu laikā pēc saskaņojuma saņemšanas. Ja parādnieks nepiekrīt kreditora iebildumiem, parādnieks sasauc kreditoru sapulci pagaidu finansējuma nepieciešamības </w:t>
              </w:r>
              <w:r w:rsidRPr="0038100D">
                <w:rPr>
                  <w:u w:val="single"/>
                </w:rPr>
                <w:lastRenderedPageBreak/>
                <w:t>izvērtēšanai."</w:t>
              </w:r>
            </w:ins>
          </w:p>
          <w:p w14:paraId="0A25E7FE" w14:textId="77777777" w:rsidR="008D197A" w:rsidRPr="0038100D" w:rsidRDefault="008D197A" w:rsidP="008D197A">
            <w:pPr>
              <w:ind w:firstLine="720"/>
              <w:jc w:val="both"/>
              <w:rPr>
                <w:ins w:id="876" w:author="Liene Ozola" w:date="2022-03-01T19:43:00Z"/>
              </w:rPr>
            </w:pPr>
          </w:p>
        </w:tc>
        <w:tc>
          <w:tcPr>
            <w:tcW w:w="4394" w:type="dxa"/>
            <w:tcBorders>
              <w:top w:val="single" w:sz="6" w:space="0" w:color="000000"/>
              <w:left w:val="single" w:sz="6" w:space="0" w:color="000000"/>
              <w:bottom w:val="single" w:sz="6" w:space="0" w:color="000000"/>
              <w:right w:val="single" w:sz="6" w:space="0" w:color="000000"/>
            </w:tcBorders>
          </w:tcPr>
          <w:p w14:paraId="132A7A7B" w14:textId="77777777" w:rsidR="008D197A" w:rsidRPr="0038100D" w:rsidRDefault="008D197A" w:rsidP="008D197A">
            <w:pPr>
              <w:pStyle w:val="naisc"/>
              <w:spacing w:before="0" w:after="0"/>
              <w:ind w:firstLine="38"/>
              <w:rPr>
                <w:ins w:id="877" w:author="Liene Ozola" w:date="2022-03-01T19:43:00Z"/>
                <w:b/>
                <w:bCs/>
              </w:rPr>
            </w:pPr>
            <w:ins w:id="878" w:author="Liene Ozola" w:date="2022-03-01T19:43:00Z">
              <w:r w:rsidRPr="0038100D">
                <w:rPr>
                  <w:b/>
                  <w:bCs/>
                </w:rPr>
                <w:lastRenderedPageBreak/>
                <w:t>Ārvalstu investoru padome Latvijā</w:t>
              </w:r>
            </w:ins>
          </w:p>
          <w:p w14:paraId="5FA9725C" w14:textId="77777777" w:rsidR="008D197A" w:rsidRPr="0038100D" w:rsidRDefault="008D197A" w:rsidP="008D197A">
            <w:pPr>
              <w:pStyle w:val="naisc"/>
              <w:spacing w:before="0" w:after="0"/>
              <w:ind w:firstLine="38"/>
              <w:rPr>
                <w:ins w:id="879" w:author="Liene Ozola" w:date="2022-03-01T19:43:00Z"/>
                <w:b/>
                <w:bCs/>
              </w:rPr>
            </w:pPr>
          </w:p>
          <w:p w14:paraId="7544CDA7" w14:textId="77777777" w:rsidR="008D197A" w:rsidRPr="0038100D" w:rsidRDefault="008D197A" w:rsidP="008D197A">
            <w:pPr>
              <w:pStyle w:val="naisc"/>
              <w:spacing w:before="0" w:after="0"/>
              <w:ind w:firstLine="38"/>
              <w:jc w:val="both"/>
              <w:rPr>
                <w:ins w:id="880" w:author="Liene Ozola" w:date="2022-03-01T19:43:00Z"/>
              </w:rPr>
            </w:pPr>
            <w:ins w:id="881" w:author="Liene Ozola" w:date="2022-03-01T19:43:00Z">
              <w:r w:rsidRPr="0038100D">
                <w:t>Papildus tam pārpratumu novēršanai FICIL piedāvā Maksātnespējas likuma 37.panta astotā daļā norādīt, ka gadījumā, ja kreditors ir iesniedzis iebildumus par pagaidu finansējuma atbilstību kreditoru kopuma interesēm un kreditoru sapulce nav atbalstījusi pagaidu finansējuma piesaisti, tikai uz uzraugošās personas saskaņojuma pamata noslēgtais darījums par pagaidu finansējuma piesaisti netiks aizsargāts Maksātnespējas likuma 96.panta piektās daļas kārtībā.</w:t>
              </w:r>
            </w:ins>
          </w:p>
          <w:p w14:paraId="6B9268B7" w14:textId="77777777" w:rsidR="008D197A" w:rsidRPr="0038100D" w:rsidRDefault="008D197A" w:rsidP="008D197A">
            <w:pPr>
              <w:pStyle w:val="naisc"/>
              <w:spacing w:before="0" w:after="0"/>
              <w:ind w:firstLine="38"/>
              <w:jc w:val="both"/>
              <w:rPr>
                <w:ins w:id="882" w:author="Liene Ozola" w:date="2022-03-01T19:43:00Z"/>
              </w:rPr>
            </w:pPr>
          </w:p>
          <w:p w14:paraId="6AC827CB" w14:textId="77777777" w:rsidR="008D197A" w:rsidRPr="0038100D" w:rsidRDefault="008D197A" w:rsidP="008D197A">
            <w:pPr>
              <w:pStyle w:val="naisc"/>
              <w:spacing w:before="0" w:after="0"/>
              <w:ind w:firstLine="38"/>
              <w:rPr>
                <w:ins w:id="883" w:author="Liene Ozola" w:date="2022-03-01T19:43:00Z"/>
                <w:b/>
                <w:bCs/>
              </w:rPr>
            </w:pPr>
            <w:ins w:id="884" w:author="Liene Ozola" w:date="2022-03-01T19:43:00Z">
              <w:r w:rsidRPr="0038100D">
                <w:rPr>
                  <w:b/>
                  <w:bCs/>
                </w:rPr>
                <w:t>Latvijas Finanšu nozares asociācija</w:t>
              </w:r>
            </w:ins>
          </w:p>
          <w:p w14:paraId="1BAB8591" w14:textId="77777777" w:rsidR="008D197A" w:rsidRPr="0038100D" w:rsidRDefault="008D197A" w:rsidP="008D197A">
            <w:pPr>
              <w:pStyle w:val="naisc"/>
              <w:spacing w:before="0" w:after="0"/>
              <w:ind w:firstLine="38"/>
              <w:jc w:val="both"/>
              <w:rPr>
                <w:ins w:id="885" w:author="Liene Ozola" w:date="2022-03-01T19:43:00Z"/>
              </w:rPr>
            </w:pPr>
          </w:p>
          <w:p w14:paraId="26D9418F" w14:textId="200235EF" w:rsidR="00555E10" w:rsidRPr="0038100D" w:rsidRDefault="00555E10" w:rsidP="00555E10">
            <w:pPr>
              <w:pStyle w:val="naisc"/>
              <w:ind w:firstLine="38"/>
              <w:jc w:val="both"/>
              <w:rPr>
                <w:ins w:id="886" w:author="Liene Ozola" w:date="2022-03-01T19:44:00Z"/>
              </w:rPr>
            </w:pPr>
            <w:ins w:id="887" w:author="Liene Ozola" w:date="2022-03-01T19:44:00Z">
              <w:r w:rsidRPr="0038100D">
                <w:lastRenderedPageBreak/>
                <w:t xml:space="preserve">Likumprojekta 9.pantā attiecībā uz priekšlikumu papildināt Maksātnespējas likuma 37.pantu ar piekto, sesto, septīto daļu, </w:t>
              </w:r>
              <w:r w:rsidRPr="0038100D">
                <w:rPr>
                  <w:b/>
                  <w:bCs/>
                </w:rPr>
                <w:t>ierosinām izteikt astoto daļu šādā redakcijā</w:t>
              </w:r>
              <w:r w:rsidRPr="0038100D">
                <w:t xml:space="preserve">: </w:t>
              </w:r>
            </w:ins>
          </w:p>
          <w:p w14:paraId="76CE007B" w14:textId="77777777" w:rsidR="00555E10" w:rsidRPr="0038100D" w:rsidRDefault="00555E10" w:rsidP="00555E10">
            <w:pPr>
              <w:pStyle w:val="naisc"/>
              <w:ind w:firstLine="38"/>
              <w:jc w:val="both"/>
              <w:rPr>
                <w:ins w:id="888" w:author="Liene Ozola" w:date="2022-03-01T19:44:00Z"/>
                <w:b/>
                <w:bCs/>
                <w:i/>
                <w:iCs/>
              </w:rPr>
            </w:pPr>
            <w:ins w:id="889" w:author="Liene Ozola" w:date="2022-03-01T19:44:00Z">
              <w:r w:rsidRPr="0038100D">
                <w:rPr>
                  <w:i/>
                  <w:iCs/>
                </w:rPr>
                <w:t xml:space="preserve">“(8) Ja šā panta septītajā daļā noteiktais finansējums pārsniedz 10 procentus no attiecīgās kreditoru grupas kopējo prasījumu apmēra, kreditors ir tiesīgs iesniegt parādniekam rakstveida iebildumus piecu dienu laikā pēc saskaņojuma saņemšanas. Ja parādnieks nepiekrīt kreditora iebildumiem, parādnieks sasauc kreditoru sapulci pagaidu finansējuma nepieciešamības izvērtēšanai. </w:t>
              </w:r>
              <w:r w:rsidRPr="0038100D">
                <w:rPr>
                  <w:b/>
                  <w:bCs/>
                  <w:i/>
                  <w:iCs/>
                </w:rPr>
                <w:t xml:space="preserve">Gadījumā, kad kreditoram ir iebildumi, šā likuma 96.panta piektā daļa attiecas uz šajā daļā minēto pagaidu finansējumu tiktāl, ciktāl to atbalstījusi kreditoru sapulce.” </w:t>
              </w:r>
            </w:ins>
          </w:p>
          <w:p w14:paraId="17A51C7E" w14:textId="57F55470" w:rsidR="008D197A" w:rsidRPr="0038100D" w:rsidRDefault="00555E10" w:rsidP="00555E10">
            <w:pPr>
              <w:pStyle w:val="naisc"/>
              <w:ind w:firstLine="38"/>
              <w:jc w:val="both"/>
              <w:rPr>
                <w:ins w:id="890" w:author="Liene Ozola" w:date="2022-03-01T19:44:00Z"/>
              </w:rPr>
            </w:pPr>
            <w:ins w:id="891" w:author="Liene Ozola" w:date="2022-03-01T19:44:00Z">
              <w:r w:rsidRPr="0038100D">
                <w:t>Šāds papildinājums ir nepieciešams, lai skaidri noteiktu sekas, kādas iestājas kreditoru sapulces izvērtējumam.</w:t>
              </w:r>
            </w:ins>
          </w:p>
          <w:p w14:paraId="6B41BEEE" w14:textId="741725B7" w:rsidR="008D197A" w:rsidRPr="0038100D" w:rsidRDefault="008D197A" w:rsidP="008D197A">
            <w:pPr>
              <w:pStyle w:val="naisc"/>
              <w:spacing w:before="0" w:after="0"/>
              <w:ind w:firstLine="38"/>
              <w:rPr>
                <w:ins w:id="892" w:author="Liene Ozola" w:date="2022-03-01T19:43:00Z"/>
                <w:b/>
                <w:bCs/>
              </w:rPr>
            </w:pPr>
          </w:p>
        </w:tc>
        <w:tc>
          <w:tcPr>
            <w:tcW w:w="2301" w:type="dxa"/>
            <w:tcBorders>
              <w:top w:val="single" w:sz="6" w:space="0" w:color="000000"/>
              <w:left w:val="single" w:sz="6" w:space="0" w:color="000000"/>
              <w:bottom w:val="single" w:sz="6" w:space="0" w:color="000000"/>
              <w:right w:val="single" w:sz="6" w:space="0" w:color="000000"/>
            </w:tcBorders>
            <w:shd w:val="clear" w:color="auto" w:fill="auto"/>
          </w:tcPr>
          <w:p w14:paraId="5446B17D" w14:textId="628F72AE" w:rsidR="008D197A" w:rsidRPr="0038100D" w:rsidRDefault="008D197A" w:rsidP="008D197A">
            <w:pPr>
              <w:pStyle w:val="naisc"/>
              <w:spacing w:before="0" w:after="0"/>
              <w:rPr>
                <w:ins w:id="893" w:author="Liene Ozola" w:date="2022-03-01T19:43:00Z"/>
                <w:b/>
                <w:bCs/>
              </w:rPr>
            </w:pPr>
            <w:ins w:id="894" w:author="Liene Ozola" w:date="2022-03-01T19:43:00Z">
              <w:r w:rsidRPr="0038100D">
                <w:rPr>
                  <w:b/>
                  <w:bCs/>
                </w:rPr>
                <w:lastRenderedPageBreak/>
                <w:t>Ņemts vērā.</w:t>
              </w:r>
            </w:ins>
          </w:p>
        </w:tc>
        <w:tc>
          <w:tcPr>
            <w:tcW w:w="3653" w:type="dxa"/>
            <w:tcBorders>
              <w:top w:val="single" w:sz="4" w:space="0" w:color="auto"/>
              <w:left w:val="single" w:sz="4" w:space="0" w:color="auto"/>
              <w:bottom w:val="single" w:sz="4" w:space="0" w:color="auto"/>
            </w:tcBorders>
            <w:shd w:val="clear" w:color="auto" w:fill="auto"/>
          </w:tcPr>
          <w:p w14:paraId="0FDCE9C7" w14:textId="77777777" w:rsidR="00605929" w:rsidRPr="00605929" w:rsidRDefault="00605929" w:rsidP="00605929">
            <w:pPr>
              <w:jc w:val="both"/>
              <w:rPr>
                <w:ins w:id="895" w:author="Liene Ozola" w:date="2022-06-01T03:19:00Z"/>
              </w:rPr>
            </w:pPr>
            <w:ins w:id="896" w:author="Liene Ozola" w:date="2022-06-01T03:19:00Z">
              <w:r w:rsidRPr="00605929">
                <w:t>37. pantā:</w:t>
              </w:r>
            </w:ins>
          </w:p>
          <w:p w14:paraId="29011EA2" w14:textId="77777777" w:rsidR="00605929" w:rsidRPr="00605929" w:rsidRDefault="00605929" w:rsidP="00605929">
            <w:pPr>
              <w:jc w:val="both"/>
              <w:rPr>
                <w:ins w:id="897" w:author="Liene Ozola" w:date="2022-06-01T03:19:00Z"/>
              </w:rPr>
            </w:pPr>
            <w:ins w:id="898" w:author="Liene Ozola" w:date="2022-06-01T03:19:00Z">
              <w:r w:rsidRPr="00605929">
                <w:t>papildināt pirmās daļas 1. punktu pēc vārdiem "noteiktajā kārtībā" ar vārdiem "izņemot lietās par darba samaksas piedziņu un citiem darbinieku prasījumiem, kas izriet no darba tiesiskajām attiecībām vai ir ar tām saistīti, un lietās par prasījumiem, kas minēti Komercdarbības atbalsta kontroles likuma IV un V nodaļā";</w:t>
              </w:r>
            </w:ins>
          </w:p>
          <w:p w14:paraId="2B00EE31" w14:textId="77777777" w:rsidR="00605929" w:rsidRPr="00605929" w:rsidRDefault="00605929" w:rsidP="00605929">
            <w:pPr>
              <w:jc w:val="both"/>
              <w:rPr>
                <w:ins w:id="899" w:author="Liene Ozola" w:date="2022-06-01T03:19:00Z"/>
              </w:rPr>
            </w:pPr>
          </w:p>
          <w:p w14:paraId="5DBE9043" w14:textId="77777777" w:rsidR="00605929" w:rsidRPr="00605929" w:rsidRDefault="00605929" w:rsidP="00605929">
            <w:pPr>
              <w:jc w:val="both"/>
              <w:rPr>
                <w:ins w:id="900" w:author="Liene Ozola" w:date="2022-06-01T03:19:00Z"/>
              </w:rPr>
            </w:pPr>
            <w:ins w:id="901" w:author="Liene Ozola" w:date="2022-06-01T03:19:00Z">
              <w:r w:rsidRPr="00605929">
                <w:t>papildināt pirmo daļu ar 9. punktu šādā redakcijā:</w:t>
              </w:r>
            </w:ins>
          </w:p>
          <w:p w14:paraId="72B13899" w14:textId="77777777" w:rsidR="00605929" w:rsidRPr="00605929" w:rsidRDefault="00605929" w:rsidP="00605929">
            <w:pPr>
              <w:jc w:val="both"/>
              <w:rPr>
                <w:ins w:id="902" w:author="Liene Ozola" w:date="2022-06-01T03:19:00Z"/>
              </w:rPr>
            </w:pPr>
            <w:ins w:id="903" w:author="Liene Ozola" w:date="2022-06-01T03:19:00Z">
              <w:r w:rsidRPr="00605929">
                <w:t xml:space="preserve">"9) kreditori un citi piegādātāji vai pakalpojumu sniedzēji nedrīkst izvairīties no izpildāmu līgumu </w:t>
              </w:r>
              <w:r w:rsidRPr="00605929">
                <w:lastRenderedPageBreak/>
                <w:t>izpildes vai tos izbeigt, paātrināt vai citādi pārveidot parādniekam nelabvēlīgā veidā, izmantojot līguma klauzulu, kurā paredzēti šādi pasākumi, kas izriet no vai ir saistīti ar tiesiskās aizsardzības procesa lietas ierosināšanu.";</w:t>
              </w:r>
            </w:ins>
          </w:p>
          <w:p w14:paraId="13D532C1" w14:textId="77777777" w:rsidR="00605929" w:rsidRPr="00605929" w:rsidRDefault="00605929" w:rsidP="00605929">
            <w:pPr>
              <w:jc w:val="both"/>
              <w:rPr>
                <w:ins w:id="904" w:author="Liene Ozola" w:date="2022-06-01T03:19:00Z"/>
              </w:rPr>
            </w:pPr>
          </w:p>
          <w:p w14:paraId="7508E29D" w14:textId="77777777" w:rsidR="00605929" w:rsidRPr="00605929" w:rsidRDefault="00605929" w:rsidP="00605929">
            <w:pPr>
              <w:jc w:val="both"/>
              <w:rPr>
                <w:ins w:id="905" w:author="Liene Ozola" w:date="2022-06-01T03:19:00Z"/>
              </w:rPr>
            </w:pPr>
            <w:ins w:id="906" w:author="Liene Ozola" w:date="2022-06-01T03:19:00Z">
              <w:r w:rsidRPr="00605929">
                <w:t>papildināt pantu ar 1.</w:t>
              </w:r>
              <w:r w:rsidRPr="00605929">
                <w:rPr>
                  <w:vertAlign w:val="superscript"/>
                </w:rPr>
                <w:t>1</w:t>
              </w:r>
              <w:r w:rsidRPr="00605929">
                <w:t>, 1.</w:t>
              </w:r>
              <w:r w:rsidRPr="00605929">
                <w:rPr>
                  <w:vertAlign w:val="superscript"/>
                </w:rPr>
                <w:t>2</w:t>
              </w:r>
              <w:r w:rsidRPr="00605929">
                <w:t xml:space="preserve"> un 1.</w:t>
              </w:r>
              <w:r w:rsidRPr="00605929">
                <w:rPr>
                  <w:vertAlign w:val="superscript"/>
                </w:rPr>
                <w:t>3</w:t>
              </w:r>
              <w:r w:rsidRPr="00605929">
                <w:t> daļu šādā redakcijā:</w:t>
              </w:r>
            </w:ins>
          </w:p>
          <w:p w14:paraId="70EA8C54" w14:textId="77777777" w:rsidR="00605929" w:rsidRPr="00605929" w:rsidRDefault="00605929" w:rsidP="00605929">
            <w:pPr>
              <w:jc w:val="both"/>
              <w:rPr>
                <w:ins w:id="907" w:author="Liene Ozola" w:date="2022-06-01T03:19:00Z"/>
              </w:rPr>
            </w:pPr>
            <w:ins w:id="908" w:author="Liene Ozola" w:date="2022-06-01T03:19:00Z">
              <w:r w:rsidRPr="00605929">
                <w:t>"(1</w:t>
              </w:r>
              <w:r w:rsidRPr="00605929">
                <w:rPr>
                  <w:vertAlign w:val="superscript"/>
                </w:rPr>
                <w:t>1</w:t>
              </w:r>
              <w:r w:rsidRPr="00605929">
                <w:t>) Šā panta pirmās daļas 1., 2., 4., 5., 6., 7., 8. un 9. punktā noteiktās sekas ir spēkā divus mēnešus no tiesiskās aizsardzības procesa lietas ierosināšanas.</w:t>
              </w:r>
            </w:ins>
          </w:p>
          <w:p w14:paraId="711676E9" w14:textId="77777777" w:rsidR="00605929" w:rsidRPr="00605929" w:rsidRDefault="00605929" w:rsidP="00605929">
            <w:pPr>
              <w:jc w:val="both"/>
              <w:rPr>
                <w:ins w:id="909" w:author="Liene Ozola" w:date="2022-06-01T03:19:00Z"/>
              </w:rPr>
            </w:pPr>
            <w:ins w:id="910" w:author="Liene Ozola" w:date="2022-06-01T03:19:00Z">
              <w:r w:rsidRPr="00605929">
                <w:t>(1</w:t>
              </w:r>
              <w:r w:rsidRPr="00605929">
                <w:rPr>
                  <w:vertAlign w:val="superscript"/>
                </w:rPr>
                <w:t>2</w:t>
              </w:r>
              <w:r w:rsidRPr="00605929">
                <w:t>) Šā panta 1.</w:t>
              </w:r>
              <w:r w:rsidRPr="00605929">
                <w:rPr>
                  <w:vertAlign w:val="superscript"/>
                </w:rPr>
                <w:t>1</w:t>
              </w:r>
              <w:r w:rsidRPr="00605929">
                <w:t xml:space="preserve"> daļā noteikto termiņu ar tiesas lēmumu var pagarināt uz laiku līdz sešiem mēnešiem no tiesas lēmuma par tiesiskās aizsardzības procesa lietas ierosināšanu, ja tam piekrīt šā likuma 42. panta trešajā daļā noteiktais kreditoru vairākums, pamatojoties uz parādnieka motivētu pieteikumu, kurā atspoguļots tiesiskās aizsardzības procesa pasākumu plāna izstrādē un tā saskaņošanā panāktais progress, kā arī skaidroti pagarināšanas pamatotības pieņēmumi. Par tiesiskās aizsardzības procesa lietas </w:t>
              </w:r>
              <w:r w:rsidRPr="00605929">
                <w:lastRenderedPageBreak/>
                <w:t>ierosināšanas seku pagarināšanas faktu un to termiņu parādnieks nekavējoties informē uzraugošo personu un kreditorus.</w:t>
              </w:r>
            </w:ins>
          </w:p>
          <w:p w14:paraId="05DCC75A" w14:textId="77777777" w:rsidR="00605929" w:rsidRPr="00605929" w:rsidRDefault="00605929" w:rsidP="00605929">
            <w:pPr>
              <w:jc w:val="both"/>
              <w:rPr>
                <w:ins w:id="911" w:author="Liene Ozola" w:date="2022-06-01T03:19:00Z"/>
              </w:rPr>
            </w:pPr>
            <w:ins w:id="912" w:author="Liene Ozola" w:date="2022-06-01T03:19:00Z">
              <w:r w:rsidRPr="00605929">
                <w:t>(1</w:t>
              </w:r>
              <w:r w:rsidRPr="00605929">
                <w:rPr>
                  <w:vertAlign w:val="superscript"/>
                </w:rPr>
                <w:t>3</w:t>
              </w:r>
              <w:r w:rsidRPr="00605929">
                <w:t>) Ja tiesiskās aizsardzības procesa pasākumu plāna iesniegšanas tiesā brīdī ir spēkā šā panta pirmās daļas 1., 2., 4., 5., 6., 7., 8. un 9. punktā noteiktās sekas, tās turpina piemērot līdz tiesiskās aizsardzības procesa pieteikuma izskatīšanai.";</w:t>
              </w:r>
            </w:ins>
          </w:p>
          <w:p w14:paraId="01D8812B" w14:textId="77777777" w:rsidR="00605929" w:rsidRPr="00605929" w:rsidRDefault="00605929" w:rsidP="00605929">
            <w:pPr>
              <w:jc w:val="both"/>
              <w:rPr>
                <w:ins w:id="913" w:author="Liene Ozola" w:date="2022-06-01T03:19:00Z"/>
              </w:rPr>
            </w:pPr>
          </w:p>
          <w:p w14:paraId="69E00E4F" w14:textId="77777777" w:rsidR="00605929" w:rsidRPr="00605929" w:rsidRDefault="00605929" w:rsidP="00605929">
            <w:pPr>
              <w:jc w:val="both"/>
              <w:rPr>
                <w:ins w:id="914" w:author="Liene Ozola" w:date="2022-06-01T03:19:00Z"/>
              </w:rPr>
            </w:pPr>
            <w:ins w:id="915" w:author="Liene Ozola" w:date="2022-06-01T03:19:00Z">
              <w:r w:rsidRPr="00605929">
                <w:t>papildināt trešo daļu pēc vārdiem "tiesas ceļā" ar vārdiem "un darbinieku pārstāvjus, ja ir izveidota darbinieku arodbiedrība vai ievēlēti darbinieku pilnvaroti pārstāvji";</w:t>
              </w:r>
            </w:ins>
          </w:p>
          <w:p w14:paraId="5391D5AD" w14:textId="77777777" w:rsidR="00605929" w:rsidRPr="00605929" w:rsidRDefault="00605929" w:rsidP="00605929">
            <w:pPr>
              <w:jc w:val="both"/>
              <w:rPr>
                <w:ins w:id="916" w:author="Liene Ozola" w:date="2022-06-01T03:19:00Z"/>
              </w:rPr>
            </w:pPr>
          </w:p>
          <w:p w14:paraId="1CBF2AB0" w14:textId="77777777" w:rsidR="00605929" w:rsidRPr="00605929" w:rsidRDefault="00605929" w:rsidP="00605929">
            <w:pPr>
              <w:jc w:val="both"/>
              <w:rPr>
                <w:ins w:id="917" w:author="Liene Ozola" w:date="2022-06-01T03:19:00Z"/>
              </w:rPr>
            </w:pPr>
            <w:ins w:id="918" w:author="Liene Ozola" w:date="2022-06-01T03:19:00Z">
              <w:r w:rsidRPr="00605929">
                <w:t>papildināt pantu ar piekto, sesto un septīto daļu šādā redakcijā:</w:t>
              </w:r>
            </w:ins>
          </w:p>
          <w:p w14:paraId="6CD5576F" w14:textId="77777777" w:rsidR="00605929" w:rsidRPr="00605929" w:rsidRDefault="00605929" w:rsidP="00605929">
            <w:pPr>
              <w:jc w:val="both"/>
              <w:rPr>
                <w:ins w:id="919" w:author="Liene Ozola" w:date="2022-06-01T03:19:00Z"/>
              </w:rPr>
            </w:pPr>
            <w:ins w:id="920" w:author="Liene Ozola" w:date="2022-06-01T03:19:00Z">
              <w:r w:rsidRPr="00605929">
                <w:t>"(5) Šā panta pirmās daļas 1., 2., 4., 5., 6., 7., 8. un 9. punktā noteiktās sekas var atcelt ar tiesas lēmumu šādos gadījumos:</w:t>
              </w:r>
            </w:ins>
          </w:p>
          <w:p w14:paraId="4F8831B0" w14:textId="77777777" w:rsidR="00605929" w:rsidRPr="00605929" w:rsidRDefault="00605929" w:rsidP="00605929">
            <w:pPr>
              <w:jc w:val="both"/>
              <w:rPr>
                <w:ins w:id="921" w:author="Liene Ozola" w:date="2022-06-01T03:19:00Z"/>
              </w:rPr>
            </w:pPr>
            <w:ins w:id="922" w:author="Liene Ozola" w:date="2022-06-01T03:19:00Z">
              <w:r w:rsidRPr="00605929">
                <w:t xml:space="preserve">1) ja šā panta pirmās daļas 1., 2., 4., 5., 6., 7., 8. un 9. punktā noteiktās sekas vairs neatbilst mērķim atbalstīt tiesiskās aizsardzības procesa pasākumu plāna apspriešanu, piemēram, ja </w:t>
              </w:r>
              <w:r w:rsidRPr="00605929">
                <w:lastRenderedPageBreak/>
                <w:t>kļūst acīmredzams, ka šā likuma 42. panta trešajā daļā noteiktais kreditoru vairākums neatbalsta apspriešanas turpināšanu, pamatojoties uz parādnieka, tiesiskās aizsardzības procesa uzraugošās personas vai kreditora motivētu pieteikumu;</w:t>
              </w:r>
            </w:ins>
          </w:p>
          <w:p w14:paraId="36E70A39" w14:textId="77777777" w:rsidR="00605929" w:rsidRPr="00605929" w:rsidRDefault="00605929" w:rsidP="00605929">
            <w:pPr>
              <w:jc w:val="both"/>
              <w:rPr>
                <w:ins w:id="923" w:author="Liene Ozola" w:date="2022-06-01T03:19:00Z"/>
              </w:rPr>
            </w:pPr>
            <w:ins w:id="924" w:author="Liene Ozola" w:date="2022-06-01T03:19:00Z">
              <w:r w:rsidRPr="00605929">
                <w:t>2) ja šā panta pirmās daļas 1., 2., 4., 5., 6., 7., 8. un 9. punktā noteiktās sekas ir vai būtu netaisnīgi nelabvēlīgi ietekmējušas vienu vai vairākus kreditorus vai vienu vai vairākas kreditoru grupas, pamatojoties uz parādnieka, tiesiskās aizsardzības procesa uzraugošās personas vai kreditora motivētu pieteikumu;</w:t>
              </w:r>
            </w:ins>
          </w:p>
          <w:p w14:paraId="58800C04" w14:textId="77777777" w:rsidR="00605929" w:rsidRPr="00605929" w:rsidRDefault="00605929" w:rsidP="00605929">
            <w:pPr>
              <w:jc w:val="both"/>
              <w:rPr>
                <w:ins w:id="925" w:author="Liene Ozola" w:date="2022-06-01T03:19:00Z"/>
              </w:rPr>
            </w:pPr>
            <w:ins w:id="926" w:author="Liene Ozola" w:date="2022-06-01T03:19:00Z">
              <w:r w:rsidRPr="00605929">
                <w:t>3) ja šā panta pirmās daļas 1., 2., 4., 5., 6., 7., 8. un 9. punktā noteiktās sekas var noslēgties ar kreditora maksātnespēju, pamatojoties uz parādnieka, tiesiskās aizsardzības procesa uzraugošās personas vai kreditora motivētu pieteikumu;</w:t>
              </w:r>
            </w:ins>
          </w:p>
          <w:p w14:paraId="4359D117" w14:textId="77777777" w:rsidR="00605929" w:rsidRPr="00605929" w:rsidRDefault="00605929" w:rsidP="00605929">
            <w:pPr>
              <w:jc w:val="both"/>
              <w:rPr>
                <w:ins w:id="927" w:author="Liene Ozola" w:date="2022-06-01T03:19:00Z"/>
              </w:rPr>
            </w:pPr>
            <w:ins w:id="928" w:author="Liene Ozola" w:date="2022-06-01T03:19:00Z">
              <w:r w:rsidRPr="00605929">
                <w:t>4) citos gadījumos, pamatojoties uz parādnieka vai tiesiskās aizsardzības procesa uzraugošās personas pieteikumu.</w:t>
              </w:r>
            </w:ins>
          </w:p>
          <w:p w14:paraId="67B73ED0" w14:textId="77777777" w:rsidR="00605929" w:rsidRPr="00605929" w:rsidRDefault="00605929" w:rsidP="00605929">
            <w:pPr>
              <w:jc w:val="both"/>
              <w:rPr>
                <w:ins w:id="929" w:author="Liene Ozola" w:date="2022-06-01T03:19:00Z"/>
              </w:rPr>
            </w:pPr>
            <w:ins w:id="930" w:author="Liene Ozola" w:date="2022-06-01T03:19:00Z">
              <w:r w:rsidRPr="00605929">
                <w:t xml:space="preserve">(6) Šā panta piektajā daļā noteiktā atcelšana, ievērojot pieteikumā </w:t>
              </w:r>
              <w:r w:rsidRPr="00605929">
                <w:lastRenderedPageBreak/>
                <w:t>norādīto, ir vispārēja, aptverot visus kreditorus, vai ierobežota, to attiecinot uz vienu vai vairākiem atsevišķiem kreditoriem vai kreditoru grupām.</w:t>
              </w:r>
            </w:ins>
          </w:p>
          <w:p w14:paraId="7BF19B22" w14:textId="77777777" w:rsidR="00605929" w:rsidRPr="00605929" w:rsidRDefault="00605929" w:rsidP="00605929">
            <w:pPr>
              <w:jc w:val="both"/>
              <w:rPr>
                <w:ins w:id="931" w:author="Liene Ozola" w:date="2022-06-01T03:19:00Z"/>
              </w:rPr>
            </w:pPr>
            <w:ins w:id="932" w:author="Liene Ozola" w:date="2022-06-01T03:19:00Z">
              <w:r w:rsidRPr="00605929">
                <w:t xml:space="preserve">(7) Parādnieks, rakstveidā saskaņojot ar tiesiskās aizsardzības procesa uzraugošo personu, ir tiesīgs piesaistīt pagaidu finansējumu jeb finansējumu, kas ietver vismaz finansiālu palīdzību tiesiskās aizsardzības procesa lietas ierosināšanas seku laikā, un kura ir pienācīga un nepieciešama uzreiz, lai parādnieka uzņēmums varētu turpināt darboties vai lai tiktu saglabāta vai palielināta šī uzņēmuma vērtība. Tiesiskās aizsardzības procesa uzraugošā persona rakstveida saskaņojumā norāda vismaz ziņas par pagaidu finansējuma sniedzēju, apmēru, pamatnosacījumiem procentuālo vērtību attiecībā pret attiecīgās kreditoru grupas kopējo prasījumu un motivētu argumentāciju par pagaidu finansējuma nepieciešamību. Par sniegto saskaņojumu parādnieks un tiesiskās aizsardzības procesa uzraugošā persona nekavējoties rakstveidā informē kreditorus, </w:t>
              </w:r>
              <w:r w:rsidRPr="00605929">
                <w:lastRenderedPageBreak/>
                <w:t>sniedzot kreditoriem visas šajā daļā minētās ziņas.</w:t>
              </w:r>
            </w:ins>
          </w:p>
          <w:p w14:paraId="3713DA28" w14:textId="7ED964EE" w:rsidR="008D197A" w:rsidRPr="0038100D" w:rsidRDefault="00605929" w:rsidP="00605929">
            <w:pPr>
              <w:jc w:val="both"/>
              <w:rPr>
                <w:ins w:id="933" w:author="Liene Ozola" w:date="2022-03-01T19:43:00Z"/>
              </w:rPr>
            </w:pPr>
            <w:ins w:id="934" w:author="Liene Ozola" w:date="2022-06-01T03:19:00Z">
              <w:r w:rsidRPr="00605929">
                <w:t>(8) Ja šā panta septītajā daļā noteiktais finansējums pārsniedz 10 procentus no attiecīgās kreditoru grupas kopējo prasījumu apmēra, kreditors ir tiesīgs iesniegt parādniekam rakstveida iebildumus piecu dienu laikā pēc saskaņojuma saņemšanas. Ja parādnieks nepiekrīt kreditora iebildumiem, parādnieks sasauc kreditoru sapulci pagaidu finansējuma nepieciešamības izvērtēšanai. Ja pagaidu finansējuma nepieciešamība izvērtēta kreditoru sapulcē, šā likuma 96. panta piektajā daļā noteiktais uz pagaidu finansējumu attiecas tiktāl, ciktāl to ir atbalstījusi kreditoru sapulce."</w:t>
              </w:r>
            </w:ins>
          </w:p>
        </w:tc>
      </w:tr>
      <w:tr w:rsidR="008D197A" w:rsidRPr="0038100D" w14:paraId="1C9139E6" w14:textId="77777777" w:rsidTr="008E13EB">
        <w:tc>
          <w:tcPr>
            <w:tcW w:w="675" w:type="dxa"/>
            <w:tcBorders>
              <w:top w:val="single" w:sz="6" w:space="0" w:color="000000"/>
              <w:left w:val="single" w:sz="6" w:space="0" w:color="000000"/>
              <w:bottom w:val="single" w:sz="6" w:space="0" w:color="000000"/>
              <w:right w:val="single" w:sz="6" w:space="0" w:color="000000"/>
            </w:tcBorders>
            <w:shd w:val="clear" w:color="auto" w:fill="FFFFFF"/>
          </w:tcPr>
          <w:p w14:paraId="71C28BFC" w14:textId="77777777" w:rsidR="008D197A" w:rsidRPr="0038100D" w:rsidRDefault="008D197A" w:rsidP="008D197A">
            <w:pPr>
              <w:pStyle w:val="naisc"/>
              <w:numPr>
                <w:ilvl w:val="0"/>
                <w:numId w:val="17"/>
              </w:numPr>
              <w:spacing w:before="0" w:after="0"/>
              <w:ind w:left="0" w:firstLine="0"/>
            </w:pPr>
          </w:p>
        </w:tc>
        <w:tc>
          <w:tcPr>
            <w:tcW w:w="3086" w:type="dxa"/>
            <w:tcBorders>
              <w:top w:val="single" w:sz="6" w:space="0" w:color="000000"/>
              <w:left w:val="single" w:sz="6" w:space="0" w:color="000000"/>
              <w:bottom w:val="single" w:sz="6" w:space="0" w:color="000000"/>
              <w:right w:val="single" w:sz="6" w:space="0" w:color="000000"/>
            </w:tcBorders>
          </w:tcPr>
          <w:p w14:paraId="70F1325A" w14:textId="77777777" w:rsidR="008D197A" w:rsidRPr="0038100D" w:rsidRDefault="008D197A" w:rsidP="008D197A">
            <w:pPr>
              <w:ind w:firstLine="720"/>
              <w:jc w:val="both"/>
            </w:pPr>
            <w:r w:rsidRPr="0038100D">
              <w:t>9. 37. pantā:</w:t>
            </w:r>
          </w:p>
          <w:p w14:paraId="7025A7F2" w14:textId="77777777" w:rsidR="008D197A" w:rsidRPr="0038100D" w:rsidRDefault="008D197A" w:rsidP="008D197A">
            <w:pPr>
              <w:ind w:firstLine="720"/>
              <w:jc w:val="both"/>
            </w:pPr>
            <w:r w:rsidRPr="0038100D">
              <w:t>papildināt pirmās daļas 1. punktu pēc vārdiem "noteiktajā kārtībā" ar vārdiem "izņemot lietās par darba samaksas piedziņu un citiem darbinieku prasījumiem, kas izriet no darba tiesiskajām attiecībām vai ir ar tām saistīti";</w:t>
            </w:r>
          </w:p>
          <w:p w14:paraId="6FA8D57D" w14:textId="77777777" w:rsidR="008D197A" w:rsidRPr="0038100D" w:rsidRDefault="008D197A" w:rsidP="008D197A">
            <w:pPr>
              <w:ind w:firstLine="720"/>
              <w:jc w:val="both"/>
            </w:pPr>
          </w:p>
          <w:p w14:paraId="3B130FE0" w14:textId="77777777" w:rsidR="008D197A" w:rsidRPr="0038100D" w:rsidRDefault="008D197A" w:rsidP="008D197A">
            <w:pPr>
              <w:ind w:firstLine="720"/>
              <w:jc w:val="both"/>
              <w:rPr>
                <w:u w:val="single"/>
              </w:rPr>
            </w:pPr>
            <w:r w:rsidRPr="0038100D">
              <w:rPr>
                <w:u w:val="single"/>
              </w:rPr>
              <w:t>papildināt pirmo daļu ar 9. punktu šādā redakcijā:</w:t>
            </w:r>
          </w:p>
          <w:p w14:paraId="6554DAC4" w14:textId="77777777" w:rsidR="008D197A" w:rsidRPr="0038100D" w:rsidRDefault="008D197A" w:rsidP="008D197A">
            <w:pPr>
              <w:ind w:firstLine="720"/>
              <w:jc w:val="both"/>
              <w:rPr>
                <w:u w:val="single"/>
              </w:rPr>
            </w:pPr>
            <w:r w:rsidRPr="0038100D">
              <w:rPr>
                <w:u w:val="single"/>
              </w:rPr>
              <w:t>"9) kreditori un citi piegādātāji vai pakalpojumu sniedzēji nedrīkst izvairīties no izpildāmu līgumu izpildes vai tos izbeigt, paātrināt vai citādi pārveidot parādniekam nelabvēlīgā veidā, izmantojot līguma klauzulu, kurā paredzēti šādi pasākumi, kas izriet no vai ir saistīti ar tiesiskās aizsardzības procesa lietas ierosināšanu.";</w:t>
            </w:r>
          </w:p>
          <w:p w14:paraId="03597B9B" w14:textId="77777777" w:rsidR="008D197A" w:rsidRPr="0038100D" w:rsidRDefault="008D197A" w:rsidP="008D197A">
            <w:pPr>
              <w:ind w:firstLine="720"/>
              <w:jc w:val="both"/>
            </w:pPr>
          </w:p>
          <w:p w14:paraId="1AE79A17" w14:textId="77777777" w:rsidR="008D197A" w:rsidRPr="0038100D" w:rsidRDefault="008D197A" w:rsidP="008D197A">
            <w:pPr>
              <w:ind w:firstLine="720"/>
              <w:jc w:val="both"/>
            </w:pPr>
            <w:r w:rsidRPr="0038100D">
              <w:t>papildināt pantu ar 1.</w:t>
            </w:r>
            <w:r w:rsidRPr="0038100D">
              <w:rPr>
                <w:vertAlign w:val="superscript"/>
              </w:rPr>
              <w:t>1</w:t>
            </w:r>
            <w:r w:rsidRPr="0038100D">
              <w:t xml:space="preserve"> un 1.</w:t>
            </w:r>
            <w:r w:rsidRPr="0038100D">
              <w:rPr>
                <w:vertAlign w:val="superscript"/>
              </w:rPr>
              <w:t>2</w:t>
            </w:r>
            <w:r w:rsidRPr="0038100D">
              <w:t> daļu šādā redakcijā:</w:t>
            </w:r>
          </w:p>
          <w:p w14:paraId="420F2159" w14:textId="77777777" w:rsidR="008D197A" w:rsidRPr="0038100D" w:rsidRDefault="008D197A" w:rsidP="008D197A">
            <w:pPr>
              <w:ind w:firstLine="720"/>
              <w:jc w:val="both"/>
            </w:pPr>
            <w:r w:rsidRPr="0038100D">
              <w:t>"(1</w:t>
            </w:r>
            <w:r w:rsidRPr="0038100D">
              <w:rPr>
                <w:vertAlign w:val="superscript"/>
              </w:rPr>
              <w:t>1</w:t>
            </w:r>
            <w:r w:rsidRPr="0038100D">
              <w:t xml:space="preserve">) Šā panta pirmās daļas 1., 2., 4., 5., 6., 7., 8. un </w:t>
            </w:r>
            <w:r w:rsidRPr="0038100D">
              <w:lastRenderedPageBreak/>
              <w:t>9. punktā noteiktās sekas ir spēkā divus mēnešus no tiesiskās aizsardzības procesa lietas ierosināšanas.</w:t>
            </w:r>
          </w:p>
          <w:p w14:paraId="597F27A0" w14:textId="77777777" w:rsidR="008D197A" w:rsidRPr="0038100D" w:rsidRDefault="008D197A" w:rsidP="008D197A">
            <w:pPr>
              <w:ind w:firstLine="720"/>
              <w:jc w:val="both"/>
            </w:pPr>
            <w:r w:rsidRPr="0038100D">
              <w:t>(1</w:t>
            </w:r>
            <w:r w:rsidRPr="0038100D">
              <w:rPr>
                <w:vertAlign w:val="superscript"/>
              </w:rPr>
              <w:t>2</w:t>
            </w:r>
            <w:r w:rsidRPr="0038100D">
              <w:t>) Šā panta 1.</w:t>
            </w:r>
            <w:r w:rsidRPr="0038100D">
              <w:rPr>
                <w:vertAlign w:val="superscript"/>
              </w:rPr>
              <w:t>1</w:t>
            </w:r>
            <w:r w:rsidRPr="0038100D">
              <w:t> daļā noteikto termiņu ar tiesas lēmumu var pagarināt uz laiku līdz sešiem mēnešiem no tiesas lēmuma par tiesiskās aizsardzības procesa lietas ierosināšanu, ja tam piekrīt šā likuma 42. panta trešajā daļā noteiktais kreditoru vairākums, pamatojoties uz parādnieka motivētu pieteikumu, kurā atspoguļots tiesiskās aizsardzības procesa pasākumu plāna izstrādē un tā saskaņošanā panāktais progress, kā arī skaidroti pagarināšanas pamatotības pieņēmumi. Par tiesiskās aizsardzības procesa lietas ierosināšanas seku pagarināšanas faktu un to termiņu parādnieks nekavējoties informē uzraugošo personu un kreditorus.";</w:t>
            </w:r>
          </w:p>
          <w:p w14:paraId="7E200C39" w14:textId="77777777" w:rsidR="008D197A" w:rsidRPr="0038100D" w:rsidRDefault="008D197A" w:rsidP="008D197A">
            <w:pPr>
              <w:ind w:firstLine="720"/>
              <w:jc w:val="both"/>
            </w:pPr>
          </w:p>
          <w:p w14:paraId="2E81E483" w14:textId="77777777" w:rsidR="008D197A" w:rsidRPr="0038100D" w:rsidRDefault="008D197A" w:rsidP="008D197A">
            <w:pPr>
              <w:ind w:firstLine="720"/>
              <w:jc w:val="both"/>
            </w:pPr>
            <w:r w:rsidRPr="0038100D">
              <w:t xml:space="preserve">papildināt trešo daļu </w:t>
            </w:r>
            <w:r w:rsidRPr="0038100D">
              <w:lastRenderedPageBreak/>
              <w:t>pēc vārdiem "tiesas ceļā" ar vārdiem "un, ja attiecināms, darbinieku pārstāvi";</w:t>
            </w:r>
          </w:p>
          <w:p w14:paraId="48284E88" w14:textId="77777777" w:rsidR="008D197A" w:rsidRPr="0038100D" w:rsidRDefault="008D197A" w:rsidP="008D197A">
            <w:pPr>
              <w:ind w:firstLine="720"/>
              <w:jc w:val="both"/>
            </w:pPr>
          </w:p>
          <w:p w14:paraId="4D59822F" w14:textId="77777777" w:rsidR="008D197A" w:rsidRPr="0038100D" w:rsidRDefault="008D197A" w:rsidP="008D197A">
            <w:pPr>
              <w:ind w:firstLine="720"/>
              <w:jc w:val="both"/>
            </w:pPr>
            <w:r w:rsidRPr="0038100D">
              <w:t>papildināt pantu ar piekto, sesto un septīto daļu šādā redakcijā:</w:t>
            </w:r>
          </w:p>
          <w:p w14:paraId="7DE4298D" w14:textId="77777777" w:rsidR="008D197A" w:rsidRPr="0038100D" w:rsidRDefault="008D197A" w:rsidP="008D197A">
            <w:pPr>
              <w:ind w:firstLine="720"/>
              <w:jc w:val="both"/>
            </w:pPr>
            <w:r w:rsidRPr="0038100D">
              <w:t>"(5) Šā panta pirmās daļas 1., 2., 4., 5., 6., 7., 8. un 9. punktā noteiktās sekas var atcelt ar tiesas lēmumu šādos gadījumos:</w:t>
            </w:r>
          </w:p>
          <w:p w14:paraId="351AF651" w14:textId="77777777" w:rsidR="008D197A" w:rsidRPr="0038100D" w:rsidRDefault="008D197A" w:rsidP="008D197A">
            <w:pPr>
              <w:ind w:firstLine="720"/>
              <w:jc w:val="both"/>
            </w:pPr>
            <w:r w:rsidRPr="0038100D">
              <w:t>1) ja šā panta pirmās daļas 1., 2., 4., 5., 6., 7., 8. un 9. punktā noteiktās sekas vairs neatbilst mērķim atbalstīt tiesiskās aizsardzības procesa pasākumu plāna apspriešanu, piemēram, ja kļūst acīmredzams, ka šā likuma 42. panta trešajā daļā noteiktais kreditoru vairākums neatbalsta apspriešanas turpināšanu, pamatojoties uz parādnieka, tiesiskās aizsardzības procesa uzraugošās personas vai kreditora motivētu pieteikumu;</w:t>
            </w:r>
          </w:p>
          <w:p w14:paraId="66685113" w14:textId="77777777" w:rsidR="008D197A" w:rsidRPr="0038100D" w:rsidRDefault="008D197A" w:rsidP="008D197A">
            <w:pPr>
              <w:ind w:firstLine="720"/>
              <w:jc w:val="both"/>
            </w:pPr>
            <w:r w:rsidRPr="0038100D">
              <w:t xml:space="preserve">2) ja šā panta pirmās daļas 1., 2., 4., 5., 6., 7., 8. un 9. punktā noteiktās sekas ir </w:t>
            </w:r>
            <w:r w:rsidRPr="0038100D">
              <w:lastRenderedPageBreak/>
              <w:t>vai būtu netaisnīgi nelabvēlīgi ietekmējušas vienu vai vairākus kreditorus vai vienu vai vairākas kreditoru grupas, pamatojoties uz parādnieka, tiesiskās aizsardzības procesa uzraugošās personas vai kreditora motivētu pieteikumu;</w:t>
            </w:r>
          </w:p>
          <w:p w14:paraId="4AFB22F7" w14:textId="77777777" w:rsidR="008D197A" w:rsidRPr="0038100D" w:rsidRDefault="008D197A" w:rsidP="008D197A">
            <w:pPr>
              <w:ind w:firstLine="720"/>
              <w:jc w:val="both"/>
            </w:pPr>
            <w:r w:rsidRPr="0038100D">
              <w:t>3) ja šā panta pirmās daļas 1., 2., 4., 5., 6., 7., 8. un 9. punktā noteiktās sekas var noslēgties ar kreditora maksātnespēju, pamatojoties uz parādnieka, tiesiskās aizsardzības procesa uzraugošās personas vai kreditora motivētu pieteikumu;</w:t>
            </w:r>
          </w:p>
          <w:p w14:paraId="1F792823" w14:textId="77777777" w:rsidR="008D197A" w:rsidRPr="0038100D" w:rsidRDefault="008D197A" w:rsidP="008D197A">
            <w:pPr>
              <w:ind w:firstLine="720"/>
              <w:jc w:val="both"/>
            </w:pPr>
            <w:r w:rsidRPr="0038100D">
              <w:t>4) citos gadījumos, pamatojoties uz parādnieka vai tiesiskās aizsardzības procesa uzraugošās personas pieteikumu.</w:t>
            </w:r>
          </w:p>
          <w:p w14:paraId="0605885B" w14:textId="77777777" w:rsidR="008D197A" w:rsidRPr="0038100D" w:rsidRDefault="008D197A" w:rsidP="008D197A">
            <w:pPr>
              <w:ind w:firstLine="720"/>
              <w:jc w:val="both"/>
            </w:pPr>
            <w:r w:rsidRPr="0038100D">
              <w:t xml:space="preserve">(6) Šā panta piektajā daļā noteiktā atcelšana, ievērojot pieteikumā norādīto, ir vispārēja, aptverot visus kreditorus, vai ierobežota, to attiecinot uz vienu vai vairākiem </w:t>
            </w:r>
            <w:r w:rsidRPr="0038100D">
              <w:lastRenderedPageBreak/>
              <w:t>atsevišķiem kreditoriem vai kreditoru grupām.</w:t>
            </w:r>
          </w:p>
          <w:p w14:paraId="1D4CC308" w14:textId="77777777" w:rsidR="008D197A" w:rsidRPr="0038100D" w:rsidRDefault="008D197A" w:rsidP="008D197A">
            <w:pPr>
              <w:ind w:firstLine="720"/>
              <w:jc w:val="both"/>
            </w:pPr>
            <w:r w:rsidRPr="0038100D">
              <w:t>(7) Parādnieks, saskaņojot ar tiesiskās aizsardzības procesa uzraugošo personu, ir tiesīgs piesaistīt pagaidu finansējumu jeb finansējumu, kas ietver vismaz finansiālu palīdzību tiesiskās aizsardzības procesa lietas ierosināšanas seku laikā, un kura ir pienācīga un nepieciešama uzreiz, lai parādnieka uzņēmums varētu turpināt darboties vai lai tiktu saglabāta vai palielināta šī uzņēmuma vērtība."</w:t>
            </w:r>
          </w:p>
          <w:p w14:paraId="24E2D7AF" w14:textId="77777777" w:rsidR="008D197A" w:rsidRPr="0038100D" w:rsidRDefault="008D197A" w:rsidP="008D197A">
            <w:pPr>
              <w:ind w:firstLine="720"/>
              <w:jc w:val="both"/>
            </w:pPr>
          </w:p>
          <w:p w14:paraId="2D791CE2" w14:textId="77777777" w:rsidR="008D197A" w:rsidRPr="0038100D" w:rsidRDefault="008D197A" w:rsidP="008D197A">
            <w:pPr>
              <w:ind w:firstLine="720"/>
              <w:jc w:val="both"/>
            </w:pPr>
            <w:r w:rsidRPr="0038100D">
              <w:t>12. 40. pantā:</w:t>
            </w:r>
          </w:p>
          <w:p w14:paraId="1A55C872" w14:textId="77777777" w:rsidR="008D197A" w:rsidRPr="0038100D" w:rsidRDefault="008D197A" w:rsidP="008D197A">
            <w:pPr>
              <w:ind w:firstLine="720"/>
              <w:jc w:val="both"/>
            </w:pPr>
            <w:r w:rsidRPr="0038100D">
              <w:t>izteikt otro daļu šādā redakcijā:</w:t>
            </w:r>
          </w:p>
          <w:p w14:paraId="67F775AF" w14:textId="77777777" w:rsidR="008D197A" w:rsidRPr="0038100D" w:rsidRDefault="008D197A" w:rsidP="008D197A">
            <w:pPr>
              <w:ind w:firstLine="720"/>
              <w:jc w:val="both"/>
            </w:pPr>
            <w:r w:rsidRPr="0038100D">
              <w:t>"(2) Tiesiskās aizsardzības procesa pasākumu plāns ir izstrādājams un saskaņojams ne vēlāk kā divu mēnešu laikā no dienas, kad pagājis šā likuma 37. panta 1.</w:t>
            </w:r>
            <w:r w:rsidRPr="0038100D">
              <w:rPr>
                <w:vertAlign w:val="superscript"/>
              </w:rPr>
              <w:t>1</w:t>
            </w:r>
            <w:r w:rsidRPr="0038100D">
              <w:t> vai, ja attiecināms, 1.</w:t>
            </w:r>
            <w:r w:rsidRPr="0038100D">
              <w:rPr>
                <w:vertAlign w:val="superscript"/>
              </w:rPr>
              <w:t>2</w:t>
            </w:r>
            <w:r w:rsidRPr="0038100D">
              <w:t xml:space="preserve"> daļā noteiktais termiņš. Ja šā likuma 37. panta pirmās </w:t>
            </w:r>
            <w:r w:rsidRPr="0038100D">
              <w:lastRenderedPageBreak/>
              <w:t>daļas 1., 2., 4., 5., 6., 7., 8. un 9. punktā noteiktās sekas tiek atceltas attiecībā uz visiem kreditoriem, tad tiesiskās aizsardzības procesa pasākumu plāns ir izstrādājams un saskaņojams ne vēlāk kā divu mēnešu laikā no minēto seku atcelšanas dienas. Ja parādniekam tiesiskās aizsardzības procesa pasākumu plāna īstenošanai nepieciešams saņemt nodokļu administrācijas piekrišanu, tiesiskās aizsardzības procesa pasākumu plāns ar nodokļu administrāciju saskaņojams nodokļu normatīvajos aktos noteiktajā kārtībā.";</w:t>
            </w:r>
          </w:p>
          <w:p w14:paraId="1B6AA43A" w14:textId="77777777" w:rsidR="008D197A" w:rsidRPr="0038100D" w:rsidRDefault="008D197A" w:rsidP="008D197A">
            <w:pPr>
              <w:ind w:firstLine="720"/>
              <w:jc w:val="both"/>
            </w:pPr>
          </w:p>
          <w:p w14:paraId="652AFCE4" w14:textId="77777777" w:rsidR="008D197A" w:rsidRPr="0038100D" w:rsidRDefault="008D197A" w:rsidP="008D197A">
            <w:pPr>
              <w:ind w:firstLine="720"/>
              <w:jc w:val="both"/>
            </w:pPr>
            <w:r w:rsidRPr="0038100D">
              <w:t>aizstāt ceturtās daļas 1. punktā vārdus "likuma "Par uzņēmumu ienākuma nodokli"" ar vārdiem "Uzņēmumu ienākuma nodokļa likuma";</w:t>
            </w:r>
          </w:p>
          <w:p w14:paraId="3D349D08" w14:textId="77777777" w:rsidR="008D197A" w:rsidRPr="0038100D" w:rsidRDefault="008D197A" w:rsidP="008D197A">
            <w:pPr>
              <w:ind w:firstLine="720"/>
              <w:jc w:val="both"/>
            </w:pPr>
          </w:p>
          <w:p w14:paraId="26790C75" w14:textId="77777777" w:rsidR="008D197A" w:rsidRPr="0038100D" w:rsidRDefault="008D197A" w:rsidP="008D197A">
            <w:pPr>
              <w:ind w:firstLine="720"/>
              <w:jc w:val="both"/>
            </w:pPr>
            <w:r w:rsidRPr="0038100D">
              <w:t>papildināt ceturtās daļas 10. punktu pēc vārda "personu" ar vārdiem "ja tāda tiks iecelta";</w:t>
            </w:r>
          </w:p>
          <w:p w14:paraId="0CDFA219" w14:textId="77777777" w:rsidR="008D197A" w:rsidRPr="0038100D" w:rsidRDefault="008D197A" w:rsidP="008D197A">
            <w:pPr>
              <w:ind w:firstLine="720"/>
              <w:jc w:val="both"/>
            </w:pPr>
          </w:p>
          <w:p w14:paraId="7A5A5865" w14:textId="77777777" w:rsidR="008D197A" w:rsidRPr="0038100D" w:rsidRDefault="008D197A" w:rsidP="008D197A">
            <w:pPr>
              <w:ind w:firstLine="720"/>
              <w:jc w:val="both"/>
            </w:pPr>
            <w:r w:rsidRPr="0038100D">
              <w:t>aizstāt ceturtās daļas 12. punktā vārdus un skaitli "ja ir panākta šā likuma 35.</w:t>
            </w:r>
            <w:r w:rsidRPr="0038100D">
              <w:rPr>
                <w:vertAlign w:val="superscript"/>
              </w:rPr>
              <w:t>1</w:t>
            </w:r>
            <w:r w:rsidRPr="0038100D">
              <w:t> pantā noteiktā vienošanās" ar vārdiem un skaitli "ja attiecināms un ievērojot šā likuma 35.</w:t>
            </w:r>
            <w:r w:rsidRPr="0038100D">
              <w:rPr>
                <w:vertAlign w:val="superscript"/>
              </w:rPr>
              <w:t>1</w:t>
            </w:r>
            <w:r w:rsidRPr="0038100D">
              <w:t> pantā noteikto";</w:t>
            </w:r>
          </w:p>
          <w:p w14:paraId="76FE072F" w14:textId="77777777" w:rsidR="008D197A" w:rsidRPr="0038100D" w:rsidRDefault="008D197A" w:rsidP="008D197A">
            <w:pPr>
              <w:ind w:firstLine="720"/>
              <w:jc w:val="both"/>
            </w:pPr>
          </w:p>
          <w:p w14:paraId="0A6696E1" w14:textId="77777777" w:rsidR="008D197A" w:rsidRPr="0038100D" w:rsidRDefault="008D197A" w:rsidP="008D197A">
            <w:pPr>
              <w:ind w:firstLine="720"/>
              <w:jc w:val="both"/>
            </w:pPr>
            <w:r w:rsidRPr="0038100D">
              <w:t>papildināt ceturtās daļas 12.</w:t>
            </w:r>
            <w:r w:rsidRPr="0038100D">
              <w:rPr>
                <w:vertAlign w:val="superscript"/>
              </w:rPr>
              <w:t>1</w:t>
            </w:r>
            <w:r w:rsidRPr="0038100D">
              <w:t> punktu pēc vārda "personas" ar vārdiem "ja tādu būs nepieciešams iecelt";</w:t>
            </w:r>
          </w:p>
          <w:p w14:paraId="1CB6F282" w14:textId="77777777" w:rsidR="008D197A" w:rsidRPr="0038100D" w:rsidRDefault="008D197A" w:rsidP="008D197A">
            <w:pPr>
              <w:ind w:firstLine="720"/>
              <w:jc w:val="both"/>
            </w:pPr>
          </w:p>
          <w:p w14:paraId="3182249E" w14:textId="77777777" w:rsidR="008D197A" w:rsidRPr="0038100D" w:rsidRDefault="008D197A" w:rsidP="008D197A">
            <w:pPr>
              <w:ind w:firstLine="720"/>
              <w:jc w:val="both"/>
            </w:pPr>
            <w:r w:rsidRPr="0038100D">
              <w:t>aizstāt ceturtās daļas 13. punktā vārdus "tās parādnieka ieķīlātās mantas sarakstu" ar vārdiem "parādnieka visas mantas sarakstu, tajā skaitā to vērtību, atsevišķi norādot tās parādnieka ieķīlātās mantas sarakstu";</w:t>
            </w:r>
          </w:p>
          <w:p w14:paraId="68C38E7F" w14:textId="77777777" w:rsidR="008D197A" w:rsidRPr="0038100D" w:rsidRDefault="008D197A" w:rsidP="008D197A">
            <w:pPr>
              <w:ind w:firstLine="720"/>
              <w:jc w:val="both"/>
            </w:pPr>
          </w:p>
          <w:p w14:paraId="313E9AD2" w14:textId="77777777" w:rsidR="008D197A" w:rsidRPr="0038100D" w:rsidRDefault="008D197A" w:rsidP="008D197A">
            <w:pPr>
              <w:ind w:firstLine="720"/>
              <w:jc w:val="both"/>
            </w:pPr>
            <w:r w:rsidRPr="0038100D">
              <w:t>izteikt ceturtās daļas 15. punktu šādā redakcijā:</w:t>
            </w:r>
          </w:p>
          <w:p w14:paraId="49C6275B" w14:textId="77777777" w:rsidR="008D197A" w:rsidRPr="0038100D" w:rsidRDefault="008D197A" w:rsidP="008D197A">
            <w:pPr>
              <w:ind w:firstLine="720"/>
              <w:jc w:val="both"/>
            </w:pPr>
            <w:r w:rsidRPr="0038100D">
              <w:t xml:space="preserve">"15) pamatojumu tam, ka ir ievērots kreditoru interešu ievērošanas kritērijs jeb ka tiesiskās aizsardzības </w:t>
            </w:r>
            <w:r w:rsidRPr="0038100D">
              <w:lastRenderedPageBreak/>
              <w:t>procesa pasākumu plānu nesaskaņojušo kreditoru ieguvums, īstenojot tiesiskās aizsardzības procesu, ir vismaz tikpat liels kā gadījumā, ja minētā plāna apstiprināšanas brīdī parādniekam tiktu pasludināts maksātnespējas process, vai gadījumā, ja tiktu piemērots nākamais labākais alternatīvais scenārijs, ja netiktu īstenots tiesiskās aizsardzības process;";</w:t>
            </w:r>
          </w:p>
          <w:p w14:paraId="51E0A952" w14:textId="77777777" w:rsidR="008D197A" w:rsidRPr="0038100D" w:rsidRDefault="008D197A" w:rsidP="008D197A">
            <w:pPr>
              <w:ind w:firstLine="720"/>
              <w:jc w:val="both"/>
            </w:pPr>
          </w:p>
          <w:p w14:paraId="32CC91C5" w14:textId="77777777" w:rsidR="008D197A" w:rsidRPr="0038100D" w:rsidRDefault="008D197A" w:rsidP="008D197A">
            <w:pPr>
              <w:ind w:firstLine="720"/>
              <w:jc w:val="both"/>
            </w:pPr>
            <w:r w:rsidRPr="0038100D">
              <w:t>papildināt ceturto daļu ar 15.</w:t>
            </w:r>
            <w:r w:rsidRPr="0038100D">
              <w:rPr>
                <w:vertAlign w:val="superscript"/>
              </w:rPr>
              <w:t>1</w:t>
            </w:r>
            <w:r w:rsidRPr="0038100D">
              <w:t>, 15.</w:t>
            </w:r>
            <w:r w:rsidRPr="0038100D">
              <w:rPr>
                <w:vertAlign w:val="superscript"/>
              </w:rPr>
              <w:t>2</w:t>
            </w:r>
            <w:r w:rsidRPr="0038100D">
              <w:t>, 15.</w:t>
            </w:r>
            <w:r w:rsidRPr="0038100D">
              <w:rPr>
                <w:vertAlign w:val="superscript"/>
              </w:rPr>
              <w:t>3</w:t>
            </w:r>
            <w:r w:rsidRPr="0038100D">
              <w:t xml:space="preserve"> un 15.</w:t>
            </w:r>
            <w:r w:rsidRPr="0038100D">
              <w:rPr>
                <w:vertAlign w:val="superscript"/>
              </w:rPr>
              <w:t>4</w:t>
            </w:r>
            <w:r w:rsidRPr="0038100D">
              <w:t> punktu šādā redakcijā:</w:t>
            </w:r>
          </w:p>
          <w:p w14:paraId="6D010A61" w14:textId="77777777" w:rsidR="008D197A" w:rsidRPr="0038100D" w:rsidRDefault="008D197A" w:rsidP="008D197A">
            <w:pPr>
              <w:ind w:firstLine="720"/>
              <w:jc w:val="both"/>
            </w:pPr>
            <w:r w:rsidRPr="0038100D">
              <w:t>"15</w:t>
            </w:r>
            <w:r w:rsidRPr="0038100D">
              <w:rPr>
                <w:vertAlign w:val="superscript"/>
              </w:rPr>
              <w:t>1</w:t>
            </w:r>
            <w:r w:rsidRPr="0038100D">
              <w:t>) parādnieka ekonomiskās situācijas un darbinieku stāvokļa, piemēram, darbinieku samazināšanas, ja tāda paredzēta, apjomu un kārtību aprakstu un parādnieka grūtību cēloņu un apmēra aprakstu;</w:t>
            </w:r>
          </w:p>
          <w:p w14:paraId="5BF826F2" w14:textId="77777777" w:rsidR="008D197A" w:rsidRPr="0038100D" w:rsidRDefault="008D197A" w:rsidP="008D197A">
            <w:pPr>
              <w:ind w:firstLine="720"/>
              <w:jc w:val="both"/>
            </w:pPr>
            <w:r w:rsidRPr="0038100D">
              <w:t>15</w:t>
            </w:r>
            <w:r w:rsidRPr="0038100D">
              <w:rPr>
                <w:vertAlign w:val="superscript"/>
              </w:rPr>
              <w:t>2</w:t>
            </w:r>
            <w:r w:rsidRPr="0038100D">
              <w:t>) darbinieku pārstāvju informēšanas un uzklausīšanas kārtību;</w:t>
            </w:r>
          </w:p>
          <w:p w14:paraId="59FAE78E" w14:textId="77777777" w:rsidR="008D197A" w:rsidRPr="0038100D" w:rsidRDefault="008D197A" w:rsidP="008D197A">
            <w:pPr>
              <w:ind w:firstLine="720"/>
              <w:jc w:val="both"/>
            </w:pPr>
            <w:r w:rsidRPr="0038100D">
              <w:t>15</w:t>
            </w:r>
            <w:r w:rsidRPr="0038100D">
              <w:rPr>
                <w:vertAlign w:val="superscript"/>
              </w:rPr>
              <w:t>3</w:t>
            </w:r>
            <w:r w:rsidRPr="0038100D">
              <w:t xml:space="preserve">) ja attiecināms, </w:t>
            </w:r>
            <w:r w:rsidRPr="0038100D">
              <w:lastRenderedPageBreak/>
              <w:t>informāciju par jaunu finansējumu jeb finansējumu, kas nepieciešams tiesiskās aizsardzības procesa pasākumu plāna īstenošanai, tajā skaitā norādot iemeslus tā nepieciešamībai;</w:t>
            </w:r>
          </w:p>
          <w:p w14:paraId="09922408" w14:textId="77777777" w:rsidR="008D197A" w:rsidRPr="0038100D" w:rsidRDefault="008D197A" w:rsidP="008D197A">
            <w:pPr>
              <w:ind w:firstLine="720"/>
              <w:jc w:val="both"/>
            </w:pPr>
            <w:r w:rsidRPr="0038100D">
              <w:t>15</w:t>
            </w:r>
            <w:r w:rsidRPr="0038100D">
              <w:rPr>
                <w:vertAlign w:val="superscript"/>
              </w:rPr>
              <w:t>4</w:t>
            </w:r>
            <w:r w:rsidRPr="0038100D">
              <w:t>) pamatojumu, kurā skaidrots, kāpēc ir saprātīgas izredzes ar tiesiskās aizsardzības procesa pasākumu plānu novērst parādnieka maksātnespēju un nodrošināt uzņēmuma pastāvētspēju, tostarp izklāstot priekšnosacījumus, kas vajadzīgi, lai plāns būtu sekmīgs;";</w:t>
            </w:r>
          </w:p>
          <w:p w14:paraId="467CFA88" w14:textId="77777777" w:rsidR="008D197A" w:rsidRPr="0038100D" w:rsidRDefault="008D197A" w:rsidP="008D197A">
            <w:pPr>
              <w:ind w:firstLine="720"/>
              <w:jc w:val="both"/>
            </w:pPr>
          </w:p>
          <w:p w14:paraId="43A41304" w14:textId="77777777" w:rsidR="008D197A" w:rsidRPr="0038100D" w:rsidRDefault="008D197A" w:rsidP="008D197A">
            <w:pPr>
              <w:ind w:firstLine="720"/>
              <w:jc w:val="both"/>
            </w:pPr>
            <w:r w:rsidRPr="0038100D">
              <w:t>papildināt sesto daļu ar 6. un 7. punktu šādā redakcijā:</w:t>
            </w:r>
          </w:p>
          <w:p w14:paraId="087A519B" w14:textId="77777777" w:rsidR="008D197A" w:rsidRPr="0038100D" w:rsidRDefault="008D197A" w:rsidP="008D197A">
            <w:pPr>
              <w:ind w:firstLine="720"/>
              <w:jc w:val="both"/>
            </w:pPr>
            <w:r w:rsidRPr="0038100D">
              <w:t>"6) uzraugošās personas atzinumu par tiesiskās aizsardzības procesa pasākumu plāna atbilstību šā likuma prasībām, tajā skaitā tā izpildes un tiesiskās aizsardzības procesa mērķa sasniegšanas iespējamību;</w:t>
            </w:r>
          </w:p>
          <w:p w14:paraId="4F813C88" w14:textId="57994FEB" w:rsidR="008D197A" w:rsidRPr="0038100D" w:rsidRDefault="008D197A" w:rsidP="008D197A">
            <w:pPr>
              <w:ind w:firstLine="720"/>
              <w:jc w:val="both"/>
            </w:pPr>
            <w:r w:rsidRPr="0038100D">
              <w:t xml:space="preserve">7) ja kreditoru iebildumi norāda uz tiesiskās </w:t>
            </w:r>
            <w:r w:rsidRPr="0038100D">
              <w:lastRenderedPageBreak/>
              <w:t>aizsardzības procesa pasākumu plāna neatbilstību šā panta ceturtās daļas 15. punktam, tiesiskās aizsardzības procesa uzraugošās personas sagatavotu parādnieka saimnieciskās darbības novērtējumu."</w:t>
            </w:r>
          </w:p>
        </w:tc>
        <w:tc>
          <w:tcPr>
            <w:tcW w:w="4394" w:type="dxa"/>
            <w:tcBorders>
              <w:top w:val="single" w:sz="6" w:space="0" w:color="000000"/>
              <w:left w:val="single" w:sz="6" w:space="0" w:color="000000"/>
              <w:bottom w:val="single" w:sz="6" w:space="0" w:color="000000"/>
              <w:right w:val="single" w:sz="6" w:space="0" w:color="000000"/>
            </w:tcBorders>
          </w:tcPr>
          <w:p w14:paraId="2F9BD572" w14:textId="7CA3218B" w:rsidR="008D197A" w:rsidRPr="0038100D" w:rsidRDefault="008D197A" w:rsidP="008D197A">
            <w:pPr>
              <w:pStyle w:val="naisc"/>
              <w:spacing w:before="0" w:after="0"/>
              <w:ind w:firstLine="38"/>
              <w:rPr>
                <w:b/>
                <w:bCs/>
              </w:rPr>
            </w:pPr>
            <w:r w:rsidRPr="0038100D">
              <w:rPr>
                <w:b/>
                <w:bCs/>
              </w:rPr>
              <w:lastRenderedPageBreak/>
              <w:t>Biedrība “Latvijas Maksātnespējas procesa administratoru asociācija”</w:t>
            </w:r>
          </w:p>
          <w:p w14:paraId="08583F8C" w14:textId="77777777" w:rsidR="008D197A" w:rsidRPr="0038100D" w:rsidRDefault="008D197A" w:rsidP="008D197A">
            <w:pPr>
              <w:pStyle w:val="naisc"/>
              <w:spacing w:before="0" w:after="0"/>
              <w:ind w:firstLine="38"/>
              <w:rPr>
                <w:b/>
                <w:bCs/>
              </w:rPr>
            </w:pPr>
          </w:p>
          <w:p w14:paraId="2BFBFC28" w14:textId="3C8A9C20" w:rsidR="008D197A" w:rsidRPr="0038100D" w:rsidRDefault="008D197A" w:rsidP="008D197A">
            <w:pPr>
              <w:pStyle w:val="naisc"/>
              <w:spacing w:before="0" w:after="0"/>
              <w:jc w:val="both"/>
              <w:rPr>
                <w:b/>
                <w:bCs/>
              </w:rPr>
            </w:pPr>
            <w:r w:rsidRPr="0038100D">
              <w:t>Likumprojekta 9.punkts. 37.panta 9.punkta piedāvātā redakcija nesniedz skaidru izpratni par terminu “izpildāms līgums”, jo netiek precizēts, kāda institūcija vai persona un atbilstoši kādiem kritērijiem sniegs atzinumu par to, kas uzskatāms par “izpildāmu līgumu”, tādēļ nepieciešams precizēt Likumprojektu.</w:t>
            </w:r>
          </w:p>
        </w:tc>
        <w:tc>
          <w:tcPr>
            <w:tcW w:w="2301" w:type="dxa"/>
            <w:tcBorders>
              <w:top w:val="single" w:sz="6" w:space="0" w:color="000000"/>
              <w:left w:val="single" w:sz="6" w:space="0" w:color="000000"/>
              <w:bottom w:val="single" w:sz="6" w:space="0" w:color="000000"/>
              <w:right w:val="single" w:sz="6" w:space="0" w:color="000000"/>
            </w:tcBorders>
            <w:shd w:val="clear" w:color="auto" w:fill="auto"/>
          </w:tcPr>
          <w:p w14:paraId="2C944F4B" w14:textId="77777777" w:rsidR="008D197A" w:rsidRPr="0038100D" w:rsidRDefault="008D197A" w:rsidP="008D197A">
            <w:pPr>
              <w:pStyle w:val="naisc"/>
              <w:spacing w:before="0" w:after="0"/>
              <w:rPr>
                <w:b/>
                <w:bCs/>
              </w:rPr>
            </w:pPr>
            <w:r w:rsidRPr="0038100D">
              <w:rPr>
                <w:b/>
                <w:bCs/>
              </w:rPr>
              <w:t>Nav ņemts vērā.</w:t>
            </w:r>
          </w:p>
          <w:p w14:paraId="50B2B7A7" w14:textId="77777777" w:rsidR="008D197A" w:rsidRPr="0038100D" w:rsidRDefault="008D197A" w:rsidP="008D197A">
            <w:pPr>
              <w:pStyle w:val="naisc"/>
              <w:spacing w:before="0" w:after="0"/>
              <w:jc w:val="both"/>
            </w:pPr>
          </w:p>
          <w:p w14:paraId="733C5F7A" w14:textId="77777777" w:rsidR="008D197A" w:rsidRPr="0038100D" w:rsidRDefault="008D197A" w:rsidP="008D197A">
            <w:pPr>
              <w:pStyle w:val="naisc"/>
              <w:spacing w:before="0" w:after="0"/>
              <w:jc w:val="both"/>
            </w:pPr>
            <w:r w:rsidRPr="0038100D">
              <w:t>Termins “izpildāms līgums” būtība jau ir skaidrota likumprojekta sākotnējās ietekmes novērtējuma ziņojuma (anotācijas) I sadaļas 2. punktā (skat. 17. lp.), un tamdēļ skaidrojums šeit netiks atkārtots.</w:t>
            </w:r>
          </w:p>
          <w:p w14:paraId="6E27B50B" w14:textId="77777777" w:rsidR="008D197A" w:rsidRPr="0038100D" w:rsidRDefault="008D197A" w:rsidP="008D197A">
            <w:pPr>
              <w:pStyle w:val="naisc"/>
              <w:spacing w:before="0" w:after="0"/>
              <w:jc w:val="both"/>
            </w:pPr>
            <w:r w:rsidRPr="0038100D">
              <w:t xml:space="preserve">Ievērojot, ka atbilstoši Tieslietu ministrijas rīcībā esošajai informācijai praksē nepastāv problēmas ar Maksātnespējas likuma 101. pantā ietvertās norādes uz izpildāmiem līgumiem piemērošanu, tad nav saskatāma nepieciešamība iekļaut skaidrojumu pašā likumprojektā, vienlaikus riskējot </w:t>
            </w:r>
            <w:r w:rsidRPr="0038100D">
              <w:lastRenderedPageBreak/>
              <w:t>normu padarīt nesamērīgi kazuistisku.</w:t>
            </w:r>
          </w:p>
          <w:p w14:paraId="04594C3A" w14:textId="77777777" w:rsidR="008D197A" w:rsidRPr="0038100D" w:rsidRDefault="008D197A" w:rsidP="008D197A">
            <w:pPr>
              <w:pStyle w:val="naisc"/>
              <w:spacing w:before="0" w:after="0"/>
              <w:jc w:val="both"/>
            </w:pPr>
            <w:r w:rsidRPr="0038100D">
              <w:t>Attiecībā uz iebildumā norādīto par to, kura institūcija vai persona un atbilstoši kādiem kritērijiem sniegs atzinumu par to, kas uzskatāms par izpildāmu līgumu, vēršam uzmanību uz turpmāko.</w:t>
            </w:r>
          </w:p>
          <w:p w14:paraId="70CE0FD4" w14:textId="77777777" w:rsidR="008D197A" w:rsidRPr="0038100D" w:rsidRDefault="008D197A" w:rsidP="008D197A">
            <w:pPr>
              <w:pStyle w:val="naisc"/>
              <w:spacing w:before="0" w:after="0"/>
              <w:jc w:val="both"/>
            </w:pPr>
            <w:r w:rsidRPr="0038100D">
              <w:t xml:space="preserve">Maksātnespējas likumā paredzēts parādnieka manta paša valdījumā princips jeb princips, ka parādnieks saglabā pilnu pārvaldību pār savu mantu (angļu valodā – </w:t>
            </w:r>
            <w:r w:rsidRPr="0038100D">
              <w:rPr>
                <w:i/>
                <w:iCs/>
              </w:rPr>
              <w:t>debtor in possession</w:t>
            </w:r>
            <w:r w:rsidRPr="0038100D">
              <w:t xml:space="preserve">). Minēto nav iecerēts mainīt arī šī likumprojekta ietvaros. Savukārt tas, kas ir iecerēts – mainīt uzraugošās personas lomu, šo personu piesaistot jau </w:t>
            </w:r>
            <w:r w:rsidRPr="0038100D">
              <w:lastRenderedPageBreak/>
              <w:t>pašā sākumā atbalsta sniegšanai.</w:t>
            </w:r>
          </w:p>
          <w:p w14:paraId="2C423226" w14:textId="77777777" w:rsidR="008D197A" w:rsidRPr="0038100D" w:rsidRDefault="008D197A" w:rsidP="008D197A">
            <w:pPr>
              <w:pStyle w:val="naisc"/>
              <w:spacing w:before="0" w:after="0"/>
              <w:jc w:val="both"/>
            </w:pPr>
            <w:r w:rsidRPr="0038100D">
              <w:t>Tādējādi parādnieks ar uzraugošās personas atbalstu un komunicējot ar attiecīgo kreditoru arī varēs izvērtēt katrus konkrētos apstākļus.</w:t>
            </w:r>
          </w:p>
          <w:p w14:paraId="7D0560B2" w14:textId="028AB8A5" w:rsidR="008D197A" w:rsidRPr="0038100D" w:rsidRDefault="008D197A" w:rsidP="008D197A">
            <w:pPr>
              <w:pStyle w:val="naisc"/>
              <w:spacing w:before="0" w:after="0"/>
              <w:jc w:val="both"/>
              <w:rPr>
                <w:b/>
                <w:bCs/>
              </w:rPr>
            </w:pPr>
            <w:r w:rsidRPr="0038100D">
              <w:t>Papildus norādāms, ka Maksātnespējas likuma 179. pantā paredzēta administratīvā atbildība par [..] tiesiskās aizsardzības procesa noteikumu pārkāpšanu, ja to izdarījis [..] vai cita [..] tiesiskās aizsardzības procesā iesaistītā persona.</w:t>
            </w:r>
          </w:p>
        </w:tc>
        <w:tc>
          <w:tcPr>
            <w:tcW w:w="3653" w:type="dxa"/>
            <w:tcBorders>
              <w:top w:val="single" w:sz="4" w:space="0" w:color="auto"/>
              <w:left w:val="single" w:sz="4" w:space="0" w:color="auto"/>
              <w:bottom w:val="single" w:sz="4" w:space="0" w:color="auto"/>
            </w:tcBorders>
            <w:shd w:val="clear" w:color="auto" w:fill="auto"/>
          </w:tcPr>
          <w:p w14:paraId="525B8885" w14:textId="5410B81B" w:rsidR="008D197A" w:rsidRPr="0038100D" w:rsidRDefault="008D197A" w:rsidP="008D197A">
            <w:pPr>
              <w:jc w:val="both"/>
            </w:pPr>
            <w:r w:rsidRPr="0038100D">
              <w:lastRenderedPageBreak/>
              <w:t>Likumprojekts nav papildināts.</w:t>
            </w:r>
          </w:p>
        </w:tc>
      </w:tr>
      <w:tr w:rsidR="008D197A" w:rsidRPr="0038100D" w:rsidDel="00C943A2" w14:paraId="211A9890" w14:textId="1A2D9F55" w:rsidTr="008E13EB">
        <w:trPr>
          <w:del w:id="935" w:author="Liene Ozola" w:date="2022-03-01T13:37:00Z"/>
        </w:trPr>
        <w:tc>
          <w:tcPr>
            <w:tcW w:w="675" w:type="dxa"/>
            <w:tcBorders>
              <w:top w:val="single" w:sz="6" w:space="0" w:color="000000"/>
              <w:left w:val="single" w:sz="6" w:space="0" w:color="000000"/>
              <w:bottom w:val="single" w:sz="6" w:space="0" w:color="000000"/>
              <w:right w:val="single" w:sz="6" w:space="0" w:color="000000"/>
            </w:tcBorders>
            <w:shd w:val="clear" w:color="auto" w:fill="FFFFFF"/>
          </w:tcPr>
          <w:p w14:paraId="245AA7EE" w14:textId="2D1FBF22" w:rsidR="008D197A" w:rsidRPr="0038100D" w:rsidDel="00C943A2" w:rsidRDefault="008D197A" w:rsidP="008D197A">
            <w:pPr>
              <w:pStyle w:val="naisc"/>
              <w:numPr>
                <w:ilvl w:val="0"/>
                <w:numId w:val="17"/>
              </w:numPr>
              <w:spacing w:before="0" w:after="0"/>
              <w:ind w:left="0" w:firstLine="0"/>
              <w:rPr>
                <w:del w:id="936" w:author="Liene Ozola" w:date="2022-03-01T13:37:00Z"/>
              </w:rPr>
            </w:pPr>
          </w:p>
        </w:tc>
        <w:tc>
          <w:tcPr>
            <w:tcW w:w="3086" w:type="dxa"/>
            <w:tcBorders>
              <w:top w:val="single" w:sz="6" w:space="0" w:color="000000"/>
              <w:left w:val="single" w:sz="6" w:space="0" w:color="000000"/>
              <w:bottom w:val="single" w:sz="6" w:space="0" w:color="000000"/>
              <w:right w:val="single" w:sz="6" w:space="0" w:color="000000"/>
            </w:tcBorders>
          </w:tcPr>
          <w:p w14:paraId="3200BA94" w14:textId="77334477" w:rsidR="008D197A" w:rsidRPr="0038100D" w:rsidDel="00C943A2" w:rsidRDefault="008D197A" w:rsidP="008D197A">
            <w:pPr>
              <w:ind w:firstLine="720"/>
              <w:jc w:val="both"/>
              <w:rPr>
                <w:del w:id="937" w:author="Liene Ozola" w:date="2022-03-01T13:37:00Z"/>
              </w:rPr>
            </w:pPr>
            <w:del w:id="938" w:author="Liene Ozola" w:date="2022-03-01T13:37:00Z">
              <w:r w:rsidRPr="0038100D" w:rsidDel="00C943A2">
                <w:delText>9. 37. pantā:</w:delText>
              </w:r>
            </w:del>
          </w:p>
          <w:p w14:paraId="610281C7" w14:textId="1D6B7989" w:rsidR="008D197A" w:rsidRPr="0038100D" w:rsidDel="00C943A2" w:rsidRDefault="008D197A" w:rsidP="008D197A">
            <w:pPr>
              <w:ind w:firstLine="720"/>
              <w:jc w:val="both"/>
              <w:rPr>
                <w:del w:id="939" w:author="Liene Ozola" w:date="2022-03-01T13:37:00Z"/>
              </w:rPr>
            </w:pPr>
            <w:del w:id="940" w:author="Liene Ozola" w:date="2022-03-01T13:37:00Z">
              <w:r w:rsidRPr="0038100D" w:rsidDel="00C943A2">
                <w:delText>papildināt pirmās daļas 1. punktu pēc vārdiem "noteiktajā kārtībā" ar vārdiem "izņemot lietās par darba samaksas piedziņu un citiem darbinieku prasījumiem, kas izriet no darba tiesiskajām attiecībām vai ir ar tām saistīti";</w:delText>
              </w:r>
            </w:del>
          </w:p>
          <w:p w14:paraId="38398A1B" w14:textId="3F22472C" w:rsidR="008D197A" w:rsidRPr="0038100D" w:rsidDel="00C943A2" w:rsidRDefault="008D197A" w:rsidP="008D197A">
            <w:pPr>
              <w:ind w:firstLine="720"/>
              <w:jc w:val="both"/>
              <w:rPr>
                <w:del w:id="941" w:author="Liene Ozola" w:date="2022-03-01T13:37:00Z"/>
              </w:rPr>
            </w:pPr>
          </w:p>
          <w:p w14:paraId="12740D58" w14:textId="2F7683E2" w:rsidR="008D197A" w:rsidRPr="0038100D" w:rsidDel="00C943A2" w:rsidRDefault="008D197A" w:rsidP="008D197A">
            <w:pPr>
              <w:ind w:firstLine="720"/>
              <w:jc w:val="both"/>
              <w:rPr>
                <w:del w:id="942" w:author="Liene Ozola" w:date="2022-03-01T13:37:00Z"/>
              </w:rPr>
            </w:pPr>
            <w:del w:id="943" w:author="Liene Ozola" w:date="2022-03-01T13:37:00Z">
              <w:r w:rsidRPr="0038100D" w:rsidDel="00C943A2">
                <w:delText>papildināt pirmo daļu ar 9. punktu šādā redakcijā:</w:delText>
              </w:r>
            </w:del>
          </w:p>
          <w:p w14:paraId="0930B327" w14:textId="00E87D89" w:rsidR="008D197A" w:rsidRPr="0038100D" w:rsidDel="00C943A2" w:rsidRDefault="008D197A" w:rsidP="008D197A">
            <w:pPr>
              <w:ind w:firstLine="720"/>
              <w:jc w:val="both"/>
              <w:rPr>
                <w:del w:id="944" w:author="Liene Ozola" w:date="2022-03-01T13:37:00Z"/>
              </w:rPr>
            </w:pPr>
            <w:del w:id="945" w:author="Liene Ozola" w:date="2022-03-01T13:37:00Z">
              <w:r w:rsidRPr="0038100D" w:rsidDel="00C943A2">
                <w:delText xml:space="preserve">"9) kreditori un citi piegādātāji vai pakalpojumu sniedzēji nedrīkst izvairīties no izpildāmu līgumu izpildes vai tos izbeigt, paātrināt vai citādi pārveidot parādniekam nelabvēlīgā veidā, izmantojot līguma klauzulu, kurā </w:delText>
              </w:r>
              <w:r w:rsidRPr="0038100D" w:rsidDel="00C943A2">
                <w:lastRenderedPageBreak/>
                <w:delText>paredzēti šādi pasākumi, kas izriet no vai ir saistīti ar tiesiskās aizsardzības procesa lietas ierosināšanu.";</w:delText>
              </w:r>
            </w:del>
          </w:p>
          <w:p w14:paraId="2C558BE7" w14:textId="7224AFEE" w:rsidR="008D197A" w:rsidRPr="0038100D" w:rsidDel="00C943A2" w:rsidRDefault="008D197A" w:rsidP="008D197A">
            <w:pPr>
              <w:ind w:firstLine="720"/>
              <w:jc w:val="both"/>
              <w:rPr>
                <w:del w:id="946" w:author="Liene Ozola" w:date="2022-03-01T13:37:00Z"/>
              </w:rPr>
            </w:pPr>
          </w:p>
          <w:p w14:paraId="68E4E140" w14:textId="7988BD3F" w:rsidR="008D197A" w:rsidRPr="0038100D" w:rsidDel="00C943A2" w:rsidRDefault="008D197A" w:rsidP="008D197A">
            <w:pPr>
              <w:ind w:firstLine="720"/>
              <w:jc w:val="both"/>
              <w:rPr>
                <w:del w:id="947" w:author="Liene Ozola" w:date="2022-03-01T13:37:00Z"/>
              </w:rPr>
            </w:pPr>
            <w:del w:id="948" w:author="Liene Ozola" w:date="2022-03-01T13:37:00Z">
              <w:r w:rsidRPr="0038100D" w:rsidDel="00C943A2">
                <w:delText>papildināt pantu ar 1.</w:delText>
              </w:r>
              <w:r w:rsidRPr="0038100D" w:rsidDel="00C943A2">
                <w:rPr>
                  <w:vertAlign w:val="superscript"/>
                </w:rPr>
                <w:delText>1</w:delText>
              </w:r>
              <w:r w:rsidRPr="0038100D" w:rsidDel="00C943A2">
                <w:delText xml:space="preserve"> un 1.</w:delText>
              </w:r>
              <w:r w:rsidRPr="0038100D" w:rsidDel="00C943A2">
                <w:rPr>
                  <w:vertAlign w:val="superscript"/>
                </w:rPr>
                <w:delText>2</w:delText>
              </w:r>
              <w:r w:rsidRPr="0038100D" w:rsidDel="00C943A2">
                <w:delText> daļu šādā redakcijā:</w:delText>
              </w:r>
            </w:del>
          </w:p>
          <w:p w14:paraId="2FA24744" w14:textId="6F1EF253" w:rsidR="008D197A" w:rsidRPr="0038100D" w:rsidDel="00C943A2" w:rsidRDefault="008D197A" w:rsidP="008D197A">
            <w:pPr>
              <w:ind w:firstLine="720"/>
              <w:jc w:val="both"/>
              <w:rPr>
                <w:del w:id="949" w:author="Liene Ozola" w:date="2022-03-01T13:37:00Z"/>
              </w:rPr>
            </w:pPr>
            <w:del w:id="950" w:author="Liene Ozola" w:date="2022-03-01T13:37:00Z">
              <w:r w:rsidRPr="0038100D" w:rsidDel="00C943A2">
                <w:delText>"(1</w:delText>
              </w:r>
              <w:r w:rsidRPr="0038100D" w:rsidDel="00C943A2">
                <w:rPr>
                  <w:vertAlign w:val="superscript"/>
                </w:rPr>
                <w:delText>1</w:delText>
              </w:r>
              <w:r w:rsidRPr="0038100D" w:rsidDel="00C943A2">
                <w:delText>) Šā panta pirmās daļas 1., 2., 4., 5., 6., 7., 8. un 9. punktā noteiktās sekas ir spēkā divus mēnešus no tiesiskās aizsardzības procesa lietas ierosināšanas.</w:delText>
              </w:r>
            </w:del>
          </w:p>
          <w:p w14:paraId="7F94CE92" w14:textId="5B9F3A7D" w:rsidR="008D197A" w:rsidRPr="0038100D" w:rsidDel="00C943A2" w:rsidRDefault="008D197A" w:rsidP="008D197A">
            <w:pPr>
              <w:ind w:firstLine="720"/>
              <w:jc w:val="both"/>
              <w:rPr>
                <w:del w:id="951" w:author="Liene Ozola" w:date="2022-03-01T13:37:00Z"/>
              </w:rPr>
            </w:pPr>
            <w:del w:id="952" w:author="Liene Ozola" w:date="2022-03-01T13:37:00Z">
              <w:r w:rsidRPr="0038100D" w:rsidDel="00C943A2">
                <w:delText>(1</w:delText>
              </w:r>
              <w:r w:rsidRPr="0038100D" w:rsidDel="00C943A2">
                <w:rPr>
                  <w:vertAlign w:val="superscript"/>
                </w:rPr>
                <w:delText>2</w:delText>
              </w:r>
              <w:r w:rsidRPr="0038100D" w:rsidDel="00C943A2">
                <w:delText>) Šā panta 1.</w:delText>
              </w:r>
              <w:r w:rsidRPr="0038100D" w:rsidDel="00C943A2">
                <w:rPr>
                  <w:vertAlign w:val="superscript"/>
                </w:rPr>
                <w:delText>1</w:delText>
              </w:r>
              <w:r w:rsidRPr="0038100D" w:rsidDel="00C943A2">
                <w:delText xml:space="preserve"> daļā noteikto termiņu ar tiesas lēmumu var pagarināt uz laiku līdz sešiem mēnešiem no tiesas lēmuma par tiesiskās aizsardzības procesa lietas ierosināšanu, ja tam piekrīt šā likuma 42. panta trešajā daļā noteiktais kreditoru vairākums, pamatojoties uz parādnieka motivētu pieteikumu, kurā atspoguļots tiesiskās aizsardzības procesa pasākumu plāna izstrādē un tā saskaņošanā panāktais progress, kā arī skaidroti pagarināšanas pamatotības pieņēmumi. Par tiesiskās </w:delText>
              </w:r>
              <w:r w:rsidRPr="0038100D" w:rsidDel="00C943A2">
                <w:lastRenderedPageBreak/>
                <w:delText>aizsardzības procesa lietas ierosināšanas seku pagarināšanas faktu un to termiņu parādnieks nekavējoties informē uzraugošo personu un kreditorus.";</w:delText>
              </w:r>
            </w:del>
          </w:p>
          <w:p w14:paraId="0AC5B333" w14:textId="0693C334" w:rsidR="008D197A" w:rsidRPr="0038100D" w:rsidDel="00C943A2" w:rsidRDefault="008D197A" w:rsidP="008D197A">
            <w:pPr>
              <w:ind w:firstLine="720"/>
              <w:jc w:val="both"/>
              <w:rPr>
                <w:del w:id="953" w:author="Liene Ozola" w:date="2022-03-01T13:37:00Z"/>
              </w:rPr>
            </w:pPr>
          </w:p>
          <w:p w14:paraId="5D785E41" w14:textId="37956758" w:rsidR="008D197A" w:rsidRPr="0038100D" w:rsidDel="00C943A2" w:rsidRDefault="008D197A" w:rsidP="008D197A">
            <w:pPr>
              <w:ind w:firstLine="720"/>
              <w:jc w:val="both"/>
              <w:rPr>
                <w:del w:id="954" w:author="Liene Ozola" w:date="2022-03-01T13:37:00Z"/>
              </w:rPr>
            </w:pPr>
            <w:del w:id="955" w:author="Liene Ozola" w:date="2022-03-01T13:37:00Z">
              <w:r w:rsidRPr="0038100D" w:rsidDel="00C943A2">
                <w:delText>papildināt trešo daļu pēc vārdiem "tiesas ceļā" ar vārdiem "un, ja attiecināms, darbinieku pārstāvi";</w:delText>
              </w:r>
            </w:del>
          </w:p>
          <w:p w14:paraId="6DC4BC53" w14:textId="79AA5BA1" w:rsidR="008D197A" w:rsidRPr="0038100D" w:rsidDel="00C943A2" w:rsidRDefault="008D197A" w:rsidP="008D197A">
            <w:pPr>
              <w:ind w:firstLine="720"/>
              <w:jc w:val="both"/>
              <w:rPr>
                <w:del w:id="956" w:author="Liene Ozola" w:date="2022-03-01T13:37:00Z"/>
              </w:rPr>
            </w:pPr>
          </w:p>
          <w:p w14:paraId="2F79BEC1" w14:textId="083CB742" w:rsidR="008D197A" w:rsidRPr="0038100D" w:rsidDel="00C943A2" w:rsidRDefault="008D197A" w:rsidP="008D197A">
            <w:pPr>
              <w:ind w:firstLine="720"/>
              <w:jc w:val="both"/>
              <w:rPr>
                <w:del w:id="957" w:author="Liene Ozola" w:date="2022-03-01T13:37:00Z"/>
              </w:rPr>
            </w:pPr>
            <w:del w:id="958" w:author="Liene Ozola" w:date="2022-03-01T13:37:00Z">
              <w:r w:rsidRPr="0038100D" w:rsidDel="00C943A2">
                <w:delText>papildināt pantu ar piekto, sesto un septīto daļu šādā redakcijā:</w:delText>
              </w:r>
            </w:del>
          </w:p>
          <w:p w14:paraId="6C97BCAA" w14:textId="2204EC7C" w:rsidR="008D197A" w:rsidRPr="0038100D" w:rsidDel="00C943A2" w:rsidRDefault="008D197A" w:rsidP="008D197A">
            <w:pPr>
              <w:ind w:firstLine="720"/>
              <w:jc w:val="both"/>
              <w:rPr>
                <w:del w:id="959" w:author="Liene Ozola" w:date="2022-03-01T13:37:00Z"/>
                <w:u w:val="single"/>
              </w:rPr>
            </w:pPr>
            <w:del w:id="960" w:author="Liene Ozola" w:date="2022-03-01T13:37:00Z">
              <w:r w:rsidRPr="0038100D" w:rsidDel="00C943A2">
                <w:rPr>
                  <w:u w:val="single"/>
                </w:rPr>
                <w:delText>"(5) Šā panta pirmās daļas 1., 2., 4., 5., 6., 7., 8. un 9. punktā noteiktās sekas var atcelt ar tiesas lēmumu šādos gadījumos:</w:delText>
              </w:r>
            </w:del>
          </w:p>
          <w:p w14:paraId="142DBBB3" w14:textId="087C3FDD" w:rsidR="008D197A" w:rsidRPr="0038100D" w:rsidDel="00C943A2" w:rsidRDefault="008D197A" w:rsidP="008D197A">
            <w:pPr>
              <w:ind w:firstLine="720"/>
              <w:jc w:val="both"/>
              <w:rPr>
                <w:del w:id="961" w:author="Liene Ozola" w:date="2022-03-01T13:37:00Z"/>
                <w:u w:val="single"/>
              </w:rPr>
            </w:pPr>
            <w:del w:id="962" w:author="Liene Ozola" w:date="2022-03-01T13:37:00Z">
              <w:r w:rsidRPr="0038100D" w:rsidDel="00C943A2">
                <w:rPr>
                  <w:u w:val="single"/>
                </w:rPr>
                <w:delText xml:space="preserve">1) ja šā panta pirmās daļas 1., 2., 4., 5., 6., 7., 8. un 9. punktā noteiktās sekas vairs neatbilst mērķim atbalstīt tiesiskās aizsardzības procesa pasākumu plāna apspriešanu, piemēram, ja kļūst acīmredzams, ka šā likuma 42. panta trešajā daļā noteiktais kreditoru vairākums neatbalsta </w:delText>
              </w:r>
              <w:r w:rsidRPr="0038100D" w:rsidDel="00C943A2">
                <w:rPr>
                  <w:u w:val="single"/>
                </w:rPr>
                <w:lastRenderedPageBreak/>
                <w:delText>apspriešanas turpināšanu, pamatojoties uz parādnieka, tiesiskās aizsardzības procesa uzraugošās personas vai kreditora motivētu pieteikumu;</w:delText>
              </w:r>
            </w:del>
          </w:p>
          <w:p w14:paraId="398671E8" w14:textId="2A4B884A" w:rsidR="008D197A" w:rsidRPr="0038100D" w:rsidDel="00C943A2" w:rsidRDefault="008D197A" w:rsidP="008D197A">
            <w:pPr>
              <w:ind w:firstLine="720"/>
              <w:jc w:val="both"/>
              <w:rPr>
                <w:del w:id="963" w:author="Liene Ozola" w:date="2022-03-01T13:37:00Z"/>
                <w:u w:val="single"/>
              </w:rPr>
            </w:pPr>
            <w:del w:id="964" w:author="Liene Ozola" w:date="2022-03-01T13:37:00Z">
              <w:r w:rsidRPr="0038100D" w:rsidDel="00C943A2">
                <w:rPr>
                  <w:u w:val="single"/>
                </w:rPr>
                <w:delText>2) ja šā panta pirmās daļas 1., 2., 4., 5., 6., 7., 8. un 9. punktā noteiktās sekas ir vai būtu netaisnīgi nelabvēlīgi ietekmējušas vienu vai vairākus kreditorus vai vienu vai vairākas kreditoru grupas, pamatojoties uz parādnieka, tiesiskās aizsardzības procesa uzraugošās personas vai kreditora motivētu pieteikumu;</w:delText>
              </w:r>
            </w:del>
          </w:p>
          <w:p w14:paraId="75CCADBD" w14:textId="2CC1EAA2" w:rsidR="008D197A" w:rsidRPr="0038100D" w:rsidDel="00C943A2" w:rsidRDefault="008D197A" w:rsidP="008D197A">
            <w:pPr>
              <w:ind w:firstLine="720"/>
              <w:jc w:val="both"/>
              <w:rPr>
                <w:del w:id="965" w:author="Liene Ozola" w:date="2022-03-01T13:37:00Z"/>
                <w:u w:val="single"/>
              </w:rPr>
            </w:pPr>
            <w:del w:id="966" w:author="Liene Ozola" w:date="2022-03-01T13:37:00Z">
              <w:r w:rsidRPr="0038100D" w:rsidDel="00C943A2">
                <w:rPr>
                  <w:u w:val="single"/>
                </w:rPr>
                <w:delText>3) ja šā panta pirmās daļas 1., 2., 4., 5., 6., 7., 8. un 9. punktā noteiktās sekas var noslēgties ar kreditora maksātnespēju, pamatojoties uz parādnieka, tiesiskās aizsardzības procesa uzraugošās personas vai kreditora motivētu pieteikumu;</w:delText>
              </w:r>
            </w:del>
          </w:p>
          <w:p w14:paraId="48323168" w14:textId="5AAC5CE8" w:rsidR="008D197A" w:rsidRPr="0038100D" w:rsidDel="00C943A2" w:rsidRDefault="008D197A" w:rsidP="008D197A">
            <w:pPr>
              <w:ind w:firstLine="720"/>
              <w:jc w:val="both"/>
              <w:rPr>
                <w:del w:id="967" w:author="Liene Ozola" w:date="2022-03-01T13:37:00Z"/>
                <w:u w:val="single"/>
              </w:rPr>
            </w:pPr>
            <w:del w:id="968" w:author="Liene Ozola" w:date="2022-03-01T13:37:00Z">
              <w:r w:rsidRPr="0038100D" w:rsidDel="00C943A2">
                <w:rPr>
                  <w:u w:val="single"/>
                </w:rPr>
                <w:delText xml:space="preserve">4) citos gadījumos, pamatojoties uz parādnieka vai tiesiskās aizsardzības </w:delText>
              </w:r>
              <w:r w:rsidRPr="0038100D" w:rsidDel="00C943A2">
                <w:rPr>
                  <w:u w:val="single"/>
                </w:rPr>
                <w:lastRenderedPageBreak/>
                <w:delText>procesa uzraugošās personas pieteikumu.</w:delText>
              </w:r>
            </w:del>
          </w:p>
          <w:p w14:paraId="489E4576" w14:textId="0B3189B3" w:rsidR="008D197A" w:rsidRPr="0038100D" w:rsidDel="00C943A2" w:rsidRDefault="008D197A" w:rsidP="008D197A">
            <w:pPr>
              <w:ind w:firstLine="720"/>
              <w:jc w:val="both"/>
              <w:rPr>
                <w:del w:id="969" w:author="Liene Ozola" w:date="2022-03-01T13:37:00Z"/>
              </w:rPr>
            </w:pPr>
            <w:del w:id="970" w:author="Liene Ozola" w:date="2022-03-01T13:37:00Z">
              <w:r w:rsidRPr="0038100D" w:rsidDel="00C943A2">
                <w:delText>(6) Šā panta piektajā daļā noteiktā atcelšana, ievērojot pieteikumā norādīto, ir vispārēja, aptverot visus kreditorus, vai ierobežota, to attiecinot uz vienu vai vairākiem atsevišķiem kreditoriem vai kreditoru grupām.</w:delText>
              </w:r>
            </w:del>
          </w:p>
          <w:p w14:paraId="44E90CFC" w14:textId="13A7E8DD" w:rsidR="008D197A" w:rsidRPr="0038100D" w:rsidDel="00C943A2" w:rsidRDefault="008D197A" w:rsidP="008D197A">
            <w:pPr>
              <w:ind w:firstLine="720"/>
              <w:jc w:val="both"/>
              <w:rPr>
                <w:del w:id="971" w:author="Liene Ozola" w:date="2022-03-01T13:37:00Z"/>
              </w:rPr>
            </w:pPr>
            <w:del w:id="972" w:author="Liene Ozola" w:date="2022-03-01T13:37:00Z">
              <w:r w:rsidRPr="0038100D" w:rsidDel="00C943A2">
                <w:delText>(7) Parādnieks, saskaņojot ar tiesiskās aizsardzības procesa uzraugošo personu, ir tiesīgs piesaistīt pagaidu finansējumu jeb finansējumu, kas ietver vismaz finansiālu palīdzību tiesiskās aizsardzības procesa lietas ierosināšanas seku laikā, un kura ir pienācīga un nepieciešama uzreiz, lai parādnieka uzņēmums varētu turpināt darboties vai lai tiktu saglabāta vai palielināta šī uzņēmuma vērtība."</w:delText>
              </w:r>
            </w:del>
          </w:p>
        </w:tc>
        <w:tc>
          <w:tcPr>
            <w:tcW w:w="4394" w:type="dxa"/>
            <w:tcBorders>
              <w:top w:val="single" w:sz="6" w:space="0" w:color="000000"/>
              <w:left w:val="single" w:sz="6" w:space="0" w:color="000000"/>
              <w:bottom w:val="single" w:sz="6" w:space="0" w:color="000000"/>
              <w:right w:val="single" w:sz="6" w:space="0" w:color="000000"/>
            </w:tcBorders>
          </w:tcPr>
          <w:p w14:paraId="56E957D0" w14:textId="482DFA44" w:rsidR="008D197A" w:rsidRPr="0038100D" w:rsidDel="00C943A2" w:rsidRDefault="008D197A" w:rsidP="008D197A">
            <w:pPr>
              <w:pStyle w:val="naisc"/>
              <w:spacing w:before="0" w:after="0"/>
              <w:ind w:firstLine="38"/>
              <w:rPr>
                <w:del w:id="973" w:author="Liene Ozola" w:date="2022-03-01T13:37:00Z"/>
                <w:b/>
                <w:bCs/>
              </w:rPr>
            </w:pPr>
            <w:del w:id="974" w:author="Liene Ozola" w:date="2022-03-01T13:37:00Z">
              <w:r w:rsidRPr="0038100D" w:rsidDel="00C943A2">
                <w:rPr>
                  <w:b/>
                  <w:bCs/>
                </w:rPr>
                <w:lastRenderedPageBreak/>
                <w:delText>Ekonomikas ministrija</w:delText>
              </w:r>
            </w:del>
          </w:p>
          <w:p w14:paraId="50DA9AB5" w14:textId="26E6DE7E" w:rsidR="008D197A" w:rsidRPr="0038100D" w:rsidDel="00C943A2" w:rsidRDefault="008D197A" w:rsidP="008D197A">
            <w:pPr>
              <w:pStyle w:val="naisc"/>
              <w:spacing w:before="0" w:after="0"/>
              <w:ind w:firstLine="38"/>
              <w:rPr>
                <w:del w:id="975" w:author="Liene Ozola" w:date="2022-03-01T13:37:00Z"/>
                <w:b/>
                <w:bCs/>
              </w:rPr>
            </w:pPr>
          </w:p>
          <w:p w14:paraId="6D6DEAEB" w14:textId="7A5B798D" w:rsidR="008D197A" w:rsidRPr="0038100D" w:rsidDel="00C943A2" w:rsidRDefault="008D197A" w:rsidP="008D197A">
            <w:pPr>
              <w:ind w:firstLine="851"/>
              <w:jc w:val="both"/>
              <w:rPr>
                <w:del w:id="976" w:author="Liene Ozola" w:date="2022-03-01T13:37:00Z"/>
              </w:rPr>
            </w:pPr>
            <w:del w:id="977" w:author="Liene Ozola" w:date="2022-03-01T13:37:00Z">
              <w:r w:rsidRPr="0038100D" w:rsidDel="00C943A2">
                <w:delText xml:space="preserve">Likumprojekta 9. pantā attiecībā uz 37. pantu ir piedāvāts to papildināt ar piekto daļu, nosakot gadījumus, kuros 37. pantā noteiktās sekas varēs atcelt ar tiesas lēmumu. Atbilstoši 37.panta piektās daļas 1. un 2. punktam pieteikumu tiesā seku atcelšanai, tai skaitā varēs iesniegt kreditors. Lūdzam izvērtēt, vai vienam kreditoram piešķirtās tiesības iesniegt tiesai pieteikumu par Maksātnespējas likuma 37.pantā noteikto seku atcelšanu nevar tikt izmantotas ļaunprātīgos vai konkrēta kreditora interesēs nolūkos, tādējādi nostādot parādnieku vai citus kreditorus sliktākās pozīcijās. Ierosinām apsvērt iespēju noteikt, ka attiecīgo pieteikumu var iesniegt kreditoru grupas vai vairākuma pārstāvis, vai arī paredzēt, ka par pieteikumā minētajiem </w:delText>
              </w:r>
              <w:r w:rsidRPr="0038100D" w:rsidDel="00C943A2">
                <w:lastRenderedPageBreak/>
                <w:delText>apsvērumiem tiek lūgts tiesiskās aizsardzības procesa uzraugošās personas, parādnieka vai kreditora vairākuma viedoklis.</w:delText>
              </w:r>
            </w:del>
          </w:p>
          <w:p w14:paraId="3BA3E9E0" w14:textId="1CFB1C9C" w:rsidR="008D197A" w:rsidRPr="0038100D" w:rsidDel="00C943A2" w:rsidRDefault="008D197A" w:rsidP="008D197A">
            <w:pPr>
              <w:pStyle w:val="naisc"/>
              <w:spacing w:before="0" w:after="0"/>
              <w:jc w:val="both"/>
              <w:rPr>
                <w:del w:id="978" w:author="Liene Ozola" w:date="2022-03-01T13:37:00Z"/>
                <w:b/>
                <w:bCs/>
              </w:rPr>
            </w:pPr>
            <w:del w:id="979" w:author="Liene Ozola" w:date="2022-03-01T13:37:00Z">
              <w:r w:rsidRPr="0038100D" w:rsidDel="00C943A2">
                <w:delText>Papildus aicinām izvērtēt, vai pieteikums ir iesniedzams par vienlaicīgi visu 37.pantā noteikto seku atcelšanu. Ierosinām noteikt, ka pieteikumu var iesniegt arī par atsevišķu 37.pantā noteiktu seku atcelšanu</w:delText>
              </w:r>
            </w:del>
          </w:p>
        </w:tc>
        <w:tc>
          <w:tcPr>
            <w:tcW w:w="2301" w:type="dxa"/>
            <w:tcBorders>
              <w:top w:val="single" w:sz="6" w:space="0" w:color="000000"/>
              <w:left w:val="single" w:sz="6" w:space="0" w:color="000000"/>
              <w:bottom w:val="single" w:sz="6" w:space="0" w:color="000000"/>
              <w:right w:val="single" w:sz="6" w:space="0" w:color="000000"/>
            </w:tcBorders>
            <w:shd w:val="clear" w:color="auto" w:fill="auto"/>
          </w:tcPr>
          <w:p w14:paraId="162BE0C4" w14:textId="0DA324D3" w:rsidR="008D197A" w:rsidRPr="0038100D" w:rsidDel="00C943A2" w:rsidRDefault="008D197A" w:rsidP="008D197A">
            <w:pPr>
              <w:pStyle w:val="naisc"/>
              <w:spacing w:before="0" w:after="0"/>
              <w:rPr>
                <w:del w:id="980" w:author="Liene Ozola" w:date="2022-03-01T13:37:00Z"/>
                <w:b/>
                <w:bCs/>
              </w:rPr>
            </w:pPr>
            <w:del w:id="981" w:author="Liene Ozola" w:date="2022-03-01T13:37:00Z">
              <w:r w:rsidRPr="0038100D" w:rsidDel="00C943A2">
                <w:rPr>
                  <w:b/>
                  <w:bCs/>
                </w:rPr>
                <w:lastRenderedPageBreak/>
                <w:delText>Atsaukts.</w:delText>
              </w:r>
              <w:r w:rsidRPr="0038100D" w:rsidDel="00C943A2">
                <w:rPr>
                  <w:rStyle w:val="Vresatsauce"/>
                  <w:b/>
                  <w:bCs/>
                </w:rPr>
                <w:footnoteReference w:id="16"/>
              </w:r>
            </w:del>
          </w:p>
          <w:p w14:paraId="2C5A796D" w14:textId="46C86527" w:rsidR="008D197A" w:rsidRPr="0038100D" w:rsidDel="00C943A2" w:rsidRDefault="008D197A" w:rsidP="008D197A">
            <w:pPr>
              <w:pStyle w:val="naisc"/>
              <w:spacing w:before="0" w:after="0"/>
              <w:jc w:val="both"/>
              <w:rPr>
                <w:del w:id="984" w:author="Liene Ozola" w:date="2022-03-01T13:37:00Z"/>
              </w:rPr>
            </w:pPr>
          </w:p>
          <w:p w14:paraId="25F1033F" w14:textId="5633EF9C" w:rsidR="008D197A" w:rsidRPr="0038100D" w:rsidDel="00C943A2" w:rsidRDefault="008D197A" w:rsidP="008D197A">
            <w:pPr>
              <w:pStyle w:val="naisc"/>
              <w:spacing w:before="0" w:after="0"/>
              <w:jc w:val="both"/>
              <w:rPr>
                <w:del w:id="985" w:author="Liene Ozola" w:date="2022-03-01T13:37:00Z"/>
              </w:rPr>
            </w:pPr>
            <w:del w:id="986" w:author="Liene Ozola" w:date="2022-03-01T13:37:00Z">
              <w:r w:rsidRPr="0038100D" w:rsidDel="00C943A2">
                <w:delText>Attiecībā par minimālā kreditoru apjoma skaita noteikšanu, lai iesniegtu lūgumu atcelt moratoriju un tādējādi izvairītos no tā ļaunprātīgas iesniegšanas, vēršam uzmanību, ka pieteikumu par moratorija atcelšanu izvērtēs tiesa, kas attiecīgi arī varēs izvērtēt visus apstākļus.</w:delText>
              </w:r>
            </w:del>
          </w:p>
          <w:p w14:paraId="2A1647A7" w14:textId="0998F51E" w:rsidR="008D197A" w:rsidRPr="0038100D" w:rsidDel="00C943A2" w:rsidRDefault="008D197A" w:rsidP="008D197A">
            <w:pPr>
              <w:pStyle w:val="naisc"/>
              <w:spacing w:before="0" w:after="0"/>
              <w:jc w:val="both"/>
              <w:rPr>
                <w:del w:id="987" w:author="Liene Ozola" w:date="2022-03-01T13:37:00Z"/>
              </w:rPr>
            </w:pPr>
            <w:del w:id="988" w:author="Liene Ozola" w:date="2022-03-01T13:37:00Z">
              <w:r w:rsidRPr="0038100D" w:rsidDel="00C943A2">
                <w:delText xml:space="preserve">Savukārt attiecībā uz to, ka moratorija atcelšana varētu radīt </w:delText>
              </w:r>
              <w:r w:rsidRPr="0038100D" w:rsidDel="00C943A2">
                <w:lastRenderedPageBreak/>
                <w:delText>priekšrocības vienam kreditoram, vēršam uzmanību, ka likumprojektā apzināti ir paredzēti gadījumi, kad moratoriju var atcelt viena kreditora interesēs, ja, piemēram, tas pats varētu kļūt maksātnespējīgs. Turklāt jāatzīmē, ka tiesa varēs lemt par daļēju atcelšanu, t.i., attiecībā uz vienu kreditoru vai kreditoru grupu, vai vispārēju atcelšanu, t.i., attiecībā uz visiem kreditoriem.</w:delText>
              </w:r>
            </w:del>
          </w:p>
          <w:p w14:paraId="1A501769" w14:textId="5AC2FC4A" w:rsidR="008D197A" w:rsidRPr="0038100D" w:rsidDel="00C943A2" w:rsidRDefault="008D197A" w:rsidP="008D197A">
            <w:pPr>
              <w:pStyle w:val="naisc"/>
              <w:spacing w:before="0" w:after="0"/>
              <w:rPr>
                <w:del w:id="989" w:author="Liene Ozola" w:date="2022-03-01T13:37:00Z"/>
                <w:b/>
                <w:bCs/>
              </w:rPr>
            </w:pPr>
            <w:del w:id="990" w:author="Liene Ozola" w:date="2022-03-01T13:37:00Z">
              <w:r w:rsidRPr="0038100D" w:rsidDel="00C943A2">
                <w:delText xml:space="preserve">Tāpat iebildums nav ņemts vērā daļā par iespēju atcelt atsevišķas sekas, jo tas pārāk sadrumstalotu procesu un tas nebūs kreditoru interesēs, ievērojot, ka moratorija atcelšanas institūts ir vērsts uz </w:delText>
              </w:r>
              <w:r w:rsidRPr="0038100D" w:rsidDel="00C943A2">
                <w:lastRenderedPageBreak/>
                <w:delText>kreditoru, nevis parādnieka aizsardzību.</w:delText>
              </w:r>
            </w:del>
          </w:p>
        </w:tc>
        <w:tc>
          <w:tcPr>
            <w:tcW w:w="3653" w:type="dxa"/>
            <w:tcBorders>
              <w:top w:val="single" w:sz="4" w:space="0" w:color="auto"/>
              <w:left w:val="single" w:sz="4" w:space="0" w:color="auto"/>
              <w:bottom w:val="single" w:sz="4" w:space="0" w:color="auto"/>
            </w:tcBorders>
            <w:shd w:val="clear" w:color="auto" w:fill="auto"/>
          </w:tcPr>
          <w:p w14:paraId="0D9ED33E" w14:textId="3FB4E7CE" w:rsidR="008D197A" w:rsidRPr="0038100D" w:rsidDel="00C943A2" w:rsidRDefault="008D197A" w:rsidP="008D197A">
            <w:pPr>
              <w:jc w:val="both"/>
              <w:rPr>
                <w:del w:id="991" w:author="Liene Ozola" w:date="2022-03-01T13:37:00Z"/>
              </w:rPr>
            </w:pPr>
            <w:del w:id="992" w:author="Liene Ozola" w:date="2022-03-01T13:37:00Z">
              <w:r w:rsidRPr="0038100D" w:rsidDel="00C943A2">
                <w:lastRenderedPageBreak/>
                <w:delText>Likumprojekts nav papildināts.</w:delText>
              </w:r>
            </w:del>
          </w:p>
        </w:tc>
      </w:tr>
      <w:tr w:rsidR="008D197A" w:rsidRPr="0038100D" w14:paraId="266F0669" w14:textId="77777777" w:rsidTr="008E13EB">
        <w:tc>
          <w:tcPr>
            <w:tcW w:w="675" w:type="dxa"/>
            <w:tcBorders>
              <w:top w:val="single" w:sz="6" w:space="0" w:color="000000"/>
              <w:left w:val="single" w:sz="6" w:space="0" w:color="000000"/>
              <w:bottom w:val="single" w:sz="6" w:space="0" w:color="000000"/>
              <w:right w:val="single" w:sz="6" w:space="0" w:color="000000"/>
            </w:tcBorders>
            <w:shd w:val="clear" w:color="auto" w:fill="FFFFFF"/>
          </w:tcPr>
          <w:p w14:paraId="50A38FA6" w14:textId="77777777" w:rsidR="008D197A" w:rsidRPr="0038100D" w:rsidRDefault="008D197A" w:rsidP="008D197A">
            <w:pPr>
              <w:pStyle w:val="naisc"/>
              <w:numPr>
                <w:ilvl w:val="0"/>
                <w:numId w:val="17"/>
              </w:numPr>
              <w:spacing w:before="0" w:after="0"/>
              <w:ind w:left="0" w:firstLine="0"/>
            </w:pPr>
          </w:p>
        </w:tc>
        <w:tc>
          <w:tcPr>
            <w:tcW w:w="3086" w:type="dxa"/>
            <w:tcBorders>
              <w:top w:val="single" w:sz="6" w:space="0" w:color="000000"/>
              <w:left w:val="single" w:sz="6" w:space="0" w:color="000000"/>
              <w:bottom w:val="single" w:sz="6" w:space="0" w:color="000000"/>
              <w:right w:val="single" w:sz="6" w:space="0" w:color="000000"/>
            </w:tcBorders>
          </w:tcPr>
          <w:p w14:paraId="2DCABEC1" w14:textId="77777777" w:rsidR="008D197A" w:rsidRPr="0038100D" w:rsidRDefault="008D197A" w:rsidP="008D197A">
            <w:pPr>
              <w:ind w:firstLine="720"/>
              <w:jc w:val="both"/>
            </w:pPr>
            <w:r w:rsidRPr="0038100D">
              <w:t>9. 37. pantā:</w:t>
            </w:r>
          </w:p>
          <w:p w14:paraId="5604B7B8" w14:textId="77777777" w:rsidR="008D197A" w:rsidRPr="0038100D" w:rsidRDefault="008D197A" w:rsidP="008D197A">
            <w:pPr>
              <w:ind w:firstLine="720"/>
              <w:jc w:val="both"/>
            </w:pPr>
            <w:r w:rsidRPr="0038100D">
              <w:t xml:space="preserve">papildināt pirmās daļas 1. punktu pēc vārdiem "noteiktajā kārtībā" ar vārdiem "izņemot lietās par </w:t>
            </w:r>
            <w:r w:rsidRPr="0038100D">
              <w:lastRenderedPageBreak/>
              <w:t>darba samaksas piedziņu un citiem darbinieku prasījumiem, kas izriet no darba tiesiskajām attiecībām vai ir ar tām saistīti";</w:t>
            </w:r>
          </w:p>
          <w:p w14:paraId="0E09043C" w14:textId="77777777" w:rsidR="008D197A" w:rsidRPr="0038100D" w:rsidRDefault="008D197A" w:rsidP="008D197A">
            <w:pPr>
              <w:ind w:firstLine="720"/>
              <w:jc w:val="both"/>
            </w:pPr>
          </w:p>
          <w:p w14:paraId="0AF424FA" w14:textId="77777777" w:rsidR="008D197A" w:rsidRPr="0038100D" w:rsidRDefault="008D197A" w:rsidP="008D197A">
            <w:pPr>
              <w:ind w:firstLine="720"/>
              <w:jc w:val="both"/>
            </w:pPr>
            <w:r w:rsidRPr="0038100D">
              <w:t>papildināt pirmo daļu ar 9. punktu šādā redakcijā:</w:t>
            </w:r>
          </w:p>
          <w:p w14:paraId="533B409E" w14:textId="77777777" w:rsidR="008D197A" w:rsidRPr="0038100D" w:rsidRDefault="008D197A" w:rsidP="008D197A">
            <w:pPr>
              <w:ind w:firstLine="720"/>
              <w:jc w:val="both"/>
            </w:pPr>
            <w:r w:rsidRPr="0038100D">
              <w:t>"9) kreditori un citi piegādātāji vai pakalpojumu sniedzēji nedrīkst izvairīties no izpildāmu līgumu izpildes vai tos izbeigt, paātrināt vai citādi pārveidot parādniekam nelabvēlīgā veidā, izmantojot līguma klauzulu, kurā paredzēti šādi pasākumi, kas izriet no vai ir saistīti ar tiesiskās aizsardzības procesa lietas ierosināšanu.";</w:t>
            </w:r>
          </w:p>
          <w:p w14:paraId="232AD746" w14:textId="77777777" w:rsidR="008D197A" w:rsidRPr="0038100D" w:rsidRDefault="008D197A" w:rsidP="008D197A">
            <w:pPr>
              <w:ind w:firstLine="720"/>
              <w:jc w:val="both"/>
            </w:pPr>
          </w:p>
          <w:p w14:paraId="3D916528" w14:textId="77777777" w:rsidR="008D197A" w:rsidRPr="0038100D" w:rsidRDefault="008D197A" w:rsidP="008D197A">
            <w:pPr>
              <w:ind w:firstLine="720"/>
              <w:jc w:val="both"/>
            </w:pPr>
            <w:r w:rsidRPr="0038100D">
              <w:t>papildināt pantu ar 1.</w:t>
            </w:r>
            <w:r w:rsidRPr="0038100D">
              <w:rPr>
                <w:vertAlign w:val="superscript"/>
              </w:rPr>
              <w:t>1</w:t>
            </w:r>
            <w:r w:rsidRPr="0038100D">
              <w:t xml:space="preserve"> un 1.</w:t>
            </w:r>
            <w:r w:rsidRPr="0038100D">
              <w:rPr>
                <w:vertAlign w:val="superscript"/>
              </w:rPr>
              <w:t>2</w:t>
            </w:r>
            <w:r w:rsidRPr="0038100D">
              <w:t> daļu šādā redakcijā:</w:t>
            </w:r>
          </w:p>
          <w:p w14:paraId="0DE28960" w14:textId="77777777" w:rsidR="008D197A" w:rsidRPr="0038100D" w:rsidRDefault="008D197A" w:rsidP="008D197A">
            <w:pPr>
              <w:ind w:firstLine="720"/>
              <w:jc w:val="both"/>
            </w:pPr>
            <w:r w:rsidRPr="0038100D">
              <w:t>"(1</w:t>
            </w:r>
            <w:r w:rsidRPr="0038100D">
              <w:rPr>
                <w:vertAlign w:val="superscript"/>
              </w:rPr>
              <w:t>1</w:t>
            </w:r>
            <w:r w:rsidRPr="0038100D">
              <w:t>) Šā panta pirmās daļas 1., 2., 4., 5., 6., 7., 8. un 9. punktā noteiktās sekas ir spēkā divus mēnešus no tiesiskās aizsardzības procesa lietas ierosināšanas.</w:t>
            </w:r>
          </w:p>
          <w:p w14:paraId="46BCD32F" w14:textId="77777777" w:rsidR="008D197A" w:rsidRPr="0038100D" w:rsidRDefault="008D197A" w:rsidP="008D197A">
            <w:pPr>
              <w:ind w:firstLine="720"/>
              <w:jc w:val="both"/>
            </w:pPr>
            <w:r w:rsidRPr="0038100D">
              <w:t>(1</w:t>
            </w:r>
            <w:r w:rsidRPr="0038100D">
              <w:rPr>
                <w:vertAlign w:val="superscript"/>
              </w:rPr>
              <w:t>2</w:t>
            </w:r>
            <w:r w:rsidRPr="0038100D">
              <w:t>) Šā panta 1.</w:t>
            </w:r>
            <w:r w:rsidRPr="0038100D">
              <w:rPr>
                <w:vertAlign w:val="superscript"/>
              </w:rPr>
              <w:t>1</w:t>
            </w:r>
            <w:r w:rsidRPr="0038100D">
              <w:t xml:space="preserve"> daļā noteikto termiņu ar tiesas lēmumu var pagarināt uz </w:t>
            </w:r>
            <w:r w:rsidRPr="0038100D">
              <w:lastRenderedPageBreak/>
              <w:t>laiku līdz sešiem mēnešiem no tiesas lēmuma par tiesiskās aizsardzības procesa lietas ierosināšanu, ja tam piekrīt šā likuma 42. panta trešajā daļā noteiktais kreditoru vairākums, pamatojoties uz parādnieka motivētu pieteikumu, kurā atspoguļots tiesiskās aizsardzības procesa pasākumu plāna izstrādē un tā saskaņošanā panāktais progress, kā arī skaidroti pagarināšanas pamatotības pieņēmumi. Par tiesiskās aizsardzības procesa lietas ierosināšanas seku pagarināšanas faktu un to termiņu parādnieks nekavējoties informē uzraugošo personu un kreditorus.";</w:t>
            </w:r>
          </w:p>
          <w:p w14:paraId="54FE8B76" w14:textId="77777777" w:rsidR="008D197A" w:rsidRPr="0038100D" w:rsidRDefault="008D197A" w:rsidP="008D197A">
            <w:pPr>
              <w:ind w:firstLine="720"/>
              <w:jc w:val="both"/>
            </w:pPr>
          </w:p>
          <w:p w14:paraId="44392275" w14:textId="77777777" w:rsidR="008D197A" w:rsidRPr="0038100D" w:rsidRDefault="008D197A" w:rsidP="008D197A">
            <w:pPr>
              <w:ind w:firstLine="720"/>
              <w:jc w:val="both"/>
            </w:pPr>
            <w:r w:rsidRPr="0038100D">
              <w:t>papildināt trešo daļu pēc vārdiem "tiesas ceļā" ar vārdiem "un, ja attiecināms, darbinieku pārstāvi";</w:t>
            </w:r>
          </w:p>
          <w:p w14:paraId="5EEBAE41" w14:textId="77777777" w:rsidR="008D197A" w:rsidRPr="0038100D" w:rsidRDefault="008D197A" w:rsidP="008D197A">
            <w:pPr>
              <w:ind w:firstLine="720"/>
              <w:jc w:val="both"/>
            </w:pPr>
          </w:p>
          <w:p w14:paraId="1288E5F5" w14:textId="77777777" w:rsidR="008D197A" w:rsidRPr="0038100D" w:rsidRDefault="008D197A" w:rsidP="008D197A">
            <w:pPr>
              <w:ind w:firstLine="720"/>
              <w:jc w:val="both"/>
            </w:pPr>
            <w:r w:rsidRPr="0038100D">
              <w:t>papildināt pantu ar piekto, sesto un septīto daļu šādā redakcijā:</w:t>
            </w:r>
          </w:p>
          <w:p w14:paraId="28EAA286" w14:textId="77777777" w:rsidR="008D197A" w:rsidRPr="0038100D" w:rsidRDefault="008D197A" w:rsidP="008D197A">
            <w:pPr>
              <w:ind w:firstLine="720"/>
              <w:jc w:val="both"/>
            </w:pPr>
            <w:r w:rsidRPr="0038100D">
              <w:lastRenderedPageBreak/>
              <w:t>"(5) Šā panta pirmās daļas 1., 2., 4., 5., 6., 7., 8. un 9. punktā noteiktās sekas var atcelt ar tiesas lēmumu šādos gadījumos:</w:t>
            </w:r>
          </w:p>
          <w:p w14:paraId="4C69C333" w14:textId="77777777" w:rsidR="008D197A" w:rsidRPr="0038100D" w:rsidRDefault="008D197A" w:rsidP="008D197A">
            <w:pPr>
              <w:ind w:firstLine="720"/>
              <w:jc w:val="both"/>
            </w:pPr>
            <w:r w:rsidRPr="0038100D">
              <w:t>1) ja šā panta pirmās daļas 1., 2., 4., 5., 6., 7., 8. un 9. punktā noteiktās sekas vairs neatbilst mērķim atbalstīt tiesiskās aizsardzības procesa pasākumu plāna apspriešanu, piemēram, ja kļūst acīmredzams, ka šā likuma 42. panta trešajā daļā noteiktais kreditoru vairākums neatbalsta apspriešanas turpināšanu, pamatojoties uz parādnieka, tiesiskās aizsardzības procesa uzraugošās personas vai kreditora motivētu pieteikumu;</w:t>
            </w:r>
          </w:p>
          <w:p w14:paraId="1072512C" w14:textId="77777777" w:rsidR="008D197A" w:rsidRPr="0038100D" w:rsidRDefault="008D197A" w:rsidP="008D197A">
            <w:pPr>
              <w:ind w:firstLine="720"/>
              <w:jc w:val="both"/>
            </w:pPr>
            <w:r w:rsidRPr="0038100D">
              <w:t xml:space="preserve">2) ja šā panta pirmās daļas 1., 2., 4., 5., 6., 7., 8. un 9. punktā noteiktās sekas ir vai būtu netaisnīgi nelabvēlīgi ietekmējušas vienu vai vairākus kreditorus vai vienu vai vairākas kreditoru grupas, pamatojoties uz parādnieka, tiesiskās aizsardzības procesa </w:t>
            </w:r>
            <w:r w:rsidRPr="0038100D">
              <w:lastRenderedPageBreak/>
              <w:t>uzraugošās personas vai kreditora motivētu pieteikumu;</w:t>
            </w:r>
          </w:p>
          <w:p w14:paraId="0CA0D011" w14:textId="77777777" w:rsidR="008D197A" w:rsidRPr="0038100D" w:rsidRDefault="008D197A" w:rsidP="008D197A">
            <w:pPr>
              <w:ind w:firstLine="720"/>
              <w:jc w:val="both"/>
            </w:pPr>
            <w:r w:rsidRPr="0038100D">
              <w:t>3) ja šā panta pirmās daļas 1., 2., 4., 5., 6., 7., 8. un 9. punktā noteiktās sekas var noslēgties ar kreditora maksātnespēju, pamatojoties uz parādnieka, tiesiskās aizsardzības procesa uzraugošās personas vai kreditora motivētu pieteikumu;</w:t>
            </w:r>
          </w:p>
          <w:p w14:paraId="105ACFCE" w14:textId="77777777" w:rsidR="008D197A" w:rsidRPr="0038100D" w:rsidRDefault="008D197A" w:rsidP="008D197A">
            <w:pPr>
              <w:ind w:firstLine="720"/>
              <w:jc w:val="both"/>
            </w:pPr>
            <w:r w:rsidRPr="0038100D">
              <w:t>4) citos gadījumos, pamatojoties uz parādnieka vai tiesiskās aizsardzības procesa uzraugošās personas pieteikumu.</w:t>
            </w:r>
          </w:p>
          <w:p w14:paraId="06E2CB16" w14:textId="77777777" w:rsidR="008D197A" w:rsidRPr="0038100D" w:rsidRDefault="008D197A" w:rsidP="008D197A">
            <w:pPr>
              <w:ind w:firstLine="720"/>
              <w:jc w:val="both"/>
              <w:rPr>
                <w:u w:val="single"/>
              </w:rPr>
            </w:pPr>
            <w:r w:rsidRPr="0038100D">
              <w:rPr>
                <w:u w:val="single"/>
              </w:rPr>
              <w:t>(6) Šā panta piektajā daļā noteiktā atcelšana, ievērojot pieteikumā norādīto, ir vispārēja, aptverot visus kreditorus, vai ierobežota, to attiecinot uz vienu vai vairākiem atsevišķiem kreditoriem vai kreditoru grupām.</w:t>
            </w:r>
          </w:p>
          <w:p w14:paraId="4595B5C7" w14:textId="77777777" w:rsidR="008D197A" w:rsidRPr="0038100D" w:rsidRDefault="008D197A" w:rsidP="008D197A">
            <w:pPr>
              <w:ind w:firstLine="720"/>
              <w:jc w:val="both"/>
            </w:pPr>
            <w:r w:rsidRPr="0038100D">
              <w:t xml:space="preserve">(7) Parādnieks, saskaņojot ar tiesiskās aizsardzības procesa uzraugošo personu, ir tiesīgs piesaistīt pagaidu </w:t>
            </w:r>
            <w:r w:rsidRPr="0038100D">
              <w:lastRenderedPageBreak/>
              <w:t>finansējumu jeb finansējumu, kas ietver vismaz finansiālu palīdzību tiesiskās aizsardzības procesa lietas ierosināšanas seku laikā, un kura ir pienācīga un nepieciešama uzreiz, lai parādnieka uzņēmums varētu turpināt darboties vai lai tiktu saglabāta vai palielināta šī uzņēmuma vērtība."</w:t>
            </w:r>
          </w:p>
        </w:tc>
        <w:tc>
          <w:tcPr>
            <w:tcW w:w="4394" w:type="dxa"/>
            <w:tcBorders>
              <w:top w:val="single" w:sz="6" w:space="0" w:color="000000"/>
              <w:left w:val="single" w:sz="6" w:space="0" w:color="000000"/>
              <w:bottom w:val="single" w:sz="6" w:space="0" w:color="000000"/>
              <w:right w:val="single" w:sz="6" w:space="0" w:color="000000"/>
            </w:tcBorders>
          </w:tcPr>
          <w:p w14:paraId="1B6B6245" w14:textId="77777777" w:rsidR="008D197A" w:rsidRPr="0038100D" w:rsidRDefault="008D197A" w:rsidP="008D197A">
            <w:pPr>
              <w:pStyle w:val="naisc"/>
              <w:spacing w:before="0" w:after="0"/>
              <w:rPr>
                <w:b/>
                <w:bCs/>
              </w:rPr>
            </w:pPr>
            <w:r w:rsidRPr="0038100D">
              <w:rPr>
                <w:b/>
                <w:bCs/>
              </w:rPr>
              <w:lastRenderedPageBreak/>
              <w:t>Ekonomikas ministrija</w:t>
            </w:r>
          </w:p>
          <w:p w14:paraId="01A5B5C8" w14:textId="77777777" w:rsidR="008D197A" w:rsidRPr="0038100D" w:rsidRDefault="008D197A" w:rsidP="008D197A">
            <w:pPr>
              <w:pStyle w:val="naisc"/>
              <w:spacing w:before="0" w:after="0"/>
              <w:rPr>
                <w:b/>
                <w:bCs/>
              </w:rPr>
            </w:pPr>
          </w:p>
          <w:p w14:paraId="4D3B5C6C" w14:textId="77777777" w:rsidR="008D197A" w:rsidRPr="0038100D" w:rsidRDefault="008D197A" w:rsidP="008D197A">
            <w:pPr>
              <w:pStyle w:val="naisc"/>
              <w:spacing w:before="0" w:after="0"/>
              <w:jc w:val="both"/>
            </w:pPr>
            <w:r w:rsidRPr="0038100D">
              <w:t>Lūdzam skaidrot anotācijā likumprojekta 9.pantā piedāvātās 37.panta sestās daļas būtību.</w:t>
            </w:r>
          </w:p>
        </w:tc>
        <w:tc>
          <w:tcPr>
            <w:tcW w:w="2301" w:type="dxa"/>
            <w:tcBorders>
              <w:top w:val="single" w:sz="6" w:space="0" w:color="000000"/>
              <w:left w:val="single" w:sz="6" w:space="0" w:color="000000"/>
              <w:bottom w:val="single" w:sz="6" w:space="0" w:color="000000"/>
              <w:right w:val="single" w:sz="6" w:space="0" w:color="000000"/>
            </w:tcBorders>
            <w:shd w:val="clear" w:color="auto" w:fill="auto"/>
          </w:tcPr>
          <w:p w14:paraId="79557FDC" w14:textId="16547666" w:rsidR="008D197A" w:rsidRPr="0038100D" w:rsidRDefault="008D197A" w:rsidP="008D197A">
            <w:pPr>
              <w:pStyle w:val="naisc"/>
              <w:spacing w:before="0" w:after="0"/>
              <w:rPr>
                <w:b/>
                <w:bCs/>
              </w:rPr>
            </w:pPr>
            <w:r w:rsidRPr="0038100D">
              <w:rPr>
                <w:b/>
                <w:bCs/>
              </w:rPr>
              <w:t>Ņemts vērā</w:t>
            </w:r>
          </w:p>
        </w:tc>
        <w:tc>
          <w:tcPr>
            <w:tcW w:w="3653" w:type="dxa"/>
            <w:tcBorders>
              <w:top w:val="single" w:sz="4" w:space="0" w:color="auto"/>
              <w:left w:val="single" w:sz="4" w:space="0" w:color="auto"/>
              <w:bottom w:val="single" w:sz="4" w:space="0" w:color="auto"/>
            </w:tcBorders>
            <w:shd w:val="clear" w:color="auto" w:fill="auto"/>
          </w:tcPr>
          <w:p w14:paraId="6017246A" w14:textId="77777777" w:rsidR="008D197A" w:rsidRPr="0038100D" w:rsidRDefault="008D197A" w:rsidP="008D197A">
            <w:pPr>
              <w:jc w:val="both"/>
              <w:rPr>
                <w:i/>
                <w:iCs/>
              </w:rPr>
            </w:pPr>
            <w:r w:rsidRPr="0038100D">
              <w:rPr>
                <w:i/>
                <w:iCs/>
              </w:rPr>
              <w:t>Likumprojekta sākotnējās ietekmes novērtējuma ziņojuma (anotācijas) I sadaļas 2. punkts papildināts ar skaidrojumu:</w:t>
            </w:r>
          </w:p>
          <w:p w14:paraId="1DFDA350" w14:textId="19ABAC2F" w:rsidR="008D197A" w:rsidRPr="0038100D" w:rsidRDefault="008D197A" w:rsidP="008D197A">
            <w:pPr>
              <w:jc w:val="both"/>
            </w:pPr>
            <w:r w:rsidRPr="0038100D">
              <w:t xml:space="preserve">“Iepriekš minētā kontekstā </w:t>
            </w:r>
            <w:r w:rsidRPr="0038100D">
              <w:lastRenderedPageBreak/>
              <w:t>norādāms, ka ne vienmēr atcelšanai būs jābūt vispārīgai. Tā, ievērojot pieteikumā norādīto, varēs būt vispārēja, aptverot visus kreditorus, vai ierobežota, to attiecinot uz vienu vai vairākiem atsevišķiem kreditoriem vai kreditoru grupām. Citiem vārdiem, personai, kura iesniegs pieteikumu par apturēšanas atcelšanu, būs iespēja lūgt to atcelt pilnībā un tādējādi to attiecināt uz visiem kreditoriem, ne tikai iesniedzēju, ja iesniedzējs būs kreditors. Taču pieteikuma iesniedzējam būs tiesības lūgt to attiecināt tikai uz vienu konkrētu kreditoru vai kreditoru grupu, attiecīgi apturēšanas darbību saglabājot attiecībā uz pārējiem. Papildus norādāms, ja apturēšana būs atceļama tamdēļ, ka tiesa gūs pārliecību, ka attiecīgā TAP lieta ir ierosināta negodprātīgi (piemēram, bez nolūka atjaunot vai saglabāt parādnieka maksātspēju, bet gan lai apzināti kavētu kreditoru iespējas īstenot to tiesības vai lai nobēdzinātu parādnieka aktīvu), tad apturēšanas atcelšanai vienmēr vajadzētu būt vispārīgai.”</w:t>
            </w:r>
          </w:p>
        </w:tc>
      </w:tr>
      <w:tr w:rsidR="008D197A" w:rsidRPr="0038100D" w14:paraId="6E8D71E2" w14:textId="77777777" w:rsidTr="008E13EB">
        <w:tc>
          <w:tcPr>
            <w:tcW w:w="675" w:type="dxa"/>
            <w:tcBorders>
              <w:top w:val="single" w:sz="6" w:space="0" w:color="000000"/>
              <w:left w:val="single" w:sz="6" w:space="0" w:color="000000"/>
              <w:bottom w:val="single" w:sz="6" w:space="0" w:color="000000"/>
              <w:right w:val="single" w:sz="6" w:space="0" w:color="000000"/>
            </w:tcBorders>
            <w:shd w:val="clear" w:color="auto" w:fill="FFFFFF"/>
          </w:tcPr>
          <w:p w14:paraId="0C55B587" w14:textId="77777777" w:rsidR="008D197A" w:rsidRPr="0038100D" w:rsidRDefault="008D197A" w:rsidP="008D197A">
            <w:pPr>
              <w:pStyle w:val="naisc"/>
              <w:numPr>
                <w:ilvl w:val="0"/>
                <w:numId w:val="17"/>
              </w:numPr>
              <w:spacing w:before="0" w:after="0"/>
              <w:ind w:left="0" w:firstLine="0"/>
            </w:pPr>
          </w:p>
        </w:tc>
        <w:tc>
          <w:tcPr>
            <w:tcW w:w="3086" w:type="dxa"/>
            <w:tcBorders>
              <w:top w:val="single" w:sz="6" w:space="0" w:color="000000"/>
              <w:left w:val="single" w:sz="6" w:space="0" w:color="000000"/>
              <w:bottom w:val="single" w:sz="6" w:space="0" w:color="000000"/>
              <w:right w:val="single" w:sz="6" w:space="0" w:color="000000"/>
            </w:tcBorders>
            <w:shd w:val="clear" w:color="auto" w:fill="FFFFFF"/>
          </w:tcPr>
          <w:p w14:paraId="4F21A52E" w14:textId="77777777" w:rsidR="008D197A" w:rsidRPr="0038100D" w:rsidRDefault="008D197A" w:rsidP="008D197A">
            <w:pPr>
              <w:pStyle w:val="naisc"/>
              <w:jc w:val="both"/>
            </w:pPr>
            <w:r w:rsidRPr="0038100D">
              <w:t>9. 37. pantā:</w:t>
            </w:r>
          </w:p>
          <w:p w14:paraId="58CAA4D6" w14:textId="77777777" w:rsidR="008D197A" w:rsidRPr="0038100D" w:rsidRDefault="008D197A" w:rsidP="008D197A">
            <w:pPr>
              <w:pStyle w:val="naisc"/>
              <w:jc w:val="both"/>
            </w:pPr>
            <w:r w:rsidRPr="0038100D">
              <w:t>papildināt pirmās daļas 1. punktu pēc vārdiem "noteiktajā kārtībā" ar vārdiem "izņemot lietās par darba samaksas piedziņu un citiem darbinieku prasījumiem, kas izriet no darba tiesiskajām attiecībām vai ir ar tām saistīti";</w:t>
            </w:r>
          </w:p>
          <w:p w14:paraId="71227863" w14:textId="77777777" w:rsidR="008D197A" w:rsidRPr="0038100D" w:rsidRDefault="008D197A" w:rsidP="008D197A">
            <w:pPr>
              <w:pStyle w:val="naisc"/>
              <w:jc w:val="both"/>
            </w:pPr>
          </w:p>
          <w:p w14:paraId="52715537" w14:textId="77777777" w:rsidR="008D197A" w:rsidRPr="0038100D" w:rsidRDefault="008D197A" w:rsidP="008D197A">
            <w:pPr>
              <w:pStyle w:val="naisc"/>
              <w:jc w:val="both"/>
            </w:pPr>
            <w:r w:rsidRPr="0038100D">
              <w:t>papildināt pirmo daļu ar 9. punktu šādā redakcijā:</w:t>
            </w:r>
          </w:p>
          <w:p w14:paraId="60DF0482" w14:textId="77777777" w:rsidR="008D197A" w:rsidRPr="0038100D" w:rsidRDefault="008D197A" w:rsidP="008D197A">
            <w:pPr>
              <w:pStyle w:val="naisc"/>
              <w:jc w:val="both"/>
            </w:pPr>
            <w:r w:rsidRPr="0038100D">
              <w:t xml:space="preserve">"9) kreditori un citi piegādātāji vai pakalpojumu sniedzēji nedrīkst izvairīties no izpildāmu līgumu izpildes vai tos izbeigt, paātrināt vai citādi pārveidot parādniekam nelabvēlīgā veidā, izmantojot </w:t>
            </w:r>
            <w:r w:rsidRPr="0038100D">
              <w:lastRenderedPageBreak/>
              <w:t>līguma klauzulu, kurā paredzēti šādi pasākumi, kas izriet no vai ir saistīti ar tiesiskās aizsardzības procesa lietas ierosināšanu.";</w:t>
            </w:r>
          </w:p>
          <w:p w14:paraId="66BCCDC9" w14:textId="77777777" w:rsidR="008D197A" w:rsidRPr="0038100D" w:rsidRDefault="008D197A" w:rsidP="008D197A">
            <w:pPr>
              <w:pStyle w:val="naisc"/>
              <w:jc w:val="both"/>
            </w:pPr>
          </w:p>
          <w:p w14:paraId="742F7AB2" w14:textId="77777777" w:rsidR="008D197A" w:rsidRPr="0038100D" w:rsidRDefault="008D197A" w:rsidP="008D197A">
            <w:pPr>
              <w:pStyle w:val="naisc"/>
              <w:jc w:val="both"/>
            </w:pPr>
            <w:r w:rsidRPr="0038100D">
              <w:t>papildināt pantu ar 1.</w:t>
            </w:r>
            <w:r w:rsidRPr="0038100D">
              <w:rPr>
                <w:vertAlign w:val="superscript"/>
              </w:rPr>
              <w:t>1</w:t>
            </w:r>
            <w:r w:rsidRPr="0038100D">
              <w:t xml:space="preserve"> un 1.</w:t>
            </w:r>
            <w:r w:rsidRPr="0038100D">
              <w:rPr>
                <w:vertAlign w:val="superscript"/>
              </w:rPr>
              <w:t>2</w:t>
            </w:r>
            <w:r w:rsidRPr="0038100D">
              <w:t> daļu šādā redakcijā:</w:t>
            </w:r>
          </w:p>
          <w:p w14:paraId="5C830755" w14:textId="77777777" w:rsidR="008D197A" w:rsidRPr="0038100D" w:rsidRDefault="008D197A" w:rsidP="008D197A">
            <w:pPr>
              <w:pStyle w:val="naisc"/>
              <w:jc w:val="both"/>
            </w:pPr>
            <w:r w:rsidRPr="0038100D">
              <w:t>"(1</w:t>
            </w:r>
            <w:r w:rsidRPr="0038100D">
              <w:rPr>
                <w:vertAlign w:val="superscript"/>
              </w:rPr>
              <w:t>1</w:t>
            </w:r>
            <w:r w:rsidRPr="0038100D">
              <w:t>) Šā panta pirmās daļas 1., 2., 4., 5., 6., 7., 8. un 9. punktā noteiktās sekas ir spēkā divus mēnešus no tiesiskās aizsardzības procesa lietas ierosināšanas.</w:t>
            </w:r>
          </w:p>
          <w:p w14:paraId="29BD2DB5" w14:textId="77777777" w:rsidR="008D197A" w:rsidRPr="0038100D" w:rsidRDefault="008D197A" w:rsidP="008D197A">
            <w:pPr>
              <w:pStyle w:val="naisc"/>
              <w:jc w:val="both"/>
            </w:pPr>
            <w:r w:rsidRPr="0038100D">
              <w:t>(1</w:t>
            </w:r>
            <w:r w:rsidRPr="0038100D">
              <w:rPr>
                <w:vertAlign w:val="superscript"/>
              </w:rPr>
              <w:t>2</w:t>
            </w:r>
            <w:r w:rsidRPr="0038100D">
              <w:t>) Šā panta 1.</w:t>
            </w:r>
            <w:r w:rsidRPr="0038100D">
              <w:rPr>
                <w:vertAlign w:val="superscript"/>
              </w:rPr>
              <w:t>1</w:t>
            </w:r>
            <w:r w:rsidRPr="0038100D">
              <w:t xml:space="preserve"> daļā noteikto termiņu ar tiesas lēmumu var pagarināt uz laiku līdz sešiem mēnešiem no tiesas lēmuma par tiesiskās aizsardzības procesa lietas ierosināšanu, ja tam piekrīt šā likuma 42. panta trešajā daļā noteiktais kreditoru vairākums, pamatojoties uz parādnieka motivētu pieteikumu, kurā atspoguļots tiesiskās aizsardzības procesa pasākumu plāna izstrādē un tā saskaņošanā panāktais progress, kā arī skaidroti pagarināšanas pamatotības </w:t>
            </w:r>
            <w:r w:rsidRPr="0038100D">
              <w:lastRenderedPageBreak/>
              <w:t>pieņēmumi. Par tiesiskās aizsardzības procesa lietas ierosināšanas seku pagarināšanas faktu un to termiņu parādnieks nekavējoties informē uzraugošo personu un kreditorus.";</w:t>
            </w:r>
          </w:p>
          <w:p w14:paraId="598F4CD2" w14:textId="77777777" w:rsidR="008D197A" w:rsidRPr="0038100D" w:rsidRDefault="008D197A" w:rsidP="008D197A">
            <w:pPr>
              <w:pStyle w:val="naisc"/>
              <w:jc w:val="both"/>
            </w:pPr>
          </w:p>
          <w:p w14:paraId="69830CD9" w14:textId="77777777" w:rsidR="008D197A" w:rsidRPr="0038100D" w:rsidRDefault="008D197A" w:rsidP="008D197A">
            <w:pPr>
              <w:pStyle w:val="naisc"/>
              <w:jc w:val="both"/>
              <w:rPr>
                <w:u w:val="single"/>
              </w:rPr>
            </w:pPr>
            <w:r w:rsidRPr="0038100D">
              <w:rPr>
                <w:u w:val="single"/>
              </w:rPr>
              <w:t>papildināt trešo daļu pēc vārdiem "tiesas ceļā" ar vārdiem "un, ja attiecināms, darbinieku pārstāvi";</w:t>
            </w:r>
          </w:p>
          <w:p w14:paraId="6390C4A2" w14:textId="77777777" w:rsidR="008D197A" w:rsidRPr="0038100D" w:rsidRDefault="008D197A" w:rsidP="008D197A">
            <w:pPr>
              <w:pStyle w:val="naisc"/>
              <w:jc w:val="both"/>
            </w:pPr>
          </w:p>
          <w:p w14:paraId="43D478F5" w14:textId="77777777" w:rsidR="008D197A" w:rsidRPr="0038100D" w:rsidRDefault="008D197A" w:rsidP="008D197A">
            <w:pPr>
              <w:pStyle w:val="naisc"/>
              <w:jc w:val="both"/>
            </w:pPr>
            <w:r w:rsidRPr="0038100D">
              <w:t>papildināt pantu ar piekto, sesto un septīto daļu šādā redakcijā:</w:t>
            </w:r>
          </w:p>
          <w:p w14:paraId="49311D61" w14:textId="77777777" w:rsidR="008D197A" w:rsidRPr="0038100D" w:rsidRDefault="008D197A" w:rsidP="008D197A">
            <w:pPr>
              <w:pStyle w:val="naisc"/>
              <w:jc w:val="both"/>
            </w:pPr>
            <w:r w:rsidRPr="0038100D">
              <w:t>"(5) Šā panta pirmās daļas 1., 2., 4., 5., 6., 7., 8. un 9. punktā noteiktās sekas var atcelt ar tiesas lēmumu šādos gadījumos:</w:t>
            </w:r>
          </w:p>
          <w:p w14:paraId="7C40EBED" w14:textId="77777777" w:rsidR="008D197A" w:rsidRPr="0038100D" w:rsidRDefault="008D197A" w:rsidP="008D197A">
            <w:pPr>
              <w:pStyle w:val="naisc"/>
              <w:jc w:val="both"/>
            </w:pPr>
            <w:r w:rsidRPr="0038100D">
              <w:t xml:space="preserve">1) ja šā panta pirmās daļas 1., 2., 4., 5., 6., 7., 8. un 9. punktā noteiktās sekas vairs neatbilst mērķim atbalstīt tiesiskās aizsardzības procesa pasākumu plāna apspriešanu, piemēram, ja kļūst acīmredzams, ka šā </w:t>
            </w:r>
            <w:r w:rsidRPr="0038100D">
              <w:lastRenderedPageBreak/>
              <w:t>likuma 42. panta trešajā daļā noteiktais kreditoru vairākums neatbalsta apspriešanas turpināšanu, pamatojoties uz parādnieka, tiesiskās aizsardzības procesa uzraugošās personas vai kreditora motivētu pieteikumu;</w:t>
            </w:r>
          </w:p>
          <w:p w14:paraId="61A7CD32" w14:textId="77777777" w:rsidR="008D197A" w:rsidRPr="0038100D" w:rsidRDefault="008D197A" w:rsidP="008D197A">
            <w:pPr>
              <w:pStyle w:val="naisc"/>
              <w:jc w:val="both"/>
            </w:pPr>
            <w:r w:rsidRPr="0038100D">
              <w:t>2) ja šā panta pirmās daļas 1., 2., 4., 5., 6., 7., 8. un 9. punktā noteiktās sekas ir vai būtu netaisnīgi nelabvēlīgi ietekmējušas vienu vai vairākus kreditorus vai vienu vai vairākas kreditoru grupas, pamatojoties uz parādnieka, tiesiskās aizsardzības procesa uzraugošās personas vai kreditora motivētu pieteikumu;</w:t>
            </w:r>
          </w:p>
          <w:p w14:paraId="7D77D8CB" w14:textId="77777777" w:rsidR="008D197A" w:rsidRPr="0038100D" w:rsidRDefault="008D197A" w:rsidP="008D197A">
            <w:pPr>
              <w:pStyle w:val="naisc"/>
              <w:jc w:val="both"/>
            </w:pPr>
            <w:r w:rsidRPr="0038100D">
              <w:t xml:space="preserve">3) ja šā panta pirmās daļas 1., 2., 4., 5., 6., 7., 8. un 9. punktā noteiktās sekas var noslēgties ar kreditora maksātnespēju, pamatojoties uz parādnieka, tiesiskās aizsardzības procesa uzraugošās personas vai kreditora motivētu </w:t>
            </w:r>
            <w:r w:rsidRPr="0038100D">
              <w:lastRenderedPageBreak/>
              <w:t>pieteikumu;</w:t>
            </w:r>
          </w:p>
          <w:p w14:paraId="79C4D795" w14:textId="77777777" w:rsidR="008D197A" w:rsidRPr="0038100D" w:rsidRDefault="008D197A" w:rsidP="008D197A">
            <w:pPr>
              <w:pStyle w:val="naisc"/>
              <w:jc w:val="both"/>
            </w:pPr>
            <w:r w:rsidRPr="0038100D">
              <w:t>4) citos gadījumos, pamatojoties uz parādnieka vai tiesiskās aizsardzības procesa uzraugošās personas pieteikumu.</w:t>
            </w:r>
          </w:p>
          <w:p w14:paraId="0F8F6871" w14:textId="77777777" w:rsidR="008D197A" w:rsidRPr="0038100D" w:rsidRDefault="008D197A" w:rsidP="008D197A">
            <w:pPr>
              <w:pStyle w:val="naisc"/>
              <w:jc w:val="both"/>
            </w:pPr>
            <w:r w:rsidRPr="0038100D">
              <w:t>(6) Šā panta piektajā daļā noteiktā atcelšana, ievērojot pieteikumā norādīto, ir vispārēja, aptverot visus kreditorus, vai ierobežota, to attiecinot uz vienu vai vairākiem atsevišķiem kreditoriem vai kreditoru grupām.</w:t>
            </w:r>
          </w:p>
          <w:p w14:paraId="0BA66D87" w14:textId="77777777" w:rsidR="008D197A" w:rsidRPr="0038100D" w:rsidRDefault="008D197A" w:rsidP="008D197A">
            <w:pPr>
              <w:pStyle w:val="naisc"/>
              <w:jc w:val="both"/>
            </w:pPr>
            <w:r w:rsidRPr="0038100D">
              <w:t>(7) Parādnieks, saskaņojot ar tiesiskās aizsardzības procesa uzraugošo personu, ir tiesīgs piesaistīt pagaidu finansējumu jeb finansējumu, kas ietver vismaz finansiālu palīdzību tiesiskās aizsardzības procesa lietas ierosināšanas seku laikā, un kura ir pienācīga un nepieciešama uzreiz, lai parādnieka uzņēmums varētu turpināt darboties vai lai tiktu saglabāta vai palielināta šī uzņēmuma vērtība."</w:t>
            </w:r>
          </w:p>
        </w:tc>
        <w:tc>
          <w:tcPr>
            <w:tcW w:w="4394" w:type="dxa"/>
            <w:tcBorders>
              <w:top w:val="single" w:sz="6" w:space="0" w:color="000000"/>
              <w:left w:val="single" w:sz="6" w:space="0" w:color="000000"/>
              <w:bottom w:val="single" w:sz="6" w:space="0" w:color="000000"/>
              <w:right w:val="single" w:sz="6" w:space="0" w:color="000000"/>
            </w:tcBorders>
            <w:shd w:val="clear" w:color="auto" w:fill="FFFFFF"/>
          </w:tcPr>
          <w:p w14:paraId="0AC4898C" w14:textId="77777777" w:rsidR="008D197A" w:rsidRPr="0038100D" w:rsidRDefault="008D197A" w:rsidP="008D197A">
            <w:pPr>
              <w:pStyle w:val="naisc"/>
              <w:spacing w:before="0" w:after="0"/>
              <w:rPr>
                <w:b/>
                <w:bCs/>
              </w:rPr>
            </w:pPr>
            <w:r w:rsidRPr="0038100D">
              <w:rPr>
                <w:b/>
                <w:bCs/>
              </w:rPr>
              <w:lastRenderedPageBreak/>
              <w:t>Labklājības ministrija</w:t>
            </w:r>
          </w:p>
          <w:p w14:paraId="30DD677F" w14:textId="77777777" w:rsidR="008D197A" w:rsidRPr="0038100D" w:rsidRDefault="008D197A" w:rsidP="008D197A">
            <w:pPr>
              <w:pStyle w:val="naisc"/>
              <w:spacing w:before="0" w:after="0"/>
              <w:jc w:val="both"/>
            </w:pPr>
          </w:p>
          <w:p w14:paraId="38D85059" w14:textId="77777777" w:rsidR="008D197A" w:rsidRPr="0038100D" w:rsidRDefault="008D197A" w:rsidP="008D197A">
            <w:pPr>
              <w:spacing w:before="120"/>
              <w:jc w:val="both"/>
            </w:pPr>
            <w:r w:rsidRPr="0038100D">
              <w:t xml:space="preserve">Likumprojekta 9.pants paredz Maksātnespējas likuma 37.pantu papildināt ar trešo daļu pēc vārdiem “tiesas ceļā” ar vārdiem “un, ja attiecināms, darbinieku pārstāvi”. </w:t>
            </w:r>
            <w:r w:rsidRPr="0038100D">
              <w:rPr>
                <w:shd w:val="clear" w:color="auto" w:fill="FFFFFF"/>
              </w:rPr>
              <w:t>Vienlaikus anotācijas I.sadaļas 2.punktā (14.lpp.) minēts: “A</w:t>
            </w:r>
            <w:r w:rsidRPr="0038100D">
              <w:t>ttiecīgi, lai vienlaikus arī pilnvērtīgi nodrošinātu Direktīvas 13. panta prasību izpildi, arī Maksātnespējas likumā ir nepieciešams stingrāk nodrošināt darbinieku pārstāvju iesaisti. Tādējādi – pēc TAP lietas ierosināšanas parādniekam ir pienākums informēt arī darbinieku pārstāvjus, ja tādi ir, vienlaikus paredzot, ka tiesiskās aizsardzības procesa metodes, kas attiecas uz vismaz ceturtdaļu darbinieku, drīkst piemērot tikai ar darbinieku pārstāvju piekrišanu.”</w:t>
            </w:r>
          </w:p>
          <w:p w14:paraId="5F514C23" w14:textId="50B98665" w:rsidR="008D197A" w:rsidRPr="0038100D" w:rsidRDefault="008D197A" w:rsidP="008D197A">
            <w:pPr>
              <w:pStyle w:val="naisc"/>
              <w:spacing w:before="0" w:after="0"/>
              <w:jc w:val="both"/>
            </w:pPr>
            <w:r w:rsidRPr="0038100D">
              <w:t xml:space="preserve">Lūdzam precizēt likumprojekta 9.panta </w:t>
            </w:r>
            <w:r w:rsidRPr="0038100D">
              <w:lastRenderedPageBreak/>
              <w:t>piedāvāto redakciju Maksātnespējas likuma 37.panta trešajai daļai attiecībā uz darbinieku pārstāvju informēšanu, ņemot vērā to, ka no pašreiz piedāvātās likumprojekta attiecīgās tiesību normas redakcijas nekļūst pietiekami skaidrs, kādā gadījumā un vai vispār parādniekam būs pienākums informēt darbinieku pārstāvi, kā rezultātā piedāvāto tiesību normu var dažādi interpretēt.</w:t>
            </w:r>
          </w:p>
        </w:tc>
        <w:tc>
          <w:tcPr>
            <w:tcW w:w="2301" w:type="dxa"/>
            <w:tcBorders>
              <w:top w:val="single" w:sz="6" w:space="0" w:color="000000"/>
              <w:left w:val="single" w:sz="6" w:space="0" w:color="000000"/>
              <w:bottom w:val="single" w:sz="6" w:space="0" w:color="000000"/>
              <w:right w:val="single" w:sz="6" w:space="0" w:color="000000"/>
            </w:tcBorders>
            <w:shd w:val="clear" w:color="auto" w:fill="FFFFFF"/>
          </w:tcPr>
          <w:p w14:paraId="4CE2D0A7" w14:textId="18B99C9D" w:rsidR="008D197A" w:rsidRPr="0038100D" w:rsidRDefault="008D197A" w:rsidP="008D197A">
            <w:pPr>
              <w:pStyle w:val="naisc"/>
              <w:spacing w:before="0" w:after="0"/>
              <w:rPr>
                <w:b/>
                <w:bCs/>
              </w:rPr>
            </w:pPr>
            <w:r w:rsidRPr="0038100D">
              <w:rPr>
                <w:b/>
                <w:bCs/>
              </w:rPr>
              <w:lastRenderedPageBreak/>
              <w:t>Ņemts vērā</w:t>
            </w:r>
          </w:p>
        </w:tc>
        <w:tc>
          <w:tcPr>
            <w:tcW w:w="3653" w:type="dxa"/>
            <w:tcBorders>
              <w:top w:val="single" w:sz="4" w:space="0" w:color="auto"/>
              <w:left w:val="single" w:sz="4" w:space="0" w:color="auto"/>
              <w:bottom w:val="single" w:sz="4" w:space="0" w:color="auto"/>
            </w:tcBorders>
            <w:shd w:val="clear" w:color="auto" w:fill="auto"/>
          </w:tcPr>
          <w:p w14:paraId="346B7B26" w14:textId="77777777" w:rsidR="008D197A" w:rsidRPr="0038100D" w:rsidRDefault="008D197A" w:rsidP="008D197A">
            <w:pPr>
              <w:jc w:val="both"/>
            </w:pPr>
            <w:r w:rsidRPr="0038100D">
              <w:rPr>
                <w:i/>
                <w:iCs/>
              </w:rPr>
              <w:t>Precizēts likumprojekta 9. pants:</w:t>
            </w:r>
          </w:p>
          <w:p w14:paraId="62DC2240" w14:textId="77777777" w:rsidR="008D197A" w:rsidRPr="0038100D" w:rsidRDefault="008D197A" w:rsidP="008D197A">
            <w:pPr>
              <w:jc w:val="both"/>
            </w:pPr>
            <w:r w:rsidRPr="0038100D">
              <w:t>9. 37. pantā:</w:t>
            </w:r>
          </w:p>
          <w:p w14:paraId="321AEF5B" w14:textId="77777777" w:rsidR="008D197A" w:rsidRPr="0038100D" w:rsidRDefault="008D197A" w:rsidP="008D197A">
            <w:pPr>
              <w:jc w:val="both"/>
            </w:pPr>
            <w:r w:rsidRPr="0038100D">
              <w:t>papildināt pirmās daļas 1. punktu pēc vārdiem "noteiktajā kārtībā" ar vārdiem "izņemot lietās par darba samaksas piedziņu un citiem darbinieku prasījumiem, kas izriet no darba tiesiskajām attiecībām vai ir ar tām saistīti";</w:t>
            </w:r>
          </w:p>
          <w:p w14:paraId="4E5D446F" w14:textId="77777777" w:rsidR="008D197A" w:rsidRPr="0038100D" w:rsidRDefault="008D197A" w:rsidP="008D197A">
            <w:pPr>
              <w:jc w:val="both"/>
            </w:pPr>
          </w:p>
          <w:p w14:paraId="6B173003" w14:textId="77777777" w:rsidR="008D197A" w:rsidRPr="0038100D" w:rsidRDefault="008D197A" w:rsidP="008D197A">
            <w:pPr>
              <w:jc w:val="both"/>
            </w:pPr>
            <w:r w:rsidRPr="0038100D">
              <w:t>papildināt pirmo daļu ar 9. punktu šādā redakcijā:</w:t>
            </w:r>
          </w:p>
          <w:p w14:paraId="7399CD2F" w14:textId="77777777" w:rsidR="008D197A" w:rsidRPr="0038100D" w:rsidRDefault="008D197A" w:rsidP="008D197A">
            <w:pPr>
              <w:jc w:val="both"/>
            </w:pPr>
            <w:r w:rsidRPr="0038100D">
              <w:t xml:space="preserve">"9) kreditori un citi piegādātāji vai pakalpojumu sniedzēji nedrīkst izvairīties no izpildāmu līgumu izpildes vai tos izbeigt, paātrināt vai citādi pārveidot parādniekam nelabvēlīgā veidā, izmantojot līguma klauzulu, kurā paredzēti šādi pasākumi, kas izriet no vai ir saistīti ar tiesiskās aizsardzības </w:t>
            </w:r>
            <w:r w:rsidRPr="0038100D">
              <w:lastRenderedPageBreak/>
              <w:t>procesa lietas ierosināšanu.";</w:t>
            </w:r>
          </w:p>
          <w:p w14:paraId="6E618C11" w14:textId="77777777" w:rsidR="008D197A" w:rsidRPr="0038100D" w:rsidRDefault="008D197A" w:rsidP="008D197A">
            <w:pPr>
              <w:jc w:val="both"/>
            </w:pPr>
          </w:p>
          <w:p w14:paraId="2F475C17" w14:textId="77777777" w:rsidR="008D197A" w:rsidRPr="0038100D" w:rsidRDefault="008D197A" w:rsidP="008D197A">
            <w:pPr>
              <w:jc w:val="both"/>
            </w:pPr>
            <w:r w:rsidRPr="0038100D">
              <w:t>papildināt pantu ar 1.</w:t>
            </w:r>
            <w:r w:rsidRPr="0038100D">
              <w:rPr>
                <w:vertAlign w:val="superscript"/>
              </w:rPr>
              <w:t>1</w:t>
            </w:r>
            <w:r w:rsidRPr="0038100D">
              <w:t xml:space="preserve"> un 1.</w:t>
            </w:r>
            <w:r w:rsidRPr="0038100D">
              <w:rPr>
                <w:vertAlign w:val="superscript"/>
              </w:rPr>
              <w:t>2</w:t>
            </w:r>
            <w:r w:rsidRPr="0038100D">
              <w:t> daļu šādā redakcijā:</w:t>
            </w:r>
          </w:p>
          <w:p w14:paraId="5FA4B831" w14:textId="77777777" w:rsidR="008D197A" w:rsidRPr="0038100D" w:rsidRDefault="008D197A" w:rsidP="008D197A">
            <w:pPr>
              <w:jc w:val="both"/>
            </w:pPr>
            <w:r w:rsidRPr="0038100D">
              <w:t>"(1</w:t>
            </w:r>
            <w:r w:rsidRPr="0038100D">
              <w:rPr>
                <w:vertAlign w:val="superscript"/>
              </w:rPr>
              <w:t>1</w:t>
            </w:r>
            <w:r w:rsidRPr="0038100D">
              <w:t>) Šā panta pirmās daļas 1., 2., 4., 5., 6., 7., 8. un 9. punktā noteiktās sekas ir spēkā divus mēnešus no tiesiskās aizsardzības procesa lietas ierosināšanas.</w:t>
            </w:r>
          </w:p>
          <w:p w14:paraId="4D3B27D6" w14:textId="77777777" w:rsidR="008D197A" w:rsidRPr="0038100D" w:rsidRDefault="008D197A" w:rsidP="008D197A">
            <w:pPr>
              <w:jc w:val="both"/>
            </w:pPr>
            <w:r w:rsidRPr="0038100D">
              <w:t>(1</w:t>
            </w:r>
            <w:r w:rsidRPr="0038100D">
              <w:rPr>
                <w:vertAlign w:val="superscript"/>
              </w:rPr>
              <w:t>2</w:t>
            </w:r>
            <w:r w:rsidRPr="0038100D">
              <w:t>) Šā panta 1.</w:t>
            </w:r>
            <w:r w:rsidRPr="0038100D">
              <w:rPr>
                <w:vertAlign w:val="superscript"/>
              </w:rPr>
              <w:t>1</w:t>
            </w:r>
            <w:r w:rsidRPr="0038100D">
              <w:t> daļā noteikto termiņu ar tiesas lēmumu var pagarināt uz laiku līdz sešiem mēnešiem no tiesas lēmuma par tiesiskās aizsardzības procesa lietas ierosināšanu, ja tam piekrīt šā likuma 42. panta trešajā daļā noteiktais kreditoru vairākums, pamatojoties uz parādnieka motivētu pieteikumu, kurā atspoguļots tiesiskās aizsardzības procesa pasākumu plāna izstrādē un tā saskaņošanā panāktais progress, kā arī skaidroti pagarināšanas pamatotības pieņēmumi. Par tiesiskās aizsardzības procesa lietas ierosināšanas seku pagarināšanas faktu un to termiņu parādnieks nekavējoties informē uzraugošo personu un kreditorus.";</w:t>
            </w:r>
          </w:p>
          <w:p w14:paraId="71741621" w14:textId="77777777" w:rsidR="008D197A" w:rsidRPr="0038100D" w:rsidRDefault="008D197A" w:rsidP="008D197A">
            <w:pPr>
              <w:jc w:val="both"/>
            </w:pPr>
          </w:p>
          <w:p w14:paraId="0D81E495" w14:textId="77777777" w:rsidR="008D197A" w:rsidRPr="0038100D" w:rsidRDefault="008D197A" w:rsidP="008D197A">
            <w:pPr>
              <w:jc w:val="both"/>
            </w:pPr>
            <w:r w:rsidRPr="0038100D">
              <w:t xml:space="preserve">papildināt trešo daļu pēc vārdiem </w:t>
            </w:r>
            <w:r w:rsidRPr="0038100D">
              <w:lastRenderedPageBreak/>
              <w:t>"tiesas ceļā" ar vārdiem "un darbinieku pārstāvjus, ja ir izveidota darbinieku arodbiedrība vai ievēlēti darbinieku pilnvaroti pārstāvji";</w:t>
            </w:r>
          </w:p>
          <w:p w14:paraId="4B2ACD85" w14:textId="77777777" w:rsidR="008D197A" w:rsidRPr="0038100D" w:rsidRDefault="008D197A" w:rsidP="008D197A">
            <w:pPr>
              <w:jc w:val="both"/>
            </w:pPr>
          </w:p>
          <w:p w14:paraId="441B334B" w14:textId="77777777" w:rsidR="008D197A" w:rsidRPr="0038100D" w:rsidRDefault="008D197A" w:rsidP="008D197A">
            <w:pPr>
              <w:jc w:val="both"/>
            </w:pPr>
            <w:r w:rsidRPr="0038100D">
              <w:t>papildināt pantu ar piekto, sesto un septīto daļu šādā redakcijā:</w:t>
            </w:r>
          </w:p>
          <w:p w14:paraId="628BA520" w14:textId="77777777" w:rsidR="008D197A" w:rsidRPr="0038100D" w:rsidRDefault="008D197A" w:rsidP="008D197A">
            <w:pPr>
              <w:jc w:val="both"/>
            </w:pPr>
            <w:r w:rsidRPr="0038100D">
              <w:t>"(5) Šā panta pirmās daļas 1., 2., 4., 5., 6., 7., 8. un 9. punktā noteiktās sekas var atcelt ar tiesas lēmumu šādos gadījumos:</w:t>
            </w:r>
          </w:p>
          <w:p w14:paraId="224AB782" w14:textId="77777777" w:rsidR="008D197A" w:rsidRPr="0038100D" w:rsidRDefault="008D197A" w:rsidP="008D197A">
            <w:pPr>
              <w:jc w:val="both"/>
            </w:pPr>
            <w:r w:rsidRPr="0038100D">
              <w:t>1) ja šā panta pirmās daļas 1., 2., 4., 5., 6., 7., 8. un 9. punktā noteiktās sekas vairs neatbilst mērķim atbalstīt tiesiskās aizsardzības procesa pasākumu plāna apspriešanu, piemēram, ja kļūst acīmredzams, ka šā likuma 42. panta trešajā daļā noteiktais kreditoru vairākums neatbalsta apspriešanas turpināšanu, pamatojoties uz parādnieka, tiesiskās aizsardzības procesa uzraugošās personas vai kreditora motivētu pieteikumu;</w:t>
            </w:r>
          </w:p>
          <w:p w14:paraId="276ECBDF" w14:textId="77777777" w:rsidR="008D197A" w:rsidRPr="0038100D" w:rsidRDefault="008D197A" w:rsidP="008D197A">
            <w:pPr>
              <w:jc w:val="both"/>
            </w:pPr>
            <w:r w:rsidRPr="0038100D">
              <w:t xml:space="preserve">2) ja šā panta pirmās daļas 1., 2., 4., 5., 6., 7., 8. un 9. punktā noteiktās sekas ir vai būtu netaisnīgi nelabvēlīgi ietekmējušas vienu vai vairākus kreditorus vai vienu vai vairākas kreditoru </w:t>
            </w:r>
            <w:r w:rsidRPr="0038100D">
              <w:lastRenderedPageBreak/>
              <w:t>grupas, pamatojoties uz parādnieka, tiesiskās aizsardzības procesa uzraugošās personas vai kreditora motivētu pieteikumu;</w:t>
            </w:r>
          </w:p>
          <w:p w14:paraId="608FF517" w14:textId="77777777" w:rsidR="008D197A" w:rsidRPr="0038100D" w:rsidRDefault="008D197A" w:rsidP="008D197A">
            <w:pPr>
              <w:jc w:val="both"/>
            </w:pPr>
            <w:r w:rsidRPr="0038100D">
              <w:t>3) ja šā panta pirmās daļas 1., 2., 4., 5., 6., 7., 8. un 9. punktā noteiktās sekas var noslēgties ar kreditora maksātnespēju, pamatojoties uz parādnieka, tiesiskās aizsardzības procesa uzraugošās personas vai kreditora motivētu pieteikumu;</w:t>
            </w:r>
          </w:p>
          <w:p w14:paraId="0DBA4D59" w14:textId="77777777" w:rsidR="008D197A" w:rsidRPr="0038100D" w:rsidRDefault="008D197A" w:rsidP="008D197A">
            <w:pPr>
              <w:jc w:val="both"/>
            </w:pPr>
            <w:r w:rsidRPr="0038100D">
              <w:t>4) citos gadījumos, pamatojoties uz parādnieka vai tiesiskās aizsardzības procesa uzraugošās personas pieteikumu.</w:t>
            </w:r>
          </w:p>
          <w:p w14:paraId="3F360894" w14:textId="77777777" w:rsidR="008D197A" w:rsidRPr="0038100D" w:rsidRDefault="008D197A" w:rsidP="008D197A">
            <w:pPr>
              <w:jc w:val="both"/>
            </w:pPr>
            <w:r w:rsidRPr="0038100D">
              <w:t>(6) Šā panta piektajā daļā noteiktā atcelšana, ievērojot pieteikumā norādīto, ir vispārēja, aptverot visus kreditorus, vai ierobežota, to attiecinot uz vienu vai vairākiem atsevišķiem kreditoriem vai kreditoru grupām.</w:t>
            </w:r>
          </w:p>
          <w:p w14:paraId="54C6ED60" w14:textId="16F3E6EA" w:rsidR="008D197A" w:rsidRPr="0038100D" w:rsidRDefault="008D197A" w:rsidP="008D197A">
            <w:pPr>
              <w:jc w:val="both"/>
            </w:pPr>
            <w:r w:rsidRPr="0038100D">
              <w:t xml:space="preserve">(7) Parādnieks, saskaņojot ar tiesiskās aizsardzības procesa uzraugošo personu, ir tiesīgs piesaistīt pagaidu finansējumu jeb finansējumu, kas ietver vismaz finansiālu palīdzību tiesiskās aizsardzības procesa lietas ierosināšanas seku laikā, un kura ir pienācīga un nepieciešama uzreiz, </w:t>
            </w:r>
            <w:r w:rsidRPr="0038100D">
              <w:lastRenderedPageBreak/>
              <w:t>lai parādnieka uzņēmums varētu turpināt darboties vai lai tiktu saglabāta vai palielināta šī uzņēmuma vērtība."</w:t>
            </w:r>
          </w:p>
        </w:tc>
      </w:tr>
      <w:tr w:rsidR="008D197A" w:rsidRPr="0038100D" w14:paraId="27651E76" w14:textId="77777777" w:rsidTr="008E13EB">
        <w:tc>
          <w:tcPr>
            <w:tcW w:w="675" w:type="dxa"/>
            <w:tcBorders>
              <w:top w:val="single" w:sz="6" w:space="0" w:color="000000"/>
              <w:left w:val="single" w:sz="6" w:space="0" w:color="000000"/>
              <w:bottom w:val="single" w:sz="6" w:space="0" w:color="000000"/>
              <w:right w:val="single" w:sz="6" w:space="0" w:color="000000"/>
            </w:tcBorders>
            <w:shd w:val="clear" w:color="auto" w:fill="FFFFFF"/>
          </w:tcPr>
          <w:p w14:paraId="2D8519B7" w14:textId="77777777" w:rsidR="008D197A" w:rsidRPr="0038100D" w:rsidRDefault="008D197A" w:rsidP="008D197A">
            <w:pPr>
              <w:pStyle w:val="naisc"/>
              <w:numPr>
                <w:ilvl w:val="0"/>
                <w:numId w:val="17"/>
              </w:numPr>
              <w:spacing w:before="0" w:after="0"/>
              <w:ind w:left="0" w:firstLine="0"/>
            </w:pPr>
          </w:p>
        </w:tc>
        <w:tc>
          <w:tcPr>
            <w:tcW w:w="3086" w:type="dxa"/>
            <w:tcBorders>
              <w:top w:val="single" w:sz="6" w:space="0" w:color="000000"/>
              <w:left w:val="single" w:sz="6" w:space="0" w:color="000000"/>
              <w:bottom w:val="single" w:sz="6" w:space="0" w:color="000000"/>
              <w:right w:val="single" w:sz="6" w:space="0" w:color="000000"/>
            </w:tcBorders>
            <w:shd w:val="clear" w:color="auto" w:fill="FFFFFF"/>
          </w:tcPr>
          <w:p w14:paraId="1FDAED44" w14:textId="77777777" w:rsidR="008D197A" w:rsidRPr="0038100D" w:rsidRDefault="008D197A" w:rsidP="008D197A">
            <w:pPr>
              <w:pStyle w:val="naisc"/>
              <w:jc w:val="both"/>
            </w:pPr>
            <w:r w:rsidRPr="0038100D">
              <w:t>9. 37. pantā:</w:t>
            </w:r>
          </w:p>
          <w:p w14:paraId="2CCD0C04" w14:textId="77777777" w:rsidR="008D197A" w:rsidRPr="0038100D" w:rsidRDefault="008D197A" w:rsidP="008D197A">
            <w:pPr>
              <w:pStyle w:val="naisc"/>
              <w:jc w:val="both"/>
            </w:pPr>
            <w:r w:rsidRPr="0038100D">
              <w:t>papildināt pirmās daļas 1. punktu pēc vārdiem "noteiktajā kārtībā" ar vārdiem "izņemot lietās par darba samaksas piedziņu un citiem darbinieku prasījumiem, kas izriet no darba tiesiskajām attiecībām vai ir ar tām saistīti";</w:t>
            </w:r>
          </w:p>
          <w:p w14:paraId="5152C5C7" w14:textId="77777777" w:rsidR="008D197A" w:rsidRPr="0038100D" w:rsidRDefault="008D197A" w:rsidP="008D197A">
            <w:pPr>
              <w:pStyle w:val="naisc"/>
              <w:jc w:val="both"/>
            </w:pPr>
          </w:p>
          <w:p w14:paraId="6F7A3257" w14:textId="77777777" w:rsidR="008D197A" w:rsidRPr="0038100D" w:rsidRDefault="008D197A" w:rsidP="008D197A">
            <w:pPr>
              <w:pStyle w:val="naisc"/>
              <w:jc w:val="both"/>
            </w:pPr>
            <w:r w:rsidRPr="0038100D">
              <w:t>papildināt pirmo daļu ar 9. punktu šādā redakcijā:</w:t>
            </w:r>
          </w:p>
          <w:p w14:paraId="3DEA25A6" w14:textId="77777777" w:rsidR="008D197A" w:rsidRPr="0038100D" w:rsidRDefault="008D197A" w:rsidP="008D197A">
            <w:pPr>
              <w:pStyle w:val="naisc"/>
              <w:jc w:val="both"/>
            </w:pPr>
            <w:r w:rsidRPr="0038100D">
              <w:t>"9) kreditori un citi piegādātāji vai pakalpojumu sniedzēji nedrīkst izvairīties no izpildāmu līgumu izpildes vai tos izbeigt, paātrināt vai citādi pārveidot parādniekam nelabvēlīgā veidā, izmantojot līguma klauzulu, kurā paredzēti šādi pasākumi, kas izriet no vai ir saistīti ar tiesiskās aizsardzības procesa lietas ierosināšanu.";</w:t>
            </w:r>
          </w:p>
          <w:p w14:paraId="5AB31676" w14:textId="77777777" w:rsidR="008D197A" w:rsidRPr="0038100D" w:rsidRDefault="008D197A" w:rsidP="008D197A">
            <w:pPr>
              <w:pStyle w:val="naisc"/>
              <w:jc w:val="both"/>
            </w:pPr>
          </w:p>
          <w:p w14:paraId="23719FCF" w14:textId="77777777" w:rsidR="008D197A" w:rsidRPr="0038100D" w:rsidRDefault="008D197A" w:rsidP="008D197A">
            <w:pPr>
              <w:pStyle w:val="naisc"/>
              <w:jc w:val="both"/>
            </w:pPr>
            <w:r w:rsidRPr="0038100D">
              <w:t>papildināt pantu ar 1.</w:t>
            </w:r>
            <w:r w:rsidRPr="0038100D">
              <w:rPr>
                <w:vertAlign w:val="superscript"/>
              </w:rPr>
              <w:t>1</w:t>
            </w:r>
            <w:r w:rsidRPr="0038100D">
              <w:t xml:space="preserve"> un 1.</w:t>
            </w:r>
            <w:r w:rsidRPr="0038100D">
              <w:rPr>
                <w:vertAlign w:val="superscript"/>
              </w:rPr>
              <w:t>2</w:t>
            </w:r>
            <w:r w:rsidRPr="0038100D">
              <w:t> daļu šādā redakcijā:</w:t>
            </w:r>
          </w:p>
          <w:p w14:paraId="590C941A" w14:textId="77777777" w:rsidR="008D197A" w:rsidRPr="0038100D" w:rsidRDefault="008D197A" w:rsidP="008D197A">
            <w:pPr>
              <w:pStyle w:val="naisc"/>
              <w:jc w:val="both"/>
            </w:pPr>
            <w:r w:rsidRPr="0038100D">
              <w:t>"(1</w:t>
            </w:r>
            <w:r w:rsidRPr="0038100D">
              <w:rPr>
                <w:vertAlign w:val="superscript"/>
              </w:rPr>
              <w:t>1</w:t>
            </w:r>
            <w:r w:rsidRPr="0038100D">
              <w:t xml:space="preserve">) Šā panta pirmās daļas 1., 2., 4., 5., 6., 7., 8. un </w:t>
            </w:r>
            <w:r w:rsidRPr="0038100D">
              <w:lastRenderedPageBreak/>
              <w:t>9. punktā noteiktās sekas ir spēkā divus mēnešus no tiesiskās aizsardzības procesa lietas ierosināšanas.</w:t>
            </w:r>
          </w:p>
          <w:p w14:paraId="529A835C" w14:textId="77777777" w:rsidR="008D197A" w:rsidRPr="0038100D" w:rsidRDefault="008D197A" w:rsidP="008D197A">
            <w:pPr>
              <w:pStyle w:val="naisc"/>
              <w:jc w:val="both"/>
            </w:pPr>
            <w:r w:rsidRPr="0038100D">
              <w:t>(1</w:t>
            </w:r>
            <w:r w:rsidRPr="0038100D">
              <w:rPr>
                <w:vertAlign w:val="superscript"/>
              </w:rPr>
              <w:t>2</w:t>
            </w:r>
            <w:r w:rsidRPr="0038100D">
              <w:t>) Šā panta 1.</w:t>
            </w:r>
            <w:r w:rsidRPr="0038100D">
              <w:rPr>
                <w:vertAlign w:val="superscript"/>
              </w:rPr>
              <w:t>1</w:t>
            </w:r>
            <w:r w:rsidRPr="0038100D">
              <w:t> daļā noteikto termiņu ar tiesas lēmumu var pagarināt uz laiku līdz sešiem mēnešiem no tiesas lēmuma par tiesiskās aizsardzības procesa lietas ierosināšanu, ja tam piekrīt šā likuma 42. panta trešajā daļā noteiktais kreditoru vairākums, pamatojoties uz parādnieka motivētu pieteikumu, kurā atspoguļots tiesiskās aizsardzības procesa pasākumu plāna izstrādē un tā saskaņošanā panāktais progress, kā arī skaidroti pagarināšanas pamatotības pieņēmumi. Par tiesiskās aizsardzības procesa lietas ierosināšanas seku pagarināšanas faktu un to termiņu parādnieks nekavējoties informē uzraugošo personu un kreditorus.";</w:t>
            </w:r>
          </w:p>
          <w:p w14:paraId="0CAE3911" w14:textId="77777777" w:rsidR="008D197A" w:rsidRPr="0038100D" w:rsidRDefault="008D197A" w:rsidP="008D197A">
            <w:pPr>
              <w:pStyle w:val="naisc"/>
              <w:jc w:val="both"/>
            </w:pPr>
          </w:p>
          <w:p w14:paraId="12CFF015" w14:textId="77777777" w:rsidR="008D197A" w:rsidRPr="0038100D" w:rsidRDefault="008D197A" w:rsidP="008D197A">
            <w:pPr>
              <w:pStyle w:val="naisc"/>
              <w:jc w:val="both"/>
              <w:rPr>
                <w:u w:val="single"/>
              </w:rPr>
            </w:pPr>
            <w:r w:rsidRPr="0038100D">
              <w:rPr>
                <w:u w:val="single"/>
              </w:rPr>
              <w:t xml:space="preserve">papildināt trešo daļu pēc </w:t>
            </w:r>
            <w:r w:rsidRPr="0038100D">
              <w:rPr>
                <w:u w:val="single"/>
              </w:rPr>
              <w:lastRenderedPageBreak/>
              <w:t>vārdiem "tiesas ceļā" ar vārdiem "un, ja attiecināms, darbinieku pārstāvi";</w:t>
            </w:r>
          </w:p>
          <w:p w14:paraId="4E3A243A" w14:textId="77777777" w:rsidR="008D197A" w:rsidRPr="0038100D" w:rsidRDefault="008D197A" w:rsidP="008D197A">
            <w:pPr>
              <w:pStyle w:val="naisc"/>
              <w:jc w:val="both"/>
            </w:pPr>
          </w:p>
          <w:p w14:paraId="278CB3AB" w14:textId="77777777" w:rsidR="008D197A" w:rsidRPr="0038100D" w:rsidRDefault="008D197A" w:rsidP="008D197A">
            <w:pPr>
              <w:pStyle w:val="naisc"/>
              <w:jc w:val="both"/>
            </w:pPr>
            <w:r w:rsidRPr="0038100D">
              <w:t>papildināt pantu ar piekto, sesto un septīto daļu šādā redakcijā:</w:t>
            </w:r>
          </w:p>
          <w:p w14:paraId="5BD55E7E" w14:textId="77777777" w:rsidR="008D197A" w:rsidRPr="0038100D" w:rsidRDefault="008D197A" w:rsidP="008D197A">
            <w:pPr>
              <w:pStyle w:val="naisc"/>
              <w:jc w:val="both"/>
            </w:pPr>
            <w:r w:rsidRPr="0038100D">
              <w:t>"(5) Šā panta pirmās daļas 1., 2., 4., 5., 6., 7., 8. un 9. punktā noteiktās sekas var atcelt ar tiesas lēmumu šādos gadījumos:</w:t>
            </w:r>
          </w:p>
          <w:p w14:paraId="2396EA88" w14:textId="77777777" w:rsidR="008D197A" w:rsidRPr="0038100D" w:rsidRDefault="008D197A" w:rsidP="008D197A">
            <w:pPr>
              <w:pStyle w:val="naisc"/>
              <w:jc w:val="both"/>
            </w:pPr>
            <w:r w:rsidRPr="0038100D">
              <w:t>1) ja šā panta pirmās daļas 1., 2., 4., 5., 6., 7., 8. un 9. punktā noteiktās sekas vairs neatbilst mērķim atbalstīt tiesiskās aizsardzības procesa pasākumu plāna apspriešanu, piemēram, ja kļūst acīmredzams, ka šā likuma 42. panta trešajā daļā noteiktais kreditoru vairākums neatbalsta apspriešanas turpināšanu, pamatojoties uz parādnieka, tiesiskās aizsardzības procesa uzraugošās personas vai kreditora motivētu pieteikumu;</w:t>
            </w:r>
          </w:p>
          <w:p w14:paraId="6FB02651" w14:textId="77777777" w:rsidR="008D197A" w:rsidRPr="0038100D" w:rsidRDefault="008D197A" w:rsidP="008D197A">
            <w:pPr>
              <w:pStyle w:val="naisc"/>
              <w:jc w:val="both"/>
            </w:pPr>
            <w:r w:rsidRPr="0038100D">
              <w:t xml:space="preserve">2) ja šā panta pirmās daļas 1., 2., 4., 5., 6., 7., 8. un </w:t>
            </w:r>
            <w:r w:rsidRPr="0038100D">
              <w:lastRenderedPageBreak/>
              <w:t>9. punktā noteiktās sekas ir vai būtu netaisnīgi nelabvēlīgi ietekmējušas vienu vai vairākus kreditorus vai vienu vai vairākas kreditoru grupas, pamatojoties uz parādnieka, tiesiskās aizsardzības procesa uzraugošās personas vai kreditora motivētu pieteikumu;</w:t>
            </w:r>
          </w:p>
          <w:p w14:paraId="53BAD322" w14:textId="77777777" w:rsidR="008D197A" w:rsidRPr="0038100D" w:rsidRDefault="008D197A" w:rsidP="008D197A">
            <w:pPr>
              <w:pStyle w:val="naisc"/>
              <w:jc w:val="both"/>
            </w:pPr>
            <w:r w:rsidRPr="0038100D">
              <w:t>3) ja šā panta pirmās daļas 1., 2., 4., 5., 6., 7., 8. un 9. punktā noteiktās sekas var noslēgties ar kreditora maksātnespēju, pamatojoties uz parādnieka, tiesiskās aizsardzības procesa uzraugošās personas vai kreditora motivētu pieteikumu;</w:t>
            </w:r>
          </w:p>
          <w:p w14:paraId="414293CC" w14:textId="77777777" w:rsidR="008D197A" w:rsidRPr="0038100D" w:rsidRDefault="008D197A" w:rsidP="008D197A">
            <w:pPr>
              <w:pStyle w:val="naisc"/>
              <w:jc w:val="both"/>
            </w:pPr>
            <w:r w:rsidRPr="0038100D">
              <w:t>4) citos gadījumos, pamatojoties uz parādnieka vai tiesiskās aizsardzības procesa uzraugošās personas pieteikumu.</w:t>
            </w:r>
          </w:p>
          <w:p w14:paraId="322CC7C9" w14:textId="77777777" w:rsidR="008D197A" w:rsidRPr="0038100D" w:rsidRDefault="008D197A" w:rsidP="008D197A">
            <w:pPr>
              <w:pStyle w:val="naisc"/>
              <w:jc w:val="both"/>
            </w:pPr>
            <w:r w:rsidRPr="0038100D">
              <w:t xml:space="preserve">(6) Šā panta piektajā daļā noteiktā atcelšana, ievērojot pieteikumā norādīto, ir vispārēja, aptverot visus kreditorus, vai ierobežota, to </w:t>
            </w:r>
            <w:r w:rsidRPr="0038100D">
              <w:lastRenderedPageBreak/>
              <w:t>attiecinot uz vienu vai vairākiem atsevišķiem kreditoriem vai kreditoru grupām.</w:t>
            </w:r>
          </w:p>
          <w:p w14:paraId="6638431E" w14:textId="7AF93937" w:rsidR="008D197A" w:rsidRPr="0038100D" w:rsidRDefault="008D197A" w:rsidP="008D197A">
            <w:pPr>
              <w:pStyle w:val="naisc"/>
              <w:jc w:val="both"/>
            </w:pPr>
            <w:r w:rsidRPr="0038100D">
              <w:t>(7) Parādnieks, saskaņojot ar tiesiskās aizsardzības procesa uzraugošo personu, ir tiesīgs piesaistīt pagaidu finansējumu jeb finansējumu, kas ietver vismaz finansiālu palīdzību tiesiskās aizsardzības procesa lietas ierosināšanas seku laikā, un kura ir pienācīga un nepieciešama uzreiz, lai parādnieka uzņēmums varētu turpināt darboties vai lai tiktu saglabāta vai palielināta šī uzņēmuma vērtība."</w:t>
            </w:r>
          </w:p>
        </w:tc>
        <w:tc>
          <w:tcPr>
            <w:tcW w:w="4394" w:type="dxa"/>
            <w:tcBorders>
              <w:top w:val="single" w:sz="6" w:space="0" w:color="000000"/>
              <w:left w:val="single" w:sz="6" w:space="0" w:color="000000"/>
              <w:bottom w:val="single" w:sz="6" w:space="0" w:color="000000"/>
              <w:right w:val="single" w:sz="6" w:space="0" w:color="000000"/>
            </w:tcBorders>
            <w:shd w:val="clear" w:color="auto" w:fill="FFFFFF"/>
          </w:tcPr>
          <w:p w14:paraId="0116D2CD" w14:textId="77777777" w:rsidR="008D197A" w:rsidRPr="0038100D" w:rsidRDefault="008D197A" w:rsidP="008D197A">
            <w:pPr>
              <w:pStyle w:val="naisc"/>
              <w:spacing w:before="0" w:after="0"/>
              <w:rPr>
                <w:b/>
                <w:bCs/>
              </w:rPr>
            </w:pPr>
            <w:r w:rsidRPr="0038100D">
              <w:rPr>
                <w:b/>
                <w:bCs/>
              </w:rPr>
              <w:lastRenderedPageBreak/>
              <w:t>Latvijas Brīvo arodbiedrību savienība</w:t>
            </w:r>
          </w:p>
          <w:p w14:paraId="63A1B75F" w14:textId="77777777" w:rsidR="008D197A" w:rsidRPr="0038100D" w:rsidRDefault="008D197A" w:rsidP="008D197A">
            <w:pPr>
              <w:pStyle w:val="naisc"/>
              <w:spacing w:before="0" w:after="0"/>
              <w:rPr>
                <w:b/>
                <w:bCs/>
              </w:rPr>
            </w:pPr>
          </w:p>
          <w:p w14:paraId="4E049A7E" w14:textId="77777777" w:rsidR="008D197A" w:rsidRPr="0038100D" w:rsidRDefault="008D197A" w:rsidP="008D197A">
            <w:pPr>
              <w:pStyle w:val="naisc"/>
              <w:spacing w:before="0" w:after="0"/>
              <w:jc w:val="both"/>
            </w:pPr>
            <w:r w:rsidRPr="0038100D">
              <w:rPr>
                <w:b/>
              </w:rPr>
              <w:t>Likumprojekta tekstā tiek lietots termins “darbinieku pārstāvis”</w:t>
            </w:r>
          </w:p>
          <w:p w14:paraId="21A7B70E" w14:textId="77777777" w:rsidR="008D197A" w:rsidRPr="0038100D" w:rsidRDefault="008D197A" w:rsidP="008D197A">
            <w:pPr>
              <w:pStyle w:val="naisc"/>
              <w:spacing w:before="0" w:after="0"/>
              <w:jc w:val="both"/>
            </w:pPr>
            <w:r w:rsidRPr="0038100D">
              <w:t>Lai novērstu dažādas interpretācijas, lūdzam precizēt likumprojektu vai tā  anotāciju norādot, ka “darbinieku pārstāvis” ir Darba likuma 10.pantā minētā darbinieku arodbiedrība, kuras vārdā rīkojas tās statūtos pilnvarota arodbiedrības institūcija vai amatpersona vai darbinieku pilnvaroti pārstāvji, kas ievēlēti saskaņā ar Darba likuma 10.panta otrās daļas noteikumiem.</w:t>
            </w:r>
          </w:p>
          <w:p w14:paraId="3A26616A" w14:textId="77777777" w:rsidR="008D197A" w:rsidRPr="0038100D" w:rsidRDefault="008D197A" w:rsidP="008D197A">
            <w:pPr>
              <w:pStyle w:val="naisc"/>
              <w:spacing w:before="0" w:after="0"/>
              <w:jc w:val="both"/>
            </w:pPr>
            <w:r w:rsidRPr="0038100D">
              <w:t>Tāpat ierosinām izvērtēt vai no juridiskās tehnikas viedokļa terminu “darbinieku pārstāvis” ir jālieto vienskaitlī vai daudzskaitlī.</w:t>
            </w:r>
          </w:p>
          <w:p w14:paraId="6D73E45D" w14:textId="77777777" w:rsidR="008D197A" w:rsidRPr="0038100D" w:rsidRDefault="008D197A" w:rsidP="008D197A">
            <w:pPr>
              <w:pStyle w:val="naisc"/>
              <w:spacing w:before="0" w:after="0"/>
              <w:jc w:val="both"/>
            </w:pPr>
            <w:r w:rsidRPr="0038100D">
              <w:t xml:space="preserve">Norādām, ka arī Direktīvā 2019/1023 un Darba likumā tiek lietots termins “darbinieku pārstāvji” (daudzskaitlī). </w:t>
            </w:r>
          </w:p>
          <w:p w14:paraId="1773B43C" w14:textId="77777777" w:rsidR="008D197A" w:rsidRPr="0038100D" w:rsidRDefault="008D197A" w:rsidP="008D197A">
            <w:pPr>
              <w:pStyle w:val="naisc"/>
              <w:spacing w:before="0" w:after="0"/>
              <w:rPr>
                <w:b/>
                <w:bCs/>
              </w:rPr>
            </w:pPr>
          </w:p>
        </w:tc>
        <w:tc>
          <w:tcPr>
            <w:tcW w:w="2301" w:type="dxa"/>
            <w:tcBorders>
              <w:top w:val="single" w:sz="6" w:space="0" w:color="000000"/>
              <w:left w:val="single" w:sz="6" w:space="0" w:color="000000"/>
              <w:bottom w:val="single" w:sz="6" w:space="0" w:color="000000"/>
              <w:right w:val="single" w:sz="6" w:space="0" w:color="000000"/>
            </w:tcBorders>
            <w:shd w:val="clear" w:color="auto" w:fill="FFFFFF"/>
          </w:tcPr>
          <w:p w14:paraId="4CD62F92" w14:textId="218AD6EE" w:rsidR="008D197A" w:rsidRPr="0038100D" w:rsidRDefault="008D197A" w:rsidP="008D197A">
            <w:pPr>
              <w:pStyle w:val="naisc"/>
              <w:spacing w:before="0" w:after="0"/>
              <w:rPr>
                <w:b/>
                <w:bCs/>
              </w:rPr>
            </w:pPr>
            <w:r w:rsidRPr="0038100D">
              <w:rPr>
                <w:b/>
                <w:bCs/>
              </w:rPr>
              <w:t>Ņemts vērā</w:t>
            </w:r>
          </w:p>
        </w:tc>
        <w:tc>
          <w:tcPr>
            <w:tcW w:w="3653" w:type="dxa"/>
            <w:tcBorders>
              <w:top w:val="single" w:sz="4" w:space="0" w:color="auto"/>
              <w:left w:val="single" w:sz="4" w:space="0" w:color="auto"/>
              <w:bottom w:val="single" w:sz="4" w:space="0" w:color="auto"/>
            </w:tcBorders>
            <w:shd w:val="clear" w:color="auto" w:fill="auto"/>
          </w:tcPr>
          <w:p w14:paraId="244E2D84" w14:textId="2C26ADD6" w:rsidR="008D197A" w:rsidRPr="0038100D" w:rsidRDefault="008D197A" w:rsidP="008D197A">
            <w:pPr>
              <w:jc w:val="both"/>
              <w:rPr>
                <w:i/>
                <w:iCs/>
              </w:rPr>
            </w:pPr>
            <w:r w:rsidRPr="0038100D">
              <w:rPr>
                <w:i/>
                <w:iCs/>
              </w:rPr>
              <w:t>Precizēts likumprojekta 9. pants:</w:t>
            </w:r>
          </w:p>
          <w:p w14:paraId="4B8C0FE0" w14:textId="77777777" w:rsidR="008D197A" w:rsidRPr="0038100D" w:rsidRDefault="008D197A" w:rsidP="008D197A">
            <w:pPr>
              <w:jc w:val="both"/>
            </w:pPr>
            <w:r w:rsidRPr="0038100D">
              <w:t>9. 37. pantā:</w:t>
            </w:r>
          </w:p>
          <w:p w14:paraId="5749CF27" w14:textId="77777777" w:rsidR="008D197A" w:rsidRPr="0038100D" w:rsidRDefault="008D197A" w:rsidP="008D197A">
            <w:pPr>
              <w:jc w:val="both"/>
            </w:pPr>
            <w:r w:rsidRPr="0038100D">
              <w:t>papildināt pirmās daļas 1. punktu pēc vārdiem "noteiktajā kārtībā" ar vārdiem "izņemot lietās par darba samaksas piedziņu un citiem darbinieku prasījumiem, kas izriet no darba tiesiskajām attiecībām vai ir ar tām saistīti";</w:t>
            </w:r>
          </w:p>
          <w:p w14:paraId="459CFB1C" w14:textId="77777777" w:rsidR="008D197A" w:rsidRPr="0038100D" w:rsidRDefault="008D197A" w:rsidP="008D197A">
            <w:pPr>
              <w:jc w:val="both"/>
            </w:pPr>
          </w:p>
          <w:p w14:paraId="325A4940" w14:textId="77777777" w:rsidR="008D197A" w:rsidRPr="0038100D" w:rsidRDefault="008D197A" w:rsidP="008D197A">
            <w:pPr>
              <w:jc w:val="both"/>
            </w:pPr>
            <w:r w:rsidRPr="0038100D">
              <w:t>papildināt pirmo daļu ar 9. punktu šādā redakcijā:</w:t>
            </w:r>
          </w:p>
          <w:p w14:paraId="4CB8DB30" w14:textId="77777777" w:rsidR="008D197A" w:rsidRPr="0038100D" w:rsidRDefault="008D197A" w:rsidP="008D197A">
            <w:pPr>
              <w:jc w:val="both"/>
            </w:pPr>
            <w:r w:rsidRPr="0038100D">
              <w:t>"9) kreditori un citi piegādātāji vai pakalpojumu sniedzēji nedrīkst izvairīties no izpildāmu līgumu izpildes vai tos izbeigt, paātrināt vai citādi pārveidot parādniekam nelabvēlīgā veidā, izmantojot līguma klauzulu, kurā paredzēti šādi pasākumi, kas izriet no vai ir saistīti ar tiesiskās aizsardzības procesa lietas ierosināšanu.";</w:t>
            </w:r>
          </w:p>
          <w:p w14:paraId="6ABDB074" w14:textId="77777777" w:rsidR="008D197A" w:rsidRPr="0038100D" w:rsidRDefault="008D197A" w:rsidP="008D197A">
            <w:pPr>
              <w:jc w:val="both"/>
            </w:pPr>
          </w:p>
          <w:p w14:paraId="0A274130" w14:textId="77777777" w:rsidR="008D197A" w:rsidRPr="0038100D" w:rsidRDefault="008D197A" w:rsidP="008D197A">
            <w:pPr>
              <w:jc w:val="both"/>
            </w:pPr>
            <w:r w:rsidRPr="0038100D">
              <w:t>papildināt pantu ar 1.</w:t>
            </w:r>
            <w:r w:rsidRPr="0038100D">
              <w:rPr>
                <w:vertAlign w:val="superscript"/>
              </w:rPr>
              <w:t>1</w:t>
            </w:r>
            <w:r w:rsidRPr="0038100D">
              <w:t xml:space="preserve"> un 1.</w:t>
            </w:r>
            <w:r w:rsidRPr="0038100D">
              <w:rPr>
                <w:vertAlign w:val="superscript"/>
              </w:rPr>
              <w:t>2</w:t>
            </w:r>
            <w:r w:rsidRPr="0038100D">
              <w:t> daļu šādā redakcijā:</w:t>
            </w:r>
          </w:p>
          <w:p w14:paraId="1EFC8942" w14:textId="77777777" w:rsidR="008D197A" w:rsidRPr="0038100D" w:rsidRDefault="008D197A" w:rsidP="008D197A">
            <w:pPr>
              <w:jc w:val="both"/>
            </w:pPr>
            <w:r w:rsidRPr="0038100D">
              <w:t>"(1</w:t>
            </w:r>
            <w:r w:rsidRPr="0038100D">
              <w:rPr>
                <w:vertAlign w:val="superscript"/>
              </w:rPr>
              <w:t>1</w:t>
            </w:r>
            <w:r w:rsidRPr="0038100D">
              <w:t>) Šā panta pirmās daļas 1., 2., 4., 5., 6., 7., 8. un 9. punktā noteiktās sekas ir spēkā divus mēnešus no tiesiskās aizsardzības procesa lietas ierosināšanas.</w:t>
            </w:r>
          </w:p>
          <w:p w14:paraId="592A7301" w14:textId="77777777" w:rsidR="008D197A" w:rsidRPr="0038100D" w:rsidRDefault="008D197A" w:rsidP="008D197A">
            <w:pPr>
              <w:jc w:val="both"/>
            </w:pPr>
            <w:r w:rsidRPr="0038100D">
              <w:t>(1</w:t>
            </w:r>
            <w:r w:rsidRPr="0038100D">
              <w:rPr>
                <w:vertAlign w:val="superscript"/>
              </w:rPr>
              <w:t>2</w:t>
            </w:r>
            <w:r w:rsidRPr="0038100D">
              <w:t>) Šā panta 1.</w:t>
            </w:r>
            <w:r w:rsidRPr="0038100D">
              <w:rPr>
                <w:vertAlign w:val="superscript"/>
              </w:rPr>
              <w:t>1</w:t>
            </w:r>
            <w:r w:rsidRPr="0038100D">
              <w:t xml:space="preserve"> daļā noteikto termiņu ar tiesas lēmumu var </w:t>
            </w:r>
            <w:r w:rsidRPr="0038100D">
              <w:lastRenderedPageBreak/>
              <w:t>pagarināt uz laiku līdz sešiem mēnešiem no tiesas lēmuma par tiesiskās aizsardzības procesa lietas ierosināšanu, ja tam piekrīt šā likuma 42. panta trešajā daļā noteiktais kreditoru vairākums, pamatojoties uz parādnieka motivētu pieteikumu, kurā atspoguļots tiesiskās aizsardzības procesa pasākumu plāna izstrādē un tā saskaņošanā panāktais progress, kā arī skaidroti pagarināšanas pamatotības pieņēmumi. Par tiesiskās aizsardzības procesa lietas ierosināšanas seku pagarināšanas faktu un to termiņu parādnieks nekavējoties informē uzraugošo personu un kreditorus.";</w:t>
            </w:r>
          </w:p>
          <w:p w14:paraId="4C8AD8E3" w14:textId="77777777" w:rsidR="008D197A" w:rsidRPr="0038100D" w:rsidRDefault="008D197A" w:rsidP="008D197A">
            <w:pPr>
              <w:jc w:val="both"/>
            </w:pPr>
          </w:p>
          <w:p w14:paraId="05AF490C" w14:textId="77777777" w:rsidR="008D197A" w:rsidRPr="0038100D" w:rsidRDefault="008D197A" w:rsidP="008D197A">
            <w:pPr>
              <w:jc w:val="both"/>
            </w:pPr>
            <w:r w:rsidRPr="0038100D">
              <w:t>papildināt trešo daļu pēc vārdiem "tiesas ceļā" ar vārdiem "un darbinieku pārstāvjus, ja ir izveidota darbinieku arodbiedrība vai ievēlēti darbinieku pilnvaroti pārstāvji";</w:t>
            </w:r>
          </w:p>
          <w:p w14:paraId="3091F6E6" w14:textId="77777777" w:rsidR="008D197A" w:rsidRPr="0038100D" w:rsidRDefault="008D197A" w:rsidP="008D197A">
            <w:pPr>
              <w:jc w:val="both"/>
            </w:pPr>
          </w:p>
          <w:p w14:paraId="6AB9AF77" w14:textId="77777777" w:rsidR="008D197A" w:rsidRPr="0038100D" w:rsidRDefault="008D197A" w:rsidP="008D197A">
            <w:pPr>
              <w:jc w:val="both"/>
            </w:pPr>
            <w:r w:rsidRPr="0038100D">
              <w:t>papildināt pantu ar piekto, sesto un septīto daļu šādā redakcijā:</w:t>
            </w:r>
          </w:p>
          <w:p w14:paraId="708D673B" w14:textId="77777777" w:rsidR="008D197A" w:rsidRPr="0038100D" w:rsidRDefault="008D197A" w:rsidP="008D197A">
            <w:pPr>
              <w:jc w:val="both"/>
            </w:pPr>
            <w:r w:rsidRPr="0038100D">
              <w:t xml:space="preserve">"(5) Šā panta pirmās daļas 1., 2., 4., 5., 6., 7., 8. un 9. punktā noteiktās sekas var atcelt ar tiesas lēmumu </w:t>
            </w:r>
            <w:r w:rsidRPr="0038100D">
              <w:lastRenderedPageBreak/>
              <w:t>šādos gadījumos:</w:t>
            </w:r>
          </w:p>
          <w:p w14:paraId="7BBE3E10" w14:textId="77777777" w:rsidR="008D197A" w:rsidRPr="0038100D" w:rsidRDefault="008D197A" w:rsidP="008D197A">
            <w:pPr>
              <w:jc w:val="both"/>
            </w:pPr>
            <w:r w:rsidRPr="0038100D">
              <w:t>1) ja šā panta pirmās daļas 1., 2., 4., 5., 6., 7., 8. un 9. punktā noteiktās sekas vairs neatbilst mērķim atbalstīt tiesiskās aizsardzības procesa pasākumu plāna apspriešanu, piemēram, ja kļūst acīmredzams, ka šā likuma 42. panta trešajā daļā noteiktais kreditoru vairākums neatbalsta apspriešanas turpināšanu, pamatojoties uz parādnieka, tiesiskās aizsardzības procesa uzraugošās personas vai kreditora motivētu pieteikumu;</w:t>
            </w:r>
          </w:p>
          <w:p w14:paraId="4C5FE0ED" w14:textId="77777777" w:rsidR="008D197A" w:rsidRPr="0038100D" w:rsidRDefault="008D197A" w:rsidP="008D197A">
            <w:pPr>
              <w:jc w:val="both"/>
            </w:pPr>
            <w:r w:rsidRPr="0038100D">
              <w:t>2) ja šā panta pirmās daļas 1., 2., 4., 5., 6., 7., 8. un 9. punktā noteiktās sekas ir vai būtu netaisnīgi nelabvēlīgi ietekmējušas vienu vai vairākus kreditorus vai vienu vai vairākas kreditoru grupas, pamatojoties uz parādnieka, tiesiskās aizsardzības procesa uzraugošās personas vai kreditora motivētu pieteikumu;</w:t>
            </w:r>
          </w:p>
          <w:p w14:paraId="1544BA58" w14:textId="77777777" w:rsidR="008D197A" w:rsidRPr="0038100D" w:rsidRDefault="008D197A" w:rsidP="008D197A">
            <w:pPr>
              <w:jc w:val="both"/>
            </w:pPr>
            <w:r w:rsidRPr="0038100D">
              <w:t xml:space="preserve">3) ja šā panta pirmās daļas 1., 2., 4., 5., 6., 7., 8. un 9. punktā noteiktās sekas var noslēgties ar kreditora maksātnespēju, pamatojoties uz parādnieka, tiesiskās aizsardzības procesa uzraugošās personas vai kreditora </w:t>
            </w:r>
            <w:r w:rsidRPr="0038100D">
              <w:lastRenderedPageBreak/>
              <w:t>motivētu pieteikumu;</w:t>
            </w:r>
          </w:p>
          <w:p w14:paraId="08AD7812" w14:textId="77777777" w:rsidR="008D197A" w:rsidRPr="0038100D" w:rsidRDefault="008D197A" w:rsidP="008D197A">
            <w:pPr>
              <w:jc w:val="both"/>
            </w:pPr>
            <w:r w:rsidRPr="0038100D">
              <w:t>4) citos gadījumos, pamatojoties uz parādnieka vai tiesiskās aizsardzības procesa uzraugošās personas pieteikumu.</w:t>
            </w:r>
          </w:p>
          <w:p w14:paraId="01E40390" w14:textId="77777777" w:rsidR="008D197A" w:rsidRPr="0038100D" w:rsidRDefault="008D197A" w:rsidP="008D197A">
            <w:pPr>
              <w:jc w:val="both"/>
            </w:pPr>
            <w:r w:rsidRPr="0038100D">
              <w:t>(6) Šā panta piektajā daļā noteiktā atcelšana, ievērojot pieteikumā norādīto, ir vispārēja, aptverot visus kreditorus, vai ierobežota, to attiecinot uz vienu vai vairākiem atsevišķiem kreditoriem vai kreditoru grupām.</w:t>
            </w:r>
          </w:p>
          <w:p w14:paraId="62E7C840" w14:textId="2369678F" w:rsidR="008D197A" w:rsidRPr="0038100D" w:rsidRDefault="008D197A" w:rsidP="008D197A">
            <w:pPr>
              <w:jc w:val="both"/>
            </w:pPr>
            <w:r w:rsidRPr="0038100D">
              <w:t>(7) Parādnieks, saskaņojot ar tiesiskās aizsardzības procesa uzraugošo personu, ir tiesīgs piesaistīt pagaidu finansējumu jeb finansējumu, kas ietver vismaz finansiālu palīdzību tiesiskās aizsardzības procesa lietas ierosināšanas seku laikā, un kura ir pienācīga un nepieciešama uzreiz, lai parādnieka uzņēmums varētu turpināt darboties vai lai tiktu saglabāta vai palielināta šī uzņēmuma vērtība."</w:t>
            </w:r>
          </w:p>
          <w:p w14:paraId="18807B30" w14:textId="77777777" w:rsidR="008D197A" w:rsidRPr="0038100D" w:rsidRDefault="008D197A" w:rsidP="008D197A">
            <w:pPr>
              <w:jc w:val="both"/>
            </w:pPr>
          </w:p>
          <w:p w14:paraId="762CDF71" w14:textId="77777777" w:rsidR="008D197A" w:rsidRPr="0038100D" w:rsidRDefault="008D197A" w:rsidP="008D197A">
            <w:pPr>
              <w:jc w:val="both"/>
              <w:rPr>
                <w:i/>
                <w:iCs/>
              </w:rPr>
            </w:pPr>
            <w:r w:rsidRPr="0038100D">
              <w:rPr>
                <w:i/>
                <w:iCs/>
              </w:rPr>
              <w:t>Precizēts likumprojekta 11. pants:</w:t>
            </w:r>
          </w:p>
          <w:p w14:paraId="377B0EF1" w14:textId="77777777" w:rsidR="008D197A" w:rsidRPr="0038100D" w:rsidRDefault="008D197A" w:rsidP="008D197A">
            <w:pPr>
              <w:jc w:val="both"/>
            </w:pPr>
            <w:r w:rsidRPr="0038100D">
              <w:t>11. 38. pantā:</w:t>
            </w:r>
          </w:p>
          <w:p w14:paraId="06F90514" w14:textId="77777777" w:rsidR="008D197A" w:rsidRPr="0038100D" w:rsidRDefault="008D197A" w:rsidP="008D197A">
            <w:pPr>
              <w:jc w:val="both"/>
            </w:pPr>
            <w:r w:rsidRPr="0038100D">
              <w:t>papildināt pantu ar 4.</w:t>
            </w:r>
            <w:r w:rsidRPr="0038100D">
              <w:rPr>
                <w:vertAlign w:val="superscript"/>
              </w:rPr>
              <w:t>1</w:t>
            </w:r>
            <w:r w:rsidRPr="0038100D">
              <w:t> daļu šādā redakcijā:</w:t>
            </w:r>
          </w:p>
          <w:p w14:paraId="1A44755C" w14:textId="77777777" w:rsidR="008D197A" w:rsidRPr="0038100D" w:rsidRDefault="008D197A" w:rsidP="008D197A">
            <w:pPr>
              <w:jc w:val="both"/>
            </w:pPr>
            <w:r w:rsidRPr="0038100D">
              <w:t>"(4</w:t>
            </w:r>
            <w:r w:rsidRPr="0038100D">
              <w:rPr>
                <w:vertAlign w:val="superscript"/>
              </w:rPr>
              <w:t>1</w:t>
            </w:r>
            <w:r w:rsidRPr="0038100D">
              <w:t xml:space="preserve">) Ja ir izveidota darbinieku arodbiedrība vai ievēlēti darbinieku </w:t>
            </w:r>
            <w:r w:rsidRPr="0038100D">
              <w:lastRenderedPageBreak/>
              <w:t>pilnvaroti pārstāvji, tad tiesiskās aizsardzības procesā piemērojamās metodes, kas paredz vismaz 25 % darbaspēka atlaišanu, ir piemērojamas, ja tam piekrīt darbinieku pārstāvji.";</w:t>
            </w:r>
          </w:p>
          <w:p w14:paraId="4F56FA86" w14:textId="77777777" w:rsidR="008D197A" w:rsidRPr="0038100D" w:rsidRDefault="008D197A" w:rsidP="008D197A">
            <w:pPr>
              <w:jc w:val="both"/>
            </w:pPr>
          </w:p>
          <w:p w14:paraId="56D5D80C" w14:textId="77777777" w:rsidR="008D197A" w:rsidRPr="0038100D" w:rsidRDefault="008D197A" w:rsidP="008D197A">
            <w:pPr>
              <w:jc w:val="both"/>
            </w:pPr>
            <w:r w:rsidRPr="0038100D">
              <w:t>papildināt pantu ar devīto un desmito daļu šādā redakcijā:</w:t>
            </w:r>
          </w:p>
          <w:p w14:paraId="64CE1761" w14:textId="77777777" w:rsidR="008D197A" w:rsidRPr="0038100D" w:rsidRDefault="008D197A" w:rsidP="008D197A">
            <w:pPr>
              <w:jc w:val="both"/>
            </w:pPr>
            <w:r w:rsidRPr="0038100D">
              <w:t xml:space="preserve">"(9) Šā panta otrajā daļā noteikto proporcionalitātes principu var neattiecināt uz kreditoriem, kuru prasījums nesasniedz vienu procentu no visu kreditoru prasījumu summas, vai kreditoriem, kuru preci vai sniegto pakalpojumu objektīvi nav iespējams aizstāt. </w:t>
            </w:r>
          </w:p>
          <w:p w14:paraId="2927A94F" w14:textId="5163C7F8" w:rsidR="008D197A" w:rsidRPr="0038100D" w:rsidRDefault="008D197A" w:rsidP="008D197A">
            <w:pPr>
              <w:jc w:val="both"/>
            </w:pPr>
            <w:r w:rsidRPr="0038100D">
              <w:t>(10) Ja, piemērojot šā panta astotajā vai devītajā daļā noteikto, uz attiecīgo kreditoru pilnībā netiek attiecinātas tiesiskās aizsardzības procesā piemērojamās metodes, tad attiecīgajam kreditoram nav piemērojams kreditora statuss."</w:t>
            </w:r>
          </w:p>
          <w:p w14:paraId="7196F3D1" w14:textId="77777777" w:rsidR="008D197A" w:rsidRPr="0038100D" w:rsidRDefault="008D197A" w:rsidP="008D197A">
            <w:pPr>
              <w:jc w:val="both"/>
            </w:pPr>
          </w:p>
          <w:p w14:paraId="47149B00" w14:textId="77777777" w:rsidR="008D197A" w:rsidRPr="0038100D" w:rsidRDefault="008D197A" w:rsidP="008D197A">
            <w:pPr>
              <w:jc w:val="both"/>
            </w:pPr>
            <w:r w:rsidRPr="0038100D">
              <w:t>Likumprojekta sākotnējās ietekmes novērtējuma ziņojuma (anotācijas) I sadaļas 2. punkts papildināts ar skaidrojumu par terminu “darbinieku pārstāvji”:</w:t>
            </w:r>
          </w:p>
          <w:p w14:paraId="4FEBE2B5" w14:textId="23DCDACF" w:rsidR="008D197A" w:rsidRPr="0038100D" w:rsidRDefault="008D197A" w:rsidP="008D197A">
            <w:pPr>
              <w:jc w:val="both"/>
            </w:pPr>
            <w:r w:rsidRPr="0038100D">
              <w:t xml:space="preserve">“Papildus norādāms, ka minētā </w:t>
            </w:r>
            <w:r w:rsidRPr="0038100D">
              <w:lastRenderedPageBreak/>
              <w:t>norāde uz darbinieku pārstāvjiem ir skatāma kopsakarā ar Darba likumu. Norādāms, ka maksātnespējas jomu regulējošos normatīvajos aktos darba tiesisko attiecību jautājumi tiek risināti tikai atsevišķos un īpaši noteiktos gadījumos, no kā secināms, ka darba tiesisko attiecību jomu regulējošie normatīvie akti ir piemērojami arī tiesiskās aizsardzības procesa un maksātnespējas procesa gadījumā, ja vien maksātnespējas jomu regulējošos normatīvajos aktos nav ietverti citi noteikumi. Tādējādi nedz Maksātnespējas likumā, nedz arī likumprojektā netiek definēts, kas ir darbinieku pārstāvji. Attiecīgi ar terminu “darbinieku pārstāvji” ir jāsaprot Darba likuma 10. pantā minētā darbinieku arodbiedrība, kuras vārdā rīkojas tās statūtos pilnvarota arodbiedrības institūcija vai amatpersona vai darbinieku pilnvaroti pārstāvji, kas ievēlēti saskaņā ar Darba likuma 10. panta otrās daļas noteikumiem.”</w:t>
            </w:r>
          </w:p>
        </w:tc>
      </w:tr>
      <w:tr w:rsidR="008D197A" w:rsidRPr="0038100D" w14:paraId="3106AEAC" w14:textId="77777777" w:rsidTr="008E13EB">
        <w:tc>
          <w:tcPr>
            <w:tcW w:w="675" w:type="dxa"/>
            <w:tcBorders>
              <w:top w:val="single" w:sz="6" w:space="0" w:color="000000"/>
              <w:left w:val="single" w:sz="6" w:space="0" w:color="000000"/>
              <w:bottom w:val="single" w:sz="6" w:space="0" w:color="000000"/>
              <w:right w:val="single" w:sz="6" w:space="0" w:color="000000"/>
            </w:tcBorders>
            <w:shd w:val="clear" w:color="auto" w:fill="FFFFFF"/>
          </w:tcPr>
          <w:p w14:paraId="4356EE87" w14:textId="77777777" w:rsidR="008D197A" w:rsidRPr="0038100D" w:rsidRDefault="008D197A" w:rsidP="008D197A">
            <w:pPr>
              <w:pStyle w:val="naisc"/>
              <w:numPr>
                <w:ilvl w:val="0"/>
                <w:numId w:val="17"/>
              </w:numPr>
              <w:spacing w:before="0" w:after="0"/>
              <w:ind w:left="0" w:firstLine="0"/>
            </w:pPr>
          </w:p>
        </w:tc>
        <w:tc>
          <w:tcPr>
            <w:tcW w:w="3086" w:type="dxa"/>
            <w:tcBorders>
              <w:top w:val="single" w:sz="6" w:space="0" w:color="000000"/>
              <w:left w:val="single" w:sz="6" w:space="0" w:color="000000"/>
              <w:bottom w:val="single" w:sz="6" w:space="0" w:color="000000"/>
              <w:right w:val="single" w:sz="6" w:space="0" w:color="000000"/>
            </w:tcBorders>
          </w:tcPr>
          <w:p w14:paraId="79097B98" w14:textId="77777777" w:rsidR="008D197A" w:rsidRPr="0038100D" w:rsidRDefault="008D197A" w:rsidP="008D197A">
            <w:pPr>
              <w:pStyle w:val="naisc"/>
              <w:jc w:val="both"/>
            </w:pPr>
            <w:r w:rsidRPr="0038100D">
              <w:t>10. Papildināt likumu ar 37.</w:t>
            </w:r>
            <w:r w:rsidRPr="0038100D">
              <w:rPr>
                <w:vertAlign w:val="superscript"/>
              </w:rPr>
              <w:t>1</w:t>
            </w:r>
            <w:r w:rsidRPr="0038100D">
              <w:t> pantu šādā redakcijā:</w:t>
            </w:r>
          </w:p>
          <w:p w14:paraId="7BD76C27" w14:textId="77777777" w:rsidR="008D197A" w:rsidRPr="0038100D" w:rsidRDefault="008D197A" w:rsidP="008D197A">
            <w:pPr>
              <w:pStyle w:val="naisc"/>
              <w:jc w:val="both"/>
            </w:pPr>
            <w:r w:rsidRPr="0038100D">
              <w:lastRenderedPageBreak/>
              <w:t>"</w:t>
            </w:r>
            <w:r w:rsidRPr="0038100D">
              <w:rPr>
                <w:b/>
                <w:bCs/>
              </w:rPr>
              <w:t>37.</w:t>
            </w:r>
            <w:r w:rsidRPr="0038100D">
              <w:rPr>
                <w:b/>
                <w:bCs/>
                <w:vertAlign w:val="superscript"/>
              </w:rPr>
              <w:t>1</w:t>
            </w:r>
            <w:r w:rsidRPr="0038100D">
              <w:rPr>
                <w:b/>
                <w:bCs/>
              </w:rPr>
              <w:t> pants. Tiesiskās aizsardzības procesa uzraugošās personas darbības pēc tiesiskās aizsardzības procesa lietas ierosināšanas</w:t>
            </w:r>
          </w:p>
          <w:p w14:paraId="125D10C7" w14:textId="77777777" w:rsidR="008D197A" w:rsidRPr="0038100D" w:rsidRDefault="008D197A" w:rsidP="008D197A">
            <w:pPr>
              <w:pStyle w:val="naisc"/>
              <w:jc w:val="both"/>
              <w:rPr>
                <w:u w:val="single"/>
              </w:rPr>
            </w:pPr>
            <w:r w:rsidRPr="0038100D">
              <w:rPr>
                <w:u w:val="single"/>
              </w:rPr>
              <w:t>(1) Pēc tiesiskās aizsardzības procesa lietas ierosināšanas tiesiskās aizsardzības procesa uzraugošā persona sniedz atbalstu parādniekam tiesiskās aizsardzības procesa pasākumu plāna izstrādē un saskaņošanā.</w:t>
            </w:r>
          </w:p>
          <w:p w14:paraId="17595878" w14:textId="77777777" w:rsidR="008D197A" w:rsidRPr="0038100D" w:rsidRDefault="008D197A" w:rsidP="008D197A">
            <w:pPr>
              <w:pStyle w:val="naisc"/>
              <w:jc w:val="both"/>
            </w:pPr>
            <w:r w:rsidRPr="0038100D">
              <w:t>(2) Tiesiskās aizsardzības procesa uzraugošā persona:</w:t>
            </w:r>
          </w:p>
          <w:p w14:paraId="59A3B395" w14:textId="77777777" w:rsidR="008D197A" w:rsidRPr="0038100D" w:rsidRDefault="008D197A" w:rsidP="008D197A">
            <w:pPr>
              <w:pStyle w:val="naisc"/>
              <w:jc w:val="both"/>
            </w:pPr>
            <w:r w:rsidRPr="0038100D">
              <w:t>1) uzrauga parādnieka rīcību kārtējo saistību izpildē;</w:t>
            </w:r>
          </w:p>
          <w:p w14:paraId="782D399C" w14:textId="77777777" w:rsidR="008D197A" w:rsidRPr="0038100D" w:rsidRDefault="008D197A" w:rsidP="008D197A">
            <w:pPr>
              <w:pStyle w:val="naisc"/>
              <w:jc w:val="both"/>
            </w:pPr>
            <w:r w:rsidRPr="0038100D">
              <w:t>2) pieprasa un saņem no parādnieka visas ziņas par tiesiskās aizsardzības procesa pasākumu plāna izstrādes un saskaņošanas norisi un saimniecisko darbību;</w:t>
            </w:r>
          </w:p>
          <w:p w14:paraId="7A0817BF" w14:textId="77777777" w:rsidR="008D197A" w:rsidRPr="0038100D" w:rsidRDefault="008D197A" w:rsidP="008D197A">
            <w:pPr>
              <w:pStyle w:val="naisc"/>
              <w:jc w:val="both"/>
            </w:pPr>
            <w:r w:rsidRPr="0038100D">
              <w:t>3) izskata kreditoru iesniegtās sūdzības.</w:t>
            </w:r>
          </w:p>
          <w:p w14:paraId="2383E0D1" w14:textId="77777777" w:rsidR="008D197A" w:rsidRPr="0038100D" w:rsidRDefault="008D197A" w:rsidP="008D197A">
            <w:pPr>
              <w:pStyle w:val="naisc"/>
              <w:jc w:val="both"/>
            </w:pPr>
            <w:r w:rsidRPr="0038100D">
              <w:t>(3) Tiesiskās aizsardzības procesa uzraugošajai personai ir šādas tiesības:</w:t>
            </w:r>
          </w:p>
          <w:p w14:paraId="15547118" w14:textId="77777777" w:rsidR="008D197A" w:rsidRPr="0038100D" w:rsidRDefault="008D197A" w:rsidP="008D197A">
            <w:pPr>
              <w:pStyle w:val="naisc"/>
              <w:jc w:val="both"/>
            </w:pPr>
            <w:r w:rsidRPr="0038100D">
              <w:t xml:space="preserve">1) pieprasīt un saņemt no </w:t>
            </w:r>
            <w:r w:rsidRPr="0038100D">
              <w:lastRenderedPageBreak/>
              <w:t>parādnieka un viņa pārstāvjiem tiesiskās aizsardzības procesā nepieciešamo informāciju;</w:t>
            </w:r>
          </w:p>
          <w:p w14:paraId="63835DEA" w14:textId="77777777" w:rsidR="008D197A" w:rsidRPr="0038100D" w:rsidRDefault="008D197A" w:rsidP="008D197A">
            <w:pPr>
              <w:pStyle w:val="naisc"/>
              <w:jc w:val="both"/>
            </w:pPr>
            <w:r w:rsidRPr="0038100D">
              <w:t>2) pieprasīt un saņemt no citām kompetentām personām un institūcijām to rīcībā esošo informāciju, kas saistīta ar tiesiskās aizsardzības procesa norisi;</w:t>
            </w:r>
          </w:p>
          <w:p w14:paraId="41B6BCB0" w14:textId="77777777" w:rsidR="008D197A" w:rsidRPr="0038100D" w:rsidRDefault="008D197A" w:rsidP="008D197A">
            <w:pPr>
              <w:pStyle w:val="naisc"/>
              <w:jc w:val="both"/>
            </w:pPr>
            <w:r w:rsidRPr="0038100D">
              <w:t>3) iepazīties ar parādnieka finansiālo stāvokli un visiem dokumentiem, kā arī pieprasīt un saņemt visus dokumentus;</w:t>
            </w:r>
          </w:p>
          <w:p w14:paraId="1A718E3F" w14:textId="77777777" w:rsidR="008D197A" w:rsidRPr="0038100D" w:rsidRDefault="008D197A" w:rsidP="008D197A">
            <w:pPr>
              <w:pStyle w:val="naisc"/>
              <w:jc w:val="both"/>
            </w:pPr>
            <w:r w:rsidRPr="0038100D">
              <w:t>4) elektroniskā veidā iesniegt Maksātnespējas kontroles dienestam ziņas par savu izglītību un kvalifikāciju publiskošanai tīmekļvietnē. Ziņu iesniedzējs nodrošina, lai publicēšanai iesniegtās ziņas būtu sagatavotas atbilstoši normatīvajos aktos noteiktajām dokumentu noformēšanas prasībām un atbilstu valsts noslēpuma, ierobežotas pieejamības informācijas, kā arī fizisko personu datu aizsardzības prasībām.</w:t>
            </w:r>
          </w:p>
          <w:p w14:paraId="116AC65B" w14:textId="77777777" w:rsidR="008D197A" w:rsidRPr="0038100D" w:rsidRDefault="008D197A" w:rsidP="008D197A">
            <w:pPr>
              <w:pStyle w:val="naisc"/>
              <w:jc w:val="both"/>
            </w:pPr>
            <w:r w:rsidRPr="0038100D">
              <w:t xml:space="preserve">(4) Tiesiskās aizsardzības </w:t>
            </w:r>
            <w:r w:rsidRPr="0038100D">
              <w:lastRenderedPageBreak/>
              <w:t>procesa uzraugošajai personai, attiecībā uz kuru tiek veiktas šā likuma 174.</w:t>
            </w:r>
            <w:r w:rsidRPr="0038100D">
              <w:rPr>
                <w:vertAlign w:val="superscript"/>
              </w:rPr>
              <w:t>2</w:t>
            </w:r>
            <w:r w:rsidRPr="0038100D">
              <w:t> panta pirmās daļas 9. punktā noteiktās procesuālās darbības, ir šādas tiesības:</w:t>
            </w:r>
          </w:p>
          <w:p w14:paraId="48483EC4" w14:textId="77777777" w:rsidR="008D197A" w:rsidRPr="0038100D" w:rsidRDefault="008D197A" w:rsidP="008D197A">
            <w:pPr>
              <w:pStyle w:val="naisc"/>
              <w:jc w:val="both"/>
            </w:pPr>
            <w:r w:rsidRPr="0038100D">
              <w:t>1) būt klāt procesuālo darbību izpildes laikā, izteikt piezīmes un lūgumus;</w:t>
            </w:r>
          </w:p>
          <w:p w14:paraId="169CB767" w14:textId="77777777" w:rsidR="008D197A" w:rsidRPr="0038100D" w:rsidRDefault="008D197A" w:rsidP="008D197A">
            <w:pPr>
              <w:pStyle w:val="naisc"/>
              <w:jc w:val="both"/>
            </w:pPr>
            <w:r w:rsidRPr="0038100D">
              <w:t>2) ierosināt, lai sniedzamajai informācijai vai kādai tās daļai nosaka ierobežotas pieejamības informācijas statusu;</w:t>
            </w:r>
          </w:p>
          <w:p w14:paraId="1534A7DD" w14:textId="77777777" w:rsidR="008D197A" w:rsidRPr="0038100D" w:rsidRDefault="008D197A" w:rsidP="008D197A">
            <w:pPr>
              <w:pStyle w:val="naisc"/>
              <w:jc w:val="both"/>
            </w:pPr>
            <w:r w:rsidRPr="0038100D">
              <w:t>3) iepazīties ar procesuālās darbības protokolu un tam pievienotajiem dokumentiem, ieteikt labojumus un papildinājumus;</w:t>
            </w:r>
          </w:p>
          <w:p w14:paraId="20187AAA" w14:textId="77777777" w:rsidR="008D197A" w:rsidRPr="0038100D" w:rsidRDefault="008D197A" w:rsidP="008D197A">
            <w:pPr>
              <w:pStyle w:val="naisc"/>
              <w:jc w:val="both"/>
            </w:pPr>
            <w:r w:rsidRPr="0038100D">
              <w:t>4) mēneša laikā pēc šā likuma 174.</w:t>
            </w:r>
            <w:r w:rsidRPr="0038100D">
              <w:rPr>
                <w:vertAlign w:val="superscript"/>
              </w:rPr>
              <w:t>3</w:t>
            </w:r>
            <w:r w:rsidRPr="0038100D">
              <w:t> pantā noteiktā procesuālās darbības protokola parakstīšanas iesniegt sūdzību Maksātnespējas kontroles dienesta direktoram par Maksātnespējas kontroles dienesta amatpersonas rīcību.</w:t>
            </w:r>
          </w:p>
          <w:p w14:paraId="66269A21" w14:textId="77777777" w:rsidR="008D197A" w:rsidRPr="0038100D" w:rsidRDefault="008D197A" w:rsidP="008D197A">
            <w:pPr>
              <w:pStyle w:val="naisc"/>
              <w:jc w:val="both"/>
            </w:pPr>
            <w:r w:rsidRPr="0038100D">
              <w:t xml:space="preserve">(5) Tiesiskās aizsardzības procesa uzraugošajai </w:t>
            </w:r>
            <w:r w:rsidRPr="0038100D">
              <w:lastRenderedPageBreak/>
              <w:t>personai ir šādi pienākumi:</w:t>
            </w:r>
          </w:p>
          <w:p w14:paraId="71F3E40A" w14:textId="77777777" w:rsidR="008D197A" w:rsidRPr="0038100D" w:rsidRDefault="008D197A" w:rsidP="008D197A">
            <w:pPr>
              <w:pStyle w:val="naisc"/>
              <w:jc w:val="both"/>
            </w:pPr>
            <w:r w:rsidRPr="0038100D">
              <w:t>1) piedalīties tiesas sēdēs tiesiskās aizsardzības procesa lietās;</w:t>
            </w:r>
          </w:p>
          <w:p w14:paraId="34803DBB" w14:textId="77777777" w:rsidR="008D197A" w:rsidRPr="0038100D" w:rsidRDefault="008D197A" w:rsidP="008D197A">
            <w:pPr>
              <w:pStyle w:val="naisc"/>
              <w:jc w:val="both"/>
            </w:pPr>
            <w:r w:rsidRPr="0038100D">
              <w:t>2) sniegt informāciju par tiesiskās aizsardzības procesa norisi tiesai, kreditoriem, Maksātnespējas kontroles dienestam un citām normatīvajos aktos noteiktajām personām un institūcijām;</w:t>
            </w:r>
          </w:p>
          <w:p w14:paraId="36CD1091" w14:textId="77777777" w:rsidR="008D197A" w:rsidRPr="0038100D" w:rsidRDefault="008D197A" w:rsidP="008D197A">
            <w:pPr>
              <w:pStyle w:val="naisc"/>
              <w:jc w:val="both"/>
            </w:pPr>
            <w:r w:rsidRPr="0038100D">
              <w:t>3) piecu dienu laikā paziņot atbildīgajai iestādei, kas kārto maksātnespējas reģistru, un kreditoriem par norādītās kontaktinformācijas maiņu;</w:t>
            </w:r>
          </w:p>
          <w:p w14:paraId="74015826" w14:textId="77777777" w:rsidR="008D197A" w:rsidRPr="0038100D" w:rsidRDefault="008D197A" w:rsidP="008D197A">
            <w:pPr>
              <w:pStyle w:val="naisc"/>
              <w:jc w:val="both"/>
            </w:pPr>
            <w:r w:rsidRPr="0038100D">
              <w:t>4) sadarboties ar pilnvarotām personām un institūcijām, kurām saskaņā ar citu valstu normatīvajiem aktiem ir tiesības īstenot savas pilnvaras tiesiskās aizsardzības procesā;</w:t>
            </w:r>
          </w:p>
          <w:p w14:paraId="729FA2F6" w14:textId="77777777" w:rsidR="008D197A" w:rsidRPr="0038100D" w:rsidRDefault="008D197A" w:rsidP="008D197A">
            <w:pPr>
              <w:pStyle w:val="naisc"/>
              <w:jc w:val="both"/>
            </w:pPr>
            <w:r w:rsidRPr="0038100D">
              <w:t xml:space="preserve">5) sniegt tiesībaizsardzības institūcijām ziņojumus un materiālus par tiesiskās aizsardzības procesā atklātajiem faktiem, kuri var būt par pamatu </w:t>
            </w:r>
            <w:r w:rsidRPr="0038100D">
              <w:lastRenderedPageBreak/>
              <w:t>kriminālprocesa uzsākšanai;</w:t>
            </w:r>
          </w:p>
          <w:p w14:paraId="713BACA1" w14:textId="77777777" w:rsidR="008D197A" w:rsidRPr="0038100D" w:rsidRDefault="008D197A" w:rsidP="008D197A">
            <w:pPr>
              <w:pStyle w:val="naisc"/>
              <w:jc w:val="both"/>
            </w:pPr>
            <w:r w:rsidRPr="0038100D">
              <w:t>6) sagatavot parādnieka saimnieciskās darbības novērtējumu, ja nepieciešams;</w:t>
            </w:r>
          </w:p>
          <w:p w14:paraId="195A80AC" w14:textId="77777777" w:rsidR="008D197A" w:rsidRPr="0038100D" w:rsidRDefault="008D197A" w:rsidP="008D197A">
            <w:pPr>
              <w:pStyle w:val="naisc"/>
              <w:jc w:val="both"/>
            </w:pPr>
            <w:r w:rsidRPr="0038100D">
              <w:t>7) Civilprocesa likumā noteiktajos gadījumos sagatavot parādnieka saimnieciskās darbības novērtējumu, ja iesniegta apelācijas sūdzība par tiesiskās aizsardzības procesa apmierināšanu un tiesiskās aizsardzības procesa īstenošanai nav iecelta tiesiskās aizsardzības procesa uzraugošā persona."</w:t>
            </w:r>
          </w:p>
        </w:tc>
        <w:tc>
          <w:tcPr>
            <w:tcW w:w="4394" w:type="dxa"/>
            <w:tcBorders>
              <w:top w:val="single" w:sz="6" w:space="0" w:color="000000"/>
              <w:left w:val="single" w:sz="6" w:space="0" w:color="000000"/>
              <w:bottom w:val="single" w:sz="6" w:space="0" w:color="000000"/>
              <w:right w:val="single" w:sz="6" w:space="0" w:color="000000"/>
            </w:tcBorders>
          </w:tcPr>
          <w:p w14:paraId="4006F46A" w14:textId="64DA631A" w:rsidR="008D197A" w:rsidRPr="0038100D" w:rsidRDefault="008D197A" w:rsidP="008D197A">
            <w:pPr>
              <w:pStyle w:val="naisc"/>
              <w:spacing w:before="0" w:after="0"/>
              <w:rPr>
                <w:b/>
                <w:bCs/>
              </w:rPr>
            </w:pPr>
            <w:r w:rsidRPr="0038100D">
              <w:rPr>
                <w:b/>
                <w:bCs/>
              </w:rPr>
              <w:lastRenderedPageBreak/>
              <w:t>Biedrība “Latvijas Maksātnespējas procesa administratoru asociācija”</w:t>
            </w:r>
          </w:p>
          <w:p w14:paraId="65DB6D9B" w14:textId="77777777" w:rsidR="008D197A" w:rsidRPr="0038100D" w:rsidRDefault="008D197A" w:rsidP="008D197A">
            <w:pPr>
              <w:pStyle w:val="naisc"/>
              <w:spacing w:before="0" w:after="0"/>
              <w:rPr>
                <w:b/>
                <w:bCs/>
              </w:rPr>
            </w:pPr>
          </w:p>
          <w:p w14:paraId="2E08D11D" w14:textId="77777777" w:rsidR="008D197A" w:rsidRPr="0038100D" w:rsidRDefault="008D197A" w:rsidP="008D197A">
            <w:pPr>
              <w:pStyle w:val="naisc"/>
              <w:jc w:val="both"/>
            </w:pPr>
            <w:r w:rsidRPr="0038100D">
              <w:lastRenderedPageBreak/>
              <w:t>Likumprojekta 10.punkts. 37.</w:t>
            </w:r>
            <w:r w:rsidRPr="0038100D">
              <w:rPr>
                <w:vertAlign w:val="superscript"/>
              </w:rPr>
              <w:t>1</w:t>
            </w:r>
            <w:r w:rsidRPr="0038100D">
              <w:t xml:space="preserve"> panta 1.daļā nepieciešams precizēt, kādu atbalstu pēc TAP lietas ierosināšanas uzraugošā persona sniedz parādniekam. Uzraugošajās personas pienākumi, proti, konkrētas veicamās darbības ir noteiktas šī panta 2.daļā, tādēļ termina “atbalsts” lietojums piedāvātajā redakcijā nav izprotams, un to nepieciešams precizēt.</w:t>
            </w:r>
          </w:p>
        </w:tc>
        <w:tc>
          <w:tcPr>
            <w:tcW w:w="2301" w:type="dxa"/>
            <w:tcBorders>
              <w:top w:val="single" w:sz="6" w:space="0" w:color="000000"/>
              <w:left w:val="single" w:sz="6" w:space="0" w:color="000000"/>
              <w:bottom w:val="single" w:sz="6" w:space="0" w:color="000000"/>
              <w:right w:val="single" w:sz="6" w:space="0" w:color="000000"/>
            </w:tcBorders>
            <w:shd w:val="clear" w:color="auto" w:fill="auto"/>
          </w:tcPr>
          <w:p w14:paraId="234B1E67" w14:textId="69BAF779" w:rsidR="008D197A" w:rsidRPr="0038100D" w:rsidRDefault="008D197A" w:rsidP="008D197A">
            <w:pPr>
              <w:pStyle w:val="naisc"/>
              <w:spacing w:before="0" w:after="0"/>
              <w:rPr>
                <w:b/>
                <w:bCs/>
              </w:rPr>
            </w:pPr>
            <w:r w:rsidRPr="0038100D">
              <w:rPr>
                <w:b/>
                <w:bCs/>
              </w:rPr>
              <w:lastRenderedPageBreak/>
              <w:t>Ņemts vērā</w:t>
            </w:r>
          </w:p>
        </w:tc>
        <w:tc>
          <w:tcPr>
            <w:tcW w:w="3653" w:type="dxa"/>
            <w:tcBorders>
              <w:top w:val="single" w:sz="4" w:space="0" w:color="auto"/>
              <w:left w:val="single" w:sz="4" w:space="0" w:color="auto"/>
              <w:bottom w:val="single" w:sz="4" w:space="0" w:color="auto"/>
            </w:tcBorders>
            <w:shd w:val="clear" w:color="auto" w:fill="auto"/>
          </w:tcPr>
          <w:p w14:paraId="4D655CDE" w14:textId="77777777" w:rsidR="008D197A" w:rsidRPr="0038100D" w:rsidRDefault="008D197A" w:rsidP="008D197A">
            <w:pPr>
              <w:jc w:val="both"/>
              <w:rPr>
                <w:i/>
                <w:iCs/>
              </w:rPr>
            </w:pPr>
            <w:r w:rsidRPr="0038100D">
              <w:rPr>
                <w:i/>
                <w:iCs/>
              </w:rPr>
              <w:t>Precizēts likumprojekta 10. pants:</w:t>
            </w:r>
          </w:p>
          <w:p w14:paraId="1FBCD09F" w14:textId="77777777" w:rsidR="008D197A" w:rsidRPr="0038100D" w:rsidRDefault="008D197A" w:rsidP="008D197A">
            <w:pPr>
              <w:jc w:val="both"/>
            </w:pPr>
            <w:r w:rsidRPr="0038100D">
              <w:t>10. Papildināt likumu ar 37.</w:t>
            </w:r>
            <w:r w:rsidRPr="0038100D">
              <w:rPr>
                <w:vertAlign w:val="superscript"/>
              </w:rPr>
              <w:t>1</w:t>
            </w:r>
            <w:r w:rsidRPr="0038100D">
              <w:t xml:space="preserve"> un 37.</w:t>
            </w:r>
            <w:r w:rsidRPr="0038100D">
              <w:rPr>
                <w:vertAlign w:val="superscript"/>
              </w:rPr>
              <w:t>2</w:t>
            </w:r>
            <w:r w:rsidRPr="0038100D">
              <w:t> pantu šādā redakcijā:</w:t>
            </w:r>
          </w:p>
          <w:p w14:paraId="299C32AA" w14:textId="77777777" w:rsidR="008D197A" w:rsidRPr="0038100D" w:rsidRDefault="008D197A" w:rsidP="008D197A">
            <w:pPr>
              <w:jc w:val="both"/>
            </w:pPr>
            <w:r w:rsidRPr="0038100D">
              <w:lastRenderedPageBreak/>
              <w:t>"</w:t>
            </w:r>
            <w:r w:rsidRPr="0038100D">
              <w:rPr>
                <w:b/>
                <w:bCs/>
              </w:rPr>
              <w:t>37.</w:t>
            </w:r>
            <w:r w:rsidRPr="0038100D">
              <w:rPr>
                <w:b/>
                <w:bCs/>
                <w:vertAlign w:val="superscript"/>
              </w:rPr>
              <w:t>1</w:t>
            </w:r>
            <w:r w:rsidRPr="0038100D">
              <w:rPr>
                <w:b/>
                <w:bCs/>
              </w:rPr>
              <w:t> pants. Tiesiskās aizsardzības procesa uzraugošās personas darbības pēc tiesiskās aizsardzības procesa lietas ierosināšanas</w:t>
            </w:r>
          </w:p>
          <w:p w14:paraId="6850617F" w14:textId="77777777" w:rsidR="008D197A" w:rsidRPr="0038100D" w:rsidRDefault="008D197A" w:rsidP="008D197A">
            <w:pPr>
              <w:jc w:val="both"/>
            </w:pPr>
            <w:r w:rsidRPr="0038100D">
              <w:t>(1) Pēc tiesiskās aizsardzības procesa lietas ierosināšanas tiesiskās aizsardzības procesa uzraugošā persona uzrauga parādnieka rīcību, kā arī sniedz atbalstu parādniekam tiesiskās aizsardzības procesa pasākumu plāna izstrādē un saskaņošanā.</w:t>
            </w:r>
          </w:p>
          <w:p w14:paraId="6EB938C0" w14:textId="77777777" w:rsidR="008D197A" w:rsidRPr="0038100D" w:rsidRDefault="008D197A" w:rsidP="008D197A">
            <w:pPr>
              <w:jc w:val="both"/>
            </w:pPr>
            <w:r w:rsidRPr="0038100D">
              <w:t>(2) Tiesiskās aizsardzības procesa uzraugošā persona:</w:t>
            </w:r>
          </w:p>
          <w:p w14:paraId="52C30201" w14:textId="77777777" w:rsidR="008D197A" w:rsidRPr="0038100D" w:rsidRDefault="008D197A" w:rsidP="008D197A">
            <w:pPr>
              <w:jc w:val="both"/>
            </w:pPr>
            <w:r w:rsidRPr="0038100D">
              <w:t>1) uzrauga parādnieka rīcību kārtējo saistību izpildē;</w:t>
            </w:r>
          </w:p>
          <w:p w14:paraId="1E30BBB4" w14:textId="77777777" w:rsidR="008D197A" w:rsidRPr="0038100D" w:rsidRDefault="008D197A" w:rsidP="008D197A">
            <w:pPr>
              <w:jc w:val="both"/>
            </w:pPr>
            <w:r w:rsidRPr="0038100D">
              <w:t>2) pieprasa un saņem no parādnieka visas ziņas par tiesiskās aizsardzības procesa pasākumu plāna izstrādes un saskaņošanas norisi un saimniecisko darbību;</w:t>
            </w:r>
          </w:p>
          <w:p w14:paraId="4E9DABFA" w14:textId="77777777" w:rsidR="008D197A" w:rsidRPr="0038100D" w:rsidRDefault="008D197A" w:rsidP="008D197A">
            <w:pPr>
              <w:jc w:val="both"/>
            </w:pPr>
            <w:r w:rsidRPr="0038100D">
              <w:t>3) izskata kreditoru iesniegtās sūdzības;</w:t>
            </w:r>
          </w:p>
          <w:p w14:paraId="11DB6985" w14:textId="77777777" w:rsidR="008D197A" w:rsidRPr="0038100D" w:rsidRDefault="008D197A" w:rsidP="008D197A">
            <w:pPr>
              <w:jc w:val="both"/>
            </w:pPr>
            <w:r w:rsidRPr="0038100D">
              <w:t>4) izvērtē parādnieka finansiālo stāvokli un sniedz ieteikumus parādnieka maksātspējas saglabāšanai vai atjaunošanai;</w:t>
            </w:r>
          </w:p>
          <w:p w14:paraId="296BC2AC" w14:textId="77777777" w:rsidR="008D197A" w:rsidRPr="0038100D" w:rsidRDefault="008D197A" w:rsidP="008D197A">
            <w:pPr>
              <w:jc w:val="both"/>
            </w:pPr>
            <w:r w:rsidRPr="0038100D">
              <w:t>5) iesaistās kreditoru iebildumu izvērtēšanā un sniedz ieteikumus parādniekam par tiem.</w:t>
            </w:r>
          </w:p>
          <w:p w14:paraId="26181288" w14:textId="77777777" w:rsidR="008D197A" w:rsidRPr="0038100D" w:rsidRDefault="008D197A" w:rsidP="008D197A">
            <w:pPr>
              <w:jc w:val="both"/>
            </w:pPr>
            <w:r w:rsidRPr="0038100D">
              <w:t xml:space="preserve">(3) Tiesiskās aizsardzības procesa </w:t>
            </w:r>
            <w:r w:rsidRPr="0038100D">
              <w:lastRenderedPageBreak/>
              <w:t>uzraugošajai personai ir šādas tiesības:</w:t>
            </w:r>
          </w:p>
          <w:p w14:paraId="048BC147" w14:textId="77777777" w:rsidR="008D197A" w:rsidRPr="0038100D" w:rsidRDefault="008D197A" w:rsidP="008D197A">
            <w:pPr>
              <w:jc w:val="both"/>
            </w:pPr>
            <w:r w:rsidRPr="0038100D">
              <w:t>1) pieprasīt un saņemt no parādnieka un viņa pārstāvjiem tiesiskās aizsardzības procesā nepieciešamo informāciju;</w:t>
            </w:r>
          </w:p>
          <w:p w14:paraId="00827A6B" w14:textId="77777777" w:rsidR="008D197A" w:rsidRPr="0038100D" w:rsidRDefault="008D197A" w:rsidP="008D197A">
            <w:pPr>
              <w:jc w:val="both"/>
            </w:pPr>
            <w:r w:rsidRPr="0038100D">
              <w:t>2) pieprasīt un saņemt no citām kompetentām personām un institūcijām to rīcībā esošo informāciju, kas saistīta ar tiesiskās aizsardzības procesa norisi;</w:t>
            </w:r>
          </w:p>
          <w:p w14:paraId="289F0223" w14:textId="77777777" w:rsidR="008D197A" w:rsidRPr="0038100D" w:rsidRDefault="008D197A" w:rsidP="008D197A">
            <w:pPr>
              <w:jc w:val="both"/>
            </w:pPr>
            <w:r w:rsidRPr="0038100D">
              <w:t>3) iepazīties ar parādnieka finansiālo stāvokli un visiem dokumentiem, kā arī pieprasīt un saņemt visus dokumentus;</w:t>
            </w:r>
          </w:p>
          <w:p w14:paraId="7721B315" w14:textId="77777777" w:rsidR="008D197A" w:rsidRPr="0038100D" w:rsidRDefault="008D197A" w:rsidP="008D197A">
            <w:pPr>
              <w:jc w:val="both"/>
            </w:pPr>
            <w:r w:rsidRPr="0038100D">
              <w:t>4) elektroniskā veidā iesniegt Maksātnespējas kontroles dienestam ziņas par savu izglītību un kvalifikāciju publiskošanai tīmekļvietnē. Ziņu iesniedzējs nodrošina, lai publicēšanai iesniegtās ziņas būtu sagatavotas atbilstoši normatīvajos aktos noteiktajām dokumentu noformēšanas prasībām un atbilstu valsts noslēpuma, ierobežotas pieejamības informācijas, kā arī fizisko personu datu aizsardzības prasībām;</w:t>
            </w:r>
          </w:p>
          <w:p w14:paraId="62E02513" w14:textId="77777777" w:rsidR="008D197A" w:rsidRPr="0038100D" w:rsidRDefault="008D197A" w:rsidP="008D197A">
            <w:pPr>
              <w:jc w:val="both"/>
            </w:pPr>
            <w:r w:rsidRPr="0038100D">
              <w:t>5) sagatavot tiesiskās aizsardzības procesa pasākumu plānu, ja par to panākta vienošanās ar parādnieku.</w:t>
            </w:r>
          </w:p>
          <w:p w14:paraId="4BFB3679" w14:textId="77777777" w:rsidR="008D197A" w:rsidRPr="0038100D" w:rsidRDefault="008D197A" w:rsidP="008D197A">
            <w:pPr>
              <w:jc w:val="both"/>
            </w:pPr>
            <w:r w:rsidRPr="0038100D">
              <w:lastRenderedPageBreak/>
              <w:t>(4) Tiesiskās aizsardzības procesa uzraugošajai personai, attiecībā uz kuru tiek veiktas šā likuma 174.</w:t>
            </w:r>
            <w:r w:rsidRPr="0038100D">
              <w:rPr>
                <w:vertAlign w:val="superscript"/>
              </w:rPr>
              <w:t>2</w:t>
            </w:r>
            <w:r w:rsidRPr="0038100D">
              <w:t> panta pirmās daļas 9. punktā noteiktās procesuālās darbības, ir šādas tiesības:</w:t>
            </w:r>
          </w:p>
          <w:p w14:paraId="7F65A15C" w14:textId="77777777" w:rsidR="008D197A" w:rsidRPr="0038100D" w:rsidRDefault="008D197A" w:rsidP="008D197A">
            <w:pPr>
              <w:jc w:val="both"/>
            </w:pPr>
            <w:r w:rsidRPr="0038100D">
              <w:t>1) būt klāt procesuālo darbību izpildes laikā, izteikt piezīmes un lūgumus;</w:t>
            </w:r>
          </w:p>
          <w:p w14:paraId="78EC4BB7" w14:textId="77777777" w:rsidR="008D197A" w:rsidRPr="0038100D" w:rsidRDefault="008D197A" w:rsidP="008D197A">
            <w:pPr>
              <w:jc w:val="both"/>
            </w:pPr>
            <w:r w:rsidRPr="0038100D">
              <w:t>2) ierosināt, lai sniedzamajai informācijai vai kādai tās daļai nosaka ierobežotas pieejamības informācijas statusu;</w:t>
            </w:r>
          </w:p>
          <w:p w14:paraId="1C21B115" w14:textId="77777777" w:rsidR="008D197A" w:rsidRPr="0038100D" w:rsidRDefault="008D197A" w:rsidP="008D197A">
            <w:pPr>
              <w:jc w:val="both"/>
            </w:pPr>
            <w:r w:rsidRPr="0038100D">
              <w:t>3) iepazīties ar procesuālās darbības protokolu un tam pievienotajiem dokumentiem, ieteikt labojumus un papildinājumus;</w:t>
            </w:r>
          </w:p>
          <w:p w14:paraId="53932102" w14:textId="77777777" w:rsidR="008D197A" w:rsidRPr="0038100D" w:rsidRDefault="008D197A" w:rsidP="008D197A">
            <w:pPr>
              <w:jc w:val="both"/>
            </w:pPr>
            <w:r w:rsidRPr="0038100D">
              <w:t>4) mēneša laikā pēc šā likuma 174.</w:t>
            </w:r>
            <w:r w:rsidRPr="0038100D">
              <w:rPr>
                <w:vertAlign w:val="superscript"/>
              </w:rPr>
              <w:t>3</w:t>
            </w:r>
            <w:r w:rsidRPr="0038100D">
              <w:t> pantā noteiktā procesuālās darbības protokola parakstīšanas iesniegt sūdzību Maksātnespējas kontroles dienesta direktoram par Maksātnespējas kontroles dienesta amatpersonas rīcību.</w:t>
            </w:r>
          </w:p>
          <w:p w14:paraId="4E663446" w14:textId="77777777" w:rsidR="008D197A" w:rsidRPr="0038100D" w:rsidRDefault="008D197A" w:rsidP="008D197A">
            <w:pPr>
              <w:jc w:val="both"/>
            </w:pPr>
            <w:r w:rsidRPr="0038100D">
              <w:t>(5) Tiesiskās aizsardzības procesa uzraugošajai personai ir šādi pienākumi:</w:t>
            </w:r>
          </w:p>
          <w:p w14:paraId="41F04682" w14:textId="77777777" w:rsidR="008D197A" w:rsidRPr="0038100D" w:rsidRDefault="008D197A" w:rsidP="008D197A">
            <w:pPr>
              <w:jc w:val="both"/>
            </w:pPr>
            <w:r w:rsidRPr="0038100D">
              <w:t>1) piedalīties tiesas sēdēs tiesiskās aizsardzības procesa lietās;</w:t>
            </w:r>
          </w:p>
          <w:p w14:paraId="39CDC457" w14:textId="77777777" w:rsidR="008D197A" w:rsidRPr="0038100D" w:rsidRDefault="008D197A" w:rsidP="008D197A">
            <w:pPr>
              <w:jc w:val="both"/>
            </w:pPr>
            <w:r w:rsidRPr="0038100D">
              <w:t xml:space="preserve">2) sniegt informāciju par tiesiskās aizsardzības procesa norisi tiesai, </w:t>
            </w:r>
            <w:r w:rsidRPr="0038100D">
              <w:lastRenderedPageBreak/>
              <w:t>kreditoriem, Maksātnespējas kontroles dienestam un citām normatīvajos aktos noteiktajām personām un institūcijām;</w:t>
            </w:r>
          </w:p>
          <w:p w14:paraId="25F212A7" w14:textId="77777777" w:rsidR="008D197A" w:rsidRPr="0038100D" w:rsidRDefault="008D197A" w:rsidP="008D197A">
            <w:pPr>
              <w:jc w:val="both"/>
            </w:pPr>
            <w:r w:rsidRPr="0038100D">
              <w:t>3) piecu dienu laikā paziņot atbildīgajai iestādei, kas kārto maksātnespējas reģistru, un kreditoriem par norādītās kontaktinformācijas maiņu;</w:t>
            </w:r>
          </w:p>
          <w:p w14:paraId="52C24A5D" w14:textId="77777777" w:rsidR="008D197A" w:rsidRPr="0038100D" w:rsidRDefault="008D197A" w:rsidP="008D197A">
            <w:pPr>
              <w:jc w:val="both"/>
            </w:pPr>
            <w:r w:rsidRPr="0038100D">
              <w:t>4) sadarboties ar pilnvarotām personām un institūcijām, kurām saskaņā ar citu valstu normatīvajiem aktiem ir tiesības īstenot savas pilnvaras tiesiskās aizsardzības procesā;</w:t>
            </w:r>
          </w:p>
          <w:p w14:paraId="02ABA662" w14:textId="77777777" w:rsidR="008D197A" w:rsidRPr="0038100D" w:rsidRDefault="008D197A" w:rsidP="008D197A">
            <w:pPr>
              <w:jc w:val="both"/>
            </w:pPr>
            <w:r w:rsidRPr="0038100D">
              <w:t>5) sniegt tiesībaizsardzības institūcijām ziņojumus un materiālus par tiesiskās aizsardzības procesā atklātajiem faktiem, kuri var būt par pamatu kriminālprocesa uzsākšanai;</w:t>
            </w:r>
          </w:p>
          <w:p w14:paraId="0E1AB3DA" w14:textId="77777777" w:rsidR="008D197A" w:rsidRPr="0038100D" w:rsidRDefault="008D197A" w:rsidP="008D197A">
            <w:pPr>
              <w:jc w:val="both"/>
            </w:pPr>
            <w:r w:rsidRPr="0038100D">
              <w:t>6) šajā likumā noteiktajos gadījumos sagatavot parādnieka saimnieciskās darbības novērtējumu;</w:t>
            </w:r>
          </w:p>
          <w:p w14:paraId="31727928" w14:textId="77777777" w:rsidR="008D197A" w:rsidRPr="0038100D" w:rsidRDefault="008D197A" w:rsidP="008D197A">
            <w:pPr>
              <w:jc w:val="both"/>
            </w:pPr>
            <w:r w:rsidRPr="0038100D">
              <w:t xml:space="preserve">7) Civilprocesa likumā noteiktajos gadījumos sagatavot parādnieka saimnieciskās darbības novērtējumu, ja iesniegta apelācijas sūdzība par tiesiskās aizsardzības procesa apmierināšanu un tiesiskās aizsardzības procesa pasākumu </w:t>
            </w:r>
            <w:r w:rsidRPr="0038100D">
              <w:lastRenderedPageBreak/>
              <w:t>plāna izpildes uzraudzībai nav iecelta tiesiskās aizsardzības procesa uzraugošā persona.</w:t>
            </w:r>
          </w:p>
          <w:p w14:paraId="0F9EBE8A" w14:textId="77777777" w:rsidR="008D197A" w:rsidRPr="0038100D" w:rsidRDefault="008D197A" w:rsidP="008D197A">
            <w:pPr>
              <w:jc w:val="both"/>
            </w:pPr>
          </w:p>
          <w:p w14:paraId="580060CA" w14:textId="77777777" w:rsidR="008D197A" w:rsidRPr="0038100D" w:rsidRDefault="008D197A" w:rsidP="008D197A">
            <w:pPr>
              <w:jc w:val="both"/>
            </w:pPr>
            <w:r w:rsidRPr="0038100D">
              <w:rPr>
                <w:b/>
                <w:bCs/>
              </w:rPr>
              <w:t>37.</w:t>
            </w:r>
            <w:r w:rsidRPr="0038100D">
              <w:rPr>
                <w:b/>
                <w:bCs/>
                <w:vertAlign w:val="superscript"/>
              </w:rPr>
              <w:t>2</w:t>
            </w:r>
            <w:r w:rsidRPr="0038100D">
              <w:rPr>
                <w:b/>
                <w:bCs/>
              </w:rPr>
              <w:t> pants. Saimnieciskās darbības novērtējums</w:t>
            </w:r>
          </w:p>
          <w:p w14:paraId="218E091D" w14:textId="77777777" w:rsidR="008D197A" w:rsidRPr="0038100D" w:rsidRDefault="008D197A" w:rsidP="008D197A">
            <w:pPr>
              <w:jc w:val="both"/>
            </w:pPr>
            <w:r w:rsidRPr="0038100D">
              <w:t>(1) Saimnieciskās darbības novērtējuma mērķis ir noteikt, vai:</w:t>
            </w:r>
          </w:p>
          <w:p w14:paraId="61006E4E" w14:textId="77777777" w:rsidR="008D197A" w:rsidRPr="0038100D" w:rsidRDefault="008D197A" w:rsidP="008D197A">
            <w:pPr>
              <w:jc w:val="both"/>
            </w:pPr>
            <w:r w:rsidRPr="0038100D">
              <w:t>1) tiesiskās aizsardzības procesa pasākumu plāns nostāda nepiekrītošo kreditoru sliktākā situācijā kā cits risinājums, ja kreditoru iebildumos par tiesiskās aizsardzības procesa pasākumu plānu norādīts uz tā neatbilstību šā likuma 40. panta ceturtās daļas 15. punktam;</w:t>
            </w:r>
          </w:p>
          <w:p w14:paraId="68949F31" w14:textId="77777777" w:rsidR="008D197A" w:rsidRPr="0038100D" w:rsidRDefault="008D197A" w:rsidP="008D197A">
            <w:pPr>
              <w:jc w:val="both"/>
            </w:pPr>
            <w:r w:rsidRPr="0038100D">
              <w:t>2) kreditoru grupa, kura pārkategoriju piespiedu piemērošanas ceļā ir apstiprinājusi tiesiskās aizsardzības procesa pasākumu plānu, ir tāda kreditoru grupa, kura pēc parādnieka kā darbību turpinoša uzņēmuma vērtēšanas vai parādnieka maksātnespējas procesa gadījumā saņemtu kādu maksājumu vai saglabātu kādu dalību.</w:t>
            </w:r>
          </w:p>
          <w:p w14:paraId="28AC1A7B" w14:textId="77777777" w:rsidR="008D197A" w:rsidRPr="0038100D" w:rsidRDefault="008D197A" w:rsidP="008D197A">
            <w:pPr>
              <w:jc w:val="both"/>
            </w:pPr>
            <w:r w:rsidRPr="0038100D">
              <w:t>(2) Saimnieciskās darbības novērtējumu veic:</w:t>
            </w:r>
          </w:p>
          <w:p w14:paraId="6D80A7F0" w14:textId="77777777" w:rsidR="008D197A" w:rsidRPr="0038100D" w:rsidRDefault="008D197A" w:rsidP="008D197A">
            <w:pPr>
              <w:jc w:val="both"/>
            </w:pPr>
            <w:r w:rsidRPr="0038100D">
              <w:t xml:space="preserve">1) tiesiskās aizsardzības procesā ieceltā tiesiskās aizsardzības </w:t>
            </w:r>
            <w:r w:rsidRPr="0038100D">
              <w:lastRenderedPageBreak/>
              <w:t>procesa uzraugošā persona vai pēdējā ieceltā tiesiskās aizsardzības procesa uzraugošā persona, ja tiesiskās aizsardzības procesa pasākumu plāna izpildes uzraudzībai nav iecelta tiesiskās aizsardzības procesa uzraugošā persona, vai</w:t>
            </w:r>
          </w:p>
          <w:p w14:paraId="7BB7986C" w14:textId="77777777" w:rsidR="008D197A" w:rsidRPr="0038100D" w:rsidRDefault="008D197A" w:rsidP="008D197A">
            <w:pPr>
              <w:jc w:val="both"/>
            </w:pPr>
            <w:r w:rsidRPr="0038100D">
              <w:t>2) cita persona, kura ir saņēmusi profesionālās kvalifikācijas sertifikātu īpašuma novērtēšanai.</w:t>
            </w:r>
          </w:p>
          <w:p w14:paraId="4D5F595A" w14:textId="77777777" w:rsidR="008D197A" w:rsidRPr="0038100D" w:rsidRDefault="008D197A" w:rsidP="008D197A">
            <w:pPr>
              <w:jc w:val="both"/>
            </w:pPr>
            <w:r w:rsidRPr="0038100D">
              <w:t>(3) Saimnieciskās darbības novērtējumā iekļauj situācijas vērtējumu, ievērojot saimnieciskās darbības novērtējuma veikšanas mērķi, kā arī izvērtējumu par vismaz šādām ziņām:</w:t>
            </w:r>
          </w:p>
          <w:p w14:paraId="5DF39DBF" w14:textId="77777777" w:rsidR="008D197A" w:rsidRPr="0038100D" w:rsidRDefault="008D197A" w:rsidP="008D197A">
            <w:pPr>
              <w:jc w:val="both"/>
            </w:pPr>
            <w:r w:rsidRPr="0038100D">
              <w:t>1) plānoto naudas plūsmu;</w:t>
            </w:r>
          </w:p>
          <w:p w14:paraId="65F7903C" w14:textId="77777777" w:rsidR="008D197A" w:rsidRPr="0038100D" w:rsidRDefault="008D197A" w:rsidP="008D197A">
            <w:pPr>
              <w:jc w:val="both"/>
            </w:pPr>
            <w:r w:rsidRPr="0038100D">
              <w:t>2) ieņēmumu gūšanas iespēju;</w:t>
            </w:r>
          </w:p>
          <w:p w14:paraId="6565448E" w14:textId="77777777" w:rsidR="008D197A" w:rsidRPr="0038100D" w:rsidRDefault="008D197A" w:rsidP="008D197A">
            <w:pPr>
              <w:jc w:val="both"/>
            </w:pPr>
            <w:r w:rsidRPr="0038100D">
              <w:t>3) plānoto izdevumu pamatotību;</w:t>
            </w:r>
          </w:p>
          <w:p w14:paraId="7903F7F7" w14:textId="77777777" w:rsidR="008D197A" w:rsidRPr="0038100D" w:rsidRDefault="008D197A" w:rsidP="008D197A">
            <w:pPr>
              <w:jc w:val="both"/>
            </w:pPr>
            <w:r w:rsidRPr="0038100D">
              <w:t>4) parādniekam piederošo mantu.</w:t>
            </w:r>
          </w:p>
          <w:p w14:paraId="284CACA7" w14:textId="77777777" w:rsidR="008D197A" w:rsidRPr="0038100D" w:rsidRDefault="008D197A" w:rsidP="008D197A">
            <w:pPr>
              <w:jc w:val="both"/>
            </w:pPr>
            <w:r w:rsidRPr="0038100D">
              <w:t>(4) Saimnieciskās darbības novērtējuma veicēju izvēlas un izmaksas sedz:</w:t>
            </w:r>
          </w:p>
          <w:p w14:paraId="20884821" w14:textId="77777777" w:rsidR="008D197A" w:rsidRPr="0038100D" w:rsidRDefault="008D197A" w:rsidP="008D197A">
            <w:pPr>
              <w:jc w:val="both"/>
            </w:pPr>
            <w:r w:rsidRPr="0038100D">
              <w:t xml:space="preserve">1) kreditors vai kreditori, kuru iebildumos norādīts uz tiesiskās aizsardzības procesa pasākumu plāna neatbilstību šā likuma 40. panta ceturtās daļas 15. punktam, ja saimnieciskās darbības novērtējumu veic šā panta pirmās daļas 1. punktā noteiktajam </w:t>
            </w:r>
            <w:r w:rsidRPr="0038100D">
              <w:lastRenderedPageBreak/>
              <w:t>mērķim;</w:t>
            </w:r>
          </w:p>
          <w:p w14:paraId="2743DC14" w14:textId="77777777" w:rsidR="008D197A" w:rsidRPr="0038100D" w:rsidRDefault="008D197A" w:rsidP="008D197A">
            <w:pPr>
              <w:jc w:val="both"/>
            </w:pPr>
            <w:r w:rsidRPr="0038100D">
              <w:t>2) parādnieks, ja saimnieciskās darbības novērtējumu veic šā panta pirmās daļas 2. punktā noteiktajam mērķim.</w:t>
            </w:r>
          </w:p>
          <w:p w14:paraId="13DA193B" w14:textId="715EA6AE" w:rsidR="008D197A" w:rsidRPr="0038100D" w:rsidRDefault="008D197A" w:rsidP="008D197A">
            <w:pPr>
              <w:jc w:val="both"/>
            </w:pPr>
            <w:r w:rsidRPr="0038100D">
              <w:t>(5) Ja saimnieciskās darbības novērtējums veikts šā panta pirmās daļas 1. punktā noteiktajam mērķim un konstatēta neatbilstība tam, parādnieks atlīdzina kreditoram vai kreditoriem radušos izdevumus."</w:t>
            </w:r>
          </w:p>
        </w:tc>
      </w:tr>
      <w:tr w:rsidR="008D197A" w:rsidRPr="0038100D" w14:paraId="21728C85" w14:textId="77777777" w:rsidTr="008E13EB">
        <w:tc>
          <w:tcPr>
            <w:tcW w:w="675" w:type="dxa"/>
            <w:tcBorders>
              <w:top w:val="single" w:sz="6" w:space="0" w:color="000000"/>
              <w:left w:val="single" w:sz="6" w:space="0" w:color="000000"/>
              <w:bottom w:val="single" w:sz="6" w:space="0" w:color="000000"/>
              <w:right w:val="single" w:sz="6" w:space="0" w:color="000000"/>
            </w:tcBorders>
            <w:shd w:val="clear" w:color="auto" w:fill="auto"/>
          </w:tcPr>
          <w:p w14:paraId="175D744B" w14:textId="77777777" w:rsidR="008D197A" w:rsidRPr="0038100D" w:rsidRDefault="008D197A" w:rsidP="008D197A">
            <w:pPr>
              <w:pStyle w:val="naisc"/>
              <w:numPr>
                <w:ilvl w:val="0"/>
                <w:numId w:val="17"/>
              </w:numPr>
              <w:spacing w:before="0" w:after="0"/>
              <w:ind w:left="0" w:firstLine="0"/>
            </w:pPr>
          </w:p>
        </w:tc>
        <w:tc>
          <w:tcPr>
            <w:tcW w:w="3086" w:type="dxa"/>
            <w:tcBorders>
              <w:top w:val="single" w:sz="6" w:space="0" w:color="000000"/>
              <w:left w:val="single" w:sz="6" w:space="0" w:color="000000"/>
              <w:bottom w:val="single" w:sz="6" w:space="0" w:color="000000"/>
              <w:right w:val="single" w:sz="6" w:space="0" w:color="000000"/>
            </w:tcBorders>
            <w:shd w:val="clear" w:color="auto" w:fill="auto"/>
          </w:tcPr>
          <w:p w14:paraId="41E14868" w14:textId="77777777" w:rsidR="008D197A" w:rsidRPr="0038100D" w:rsidRDefault="008D197A" w:rsidP="008D197A">
            <w:pPr>
              <w:ind w:firstLine="720"/>
              <w:jc w:val="both"/>
            </w:pPr>
            <w:r w:rsidRPr="0038100D">
              <w:t>10. Papildināt likumu ar 37.</w:t>
            </w:r>
            <w:r w:rsidRPr="0038100D">
              <w:rPr>
                <w:vertAlign w:val="superscript"/>
              </w:rPr>
              <w:t>1</w:t>
            </w:r>
            <w:r w:rsidRPr="0038100D">
              <w:t> pantu šādā redakcijā:</w:t>
            </w:r>
          </w:p>
          <w:p w14:paraId="7AA3919F" w14:textId="77777777" w:rsidR="008D197A" w:rsidRPr="0038100D" w:rsidRDefault="008D197A" w:rsidP="008D197A">
            <w:pPr>
              <w:ind w:firstLine="720"/>
              <w:jc w:val="both"/>
            </w:pPr>
            <w:r w:rsidRPr="0038100D">
              <w:t>"</w:t>
            </w:r>
            <w:r w:rsidRPr="0038100D">
              <w:rPr>
                <w:b/>
                <w:bCs/>
              </w:rPr>
              <w:t>37.</w:t>
            </w:r>
            <w:r w:rsidRPr="0038100D">
              <w:rPr>
                <w:b/>
                <w:bCs/>
                <w:vertAlign w:val="superscript"/>
              </w:rPr>
              <w:t>1</w:t>
            </w:r>
            <w:r w:rsidRPr="0038100D">
              <w:rPr>
                <w:b/>
                <w:bCs/>
              </w:rPr>
              <w:t> pants. Tiesiskās aizsardzības procesa uzraugošās personas darbības pēc tiesiskās aizsardzības procesa lietas ierosināšanas</w:t>
            </w:r>
          </w:p>
          <w:p w14:paraId="70168AC7" w14:textId="77777777" w:rsidR="008D197A" w:rsidRPr="0038100D" w:rsidRDefault="008D197A" w:rsidP="008D197A">
            <w:pPr>
              <w:ind w:firstLine="720"/>
              <w:jc w:val="both"/>
            </w:pPr>
            <w:r w:rsidRPr="0038100D">
              <w:t>(1) Pēc tiesiskās aizsardzības procesa lietas ierosināšanas tiesiskās aizsardzības procesa uzraugošā persona sniedz atbalstu parādniekam tiesiskās aizsardzības procesa pasākumu plāna izstrādē un saskaņošanā.</w:t>
            </w:r>
          </w:p>
          <w:p w14:paraId="2BD6E49D" w14:textId="77777777" w:rsidR="008D197A" w:rsidRPr="0038100D" w:rsidRDefault="008D197A" w:rsidP="008D197A">
            <w:pPr>
              <w:ind w:firstLine="720"/>
              <w:jc w:val="both"/>
            </w:pPr>
            <w:r w:rsidRPr="0038100D">
              <w:t>(2) Tiesiskās aizsardzības procesa uzraugošā persona:</w:t>
            </w:r>
          </w:p>
          <w:p w14:paraId="6E0D194C" w14:textId="77777777" w:rsidR="008D197A" w:rsidRPr="0038100D" w:rsidRDefault="008D197A" w:rsidP="008D197A">
            <w:pPr>
              <w:ind w:firstLine="720"/>
              <w:jc w:val="both"/>
            </w:pPr>
            <w:r w:rsidRPr="0038100D">
              <w:lastRenderedPageBreak/>
              <w:t>1) uzrauga parādnieka rīcību kārtējo saistību izpildē;</w:t>
            </w:r>
          </w:p>
          <w:p w14:paraId="079076A4" w14:textId="77777777" w:rsidR="008D197A" w:rsidRPr="0038100D" w:rsidRDefault="008D197A" w:rsidP="008D197A">
            <w:pPr>
              <w:ind w:firstLine="720"/>
              <w:jc w:val="both"/>
            </w:pPr>
            <w:r w:rsidRPr="0038100D">
              <w:t>2) pieprasa un saņem no parādnieka visas ziņas par tiesiskās aizsardzības procesa pasākumu plāna izstrādes un saskaņošanas norisi un saimniecisko darbību;</w:t>
            </w:r>
          </w:p>
          <w:p w14:paraId="4C243922" w14:textId="77777777" w:rsidR="008D197A" w:rsidRPr="0038100D" w:rsidRDefault="008D197A" w:rsidP="008D197A">
            <w:pPr>
              <w:ind w:firstLine="720"/>
              <w:jc w:val="both"/>
            </w:pPr>
            <w:r w:rsidRPr="0038100D">
              <w:t>3) izskata kreditoru iesniegtās sūdzības.</w:t>
            </w:r>
          </w:p>
          <w:p w14:paraId="24B0B91A" w14:textId="77777777" w:rsidR="008D197A" w:rsidRPr="0038100D" w:rsidRDefault="008D197A" w:rsidP="008D197A">
            <w:pPr>
              <w:ind w:firstLine="720"/>
              <w:jc w:val="both"/>
            </w:pPr>
            <w:r w:rsidRPr="0038100D">
              <w:t>(3) Tiesiskās aizsardzības procesa uzraugošajai personai ir šādas tiesības:</w:t>
            </w:r>
          </w:p>
          <w:p w14:paraId="2AB9D591" w14:textId="77777777" w:rsidR="008D197A" w:rsidRPr="0038100D" w:rsidRDefault="008D197A" w:rsidP="008D197A">
            <w:pPr>
              <w:ind w:firstLine="720"/>
              <w:jc w:val="both"/>
            </w:pPr>
            <w:r w:rsidRPr="0038100D">
              <w:t>1) pieprasīt un saņemt no parādnieka un viņa pārstāvjiem tiesiskās aizsardzības procesā nepieciešamo informāciju;</w:t>
            </w:r>
          </w:p>
          <w:p w14:paraId="3642DB37" w14:textId="77777777" w:rsidR="008D197A" w:rsidRPr="0038100D" w:rsidRDefault="008D197A" w:rsidP="008D197A">
            <w:pPr>
              <w:ind w:firstLine="720"/>
              <w:jc w:val="both"/>
            </w:pPr>
            <w:r w:rsidRPr="0038100D">
              <w:t>2) pieprasīt un saņemt no citām kompetentām personām un institūcijām to rīcībā esošo informāciju, kas saistīta ar tiesiskās aizsardzības procesa norisi;</w:t>
            </w:r>
          </w:p>
          <w:p w14:paraId="3DE0A805" w14:textId="77777777" w:rsidR="008D197A" w:rsidRPr="0038100D" w:rsidRDefault="008D197A" w:rsidP="008D197A">
            <w:pPr>
              <w:ind w:firstLine="720"/>
              <w:jc w:val="both"/>
            </w:pPr>
            <w:r w:rsidRPr="0038100D">
              <w:t>3) iepazīties ar parādnieka finansiālo stāvokli un visiem dokumentiem, kā arī pieprasīt un saņemt visus dokumentus;</w:t>
            </w:r>
          </w:p>
          <w:p w14:paraId="6E9A95E4" w14:textId="77777777" w:rsidR="008D197A" w:rsidRPr="0038100D" w:rsidRDefault="008D197A" w:rsidP="008D197A">
            <w:pPr>
              <w:ind w:firstLine="720"/>
              <w:jc w:val="both"/>
              <w:rPr>
                <w:u w:val="single"/>
              </w:rPr>
            </w:pPr>
            <w:r w:rsidRPr="0038100D">
              <w:rPr>
                <w:u w:val="single"/>
              </w:rPr>
              <w:t xml:space="preserve">4) elektroniskā veidā iesniegt Maksātnespējas </w:t>
            </w:r>
            <w:r w:rsidRPr="0038100D">
              <w:rPr>
                <w:u w:val="single"/>
              </w:rPr>
              <w:lastRenderedPageBreak/>
              <w:t>kontroles dienestam ziņas par savu izglītību un kvalifikāciju publiskošanai tīmekļvietnē. Ziņu iesniedzējs nodrošina, lai publicēšanai iesniegtās ziņas būtu sagatavotas atbilstoši normatīvajos aktos noteiktajām dokumentu noformēšanas prasībām un atbilstu valsts noslēpuma, ierobežotas pieejamības informācijas, kā arī fizisko personu datu aizsardzības prasībām.</w:t>
            </w:r>
          </w:p>
          <w:p w14:paraId="3B753002" w14:textId="77777777" w:rsidR="008D197A" w:rsidRPr="0038100D" w:rsidRDefault="008D197A" w:rsidP="008D197A">
            <w:pPr>
              <w:ind w:firstLine="720"/>
              <w:jc w:val="both"/>
            </w:pPr>
            <w:r w:rsidRPr="0038100D">
              <w:t>(4) Tiesiskās aizsardzības procesa uzraugošajai personai, attiecībā uz kuru tiek veiktas šā likuma 174.</w:t>
            </w:r>
            <w:r w:rsidRPr="0038100D">
              <w:rPr>
                <w:vertAlign w:val="superscript"/>
              </w:rPr>
              <w:t>2</w:t>
            </w:r>
            <w:r w:rsidRPr="0038100D">
              <w:t> panta pirmās daļas 9. punktā noteiktās procesuālās darbības, ir šādas tiesības:</w:t>
            </w:r>
          </w:p>
          <w:p w14:paraId="19BF9106" w14:textId="77777777" w:rsidR="008D197A" w:rsidRPr="0038100D" w:rsidRDefault="008D197A" w:rsidP="008D197A">
            <w:pPr>
              <w:ind w:firstLine="720"/>
              <w:jc w:val="both"/>
            </w:pPr>
            <w:r w:rsidRPr="0038100D">
              <w:t>1) būt klāt procesuālo darbību izpildes laikā, izteikt piezīmes un lūgumus;</w:t>
            </w:r>
          </w:p>
          <w:p w14:paraId="652B53EA" w14:textId="77777777" w:rsidR="008D197A" w:rsidRPr="0038100D" w:rsidRDefault="008D197A" w:rsidP="008D197A">
            <w:pPr>
              <w:ind w:firstLine="720"/>
              <w:jc w:val="both"/>
            </w:pPr>
            <w:r w:rsidRPr="0038100D">
              <w:t>2) ierosināt, lai sniedzamajai informācijai vai kādai tās daļai nosaka ierobežotas pieejamības informācijas statusu;</w:t>
            </w:r>
          </w:p>
          <w:p w14:paraId="4A3F35D0" w14:textId="77777777" w:rsidR="008D197A" w:rsidRPr="0038100D" w:rsidRDefault="008D197A" w:rsidP="008D197A">
            <w:pPr>
              <w:ind w:firstLine="720"/>
              <w:jc w:val="both"/>
            </w:pPr>
            <w:r w:rsidRPr="0038100D">
              <w:t xml:space="preserve">3) iepazīties ar </w:t>
            </w:r>
            <w:r w:rsidRPr="0038100D">
              <w:lastRenderedPageBreak/>
              <w:t>procesuālās darbības protokolu un tam pievienotajiem dokumentiem, ieteikt labojumus un papildinājumus;</w:t>
            </w:r>
          </w:p>
          <w:p w14:paraId="7600456D" w14:textId="77777777" w:rsidR="008D197A" w:rsidRPr="0038100D" w:rsidRDefault="008D197A" w:rsidP="008D197A">
            <w:pPr>
              <w:ind w:firstLine="720"/>
              <w:jc w:val="both"/>
            </w:pPr>
            <w:r w:rsidRPr="0038100D">
              <w:t>4) mēneša laikā pēc šā likuma 174.</w:t>
            </w:r>
            <w:r w:rsidRPr="0038100D">
              <w:rPr>
                <w:vertAlign w:val="superscript"/>
              </w:rPr>
              <w:t>3</w:t>
            </w:r>
            <w:r w:rsidRPr="0038100D">
              <w:t> pantā noteiktā procesuālās darbības protokola parakstīšanas iesniegt sūdzību Maksātnespējas kontroles dienesta direktoram par Maksātnespējas kontroles dienesta amatpersonas rīcību.</w:t>
            </w:r>
          </w:p>
          <w:p w14:paraId="037450C6" w14:textId="77777777" w:rsidR="008D197A" w:rsidRPr="0038100D" w:rsidRDefault="008D197A" w:rsidP="008D197A">
            <w:pPr>
              <w:ind w:firstLine="720"/>
              <w:jc w:val="both"/>
            </w:pPr>
            <w:r w:rsidRPr="0038100D">
              <w:t>(5) Tiesiskās aizsardzības procesa uzraugošajai personai ir šādi pienākumi:</w:t>
            </w:r>
          </w:p>
          <w:p w14:paraId="204B7E3E" w14:textId="77777777" w:rsidR="008D197A" w:rsidRPr="0038100D" w:rsidRDefault="008D197A" w:rsidP="008D197A">
            <w:pPr>
              <w:ind w:firstLine="720"/>
              <w:jc w:val="both"/>
            </w:pPr>
            <w:r w:rsidRPr="0038100D">
              <w:t>1) piedalīties tiesas sēdēs tiesiskās aizsardzības procesa lietās;</w:t>
            </w:r>
          </w:p>
          <w:p w14:paraId="0B36E0DA" w14:textId="77777777" w:rsidR="008D197A" w:rsidRPr="0038100D" w:rsidRDefault="008D197A" w:rsidP="008D197A">
            <w:pPr>
              <w:ind w:firstLine="720"/>
              <w:jc w:val="both"/>
            </w:pPr>
            <w:r w:rsidRPr="0038100D">
              <w:t>2) sniegt informāciju par tiesiskās aizsardzības procesa norisi tiesai, kreditoriem, Maksātnespējas kontroles dienestam un citām normatīvajos aktos noteiktajām personām un institūcijām;</w:t>
            </w:r>
          </w:p>
          <w:p w14:paraId="535CB3E1" w14:textId="77777777" w:rsidR="008D197A" w:rsidRPr="0038100D" w:rsidRDefault="008D197A" w:rsidP="008D197A">
            <w:pPr>
              <w:ind w:firstLine="720"/>
              <w:jc w:val="both"/>
            </w:pPr>
            <w:r w:rsidRPr="0038100D">
              <w:t xml:space="preserve">3) piecu dienu laikā paziņot atbildīgajai iestādei, kas kārto maksātnespējas </w:t>
            </w:r>
            <w:r w:rsidRPr="0038100D">
              <w:lastRenderedPageBreak/>
              <w:t>reģistru, un kreditoriem par norādītās kontaktinformācijas maiņu;</w:t>
            </w:r>
          </w:p>
          <w:p w14:paraId="266DB0C8" w14:textId="77777777" w:rsidR="008D197A" w:rsidRPr="0038100D" w:rsidRDefault="008D197A" w:rsidP="008D197A">
            <w:pPr>
              <w:ind w:firstLine="720"/>
              <w:jc w:val="both"/>
            </w:pPr>
            <w:r w:rsidRPr="0038100D">
              <w:t>4) sadarboties ar pilnvarotām personām un institūcijām, kurām saskaņā ar citu valstu normatīvajiem aktiem ir tiesības īstenot savas pilnvaras tiesiskās aizsardzības procesā;</w:t>
            </w:r>
          </w:p>
          <w:p w14:paraId="5923ADAA" w14:textId="77777777" w:rsidR="008D197A" w:rsidRPr="0038100D" w:rsidRDefault="008D197A" w:rsidP="008D197A">
            <w:pPr>
              <w:ind w:firstLine="720"/>
              <w:jc w:val="both"/>
            </w:pPr>
            <w:r w:rsidRPr="0038100D">
              <w:t>5) sniegt tiesībaizsardzības institūcijām ziņojumus un materiālus par tiesiskās aizsardzības procesā atklātajiem faktiem, kuri var būt par pamatu kriminālprocesa uzsākšanai;</w:t>
            </w:r>
          </w:p>
          <w:p w14:paraId="48CA37C3" w14:textId="77777777" w:rsidR="008D197A" w:rsidRPr="0038100D" w:rsidRDefault="008D197A" w:rsidP="008D197A">
            <w:pPr>
              <w:ind w:firstLine="720"/>
              <w:jc w:val="both"/>
            </w:pPr>
            <w:r w:rsidRPr="0038100D">
              <w:t>6) sagatavot parādnieka saimnieciskās darbības novērtējumu, ja nepieciešams;</w:t>
            </w:r>
          </w:p>
          <w:p w14:paraId="7743147E" w14:textId="10CA07FD" w:rsidR="008D197A" w:rsidRPr="0038100D" w:rsidRDefault="008D197A" w:rsidP="008D197A">
            <w:pPr>
              <w:pStyle w:val="naisc"/>
              <w:jc w:val="both"/>
            </w:pPr>
            <w:r w:rsidRPr="0038100D">
              <w:t xml:space="preserve">7) Civilprocesa likumā noteiktajos gadījumos sagatavot parādnieka saimnieciskās darbības novērtējumu, ja iesniegta apelācijas sūdzība par tiesiskās aizsardzības procesa apmierināšanu un tiesiskās aizsardzības procesa īstenošanai nav iecelta </w:t>
            </w:r>
            <w:r w:rsidRPr="0038100D">
              <w:lastRenderedPageBreak/>
              <w:t>tiesiskās aizsardzības procesa uzraugošā persona."</w:t>
            </w:r>
          </w:p>
        </w:tc>
        <w:tc>
          <w:tcPr>
            <w:tcW w:w="4394" w:type="dxa"/>
            <w:tcBorders>
              <w:top w:val="single" w:sz="6" w:space="0" w:color="000000"/>
              <w:left w:val="single" w:sz="6" w:space="0" w:color="000000"/>
              <w:bottom w:val="single" w:sz="6" w:space="0" w:color="000000"/>
              <w:right w:val="single" w:sz="6" w:space="0" w:color="000000"/>
            </w:tcBorders>
            <w:shd w:val="clear" w:color="auto" w:fill="auto"/>
          </w:tcPr>
          <w:p w14:paraId="31A127B6" w14:textId="37549AD1" w:rsidR="008D197A" w:rsidRPr="0038100D" w:rsidRDefault="008D197A" w:rsidP="008D197A">
            <w:pPr>
              <w:pStyle w:val="naisc"/>
              <w:spacing w:before="0" w:after="0"/>
              <w:ind w:firstLine="38"/>
              <w:rPr>
                <w:b/>
                <w:bCs/>
              </w:rPr>
            </w:pPr>
            <w:r w:rsidRPr="0038100D">
              <w:rPr>
                <w:b/>
                <w:bCs/>
              </w:rPr>
              <w:lastRenderedPageBreak/>
              <w:t>Biedrība “Latvijas Maksātnespējas procesa administratoru asociācija”</w:t>
            </w:r>
          </w:p>
          <w:p w14:paraId="0E7D50CE" w14:textId="77777777" w:rsidR="008D197A" w:rsidRPr="0038100D" w:rsidRDefault="008D197A" w:rsidP="008D197A">
            <w:pPr>
              <w:pStyle w:val="naisc"/>
              <w:spacing w:before="0" w:after="0"/>
              <w:ind w:firstLine="38"/>
              <w:rPr>
                <w:b/>
                <w:bCs/>
              </w:rPr>
            </w:pPr>
          </w:p>
          <w:p w14:paraId="63762F44" w14:textId="7891A096" w:rsidR="008D197A" w:rsidRPr="0038100D" w:rsidRDefault="008D197A" w:rsidP="008D197A">
            <w:pPr>
              <w:pStyle w:val="naisc"/>
              <w:spacing w:before="0" w:after="0"/>
              <w:jc w:val="both"/>
              <w:rPr>
                <w:b/>
                <w:bCs/>
              </w:rPr>
            </w:pPr>
            <w:r w:rsidRPr="0038100D">
              <w:t>Likumprojekta 10.punkts. 37.</w:t>
            </w:r>
            <w:r w:rsidRPr="0038100D">
              <w:rPr>
                <w:vertAlign w:val="superscript"/>
              </w:rPr>
              <w:t>1</w:t>
            </w:r>
            <w:r w:rsidRPr="0038100D">
              <w:t xml:space="preserve"> panta 3.daļas 4.punktā nepieciešams precizēt, par kādu izglītību un kvalifikāciju iesniedzamas ziņas Maksātnespējas kontroles dienestam, jo ziņām par izglītību un kvalifikāciju ir jābūt tādām, kas saistītas ar uzraugošās personas veicamajām funkcijām nevis jebkādām dzīves laikā iegūtām kvalifikācijām.</w:t>
            </w:r>
          </w:p>
        </w:tc>
        <w:tc>
          <w:tcPr>
            <w:tcW w:w="2301" w:type="dxa"/>
            <w:tcBorders>
              <w:top w:val="single" w:sz="6" w:space="0" w:color="000000"/>
              <w:left w:val="single" w:sz="6" w:space="0" w:color="000000"/>
              <w:bottom w:val="single" w:sz="6" w:space="0" w:color="000000"/>
              <w:right w:val="single" w:sz="6" w:space="0" w:color="000000"/>
            </w:tcBorders>
            <w:shd w:val="clear" w:color="auto" w:fill="FFFFFF"/>
          </w:tcPr>
          <w:p w14:paraId="05CA8BB6" w14:textId="1DC80656" w:rsidR="008D197A" w:rsidRPr="0038100D" w:rsidRDefault="008D197A" w:rsidP="008D197A">
            <w:pPr>
              <w:pStyle w:val="naisc"/>
              <w:spacing w:before="0" w:after="0"/>
              <w:rPr>
                <w:b/>
                <w:bCs/>
              </w:rPr>
            </w:pPr>
            <w:r w:rsidRPr="0038100D">
              <w:rPr>
                <w:b/>
                <w:bCs/>
              </w:rPr>
              <w:t>Panākta vienošanās saskaņošanā</w:t>
            </w:r>
          </w:p>
          <w:p w14:paraId="465E8A47" w14:textId="77777777" w:rsidR="008D197A" w:rsidRPr="0038100D" w:rsidRDefault="008D197A" w:rsidP="008D197A">
            <w:pPr>
              <w:pStyle w:val="naisc"/>
              <w:spacing w:before="0" w:after="0"/>
              <w:jc w:val="both"/>
            </w:pPr>
          </w:p>
          <w:p w14:paraId="48002988" w14:textId="33EB925F" w:rsidR="008D197A" w:rsidRPr="0038100D" w:rsidRDefault="008D197A" w:rsidP="008D197A">
            <w:pPr>
              <w:pStyle w:val="naisc"/>
              <w:spacing w:before="0" w:after="0"/>
              <w:jc w:val="both"/>
              <w:rPr>
                <w:b/>
                <w:bCs/>
              </w:rPr>
            </w:pPr>
            <w:r w:rsidRPr="0038100D">
              <w:t xml:space="preserve">Minētā norma neparedz pienākumu, bet gan tiesības iesniegt attiecīgās ziņas. Turklāt, iespējams, uzraugošajai personai ir vēl kāda papildu izglītībai vai kvalifikācija, kas tās ieskatā varētu būt noderīga uzraugošās personas lomas izpildē, kā arī tiesiskās aizsardzības procesam kopumā. Saistībā ar minēto </w:t>
            </w:r>
            <w:r w:rsidRPr="0038100D">
              <w:lastRenderedPageBreak/>
              <w:t>jāatgādina, ka uzraugošo personu institūts gan pašlaik, gan atbilstoši likumprojektā paredzētajam ir brīvais tirgus.</w:t>
            </w:r>
          </w:p>
        </w:tc>
        <w:tc>
          <w:tcPr>
            <w:tcW w:w="3653" w:type="dxa"/>
            <w:tcBorders>
              <w:top w:val="single" w:sz="4" w:space="0" w:color="auto"/>
              <w:left w:val="single" w:sz="4" w:space="0" w:color="auto"/>
              <w:bottom w:val="single" w:sz="4" w:space="0" w:color="auto"/>
            </w:tcBorders>
            <w:shd w:val="clear" w:color="auto" w:fill="auto"/>
          </w:tcPr>
          <w:p w14:paraId="49461A7A" w14:textId="07C7791C" w:rsidR="008D197A" w:rsidRPr="0038100D" w:rsidRDefault="008D197A" w:rsidP="008D197A">
            <w:pPr>
              <w:jc w:val="both"/>
            </w:pPr>
            <w:r w:rsidRPr="0038100D">
              <w:lastRenderedPageBreak/>
              <w:t>Likumprojekts nav papildināts.</w:t>
            </w:r>
          </w:p>
        </w:tc>
      </w:tr>
      <w:tr w:rsidR="008D197A" w:rsidRPr="0038100D" w14:paraId="6B550834" w14:textId="77777777" w:rsidTr="008E13EB">
        <w:tc>
          <w:tcPr>
            <w:tcW w:w="675" w:type="dxa"/>
            <w:tcBorders>
              <w:top w:val="single" w:sz="6" w:space="0" w:color="000000"/>
              <w:left w:val="single" w:sz="6" w:space="0" w:color="000000"/>
              <w:bottom w:val="single" w:sz="6" w:space="0" w:color="000000"/>
              <w:right w:val="single" w:sz="6" w:space="0" w:color="000000"/>
            </w:tcBorders>
            <w:shd w:val="clear" w:color="auto" w:fill="auto"/>
          </w:tcPr>
          <w:p w14:paraId="6867C5D6" w14:textId="77777777" w:rsidR="008D197A" w:rsidRPr="0038100D" w:rsidRDefault="008D197A" w:rsidP="008D197A">
            <w:pPr>
              <w:pStyle w:val="naisc"/>
              <w:numPr>
                <w:ilvl w:val="0"/>
                <w:numId w:val="17"/>
              </w:numPr>
              <w:spacing w:before="0" w:after="0"/>
              <w:ind w:left="0" w:firstLine="0"/>
            </w:pPr>
          </w:p>
        </w:tc>
        <w:tc>
          <w:tcPr>
            <w:tcW w:w="3086" w:type="dxa"/>
            <w:tcBorders>
              <w:top w:val="single" w:sz="6" w:space="0" w:color="000000"/>
              <w:left w:val="single" w:sz="6" w:space="0" w:color="000000"/>
              <w:bottom w:val="single" w:sz="6" w:space="0" w:color="000000"/>
              <w:right w:val="single" w:sz="6" w:space="0" w:color="000000"/>
            </w:tcBorders>
            <w:shd w:val="clear" w:color="auto" w:fill="auto"/>
          </w:tcPr>
          <w:p w14:paraId="701D9C46" w14:textId="77777777" w:rsidR="008D197A" w:rsidRPr="0038100D" w:rsidRDefault="008D197A" w:rsidP="008D197A">
            <w:pPr>
              <w:pStyle w:val="naisc"/>
              <w:jc w:val="both"/>
            </w:pPr>
            <w:r w:rsidRPr="0038100D">
              <w:t>10. Papildināt likumu ar 37.</w:t>
            </w:r>
            <w:r w:rsidRPr="0038100D">
              <w:rPr>
                <w:vertAlign w:val="superscript"/>
              </w:rPr>
              <w:t>1</w:t>
            </w:r>
            <w:r w:rsidRPr="0038100D">
              <w:t> pantu šādā redakcijā:</w:t>
            </w:r>
          </w:p>
          <w:p w14:paraId="3B011B19" w14:textId="77777777" w:rsidR="008D197A" w:rsidRPr="0038100D" w:rsidRDefault="008D197A" w:rsidP="008D197A">
            <w:pPr>
              <w:pStyle w:val="naisc"/>
              <w:jc w:val="both"/>
            </w:pPr>
            <w:r w:rsidRPr="0038100D">
              <w:t>"</w:t>
            </w:r>
            <w:r w:rsidRPr="0038100D">
              <w:rPr>
                <w:b/>
                <w:bCs/>
              </w:rPr>
              <w:t>37.</w:t>
            </w:r>
            <w:r w:rsidRPr="0038100D">
              <w:rPr>
                <w:b/>
                <w:bCs/>
                <w:vertAlign w:val="superscript"/>
              </w:rPr>
              <w:t>1</w:t>
            </w:r>
            <w:r w:rsidRPr="0038100D">
              <w:rPr>
                <w:b/>
                <w:bCs/>
              </w:rPr>
              <w:t> pants. Tiesiskās aizsardzības procesa uzraugošās personas darbības pēc tiesiskās aizsardzības procesa lietas ierosināšanas</w:t>
            </w:r>
          </w:p>
          <w:p w14:paraId="347956B0" w14:textId="77777777" w:rsidR="008D197A" w:rsidRPr="0038100D" w:rsidRDefault="008D197A" w:rsidP="008D197A">
            <w:pPr>
              <w:pStyle w:val="naisc"/>
              <w:jc w:val="both"/>
            </w:pPr>
            <w:r w:rsidRPr="0038100D">
              <w:t>(1) Pēc tiesiskās aizsardzības procesa lietas ierosināšanas tiesiskās aizsardzības procesa uzraugošā persona sniedz atbalstu parādniekam tiesiskās aizsardzības procesa pasākumu plāna izstrādē un saskaņošanā.</w:t>
            </w:r>
          </w:p>
          <w:p w14:paraId="2DFF7827" w14:textId="77777777" w:rsidR="008D197A" w:rsidRPr="0038100D" w:rsidRDefault="008D197A" w:rsidP="008D197A">
            <w:pPr>
              <w:pStyle w:val="naisc"/>
              <w:jc w:val="both"/>
            </w:pPr>
            <w:r w:rsidRPr="0038100D">
              <w:t>(2) Tiesiskās aizsardzības procesa uzraugošā persona:</w:t>
            </w:r>
          </w:p>
          <w:p w14:paraId="3CB13E52" w14:textId="77777777" w:rsidR="008D197A" w:rsidRPr="0038100D" w:rsidRDefault="008D197A" w:rsidP="008D197A">
            <w:pPr>
              <w:pStyle w:val="naisc"/>
              <w:jc w:val="both"/>
            </w:pPr>
            <w:r w:rsidRPr="0038100D">
              <w:t>1) uzrauga parādnieka rīcību kārtējo saistību izpildē;</w:t>
            </w:r>
          </w:p>
          <w:p w14:paraId="76B09492" w14:textId="77777777" w:rsidR="008D197A" w:rsidRPr="0038100D" w:rsidRDefault="008D197A" w:rsidP="008D197A">
            <w:pPr>
              <w:pStyle w:val="naisc"/>
              <w:jc w:val="both"/>
            </w:pPr>
            <w:r w:rsidRPr="0038100D">
              <w:t>2) pieprasa un saņem no parādnieka visas ziņas par tiesiskās aizsardzības procesa pasākumu plāna izstrādes un saskaņošanas norisi un saimniecisko darbību;</w:t>
            </w:r>
          </w:p>
          <w:p w14:paraId="6F409B80" w14:textId="77777777" w:rsidR="008D197A" w:rsidRPr="0038100D" w:rsidRDefault="008D197A" w:rsidP="008D197A">
            <w:pPr>
              <w:pStyle w:val="naisc"/>
              <w:jc w:val="both"/>
            </w:pPr>
            <w:r w:rsidRPr="0038100D">
              <w:t>3) izskata kreditoru iesniegtās sūdzības.</w:t>
            </w:r>
          </w:p>
          <w:p w14:paraId="1C9A5E16" w14:textId="77777777" w:rsidR="008D197A" w:rsidRPr="0038100D" w:rsidRDefault="008D197A" w:rsidP="008D197A">
            <w:pPr>
              <w:pStyle w:val="naisc"/>
              <w:jc w:val="both"/>
            </w:pPr>
            <w:r w:rsidRPr="0038100D">
              <w:lastRenderedPageBreak/>
              <w:t>(3) Tiesiskās aizsardzības procesa uzraugošajai personai ir šādas tiesības:</w:t>
            </w:r>
          </w:p>
          <w:p w14:paraId="69182AB6" w14:textId="77777777" w:rsidR="008D197A" w:rsidRPr="0038100D" w:rsidRDefault="008D197A" w:rsidP="008D197A">
            <w:pPr>
              <w:pStyle w:val="naisc"/>
              <w:jc w:val="both"/>
            </w:pPr>
            <w:r w:rsidRPr="0038100D">
              <w:t>1) pieprasīt un saņemt no parādnieka un viņa pārstāvjiem tiesiskās aizsardzības procesā nepieciešamo informāciju;</w:t>
            </w:r>
          </w:p>
          <w:p w14:paraId="5F2B7536" w14:textId="77777777" w:rsidR="008D197A" w:rsidRPr="0038100D" w:rsidRDefault="008D197A" w:rsidP="008D197A">
            <w:pPr>
              <w:pStyle w:val="naisc"/>
              <w:jc w:val="both"/>
            </w:pPr>
            <w:r w:rsidRPr="0038100D">
              <w:t>2) pieprasīt un saņemt no citām kompetentām personām un institūcijām to rīcībā esošo informāciju, kas saistīta ar tiesiskās aizsardzības procesa norisi;</w:t>
            </w:r>
          </w:p>
          <w:p w14:paraId="213C8471" w14:textId="77777777" w:rsidR="008D197A" w:rsidRPr="0038100D" w:rsidRDefault="008D197A" w:rsidP="008D197A">
            <w:pPr>
              <w:pStyle w:val="naisc"/>
              <w:jc w:val="both"/>
            </w:pPr>
            <w:r w:rsidRPr="0038100D">
              <w:t>3) iepazīties ar parādnieka finansiālo stāvokli un visiem dokumentiem, kā arī pieprasīt un saņemt visus dokumentus;</w:t>
            </w:r>
          </w:p>
          <w:p w14:paraId="29B1A524" w14:textId="77777777" w:rsidR="008D197A" w:rsidRPr="0038100D" w:rsidRDefault="008D197A" w:rsidP="008D197A">
            <w:pPr>
              <w:pStyle w:val="naisc"/>
              <w:jc w:val="both"/>
            </w:pPr>
            <w:r w:rsidRPr="0038100D">
              <w:t xml:space="preserve">4) elektroniskā veidā iesniegt Maksātnespējas kontroles dienestam ziņas par savu izglītību un kvalifikāciju publiskošanai tīmekļvietnē. Ziņu iesniedzējs nodrošina, lai publicēšanai iesniegtās ziņas būtu sagatavotas atbilstoši normatīvajos aktos noteiktajām dokumentu noformēšanas prasībām un atbilstu valsts noslēpuma, ierobežotas pieejamības </w:t>
            </w:r>
            <w:r w:rsidRPr="0038100D">
              <w:lastRenderedPageBreak/>
              <w:t>informācijas, kā arī fizisko personu datu aizsardzības prasībām.</w:t>
            </w:r>
          </w:p>
          <w:p w14:paraId="1F191180" w14:textId="77777777" w:rsidR="008D197A" w:rsidRPr="0038100D" w:rsidRDefault="008D197A" w:rsidP="008D197A">
            <w:pPr>
              <w:pStyle w:val="naisc"/>
              <w:jc w:val="both"/>
            </w:pPr>
            <w:r w:rsidRPr="0038100D">
              <w:t>(4) Tiesiskās aizsardzības procesa uzraugošajai personai, attiecībā uz kuru tiek veiktas šā likuma 174.</w:t>
            </w:r>
            <w:r w:rsidRPr="0038100D">
              <w:rPr>
                <w:vertAlign w:val="superscript"/>
              </w:rPr>
              <w:t>2</w:t>
            </w:r>
            <w:r w:rsidRPr="0038100D">
              <w:t> panta pirmās daļas 9. punktā noteiktās procesuālās darbības, ir šādas tiesības:</w:t>
            </w:r>
          </w:p>
          <w:p w14:paraId="1FC1108D" w14:textId="77777777" w:rsidR="008D197A" w:rsidRPr="0038100D" w:rsidRDefault="008D197A" w:rsidP="008D197A">
            <w:pPr>
              <w:pStyle w:val="naisc"/>
              <w:jc w:val="both"/>
            </w:pPr>
            <w:r w:rsidRPr="0038100D">
              <w:t>1) būt klāt procesuālo darbību izpildes laikā, izteikt piezīmes un lūgumus;</w:t>
            </w:r>
          </w:p>
          <w:p w14:paraId="4CA4BBC7" w14:textId="77777777" w:rsidR="008D197A" w:rsidRPr="0038100D" w:rsidRDefault="008D197A" w:rsidP="008D197A">
            <w:pPr>
              <w:pStyle w:val="naisc"/>
              <w:jc w:val="both"/>
            </w:pPr>
            <w:r w:rsidRPr="0038100D">
              <w:t>2) ierosināt, lai sniedzamajai informācijai vai kādai tās daļai nosaka ierobežotas pieejamības informācijas statusu;</w:t>
            </w:r>
          </w:p>
          <w:p w14:paraId="66C490DD" w14:textId="77777777" w:rsidR="008D197A" w:rsidRPr="0038100D" w:rsidRDefault="008D197A" w:rsidP="008D197A">
            <w:pPr>
              <w:pStyle w:val="naisc"/>
              <w:jc w:val="both"/>
            </w:pPr>
            <w:r w:rsidRPr="0038100D">
              <w:t>3) iepazīties ar procesuālās darbības protokolu un tam pievienotajiem dokumentiem, ieteikt labojumus un papildinājumus;</w:t>
            </w:r>
          </w:p>
          <w:p w14:paraId="1DF66ABE" w14:textId="77777777" w:rsidR="008D197A" w:rsidRPr="0038100D" w:rsidRDefault="008D197A" w:rsidP="008D197A">
            <w:pPr>
              <w:pStyle w:val="naisc"/>
              <w:jc w:val="both"/>
            </w:pPr>
            <w:r w:rsidRPr="0038100D">
              <w:t>4) mēneša laikā pēc šā likuma 174.</w:t>
            </w:r>
            <w:r w:rsidRPr="0038100D">
              <w:rPr>
                <w:vertAlign w:val="superscript"/>
              </w:rPr>
              <w:t>3</w:t>
            </w:r>
            <w:r w:rsidRPr="0038100D">
              <w:t xml:space="preserve"> pantā noteiktā procesuālās darbības protokola parakstīšanas iesniegt sūdzību Maksātnespējas kontroles dienesta direktoram par </w:t>
            </w:r>
            <w:r w:rsidRPr="0038100D">
              <w:lastRenderedPageBreak/>
              <w:t>Maksātnespējas kontroles dienesta amatpersonas rīcību.</w:t>
            </w:r>
          </w:p>
          <w:p w14:paraId="1169C98D" w14:textId="77777777" w:rsidR="008D197A" w:rsidRPr="0038100D" w:rsidRDefault="008D197A" w:rsidP="008D197A">
            <w:pPr>
              <w:pStyle w:val="naisc"/>
              <w:jc w:val="both"/>
            </w:pPr>
            <w:r w:rsidRPr="0038100D">
              <w:t>(5) Tiesiskās aizsardzības procesa uzraugošajai personai ir šādi pienākumi:</w:t>
            </w:r>
          </w:p>
          <w:p w14:paraId="2265E77D" w14:textId="77777777" w:rsidR="008D197A" w:rsidRPr="0038100D" w:rsidRDefault="008D197A" w:rsidP="008D197A">
            <w:pPr>
              <w:pStyle w:val="naisc"/>
              <w:jc w:val="both"/>
            </w:pPr>
            <w:r w:rsidRPr="0038100D">
              <w:t>1) piedalīties tiesas sēdēs tiesiskās aizsardzības procesa lietās;</w:t>
            </w:r>
          </w:p>
          <w:p w14:paraId="3A6E61E7" w14:textId="77777777" w:rsidR="008D197A" w:rsidRPr="0038100D" w:rsidRDefault="008D197A" w:rsidP="008D197A">
            <w:pPr>
              <w:pStyle w:val="naisc"/>
              <w:jc w:val="both"/>
            </w:pPr>
            <w:r w:rsidRPr="0038100D">
              <w:t>2) sniegt informāciju par tiesiskās aizsardzības procesa norisi tiesai, kreditoriem, Maksātnespējas kontroles dienestam un citām normatīvajos aktos noteiktajām personām un institūcijām;</w:t>
            </w:r>
          </w:p>
          <w:p w14:paraId="37AEBD4D" w14:textId="77777777" w:rsidR="008D197A" w:rsidRPr="0038100D" w:rsidRDefault="008D197A" w:rsidP="008D197A">
            <w:pPr>
              <w:pStyle w:val="naisc"/>
              <w:jc w:val="both"/>
            </w:pPr>
            <w:r w:rsidRPr="0038100D">
              <w:t>3) piecu dienu laikā paziņot atbildīgajai iestādei, kas kārto maksātnespējas reģistru, un kreditoriem par norādītās kontaktinformācijas maiņu;</w:t>
            </w:r>
          </w:p>
          <w:p w14:paraId="45A0F968" w14:textId="77777777" w:rsidR="008D197A" w:rsidRPr="0038100D" w:rsidRDefault="008D197A" w:rsidP="008D197A">
            <w:pPr>
              <w:pStyle w:val="naisc"/>
              <w:jc w:val="both"/>
            </w:pPr>
            <w:r w:rsidRPr="0038100D">
              <w:t>4) sadarboties ar pilnvarotām personām un institūcijām, kurām saskaņā ar citu valstu normatīvajiem aktiem ir tiesības īstenot savas pilnvaras tiesiskās aizsardzības procesā;</w:t>
            </w:r>
          </w:p>
          <w:p w14:paraId="4B8CDABB" w14:textId="77777777" w:rsidR="008D197A" w:rsidRPr="0038100D" w:rsidRDefault="008D197A" w:rsidP="008D197A">
            <w:pPr>
              <w:pStyle w:val="naisc"/>
              <w:jc w:val="both"/>
            </w:pPr>
            <w:r w:rsidRPr="0038100D">
              <w:t xml:space="preserve">5) sniegt tiesībaizsardzības institūcijām ziņojumus un </w:t>
            </w:r>
            <w:r w:rsidRPr="0038100D">
              <w:lastRenderedPageBreak/>
              <w:t>materiālus par tiesiskās aizsardzības procesā atklātajiem faktiem, kuri var būt par pamatu kriminālprocesa uzsākšanai;</w:t>
            </w:r>
          </w:p>
          <w:p w14:paraId="75B00A80" w14:textId="77777777" w:rsidR="008D197A" w:rsidRPr="0038100D" w:rsidRDefault="008D197A" w:rsidP="008D197A">
            <w:pPr>
              <w:pStyle w:val="naisc"/>
              <w:jc w:val="both"/>
            </w:pPr>
            <w:r w:rsidRPr="0038100D">
              <w:t>6) sagatavot parādnieka saimnieciskās darbības novērtējumu, ja nepieciešams;</w:t>
            </w:r>
          </w:p>
          <w:p w14:paraId="7D8FD725" w14:textId="77777777" w:rsidR="008D197A" w:rsidRPr="0038100D" w:rsidRDefault="008D197A" w:rsidP="008D197A">
            <w:pPr>
              <w:pStyle w:val="naisc"/>
              <w:jc w:val="both"/>
              <w:rPr>
                <w:u w:val="single"/>
              </w:rPr>
            </w:pPr>
            <w:r w:rsidRPr="0038100D">
              <w:rPr>
                <w:u w:val="single"/>
              </w:rPr>
              <w:t>7) Civilprocesa likumā noteiktajos gadījumos sagatavot parādnieka saimnieciskās darbības novērtējumu, ja iesniegta apelācijas sūdzība par tiesiskās aizsardzības procesa apmierināšanu un tiesiskās aizsardzības procesa īstenošanai nav iecelta tiesiskās aizsardzības procesa uzraugošā persona."</w:t>
            </w:r>
          </w:p>
        </w:tc>
        <w:tc>
          <w:tcPr>
            <w:tcW w:w="4394" w:type="dxa"/>
            <w:tcBorders>
              <w:top w:val="single" w:sz="6" w:space="0" w:color="000000"/>
              <w:left w:val="single" w:sz="6" w:space="0" w:color="000000"/>
              <w:bottom w:val="single" w:sz="6" w:space="0" w:color="000000"/>
              <w:right w:val="single" w:sz="6" w:space="0" w:color="000000"/>
            </w:tcBorders>
            <w:shd w:val="clear" w:color="auto" w:fill="auto"/>
          </w:tcPr>
          <w:p w14:paraId="123D9005" w14:textId="55635DA0" w:rsidR="008D197A" w:rsidRPr="0038100D" w:rsidRDefault="008D197A" w:rsidP="008D197A">
            <w:pPr>
              <w:pStyle w:val="naisc"/>
              <w:spacing w:before="0" w:after="0"/>
              <w:rPr>
                <w:b/>
                <w:bCs/>
              </w:rPr>
            </w:pPr>
            <w:r w:rsidRPr="0038100D">
              <w:rPr>
                <w:b/>
                <w:bCs/>
              </w:rPr>
              <w:lastRenderedPageBreak/>
              <w:t>Biedrība “Latvijas Maksātnespējas procesa administratoru asociācija”</w:t>
            </w:r>
          </w:p>
          <w:p w14:paraId="5ECAC0BE" w14:textId="77777777" w:rsidR="008D197A" w:rsidRPr="0038100D" w:rsidRDefault="008D197A" w:rsidP="008D197A">
            <w:pPr>
              <w:pStyle w:val="naisc"/>
              <w:spacing w:before="0" w:after="0"/>
              <w:rPr>
                <w:b/>
                <w:bCs/>
              </w:rPr>
            </w:pPr>
          </w:p>
          <w:p w14:paraId="23512A51" w14:textId="77777777" w:rsidR="008D197A" w:rsidRPr="0038100D" w:rsidRDefault="008D197A" w:rsidP="008D197A">
            <w:pPr>
              <w:pStyle w:val="naisc"/>
              <w:spacing w:before="0" w:after="0"/>
              <w:jc w:val="both"/>
            </w:pPr>
            <w:r w:rsidRPr="0038100D">
              <w:t>Likumprojekta 10.punkts. 37.</w:t>
            </w:r>
            <w:r w:rsidRPr="0038100D">
              <w:rPr>
                <w:vertAlign w:val="superscript"/>
              </w:rPr>
              <w:t>1</w:t>
            </w:r>
            <w:r w:rsidRPr="0038100D">
              <w:t xml:space="preserve"> panta 5.daļas 7.punktā nepieciešams precizēt terminu “saimnieciskās darbības novērtējums”, kā arī to, kura uzraugošā persona gatavo saimnieciskās darbības novērtējumu, ja TAP īstenošanai nav iecelta tiesiskās aizsardzības procesa uzraugošā persona.</w:t>
            </w:r>
          </w:p>
        </w:tc>
        <w:tc>
          <w:tcPr>
            <w:tcW w:w="2301" w:type="dxa"/>
            <w:tcBorders>
              <w:top w:val="single" w:sz="6" w:space="0" w:color="000000"/>
              <w:left w:val="single" w:sz="6" w:space="0" w:color="000000"/>
              <w:bottom w:val="single" w:sz="6" w:space="0" w:color="000000"/>
              <w:right w:val="single" w:sz="6" w:space="0" w:color="000000"/>
            </w:tcBorders>
            <w:shd w:val="clear" w:color="auto" w:fill="FFFFFF"/>
          </w:tcPr>
          <w:p w14:paraId="7BD1317A" w14:textId="456B1D1A" w:rsidR="008D197A" w:rsidRPr="0038100D" w:rsidRDefault="008D197A" w:rsidP="008D197A">
            <w:pPr>
              <w:pStyle w:val="naisc"/>
              <w:spacing w:before="0" w:after="0"/>
              <w:rPr>
                <w:b/>
                <w:bCs/>
              </w:rPr>
            </w:pPr>
            <w:r w:rsidRPr="0038100D">
              <w:rPr>
                <w:b/>
                <w:bCs/>
              </w:rPr>
              <w:t>Ņemts vērā</w:t>
            </w:r>
          </w:p>
        </w:tc>
        <w:tc>
          <w:tcPr>
            <w:tcW w:w="3653" w:type="dxa"/>
            <w:tcBorders>
              <w:top w:val="single" w:sz="4" w:space="0" w:color="auto"/>
              <w:left w:val="single" w:sz="4" w:space="0" w:color="auto"/>
              <w:bottom w:val="single" w:sz="4" w:space="0" w:color="auto"/>
            </w:tcBorders>
            <w:shd w:val="clear" w:color="auto" w:fill="auto"/>
          </w:tcPr>
          <w:p w14:paraId="2363FD2C" w14:textId="7AE2E0A5" w:rsidR="008D197A" w:rsidRPr="0038100D" w:rsidRDefault="008D197A" w:rsidP="008D197A">
            <w:pPr>
              <w:jc w:val="both"/>
              <w:rPr>
                <w:i/>
                <w:iCs/>
              </w:rPr>
            </w:pPr>
            <w:r w:rsidRPr="0038100D">
              <w:rPr>
                <w:i/>
                <w:iCs/>
              </w:rPr>
              <w:t>Precizēts likumprojekta 10 pants:</w:t>
            </w:r>
          </w:p>
          <w:p w14:paraId="67D01D59" w14:textId="77777777" w:rsidR="008D197A" w:rsidRPr="0038100D" w:rsidRDefault="008D197A" w:rsidP="008D197A">
            <w:pPr>
              <w:jc w:val="both"/>
            </w:pPr>
            <w:r w:rsidRPr="0038100D">
              <w:t>10. Papildināt likumu ar 37.</w:t>
            </w:r>
            <w:r w:rsidRPr="0038100D">
              <w:rPr>
                <w:vertAlign w:val="superscript"/>
              </w:rPr>
              <w:t>1</w:t>
            </w:r>
            <w:r w:rsidRPr="0038100D">
              <w:t xml:space="preserve"> un 37.</w:t>
            </w:r>
            <w:r w:rsidRPr="0038100D">
              <w:rPr>
                <w:vertAlign w:val="superscript"/>
              </w:rPr>
              <w:t>2</w:t>
            </w:r>
            <w:r w:rsidRPr="0038100D">
              <w:t> pantu šādā redakcijā:</w:t>
            </w:r>
          </w:p>
          <w:p w14:paraId="3602DB57" w14:textId="77777777" w:rsidR="008D197A" w:rsidRPr="0038100D" w:rsidRDefault="008D197A" w:rsidP="008D197A">
            <w:pPr>
              <w:jc w:val="both"/>
            </w:pPr>
            <w:r w:rsidRPr="0038100D">
              <w:t>"</w:t>
            </w:r>
            <w:r w:rsidRPr="0038100D">
              <w:rPr>
                <w:b/>
                <w:bCs/>
              </w:rPr>
              <w:t>37.</w:t>
            </w:r>
            <w:r w:rsidRPr="0038100D">
              <w:rPr>
                <w:b/>
                <w:bCs/>
                <w:vertAlign w:val="superscript"/>
              </w:rPr>
              <w:t>1</w:t>
            </w:r>
            <w:r w:rsidRPr="0038100D">
              <w:rPr>
                <w:b/>
                <w:bCs/>
              </w:rPr>
              <w:t> pants. Tiesiskās aizsardzības procesa uzraugošās personas darbības pēc tiesiskās aizsardzības procesa lietas ierosināšanas</w:t>
            </w:r>
          </w:p>
          <w:p w14:paraId="26A563AF" w14:textId="77777777" w:rsidR="008D197A" w:rsidRPr="0038100D" w:rsidRDefault="008D197A" w:rsidP="008D197A">
            <w:pPr>
              <w:jc w:val="both"/>
            </w:pPr>
            <w:r w:rsidRPr="0038100D">
              <w:t>(1) Pēc tiesiskās aizsardzības procesa lietas ierosināšanas tiesiskās aizsardzības procesa uzraugošā persona uzrauga parādnieka rīcību, kā arī sniedz atbalstu parādniekam tiesiskās aizsardzības procesa pasākumu plāna izstrādē un saskaņošanā.</w:t>
            </w:r>
          </w:p>
          <w:p w14:paraId="31EE0A90" w14:textId="77777777" w:rsidR="008D197A" w:rsidRPr="0038100D" w:rsidRDefault="008D197A" w:rsidP="008D197A">
            <w:pPr>
              <w:jc w:val="both"/>
            </w:pPr>
            <w:r w:rsidRPr="0038100D">
              <w:t>(2) Tiesiskās aizsardzības procesa uzraugošā persona:</w:t>
            </w:r>
          </w:p>
          <w:p w14:paraId="141815ED" w14:textId="77777777" w:rsidR="008D197A" w:rsidRPr="0038100D" w:rsidRDefault="008D197A" w:rsidP="008D197A">
            <w:pPr>
              <w:jc w:val="both"/>
            </w:pPr>
            <w:r w:rsidRPr="0038100D">
              <w:t>1) uzrauga parādnieka rīcību kārtējo saistību izpildē;</w:t>
            </w:r>
          </w:p>
          <w:p w14:paraId="7B0DCFE1" w14:textId="77777777" w:rsidR="008D197A" w:rsidRPr="0038100D" w:rsidRDefault="008D197A" w:rsidP="008D197A">
            <w:pPr>
              <w:jc w:val="both"/>
            </w:pPr>
            <w:r w:rsidRPr="0038100D">
              <w:t>2) pieprasa un saņem no parādnieka visas ziņas par tiesiskās aizsardzības procesa pasākumu plāna izstrādes un saskaņošanas norisi un saimniecisko darbību;</w:t>
            </w:r>
          </w:p>
          <w:p w14:paraId="5BECE013" w14:textId="77777777" w:rsidR="008D197A" w:rsidRPr="0038100D" w:rsidRDefault="008D197A" w:rsidP="008D197A">
            <w:pPr>
              <w:jc w:val="both"/>
            </w:pPr>
            <w:r w:rsidRPr="0038100D">
              <w:t>3) izskata kreditoru iesniegtās sūdzības;</w:t>
            </w:r>
          </w:p>
          <w:p w14:paraId="295D2420" w14:textId="77777777" w:rsidR="008D197A" w:rsidRPr="0038100D" w:rsidRDefault="008D197A" w:rsidP="008D197A">
            <w:pPr>
              <w:jc w:val="both"/>
            </w:pPr>
            <w:r w:rsidRPr="0038100D">
              <w:t xml:space="preserve">4) izvērtē parādnieka finansiālo stāvokli un sniedz ieteikumus parādnieka maksātspējas </w:t>
            </w:r>
            <w:r w:rsidRPr="0038100D">
              <w:lastRenderedPageBreak/>
              <w:t>saglabāšanai vai atjaunošanai;</w:t>
            </w:r>
          </w:p>
          <w:p w14:paraId="753FB6B0" w14:textId="77777777" w:rsidR="008D197A" w:rsidRPr="0038100D" w:rsidRDefault="008D197A" w:rsidP="008D197A">
            <w:pPr>
              <w:jc w:val="both"/>
            </w:pPr>
            <w:r w:rsidRPr="0038100D">
              <w:t>5) iesaistās kreditoru iebildumu izvērtēšanā un sniedz ieteikumus parādniekam par tiem.</w:t>
            </w:r>
          </w:p>
          <w:p w14:paraId="285080B0" w14:textId="77777777" w:rsidR="008D197A" w:rsidRPr="0038100D" w:rsidRDefault="008D197A" w:rsidP="008D197A">
            <w:pPr>
              <w:jc w:val="both"/>
            </w:pPr>
            <w:r w:rsidRPr="0038100D">
              <w:t>(3) Tiesiskās aizsardzības procesa uzraugošajai personai ir šādas tiesības:</w:t>
            </w:r>
          </w:p>
          <w:p w14:paraId="3365B86E" w14:textId="77777777" w:rsidR="008D197A" w:rsidRPr="0038100D" w:rsidRDefault="008D197A" w:rsidP="008D197A">
            <w:pPr>
              <w:jc w:val="both"/>
            </w:pPr>
            <w:r w:rsidRPr="0038100D">
              <w:t>1) pieprasīt un saņemt no parādnieka un viņa pārstāvjiem tiesiskās aizsardzības procesā nepieciešamo informāciju;</w:t>
            </w:r>
          </w:p>
          <w:p w14:paraId="60611B4B" w14:textId="77777777" w:rsidR="008D197A" w:rsidRPr="0038100D" w:rsidRDefault="008D197A" w:rsidP="008D197A">
            <w:pPr>
              <w:jc w:val="both"/>
            </w:pPr>
            <w:r w:rsidRPr="0038100D">
              <w:t>2) pieprasīt un saņemt no citām kompetentām personām un institūcijām to rīcībā esošo informāciju, kas saistīta ar tiesiskās aizsardzības procesa norisi;</w:t>
            </w:r>
          </w:p>
          <w:p w14:paraId="0860E317" w14:textId="77777777" w:rsidR="008D197A" w:rsidRPr="0038100D" w:rsidRDefault="008D197A" w:rsidP="008D197A">
            <w:pPr>
              <w:jc w:val="both"/>
            </w:pPr>
            <w:r w:rsidRPr="0038100D">
              <w:t>3) iepazīties ar parādnieka finansiālo stāvokli un visiem dokumentiem, kā arī pieprasīt un saņemt visus dokumentus;</w:t>
            </w:r>
          </w:p>
          <w:p w14:paraId="07F4B0D7" w14:textId="77777777" w:rsidR="008D197A" w:rsidRPr="0038100D" w:rsidRDefault="008D197A" w:rsidP="008D197A">
            <w:pPr>
              <w:jc w:val="both"/>
            </w:pPr>
            <w:r w:rsidRPr="0038100D">
              <w:t xml:space="preserve">4) elektroniskā veidā iesniegt Maksātnespējas kontroles dienestam ziņas par savu izglītību un kvalifikāciju publiskošanai tīmekļvietnē. Ziņu iesniedzējs nodrošina, lai publicēšanai iesniegtās ziņas būtu sagatavotas atbilstoši normatīvajos aktos noteiktajām dokumentu noformēšanas prasībām un atbilstu valsts noslēpuma, ierobežotas pieejamības informācijas, kā arī </w:t>
            </w:r>
            <w:r w:rsidRPr="0038100D">
              <w:lastRenderedPageBreak/>
              <w:t>fizisko personu datu aizsardzības prasībām;</w:t>
            </w:r>
          </w:p>
          <w:p w14:paraId="5130E685" w14:textId="77777777" w:rsidR="008D197A" w:rsidRPr="0038100D" w:rsidRDefault="008D197A" w:rsidP="008D197A">
            <w:pPr>
              <w:jc w:val="both"/>
            </w:pPr>
            <w:r w:rsidRPr="0038100D">
              <w:t>5) sagatavot tiesiskās aizsardzības procesa pasākumu plānu, ja par to panākta vienošanās ar parādnieku.</w:t>
            </w:r>
          </w:p>
          <w:p w14:paraId="5C0861EB" w14:textId="77777777" w:rsidR="008D197A" w:rsidRPr="0038100D" w:rsidRDefault="008D197A" w:rsidP="008D197A">
            <w:pPr>
              <w:jc w:val="both"/>
            </w:pPr>
            <w:r w:rsidRPr="0038100D">
              <w:t>(4) Tiesiskās aizsardzības procesa uzraugošajai personai, attiecībā uz kuru tiek veiktas šā likuma 174.</w:t>
            </w:r>
            <w:r w:rsidRPr="0038100D">
              <w:rPr>
                <w:vertAlign w:val="superscript"/>
              </w:rPr>
              <w:t>2</w:t>
            </w:r>
            <w:r w:rsidRPr="0038100D">
              <w:t> panta pirmās daļas 9. punktā noteiktās procesuālās darbības, ir šādas tiesības:</w:t>
            </w:r>
          </w:p>
          <w:p w14:paraId="48A159E6" w14:textId="77777777" w:rsidR="008D197A" w:rsidRPr="0038100D" w:rsidRDefault="008D197A" w:rsidP="008D197A">
            <w:pPr>
              <w:jc w:val="both"/>
            </w:pPr>
            <w:r w:rsidRPr="0038100D">
              <w:t>1) būt klāt procesuālo darbību izpildes laikā, izteikt piezīmes un lūgumus;</w:t>
            </w:r>
          </w:p>
          <w:p w14:paraId="7102AB1D" w14:textId="77777777" w:rsidR="008D197A" w:rsidRPr="0038100D" w:rsidRDefault="008D197A" w:rsidP="008D197A">
            <w:pPr>
              <w:jc w:val="both"/>
            </w:pPr>
            <w:r w:rsidRPr="0038100D">
              <w:t>2) ierosināt, lai sniedzamajai informācijai vai kādai tās daļai nosaka ierobežotas pieejamības informācijas statusu;</w:t>
            </w:r>
          </w:p>
          <w:p w14:paraId="0E6B5A38" w14:textId="77777777" w:rsidR="008D197A" w:rsidRPr="0038100D" w:rsidRDefault="008D197A" w:rsidP="008D197A">
            <w:pPr>
              <w:jc w:val="both"/>
            </w:pPr>
            <w:r w:rsidRPr="0038100D">
              <w:t>3) iepazīties ar procesuālās darbības protokolu un tam pievienotajiem dokumentiem, ieteikt labojumus un papildinājumus;</w:t>
            </w:r>
          </w:p>
          <w:p w14:paraId="4770D25C" w14:textId="77777777" w:rsidR="008D197A" w:rsidRPr="0038100D" w:rsidRDefault="008D197A" w:rsidP="008D197A">
            <w:pPr>
              <w:jc w:val="both"/>
            </w:pPr>
            <w:r w:rsidRPr="0038100D">
              <w:t>4) mēneša laikā pēc šā likuma 174.</w:t>
            </w:r>
            <w:r w:rsidRPr="0038100D">
              <w:rPr>
                <w:vertAlign w:val="superscript"/>
              </w:rPr>
              <w:t>3</w:t>
            </w:r>
            <w:r w:rsidRPr="0038100D">
              <w:t> pantā noteiktā procesuālās darbības protokola parakstīšanas iesniegt sūdzību Maksātnespējas kontroles dienesta direktoram par Maksātnespējas kontroles dienesta amatpersonas rīcību.</w:t>
            </w:r>
          </w:p>
          <w:p w14:paraId="4E430038" w14:textId="77777777" w:rsidR="008D197A" w:rsidRPr="0038100D" w:rsidRDefault="008D197A" w:rsidP="008D197A">
            <w:pPr>
              <w:jc w:val="both"/>
            </w:pPr>
            <w:r w:rsidRPr="0038100D">
              <w:t xml:space="preserve">(5) Tiesiskās aizsardzības procesa uzraugošajai personai ir šādi </w:t>
            </w:r>
            <w:r w:rsidRPr="0038100D">
              <w:lastRenderedPageBreak/>
              <w:t>pienākumi:</w:t>
            </w:r>
          </w:p>
          <w:p w14:paraId="7B6C344A" w14:textId="77777777" w:rsidR="008D197A" w:rsidRPr="0038100D" w:rsidRDefault="008D197A" w:rsidP="008D197A">
            <w:pPr>
              <w:jc w:val="both"/>
            </w:pPr>
            <w:r w:rsidRPr="0038100D">
              <w:t>1) piedalīties tiesas sēdēs tiesiskās aizsardzības procesa lietās;</w:t>
            </w:r>
          </w:p>
          <w:p w14:paraId="011EF3D2" w14:textId="77777777" w:rsidR="008D197A" w:rsidRPr="0038100D" w:rsidRDefault="008D197A" w:rsidP="008D197A">
            <w:pPr>
              <w:jc w:val="both"/>
            </w:pPr>
            <w:r w:rsidRPr="0038100D">
              <w:t>2) sniegt informāciju par tiesiskās aizsardzības procesa norisi tiesai, kreditoriem, Maksātnespējas kontroles dienestam un citām normatīvajos aktos noteiktajām personām un institūcijām;</w:t>
            </w:r>
          </w:p>
          <w:p w14:paraId="1B7C795C" w14:textId="77777777" w:rsidR="008D197A" w:rsidRPr="0038100D" w:rsidRDefault="008D197A" w:rsidP="008D197A">
            <w:pPr>
              <w:jc w:val="both"/>
            </w:pPr>
            <w:r w:rsidRPr="0038100D">
              <w:t>3) piecu dienu laikā paziņot atbildīgajai iestādei, kas kārto maksātnespējas reģistru, un kreditoriem par norādītās kontaktinformācijas maiņu;</w:t>
            </w:r>
          </w:p>
          <w:p w14:paraId="11488F80" w14:textId="77777777" w:rsidR="008D197A" w:rsidRPr="0038100D" w:rsidRDefault="008D197A" w:rsidP="008D197A">
            <w:pPr>
              <w:jc w:val="both"/>
            </w:pPr>
            <w:r w:rsidRPr="0038100D">
              <w:t>4) sadarboties ar pilnvarotām personām un institūcijām, kurām saskaņā ar citu valstu normatīvajiem aktiem ir tiesības īstenot savas pilnvaras tiesiskās aizsardzības procesā;</w:t>
            </w:r>
          </w:p>
          <w:p w14:paraId="27B5CEA5" w14:textId="77777777" w:rsidR="008D197A" w:rsidRPr="0038100D" w:rsidRDefault="008D197A" w:rsidP="008D197A">
            <w:pPr>
              <w:jc w:val="both"/>
            </w:pPr>
            <w:r w:rsidRPr="0038100D">
              <w:t>5) sniegt tiesībaizsardzības institūcijām ziņojumus un materiālus par tiesiskās aizsardzības procesā atklātajiem faktiem, kuri var būt par pamatu kriminālprocesa uzsākšanai;</w:t>
            </w:r>
          </w:p>
          <w:p w14:paraId="04C5676D" w14:textId="77777777" w:rsidR="008D197A" w:rsidRPr="0038100D" w:rsidRDefault="008D197A" w:rsidP="008D197A">
            <w:pPr>
              <w:jc w:val="both"/>
            </w:pPr>
            <w:r w:rsidRPr="0038100D">
              <w:t>6) šajā likumā noteiktajos gadījumos sagatavot parādnieka saimnieciskās darbības novērtējumu;</w:t>
            </w:r>
          </w:p>
          <w:p w14:paraId="241D6367" w14:textId="77777777" w:rsidR="008D197A" w:rsidRPr="0038100D" w:rsidRDefault="008D197A" w:rsidP="008D197A">
            <w:pPr>
              <w:jc w:val="both"/>
            </w:pPr>
            <w:r w:rsidRPr="0038100D">
              <w:t xml:space="preserve">7) Civilprocesa likumā noteiktajos gadījumos sagatavot parādnieka </w:t>
            </w:r>
            <w:r w:rsidRPr="0038100D">
              <w:lastRenderedPageBreak/>
              <w:t>saimnieciskās darbības novērtējumu, ja iesniegta apelācijas sūdzība par tiesiskās aizsardzības procesa apmierināšanu un tiesiskās aizsardzības procesa pasākumu plāna izpildes uzraudzībai nav iecelta tiesiskās aizsardzības procesa uzraugošā persona.</w:t>
            </w:r>
          </w:p>
          <w:p w14:paraId="167B3B5A" w14:textId="77777777" w:rsidR="008D197A" w:rsidRPr="0038100D" w:rsidRDefault="008D197A" w:rsidP="008D197A">
            <w:pPr>
              <w:jc w:val="both"/>
            </w:pPr>
          </w:p>
          <w:p w14:paraId="10A0AE1F" w14:textId="77777777" w:rsidR="008D197A" w:rsidRPr="0038100D" w:rsidRDefault="008D197A" w:rsidP="008D197A">
            <w:pPr>
              <w:jc w:val="both"/>
            </w:pPr>
            <w:r w:rsidRPr="0038100D">
              <w:rPr>
                <w:b/>
                <w:bCs/>
              </w:rPr>
              <w:t>37.</w:t>
            </w:r>
            <w:r w:rsidRPr="0038100D">
              <w:rPr>
                <w:b/>
                <w:bCs/>
                <w:vertAlign w:val="superscript"/>
              </w:rPr>
              <w:t>2</w:t>
            </w:r>
            <w:r w:rsidRPr="0038100D">
              <w:rPr>
                <w:b/>
                <w:bCs/>
              </w:rPr>
              <w:t> pants. Saimnieciskās darbības novērtējums</w:t>
            </w:r>
          </w:p>
          <w:p w14:paraId="7F44A2DA" w14:textId="77777777" w:rsidR="008D197A" w:rsidRPr="0038100D" w:rsidRDefault="008D197A" w:rsidP="008D197A">
            <w:pPr>
              <w:jc w:val="both"/>
            </w:pPr>
            <w:r w:rsidRPr="0038100D">
              <w:t>(1) Saimnieciskās darbības novērtējuma mērķis ir noteikt, vai:</w:t>
            </w:r>
          </w:p>
          <w:p w14:paraId="0728879D" w14:textId="77777777" w:rsidR="008D197A" w:rsidRPr="0038100D" w:rsidRDefault="008D197A" w:rsidP="008D197A">
            <w:pPr>
              <w:jc w:val="both"/>
            </w:pPr>
            <w:r w:rsidRPr="0038100D">
              <w:t>1) tiesiskās aizsardzības procesa pasākumu plāns nostāda nepiekrītošo kreditoru sliktākā situācijā kā cits risinājums, ja kreditoru iebildumos par tiesiskās aizsardzības procesa pasākumu plānu norādīts uz tā neatbilstību šā likuma 40. panta ceturtās daļas 15. punktam;</w:t>
            </w:r>
          </w:p>
          <w:p w14:paraId="38E73806" w14:textId="77777777" w:rsidR="008D197A" w:rsidRPr="0038100D" w:rsidRDefault="008D197A" w:rsidP="008D197A">
            <w:pPr>
              <w:jc w:val="both"/>
            </w:pPr>
            <w:r w:rsidRPr="0038100D">
              <w:t xml:space="preserve">2) kreditoru grupa, kura pārkategoriju piespiedu piemērošanas ceļā ir apstiprinājusi tiesiskās aizsardzības procesa pasākumu plānu, ir tāda kreditoru grupa, kura pēc parādnieka kā darbību turpinoša uzņēmuma vērtēšanas vai parādnieka maksātnespējas procesa gadījumā saņemtu kādu maksājumu vai </w:t>
            </w:r>
            <w:r w:rsidRPr="0038100D">
              <w:lastRenderedPageBreak/>
              <w:t>saglabātu kādu dalību.</w:t>
            </w:r>
          </w:p>
          <w:p w14:paraId="195D1B8B" w14:textId="77777777" w:rsidR="008D197A" w:rsidRPr="0038100D" w:rsidRDefault="008D197A" w:rsidP="008D197A">
            <w:pPr>
              <w:jc w:val="both"/>
            </w:pPr>
            <w:r w:rsidRPr="0038100D">
              <w:t>(2) Saimnieciskās darbības novērtējumu veic:</w:t>
            </w:r>
          </w:p>
          <w:p w14:paraId="23F66369" w14:textId="77777777" w:rsidR="008D197A" w:rsidRPr="0038100D" w:rsidRDefault="008D197A" w:rsidP="008D197A">
            <w:pPr>
              <w:jc w:val="both"/>
            </w:pPr>
            <w:r w:rsidRPr="0038100D">
              <w:t>1) tiesiskās aizsardzības procesā ieceltā tiesiskās aizsardzības procesa uzraugošā persona vai pēdējā ieceltā tiesiskās aizsardzības procesa uzraugošā persona, ja tiesiskās aizsardzības procesa pasākumu plāna izpildes uzraudzībai nav iecelta tiesiskās aizsardzības procesa uzraugošā persona, vai</w:t>
            </w:r>
          </w:p>
          <w:p w14:paraId="3E508AA9" w14:textId="77777777" w:rsidR="008D197A" w:rsidRPr="0038100D" w:rsidRDefault="008D197A" w:rsidP="008D197A">
            <w:pPr>
              <w:jc w:val="both"/>
            </w:pPr>
            <w:r w:rsidRPr="0038100D">
              <w:t>2) cita persona, kura ir saņēmusi profesionālās kvalifikācijas sertifikātu īpašuma novērtēšanai.</w:t>
            </w:r>
          </w:p>
          <w:p w14:paraId="32E4553B" w14:textId="77777777" w:rsidR="008D197A" w:rsidRPr="0038100D" w:rsidRDefault="008D197A" w:rsidP="008D197A">
            <w:pPr>
              <w:jc w:val="both"/>
            </w:pPr>
            <w:r w:rsidRPr="0038100D">
              <w:t>(3) Saimnieciskās darbības novērtējumā iekļauj situācijas vērtējumu, ievērojot saimnieciskās darbības novērtējuma veikšanas mērķi, kā arī izvērtējumu par vismaz šādām ziņām:</w:t>
            </w:r>
          </w:p>
          <w:p w14:paraId="7CA6781F" w14:textId="77777777" w:rsidR="008D197A" w:rsidRPr="0038100D" w:rsidRDefault="008D197A" w:rsidP="008D197A">
            <w:pPr>
              <w:jc w:val="both"/>
            </w:pPr>
            <w:r w:rsidRPr="0038100D">
              <w:t>1) plānoto naudas plūsmu;</w:t>
            </w:r>
          </w:p>
          <w:p w14:paraId="195B263D" w14:textId="77777777" w:rsidR="008D197A" w:rsidRPr="0038100D" w:rsidRDefault="008D197A" w:rsidP="008D197A">
            <w:pPr>
              <w:jc w:val="both"/>
            </w:pPr>
            <w:r w:rsidRPr="0038100D">
              <w:t>2) ieņēmumu gūšanas iespēju;</w:t>
            </w:r>
          </w:p>
          <w:p w14:paraId="58D6B811" w14:textId="77777777" w:rsidR="008D197A" w:rsidRPr="0038100D" w:rsidRDefault="008D197A" w:rsidP="008D197A">
            <w:pPr>
              <w:jc w:val="both"/>
            </w:pPr>
            <w:r w:rsidRPr="0038100D">
              <w:t>3) plānoto izdevumu pamatotību;</w:t>
            </w:r>
          </w:p>
          <w:p w14:paraId="40605013" w14:textId="77777777" w:rsidR="008D197A" w:rsidRPr="0038100D" w:rsidRDefault="008D197A" w:rsidP="008D197A">
            <w:pPr>
              <w:jc w:val="both"/>
            </w:pPr>
            <w:r w:rsidRPr="0038100D">
              <w:t>4) parādniekam piederošo mantu.</w:t>
            </w:r>
          </w:p>
          <w:p w14:paraId="49ECB1F5" w14:textId="77777777" w:rsidR="008D197A" w:rsidRPr="0038100D" w:rsidRDefault="008D197A" w:rsidP="008D197A">
            <w:pPr>
              <w:jc w:val="both"/>
            </w:pPr>
            <w:r w:rsidRPr="0038100D">
              <w:t>(4) Saimnieciskās darbības novērtējuma veicēju izvēlas un izmaksas sedz:</w:t>
            </w:r>
          </w:p>
          <w:p w14:paraId="1873E1AB" w14:textId="77777777" w:rsidR="008D197A" w:rsidRPr="0038100D" w:rsidRDefault="008D197A" w:rsidP="008D197A">
            <w:pPr>
              <w:jc w:val="both"/>
            </w:pPr>
            <w:r w:rsidRPr="0038100D">
              <w:t xml:space="preserve">1) kreditors vai kreditori, kuru iebildumos norādīts uz tiesiskās aizsardzības procesa pasākumu </w:t>
            </w:r>
            <w:r w:rsidRPr="0038100D">
              <w:lastRenderedPageBreak/>
              <w:t>plāna neatbilstību šā likuma 40. panta ceturtās daļas 15. punktam, ja saimnieciskās darbības novērtējumu veic šā panta pirmās daļas 1. punktā noteiktajam mērķim;</w:t>
            </w:r>
          </w:p>
          <w:p w14:paraId="30A5128C" w14:textId="77777777" w:rsidR="008D197A" w:rsidRPr="0038100D" w:rsidRDefault="008D197A" w:rsidP="008D197A">
            <w:pPr>
              <w:jc w:val="both"/>
            </w:pPr>
            <w:r w:rsidRPr="0038100D">
              <w:t>2) parādnieks, ja saimnieciskās darbības novērtējumu veic šā panta pirmās daļas 2. punktā noteiktajam mērķim.</w:t>
            </w:r>
          </w:p>
          <w:p w14:paraId="4DF45188" w14:textId="47C54BE4" w:rsidR="008D197A" w:rsidRPr="0038100D" w:rsidRDefault="008D197A" w:rsidP="008D197A">
            <w:pPr>
              <w:jc w:val="both"/>
            </w:pPr>
            <w:r w:rsidRPr="0038100D">
              <w:t>(5) Ja saimnieciskās darbības novērtējums veikts šā panta pirmās daļas 1. punktā noteiktajam mērķim un konstatēta neatbilstība tam, parādnieks atlīdzina kreditoram vai kreditoriem radušos izdevumus."</w:t>
            </w:r>
          </w:p>
          <w:p w14:paraId="30E8B25D" w14:textId="77777777" w:rsidR="008D197A" w:rsidRPr="0038100D" w:rsidRDefault="008D197A" w:rsidP="008D197A">
            <w:pPr>
              <w:jc w:val="both"/>
            </w:pPr>
          </w:p>
          <w:p w14:paraId="6A0F5919" w14:textId="489BAA83" w:rsidR="008D197A" w:rsidRPr="0038100D" w:rsidRDefault="008D197A" w:rsidP="008D197A">
            <w:pPr>
              <w:jc w:val="both"/>
            </w:pPr>
            <w:r w:rsidRPr="0038100D">
              <w:t>Papildināts likumprojekta sākotnējās ietekmes novērtējuma ziņojuma (anotācijas) I sadaļas 2. punkts ar norādi par plānotajiem grozījumiem Civilprocesa likumā:</w:t>
            </w:r>
          </w:p>
          <w:p w14:paraId="69DA0093" w14:textId="77777777" w:rsidR="008D197A" w:rsidRPr="0038100D" w:rsidRDefault="008D197A" w:rsidP="008D197A">
            <w:pPr>
              <w:jc w:val="both"/>
            </w:pPr>
            <w:r w:rsidRPr="0038100D">
              <w:t>“Tāpat plānotajos Civilprocesa likuma grozījumos</w:t>
            </w:r>
            <w:r w:rsidRPr="0038100D">
              <w:rPr>
                <w:rStyle w:val="Vresatsauce"/>
              </w:rPr>
              <w:footnoteReference w:id="17"/>
            </w:r>
            <w:r w:rsidRPr="0038100D">
              <w:t xml:space="preserve"> būs noteikts, ja pasākumu plāna īstenošanas uzraudzībai nav iecelta uzraugošā persona, taču apelācijas sūdzības izskatīšanas nolūkos nepieciešams </w:t>
            </w:r>
            <w:r w:rsidRPr="0038100D">
              <w:lastRenderedPageBreak/>
              <w:t>sagatavot parādnieka saimnieciskās darbības novērtējumu, to sagatavo pēdējā ieceltā uzraugošā persona.”</w:t>
            </w:r>
          </w:p>
        </w:tc>
      </w:tr>
      <w:tr w:rsidR="008D197A" w:rsidRPr="0038100D" w14:paraId="549E6859" w14:textId="77777777" w:rsidTr="008E13EB">
        <w:tc>
          <w:tcPr>
            <w:tcW w:w="675" w:type="dxa"/>
            <w:tcBorders>
              <w:top w:val="single" w:sz="6" w:space="0" w:color="000000"/>
              <w:left w:val="single" w:sz="6" w:space="0" w:color="000000"/>
              <w:bottom w:val="single" w:sz="6" w:space="0" w:color="000000"/>
              <w:right w:val="single" w:sz="6" w:space="0" w:color="000000"/>
            </w:tcBorders>
            <w:shd w:val="clear" w:color="auto" w:fill="FFFFFF"/>
          </w:tcPr>
          <w:p w14:paraId="382895F2" w14:textId="77777777" w:rsidR="008D197A" w:rsidRPr="0038100D" w:rsidRDefault="008D197A" w:rsidP="008D197A">
            <w:pPr>
              <w:pStyle w:val="naisc"/>
              <w:numPr>
                <w:ilvl w:val="0"/>
                <w:numId w:val="17"/>
              </w:numPr>
              <w:spacing w:before="0" w:after="0"/>
              <w:ind w:left="0" w:firstLine="0"/>
            </w:pPr>
          </w:p>
        </w:tc>
        <w:tc>
          <w:tcPr>
            <w:tcW w:w="3086" w:type="dxa"/>
            <w:tcBorders>
              <w:top w:val="single" w:sz="6" w:space="0" w:color="000000"/>
              <w:left w:val="single" w:sz="6" w:space="0" w:color="000000"/>
              <w:bottom w:val="single" w:sz="6" w:space="0" w:color="000000"/>
              <w:right w:val="single" w:sz="6" w:space="0" w:color="000000"/>
            </w:tcBorders>
          </w:tcPr>
          <w:p w14:paraId="080D43DA" w14:textId="77777777" w:rsidR="008D197A" w:rsidRPr="0038100D" w:rsidRDefault="008D197A" w:rsidP="008D197A">
            <w:pPr>
              <w:pStyle w:val="naisc"/>
              <w:jc w:val="both"/>
            </w:pPr>
            <w:r w:rsidRPr="0038100D">
              <w:t>11. 38. pantā:</w:t>
            </w:r>
          </w:p>
          <w:p w14:paraId="7FF0BAFD" w14:textId="77777777" w:rsidR="008D197A" w:rsidRPr="0038100D" w:rsidRDefault="008D197A" w:rsidP="008D197A">
            <w:pPr>
              <w:pStyle w:val="naisc"/>
              <w:jc w:val="both"/>
            </w:pPr>
            <w:r w:rsidRPr="0038100D">
              <w:t>papildināt pantu ar 4.</w:t>
            </w:r>
            <w:r w:rsidRPr="0038100D">
              <w:rPr>
                <w:vertAlign w:val="superscript"/>
              </w:rPr>
              <w:t>1</w:t>
            </w:r>
            <w:r w:rsidRPr="0038100D">
              <w:t> daļu šādā redakcijā:</w:t>
            </w:r>
          </w:p>
          <w:p w14:paraId="51426FF9" w14:textId="77777777" w:rsidR="008D197A" w:rsidRPr="0038100D" w:rsidRDefault="008D197A" w:rsidP="008D197A">
            <w:pPr>
              <w:pStyle w:val="naisc"/>
              <w:jc w:val="both"/>
            </w:pPr>
            <w:r w:rsidRPr="0038100D">
              <w:t>"(4</w:t>
            </w:r>
            <w:r w:rsidRPr="0038100D">
              <w:rPr>
                <w:vertAlign w:val="superscript"/>
              </w:rPr>
              <w:t>1</w:t>
            </w:r>
            <w:r w:rsidRPr="0038100D">
              <w:t>) Tiesiskās aizsardzības procesā piemērojamās metodes, kas paredz vismaz 25 % darbaspēka atlaišanu, ir piemērojamas, ja tam piekrīt darbinieku pārstāvis.";</w:t>
            </w:r>
          </w:p>
          <w:p w14:paraId="7CCE8B3B" w14:textId="77777777" w:rsidR="008D197A" w:rsidRPr="0038100D" w:rsidRDefault="008D197A" w:rsidP="008D197A">
            <w:pPr>
              <w:pStyle w:val="naisc"/>
              <w:jc w:val="both"/>
            </w:pPr>
          </w:p>
          <w:p w14:paraId="1AC0463B" w14:textId="77777777" w:rsidR="008D197A" w:rsidRPr="0038100D" w:rsidRDefault="008D197A" w:rsidP="008D197A">
            <w:pPr>
              <w:pStyle w:val="naisc"/>
              <w:jc w:val="both"/>
              <w:rPr>
                <w:u w:val="single"/>
              </w:rPr>
            </w:pPr>
            <w:r w:rsidRPr="0038100D">
              <w:rPr>
                <w:u w:val="single"/>
              </w:rPr>
              <w:t>papildināt pantu ar devīto un desmito daļu daļu šādā redakcijā:</w:t>
            </w:r>
          </w:p>
          <w:p w14:paraId="5D52F935" w14:textId="77777777" w:rsidR="008D197A" w:rsidRPr="0038100D" w:rsidRDefault="008D197A" w:rsidP="008D197A">
            <w:pPr>
              <w:pStyle w:val="naisc"/>
              <w:jc w:val="both"/>
              <w:rPr>
                <w:u w:val="single"/>
              </w:rPr>
            </w:pPr>
            <w:r w:rsidRPr="0038100D">
              <w:rPr>
                <w:u w:val="single"/>
              </w:rPr>
              <w:t>"(9) Šā panta otrajā daļā noteikto proporcionalitātes principu var neattiecināt uz mazajiem piegādātājiem vai parādnieka saimnieciskajai darbībai stratēģiski nozīmīgiem kreditoriem. Šādā gadījumā tiesiskās aizsardzības procesa uzraugošā persona savā atzinumā papildus sniedz izvērtējumu par attiecīgo kreditoru nozīmīgumu un neaizvietojamību.</w:t>
            </w:r>
          </w:p>
          <w:p w14:paraId="532F53CC" w14:textId="77777777" w:rsidR="008D197A" w:rsidRPr="0038100D" w:rsidRDefault="008D197A" w:rsidP="008D197A">
            <w:pPr>
              <w:pStyle w:val="naisc"/>
              <w:jc w:val="both"/>
            </w:pPr>
            <w:r w:rsidRPr="0038100D">
              <w:rPr>
                <w:u w:val="single"/>
              </w:rPr>
              <w:lastRenderedPageBreak/>
              <w:t>(10) Ja, piemērojot šā panta astotajā vai devītajā daļā noteikto, uz attiecīgo kreditoru pilnībā netiek attiecinātas tiesiskās aizsardzības procesā piemērojamās metodes, tad attiecīgajam kreditoram nav piemērojams kreditora statuss."</w:t>
            </w:r>
          </w:p>
        </w:tc>
        <w:tc>
          <w:tcPr>
            <w:tcW w:w="4394" w:type="dxa"/>
            <w:tcBorders>
              <w:top w:val="single" w:sz="6" w:space="0" w:color="000000"/>
              <w:left w:val="single" w:sz="6" w:space="0" w:color="000000"/>
              <w:bottom w:val="single" w:sz="6" w:space="0" w:color="000000"/>
              <w:right w:val="single" w:sz="6" w:space="0" w:color="000000"/>
            </w:tcBorders>
          </w:tcPr>
          <w:p w14:paraId="59AEA860" w14:textId="77777777" w:rsidR="008D197A" w:rsidRPr="0038100D" w:rsidRDefault="008D197A" w:rsidP="008D197A">
            <w:pPr>
              <w:pStyle w:val="naisc"/>
              <w:spacing w:before="0" w:after="0"/>
              <w:rPr>
                <w:b/>
                <w:bCs/>
              </w:rPr>
            </w:pPr>
            <w:r w:rsidRPr="0038100D">
              <w:rPr>
                <w:b/>
                <w:bCs/>
              </w:rPr>
              <w:lastRenderedPageBreak/>
              <w:t>Ārvalstu investoru padome Latvijā</w:t>
            </w:r>
          </w:p>
          <w:p w14:paraId="1C7E60F7" w14:textId="77777777" w:rsidR="008D197A" w:rsidRPr="0038100D" w:rsidRDefault="008D197A" w:rsidP="008D197A">
            <w:pPr>
              <w:pStyle w:val="naisc"/>
              <w:spacing w:before="0" w:after="0"/>
              <w:jc w:val="both"/>
              <w:rPr>
                <w:b/>
                <w:bCs/>
              </w:rPr>
            </w:pPr>
          </w:p>
          <w:p w14:paraId="375AA166" w14:textId="77777777" w:rsidR="008D197A" w:rsidRPr="0038100D" w:rsidRDefault="008D197A" w:rsidP="008D197A">
            <w:pPr>
              <w:jc w:val="both"/>
              <w:rPr>
                <w:color w:val="000000"/>
                <w:u w:val="single"/>
                <w:shd w:val="clear" w:color="auto" w:fill="FFFFFF"/>
              </w:rPr>
            </w:pPr>
            <w:r w:rsidRPr="0038100D">
              <w:rPr>
                <w:color w:val="000000"/>
                <w:u w:val="single"/>
                <w:shd w:val="clear" w:color="auto" w:fill="FFFFFF"/>
              </w:rPr>
              <w:t>Izņēmumi no proporcionalitātes principa</w:t>
            </w:r>
          </w:p>
          <w:p w14:paraId="2AEE8C57" w14:textId="77777777" w:rsidR="008D197A" w:rsidRPr="0038100D" w:rsidRDefault="008D197A" w:rsidP="008D197A">
            <w:pPr>
              <w:jc w:val="both"/>
              <w:rPr>
                <w:color w:val="000000"/>
                <w:shd w:val="clear" w:color="auto" w:fill="FFFFFF"/>
              </w:rPr>
            </w:pPr>
          </w:p>
          <w:p w14:paraId="1C8AA79F" w14:textId="77777777" w:rsidR="008D197A" w:rsidRPr="0038100D" w:rsidRDefault="008D197A" w:rsidP="008D197A">
            <w:pPr>
              <w:jc w:val="both"/>
              <w:rPr>
                <w:color w:val="000000"/>
              </w:rPr>
            </w:pPr>
            <w:r w:rsidRPr="0038100D">
              <w:rPr>
                <w:color w:val="000000"/>
                <w:shd w:val="clear" w:color="auto" w:fill="FFFFFF"/>
              </w:rPr>
              <w:t xml:space="preserve">Likumprojekta 11.pants (MNL 38.panta devītā daļa) paredz izņēmumu no proporcionalitātes principa, neattiecinot to uz </w:t>
            </w:r>
            <w:r w:rsidRPr="0038100D">
              <w:rPr>
                <w:color w:val="000000"/>
              </w:rPr>
              <w:t xml:space="preserve">mazajiem piegādātājiem vai parādnieka saimnieciskajai darbībai stratēģiski nozīmīgiem kreditoriem. </w:t>
            </w:r>
            <w:r w:rsidRPr="0038100D">
              <w:rPr>
                <w:color w:val="000000"/>
                <w:shd w:val="clear" w:color="auto" w:fill="FFFFFF"/>
              </w:rPr>
              <w:t xml:space="preserve">Ievērojot jau norādītos apsvērumus par parādnieka iespējamu nelabticīgumu vai nepietiekamu kompetenci, FICIL ieskatā būtu nepieciešams precizēt Likumprojekta redakciju, sniedzot skaidrojumu tam, kas ir saprotams ar „mazie piegādātāji” un nosakot materialitātes slieksni šādu prasījumu apmierināšanai.  Piemēram, norādot, ka mazo piegādātāju prasījumi, kas apmierināmi, neievērojot proporcionalitātes principu, nedrīkst pārsniegt noteiktu daļu no kopējā parāda piegādātājiem. Tas varētu būt 1%.  Attiecībā uz  </w:t>
            </w:r>
            <w:r w:rsidRPr="0038100D">
              <w:rPr>
                <w:color w:val="000000"/>
              </w:rPr>
              <w:t xml:space="preserve">stratēģiski nozīmīgo kreditoru kategoriju, ievērojot piešķiramās prioritātes ietekmi uz citu kreditoru interesēm, būtu jāparedz kreditoru tiesības iepazīties ar Uzraugošās personas izvērtējumu par attiecīgo kreditoru </w:t>
            </w:r>
            <w:r w:rsidRPr="0038100D">
              <w:rPr>
                <w:color w:val="000000"/>
              </w:rPr>
              <w:lastRenderedPageBreak/>
              <w:t xml:space="preserve">nozīmīgumu un neaizvietojamību un iesniegt tiesai savus iebildumus. </w:t>
            </w:r>
          </w:p>
        </w:tc>
        <w:tc>
          <w:tcPr>
            <w:tcW w:w="2301" w:type="dxa"/>
            <w:tcBorders>
              <w:top w:val="single" w:sz="6" w:space="0" w:color="000000"/>
              <w:left w:val="single" w:sz="6" w:space="0" w:color="000000"/>
              <w:bottom w:val="single" w:sz="6" w:space="0" w:color="000000"/>
              <w:right w:val="single" w:sz="6" w:space="0" w:color="000000"/>
            </w:tcBorders>
            <w:shd w:val="clear" w:color="auto" w:fill="auto"/>
          </w:tcPr>
          <w:p w14:paraId="0E4D3337" w14:textId="1E30BE68" w:rsidR="008D197A" w:rsidRPr="0038100D" w:rsidRDefault="008D197A" w:rsidP="008D197A">
            <w:pPr>
              <w:pStyle w:val="naisc"/>
              <w:spacing w:before="0" w:after="0"/>
              <w:rPr>
                <w:b/>
                <w:bCs/>
              </w:rPr>
            </w:pPr>
            <w:r w:rsidRPr="0038100D">
              <w:rPr>
                <w:b/>
                <w:bCs/>
              </w:rPr>
              <w:lastRenderedPageBreak/>
              <w:t>Ņemts vērā</w:t>
            </w:r>
          </w:p>
        </w:tc>
        <w:tc>
          <w:tcPr>
            <w:tcW w:w="3653" w:type="dxa"/>
            <w:tcBorders>
              <w:top w:val="single" w:sz="4" w:space="0" w:color="auto"/>
              <w:left w:val="single" w:sz="4" w:space="0" w:color="auto"/>
              <w:bottom w:val="single" w:sz="4" w:space="0" w:color="auto"/>
            </w:tcBorders>
            <w:shd w:val="clear" w:color="auto" w:fill="auto"/>
          </w:tcPr>
          <w:p w14:paraId="5BFB1E4C" w14:textId="77777777" w:rsidR="008D197A" w:rsidRPr="0038100D" w:rsidRDefault="008D197A" w:rsidP="008D197A">
            <w:pPr>
              <w:jc w:val="both"/>
              <w:rPr>
                <w:i/>
                <w:iCs/>
              </w:rPr>
            </w:pPr>
            <w:r w:rsidRPr="0038100D">
              <w:rPr>
                <w:i/>
                <w:iCs/>
              </w:rPr>
              <w:t>Precizēts likumprojekta 11. pants:</w:t>
            </w:r>
          </w:p>
          <w:p w14:paraId="385D29C5" w14:textId="77777777" w:rsidR="008D197A" w:rsidRPr="0038100D" w:rsidRDefault="008D197A" w:rsidP="008D197A">
            <w:pPr>
              <w:jc w:val="both"/>
            </w:pPr>
            <w:r w:rsidRPr="0038100D">
              <w:t>11. 38. pantā:</w:t>
            </w:r>
          </w:p>
          <w:p w14:paraId="69182E86" w14:textId="77777777" w:rsidR="008D197A" w:rsidRPr="0038100D" w:rsidRDefault="008D197A" w:rsidP="008D197A">
            <w:pPr>
              <w:jc w:val="both"/>
            </w:pPr>
            <w:r w:rsidRPr="0038100D">
              <w:t>papildināt pantu ar 4.</w:t>
            </w:r>
            <w:r w:rsidRPr="0038100D">
              <w:rPr>
                <w:vertAlign w:val="superscript"/>
              </w:rPr>
              <w:t>1</w:t>
            </w:r>
            <w:r w:rsidRPr="0038100D">
              <w:t> daļu šādā redakcijā:</w:t>
            </w:r>
          </w:p>
          <w:p w14:paraId="5FBDC137" w14:textId="77777777" w:rsidR="008D197A" w:rsidRPr="0038100D" w:rsidRDefault="008D197A" w:rsidP="008D197A">
            <w:pPr>
              <w:jc w:val="both"/>
            </w:pPr>
            <w:r w:rsidRPr="0038100D">
              <w:t>"(4</w:t>
            </w:r>
            <w:r w:rsidRPr="0038100D">
              <w:rPr>
                <w:vertAlign w:val="superscript"/>
              </w:rPr>
              <w:t>1</w:t>
            </w:r>
            <w:r w:rsidRPr="0038100D">
              <w:t>) Ja ir izveidota darbinieku arodbiedrība vai ievēlēti darbinieku pilnvaroti pārstāvji, tad tiesiskās aizsardzības procesā piemērojamās metodes, kas paredz vismaz 25 % darbaspēka atlaišanu, ir piemērojamas, ja tam piekrīt darbinieku pārstāvji.";</w:t>
            </w:r>
          </w:p>
          <w:p w14:paraId="0DAA4276" w14:textId="77777777" w:rsidR="008D197A" w:rsidRPr="0038100D" w:rsidRDefault="008D197A" w:rsidP="008D197A">
            <w:pPr>
              <w:jc w:val="both"/>
            </w:pPr>
          </w:p>
          <w:p w14:paraId="57C4566C" w14:textId="77777777" w:rsidR="008D197A" w:rsidRPr="0038100D" w:rsidRDefault="008D197A" w:rsidP="008D197A">
            <w:pPr>
              <w:jc w:val="both"/>
            </w:pPr>
            <w:r w:rsidRPr="0038100D">
              <w:t>papildināt pantu ar devīto un desmito daļu šādā redakcijā:</w:t>
            </w:r>
          </w:p>
          <w:p w14:paraId="223457DC" w14:textId="77777777" w:rsidR="008D197A" w:rsidRPr="0038100D" w:rsidRDefault="008D197A" w:rsidP="008D197A">
            <w:pPr>
              <w:jc w:val="both"/>
            </w:pPr>
            <w:r w:rsidRPr="0038100D">
              <w:t xml:space="preserve">"(9) Šā panta otrajā daļā noteikto proporcionalitātes principu var neattiecināt uz kreditoriem, kuru prasījums nesasniedz vienu procentu no visu kreditoru prasījumu summas, vai kreditoriem, kuru preci vai sniegto pakalpojumu objektīvi nav iespējams aizstāt. </w:t>
            </w:r>
          </w:p>
          <w:p w14:paraId="42B27E27" w14:textId="3C3874CA" w:rsidR="008D197A" w:rsidRPr="0038100D" w:rsidRDefault="008D197A" w:rsidP="008D197A">
            <w:pPr>
              <w:jc w:val="both"/>
            </w:pPr>
            <w:r w:rsidRPr="0038100D">
              <w:t xml:space="preserve">(10) Ja, piemērojot šā panta astotajā vai devītajā daļā noteikto, uz attiecīgo kreditoru pilnībā netiek attiecinātas tiesiskās aizsardzības procesā piemērojamās metodes, tad </w:t>
            </w:r>
            <w:r w:rsidRPr="0038100D">
              <w:lastRenderedPageBreak/>
              <w:t>attiecīgajam kreditoram nav piemērojams kreditora statuss."</w:t>
            </w:r>
          </w:p>
        </w:tc>
      </w:tr>
      <w:tr w:rsidR="008D197A" w:rsidRPr="0038100D" w14:paraId="256168EA" w14:textId="77777777" w:rsidTr="008E13EB">
        <w:tc>
          <w:tcPr>
            <w:tcW w:w="675" w:type="dxa"/>
            <w:tcBorders>
              <w:top w:val="single" w:sz="6" w:space="0" w:color="000000"/>
              <w:left w:val="single" w:sz="6" w:space="0" w:color="000000"/>
              <w:bottom w:val="single" w:sz="6" w:space="0" w:color="000000"/>
              <w:right w:val="single" w:sz="6" w:space="0" w:color="000000"/>
            </w:tcBorders>
            <w:shd w:val="clear" w:color="auto" w:fill="FFFFFF"/>
          </w:tcPr>
          <w:p w14:paraId="556CD409" w14:textId="77777777" w:rsidR="008D197A" w:rsidRPr="0038100D" w:rsidRDefault="008D197A" w:rsidP="008D197A">
            <w:pPr>
              <w:pStyle w:val="naisc"/>
              <w:numPr>
                <w:ilvl w:val="0"/>
                <w:numId w:val="17"/>
              </w:numPr>
              <w:spacing w:before="0" w:after="0"/>
              <w:ind w:left="0" w:firstLine="0"/>
            </w:pPr>
          </w:p>
        </w:tc>
        <w:tc>
          <w:tcPr>
            <w:tcW w:w="3086" w:type="dxa"/>
            <w:tcBorders>
              <w:top w:val="single" w:sz="6" w:space="0" w:color="000000"/>
              <w:left w:val="single" w:sz="6" w:space="0" w:color="000000"/>
              <w:bottom w:val="single" w:sz="6" w:space="0" w:color="000000"/>
              <w:right w:val="single" w:sz="6" w:space="0" w:color="000000"/>
            </w:tcBorders>
            <w:shd w:val="clear" w:color="auto" w:fill="auto"/>
          </w:tcPr>
          <w:p w14:paraId="06127357" w14:textId="77777777" w:rsidR="008D197A" w:rsidRPr="0038100D" w:rsidRDefault="008D197A" w:rsidP="008D197A">
            <w:pPr>
              <w:pStyle w:val="naisc"/>
              <w:jc w:val="left"/>
            </w:pPr>
            <w:r w:rsidRPr="0038100D">
              <w:t>11. 38. pantā:</w:t>
            </w:r>
          </w:p>
          <w:p w14:paraId="0CDF7506" w14:textId="77777777" w:rsidR="008D197A" w:rsidRPr="0038100D" w:rsidRDefault="008D197A" w:rsidP="008D197A">
            <w:pPr>
              <w:pStyle w:val="naisc"/>
              <w:jc w:val="both"/>
              <w:rPr>
                <w:u w:val="single"/>
              </w:rPr>
            </w:pPr>
            <w:r w:rsidRPr="0038100D">
              <w:rPr>
                <w:u w:val="single"/>
              </w:rPr>
              <w:t>papildināt pantu ar 4.</w:t>
            </w:r>
            <w:r w:rsidRPr="0038100D">
              <w:rPr>
                <w:u w:val="single"/>
                <w:vertAlign w:val="superscript"/>
              </w:rPr>
              <w:t>1</w:t>
            </w:r>
            <w:r w:rsidRPr="0038100D">
              <w:rPr>
                <w:u w:val="single"/>
              </w:rPr>
              <w:t> daļu šādā redakcijā:</w:t>
            </w:r>
          </w:p>
          <w:p w14:paraId="7399254B" w14:textId="77777777" w:rsidR="008D197A" w:rsidRPr="0038100D" w:rsidRDefault="008D197A" w:rsidP="008D197A">
            <w:pPr>
              <w:pStyle w:val="naisc"/>
              <w:jc w:val="both"/>
              <w:rPr>
                <w:u w:val="single"/>
              </w:rPr>
            </w:pPr>
            <w:r w:rsidRPr="0038100D">
              <w:rPr>
                <w:u w:val="single"/>
              </w:rPr>
              <w:t>"(4</w:t>
            </w:r>
            <w:r w:rsidRPr="0038100D">
              <w:rPr>
                <w:u w:val="single"/>
                <w:vertAlign w:val="superscript"/>
              </w:rPr>
              <w:t>1</w:t>
            </w:r>
            <w:r w:rsidRPr="0038100D">
              <w:rPr>
                <w:u w:val="single"/>
              </w:rPr>
              <w:t>) Tiesiskās aizsardzības procesā piemērojamās metodes, kas paredz vismaz 25 % darbaspēka atlaišanu, ir piemērojamas, ja tam piekrīt darbinieku pārstāvis.";</w:t>
            </w:r>
          </w:p>
          <w:p w14:paraId="55389E56" w14:textId="77777777" w:rsidR="008D197A" w:rsidRPr="0038100D" w:rsidRDefault="008D197A" w:rsidP="008D197A">
            <w:pPr>
              <w:pStyle w:val="naisc"/>
            </w:pPr>
          </w:p>
          <w:p w14:paraId="781F3F40" w14:textId="77777777" w:rsidR="008D197A" w:rsidRPr="0038100D" w:rsidRDefault="008D197A" w:rsidP="008D197A">
            <w:pPr>
              <w:pStyle w:val="naisc"/>
              <w:jc w:val="both"/>
            </w:pPr>
            <w:r w:rsidRPr="0038100D">
              <w:t>papildināt pantu ar devīto un desmito daļu daļu šādā redakcijā:</w:t>
            </w:r>
          </w:p>
          <w:p w14:paraId="61CA7DAC" w14:textId="77777777" w:rsidR="008D197A" w:rsidRPr="0038100D" w:rsidRDefault="008D197A" w:rsidP="008D197A">
            <w:pPr>
              <w:pStyle w:val="naisc"/>
              <w:jc w:val="both"/>
            </w:pPr>
            <w:r w:rsidRPr="0038100D">
              <w:t xml:space="preserve">"(9) Šā panta otrajā daļā noteikto proporcionalitātes principu var neattiecināt uz mazajiem piegādātājiem vai parādnieka saimnieciskajai darbībai stratēģiski nozīmīgiem kreditoriem. </w:t>
            </w:r>
            <w:r w:rsidRPr="0038100D">
              <w:lastRenderedPageBreak/>
              <w:t>Šādā gadījumā tiesiskās aizsardzības procesa uzraugošā persona savā atzinumā papildus sniedz izvērtējumu par attiecīgo kreditoru nozīmīgumu un neaizvietojamību.</w:t>
            </w:r>
          </w:p>
          <w:p w14:paraId="4B0F4A11" w14:textId="30442067" w:rsidR="008D197A" w:rsidRPr="0038100D" w:rsidRDefault="008D197A" w:rsidP="008D197A">
            <w:pPr>
              <w:pStyle w:val="naisc"/>
              <w:jc w:val="both"/>
            </w:pPr>
            <w:r w:rsidRPr="0038100D">
              <w:t>(10) Ja, piemērojot šā panta astotajā vai devītajā daļā noteikto, uz attiecīgo kreditoru pilnībā netiek attiecinātas tiesiskās aizsardzības procesā piemērojamās metodes, tad attiecīgajam kreditoram nav piemērojams kreditora statuss."</w:t>
            </w:r>
          </w:p>
        </w:tc>
        <w:tc>
          <w:tcPr>
            <w:tcW w:w="4394" w:type="dxa"/>
            <w:tcBorders>
              <w:top w:val="single" w:sz="6" w:space="0" w:color="000000"/>
              <w:left w:val="single" w:sz="6" w:space="0" w:color="000000"/>
              <w:bottom w:val="single" w:sz="6" w:space="0" w:color="000000"/>
              <w:right w:val="single" w:sz="6" w:space="0" w:color="000000"/>
            </w:tcBorders>
            <w:shd w:val="clear" w:color="auto" w:fill="auto"/>
          </w:tcPr>
          <w:p w14:paraId="409BDEFE" w14:textId="3929DA8C" w:rsidR="008D197A" w:rsidRPr="0038100D" w:rsidRDefault="008D197A" w:rsidP="008D197A">
            <w:pPr>
              <w:pStyle w:val="naisc"/>
              <w:spacing w:before="0" w:after="0"/>
              <w:rPr>
                <w:b/>
                <w:bCs/>
              </w:rPr>
            </w:pPr>
            <w:r w:rsidRPr="0038100D">
              <w:rPr>
                <w:b/>
                <w:bCs/>
              </w:rPr>
              <w:lastRenderedPageBreak/>
              <w:t>Biedrība “Latvijas Maksātnespējas procesa administratoru asociācija”</w:t>
            </w:r>
          </w:p>
          <w:p w14:paraId="36C68C5E" w14:textId="77777777" w:rsidR="008D197A" w:rsidRPr="0038100D" w:rsidRDefault="008D197A" w:rsidP="008D197A">
            <w:pPr>
              <w:pStyle w:val="naisc"/>
              <w:spacing w:before="0" w:after="0"/>
              <w:rPr>
                <w:b/>
                <w:bCs/>
              </w:rPr>
            </w:pPr>
          </w:p>
          <w:p w14:paraId="24993E20" w14:textId="7A03C0AC" w:rsidR="008D197A" w:rsidRPr="0038100D" w:rsidRDefault="008D197A" w:rsidP="008D197A">
            <w:pPr>
              <w:pStyle w:val="naisc"/>
              <w:spacing w:before="0" w:after="0"/>
              <w:jc w:val="both"/>
              <w:rPr>
                <w:b/>
                <w:bCs/>
              </w:rPr>
            </w:pPr>
            <w:r w:rsidRPr="0038100D">
              <w:t>Likumprojekta 11.punkts. Administratoru asociācijas ieskatā piedāvātās 38.panta 4.</w:t>
            </w:r>
            <w:r w:rsidRPr="0038100D">
              <w:rPr>
                <w:vertAlign w:val="superscript"/>
              </w:rPr>
              <w:t>1</w:t>
            </w:r>
            <w:r w:rsidRPr="0038100D">
              <w:t xml:space="preserve"> daļas redakcijas piemērošana praksē var padarīt neiespējamu TAP īstenošanu gan tādēļ, ka var tikt apšaubīta darbinieku pārstāvja kompetence lemt par piemērotākajām TAP metodēm, gan tādēļ, ka nav skaidrs scenārijs gadījumā, ja darbinieku pārstāvis noraida 25% darbaspēka atlaišanu, bet uzņēmuma finanšu resursi neļauj izmaksāt atalgojumu vairāk nekā 75% darbaspēka.</w:t>
            </w:r>
          </w:p>
        </w:tc>
        <w:tc>
          <w:tcPr>
            <w:tcW w:w="2301" w:type="dxa"/>
            <w:tcBorders>
              <w:top w:val="single" w:sz="6" w:space="0" w:color="000000"/>
              <w:left w:val="single" w:sz="6" w:space="0" w:color="000000"/>
              <w:bottom w:val="single" w:sz="6" w:space="0" w:color="000000"/>
              <w:right w:val="single" w:sz="6" w:space="0" w:color="000000"/>
            </w:tcBorders>
            <w:shd w:val="clear" w:color="auto" w:fill="FFFFFF"/>
          </w:tcPr>
          <w:p w14:paraId="7D036E1B" w14:textId="48AE32F4" w:rsidR="008D197A" w:rsidRPr="0038100D" w:rsidRDefault="008D197A" w:rsidP="008D197A">
            <w:pPr>
              <w:pStyle w:val="naisc"/>
              <w:spacing w:before="0" w:after="0"/>
              <w:rPr>
                <w:b/>
                <w:bCs/>
              </w:rPr>
            </w:pPr>
            <w:r w:rsidRPr="0038100D">
              <w:rPr>
                <w:b/>
                <w:bCs/>
              </w:rPr>
              <w:t>Panākta vienošanās saskaņošanā</w:t>
            </w:r>
          </w:p>
          <w:p w14:paraId="07A40A1B" w14:textId="77777777" w:rsidR="008D197A" w:rsidRPr="0038100D" w:rsidRDefault="008D197A" w:rsidP="008D197A">
            <w:pPr>
              <w:pStyle w:val="naisc"/>
              <w:spacing w:before="0" w:after="0"/>
              <w:jc w:val="both"/>
            </w:pPr>
          </w:p>
          <w:p w14:paraId="3B2470DF" w14:textId="77777777" w:rsidR="008D197A" w:rsidRPr="0038100D" w:rsidRDefault="008D197A" w:rsidP="008D197A">
            <w:pPr>
              <w:pStyle w:val="naisc"/>
              <w:spacing w:before="0" w:after="0"/>
              <w:jc w:val="both"/>
            </w:pPr>
            <w:r w:rsidRPr="0038100D">
              <w:t>Iebildums daļēji ņemts vērā attiecībā par to, ka var tikt apšaubīta darbinieku pārstāvja kompetence lemt par piemērotākajām tiesiskās aizsardzības procesa metodēm.</w:t>
            </w:r>
          </w:p>
          <w:p w14:paraId="000AE44C" w14:textId="77777777" w:rsidR="008D197A" w:rsidRPr="0038100D" w:rsidRDefault="008D197A" w:rsidP="008D197A">
            <w:pPr>
              <w:pStyle w:val="naisc"/>
              <w:spacing w:before="0" w:after="0"/>
              <w:jc w:val="both"/>
            </w:pPr>
            <w:r w:rsidRPr="0038100D">
              <w:t xml:space="preserve">Atbilstoši Darba likuma 10. panta pirmās daļas ievaddaļā noteiktajam, darbinieki savu sociālo, ekonomisko un profesionālo tiesību un interešu aizstāvību īsteno tieši </w:t>
            </w:r>
            <w:r w:rsidRPr="0038100D">
              <w:lastRenderedPageBreak/>
              <w:t>vai ar darbinieku pārstāvju starpniecību. Tādējādi tiesiskās aizsardzības procesa pasākumu plāna izvērtēšanas kontekstā darbinieku pārstāvju uzdevums nav izvērtēt tiesiskās aizsardzības procesa vai tā pasākumu plāna detaļas kā tādas, bet gan nodrošināt darbinieku tiesību un interešu aizsardzību, un tādējādi nav pamata uzskatīt, ka darbinieku pārstāvji varētu nebūt kompetenti izvērtēt vismaz ceturtdaļas darbinieku atlaišanas pamatotību.</w:t>
            </w:r>
          </w:p>
          <w:p w14:paraId="3CE4DD73" w14:textId="77777777" w:rsidR="008D197A" w:rsidRPr="0038100D" w:rsidRDefault="008D197A" w:rsidP="008D197A">
            <w:pPr>
              <w:pStyle w:val="naisc"/>
              <w:spacing w:before="0" w:after="0"/>
              <w:jc w:val="both"/>
            </w:pPr>
            <w:r w:rsidRPr="0038100D">
              <w:t xml:space="preserve">Arīdzan norādāms, ka darbinieku pārstāvju institūts jau ir regulēts Darba likumā un tamdēļ Maksātnespējas likumā nav </w:t>
            </w:r>
            <w:r w:rsidRPr="0038100D">
              <w:lastRenderedPageBreak/>
              <w:t>nepieciešams iekļaut detalizētas normas par darbinieku pārstāvju tiesībām un funkcijām, kas nav specifiskas tiesiskās aizsardzības procesam.</w:t>
            </w:r>
          </w:p>
          <w:p w14:paraId="33105434" w14:textId="77777777" w:rsidR="008D197A" w:rsidRPr="0038100D" w:rsidRDefault="008D197A" w:rsidP="008D197A">
            <w:pPr>
              <w:pStyle w:val="naisc"/>
              <w:spacing w:before="0" w:after="0"/>
              <w:jc w:val="both"/>
            </w:pPr>
          </w:p>
          <w:p w14:paraId="147B24B0" w14:textId="77777777" w:rsidR="008D197A" w:rsidRPr="0038100D" w:rsidRDefault="008D197A" w:rsidP="008D197A">
            <w:pPr>
              <w:pStyle w:val="naisc"/>
              <w:spacing w:before="0" w:after="0"/>
              <w:jc w:val="both"/>
            </w:pPr>
            <w:r w:rsidRPr="0038100D">
              <w:t>Iebildums nav ņemts vērā daļā par to, ka nav skaidrs scenārijs, ja darbinieku pārstāvis noraida 25 % darbaspēka atlaišanu, bet uzņēmuma finanšu resursi neļauj izmaksāt atalgojumu vairāk nekā 75 % darbaspēka, vēršam uzmanību turpmākajam.</w:t>
            </w:r>
          </w:p>
          <w:p w14:paraId="533B2697" w14:textId="77777777" w:rsidR="008D197A" w:rsidRPr="0038100D" w:rsidRDefault="008D197A" w:rsidP="008D197A">
            <w:pPr>
              <w:pStyle w:val="naisc"/>
              <w:spacing w:before="0" w:after="0"/>
              <w:jc w:val="both"/>
            </w:pPr>
            <w:r w:rsidRPr="0038100D">
              <w:t xml:space="preserve">Pirmkārt, vēršam uzmanību, ka Maksātnespējas likuma 38. panta ceturtajā daļā jau pašlaik ir paredzēts, ka tiesiskās aizsardzības procesā piemērojamās </w:t>
            </w:r>
            <w:r w:rsidRPr="0038100D">
              <w:lastRenderedPageBreak/>
              <w:t>metodes var attiecināt uz darbinieka darba samaksas prasījumiem, ja tam piekrīt attiecīgais darbinieks. Ar likumprojektu nav paredzēts mainīt attiecīgo normu.</w:t>
            </w:r>
          </w:p>
          <w:p w14:paraId="1F44409B" w14:textId="77777777" w:rsidR="008D197A" w:rsidRPr="0038100D" w:rsidRDefault="008D197A" w:rsidP="008D197A">
            <w:pPr>
              <w:pStyle w:val="naisc"/>
              <w:spacing w:before="0" w:after="0"/>
              <w:jc w:val="both"/>
            </w:pPr>
            <w:r w:rsidRPr="0038100D">
              <w:t>Savukārt norma, par ko izteikts iebildums, ir līdzīga. Arī tā tieši un nepārprotami aizliedz konkrētas metodes piemērošanu, ja nav saņemts konkrēts saskaņojums.</w:t>
            </w:r>
          </w:p>
          <w:p w14:paraId="186F344E" w14:textId="77777777" w:rsidR="008D197A" w:rsidRPr="0038100D" w:rsidRDefault="008D197A" w:rsidP="008D197A">
            <w:pPr>
              <w:pStyle w:val="naisc"/>
              <w:spacing w:before="0" w:after="0"/>
              <w:jc w:val="both"/>
            </w:pPr>
            <w:r w:rsidRPr="0038100D">
              <w:t>Līdz ar to, ja parādnieks pasākumu plānā piedāvās atlaist vismaz 25 % darbaspēka, bet darbinieku pārstāvis tam nepiekritīs, tad parādniekam būs jāprecizē pasākumu plāns, izslēdzot šo metodi.</w:t>
            </w:r>
          </w:p>
          <w:p w14:paraId="7D365E70" w14:textId="77777777" w:rsidR="008D197A" w:rsidRPr="0038100D" w:rsidRDefault="008D197A" w:rsidP="008D197A">
            <w:pPr>
              <w:pStyle w:val="naisc"/>
              <w:spacing w:before="0" w:after="0"/>
              <w:jc w:val="both"/>
            </w:pPr>
            <w:r w:rsidRPr="0038100D">
              <w:t xml:space="preserve">Otrkārt, no iebilduma nav skaidrs, kāda ir </w:t>
            </w:r>
            <w:r w:rsidRPr="0038100D">
              <w:lastRenderedPageBreak/>
              <w:t xml:space="preserve">korelācija starp darbinieku pārstāvja atteikumu saskaņot darbaspēka atlaišanu un nespēju izmaksāt atalgojumu vairāk nekā 75 % darbaspēka. Uzsverams, ka minētā likumprojekta norma paredz obligātu saskaņojumu attiecībā uz atlaišanu. Minētais apsvērums nemaina rīcību ar naudas summām, kas pienākas darbiniekiem, bet fokusējas uz gadījumiem, kad paredzēta darbaspēka atlaišana. Minētā kontekstā aicinām ņemt vērā jau pieminēto Maksātnespējas likuma 38. panta ceturto daļu, kas paredz īpašas atkāpes attiecībā uz darbiniekiem </w:t>
            </w:r>
            <w:r w:rsidRPr="0038100D">
              <w:lastRenderedPageBreak/>
              <w:t>tiesiskās aizsardzības procesa metožu noteikšanā.</w:t>
            </w:r>
          </w:p>
          <w:p w14:paraId="29D1E12E" w14:textId="77777777" w:rsidR="008D197A" w:rsidRPr="0038100D" w:rsidRDefault="008D197A" w:rsidP="008D197A">
            <w:pPr>
              <w:pStyle w:val="naisc"/>
              <w:spacing w:before="0" w:after="0"/>
              <w:jc w:val="both"/>
            </w:pPr>
          </w:p>
          <w:p w14:paraId="25F12433" w14:textId="73B86A2A" w:rsidR="008D197A" w:rsidRPr="0038100D" w:rsidRDefault="008D197A" w:rsidP="008D197A">
            <w:pPr>
              <w:pStyle w:val="naisc"/>
              <w:spacing w:before="0" w:after="0"/>
              <w:jc w:val="both"/>
              <w:rPr>
                <w:b/>
                <w:bCs/>
              </w:rPr>
            </w:pPr>
            <w:r w:rsidRPr="0038100D">
              <w:t>Vienlaikus norādāms, ka, izvērtējot minēto iebildumu, secināts, ka likumprojekta norma pašreizējā redakcijā varētu radīt neskaidrības praksē, tā kā darbinieku pārstāvju esamība nav obligāta prasība. Tādējādi likumprojekta 11. pantā precizēts, ka darbinieku pārstāvju saskaņojums nepieciešams gadījumā, ja tādi ir noteikti. Līdzīgs regulējums jau ir ietverts likumprojekta 9. pantā attiecībā uz Maksātnespējas likuma 37. panta trešo daļu.</w:t>
            </w:r>
          </w:p>
        </w:tc>
        <w:tc>
          <w:tcPr>
            <w:tcW w:w="3653" w:type="dxa"/>
            <w:tcBorders>
              <w:top w:val="single" w:sz="4" w:space="0" w:color="auto"/>
              <w:left w:val="single" w:sz="4" w:space="0" w:color="auto"/>
              <w:bottom w:val="single" w:sz="4" w:space="0" w:color="auto"/>
            </w:tcBorders>
            <w:shd w:val="clear" w:color="auto" w:fill="auto"/>
          </w:tcPr>
          <w:p w14:paraId="71B04085" w14:textId="77777777" w:rsidR="008D197A" w:rsidRPr="0038100D" w:rsidRDefault="008D197A" w:rsidP="008D197A">
            <w:pPr>
              <w:jc w:val="both"/>
              <w:rPr>
                <w:i/>
                <w:iCs/>
              </w:rPr>
            </w:pPr>
            <w:r w:rsidRPr="0038100D">
              <w:rPr>
                <w:i/>
                <w:iCs/>
              </w:rPr>
              <w:lastRenderedPageBreak/>
              <w:t>Precizēts likumprojekta 11. pants:</w:t>
            </w:r>
          </w:p>
          <w:p w14:paraId="11A823BB" w14:textId="77777777" w:rsidR="008D197A" w:rsidRPr="0038100D" w:rsidRDefault="008D197A" w:rsidP="008D197A">
            <w:pPr>
              <w:jc w:val="both"/>
            </w:pPr>
            <w:r w:rsidRPr="0038100D">
              <w:t>11. 38. pantā:</w:t>
            </w:r>
          </w:p>
          <w:p w14:paraId="7A6F88AF" w14:textId="77777777" w:rsidR="008D197A" w:rsidRPr="0038100D" w:rsidRDefault="008D197A" w:rsidP="008D197A">
            <w:pPr>
              <w:jc w:val="both"/>
            </w:pPr>
            <w:r w:rsidRPr="0038100D">
              <w:t>papildināt pantu ar 4.</w:t>
            </w:r>
            <w:r w:rsidRPr="0038100D">
              <w:rPr>
                <w:vertAlign w:val="superscript"/>
              </w:rPr>
              <w:t>1</w:t>
            </w:r>
            <w:r w:rsidRPr="0038100D">
              <w:t> daļu šādā redakcijā:</w:t>
            </w:r>
          </w:p>
          <w:p w14:paraId="23DB93EB" w14:textId="77777777" w:rsidR="008D197A" w:rsidRPr="0038100D" w:rsidRDefault="008D197A" w:rsidP="008D197A">
            <w:pPr>
              <w:jc w:val="both"/>
            </w:pPr>
            <w:r w:rsidRPr="0038100D">
              <w:t>"(4</w:t>
            </w:r>
            <w:r w:rsidRPr="0038100D">
              <w:rPr>
                <w:vertAlign w:val="superscript"/>
              </w:rPr>
              <w:t>1</w:t>
            </w:r>
            <w:r w:rsidRPr="0038100D">
              <w:t>) </w:t>
            </w:r>
            <w:r w:rsidRPr="0038100D">
              <w:rPr>
                <w:u w:val="single"/>
              </w:rPr>
              <w:t>Ja ir izveidota darbinieku arodbiedrība vai ievēlēti darbinieku pilnvaroti pārstāvji,</w:t>
            </w:r>
            <w:r w:rsidRPr="0038100D">
              <w:t xml:space="preserve"> tad tiesiskās aizsardzības procesā piemērojamās metodes, kas paredz vismaz 25 % darbaspēka atlaišanu, ir piemērojamas, ja tam piekrīt darbinieku pārstāvji.";</w:t>
            </w:r>
          </w:p>
          <w:p w14:paraId="39C6590A" w14:textId="77777777" w:rsidR="008D197A" w:rsidRPr="0038100D" w:rsidRDefault="008D197A" w:rsidP="008D197A">
            <w:pPr>
              <w:jc w:val="both"/>
            </w:pPr>
          </w:p>
          <w:p w14:paraId="0952B718" w14:textId="77777777" w:rsidR="008D197A" w:rsidRPr="0038100D" w:rsidRDefault="008D197A" w:rsidP="008D197A">
            <w:pPr>
              <w:jc w:val="both"/>
            </w:pPr>
            <w:r w:rsidRPr="0038100D">
              <w:t>papildināt pantu ar devīto un desmito daļu šādā redakcijā:</w:t>
            </w:r>
          </w:p>
          <w:p w14:paraId="4546BAC2" w14:textId="77777777" w:rsidR="008D197A" w:rsidRPr="0038100D" w:rsidRDefault="008D197A" w:rsidP="008D197A">
            <w:pPr>
              <w:jc w:val="both"/>
            </w:pPr>
            <w:r w:rsidRPr="0038100D">
              <w:t xml:space="preserve">"(9) Šā panta otrajā daļā noteikto proporcionalitātes principu var neattiecināt uz kreditoriem, kuru prasījums nesasniedz vienu procentu no visu kreditoru prasījumu summas, vai kreditoriem, kuru preci vai sniegto </w:t>
            </w:r>
            <w:r w:rsidRPr="0038100D">
              <w:lastRenderedPageBreak/>
              <w:t xml:space="preserve">pakalpojumu objektīvi nav iespējams aizstāt. </w:t>
            </w:r>
          </w:p>
          <w:p w14:paraId="2F067273" w14:textId="4577704E" w:rsidR="008D197A" w:rsidRPr="0038100D" w:rsidRDefault="008D197A" w:rsidP="008D197A">
            <w:pPr>
              <w:jc w:val="both"/>
              <w:rPr>
                <w:i/>
                <w:iCs/>
              </w:rPr>
            </w:pPr>
            <w:r w:rsidRPr="0038100D">
              <w:t>(10) Ja, piemērojot šā panta astotajā vai devītajā daļā noteikto, uz attiecīgo kreditoru pilnībā netiek attiecinātas tiesiskās aizsardzības procesā piemērojamās metodes, tad attiecīgajam kreditoram nav piemērojams kreditora statuss."</w:t>
            </w:r>
          </w:p>
        </w:tc>
      </w:tr>
      <w:tr w:rsidR="008D197A" w:rsidRPr="0038100D" w14:paraId="354A39DC" w14:textId="77777777" w:rsidTr="008E13EB">
        <w:tc>
          <w:tcPr>
            <w:tcW w:w="675" w:type="dxa"/>
            <w:tcBorders>
              <w:top w:val="single" w:sz="6" w:space="0" w:color="000000"/>
              <w:left w:val="single" w:sz="6" w:space="0" w:color="000000"/>
              <w:bottom w:val="single" w:sz="6" w:space="0" w:color="000000"/>
              <w:right w:val="single" w:sz="6" w:space="0" w:color="000000"/>
            </w:tcBorders>
            <w:shd w:val="clear" w:color="auto" w:fill="FFFFFF"/>
          </w:tcPr>
          <w:p w14:paraId="5C15F16D" w14:textId="77777777" w:rsidR="008D197A" w:rsidRPr="0038100D" w:rsidRDefault="008D197A" w:rsidP="008D197A">
            <w:pPr>
              <w:pStyle w:val="naisc"/>
              <w:numPr>
                <w:ilvl w:val="0"/>
                <w:numId w:val="17"/>
              </w:numPr>
              <w:spacing w:before="0" w:after="0"/>
              <w:ind w:left="0" w:firstLine="0"/>
            </w:pPr>
          </w:p>
        </w:tc>
        <w:tc>
          <w:tcPr>
            <w:tcW w:w="3086" w:type="dxa"/>
            <w:tcBorders>
              <w:top w:val="single" w:sz="6" w:space="0" w:color="000000"/>
              <w:left w:val="single" w:sz="6" w:space="0" w:color="000000"/>
              <w:bottom w:val="single" w:sz="6" w:space="0" w:color="000000"/>
              <w:right w:val="single" w:sz="6" w:space="0" w:color="000000"/>
            </w:tcBorders>
            <w:shd w:val="clear" w:color="auto" w:fill="auto"/>
          </w:tcPr>
          <w:p w14:paraId="50DBCD4B" w14:textId="77777777" w:rsidR="008D197A" w:rsidRPr="0038100D" w:rsidRDefault="008D197A" w:rsidP="008D197A">
            <w:pPr>
              <w:pStyle w:val="naisc"/>
              <w:jc w:val="both"/>
            </w:pPr>
            <w:r w:rsidRPr="0038100D">
              <w:t>11. 38. pantā:</w:t>
            </w:r>
          </w:p>
          <w:p w14:paraId="1B5FA943" w14:textId="77777777" w:rsidR="008D197A" w:rsidRPr="0038100D" w:rsidRDefault="008D197A" w:rsidP="008D197A">
            <w:pPr>
              <w:pStyle w:val="naisc"/>
              <w:jc w:val="both"/>
            </w:pPr>
            <w:r w:rsidRPr="0038100D">
              <w:t>papildināt pantu ar 4.</w:t>
            </w:r>
            <w:r w:rsidRPr="0038100D">
              <w:rPr>
                <w:vertAlign w:val="superscript"/>
              </w:rPr>
              <w:t>1</w:t>
            </w:r>
            <w:r w:rsidRPr="0038100D">
              <w:t> daļu šādā redakcijā:</w:t>
            </w:r>
          </w:p>
          <w:p w14:paraId="3FED4236" w14:textId="77777777" w:rsidR="008D197A" w:rsidRPr="0038100D" w:rsidRDefault="008D197A" w:rsidP="008D197A">
            <w:pPr>
              <w:pStyle w:val="naisc"/>
              <w:jc w:val="both"/>
            </w:pPr>
            <w:r w:rsidRPr="0038100D">
              <w:t>"(4</w:t>
            </w:r>
            <w:r w:rsidRPr="0038100D">
              <w:rPr>
                <w:vertAlign w:val="superscript"/>
              </w:rPr>
              <w:t>1</w:t>
            </w:r>
            <w:r w:rsidRPr="0038100D">
              <w:t>) Tiesiskās aizsardzības procesā piemērojamās metodes, kas paredz vismaz 25 % darbaspēka atlaišanu, ir piemērojamas, ja tam piekrīt darbinieku pārstāvis.";</w:t>
            </w:r>
          </w:p>
          <w:p w14:paraId="0C11E76A" w14:textId="77777777" w:rsidR="008D197A" w:rsidRPr="0038100D" w:rsidRDefault="008D197A" w:rsidP="008D197A">
            <w:pPr>
              <w:pStyle w:val="naisc"/>
              <w:jc w:val="both"/>
            </w:pPr>
          </w:p>
          <w:p w14:paraId="25E78029" w14:textId="77777777" w:rsidR="008D197A" w:rsidRPr="0038100D" w:rsidRDefault="008D197A" w:rsidP="008D197A">
            <w:pPr>
              <w:pStyle w:val="naisc"/>
              <w:jc w:val="both"/>
            </w:pPr>
            <w:r w:rsidRPr="0038100D">
              <w:t>papildināt pantu ar devīto un desmito daļu daļu šādā redakcijā:</w:t>
            </w:r>
          </w:p>
          <w:p w14:paraId="3D2C76A4" w14:textId="77777777" w:rsidR="008D197A" w:rsidRPr="0038100D" w:rsidRDefault="008D197A" w:rsidP="008D197A">
            <w:pPr>
              <w:pStyle w:val="naisc"/>
              <w:jc w:val="both"/>
            </w:pPr>
            <w:r w:rsidRPr="0038100D">
              <w:t>"(9) Šā panta otrajā daļā noteikto proporcionalitātes principu var neattiecināt uz mazajiem piegādātājiem vai parādnieka saimnieciskajai darbībai stratēģiski nozīmīgiem kreditoriem. Šādā gadījumā tiesiskās aizsardzības procesa uzraugošā persona savā atzinumā papildus sniedz izvērtējumu par attiecīgo kreditoru nozīmīgumu un neaizvietojamību.</w:t>
            </w:r>
          </w:p>
          <w:p w14:paraId="6DD051EF" w14:textId="77777777" w:rsidR="008D197A" w:rsidRPr="0038100D" w:rsidRDefault="008D197A" w:rsidP="008D197A">
            <w:pPr>
              <w:pStyle w:val="naisc"/>
              <w:jc w:val="both"/>
            </w:pPr>
            <w:r w:rsidRPr="0038100D">
              <w:rPr>
                <w:u w:val="single"/>
              </w:rPr>
              <w:t xml:space="preserve">(10) Ja, piemērojot šā panta astotajā vai devītajā daļā noteikto, uz attiecīgo </w:t>
            </w:r>
            <w:r w:rsidRPr="0038100D">
              <w:rPr>
                <w:u w:val="single"/>
              </w:rPr>
              <w:lastRenderedPageBreak/>
              <w:t>kreditoru pilnībā netiek attiecinātas tiesiskās aizsardzības procesā piemērojamās metodes, tad attiecīgajam kreditoram nav piemērojams kreditora statuss."</w:t>
            </w:r>
          </w:p>
        </w:tc>
        <w:tc>
          <w:tcPr>
            <w:tcW w:w="4394" w:type="dxa"/>
            <w:tcBorders>
              <w:top w:val="single" w:sz="6" w:space="0" w:color="000000"/>
              <w:left w:val="single" w:sz="6" w:space="0" w:color="000000"/>
              <w:bottom w:val="single" w:sz="6" w:space="0" w:color="000000"/>
              <w:right w:val="single" w:sz="6" w:space="0" w:color="000000"/>
            </w:tcBorders>
            <w:shd w:val="clear" w:color="auto" w:fill="auto"/>
          </w:tcPr>
          <w:p w14:paraId="6BE42E4A" w14:textId="77777777" w:rsidR="008D197A" w:rsidRPr="0038100D" w:rsidRDefault="008D197A" w:rsidP="008D197A">
            <w:pPr>
              <w:pStyle w:val="naisc"/>
              <w:spacing w:before="0" w:after="0"/>
              <w:rPr>
                <w:b/>
                <w:bCs/>
              </w:rPr>
            </w:pPr>
            <w:r w:rsidRPr="0038100D">
              <w:rPr>
                <w:b/>
                <w:bCs/>
              </w:rPr>
              <w:lastRenderedPageBreak/>
              <w:t>Ekonomikas ministrija</w:t>
            </w:r>
          </w:p>
          <w:p w14:paraId="2BD0BF73" w14:textId="77777777" w:rsidR="008D197A" w:rsidRPr="0038100D" w:rsidRDefault="008D197A" w:rsidP="008D197A">
            <w:pPr>
              <w:pStyle w:val="naisc"/>
              <w:spacing w:before="0" w:after="0"/>
              <w:rPr>
                <w:b/>
                <w:bCs/>
              </w:rPr>
            </w:pPr>
          </w:p>
          <w:p w14:paraId="024D6E48" w14:textId="77777777" w:rsidR="008D197A" w:rsidRPr="0038100D" w:rsidRDefault="008D197A" w:rsidP="008D197A">
            <w:pPr>
              <w:pStyle w:val="naisc"/>
              <w:spacing w:before="0" w:after="0"/>
              <w:jc w:val="both"/>
            </w:pPr>
            <w:r w:rsidRPr="0038100D">
              <w:t>Lūdzam skaidrot anotācijā likumprojekta 11.pantā piedāvātās 38. panta desmitās daļas būtību, skaidrojot vārdu “nav piemērojams kreditora statuss” nozīmi un sekas.</w:t>
            </w:r>
          </w:p>
          <w:p w14:paraId="6F8C68EA" w14:textId="77777777" w:rsidR="008D197A" w:rsidRPr="0038100D" w:rsidRDefault="008D197A" w:rsidP="008D197A">
            <w:pPr>
              <w:pStyle w:val="naisc"/>
              <w:spacing w:before="0" w:after="0"/>
              <w:jc w:val="both"/>
            </w:pPr>
          </w:p>
          <w:p w14:paraId="78A1D204" w14:textId="77777777" w:rsidR="008D197A" w:rsidRPr="0038100D" w:rsidRDefault="008D197A" w:rsidP="008D197A">
            <w:pPr>
              <w:pStyle w:val="naisc"/>
              <w:spacing w:before="0" w:after="0"/>
              <w:rPr>
                <w:b/>
                <w:bCs/>
              </w:rPr>
            </w:pPr>
            <w:r w:rsidRPr="0038100D">
              <w:rPr>
                <w:b/>
                <w:bCs/>
              </w:rPr>
              <w:t>Finanšu ministrija</w:t>
            </w:r>
          </w:p>
          <w:p w14:paraId="7302E1B4" w14:textId="77777777" w:rsidR="008D197A" w:rsidRPr="0038100D" w:rsidRDefault="008D197A" w:rsidP="008D197A">
            <w:pPr>
              <w:pStyle w:val="naisc"/>
              <w:spacing w:before="0" w:after="0"/>
              <w:jc w:val="both"/>
            </w:pPr>
          </w:p>
          <w:p w14:paraId="5099B924" w14:textId="77777777" w:rsidR="008D197A" w:rsidRPr="0038100D" w:rsidRDefault="008D197A" w:rsidP="008D197A">
            <w:pPr>
              <w:pStyle w:val="naisc"/>
              <w:spacing w:before="0" w:after="0"/>
              <w:jc w:val="both"/>
            </w:pPr>
            <w:r w:rsidRPr="0038100D">
              <w:t>Saskaņā ar Likumprojekta 11.pantu, ja uz attiecīgo kreditoru pilnībā netiek attiecinātas tiesiskās aizsardzības procesā piemērojamās metodes, tad attiecīgajam kreditoram nav piemērojams kreditora statuss. Līdz ar to skaidrības labad lūdzam papildināt Likumprojekta anotāciju ar aprakstu par minētā regulējuma sekām (piemēram, kreditoram tiesības iesniegt tiesā pieteikumu par tiesiskās aizsardzības procesa izbeigšanu vai saņemt informāciju par procesa gaitu) un par brīdi, ar kuru šāds statuss vairs netiks piemērots kreditoram, kā arī, vai kreditora statuss tiks atjaunots, ja, piemēram, precizējot plānu, tiks paredzēta cita metode, kas tiks attiecināta uz attiecīgo kreditoru.</w:t>
            </w:r>
          </w:p>
        </w:tc>
        <w:tc>
          <w:tcPr>
            <w:tcW w:w="2301" w:type="dxa"/>
            <w:tcBorders>
              <w:top w:val="single" w:sz="6" w:space="0" w:color="000000"/>
              <w:left w:val="single" w:sz="6" w:space="0" w:color="000000"/>
              <w:bottom w:val="single" w:sz="6" w:space="0" w:color="000000"/>
              <w:right w:val="single" w:sz="6" w:space="0" w:color="000000"/>
            </w:tcBorders>
            <w:shd w:val="clear" w:color="auto" w:fill="FFFFFF"/>
          </w:tcPr>
          <w:p w14:paraId="34607292" w14:textId="0A5F5F17" w:rsidR="008D197A" w:rsidRPr="0038100D" w:rsidRDefault="008D197A" w:rsidP="008D197A">
            <w:pPr>
              <w:pStyle w:val="naisc"/>
              <w:spacing w:before="0" w:after="0"/>
              <w:rPr>
                <w:b/>
                <w:bCs/>
              </w:rPr>
            </w:pPr>
            <w:r w:rsidRPr="0038100D">
              <w:rPr>
                <w:b/>
                <w:bCs/>
              </w:rPr>
              <w:t>Ņemts vērā</w:t>
            </w:r>
          </w:p>
        </w:tc>
        <w:tc>
          <w:tcPr>
            <w:tcW w:w="3653" w:type="dxa"/>
            <w:tcBorders>
              <w:top w:val="single" w:sz="4" w:space="0" w:color="auto"/>
              <w:left w:val="single" w:sz="4" w:space="0" w:color="auto"/>
              <w:bottom w:val="single" w:sz="4" w:space="0" w:color="auto"/>
            </w:tcBorders>
            <w:shd w:val="clear" w:color="auto" w:fill="auto"/>
          </w:tcPr>
          <w:p w14:paraId="7318125E" w14:textId="31EB01A2" w:rsidR="008D197A" w:rsidRPr="0038100D" w:rsidRDefault="008D197A" w:rsidP="008D197A">
            <w:pPr>
              <w:jc w:val="both"/>
              <w:rPr>
                <w:i/>
                <w:iCs/>
              </w:rPr>
            </w:pPr>
            <w:r w:rsidRPr="0038100D">
              <w:rPr>
                <w:i/>
                <w:iCs/>
              </w:rPr>
              <w:t>Papildināts likumprojekta sākotnējās ietekmes novērtējuma ziņojuma (anotācijas) I sadaļas 2. punkts ar skaidrojumu:</w:t>
            </w:r>
          </w:p>
          <w:p w14:paraId="7D859D5A" w14:textId="77777777" w:rsidR="008D197A" w:rsidRPr="0038100D" w:rsidRDefault="008D197A" w:rsidP="008D197A">
            <w:pPr>
              <w:jc w:val="both"/>
            </w:pPr>
            <w:r w:rsidRPr="0038100D">
              <w:t>“Saistībā ar iepriekš minēto norādāms, ja pasākumu plānā vispār netiek paredzētas TAP metodes attiecībā uz mazajiem piegādātājiem, stratēģiski svarīgajiem kreditoriem vai, kā paredzēts jau pašlaik Maksātnespējas likuma 38. panta astotajā daļā, attiecībā uz nodokļu administrāciju vai darbiniekiem, tad šīm personām nebūtu jāsaņem kreditora statuss, tā kā pasākumu plāns tās neietekmēs vispār. Rezultātā šīs personas nevarēs izlietot maksātnespējas jomu regulējošos normatīvajos aktos noteiktās kreditora tiesības, piemēram, izteikt iebildumus par pasākumu plānu. Tāpat šīs personas nebalsos par pasākumu plānu un attiecīgi to prasījumi netiks ieskaitīti kopējā prasījumu summā.</w:t>
            </w:r>
          </w:p>
          <w:p w14:paraId="09F2739E" w14:textId="77777777" w:rsidR="008D197A" w:rsidRPr="0038100D" w:rsidRDefault="008D197A" w:rsidP="008D197A">
            <w:pPr>
              <w:jc w:val="both"/>
            </w:pPr>
            <w:r w:rsidRPr="0038100D">
              <w:t xml:space="preserve">Šīs personas arīdzan nebūs tiesīgas vērsties tiesā ar lūgumu par TAP lietas izbeigšanu, ja parādnieks nepildīs saistības pret tām. Taču norādāms, ka šādu personu </w:t>
            </w:r>
            <w:r w:rsidRPr="0038100D">
              <w:lastRenderedPageBreak/>
              <w:t>aizsardzība jau ir augstākā līmenī nekā kreditoru un TAP lietas izbeigšana noteikti neveicinātu kreditoru (gan faktisko, gan TAP lietā atzīto) interešu aizsardzību. Vienlaikus norādāms, ja parādnieks nepildīs tādas saistības, attiecībā uz kurām pasākumu plānā paredzētas TAP metodes, piemēram, nepildīs saistības, kas radušās pasākumu plāna īstenošanas laikā, tad, ievērojot arī Maksātnespējas likuma 49. panta trešajā daļā, 167. un 179. pantā noteikto, tik un tā saglabājas iespēja saukt parādnieku pie administratīvās atbildības par TAP noteikumu pārkāpšanu.”</w:t>
            </w:r>
          </w:p>
        </w:tc>
      </w:tr>
      <w:tr w:rsidR="008D197A" w:rsidRPr="0038100D" w14:paraId="48D1CC3C" w14:textId="77777777" w:rsidTr="008E13EB">
        <w:tc>
          <w:tcPr>
            <w:tcW w:w="675" w:type="dxa"/>
            <w:tcBorders>
              <w:top w:val="single" w:sz="6" w:space="0" w:color="000000"/>
              <w:left w:val="single" w:sz="6" w:space="0" w:color="000000"/>
              <w:bottom w:val="single" w:sz="6" w:space="0" w:color="000000"/>
              <w:right w:val="single" w:sz="6" w:space="0" w:color="000000"/>
            </w:tcBorders>
            <w:shd w:val="clear" w:color="auto" w:fill="FFFFFF"/>
          </w:tcPr>
          <w:p w14:paraId="7B9A6F01" w14:textId="77777777" w:rsidR="008D197A" w:rsidRPr="0038100D" w:rsidRDefault="008D197A" w:rsidP="008D197A">
            <w:pPr>
              <w:pStyle w:val="naisc"/>
              <w:numPr>
                <w:ilvl w:val="0"/>
                <w:numId w:val="17"/>
              </w:numPr>
              <w:spacing w:before="0" w:after="0"/>
              <w:ind w:left="0" w:firstLine="0"/>
            </w:pPr>
          </w:p>
        </w:tc>
        <w:tc>
          <w:tcPr>
            <w:tcW w:w="3086" w:type="dxa"/>
            <w:tcBorders>
              <w:top w:val="single" w:sz="6" w:space="0" w:color="000000"/>
              <w:left w:val="single" w:sz="6" w:space="0" w:color="000000"/>
              <w:bottom w:val="single" w:sz="6" w:space="0" w:color="000000"/>
              <w:right w:val="single" w:sz="6" w:space="0" w:color="000000"/>
            </w:tcBorders>
          </w:tcPr>
          <w:p w14:paraId="6EA18181" w14:textId="77777777" w:rsidR="008D197A" w:rsidRPr="0038100D" w:rsidRDefault="008D197A" w:rsidP="008D197A">
            <w:pPr>
              <w:pStyle w:val="naisc"/>
              <w:jc w:val="both"/>
            </w:pPr>
            <w:r w:rsidRPr="0038100D">
              <w:t>12. 40. pantā:</w:t>
            </w:r>
          </w:p>
          <w:p w14:paraId="44F233B7" w14:textId="77777777" w:rsidR="008D197A" w:rsidRPr="0038100D" w:rsidRDefault="008D197A" w:rsidP="008D197A">
            <w:pPr>
              <w:pStyle w:val="naisc"/>
              <w:jc w:val="both"/>
            </w:pPr>
            <w:r w:rsidRPr="0038100D">
              <w:t>izteikt otro daļu šādā redakcijā:</w:t>
            </w:r>
          </w:p>
          <w:p w14:paraId="1AB6C514" w14:textId="77777777" w:rsidR="008D197A" w:rsidRPr="0038100D" w:rsidRDefault="008D197A" w:rsidP="008D197A">
            <w:pPr>
              <w:pStyle w:val="naisc"/>
              <w:jc w:val="both"/>
            </w:pPr>
            <w:r w:rsidRPr="0038100D">
              <w:t>"(2) Tiesiskās aizsardzības procesa pasākumu plāns ir izstrādājams un saskaņojams ne vēlāk kā divu mēnešu laikā no dienas, kad pagājis šā likuma 37. panta 1.</w:t>
            </w:r>
            <w:r w:rsidRPr="0038100D">
              <w:rPr>
                <w:vertAlign w:val="superscript"/>
              </w:rPr>
              <w:t>1</w:t>
            </w:r>
            <w:r w:rsidRPr="0038100D">
              <w:t> vai, ja attiecināms, 1.</w:t>
            </w:r>
            <w:r w:rsidRPr="0038100D">
              <w:rPr>
                <w:vertAlign w:val="superscript"/>
              </w:rPr>
              <w:t>2</w:t>
            </w:r>
            <w:r w:rsidRPr="0038100D">
              <w:t xml:space="preserve"> daļā noteiktais termiņš. Ja šā likuma 37. panta pirmās daļas 1., 2., 4., 5., 6., 7., 8. un 9. punktā noteiktās sekas tiek </w:t>
            </w:r>
            <w:r w:rsidRPr="0038100D">
              <w:lastRenderedPageBreak/>
              <w:t>atceltas attiecībā uz visiem kreditoriem, tad tiesiskās aizsardzības procesa pasākumu plāns ir izstrādājams un saskaņojams ne vēlāk kā divu mēnešu laikā no minēto seku atcelšanas dienas. Ja parādniekam tiesiskās aizsardzības procesa pasākumu plāna īstenošanai nepieciešams saņemt nodokļu administrācijas piekrišanu, tiesiskās aizsardzības procesa pasākumu plāns ar nodokļu administrāciju saskaņojams nodokļu normatīvajos aktos noteiktajā kārtībā.";</w:t>
            </w:r>
          </w:p>
          <w:p w14:paraId="70B362AF" w14:textId="77777777" w:rsidR="008D197A" w:rsidRPr="0038100D" w:rsidRDefault="008D197A" w:rsidP="008D197A">
            <w:pPr>
              <w:pStyle w:val="naisc"/>
              <w:jc w:val="both"/>
            </w:pPr>
          </w:p>
          <w:p w14:paraId="2CDDCC49" w14:textId="77777777" w:rsidR="008D197A" w:rsidRPr="0038100D" w:rsidRDefault="008D197A" w:rsidP="008D197A">
            <w:pPr>
              <w:pStyle w:val="naisc"/>
              <w:jc w:val="both"/>
            </w:pPr>
            <w:r w:rsidRPr="0038100D">
              <w:t>aizstāt ceturtās daļas 1. punktā vārdus "likuma "Par uzņēmumu ienākuma nodokli"" ar vārdiem "Uzņēmumu ienākuma nodokļa likuma";</w:t>
            </w:r>
          </w:p>
          <w:p w14:paraId="53F2D7F9" w14:textId="77777777" w:rsidR="008D197A" w:rsidRPr="0038100D" w:rsidRDefault="008D197A" w:rsidP="008D197A">
            <w:pPr>
              <w:pStyle w:val="naisc"/>
              <w:jc w:val="both"/>
            </w:pPr>
          </w:p>
          <w:p w14:paraId="265441ED" w14:textId="77777777" w:rsidR="008D197A" w:rsidRPr="0038100D" w:rsidRDefault="008D197A" w:rsidP="008D197A">
            <w:pPr>
              <w:pStyle w:val="naisc"/>
              <w:jc w:val="both"/>
            </w:pPr>
            <w:r w:rsidRPr="0038100D">
              <w:t>papildināt ceturtās daļas 10. punktu pēc vārda "personu" ar vārdiem "ja tāda tiks iecelta";</w:t>
            </w:r>
          </w:p>
          <w:p w14:paraId="0971EC1B" w14:textId="77777777" w:rsidR="008D197A" w:rsidRPr="0038100D" w:rsidRDefault="008D197A" w:rsidP="008D197A">
            <w:pPr>
              <w:pStyle w:val="naisc"/>
              <w:jc w:val="both"/>
            </w:pPr>
          </w:p>
          <w:p w14:paraId="727B7477" w14:textId="77777777" w:rsidR="008D197A" w:rsidRPr="0038100D" w:rsidRDefault="008D197A" w:rsidP="008D197A">
            <w:pPr>
              <w:pStyle w:val="naisc"/>
              <w:jc w:val="both"/>
            </w:pPr>
            <w:r w:rsidRPr="0038100D">
              <w:t>aizstāt ceturtās daļas 12. punktā vārdus un skaitli "ja ir panākta šā likuma 35.</w:t>
            </w:r>
            <w:r w:rsidRPr="0038100D">
              <w:rPr>
                <w:vertAlign w:val="superscript"/>
              </w:rPr>
              <w:t>1</w:t>
            </w:r>
            <w:r w:rsidRPr="0038100D">
              <w:t> pantā noteiktā vienošanās" ar vārdiem un skaitli "ja attiecināms un ievērojot šā likuma 35.</w:t>
            </w:r>
            <w:r w:rsidRPr="0038100D">
              <w:rPr>
                <w:vertAlign w:val="superscript"/>
              </w:rPr>
              <w:t>1</w:t>
            </w:r>
            <w:r w:rsidRPr="0038100D">
              <w:t> pantā noteikto";</w:t>
            </w:r>
          </w:p>
          <w:p w14:paraId="052FDCF7" w14:textId="77777777" w:rsidR="008D197A" w:rsidRPr="0038100D" w:rsidRDefault="008D197A" w:rsidP="008D197A">
            <w:pPr>
              <w:pStyle w:val="naisc"/>
              <w:jc w:val="both"/>
            </w:pPr>
          </w:p>
          <w:p w14:paraId="183C9A38" w14:textId="77777777" w:rsidR="008D197A" w:rsidRPr="0038100D" w:rsidRDefault="008D197A" w:rsidP="008D197A">
            <w:pPr>
              <w:pStyle w:val="naisc"/>
              <w:jc w:val="both"/>
            </w:pPr>
            <w:r w:rsidRPr="0038100D">
              <w:t>papildināt ceturtās daļas 12.</w:t>
            </w:r>
            <w:r w:rsidRPr="0038100D">
              <w:rPr>
                <w:vertAlign w:val="superscript"/>
              </w:rPr>
              <w:t>1</w:t>
            </w:r>
            <w:r w:rsidRPr="0038100D">
              <w:t> punktu pēc vārda "personas" ar vārdiem "ja tādu būs nepieciešams iecelt";</w:t>
            </w:r>
          </w:p>
          <w:p w14:paraId="67F50971" w14:textId="77777777" w:rsidR="008D197A" w:rsidRPr="0038100D" w:rsidRDefault="008D197A" w:rsidP="008D197A">
            <w:pPr>
              <w:pStyle w:val="naisc"/>
              <w:jc w:val="both"/>
            </w:pPr>
          </w:p>
          <w:p w14:paraId="3E782F9C" w14:textId="77777777" w:rsidR="008D197A" w:rsidRPr="0038100D" w:rsidRDefault="008D197A" w:rsidP="008D197A">
            <w:pPr>
              <w:pStyle w:val="naisc"/>
              <w:jc w:val="both"/>
            </w:pPr>
            <w:r w:rsidRPr="0038100D">
              <w:t>aizstāt ceturtās daļas 13. punktā vārdus "tās parādnieka ieķīlātās mantas sarakstu" ar vārdiem "parādnieka visas mantas sarakstu, tajā skaitā to vērtību, atsevišķi norādot tās parādnieka ieķīlātās mantas sarakstu";</w:t>
            </w:r>
          </w:p>
          <w:p w14:paraId="23C73B4E" w14:textId="77777777" w:rsidR="008D197A" w:rsidRPr="0038100D" w:rsidRDefault="008D197A" w:rsidP="008D197A">
            <w:pPr>
              <w:pStyle w:val="naisc"/>
              <w:jc w:val="both"/>
            </w:pPr>
          </w:p>
          <w:p w14:paraId="2D3AEBB0" w14:textId="77777777" w:rsidR="008D197A" w:rsidRPr="0038100D" w:rsidRDefault="008D197A" w:rsidP="008D197A">
            <w:pPr>
              <w:pStyle w:val="naisc"/>
              <w:jc w:val="both"/>
            </w:pPr>
            <w:r w:rsidRPr="0038100D">
              <w:t>izteikt ceturtās daļas 15. punktu šādā redakcijā:</w:t>
            </w:r>
          </w:p>
          <w:p w14:paraId="48709C4C" w14:textId="77777777" w:rsidR="008D197A" w:rsidRPr="0038100D" w:rsidRDefault="008D197A" w:rsidP="008D197A">
            <w:pPr>
              <w:pStyle w:val="naisc"/>
              <w:jc w:val="both"/>
            </w:pPr>
            <w:r w:rsidRPr="0038100D">
              <w:t xml:space="preserve">"15) pamatojumu tam, ka ir ievērots kreditoru interešu </w:t>
            </w:r>
            <w:r w:rsidRPr="0038100D">
              <w:lastRenderedPageBreak/>
              <w:t>ievērošanas kritērijs jeb ka tiesiskās aizsardzības procesa pasākumu plānu nesaskaņojušo kreditoru ieguvums, īstenojot tiesiskās aizsardzības procesu, ir vismaz tikpat liels kā gadījumā, ja minētā plāna apstiprināšanas brīdī parādniekam tiktu pasludināts maksātnespējas process, vai gadījumā, ja tiktu piemērots nākamais labākais alternatīvais scenārijs, ja netiktu īstenots tiesiskās aizsardzības process;";</w:t>
            </w:r>
          </w:p>
          <w:p w14:paraId="2328F5E3" w14:textId="77777777" w:rsidR="008D197A" w:rsidRPr="0038100D" w:rsidRDefault="008D197A" w:rsidP="008D197A">
            <w:pPr>
              <w:pStyle w:val="naisc"/>
              <w:jc w:val="both"/>
            </w:pPr>
          </w:p>
          <w:p w14:paraId="756DDCFA" w14:textId="77777777" w:rsidR="008D197A" w:rsidRPr="0038100D" w:rsidRDefault="008D197A" w:rsidP="008D197A">
            <w:pPr>
              <w:pStyle w:val="naisc"/>
              <w:jc w:val="both"/>
            </w:pPr>
            <w:r w:rsidRPr="0038100D">
              <w:t>papildināt ceturto daļu ar 15.</w:t>
            </w:r>
            <w:r w:rsidRPr="0038100D">
              <w:rPr>
                <w:vertAlign w:val="superscript"/>
              </w:rPr>
              <w:t>1</w:t>
            </w:r>
            <w:r w:rsidRPr="0038100D">
              <w:t>, 15.</w:t>
            </w:r>
            <w:r w:rsidRPr="0038100D">
              <w:rPr>
                <w:vertAlign w:val="superscript"/>
              </w:rPr>
              <w:t>2</w:t>
            </w:r>
            <w:r w:rsidRPr="0038100D">
              <w:t>, 15.</w:t>
            </w:r>
            <w:r w:rsidRPr="0038100D">
              <w:rPr>
                <w:vertAlign w:val="superscript"/>
              </w:rPr>
              <w:t>3</w:t>
            </w:r>
            <w:r w:rsidRPr="0038100D">
              <w:t xml:space="preserve"> un 15.</w:t>
            </w:r>
            <w:r w:rsidRPr="0038100D">
              <w:rPr>
                <w:vertAlign w:val="superscript"/>
              </w:rPr>
              <w:t>4</w:t>
            </w:r>
            <w:r w:rsidRPr="0038100D">
              <w:t> punktu šādā redakcijā:</w:t>
            </w:r>
          </w:p>
          <w:p w14:paraId="12C36905" w14:textId="77777777" w:rsidR="008D197A" w:rsidRPr="0038100D" w:rsidRDefault="008D197A" w:rsidP="008D197A">
            <w:pPr>
              <w:pStyle w:val="naisc"/>
              <w:jc w:val="both"/>
              <w:rPr>
                <w:u w:val="single"/>
              </w:rPr>
            </w:pPr>
            <w:r w:rsidRPr="0038100D">
              <w:rPr>
                <w:u w:val="single"/>
              </w:rPr>
              <w:t>"15</w:t>
            </w:r>
            <w:r w:rsidRPr="0038100D">
              <w:rPr>
                <w:u w:val="single"/>
                <w:vertAlign w:val="superscript"/>
              </w:rPr>
              <w:t>1</w:t>
            </w:r>
            <w:r w:rsidRPr="0038100D">
              <w:rPr>
                <w:u w:val="single"/>
              </w:rPr>
              <w:t>) parādnieka ekonomiskās situācijas un darbinieku stāvokļa, piemēram, darbinieku skaita samazināšanas, ja tāda paredzēta, apjomu un kārtību aprakstu un parādnieka grūtību cēloņu un apmēra aprakstu;</w:t>
            </w:r>
          </w:p>
          <w:p w14:paraId="6DA0A494" w14:textId="77777777" w:rsidR="008D197A" w:rsidRPr="0038100D" w:rsidRDefault="008D197A" w:rsidP="008D197A">
            <w:pPr>
              <w:pStyle w:val="naisc"/>
              <w:jc w:val="both"/>
            </w:pPr>
            <w:r w:rsidRPr="0038100D">
              <w:t>15</w:t>
            </w:r>
            <w:r w:rsidRPr="0038100D">
              <w:rPr>
                <w:vertAlign w:val="superscript"/>
              </w:rPr>
              <w:t>2</w:t>
            </w:r>
            <w:r w:rsidRPr="0038100D">
              <w:t xml:space="preserve">) darbinieku pārstāvju </w:t>
            </w:r>
            <w:r w:rsidRPr="0038100D">
              <w:lastRenderedPageBreak/>
              <w:t>informēšanas un uzklausīšanas kārtību;</w:t>
            </w:r>
          </w:p>
          <w:p w14:paraId="46D6B1B5" w14:textId="77777777" w:rsidR="008D197A" w:rsidRPr="0038100D" w:rsidRDefault="008D197A" w:rsidP="008D197A">
            <w:pPr>
              <w:pStyle w:val="naisc"/>
              <w:jc w:val="both"/>
            </w:pPr>
            <w:r w:rsidRPr="0038100D">
              <w:t>15</w:t>
            </w:r>
            <w:r w:rsidRPr="0038100D">
              <w:rPr>
                <w:vertAlign w:val="superscript"/>
              </w:rPr>
              <w:t>3</w:t>
            </w:r>
            <w:r w:rsidRPr="0038100D">
              <w:t>) ja attiecināms, informāciju par jaunu finansējumu jeb finansējumu, kas nepieciešams tiesiskās aizsardzības procesa pasākumu plāna īstenošanai, tajā skaitā norādot iemeslus tā nepieciešamībai;</w:t>
            </w:r>
          </w:p>
          <w:p w14:paraId="356C54FB" w14:textId="77777777" w:rsidR="008D197A" w:rsidRPr="0038100D" w:rsidRDefault="008D197A" w:rsidP="008D197A">
            <w:pPr>
              <w:pStyle w:val="naisc"/>
              <w:jc w:val="both"/>
            </w:pPr>
            <w:r w:rsidRPr="0038100D">
              <w:t>15</w:t>
            </w:r>
            <w:r w:rsidRPr="0038100D">
              <w:rPr>
                <w:vertAlign w:val="superscript"/>
              </w:rPr>
              <w:t>4</w:t>
            </w:r>
            <w:r w:rsidRPr="0038100D">
              <w:t>) pamatojumu, kurā skaidrots, kāpēc ir saprātīgas izredzes ar tiesiskās aizsardzības procesa pasākumu plānu novērst parādnieka maksātnespēju un nodrošināt uzņēmuma pastāvētspēju, tostarp izklāstot priekšnosacījumus, kas vajadzīgi, lai plāns būtu sekmīgs;";</w:t>
            </w:r>
          </w:p>
          <w:p w14:paraId="1804EE10" w14:textId="77777777" w:rsidR="008D197A" w:rsidRPr="0038100D" w:rsidRDefault="008D197A" w:rsidP="008D197A">
            <w:pPr>
              <w:pStyle w:val="naisc"/>
              <w:jc w:val="both"/>
            </w:pPr>
          </w:p>
          <w:p w14:paraId="102D9D3A" w14:textId="77777777" w:rsidR="008D197A" w:rsidRPr="0038100D" w:rsidRDefault="008D197A" w:rsidP="008D197A">
            <w:pPr>
              <w:pStyle w:val="naisc"/>
              <w:jc w:val="both"/>
            </w:pPr>
            <w:r w:rsidRPr="0038100D">
              <w:t>papildināt sesto daļu ar 6. un 7. punktu šādā redakcijā:</w:t>
            </w:r>
          </w:p>
          <w:p w14:paraId="40F58380" w14:textId="77777777" w:rsidR="008D197A" w:rsidRPr="0038100D" w:rsidRDefault="008D197A" w:rsidP="008D197A">
            <w:pPr>
              <w:pStyle w:val="naisc"/>
              <w:jc w:val="both"/>
            </w:pPr>
            <w:r w:rsidRPr="0038100D">
              <w:t xml:space="preserve">"6) uzraugošās personas atzinumu par tiesiskās aizsardzības procesa pasākumu plāna atbilstību šā likuma prasībām, tajā skaitā tā izpildes un tiesiskās aizsardzības procesa mērķa </w:t>
            </w:r>
            <w:r w:rsidRPr="0038100D">
              <w:lastRenderedPageBreak/>
              <w:t>sasniegšanas iespējamību;</w:t>
            </w:r>
          </w:p>
          <w:p w14:paraId="25C29FA4" w14:textId="77777777" w:rsidR="008D197A" w:rsidRPr="0038100D" w:rsidRDefault="008D197A" w:rsidP="008D197A">
            <w:pPr>
              <w:pStyle w:val="naisc"/>
              <w:jc w:val="both"/>
            </w:pPr>
            <w:r w:rsidRPr="0038100D">
              <w:t>7) ja kreditoru iebildumi norāda uz tiesiskās aizsardzības procesa pasākumu plāna neatbilstību šā panta ceturtās daļas 15. punktam, tiesiskās aizsardzības procesa uzraugošās personas sagatavotu parādnieka saimnieciskās darbības novērtējumu."</w:t>
            </w:r>
          </w:p>
        </w:tc>
        <w:tc>
          <w:tcPr>
            <w:tcW w:w="4394" w:type="dxa"/>
            <w:tcBorders>
              <w:top w:val="single" w:sz="6" w:space="0" w:color="000000"/>
              <w:left w:val="single" w:sz="6" w:space="0" w:color="000000"/>
              <w:bottom w:val="single" w:sz="6" w:space="0" w:color="000000"/>
              <w:right w:val="single" w:sz="6" w:space="0" w:color="000000"/>
            </w:tcBorders>
          </w:tcPr>
          <w:p w14:paraId="36731DC3" w14:textId="77777777" w:rsidR="008D197A" w:rsidRPr="0038100D" w:rsidRDefault="008D197A" w:rsidP="008D197A">
            <w:pPr>
              <w:pStyle w:val="naisc"/>
              <w:spacing w:before="0" w:after="0"/>
              <w:rPr>
                <w:b/>
                <w:bCs/>
              </w:rPr>
            </w:pPr>
            <w:r w:rsidRPr="0038100D">
              <w:rPr>
                <w:b/>
                <w:bCs/>
              </w:rPr>
              <w:lastRenderedPageBreak/>
              <w:t>Labklājības ministrija</w:t>
            </w:r>
          </w:p>
          <w:p w14:paraId="79498ABE" w14:textId="77777777" w:rsidR="008D197A" w:rsidRPr="0038100D" w:rsidRDefault="008D197A" w:rsidP="008D197A">
            <w:pPr>
              <w:pStyle w:val="naisc"/>
              <w:spacing w:before="0" w:after="0"/>
              <w:rPr>
                <w:b/>
                <w:bCs/>
              </w:rPr>
            </w:pPr>
          </w:p>
          <w:p w14:paraId="155C911D" w14:textId="77777777" w:rsidR="008D197A" w:rsidRPr="0038100D" w:rsidRDefault="008D197A" w:rsidP="008D197A">
            <w:pPr>
              <w:spacing w:before="120"/>
              <w:jc w:val="both"/>
            </w:pPr>
            <w:r w:rsidRPr="0038100D">
              <w:t>Ar likumprojekta 12.pantu ir noteikts Maksātnespējas likuma 40.panta ceturto daļu papildināt ar 15</w:t>
            </w:r>
            <w:r w:rsidRPr="0038100D">
              <w:rPr>
                <w:vertAlign w:val="superscript"/>
              </w:rPr>
              <w:t>1</w:t>
            </w:r>
            <w:r w:rsidRPr="0038100D">
              <w:t xml:space="preserve">.punktu, tādējādi paredzot, ka </w:t>
            </w:r>
            <w:r w:rsidRPr="0038100D">
              <w:rPr>
                <w:shd w:val="clear" w:color="auto" w:fill="FFFFFF"/>
              </w:rPr>
              <w:t>tiesiskās aizsardzības procesa pasākumu plānā norāda</w:t>
            </w:r>
            <w:r w:rsidRPr="0038100D">
              <w:t xml:space="preserve"> parādnieka ekonomiskās situācijas un darbinieku stāvokļa, piemēram, darbinieku samazināšanas, ja tāda paredzēta, apjomu un kārtību aprakstu un parādnieka grūtību cēloņu un apmēra aprakstu.</w:t>
            </w:r>
          </w:p>
          <w:p w14:paraId="1B37C334" w14:textId="77777777" w:rsidR="008D197A" w:rsidRPr="0038100D" w:rsidRDefault="008D197A" w:rsidP="008D197A">
            <w:pPr>
              <w:spacing w:before="120"/>
              <w:jc w:val="both"/>
            </w:pPr>
            <w:r w:rsidRPr="0038100D">
              <w:t xml:space="preserve">Vēršam uzmanību uz to, ka no likumprojekta attiecīgās tiesību normas </w:t>
            </w:r>
            <w:r w:rsidRPr="0038100D">
              <w:lastRenderedPageBreak/>
              <w:t>nav skaidrs, uz kuru no vārdiem “apjomu” vai “kārtību” attiecas vārds “apraksts”. Līdz ar to lūdzam precizēt likumprojekta minēto normu, lai padarītu to pietiekami skaidru. Bez tam skaidrības labad lūdzam starp vārdiem “darbinieku samazināšanas” ietvert arī vārdu “skaita”.</w:t>
            </w:r>
          </w:p>
        </w:tc>
        <w:tc>
          <w:tcPr>
            <w:tcW w:w="2301" w:type="dxa"/>
            <w:tcBorders>
              <w:top w:val="single" w:sz="6" w:space="0" w:color="000000"/>
              <w:left w:val="single" w:sz="6" w:space="0" w:color="000000"/>
              <w:bottom w:val="single" w:sz="6" w:space="0" w:color="000000"/>
              <w:right w:val="single" w:sz="6" w:space="0" w:color="000000"/>
            </w:tcBorders>
            <w:shd w:val="clear" w:color="auto" w:fill="auto"/>
          </w:tcPr>
          <w:p w14:paraId="4548682C" w14:textId="1AB841CF" w:rsidR="008D197A" w:rsidRPr="0038100D" w:rsidRDefault="008D197A" w:rsidP="008D197A">
            <w:pPr>
              <w:pStyle w:val="naisc"/>
              <w:spacing w:before="0" w:after="0"/>
              <w:rPr>
                <w:b/>
                <w:bCs/>
              </w:rPr>
            </w:pPr>
            <w:r w:rsidRPr="0038100D">
              <w:rPr>
                <w:b/>
                <w:bCs/>
              </w:rPr>
              <w:lastRenderedPageBreak/>
              <w:t>Ņemts vērā</w:t>
            </w:r>
          </w:p>
        </w:tc>
        <w:tc>
          <w:tcPr>
            <w:tcW w:w="3653" w:type="dxa"/>
            <w:tcBorders>
              <w:top w:val="single" w:sz="4" w:space="0" w:color="auto"/>
              <w:left w:val="single" w:sz="4" w:space="0" w:color="auto"/>
              <w:bottom w:val="single" w:sz="4" w:space="0" w:color="auto"/>
            </w:tcBorders>
            <w:shd w:val="clear" w:color="auto" w:fill="auto"/>
          </w:tcPr>
          <w:p w14:paraId="47AB92B8" w14:textId="77777777" w:rsidR="008D197A" w:rsidRPr="0038100D" w:rsidRDefault="008D197A" w:rsidP="008D197A">
            <w:pPr>
              <w:jc w:val="both"/>
            </w:pPr>
            <w:r w:rsidRPr="0038100D">
              <w:rPr>
                <w:i/>
                <w:iCs/>
              </w:rPr>
              <w:t>Precizēts likumprojekta 12. pants:</w:t>
            </w:r>
          </w:p>
          <w:p w14:paraId="4CFF1094" w14:textId="77777777" w:rsidR="008D197A" w:rsidRPr="0038100D" w:rsidRDefault="008D197A" w:rsidP="008D197A">
            <w:pPr>
              <w:jc w:val="both"/>
            </w:pPr>
            <w:r w:rsidRPr="0038100D">
              <w:t>12. 40. pantā:</w:t>
            </w:r>
          </w:p>
          <w:p w14:paraId="702BED2E" w14:textId="77777777" w:rsidR="008D197A" w:rsidRPr="0038100D" w:rsidRDefault="008D197A" w:rsidP="008D197A">
            <w:pPr>
              <w:jc w:val="both"/>
            </w:pPr>
            <w:r w:rsidRPr="0038100D">
              <w:t>izteikt otro daļu šādā redakcijā:</w:t>
            </w:r>
          </w:p>
          <w:p w14:paraId="603701BC" w14:textId="77777777" w:rsidR="008D197A" w:rsidRPr="0038100D" w:rsidRDefault="008D197A" w:rsidP="008D197A">
            <w:pPr>
              <w:jc w:val="both"/>
            </w:pPr>
            <w:r w:rsidRPr="0038100D">
              <w:t>"(2) Tiesiskās aizsardzības procesa pasākumu plāns ir izstrādājams un saskaņojams ne vēlāk kā divu mēnešu laikā no dienas, kad pagājis šā likuma 37. panta 1.</w:t>
            </w:r>
            <w:r w:rsidRPr="0038100D">
              <w:rPr>
                <w:vertAlign w:val="superscript"/>
              </w:rPr>
              <w:t>1</w:t>
            </w:r>
            <w:r w:rsidRPr="0038100D">
              <w:t> vai, ja attiecināms, 1.</w:t>
            </w:r>
            <w:r w:rsidRPr="0038100D">
              <w:rPr>
                <w:vertAlign w:val="superscript"/>
              </w:rPr>
              <w:t>2</w:t>
            </w:r>
            <w:r w:rsidRPr="0038100D">
              <w:t xml:space="preserve"> daļā noteiktais termiņš. Ja šā likuma 37. panta pirmās daļas 1., 2., 4., 5., 6., 7., 8. un 9. punktā noteiktās sekas tiek atceltas attiecībā uz visiem kreditoriem, tad tiesiskās aizsardzības procesa pasākumu </w:t>
            </w:r>
            <w:r w:rsidRPr="0038100D">
              <w:lastRenderedPageBreak/>
              <w:t>plāns ir izstrādājams un saskaņojams ne vēlāk kā divu mēnešu laikā no minēto seku atcelšanas dienas.";</w:t>
            </w:r>
          </w:p>
          <w:p w14:paraId="394A653C" w14:textId="77777777" w:rsidR="008D197A" w:rsidRPr="0038100D" w:rsidRDefault="008D197A" w:rsidP="008D197A">
            <w:pPr>
              <w:jc w:val="both"/>
            </w:pPr>
          </w:p>
          <w:p w14:paraId="761A83C3" w14:textId="77777777" w:rsidR="008D197A" w:rsidRPr="0038100D" w:rsidRDefault="008D197A" w:rsidP="008D197A">
            <w:pPr>
              <w:jc w:val="both"/>
            </w:pPr>
            <w:r w:rsidRPr="0038100D">
              <w:t>aizstāt ceturtās daļas 1. punktā vārdus "likuma "Par uzņēmumu ienākuma nodokli"" ar vārdiem "Uzņēmumu ienākuma nodokļa likuma";</w:t>
            </w:r>
          </w:p>
          <w:p w14:paraId="723DCF4A" w14:textId="77777777" w:rsidR="008D197A" w:rsidRPr="0038100D" w:rsidRDefault="008D197A" w:rsidP="008D197A">
            <w:pPr>
              <w:jc w:val="both"/>
            </w:pPr>
          </w:p>
          <w:p w14:paraId="48464909" w14:textId="77777777" w:rsidR="008D197A" w:rsidRPr="0038100D" w:rsidRDefault="008D197A" w:rsidP="008D197A">
            <w:pPr>
              <w:jc w:val="both"/>
            </w:pPr>
            <w:r w:rsidRPr="0038100D">
              <w:t>papildināt ceturtās daļas 10. punktu pēc vārda "personu" ar vārdiem "ja tāda tiks iecelta";</w:t>
            </w:r>
          </w:p>
          <w:p w14:paraId="4B6CC18D" w14:textId="77777777" w:rsidR="008D197A" w:rsidRPr="0038100D" w:rsidRDefault="008D197A" w:rsidP="008D197A">
            <w:pPr>
              <w:jc w:val="both"/>
            </w:pPr>
          </w:p>
          <w:p w14:paraId="264A0B8D" w14:textId="77777777" w:rsidR="008D197A" w:rsidRPr="0038100D" w:rsidRDefault="008D197A" w:rsidP="008D197A">
            <w:pPr>
              <w:jc w:val="both"/>
            </w:pPr>
            <w:r w:rsidRPr="0038100D">
              <w:t>aizstāt ceturtās daļas 12. punktā vārdus un skaitli "ja ir panākta šā likuma 35.</w:t>
            </w:r>
            <w:r w:rsidRPr="0038100D">
              <w:rPr>
                <w:vertAlign w:val="superscript"/>
              </w:rPr>
              <w:t>1</w:t>
            </w:r>
            <w:r w:rsidRPr="0038100D">
              <w:t> pantā noteiktā vienošanās" ar vārdiem un skaitli "ja attiecināms un ievērojot šā likuma 35.</w:t>
            </w:r>
            <w:r w:rsidRPr="0038100D">
              <w:rPr>
                <w:vertAlign w:val="superscript"/>
              </w:rPr>
              <w:t>1</w:t>
            </w:r>
            <w:r w:rsidRPr="0038100D">
              <w:t> pantā noteikto";</w:t>
            </w:r>
          </w:p>
          <w:p w14:paraId="01A9E516" w14:textId="77777777" w:rsidR="008D197A" w:rsidRPr="0038100D" w:rsidRDefault="008D197A" w:rsidP="008D197A">
            <w:pPr>
              <w:jc w:val="both"/>
            </w:pPr>
          </w:p>
          <w:p w14:paraId="6DC62DB1" w14:textId="77777777" w:rsidR="008D197A" w:rsidRPr="0038100D" w:rsidRDefault="008D197A" w:rsidP="008D197A">
            <w:pPr>
              <w:jc w:val="both"/>
            </w:pPr>
            <w:r w:rsidRPr="0038100D">
              <w:t>papildināt ceturtās daļas 12.</w:t>
            </w:r>
            <w:r w:rsidRPr="0038100D">
              <w:rPr>
                <w:vertAlign w:val="superscript"/>
              </w:rPr>
              <w:t>1</w:t>
            </w:r>
            <w:r w:rsidRPr="0038100D">
              <w:t> punktu pēc vārda "personas" ar vārdiem "ja tādu būs nepieciešams iecelt";</w:t>
            </w:r>
          </w:p>
          <w:p w14:paraId="66D3E20D" w14:textId="77777777" w:rsidR="008D197A" w:rsidRPr="0038100D" w:rsidRDefault="008D197A" w:rsidP="008D197A">
            <w:pPr>
              <w:jc w:val="both"/>
            </w:pPr>
          </w:p>
          <w:p w14:paraId="6993F0C0" w14:textId="77777777" w:rsidR="008D197A" w:rsidRPr="0038100D" w:rsidRDefault="008D197A" w:rsidP="008D197A">
            <w:pPr>
              <w:jc w:val="both"/>
            </w:pPr>
            <w:r w:rsidRPr="0038100D">
              <w:t xml:space="preserve">aizstāt ceturtās daļas 13. punktā vārdus "tās parādnieka ieķīlātās mantas sarakstu" ar vārdiem "parādnieka visas mantas sarakstu, tajā skaitā to vērtību, atsevišķi </w:t>
            </w:r>
            <w:r w:rsidRPr="0038100D">
              <w:lastRenderedPageBreak/>
              <w:t>norādot tās parādnieka ieķīlātās mantas sarakstu";</w:t>
            </w:r>
          </w:p>
          <w:p w14:paraId="6B87E265" w14:textId="77777777" w:rsidR="008D197A" w:rsidRPr="0038100D" w:rsidRDefault="008D197A" w:rsidP="008D197A">
            <w:pPr>
              <w:jc w:val="both"/>
            </w:pPr>
          </w:p>
          <w:p w14:paraId="57052511" w14:textId="77777777" w:rsidR="008D197A" w:rsidRPr="0038100D" w:rsidRDefault="008D197A" w:rsidP="008D197A">
            <w:pPr>
              <w:jc w:val="both"/>
            </w:pPr>
            <w:r w:rsidRPr="0038100D">
              <w:t>izteikt ceturtās daļas 15. punktu šādā redakcijā:</w:t>
            </w:r>
          </w:p>
          <w:p w14:paraId="7B6BD80F" w14:textId="77777777" w:rsidR="008D197A" w:rsidRPr="0038100D" w:rsidRDefault="008D197A" w:rsidP="008D197A">
            <w:pPr>
              <w:jc w:val="both"/>
            </w:pPr>
            <w:r w:rsidRPr="0038100D">
              <w:t>"15) pamatojumu tam, ka tiesiskās aizsardzības procesa pasākumu plāns atbilst kreditoru interešu ievērošanas kritērijam jeb ka tiesiskās aizsardzības procesa pasākumu plānu nesaskaņojušo kreditoru ieguvums, īstenojot tiesiskās aizsardzības procesu, ir vismaz tikpat liels kā gadījumā, ja minētā plāna apstiprināšanas brīdī parādniekam tiktu pasludināts maksātnespējas process, vai gadījumā, ja tiktu piemērots nākamais labākais alternatīvais scenārijs, ja netiktu īstenots tiesiskās aizsardzības process;";</w:t>
            </w:r>
          </w:p>
          <w:p w14:paraId="734CC450" w14:textId="77777777" w:rsidR="008D197A" w:rsidRPr="0038100D" w:rsidRDefault="008D197A" w:rsidP="008D197A">
            <w:pPr>
              <w:jc w:val="both"/>
            </w:pPr>
          </w:p>
          <w:p w14:paraId="63141D7B" w14:textId="77777777" w:rsidR="008D197A" w:rsidRPr="0038100D" w:rsidRDefault="008D197A" w:rsidP="008D197A">
            <w:pPr>
              <w:jc w:val="both"/>
            </w:pPr>
            <w:r w:rsidRPr="0038100D">
              <w:t>papildināt ceturto daļu ar 15.</w:t>
            </w:r>
            <w:r w:rsidRPr="0038100D">
              <w:rPr>
                <w:vertAlign w:val="superscript"/>
              </w:rPr>
              <w:t>1</w:t>
            </w:r>
            <w:r w:rsidRPr="0038100D">
              <w:t>, 15.</w:t>
            </w:r>
            <w:r w:rsidRPr="0038100D">
              <w:rPr>
                <w:vertAlign w:val="superscript"/>
              </w:rPr>
              <w:t>2</w:t>
            </w:r>
            <w:r w:rsidRPr="0038100D">
              <w:t>, 15.</w:t>
            </w:r>
            <w:r w:rsidRPr="0038100D">
              <w:rPr>
                <w:vertAlign w:val="superscript"/>
              </w:rPr>
              <w:t>3</w:t>
            </w:r>
            <w:r w:rsidRPr="0038100D">
              <w:rPr>
                <w:vertAlign w:val="subscript"/>
              </w:rPr>
              <w:t xml:space="preserve">, </w:t>
            </w:r>
            <w:r w:rsidRPr="0038100D">
              <w:t>15.</w:t>
            </w:r>
            <w:r w:rsidRPr="0038100D">
              <w:rPr>
                <w:vertAlign w:val="superscript"/>
              </w:rPr>
              <w:t>4</w:t>
            </w:r>
            <w:r w:rsidRPr="0038100D">
              <w:t xml:space="preserve"> un 15.</w:t>
            </w:r>
            <w:r w:rsidRPr="0038100D">
              <w:rPr>
                <w:vertAlign w:val="superscript"/>
              </w:rPr>
              <w:t>5</w:t>
            </w:r>
            <w:r w:rsidRPr="0038100D">
              <w:t> punktu šādā redakcijā:</w:t>
            </w:r>
          </w:p>
          <w:p w14:paraId="15BBF198" w14:textId="77777777" w:rsidR="008D197A" w:rsidRPr="0038100D" w:rsidRDefault="008D197A" w:rsidP="008D197A">
            <w:pPr>
              <w:jc w:val="both"/>
            </w:pPr>
            <w:r w:rsidRPr="0038100D">
              <w:t>"15</w:t>
            </w:r>
            <w:r w:rsidRPr="0038100D">
              <w:rPr>
                <w:vertAlign w:val="superscript"/>
              </w:rPr>
              <w:t>1</w:t>
            </w:r>
            <w:r w:rsidRPr="0038100D">
              <w:t>) parādnieka ekonomiskās situācijas un darbinieku stāvokļa, piemēram, darbinieku skaita un darba tiesisko attiecību ilguma aprakstu un parādnieka grūtību cēloņu un apmēra aprakstu;</w:t>
            </w:r>
          </w:p>
          <w:p w14:paraId="66301C00" w14:textId="77777777" w:rsidR="008D197A" w:rsidRPr="0038100D" w:rsidRDefault="008D197A" w:rsidP="008D197A">
            <w:pPr>
              <w:jc w:val="both"/>
            </w:pPr>
            <w:r w:rsidRPr="0038100D">
              <w:t>15</w:t>
            </w:r>
            <w:r w:rsidRPr="0038100D">
              <w:rPr>
                <w:vertAlign w:val="superscript"/>
              </w:rPr>
              <w:t>2</w:t>
            </w:r>
            <w:r w:rsidRPr="0038100D">
              <w:t xml:space="preserve">) darbinieku pārstāvju </w:t>
            </w:r>
            <w:r w:rsidRPr="0038100D">
              <w:lastRenderedPageBreak/>
              <w:t>informēšanas un konsultēšanās kārtību;</w:t>
            </w:r>
          </w:p>
          <w:p w14:paraId="5EAF0649" w14:textId="77777777" w:rsidR="008D197A" w:rsidRPr="0038100D" w:rsidRDefault="008D197A" w:rsidP="008D197A">
            <w:pPr>
              <w:jc w:val="both"/>
            </w:pPr>
            <w:r w:rsidRPr="0038100D">
              <w:t>15</w:t>
            </w:r>
            <w:r w:rsidRPr="0038100D">
              <w:rPr>
                <w:vertAlign w:val="superscript"/>
              </w:rPr>
              <w:t>3</w:t>
            </w:r>
            <w:r w:rsidRPr="0038100D">
              <w:t>) plānoto ietekmi uz parādnieka darbinieku nodarbinātību, piemēram, informāciju par darbinieku skaita samazināšanu vai īstermiņa nodarbināšanu;</w:t>
            </w:r>
          </w:p>
          <w:p w14:paraId="7B9119FF" w14:textId="77777777" w:rsidR="008D197A" w:rsidRPr="0038100D" w:rsidRDefault="008D197A" w:rsidP="008D197A">
            <w:pPr>
              <w:jc w:val="both"/>
            </w:pPr>
            <w:r w:rsidRPr="0038100D">
              <w:t>15</w:t>
            </w:r>
            <w:r w:rsidRPr="0038100D">
              <w:rPr>
                <w:vertAlign w:val="superscript"/>
              </w:rPr>
              <w:t>4</w:t>
            </w:r>
            <w:r w:rsidRPr="0038100D">
              <w:t>) ja attiecināms, informāciju par jaunu finansējumu jeb finansējumu, kas nepieciešams tiesiskās aizsardzības procesa pasākumu plāna īstenošanai, tajā skaitā norādot iemeslus tā nepieciešamībai;</w:t>
            </w:r>
          </w:p>
          <w:p w14:paraId="089F5908" w14:textId="77777777" w:rsidR="008D197A" w:rsidRPr="0038100D" w:rsidRDefault="008D197A" w:rsidP="008D197A">
            <w:pPr>
              <w:jc w:val="both"/>
            </w:pPr>
            <w:r w:rsidRPr="0038100D">
              <w:t>15</w:t>
            </w:r>
            <w:r w:rsidRPr="0038100D">
              <w:rPr>
                <w:vertAlign w:val="superscript"/>
              </w:rPr>
              <w:t>5</w:t>
            </w:r>
            <w:r w:rsidRPr="0038100D">
              <w:t>) pamatojumu, kurā skaidrots, kāpēc ir saprātīgas izredzes ar tiesiskās aizsardzības procesa pasākumu plānu novērst parādnieka maksātnespēju un nodrošināt uzņēmuma pastāvētspēju, tostarp izklāstot priekšnosacījumus, kas vajadzīgi, lai plāns būtu sekmīgs;";</w:t>
            </w:r>
          </w:p>
          <w:p w14:paraId="64273217" w14:textId="77777777" w:rsidR="008D197A" w:rsidRPr="0038100D" w:rsidRDefault="008D197A" w:rsidP="008D197A">
            <w:pPr>
              <w:jc w:val="both"/>
            </w:pPr>
          </w:p>
          <w:p w14:paraId="4EB9804F" w14:textId="77777777" w:rsidR="008D197A" w:rsidRPr="0038100D" w:rsidRDefault="008D197A" w:rsidP="008D197A">
            <w:pPr>
              <w:jc w:val="both"/>
            </w:pPr>
            <w:r w:rsidRPr="0038100D">
              <w:t>papildināt sesto daļu ar 6., 7. un 8. punktu šādā redakcijā:</w:t>
            </w:r>
          </w:p>
          <w:p w14:paraId="3D7C3C61" w14:textId="77777777" w:rsidR="008D197A" w:rsidRPr="0038100D" w:rsidRDefault="008D197A" w:rsidP="008D197A">
            <w:pPr>
              <w:jc w:val="both"/>
            </w:pPr>
            <w:r w:rsidRPr="0038100D">
              <w:t xml:space="preserve">"6) tiesiskās aizsardzības procesa uzraugošās personas atzinumu par tiesiskās aizsardzības procesa pasākumu plāna atbilstību šā likuma prasībām, tajā skaitā tā izpildes un tiesiskās aizsardzības </w:t>
            </w:r>
            <w:r w:rsidRPr="0038100D">
              <w:lastRenderedPageBreak/>
              <w:t>procesa mērķa sasniegšanas iespējamību;</w:t>
            </w:r>
          </w:p>
          <w:p w14:paraId="62251B5F" w14:textId="77777777" w:rsidR="008D197A" w:rsidRPr="0038100D" w:rsidRDefault="008D197A" w:rsidP="008D197A">
            <w:pPr>
              <w:jc w:val="both"/>
            </w:pPr>
            <w:r w:rsidRPr="0038100D">
              <w:t>7) ja kreditoru iebildumi norāda uz tiesiskās aizsardzības procesa pasākumu plāna neatbilstību šā panta ceturtās daļas 15. punktam, šā likuma 37.</w:t>
            </w:r>
            <w:r w:rsidRPr="0038100D">
              <w:rPr>
                <w:vertAlign w:val="superscript"/>
              </w:rPr>
              <w:t>2</w:t>
            </w:r>
            <w:r w:rsidRPr="0038100D">
              <w:t> panta otrajā daļā noteiktās personas sagatavotu parādnieka saimnieciskās darbības novērtējumu;</w:t>
            </w:r>
          </w:p>
          <w:p w14:paraId="05D1485D" w14:textId="4497E5F3" w:rsidR="008D197A" w:rsidRPr="0038100D" w:rsidRDefault="008D197A" w:rsidP="008D197A">
            <w:pPr>
              <w:jc w:val="both"/>
            </w:pPr>
            <w:r w:rsidRPr="0038100D">
              <w:t>8) tiesiskās aizsardzības procesa uzraugošās personas izvērtējumu par kreditoru, uz kuriem netiek attiecināts proporcionalitātes princips, atbilstību šā likuma 38. panta devītajā daļā noteiktajam."</w:t>
            </w:r>
          </w:p>
        </w:tc>
      </w:tr>
      <w:tr w:rsidR="008D197A" w:rsidRPr="0038100D" w14:paraId="2B153535" w14:textId="77777777" w:rsidTr="008E13EB">
        <w:tc>
          <w:tcPr>
            <w:tcW w:w="675" w:type="dxa"/>
            <w:tcBorders>
              <w:top w:val="single" w:sz="6" w:space="0" w:color="000000"/>
              <w:left w:val="single" w:sz="6" w:space="0" w:color="000000"/>
              <w:bottom w:val="single" w:sz="6" w:space="0" w:color="000000"/>
              <w:right w:val="single" w:sz="6" w:space="0" w:color="000000"/>
            </w:tcBorders>
            <w:shd w:val="clear" w:color="auto" w:fill="FFFFFF"/>
          </w:tcPr>
          <w:p w14:paraId="3394F955" w14:textId="77777777" w:rsidR="008D197A" w:rsidRPr="0038100D" w:rsidRDefault="008D197A" w:rsidP="008D197A">
            <w:pPr>
              <w:pStyle w:val="naisc"/>
              <w:numPr>
                <w:ilvl w:val="0"/>
                <w:numId w:val="17"/>
              </w:numPr>
              <w:spacing w:before="0" w:after="0"/>
              <w:ind w:left="0" w:firstLine="0"/>
            </w:pPr>
          </w:p>
        </w:tc>
        <w:tc>
          <w:tcPr>
            <w:tcW w:w="3086" w:type="dxa"/>
            <w:tcBorders>
              <w:top w:val="single" w:sz="6" w:space="0" w:color="000000"/>
              <w:left w:val="single" w:sz="6" w:space="0" w:color="000000"/>
              <w:bottom w:val="single" w:sz="6" w:space="0" w:color="000000"/>
              <w:right w:val="single" w:sz="6" w:space="0" w:color="000000"/>
            </w:tcBorders>
          </w:tcPr>
          <w:p w14:paraId="752DFC0E" w14:textId="77777777" w:rsidR="008D197A" w:rsidRPr="0038100D" w:rsidRDefault="008D197A" w:rsidP="008D197A">
            <w:pPr>
              <w:pStyle w:val="naisc"/>
              <w:jc w:val="both"/>
            </w:pPr>
            <w:r w:rsidRPr="0038100D">
              <w:t>12. 40. pantā:</w:t>
            </w:r>
          </w:p>
          <w:p w14:paraId="002B9E8D" w14:textId="77777777" w:rsidR="008D197A" w:rsidRPr="0038100D" w:rsidRDefault="008D197A" w:rsidP="008D197A">
            <w:pPr>
              <w:pStyle w:val="naisc"/>
              <w:jc w:val="both"/>
            </w:pPr>
            <w:r w:rsidRPr="0038100D">
              <w:t>izteikt otro daļu šādā redakcijā:</w:t>
            </w:r>
          </w:p>
          <w:p w14:paraId="246E2545" w14:textId="77777777" w:rsidR="008D197A" w:rsidRPr="0038100D" w:rsidRDefault="008D197A" w:rsidP="008D197A">
            <w:pPr>
              <w:pStyle w:val="naisc"/>
              <w:jc w:val="both"/>
            </w:pPr>
            <w:r w:rsidRPr="0038100D">
              <w:t>"(2) Tiesiskās aizsardzības procesa pasākumu plāns ir izstrādājams un saskaņojams ne vēlāk kā divu mēnešu laikā no dienas, kad pagājis šā likuma 37. panta 1.</w:t>
            </w:r>
            <w:r w:rsidRPr="0038100D">
              <w:rPr>
                <w:vertAlign w:val="superscript"/>
              </w:rPr>
              <w:t>1</w:t>
            </w:r>
            <w:r w:rsidRPr="0038100D">
              <w:t> vai, ja attiecināms, 1.</w:t>
            </w:r>
            <w:r w:rsidRPr="0038100D">
              <w:rPr>
                <w:vertAlign w:val="superscript"/>
              </w:rPr>
              <w:t>2</w:t>
            </w:r>
            <w:r w:rsidRPr="0038100D">
              <w:t xml:space="preserve"> daļā noteiktais termiņš. Ja šā likuma 37. panta pirmās daļas 1., 2., 4., 5., 6., 7., 8. un 9. punktā noteiktās sekas tiek atceltas attiecībā uz visiem kreditoriem, tad tiesiskās aizsardzības procesa pasākumu plāns ir izstrādājams un saskaņojams </w:t>
            </w:r>
            <w:r w:rsidRPr="0038100D">
              <w:lastRenderedPageBreak/>
              <w:t>ne vēlāk kā divu mēnešu laikā no minēto seku atcelšanas dienas. Ja parādniekam tiesiskās aizsardzības procesa pasākumu plāna īstenošanai nepieciešams saņemt nodokļu administrācijas piekrišanu, tiesiskās aizsardzības procesa pasākumu plāns ar nodokļu administrāciju saskaņojams nodokļu normatīvajos aktos noteiktajā kārtībā.";</w:t>
            </w:r>
          </w:p>
          <w:p w14:paraId="30989BB0" w14:textId="77777777" w:rsidR="008D197A" w:rsidRPr="0038100D" w:rsidRDefault="008D197A" w:rsidP="008D197A">
            <w:pPr>
              <w:pStyle w:val="naisc"/>
              <w:jc w:val="both"/>
            </w:pPr>
          </w:p>
          <w:p w14:paraId="69998C12" w14:textId="77777777" w:rsidR="008D197A" w:rsidRPr="0038100D" w:rsidRDefault="008D197A" w:rsidP="008D197A">
            <w:pPr>
              <w:pStyle w:val="naisc"/>
              <w:jc w:val="both"/>
            </w:pPr>
            <w:r w:rsidRPr="0038100D">
              <w:t>aizstāt ceturtās daļas 1. punktā vārdus "likuma "Par uzņēmumu ienākuma nodokli"" ar vārdiem "Uzņēmumu ienākuma nodokļa likuma";</w:t>
            </w:r>
          </w:p>
          <w:p w14:paraId="429F8646" w14:textId="77777777" w:rsidR="008D197A" w:rsidRPr="0038100D" w:rsidRDefault="008D197A" w:rsidP="008D197A">
            <w:pPr>
              <w:pStyle w:val="naisc"/>
              <w:jc w:val="both"/>
            </w:pPr>
          </w:p>
          <w:p w14:paraId="7CEF0F4E" w14:textId="77777777" w:rsidR="008D197A" w:rsidRPr="0038100D" w:rsidRDefault="008D197A" w:rsidP="008D197A">
            <w:pPr>
              <w:pStyle w:val="naisc"/>
              <w:jc w:val="both"/>
            </w:pPr>
            <w:r w:rsidRPr="0038100D">
              <w:t>papildināt ceturtās daļas 10. punktu pēc vārda "personu" ar vārdiem "ja tāda tiks iecelta";</w:t>
            </w:r>
          </w:p>
          <w:p w14:paraId="7A2B2868" w14:textId="77777777" w:rsidR="008D197A" w:rsidRPr="0038100D" w:rsidRDefault="008D197A" w:rsidP="008D197A">
            <w:pPr>
              <w:pStyle w:val="naisc"/>
              <w:jc w:val="both"/>
            </w:pPr>
          </w:p>
          <w:p w14:paraId="64BA0E66" w14:textId="77777777" w:rsidR="008D197A" w:rsidRPr="0038100D" w:rsidRDefault="008D197A" w:rsidP="008D197A">
            <w:pPr>
              <w:pStyle w:val="naisc"/>
              <w:jc w:val="both"/>
            </w:pPr>
            <w:r w:rsidRPr="0038100D">
              <w:t>aizstāt ceturtās daļas 12. punktā vārdus un skaitli "ja ir panākta šā likuma 35.</w:t>
            </w:r>
            <w:r w:rsidRPr="0038100D">
              <w:rPr>
                <w:vertAlign w:val="superscript"/>
              </w:rPr>
              <w:t>1</w:t>
            </w:r>
            <w:r w:rsidRPr="0038100D">
              <w:t xml:space="preserve"> pantā noteiktā </w:t>
            </w:r>
            <w:r w:rsidRPr="0038100D">
              <w:lastRenderedPageBreak/>
              <w:t>vienošanās" ar vārdiem un skaitli "ja attiecināms un ievērojot šā likuma 35.</w:t>
            </w:r>
            <w:r w:rsidRPr="0038100D">
              <w:rPr>
                <w:vertAlign w:val="superscript"/>
              </w:rPr>
              <w:t>1</w:t>
            </w:r>
            <w:r w:rsidRPr="0038100D">
              <w:t> pantā noteikto";</w:t>
            </w:r>
          </w:p>
          <w:p w14:paraId="50C73931" w14:textId="77777777" w:rsidR="008D197A" w:rsidRPr="0038100D" w:rsidRDefault="008D197A" w:rsidP="008D197A">
            <w:pPr>
              <w:pStyle w:val="naisc"/>
              <w:jc w:val="both"/>
            </w:pPr>
          </w:p>
          <w:p w14:paraId="05E9FA5A" w14:textId="77777777" w:rsidR="008D197A" w:rsidRPr="0038100D" w:rsidRDefault="008D197A" w:rsidP="008D197A">
            <w:pPr>
              <w:pStyle w:val="naisc"/>
              <w:jc w:val="both"/>
            </w:pPr>
            <w:r w:rsidRPr="0038100D">
              <w:t>papildināt ceturtās daļas 12.</w:t>
            </w:r>
            <w:r w:rsidRPr="0038100D">
              <w:rPr>
                <w:vertAlign w:val="superscript"/>
              </w:rPr>
              <w:t>1</w:t>
            </w:r>
            <w:r w:rsidRPr="0038100D">
              <w:t> punktu pēc vārda "personas" ar vārdiem "ja tādu būs nepieciešams iecelt";</w:t>
            </w:r>
          </w:p>
          <w:p w14:paraId="7C35F13C" w14:textId="77777777" w:rsidR="008D197A" w:rsidRPr="0038100D" w:rsidRDefault="008D197A" w:rsidP="008D197A">
            <w:pPr>
              <w:pStyle w:val="naisc"/>
              <w:jc w:val="both"/>
            </w:pPr>
          </w:p>
          <w:p w14:paraId="3C7480E2" w14:textId="77777777" w:rsidR="008D197A" w:rsidRPr="0038100D" w:rsidRDefault="008D197A" w:rsidP="008D197A">
            <w:pPr>
              <w:pStyle w:val="naisc"/>
              <w:jc w:val="both"/>
            </w:pPr>
            <w:r w:rsidRPr="0038100D">
              <w:t>aizstāt ceturtās daļas 13. punktā vārdus "tās parādnieka ieķīlātās mantas sarakstu" ar vārdiem "parādnieka visas mantas sarakstu, tajā skaitā to vērtību, atsevišķi norādot tās parādnieka ieķīlātās mantas sarakstu";</w:t>
            </w:r>
          </w:p>
          <w:p w14:paraId="5C814221" w14:textId="77777777" w:rsidR="008D197A" w:rsidRPr="0038100D" w:rsidRDefault="008D197A" w:rsidP="008D197A">
            <w:pPr>
              <w:pStyle w:val="naisc"/>
              <w:jc w:val="both"/>
            </w:pPr>
          </w:p>
          <w:p w14:paraId="65D2D8A2" w14:textId="77777777" w:rsidR="008D197A" w:rsidRPr="0038100D" w:rsidRDefault="008D197A" w:rsidP="008D197A">
            <w:pPr>
              <w:pStyle w:val="naisc"/>
              <w:jc w:val="both"/>
            </w:pPr>
            <w:r w:rsidRPr="0038100D">
              <w:t>izteikt ceturtās daļas 15. punktu šādā redakcijā:</w:t>
            </w:r>
          </w:p>
          <w:p w14:paraId="64CDA73A" w14:textId="77777777" w:rsidR="008D197A" w:rsidRPr="0038100D" w:rsidRDefault="008D197A" w:rsidP="008D197A">
            <w:pPr>
              <w:pStyle w:val="naisc"/>
              <w:jc w:val="both"/>
            </w:pPr>
            <w:r w:rsidRPr="0038100D">
              <w:t xml:space="preserve">"15) pamatojumu tam, ka ir ievērots kreditoru interešu ievērošanas kritērijs jeb ka tiesiskās aizsardzības procesa pasākumu plānu nesaskaņojušo kreditoru ieguvums, īstenojot tiesiskās </w:t>
            </w:r>
            <w:r w:rsidRPr="0038100D">
              <w:lastRenderedPageBreak/>
              <w:t>aizsardzības procesu, ir vismaz tikpat liels kā gadījumā, ja minētā plāna apstiprināšanas brīdī parādniekam tiktu pasludināts maksātnespējas process, vai gadījumā, ja tiktu piemērots nākamais labākais alternatīvais scenārijs, ja netiktu īstenots tiesiskās aizsardzības process;";</w:t>
            </w:r>
          </w:p>
          <w:p w14:paraId="409536E2" w14:textId="77777777" w:rsidR="008D197A" w:rsidRPr="0038100D" w:rsidRDefault="008D197A" w:rsidP="008D197A">
            <w:pPr>
              <w:pStyle w:val="naisc"/>
              <w:jc w:val="both"/>
            </w:pPr>
          </w:p>
          <w:p w14:paraId="37675BA3" w14:textId="77777777" w:rsidR="008D197A" w:rsidRPr="0038100D" w:rsidRDefault="008D197A" w:rsidP="008D197A">
            <w:pPr>
              <w:pStyle w:val="naisc"/>
              <w:jc w:val="both"/>
            </w:pPr>
            <w:r w:rsidRPr="0038100D">
              <w:t>papildināt ceturto daļu ar 15.</w:t>
            </w:r>
            <w:r w:rsidRPr="0038100D">
              <w:rPr>
                <w:vertAlign w:val="superscript"/>
              </w:rPr>
              <w:t>1</w:t>
            </w:r>
            <w:r w:rsidRPr="0038100D">
              <w:t>, 15.</w:t>
            </w:r>
            <w:r w:rsidRPr="0038100D">
              <w:rPr>
                <w:vertAlign w:val="superscript"/>
              </w:rPr>
              <w:t>2</w:t>
            </w:r>
            <w:r w:rsidRPr="0038100D">
              <w:t>, 15.</w:t>
            </w:r>
            <w:r w:rsidRPr="0038100D">
              <w:rPr>
                <w:vertAlign w:val="superscript"/>
              </w:rPr>
              <w:t>3</w:t>
            </w:r>
            <w:r w:rsidRPr="0038100D">
              <w:t xml:space="preserve"> un 15.</w:t>
            </w:r>
            <w:r w:rsidRPr="0038100D">
              <w:rPr>
                <w:vertAlign w:val="superscript"/>
              </w:rPr>
              <w:t>4</w:t>
            </w:r>
            <w:r w:rsidRPr="0038100D">
              <w:t> punktu šādā redakcijā:</w:t>
            </w:r>
          </w:p>
          <w:p w14:paraId="13334666" w14:textId="77777777" w:rsidR="008D197A" w:rsidRPr="0038100D" w:rsidRDefault="008D197A" w:rsidP="008D197A">
            <w:pPr>
              <w:pStyle w:val="naisc"/>
              <w:jc w:val="both"/>
            </w:pPr>
            <w:r w:rsidRPr="0038100D">
              <w:t>"15</w:t>
            </w:r>
            <w:r w:rsidRPr="0038100D">
              <w:rPr>
                <w:vertAlign w:val="superscript"/>
              </w:rPr>
              <w:t>1</w:t>
            </w:r>
            <w:r w:rsidRPr="0038100D">
              <w:t>) parādnieka ekonomiskās situācijas un darbinieku stāvokļa, piemēram, darbinieku skaita samazināšanas, ja tāda paredzēta, apjomu un kārtību aprakstu un parādnieka grūtību cēloņu un apmēra aprakstu;</w:t>
            </w:r>
          </w:p>
          <w:p w14:paraId="312063CA" w14:textId="77777777" w:rsidR="008D197A" w:rsidRPr="0038100D" w:rsidRDefault="008D197A" w:rsidP="008D197A">
            <w:pPr>
              <w:pStyle w:val="naisc"/>
              <w:jc w:val="both"/>
              <w:rPr>
                <w:u w:val="single"/>
              </w:rPr>
            </w:pPr>
            <w:r w:rsidRPr="0038100D">
              <w:rPr>
                <w:u w:val="single"/>
              </w:rPr>
              <w:t>15</w:t>
            </w:r>
            <w:r w:rsidRPr="0038100D">
              <w:rPr>
                <w:u w:val="single"/>
                <w:vertAlign w:val="superscript"/>
              </w:rPr>
              <w:t>2</w:t>
            </w:r>
            <w:r w:rsidRPr="0038100D">
              <w:rPr>
                <w:u w:val="single"/>
              </w:rPr>
              <w:t>) darbinieku pārstāvju informēšanas un uzklausīšanas kārtību;</w:t>
            </w:r>
          </w:p>
          <w:p w14:paraId="42A100B8" w14:textId="77777777" w:rsidR="008D197A" w:rsidRPr="0038100D" w:rsidRDefault="008D197A" w:rsidP="008D197A">
            <w:pPr>
              <w:pStyle w:val="naisc"/>
              <w:jc w:val="both"/>
            </w:pPr>
            <w:r w:rsidRPr="0038100D">
              <w:t>15</w:t>
            </w:r>
            <w:r w:rsidRPr="0038100D">
              <w:rPr>
                <w:vertAlign w:val="superscript"/>
              </w:rPr>
              <w:t>3</w:t>
            </w:r>
            <w:r w:rsidRPr="0038100D">
              <w:t xml:space="preserve">) ja attiecināms, informāciju par jaunu finansējumu jeb finansējumu, </w:t>
            </w:r>
            <w:r w:rsidRPr="0038100D">
              <w:lastRenderedPageBreak/>
              <w:t>kas nepieciešams tiesiskās aizsardzības procesa pasākumu plāna īstenošanai, tajā skaitā norādot iemeslus tā nepieciešamībai;</w:t>
            </w:r>
          </w:p>
          <w:p w14:paraId="35A55F7F" w14:textId="77777777" w:rsidR="008D197A" w:rsidRPr="0038100D" w:rsidRDefault="008D197A" w:rsidP="008D197A">
            <w:pPr>
              <w:pStyle w:val="naisc"/>
              <w:jc w:val="both"/>
            </w:pPr>
            <w:r w:rsidRPr="0038100D">
              <w:t>15</w:t>
            </w:r>
            <w:r w:rsidRPr="0038100D">
              <w:rPr>
                <w:vertAlign w:val="superscript"/>
              </w:rPr>
              <w:t>4</w:t>
            </w:r>
            <w:r w:rsidRPr="0038100D">
              <w:t>) pamatojumu, kurā skaidrots, kāpēc ir saprātīgas izredzes ar tiesiskās aizsardzības procesa pasākumu plānu novērst parādnieka maksātnespēju un nodrošināt uzņēmuma pastāvētspēju, tostarp izklāstot priekšnosacījumus, kas vajadzīgi, lai plāns būtu sekmīgs;";</w:t>
            </w:r>
          </w:p>
          <w:p w14:paraId="244D5E02" w14:textId="77777777" w:rsidR="008D197A" w:rsidRPr="0038100D" w:rsidRDefault="008D197A" w:rsidP="008D197A">
            <w:pPr>
              <w:pStyle w:val="naisc"/>
              <w:jc w:val="both"/>
            </w:pPr>
          </w:p>
          <w:p w14:paraId="471C4885" w14:textId="77777777" w:rsidR="008D197A" w:rsidRPr="0038100D" w:rsidRDefault="008D197A" w:rsidP="008D197A">
            <w:pPr>
              <w:pStyle w:val="naisc"/>
              <w:jc w:val="both"/>
            </w:pPr>
            <w:r w:rsidRPr="0038100D">
              <w:t>papildināt sesto daļu ar 6. un 7. punktu šādā redakcijā:</w:t>
            </w:r>
          </w:p>
          <w:p w14:paraId="2316EF55" w14:textId="77777777" w:rsidR="008D197A" w:rsidRPr="0038100D" w:rsidRDefault="008D197A" w:rsidP="008D197A">
            <w:pPr>
              <w:pStyle w:val="naisc"/>
              <w:jc w:val="both"/>
            </w:pPr>
            <w:r w:rsidRPr="0038100D">
              <w:t>"6) uzraugošās personas atzinumu par tiesiskās aizsardzības procesa pasākumu plāna atbilstību šā likuma prasībām, tajā skaitā tā izpildes un tiesiskās aizsardzības procesa mērķa sasniegšanas iespējamību;</w:t>
            </w:r>
          </w:p>
          <w:p w14:paraId="41E861A0" w14:textId="77777777" w:rsidR="008D197A" w:rsidRPr="0038100D" w:rsidRDefault="008D197A" w:rsidP="008D197A">
            <w:pPr>
              <w:pStyle w:val="naisc"/>
              <w:jc w:val="both"/>
            </w:pPr>
            <w:r w:rsidRPr="0038100D">
              <w:t xml:space="preserve">7) ja kreditoru iebildumi norāda uz tiesiskās aizsardzības procesa pasākumu plāna neatbilstību </w:t>
            </w:r>
            <w:r w:rsidRPr="0038100D">
              <w:lastRenderedPageBreak/>
              <w:t>šā panta ceturtās daļas 15. punktam, tiesiskās aizsardzības procesa uzraugošās personas sagatavotu parādnieka saimnieciskās darbības novērtējumu."</w:t>
            </w:r>
          </w:p>
        </w:tc>
        <w:tc>
          <w:tcPr>
            <w:tcW w:w="4394" w:type="dxa"/>
            <w:tcBorders>
              <w:top w:val="single" w:sz="6" w:space="0" w:color="000000"/>
              <w:left w:val="single" w:sz="6" w:space="0" w:color="000000"/>
              <w:bottom w:val="single" w:sz="6" w:space="0" w:color="000000"/>
              <w:right w:val="single" w:sz="6" w:space="0" w:color="000000"/>
            </w:tcBorders>
          </w:tcPr>
          <w:p w14:paraId="0AF6177D" w14:textId="77777777" w:rsidR="008D197A" w:rsidRPr="0038100D" w:rsidRDefault="008D197A" w:rsidP="008D197A">
            <w:pPr>
              <w:pStyle w:val="naisc"/>
              <w:spacing w:before="0" w:after="0"/>
              <w:rPr>
                <w:b/>
                <w:bCs/>
              </w:rPr>
            </w:pPr>
            <w:r w:rsidRPr="0038100D">
              <w:rPr>
                <w:b/>
                <w:bCs/>
              </w:rPr>
              <w:lastRenderedPageBreak/>
              <w:t>Labklājības ministrija</w:t>
            </w:r>
          </w:p>
          <w:p w14:paraId="1DEFBA27" w14:textId="77777777" w:rsidR="008D197A" w:rsidRPr="0038100D" w:rsidRDefault="008D197A" w:rsidP="008D197A">
            <w:pPr>
              <w:pStyle w:val="naisc"/>
              <w:spacing w:before="0" w:after="0"/>
              <w:rPr>
                <w:b/>
                <w:bCs/>
              </w:rPr>
            </w:pPr>
          </w:p>
          <w:p w14:paraId="10C5364C" w14:textId="77777777" w:rsidR="008D197A" w:rsidRPr="0038100D" w:rsidRDefault="008D197A" w:rsidP="008D197A">
            <w:pPr>
              <w:pStyle w:val="naisc"/>
              <w:spacing w:before="0" w:after="0"/>
              <w:jc w:val="both"/>
            </w:pPr>
            <w:r w:rsidRPr="0038100D">
              <w:rPr>
                <w:bCs/>
                <w:shd w:val="clear" w:color="auto" w:fill="FFFFFF"/>
              </w:rPr>
              <w:t xml:space="preserve">Vienlaikus aicinām likumprojekta 12.pantā, kas paredz grozījumus Maksātnespējas likuma 40.panta ceturtās daļas </w:t>
            </w:r>
            <w:r w:rsidRPr="0038100D">
              <w:t>15</w:t>
            </w:r>
            <w:r w:rsidRPr="0038100D">
              <w:rPr>
                <w:vertAlign w:val="superscript"/>
              </w:rPr>
              <w:t>2</w:t>
            </w:r>
            <w:r w:rsidRPr="0038100D">
              <w:t>.punktā, lietoto terminu “uzklausīšana” aizstāt ar terminu “konsultēšanās” atbilstošā tā locījumā. Informējam, ka darba tiesiskās attiecības regulējošos normatīvajos aktos, lai apzīmētu darbinieku pārstāvju uzklausīšanu, tiek lietots termins “konsultēšanās”.</w:t>
            </w:r>
          </w:p>
          <w:p w14:paraId="78C0CA10" w14:textId="77777777" w:rsidR="008D197A" w:rsidRPr="0038100D" w:rsidRDefault="008D197A" w:rsidP="008D197A">
            <w:pPr>
              <w:pStyle w:val="naisc"/>
              <w:spacing w:before="0" w:after="0"/>
              <w:jc w:val="both"/>
            </w:pPr>
          </w:p>
          <w:p w14:paraId="1714BA75" w14:textId="77777777" w:rsidR="008D197A" w:rsidRPr="0038100D" w:rsidRDefault="008D197A" w:rsidP="008D197A">
            <w:pPr>
              <w:pStyle w:val="naisc"/>
              <w:spacing w:before="0" w:after="0"/>
              <w:rPr>
                <w:b/>
                <w:bCs/>
              </w:rPr>
            </w:pPr>
            <w:r w:rsidRPr="0038100D">
              <w:rPr>
                <w:b/>
                <w:bCs/>
              </w:rPr>
              <w:t>Latvijas Brīvo arodbiedrību savienība</w:t>
            </w:r>
          </w:p>
          <w:p w14:paraId="1141CAB0" w14:textId="77777777" w:rsidR="008D197A" w:rsidRPr="0038100D" w:rsidRDefault="008D197A" w:rsidP="008D197A">
            <w:pPr>
              <w:pStyle w:val="naisc"/>
              <w:spacing w:before="0" w:after="0"/>
              <w:jc w:val="left"/>
            </w:pPr>
          </w:p>
          <w:p w14:paraId="24096D8C" w14:textId="77777777" w:rsidR="008D197A" w:rsidRPr="0038100D" w:rsidRDefault="008D197A" w:rsidP="008D197A">
            <w:pPr>
              <w:pStyle w:val="naisc"/>
              <w:spacing w:before="0" w:after="0"/>
              <w:jc w:val="both"/>
              <w:rPr>
                <w:b/>
              </w:rPr>
            </w:pPr>
            <w:r w:rsidRPr="0038100D">
              <w:rPr>
                <w:b/>
              </w:rPr>
              <w:t>Par likumprojekta 12.pantu</w:t>
            </w:r>
          </w:p>
          <w:p w14:paraId="18BC62C3" w14:textId="77777777" w:rsidR="008D197A" w:rsidRPr="0038100D" w:rsidRDefault="008D197A" w:rsidP="008D197A">
            <w:pPr>
              <w:pStyle w:val="naisc"/>
              <w:spacing w:before="0" w:after="0"/>
              <w:jc w:val="both"/>
              <w:rPr>
                <w:bCs/>
              </w:rPr>
            </w:pPr>
            <w:r w:rsidRPr="0038100D">
              <w:rPr>
                <w:bCs/>
              </w:rPr>
              <w:t>Likumprojekts tiek papildināts ar 40.panta jaunu daļu “15</w:t>
            </w:r>
            <w:r w:rsidRPr="0038100D">
              <w:rPr>
                <w:bCs/>
                <w:vertAlign w:val="superscript"/>
              </w:rPr>
              <w:t>2</w:t>
            </w:r>
            <w:r w:rsidRPr="0038100D">
              <w:rPr>
                <w:bCs/>
              </w:rPr>
              <w:t xml:space="preserve">) darbinieku pārstāvju </w:t>
            </w:r>
            <w:r w:rsidRPr="0038100D">
              <w:rPr>
                <w:bCs/>
              </w:rPr>
              <w:lastRenderedPageBreak/>
              <w:t>informēšanas un uzklausīšanas kārtību.”</w:t>
            </w:r>
          </w:p>
          <w:p w14:paraId="0E259096" w14:textId="77777777" w:rsidR="008D197A" w:rsidRPr="0038100D" w:rsidRDefault="008D197A" w:rsidP="008D197A">
            <w:pPr>
              <w:pStyle w:val="naisc"/>
              <w:spacing w:before="0" w:after="0"/>
              <w:jc w:val="both"/>
              <w:rPr>
                <w:bCs/>
              </w:rPr>
            </w:pPr>
            <w:r w:rsidRPr="0038100D">
              <w:rPr>
                <w:bCs/>
              </w:rPr>
              <w:t>Kaut arī Direktīvas 2019/1023 latviešu valodas tulkojumā ir lietoti termini “</w:t>
            </w:r>
            <w:r w:rsidRPr="0038100D">
              <w:rPr>
                <w:bCs/>
                <w:i/>
                <w:iCs/>
              </w:rPr>
              <w:t>informēšana un uzklausīšana</w:t>
            </w:r>
            <w:r w:rsidRPr="0038100D">
              <w:rPr>
                <w:bCs/>
              </w:rPr>
              <w:t>”, vēršam uzmanību, ka precīzāk šie termini ir lietoti direktīvas angļu valodas versijā -  “</w:t>
            </w:r>
            <w:r w:rsidRPr="0038100D">
              <w:rPr>
                <w:bCs/>
                <w:i/>
                <w:iCs/>
              </w:rPr>
              <w:t>information and consultation</w:t>
            </w:r>
            <w:r w:rsidRPr="0038100D">
              <w:rPr>
                <w:bCs/>
              </w:rPr>
              <w:t>” jeb “</w:t>
            </w:r>
            <w:r w:rsidRPr="0038100D">
              <w:rPr>
                <w:bCs/>
                <w:i/>
                <w:iCs/>
              </w:rPr>
              <w:t>informēšana un konsultēšanās</w:t>
            </w:r>
            <w:r w:rsidRPr="0038100D">
              <w:rPr>
                <w:bCs/>
              </w:rPr>
              <w:t xml:space="preserve">”. </w:t>
            </w:r>
          </w:p>
          <w:p w14:paraId="52287161" w14:textId="77777777" w:rsidR="008D197A" w:rsidRPr="0038100D" w:rsidRDefault="008D197A" w:rsidP="008D197A">
            <w:pPr>
              <w:pStyle w:val="naisc"/>
              <w:spacing w:before="0" w:after="0"/>
              <w:jc w:val="both"/>
              <w:rPr>
                <w:bCs/>
              </w:rPr>
            </w:pPr>
            <w:r w:rsidRPr="0038100D">
              <w:rPr>
                <w:bCs/>
              </w:rPr>
              <w:t>Arī Darba likumā  tiek lietoti termini “informēšana un konsultēšanās”.</w:t>
            </w:r>
          </w:p>
          <w:p w14:paraId="74927A7D" w14:textId="77777777" w:rsidR="008D197A" w:rsidRPr="0038100D" w:rsidRDefault="008D197A" w:rsidP="008D197A">
            <w:pPr>
              <w:pStyle w:val="naisc"/>
              <w:spacing w:before="0" w:after="0"/>
              <w:jc w:val="both"/>
              <w:rPr>
                <w:bCs/>
              </w:rPr>
            </w:pPr>
            <w:r w:rsidRPr="0038100D">
              <w:rPr>
                <w:bCs/>
              </w:rPr>
              <w:t>Ierosinām likumprojektā aizstāt vārdu “ uzklausīšana” ar vārdu “konsultēšanās”.</w:t>
            </w:r>
          </w:p>
          <w:p w14:paraId="32720EF6" w14:textId="77777777" w:rsidR="008D197A" w:rsidRPr="0038100D" w:rsidRDefault="008D197A" w:rsidP="008D197A">
            <w:pPr>
              <w:pStyle w:val="naisc"/>
              <w:spacing w:before="0" w:after="0"/>
              <w:jc w:val="both"/>
            </w:pPr>
          </w:p>
        </w:tc>
        <w:tc>
          <w:tcPr>
            <w:tcW w:w="2301" w:type="dxa"/>
            <w:tcBorders>
              <w:top w:val="single" w:sz="6" w:space="0" w:color="000000"/>
              <w:left w:val="single" w:sz="6" w:space="0" w:color="000000"/>
              <w:bottom w:val="single" w:sz="6" w:space="0" w:color="000000"/>
              <w:right w:val="single" w:sz="6" w:space="0" w:color="000000"/>
            </w:tcBorders>
            <w:shd w:val="clear" w:color="auto" w:fill="auto"/>
          </w:tcPr>
          <w:p w14:paraId="5CB4CF74" w14:textId="06DBC62A" w:rsidR="008D197A" w:rsidRPr="0038100D" w:rsidRDefault="008D197A" w:rsidP="008D197A">
            <w:pPr>
              <w:pStyle w:val="naisc"/>
              <w:spacing w:before="0" w:after="0"/>
              <w:rPr>
                <w:b/>
                <w:bCs/>
              </w:rPr>
            </w:pPr>
            <w:r w:rsidRPr="0038100D">
              <w:rPr>
                <w:b/>
                <w:bCs/>
              </w:rPr>
              <w:lastRenderedPageBreak/>
              <w:t>Ņemts vērā</w:t>
            </w:r>
          </w:p>
        </w:tc>
        <w:tc>
          <w:tcPr>
            <w:tcW w:w="3653" w:type="dxa"/>
            <w:tcBorders>
              <w:top w:val="single" w:sz="4" w:space="0" w:color="auto"/>
              <w:left w:val="single" w:sz="4" w:space="0" w:color="auto"/>
              <w:bottom w:val="single" w:sz="4" w:space="0" w:color="auto"/>
            </w:tcBorders>
            <w:shd w:val="clear" w:color="auto" w:fill="auto"/>
          </w:tcPr>
          <w:p w14:paraId="2F62B0B5" w14:textId="77777777" w:rsidR="008D197A" w:rsidRPr="0038100D" w:rsidRDefault="008D197A" w:rsidP="008D197A">
            <w:pPr>
              <w:jc w:val="both"/>
            </w:pPr>
            <w:r w:rsidRPr="0038100D">
              <w:rPr>
                <w:i/>
                <w:iCs/>
              </w:rPr>
              <w:t>Precizēts likumprojekta 12. pants:</w:t>
            </w:r>
          </w:p>
          <w:p w14:paraId="7821CAB8" w14:textId="77777777" w:rsidR="008D197A" w:rsidRPr="0038100D" w:rsidRDefault="008D197A" w:rsidP="008D197A">
            <w:pPr>
              <w:jc w:val="both"/>
            </w:pPr>
            <w:r w:rsidRPr="0038100D">
              <w:t>12. 40. pantā:</w:t>
            </w:r>
          </w:p>
          <w:p w14:paraId="436AF32C" w14:textId="77777777" w:rsidR="008D197A" w:rsidRPr="0038100D" w:rsidRDefault="008D197A" w:rsidP="008D197A">
            <w:pPr>
              <w:jc w:val="both"/>
            </w:pPr>
            <w:r w:rsidRPr="0038100D">
              <w:t>izteikt otro daļu šādā redakcijā:</w:t>
            </w:r>
          </w:p>
          <w:p w14:paraId="78FFC269" w14:textId="77777777" w:rsidR="008D197A" w:rsidRPr="0038100D" w:rsidRDefault="008D197A" w:rsidP="008D197A">
            <w:pPr>
              <w:jc w:val="both"/>
            </w:pPr>
            <w:r w:rsidRPr="0038100D">
              <w:t>"(2) Tiesiskās aizsardzības procesa pasākumu plāns ir izstrādājams un saskaņojams ne vēlāk kā divu mēnešu laikā no dienas, kad pagājis šā likuma 37. panta 1.</w:t>
            </w:r>
            <w:r w:rsidRPr="0038100D">
              <w:rPr>
                <w:vertAlign w:val="superscript"/>
              </w:rPr>
              <w:t>1</w:t>
            </w:r>
            <w:r w:rsidRPr="0038100D">
              <w:t> vai, ja attiecināms, 1.</w:t>
            </w:r>
            <w:r w:rsidRPr="0038100D">
              <w:rPr>
                <w:vertAlign w:val="superscript"/>
              </w:rPr>
              <w:t>2</w:t>
            </w:r>
            <w:r w:rsidRPr="0038100D">
              <w:t> daļā noteiktais termiņš. Ja šā likuma 37. panta pirmās daļas 1., 2., 4., 5., 6., 7., 8. un 9. punktā noteiktās sekas tiek atceltas attiecībā uz visiem kreditoriem, tad tiesiskās aizsardzības procesa pasākumu plāns ir izstrādājams un saskaņojams ne vēlāk kā divu mēnešu laikā no minēto seku atcelšanas dienas.";</w:t>
            </w:r>
          </w:p>
          <w:p w14:paraId="06D237C6" w14:textId="77777777" w:rsidR="008D197A" w:rsidRPr="0038100D" w:rsidRDefault="008D197A" w:rsidP="008D197A">
            <w:pPr>
              <w:jc w:val="both"/>
            </w:pPr>
          </w:p>
          <w:p w14:paraId="49B263B2" w14:textId="77777777" w:rsidR="008D197A" w:rsidRPr="0038100D" w:rsidRDefault="008D197A" w:rsidP="008D197A">
            <w:pPr>
              <w:jc w:val="both"/>
            </w:pPr>
            <w:r w:rsidRPr="0038100D">
              <w:t>aizstāt ceturtās daļas 1. punktā vārdus "likuma "Par uzņēmumu ienākuma nodokli"" ar vārdiem "Uzņēmumu ienākuma nodokļa likuma";</w:t>
            </w:r>
          </w:p>
          <w:p w14:paraId="5BA7896A" w14:textId="77777777" w:rsidR="008D197A" w:rsidRPr="0038100D" w:rsidRDefault="008D197A" w:rsidP="008D197A">
            <w:pPr>
              <w:jc w:val="both"/>
            </w:pPr>
          </w:p>
          <w:p w14:paraId="454F9AF9" w14:textId="77777777" w:rsidR="008D197A" w:rsidRPr="0038100D" w:rsidRDefault="008D197A" w:rsidP="008D197A">
            <w:pPr>
              <w:jc w:val="both"/>
            </w:pPr>
            <w:r w:rsidRPr="0038100D">
              <w:t>papildināt ceturtās daļas 10. punktu pēc vārda "personu" ar vārdiem "ja tāda tiks iecelta";</w:t>
            </w:r>
          </w:p>
          <w:p w14:paraId="19F918C7" w14:textId="77777777" w:rsidR="008D197A" w:rsidRPr="0038100D" w:rsidRDefault="008D197A" w:rsidP="008D197A">
            <w:pPr>
              <w:jc w:val="both"/>
            </w:pPr>
          </w:p>
          <w:p w14:paraId="0438475D" w14:textId="77777777" w:rsidR="008D197A" w:rsidRPr="0038100D" w:rsidRDefault="008D197A" w:rsidP="008D197A">
            <w:pPr>
              <w:jc w:val="both"/>
            </w:pPr>
            <w:r w:rsidRPr="0038100D">
              <w:t>aizstāt ceturtās daļas 12. punktā vārdus un skaitli "ja ir panākta šā likuma 35.</w:t>
            </w:r>
            <w:r w:rsidRPr="0038100D">
              <w:rPr>
                <w:vertAlign w:val="superscript"/>
              </w:rPr>
              <w:t>1</w:t>
            </w:r>
            <w:r w:rsidRPr="0038100D">
              <w:t> pantā noteiktā vienošanās" ar vārdiem un skaitli "ja attiecināms un ievērojot šā likuma 35.</w:t>
            </w:r>
            <w:r w:rsidRPr="0038100D">
              <w:rPr>
                <w:vertAlign w:val="superscript"/>
              </w:rPr>
              <w:t>1</w:t>
            </w:r>
            <w:r w:rsidRPr="0038100D">
              <w:t> pantā noteikto";</w:t>
            </w:r>
          </w:p>
          <w:p w14:paraId="7E166FAE" w14:textId="77777777" w:rsidR="008D197A" w:rsidRPr="0038100D" w:rsidRDefault="008D197A" w:rsidP="008D197A">
            <w:pPr>
              <w:jc w:val="both"/>
            </w:pPr>
          </w:p>
          <w:p w14:paraId="3DC76F8E" w14:textId="77777777" w:rsidR="008D197A" w:rsidRPr="0038100D" w:rsidRDefault="008D197A" w:rsidP="008D197A">
            <w:pPr>
              <w:jc w:val="both"/>
            </w:pPr>
            <w:r w:rsidRPr="0038100D">
              <w:t>papildināt ceturtās daļas 12.</w:t>
            </w:r>
            <w:r w:rsidRPr="0038100D">
              <w:rPr>
                <w:vertAlign w:val="superscript"/>
              </w:rPr>
              <w:t>1</w:t>
            </w:r>
            <w:r w:rsidRPr="0038100D">
              <w:t> punktu pēc vārda "personas" ar vārdiem "ja tādu būs nepieciešams iecelt";</w:t>
            </w:r>
          </w:p>
          <w:p w14:paraId="270F727B" w14:textId="77777777" w:rsidR="008D197A" w:rsidRPr="0038100D" w:rsidRDefault="008D197A" w:rsidP="008D197A">
            <w:pPr>
              <w:jc w:val="both"/>
            </w:pPr>
          </w:p>
          <w:p w14:paraId="16A78EA3" w14:textId="77777777" w:rsidR="008D197A" w:rsidRPr="0038100D" w:rsidRDefault="008D197A" w:rsidP="008D197A">
            <w:pPr>
              <w:jc w:val="both"/>
            </w:pPr>
            <w:r w:rsidRPr="0038100D">
              <w:t>aizstāt ceturtās daļas 13. punktā vārdus "tās parādnieka ieķīlātās mantas sarakstu" ar vārdiem "parādnieka visas mantas sarakstu, tajā skaitā to vērtību, atsevišķi norādot tās parādnieka ieķīlātās mantas sarakstu";</w:t>
            </w:r>
          </w:p>
          <w:p w14:paraId="3517AE4D" w14:textId="77777777" w:rsidR="008D197A" w:rsidRPr="0038100D" w:rsidRDefault="008D197A" w:rsidP="008D197A">
            <w:pPr>
              <w:jc w:val="both"/>
            </w:pPr>
          </w:p>
          <w:p w14:paraId="68868474" w14:textId="77777777" w:rsidR="008D197A" w:rsidRPr="0038100D" w:rsidRDefault="008D197A" w:rsidP="008D197A">
            <w:pPr>
              <w:jc w:val="both"/>
            </w:pPr>
            <w:r w:rsidRPr="0038100D">
              <w:t xml:space="preserve">izteikt ceturtās daļas 15. punktu </w:t>
            </w:r>
            <w:r w:rsidRPr="0038100D">
              <w:lastRenderedPageBreak/>
              <w:t>šādā redakcijā:</w:t>
            </w:r>
          </w:p>
          <w:p w14:paraId="0B945719" w14:textId="77777777" w:rsidR="008D197A" w:rsidRPr="0038100D" w:rsidRDefault="008D197A" w:rsidP="008D197A">
            <w:pPr>
              <w:jc w:val="both"/>
            </w:pPr>
            <w:r w:rsidRPr="0038100D">
              <w:t>"15) pamatojumu tam, ka tiesiskās aizsardzības procesa pasākumu plāns atbilst kreditoru interešu ievērošanas kritērijam jeb ka tiesiskās aizsardzības procesa pasākumu plānu nesaskaņojušo kreditoru ieguvums, īstenojot tiesiskās aizsardzības procesu, ir vismaz tikpat liels kā gadījumā, ja minētā plāna apstiprināšanas brīdī parādniekam tiktu pasludināts maksātnespējas process, vai gadījumā, ja tiktu piemērots nākamais labākais alternatīvais scenārijs, ja netiktu īstenots tiesiskās aizsardzības process;";</w:t>
            </w:r>
          </w:p>
          <w:p w14:paraId="54DDFE59" w14:textId="77777777" w:rsidR="008D197A" w:rsidRPr="0038100D" w:rsidRDefault="008D197A" w:rsidP="008D197A">
            <w:pPr>
              <w:jc w:val="both"/>
            </w:pPr>
          </w:p>
          <w:p w14:paraId="637372DF" w14:textId="77777777" w:rsidR="008D197A" w:rsidRPr="0038100D" w:rsidRDefault="008D197A" w:rsidP="008D197A">
            <w:pPr>
              <w:jc w:val="both"/>
            </w:pPr>
            <w:r w:rsidRPr="0038100D">
              <w:t>papildināt ceturto daļu ar 15.</w:t>
            </w:r>
            <w:r w:rsidRPr="0038100D">
              <w:rPr>
                <w:vertAlign w:val="superscript"/>
              </w:rPr>
              <w:t>1</w:t>
            </w:r>
            <w:r w:rsidRPr="0038100D">
              <w:t>, 15.</w:t>
            </w:r>
            <w:r w:rsidRPr="0038100D">
              <w:rPr>
                <w:vertAlign w:val="superscript"/>
              </w:rPr>
              <w:t>2</w:t>
            </w:r>
            <w:r w:rsidRPr="0038100D">
              <w:t>, 15.</w:t>
            </w:r>
            <w:r w:rsidRPr="0038100D">
              <w:rPr>
                <w:vertAlign w:val="superscript"/>
              </w:rPr>
              <w:t>3</w:t>
            </w:r>
            <w:r w:rsidRPr="0038100D">
              <w:rPr>
                <w:vertAlign w:val="subscript"/>
              </w:rPr>
              <w:t xml:space="preserve">, </w:t>
            </w:r>
            <w:r w:rsidRPr="0038100D">
              <w:t>15.</w:t>
            </w:r>
            <w:r w:rsidRPr="0038100D">
              <w:rPr>
                <w:vertAlign w:val="superscript"/>
              </w:rPr>
              <w:t>4</w:t>
            </w:r>
            <w:r w:rsidRPr="0038100D">
              <w:t xml:space="preserve"> un 15.</w:t>
            </w:r>
            <w:r w:rsidRPr="0038100D">
              <w:rPr>
                <w:vertAlign w:val="superscript"/>
              </w:rPr>
              <w:t>5</w:t>
            </w:r>
            <w:r w:rsidRPr="0038100D">
              <w:t> punktu šādā redakcijā:</w:t>
            </w:r>
          </w:p>
          <w:p w14:paraId="5F0ACD58" w14:textId="77777777" w:rsidR="008D197A" w:rsidRPr="0038100D" w:rsidRDefault="008D197A" w:rsidP="008D197A">
            <w:pPr>
              <w:jc w:val="both"/>
            </w:pPr>
            <w:r w:rsidRPr="0038100D">
              <w:t>"15</w:t>
            </w:r>
            <w:r w:rsidRPr="0038100D">
              <w:rPr>
                <w:vertAlign w:val="superscript"/>
              </w:rPr>
              <w:t>1</w:t>
            </w:r>
            <w:r w:rsidRPr="0038100D">
              <w:t>) parādnieka ekonomiskās situācijas un darbinieku stāvokļa, piemēram, darbinieku skaita un darba tiesisko attiecību ilguma aprakstu un parādnieka grūtību cēloņu un apmēra aprakstu;</w:t>
            </w:r>
          </w:p>
          <w:p w14:paraId="3C749E3B" w14:textId="77777777" w:rsidR="008D197A" w:rsidRPr="0038100D" w:rsidRDefault="008D197A" w:rsidP="008D197A">
            <w:pPr>
              <w:jc w:val="both"/>
            </w:pPr>
            <w:r w:rsidRPr="0038100D">
              <w:t>15</w:t>
            </w:r>
            <w:r w:rsidRPr="0038100D">
              <w:rPr>
                <w:vertAlign w:val="superscript"/>
              </w:rPr>
              <w:t>2</w:t>
            </w:r>
            <w:r w:rsidRPr="0038100D">
              <w:t>) darbinieku pārstāvju informēšanas un konsultēšanās kārtību;</w:t>
            </w:r>
          </w:p>
          <w:p w14:paraId="60E72189" w14:textId="77777777" w:rsidR="008D197A" w:rsidRPr="0038100D" w:rsidRDefault="008D197A" w:rsidP="008D197A">
            <w:pPr>
              <w:jc w:val="both"/>
            </w:pPr>
            <w:r w:rsidRPr="0038100D">
              <w:t>15</w:t>
            </w:r>
            <w:r w:rsidRPr="0038100D">
              <w:rPr>
                <w:vertAlign w:val="superscript"/>
              </w:rPr>
              <w:t>3</w:t>
            </w:r>
            <w:r w:rsidRPr="0038100D">
              <w:t xml:space="preserve">) plānoto ietekmi uz parādnieka darbinieku nodarbinātību, </w:t>
            </w:r>
            <w:r w:rsidRPr="0038100D">
              <w:lastRenderedPageBreak/>
              <w:t>piemēram, informāciju par darbinieku skaita samazināšanu vai īstermiņa nodarbināšanu;</w:t>
            </w:r>
          </w:p>
          <w:p w14:paraId="1DFE7863" w14:textId="77777777" w:rsidR="008D197A" w:rsidRPr="0038100D" w:rsidRDefault="008D197A" w:rsidP="008D197A">
            <w:pPr>
              <w:jc w:val="both"/>
            </w:pPr>
            <w:r w:rsidRPr="0038100D">
              <w:t>15</w:t>
            </w:r>
            <w:r w:rsidRPr="0038100D">
              <w:rPr>
                <w:vertAlign w:val="superscript"/>
              </w:rPr>
              <w:t>4</w:t>
            </w:r>
            <w:r w:rsidRPr="0038100D">
              <w:t>) ja attiecināms, informāciju par jaunu finansējumu jeb finansējumu, kas nepieciešams tiesiskās aizsardzības procesa pasākumu plāna īstenošanai, tajā skaitā norādot iemeslus tā nepieciešamībai;</w:t>
            </w:r>
          </w:p>
          <w:p w14:paraId="465D2BDB" w14:textId="77777777" w:rsidR="008D197A" w:rsidRPr="0038100D" w:rsidRDefault="008D197A" w:rsidP="008D197A">
            <w:pPr>
              <w:jc w:val="both"/>
            </w:pPr>
            <w:r w:rsidRPr="0038100D">
              <w:t>15</w:t>
            </w:r>
            <w:r w:rsidRPr="0038100D">
              <w:rPr>
                <w:vertAlign w:val="superscript"/>
              </w:rPr>
              <w:t>5</w:t>
            </w:r>
            <w:r w:rsidRPr="0038100D">
              <w:t>) pamatojumu, kurā skaidrots, kāpēc ir saprātīgas izredzes ar tiesiskās aizsardzības procesa pasākumu plānu novērst parādnieka maksātnespēju un nodrošināt uzņēmuma pastāvētspēju, tostarp izklāstot priekšnosacījumus, kas vajadzīgi, lai plāns būtu sekmīgs;";</w:t>
            </w:r>
          </w:p>
          <w:p w14:paraId="7F684BBE" w14:textId="77777777" w:rsidR="008D197A" w:rsidRPr="0038100D" w:rsidRDefault="008D197A" w:rsidP="008D197A">
            <w:pPr>
              <w:jc w:val="both"/>
            </w:pPr>
          </w:p>
          <w:p w14:paraId="5F2EBA66" w14:textId="77777777" w:rsidR="008D197A" w:rsidRPr="0038100D" w:rsidRDefault="008D197A" w:rsidP="008D197A">
            <w:pPr>
              <w:jc w:val="both"/>
            </w:pPr>
            <w:r w:rsidRPr="0038100D">
              <w:t>papildināt sesto daļu ar 6., 7. un 8. punktu šādā redakcijā:</w:t>
            </w:r>
          </w:p>
          <w:p w14:paraId="1EB1B6FE" w14:textId="77777777" w:rsidR="008D197A" w:rsidRPr="0038100D" w:rsidRDefault="008D197A" w:rsidP="008D197A">
            <w:pPr>
              <w:jc w:val="both"/>
            </w:pPr>
            <w:r w:rsidRPr="0038100D">
              <w:t>"6) tiesiskās aizsardzības procesa uzraugošās personas atzinumu par tiesiskās aizsardzības procesa pasākumu plāna atbilstību šā likuma prasībām, tajā skaitā tā izpildes un tiesiskās aizsardzības procesa mērķa sasniegšanas iespējamību;</w:t>
            </w:r>
          </w:p>
          <w:p w14:paraId="22C6033F" w14:textId="77777777" w:rsidR="008D197A" w:rsidRPr="0038100D" w:rsidRDefault="008D197A" w:rsidP="008D197A">
            <w:pPr>
              <w:jc w:val="both"/>
            </w:pPr>
            <w:r w:rsidRPr="0038100D">
              <w:t xml:space="preserve">7) ja kreditoru iebildumi norāda uz tiesiskās aizsardzības procesa </w:t>
            </w:r>
            <w:r w:rsidRPr="0038100D">
              <w:lastRenderedPageBreak/>
              <w:t>pasākumu plāna neatbilstību šā panta ceturtās daļas 15. punktam, šā likuma 37.</w:t>
            </w:r>
            <w:r w:rsidRPr="0038100D">
              <w:rPr>
                <w:vertAlign w:val="superscript"/>
              </w:rPr>
              <w:t>2</w:t>
            </w:r>
            <w:r w:rsidRPr="0038100D">
              <w:t> panta otrajā daļā noteiktās personas sagatavotu parādnieka saimnieciskās darbības novērtējumu;</w:t>
            </w:r>
          </w:p>
          <w:p w14:paraId="1F87780C" w14:textId="21773A9E" w:rsidR="008D197A" w:rsidRPr="0038100D" w:rsidRDefault="008D197A" w:rsidP="008D197A">
            <w:pPr>
              <w:jc w:val="both"/>
            </w:pPr>
            <w:r w:rsidRPr="0038100D">
              <w:t>8) tiesiskās aizsardzības procesa uzraugošās personas izvērtējumu par kreditoru, uz kuriem netiek attiecināts proporcionalitātes princips, atbilstību šā likuma 38. panta devītajā daļā noteiktajam."</w:t>
            </w:r>
          </w:p>
        </w:tc>
      </w:tr>
      <w:tr w:rsidR="008D197A" w:rsidRPr="0038100D" w14:paraId="24869426" w14:textId="77777777" w:rsidTr="008E13EB">
        <w:tc>
          <w:tcPr>
            <w:tcW w:w="675" w:type="dxa"/>
            <w:tcBorders>
              <w:top w:val="single" w:sz="6" w:space="0" w:color="000000"/>
              <w:left w:val="single" w:sz="6" w:space="0" w:color="000000"/>
              <w:bottom w:val="single" w:sz="6" w:space="0" w:color="000000"/>
              <w:right w:val="single" w:sz="6" w:space="0" w:color="000000"/>
            </w:tcBorders>
            <w:shd w:val="clear" w:color="auto" w:fill="FFFFFF"/>
          </w:tcPr>
          <w:p w14:paraId="67A70BB7" w14:textId="77777777" w:rsidR="008D197A" w:rsidRPr="0038100D" w:rsidRDefault="008D197A" w:rsidP="008D197A">
            <w:pPr>
              <w:pStyle w:val="naisc"/>
              <w:numPr>
                <w:ilvl w:val="0"/>
                <w:numId w:val="17"/>
              </w:numPr>
              <w:spacing w:before="0" w:after="0"/>
              <w:ind w:left="0" w:firstLine="0"/>
            </w:pPr>
          </w:p>
        </w:tc>
        <w:tc>
          <w:tcPr>
            <w:tcW w:w="3086" w:type="dxa"/>
            <w:tcBorders>
              <w:top w:val="single" w:sz="6" w:space="0" w:color="000000"/>
              <w:left w:val="single" w:sz="6" w:space="0" w:color="000000"/>
              <w:bottom w:val="single" w:sz="6" w:space="0" w:color="000000"/>
              <w:right w:val="single" w:sz="6" w:space="0" w:color="000000"/>
            </w:tcBorders>
          </w:tcPr>
          <w:p w14:paraId="0E79670A" w14:textId="77777777" w:rsidR="008D197A" w:rsidRPr="0038100D" w:rsidRDefault="008D197A" w:rsidP="008D197A">
            <w:pPr>
              <w:pStyle w:val="naisc"/>
              <w:jc w:val="both"/>
            </w:pPr>
            <w:r w:rsidRPr="0038100D">
              <w:t>12. 40. pantā:</w:t>
            </w:r>
          </w:p>
          <w:p w14:paraId="6272B243" w14:textId="77777777" w:rsidR="008D197A" w:rsidRPr="0038100D" w:rsidRDefault="008D197A" w:rsidP="008D197A">
            <w:pPr>
              <w:pStyle w:val="naisc"/>
              <w:jc w:val="both"/>
            </w:pPr>
            <w:r w:rsidRPr="0038100D">
              <w:t>izteikt otro daļu šādā redakcijā:</w:t>
            </w:r>
          </w:p>
          <w:p w14:paraId="652DA70E" w14:textId="77777777" w:rsidR="008D197A" w:rsidRPr="0038100D" w:rsidRDefault="008D197A" w:rsidP="008D197A">
            <w:pPr>
              <w:pStyle w:val="naisc"/>
              <w:jc w:val="both"/>
            </w:pPr>
            <w:r w:rsidRPr="0038100D">
              <w:t>"(2) Tiesiskās aizsardzības procesa pasākumu plāns ir izstrādājams un saskaņojams ne vēlāk kā divu mēnešu laikā no dienas, kad pagājis šā likuma 37. panta 1.</w:t>
            </w:r>
            <w:r w:rsidRPr="0038100D">
              <w:rPr>
                <w:vertAlign w:val="superscript"/>
              </w:rPr>
              <w:t>1</w:t>
            </w:r>
            <w:r w:rsidRPr="0038100D">
              <w:t> vai, ja attiecināms, 1.</w:t>
            </w:r>
            <w:r w:rsidRPr="0038100D">
              <w:rPr>
                <w:vertAlign w:val="superscript"/>
              </w:rPr>
              <w:t>2</w:t>
            </w:r>
            <w:r w:rsidRPr="0038100D">
              <w:t xml:space="preserve"> daļā noteiktais termiņš. Ja šā likuma 37. panta pirmās daļas 1., 2., 4., 5., 6., 7., 8. un 9. punktā noteiktās sekas tiek atceltas attiecībā uz visiem kreditoriem, tad tiesiskās aizsardzības procesa pasākumu plāns ir izstrādājams un saskaņojams ne vēlāk kā divu mēnešu laikā no minēto seku atcelšanas dienas. Ja parādniekam tiesiskās aizsardzības procesa </w:t>
            </w:r>
            <w:r w:rsidRPr="0038100D">
              <w:lastRenderedPageBreak/>
              <w:t>pasākumu plāna īstenošanai nepieciešams saņemt nodokļu administrācijas piekrišanu, tiesiskās aizsardzības procesa pasākumu plāns ar nodokļu administrāciju saskaņojams nodokļu normatīvajos aktos noteiktajā kārtībā.";</w:t>
            </w:r>
          </w:p>
          <w:p w14:paraId="236EA173" w14:textId="77777777" w:rsidR="008D197A" w:rsidRPr="0038100D" w:rsidRDefault="008D197A" w:rsidP="008D197A">
            <w:pPr>
              <w:pStyle w:val="naisc"/>
              <w:jc w:val="both"/>
            </w:pPr>
          </w:p>
          <w:p w14:paraId="663478B0" w14:textId="77777777" w:rsidR="008D197A" w:rsidRPr="0038100D" w:rsidRDefault="008D197A" w:rsidP="008D197A">
            <w:pPr>
              <w:pStyle w:val="naisc"/>
              <w:jc w:val="both"/>
              <w:rPr>
                <w:u w:val="single"/>
              </w:rPr>
            </w:pPr>
            <w:r w:rsidRPr="0038100D">
              <w:rPr>
                <w:u w:val="single"/>
              </w:rPr>
              <w:t>aizstāt ceturtās daļas 1. punktā vārdus "likuma "Par uzņēmumu ienākuma nodokli"" ar vārdiem "Uzņēmumu ienākuma nodokļa likuma";</w:t>
            </w:r>
          </w:p>
          <w:p w14:paraId="0606F5D2" w14:textId="77777777" w:rsidR="008D197A" w:rsidRPr="0038100D" w:rsidRDefault="008D197A" w:rsidP="008D197A">
            <w:pPr>
              <w:pStyle w:val="naisc"/>
              <w:jc w:val="both"/>
              <w:rPr>
                <w:u w:val="single"/>
              </w:rPr>
            </w:pPr>
          </w:p>
          <w:p w14:paraId="541132C2" w14:textId="77777777" w:rsidR="008D197A" w:rsidRPr="0038100D" w:rsidRDefault="008D197A" w:rsidP="008D197A">
            <w:pPr>
              <w:pStyle w:val="naisc"/>
              <w:jc w:val="both"/>
              <w:rPr>
                <w:u w:val="single"/>
              </w:rPr>
            </w:pPr>
            <w:r w:rsidRPr="0038100D">
              <w:rPr>
                <w:u w:val="single"/>
              </w:rPr>
              <w:t>papildināt ceturtās daļas 10. punktu pēc vārda "personu" ar vārdiem "ja tāda tiks iecelta";</w:t>
            </w:r>
          </w:p>
          <w:p w14:paraId="32D52288" w14:textId="77777777" w:rsidR="008D197A" w:rsidRPr="0038100D" w:rsidRDefault="008D197A" w:rsidP="008D197A">
            <w:pPr>
              <w:pStyle w:val="naisc"/>
              <w:jc w:val="both"/>
              <w:rPr>
                <w:u w:val="single"/>
              </w:rPr>
            </w:pPr>
          </w:p>
          <w:p w14:paraId="359A7E05" w14:textId="77777777" w:rsidR="008D197A" w:rsidRPr="0038100D" w:rsidRDefault="008D197A" w:rsidP="008D197A">
            <w:pPr>
              <w:pStyle w:val="naisc"/>
              <w:jc w:val="both"/>
              <w:rPr>
                <w:u w:val="single"/>
              </w:rPr>
            </w:pPr>
            <w:r w:rsidRPr="0038100D">
              <w:rPr>
                <w:u w:val="single"/>
              </w:rPr>
              <w:t>aizstāt ceturtās daļas 12. punktā vārdus un skaitli "ja ir panākta šā likuma 35.</w:t>
            </w:r>
            <w:r w:rsidRPr="0038100D">
              <w:rPr>
                <w:u w:val="single"/>
                <w:vertAlign w:val="superscript"/>
              </w:rPr>
              <w:t>1</w:t>
            </w:r>
            <w:r w:rsidRPr="0038100D">
              <w:rPr>
                <w:u w:val="single"/>
              </w:rPr>
              <w:t> pantā noteiktā vienošanās" ar vārdiem un skaitli "ja attiecināms un ievērojot šā likuma 35.</w:t>
            </w:r>
            <w:r w:rsidRPr="0038100D">
              <w:rPr>
                <w:u w:val="single"/>
                <w:vertAlign w:val="superscript"/>
              </w:rPr>
              <w:t>1</w:t>
            </w:r>
            <w:r w:rsidRPr="0038100D">
              <w:rPr>
                <w:u w:val="single"/>
              </w:rPr>
              <w:t> pantā noteikto";</w:t>
            </w:r>
          </w:p>
          <w:p w14:paraId="02E14BA7" w14:textId="77777777" w:rsidR="008D197A" w:rsidRPr="0038100D" w:rsidRDefault="008D197A" w:rsidP="008D197A">
            <w:pPr>
              <w:pStyle w:val="naisc"/>
              <w:jc w:val="both"/>
              <w:rPr>
                <w:u w:val="single"/>
              </w:rPr>
            </w:pPr>
          </w:p>
          <w:p w14:paraId="1820043C" w14:textId="77777777" w:rsidR="008D197A" w:rsidRPr="0038100D" w:rsidRDefault="008D197A" w:rsidP="008D197A">
            <w:pPr>
              <w:pStyle w:val="naisc"/>
              <w:jc w:val="both"/>
              <w:rPr>
                <w:u w:val="single"/>
              </w:rPr>
            </w:pPr>
            <w:r w:rsidRPr="0038100D">
              <w:rPr>
                <w:u w:val="single"/>
              </w:rPr>
              <w:lastRenderedPageBreak/>
              <w:t>papildināt ceturtās daļas 12.</w:t>
            </w:r>
            <w:r w:rsidRPr="0038100D">
              <w:rPr>
                <w:u w:val="single"/>
                <w:vertAlign w:val="superscript"/>
              </w:rPr>
              <w:t>1</w:t>
            </w:r>
            <w:r w:rsidRPr="0038100D">
              <w:rPr>
                <w:u w:val="single"/>
              </w:rPr>
              <w:t> punktu pēc vārda "personas" ar vārdiem "ja tādu būs nepieciešams iecelt";</w:t>
            </w:r>
          </w:p>
          <w:p w14:paraId="1F4F3EFA" w14:textId="77777777" w:rsidR="008D197A" w:rsidRPr="0038100D" w:rsidRDefault="008D197A" w:rsidP="008D197A">
            <w:pPr>
              <w:pStyle w:val="naisc"/>
              <w:jc w:val="both"/>
              <w:rPr>
                <w:u w:val="single"/>
              </w:rPr>
            </w:pPr>
          </w:p>
          <w:p w14:paraId="3E2FCABF" w14:textId="77777777" w:rsidR="008D197A" w:rsidRPr="0038100D" w:rsidRDefault="008D197A" w:rsidP="008D197A">
            <w:pPr>
              <w:pStyle w:val="naisc"/>
              <w:jc w:val="both"/>
              <w:rPr>
                <w:u w:val="single"/>
              </w:rPr>
            </w:pPr>
            <w:r w:rsidRPr="0038100D">
              <w:rPr>
                <w:u w:val="single"/>
              </w:rPr>
              <w:t>aizstāt ceturtās daļas 13. punktā vārdus "tās parādnieka ieķīlātās mantas sarakstu" ar vārdiem "parādnieka visas mantas sarakstu, tajā skaitā to vērtību, atsevišķi norādot tās parādnieka ieķīlātās mantas sarakstu";</w:t>
            </w:r>
          </w:p>
          <w:p w14:paraId="4A81D7A1" w14:textId="77777777" w:rsidR="008D197A" w:rsidRPr="0038100D" w:rsidRDefault="008D197A" w:rsidP="008D197A">
            <w:pPr>
              <w:pStyle w:val="naisc"/>
              <w:jc w:val="both"/>
              <w:rPr>
                <w:u w:val="single"/>
              </w:rPr>
            </w:pPr>
          </w:p>
          <w:p w14:paraId="723A17F2" w14:textId="77777777" w:rsidR="008D197A" w:rsidRPr="0038100D" w:rsidRDefault="008D197A" w:rsidP="008D197A">
            <w:pPr>
              <w:pStyle w:val="naisc"/>
              <w:jc w:val="both"/>
              <w:rPr>
                <w:u w:val="single"/>
              </w:rPr>
            </w:pPr>
            <w:r w:rsidRPr="0038100D">
              <w:rPr>
                <w:u w:val="single"/>
              </w:rPr>
              <w:t>izteikt ceturtās daļas 15. punktu šādā redakcijā:</w:t>
            </w:r>
          </w:p>
          <w:p w14:paraId="39B5A4A9" w14:textId="77777777" w:rsidR="008D197A" w:rsidRPr="0038100D" w:rsidRDefault="008D197A" w:rsidP="008D197A">
            <w:pPr>
              <w:pStyle w:val="naisc"/>
              <w:jc w:val="both"/>
              <w:rPr>
                <w:u w:val="single"/>
              </w:rPr>
            </w:pPr>
            <w:r w:rsidRPr="0038100D">
              <w:rPr>
                <w:u w:val="single"/>
              </w:rPr>
              <w:t xml:space="preserve">"15) pamatojumu tam, ka ir ievērots kreditoru interešu ievērošanas kritērijs jeb ka tiesiskās aizsardzības procesa pasākumu plānu nesaskaņojušo kreditoru ieguvums, īstenojot tiesiskās aizsardzības procesu, ir vismaz tikpat liels kā gadījumā, ja minētā plāna apstiprināšanas brīdī parādniekam tiktu pasludināts maksātnespējas </w:t>
            </w:r>
            <w:r w:rsidRPr="0038100D">
              <w:rPr>
                <w:u w:val="single"/>
              </w:rPr>
              <w:lastRenderedPageBreak/>
              <w:t>process, vai gadījumā, ja tiktu piemērots nākamais labākais alternatīvais scenārijs, ja netiktu īstenots tiesiskās aizsardzības process;";</w:t>
            </w:r>
          </w:p>
          <w:p w14:paraId="087ACA14" w14:textId="77777777" w:rsidR="008D197A" w:rsidRPr="0038100D" w:rsidRDefault="008D197A" w:rsidP="008D197A">
            <w:pPr>
              <w:pStyle w:val="naisc"/>
              <w:jc w:val="both"/>
              <w:rPr>
                <w:u w:val="single"/>
              </w:rPr>
            </w:pPr>
          </w:p>
          <w:p w14:paraId="69A71D35" w14:textId="77777777" w:rsidR="008D197A" w:rsidRPr="0038100D" w:rsidRDefault="008D197A" w:rsidP="008D197A">
            <w:pPr>
              <w:pStyle w:val="naisc"/>
              <w:jc w:val="both"/>
              <w:rPr>
                <w:u w:val="single"/>
              </w:rPr>
            </w:pPr>
            <w:r w:rsidRPr="0038100D">
              <w:rPr>
                <w:u w:val="single"/>
              </w:rPr>
              <w:t>papildināt ceturto daļu ar 15.</w:t>
            </w:r>
            <w:r w:rsidRPr="0038100D">
              <w:rPr>
                <w:u w:val="single"/>
                <w:vertAlign w:val="superscript"/>
              </w:rPr>
              <w:t>1</w:t>
            </w:r>
            <w:r w:rsidRPr="0038100D">
              <w:rPr>
                <w:u w:val="single"/>
              </w:rPr>
              <w:t>, 15.</w:t>
            </w:r>
            <w:r w:rsidRPr="0038100D">
              <w:rPr>
                <w:u w:val="single"/>
                <w:vertAlign w:val="superscript"/>
              </w:rPr>
              <w:t>2</w:t>
            </w:r>
            <w:r w:rsidRPr="0038100D">
              <w:rPr>
                <w:u w:val="single"/>
              </w:rPr>
              <w:t>, 15.</w:t>
            </w:r>
            <w:r w:rsidRPr="0038100D">
              <w:rPr>
                <w:u w:val="single"/>
                <w:vertAlign w:val="superscript"/>
              </w:rPr>
              <w:t>3</w:t>
            </w:r>
            <w:r w:rsidRPr="0038100D">
              <w:rPr>
                <w:u w:val="single"/>
              </w:rPr>
              <w:t xml:space="preserve"> un 15.</w:t>
            </w:r>
            <w:r w:rsidRPr="0038100D">
              <w:rPr>
                <w:u w:val="single"/>
                <w:vertAlign w:val="superscript"/>
              </w:rPr>
              <w:t>4</w:t>
            </w:r>
            <w:r w:rsidRPr="0038100D">
              <w:rPr>
                <w:u w:val="single"/>
              </w:rPr>
              <w:t> punktu šādā redakcijā:</w:t>
            </w:r>
          </w:p>
          <w:p w14:paraId="4B186015" w14:textId="77777777" w:rsidR="008D197A" w:rsidRPr="0038100D" w:rsidRDefault="008D197A" w:rsidP="008D197A">
            <w:pPr>
              <w:pStyle w:val="naisc"/>
              <w:jc w:val="both"/>
              <w:rPr>
                <w:u w:val="single"/>
              </w:rPr>
            </w:pPr>
            <w:r w:rsidRPr="0038100D">
              <w:rPr>
                <w:u w:val="single"/>
              </w:rPr>
              <w:t>"15</w:t>
            </w:r>
            <w:r w:rsidRPr="0038100D">
              <w:rPr>
                <w:u w:val="single"/>
                <w:vertAlign w:val="superscript"/>
              </w:rPr>
              <w:t>1</w:t>
            </w:r>
            <w:r w:rsidRPr="0038100D">
              <w:rPr>
                <w:u w:val="single"/>
              </w:rPr>
              <w:t>) parādnieka ekonomiskās situācijas un darbinieku stāvokļa, piemēram, darbinieku skaita samazināšanas, ja tāda paredzēta, apjomu un kārtību aprakstu un parādnieka grūtību cēloņu un apmēra aprakstu;</w:t>
            </w:r>
          </w:p>
          <w:p w14:paraId="012AD9B4" w14:textId="77777777" w:rsidR="008D197A" w:rsidRPr="0038100D" w:rsidRDefault="008D197A" w:rsidP="008D197A">
            <w:pPr>
              <w:pStyle w:val="naisc"/>
              <w:jc w:val="both"/>
              <w:rPr>
                <w:u w:val="single"/>
              </w:rPr>
            </w:pPr>
            <w:r w:rsidRPr="0038100D">
              <w:rPr>
                <w:u w:val="single"/>
              </w:rPr>
              <w:t>15</w:t>
            </w:r>
            <w:r w:rsidRPr="0038100D">
              <w:rPr>
                <w:u w:val="single"/>
                <w:vertAlign w:val="superscript"/>
              </w:rPr>
              <w:t>2</w:t>
            </w:r>
            <w:r w:rsidRPr="0038100D">
              <w:rPr>
                <w:u w:val="single"/>
              </w:rPr>
              <w:t>) darbinieku pārstāvju informēšanas un uzklausīšanas kārtību;</w:t>
            </w:r>
          </w:p>
          <w:p w14:paraId="63EE7A39" w14:textId="77777777" w:rsidR="008D197A" w:rsidRPr="0038100D" w:rsidRDefault="008D197A" w:rsidP="008D197A">
            <w:pPr>
              <w:pStyle w:val="naisc"/>
              <w:jc w:val="both"/>
              <w:rPr>
                <w:u w:val="single"/>
              </w:rPr>
            </w:pPr>
            <w:r w:rsidRPr="0038100D">
              <w:rPr>
                <w:u w:val="single"/>
              </w:rPr>
              <w:t>15</w:t>
            </w:r>
            <w:r w:rsidRPr="0038100D">
              <w:rPr>
                <w:u w:val="single"/>
                <w:vertAlign w:val="superscript"/>
              </w:rPr>
              <w:t>3</w:t>
            </w:r>
            <w:r w:rsidRPr="0038100D">
              <w:rPr>
                <w:u w:val="single"/>
              </w:rPr>
              <w:t>) ja attiecināms, informāciju par jaunu finansējumu jeb finansējumu, kas nepieciešams tiesiskās aizsardzības procesa pasākumu plāna īstenošanai, tajā skaitā norādot iemeslus tā nepieciešamībai;</w:t>
            </w:r>
          </w:p>
          <w:p w14:paraId="4ED3C083" w14:textId="77777777" w:rsidR="008D197A" w:rsidRPr="0038100D" w:rsidRDefault="008D197A" w:rsidP="008D197A">
            <w:pPr>
              <w:pStyle w:val="naisc"/>
              <w:jc w:val="both"/>
              <w:rPr>
                <w:u w:val="single"/>
              </w:rPr>
            </w:pPr>
            <w:r w:rsidRPr="0038100D">
              <w:rPr>
                <w:u w:val="single"/>
              </w:rPr>
              <w:lastRenderedPageBreak/>
              <w:t>15</w:t>
            </w:r>
            <w:r w:rsidRPr="0038100D">
              <w:rPr>
                <w:u w:val="single"/>
                <w:vertAlign w:val="superscript"/>
              </w:rPr>
              <w:t>4</w:t>
            </w:r>
            <w:r w:rsidRPr="0038100D">
              <w:rPr>
                <w:u w:val="single"/>
              </w:rPr>
              <w:t>) pamatojumu, kurā skaidrots, kāpēc ir saprātīgas izredzes ar tiesiskās aizsardzības procesa pasākumu plānu novērst parādnieka maksātnespēju un nodrošināt uzņēmuma pastāvētspēju, tostarp izklāstot priekšnosacījumus, kas vajadzīgi, lai plāns būtu sekmīgs;";</w:t>
            </w:r>
          </w:p>
          <w:p w14:paraId="2C8D44CC" w14:textId="77777777" w:rsidR="008D197A" w:rsidRPr="0038100D" w:rsidRDefault="008D197A" w:rsidP="008D197A">
            <w:pPr>
              <w:pStyle w:val="naisc"/>
              <w:jc w:val="both"/>
            </w:pPr>
          </w:p>
          <w:p w14:paraId="42950C78" w14:textId="77777777" w:rsidR="008D197A" w:rsidRPr="0038100D" w:rsidRDefault="008D197A" w:rsidP="008D197A">
            <w:pPr>
              <w:pStyle w:val="naisc"/>
              <w:jc w:val="both"/>
            </w:pPr>
            <w:r w:rsidRPr="0038100D">
              <w:t>papildināt sesto daļu ar 6. un 7. punktu šādā redakcijā:</w:t>
            </w:r>
          </w:p>
          <w:p w14:paraId="6B0C2092" w14:textId="77777777" w:rsidR="008D197A" w:rsidRPr="0038100D" w:rsidRDefault="008D197A" w:rsidP="008D197A">
            <w:pPr>
              <w:pStyle w:val="naisc"/>
              <w:jc w:val="both"/>
            </w:pPr>
            <w:r w:rsidRPr="0038100D">
              <w:t>"6) uzraugošās personas atzinumu par tiesiskās aizsardzības procesa pasākumu plāna atbilstību šā likuma prasībām, tajā skaitā tā izpildes un tiesiskās aizsardzības procesa mērķa sasniegšanas iespējamību;</w:t>
            </w:r>
          </w:p>
          <w:p w14:paraId="4B4A7E18" w14:textId="77777777" w:rsidR="008D197A" w:rsidRPr="0038100D" w:rsidRDefault="008D197A" w:rsidP="008D197A">
            <w:pPr>
              <w:pStyle w:val="naisc"/>
              <w:jc w:val="both"/>
            </w:pPr>
            <w:r w:rsidRPr="0038100D">
              <w:t xml:space="preserve">7) ja kreditoru iebildumi norāda uz tiesiskās aizsardzības procesa pasākumu plāna neatbilstību šā panta ceturtās daļas 15. punktam, tiesiskās aizsardzības procesa uzraugošās personas sagatavotu parādnieka </w:t>
            </w:r>
            <w:r w:rsidRPr="0038100D">
              <w:lastRenderedPageBreak/>
              <w:t>saimnieciskās darbības novērtējumu."</w:t>
            </w:r>
          </w:p>
        </w:tc>
        <w:tc>
          <w:tcPr>
            <w:tcW w:w="4394" w:type="dxa"/>
            <w:tcBorders>
              <w:top w:val="single" w:sz="6" w:space="0" w:color="000000"/>
              <w:left w:val="single" w:sz="6" w:space="0" w:color="000000"/>
              <w:bottom w:val="single" w:sz="6" w:space="0" w:color="000000"/>
              <w:right w:val="single" w:sz="6" w:space="0" w:color="000000"/>
            </w:tcBorders>
          </w:tcPr>
          <w:p w14:paraId="03D43EB5" w14:textId="77777777" w:rsidR="008D197A" w:rsidRPr="0038100D" w:rsidRDefault="008D197A" w:rsidP="008D197A">
            <w:pPr>
              <w:pStyle w:val="naisc"/>
              <w:spacing w:before="0" w:after="0"/>
              <w:rPr>
                <w:b/>
                <w:bCs/>
              </w:rPr>
            </w:pPr>
            <w:r w:rsidRPr="0038100D">
              <w:rPr>
                <w:b/>
                <w:bCs/>
              </w:rPr>
              <w:lastRenderedPageBreak/>
              <w:t>Labklājības ministrija</w:t>
            </w:r>
          </w:p>
          <w:p w14:paraId="00764D05" w14:textId="77777777" w:rsidR="008D197A" w:rsidRPr="0038100D" w:rsidRDefault="008D197A" w:rsidP="008D197A">
            <w:pPr>
              <w:pStyle w:val="naisc"/>
              <w:spacing w:before="0" w:after="0"/>
              <w:rPr>
                <w:b/>
                <w:bCs/>
              </w:rPr>
            </w:pPr>
          </w:p>
          <w:p w14:paraId="5575732F" w14:textId="77777777" w:rsidR="008D197A" w:rsidRPr="0038100D" w:rsidRDefault="008D197A" w:rsidP="008D197A">
            <w:pPr>
              <w:spacing w:before="120"/>
              <w:jc w:val="both"/>
            </w:pPr>
            <w:r w:rsidRPr="0038100D">
              <w:t xml:space="preserve">Atbilstoši Eiropas Parlamenta un Padomes 2019.gada 20.jūnija direktīvas </w:t>
            </w:r>
            <w:r w:rsidRPr="0038100D">
              <w:rPr>
                <w:bCs/>
              </w:rPr>
              <w:t>(ES) 2019/1023 par preventīvās pārstrukturēšanas regulējumu, parādsaistību dzēšanu un diskvalifikāciju un ar pārstrukturēšanu, maksātnespēju un parādsaistību dzēšanu saistīto procedūru efektivitātes palielināšanas pasākumiem un ar ko groza Direktīvu (ES) 2017/1132 (Direktīva par pārstrukturēšanu un maksātnespēju)</w:t>
            </w:r>
            <w:r w:rsidRPr="0038100D">
              <w:t xml:space="preserve"> (turpmāk – direktīva 2017/1132) 8.panta 1.punkta g.apakšpunkta iv.apakšpunktam </w:t>
            </w:r>
            <w:r w:rsidRPr="0038100D">
              <w:rPr>
                <w:shd w:val="clear" w:color="auto" w:fill="FFFFFF"/>
              </w:rPr>
              <w:t> dalībvalstis paredz, lai ikvienā pārstrukturēšanas plānā, kas tiek iesniegts pieņemšanai saskaņā ar 9. pantu vai apstiprināšanai tiesu vai administratīvajā iestādē saskaņā ar 10. pantu, būtu ietverta vismaz šāda informācija:</w:t>
            </w:r>
            <w:r w:rsidRPr="0038100D">
              <w:t xml:space="preserve"> g) </w:t>
            </w:r>
            <w:r w:rsidRPr="0038100D">
              <w:rPr>
                <w:shd w:val="clear" w:color="auto" w:fill="FFFFFF"/>
              </w:rPr>
              <w:t xml:space="preserve">pārstrukturēšanas plāna noteikumi, tostarp jo īpaši: iv) </w:t>
            </w:r>
            <w:r w:rsidRPr="0038100D">
              <w:t xml:space="preserve">attiecīgā gadījumā, vispārējā ietekme uz nodarbinātību, piemēram, </w:t>
            </w:r>
            <w:r w:rsidRPr="0038100D">
              <w:lastRenderedPageBreak/>
              <w:t xml:space="preserve">atlaišanas, īstermiņa darbs vai tamlīdzīgi aspekti. </w:t>
            </w:r>
          </w:p>
          <w:p w14:paraId="15D0BF06" w14:textId="77777777" w:rsidR="008D197A" w:rsidRPr="0038100D" w:rsidRDefault="008D197A" w:rsidP="008D197A">
            <w:pPr>
              <w:pStyle w:val="naisc"/>
              <w:spacing w:before="0" w:after="0"/>
              <w:jc w:val="both"/>
            </w:pPr>
            <w:r w:rsidRPr="0038100D">
              <w:t>Iepazīstoties ar likumprojekta, kā arī Maksātnespējas likuma 40.panta pašreizējo redakciju, Labklājības ministrijas ieskatā nav pārņemts iepriekš minētais direktīvas 2017/1132 apakšpunkts. Lūdzam atkārtoti izvērtēt direktīvas 8.panta norādīto normu kopsakarā ar Maksātnespējas likuma pašreiz spēkā esošo 40.panta redakciju un piedāvāto likumprojekta 12.pantu un nepieciešamības gadījumā papildināt likumprojektu ar atbilstošu tiesību normu, kā arī anotāciju ar nepieciešamo informāciju.</w:t>
            </w:r>
          </w:p>
        </w:tc>
        <w:tc>
          <w:tcPr>
            <w:tcW w:w="2301" w:type="dxa"/>
            <w:tcBorders>
              <w:top w:val="single" w:sz="6" w:space="0" w:color="000000"/>
              <w:left w:val="single" w:sz="6" w:space="0" w:color="000000"/>
              <w:bottom w:val="single" w:sz="6" w:space="0" w:color="000000"/>
              <w:right w:val="single" w:sz="6" w:space="0" w:color="000000"/>
            </w:tcBorders>
            <w:shd w:val="clear" w:color="auto" w:fill="auto"/>
          </w:tcPr>
          <w:p w14:paraId="043D0C2B" w14:textId="4CE3A191" w:rsidR="008D197A" w:rsidRPr="0038100D" w:rsidRDefault="008D197A" w:rsidP="008D197A">
            <w:pPr>
              <w:pStyle w:val="naisc"/>
              <w:spacing w:before="0" w:after="0"/>
              <w:rPr>
                <w:b/>
                <w:bCs/>
              </w:rPr>
            </w:pPr>
            <w:r w:rsidRPr="0038100D">
              <w:rPr>
                <w:b/>
                <w:bCs/>
              </w:rPr>
              <w:lastRenderedPageBreak/>
              <w:t>Ņemts vērā</w:t>
            </w:r>
          </w:p>
        </w:tc>
        <w:tc>
          <w:tcPr>
            <w:tcW w:w="3653" w:type="dxa"/>
            <w:tcBorders>
              <w:top w:val="single" w:sz="4" w:space="0" w:color="auto"/>
              <w:left w:val="single" w:sz="4" w:space="0" w:color="auto"/>
              <w:bottom w:val="single" w:sz="4" w:space="0" w:color="auto"/>
            </w:tcBorders>
            <w:shd w:val="clear" w:color="auto" w:fill="auto"/>
          </w:tcPr>
          <w:p w14:paraId="675B71AD" w14:textId="77777777" w:rsidR="008D197A" w:rsidRPr="0038100D" w:rsidRDefault="008D197A" w:rsidP="008D197A">
            <w:pPr>
              <w:jc w:val="both"/>
            </w:pPr>
            <w:r w:rsidRPr="0038100D">
              <w:rPr>
                <w:i/>
                <w:iCs/>
              </w:rPr>
              <w:t>Precizēts likumprojekta 12. pants:</w:t>
            </w:r>
          </w:p>
          <w:p w14:paraId="3A24DB1B" w14:textId="77777777" w:rsidR="008D197A" w:rsidRPr="0038100D" w:rsidRDefault="008D197A" w:rsidP="008D197A">
            <w:pPr>
              <w:jc w:val="both"/>
            </w:pPr>
            <w:r w:rsidRPr="0038100D">
              <w:t>12. 40. pantā:</w:t>
            </w:r>
          </w:p>
          <w:p w14:paraId="32F66BCF" w14:textId="77777777" w:rsidR="008D197A" w:rsidRPr="0038100D" w:rsidRDefault="008D197A" w:rsidP="008D197A">
            <w:pPr>
              <w:jc w:val="both"/>
            </w:pPr>
            <w:r w:rsidRPr="0038100D">
              <w:t>izteikt otro daļu šādā redakcijā:</w:t>
            </w:r>
          </w:p>
          <w:p w14:paraId="3292A53D" w14:textId="77777777" w:rsidR="008D197A" w:rsidRPr="0038100D" w:rsidRDefault="008D197A" w:rsidP="008D197A">
            <w:pPr>
              <w:jc w:val="both"/>
            </w:pPr>
            <w:r w:rsidRPr="0038100D">
              <w:t>"(2) Tiesiskās aizsardzības procesa pasākumu plāns ir izstrādājams un saskaņojams ne vēlāk kā divu mēnešu laikā no dienas, kad pagājis šā likuma 37. panta 1.</w:t>
            </w:r>
            <w:r w:rsidRPr="0038100D">
              <w:rPr>
                <w:vertAlign w:val="superscript"/>
              </w:rPr>
              <w:t>1</w:t>
            </w:r>
            <w:r w:rsidRPr="0038100D">
              <w:t> vai, ja attiecināms, 1.</w:t>
            </w:r>
            <w:r w:rsidRPr="0038100D">
              <w:rPr>
                <w:vertAlign w:val="superscript"/>
              </w:rPr>
              <w:t>2</w:t>
            </w:r>
            <w:r w:rsidRPr="0038100D">
              <w:t> daļā noteiktais termiņš. Ja šā likuma 37. panta pirmās daļas 1., 2., 4., 5., 6., 7., 8. un 9. punktā noteiktās sekas tiek atceltas attiecībā uz visiem kreditoriem, tad tiesiskās aizsardzības procesa pasākumu plāns ir izstrādājams un saskaņojams ne vēlāk kā divu mēnešu laikā no minēto seku atcelšanas dienas.";</w:t>
            </w:r>
          </w:p>
          <w:p w14:paraId="3ED9E21D" w14:textId="77777777" w:rsidR="008D197A" w:rsidRPr="0038100D" w:rsidRDefault="008D197A" w:rsidP="008D197A">
            <w:pPr>
              <w:jc w:val="both"/>
            </w:pPr>
          </w:p>
          <w:p w14:paraId="47C43AEA" w14:textId="77777777" w:rsidR="008D197A" w:rsidRPr="0038100D" w:rsidRDefault="008D197A" w:rsidP="008D197A">
            <w:pPr>
              <w:jc w:val="both"/>
            </w:pPr>
            <w:r w:rsidRPr="0038100D">
              <w:t>aizstāt ceturtās daļas 1. punktā vārdus "likuma "Par uzņēmumu ienākuma nodokli"" ar vārdiem "Uzņēmumu ienākuma nodokļa likuma";</w:t>
            </w:r>
          </w:p>
          <w:p w14:paraId="4E150EAE" w14:textId="77777777" w:rsidR="008D197A" w:rsidRPr="0038100D" w:rsidRDefault="008D197A" w:rsidP="008D197A">
            <w:pPr>
              <w:jc w:val="both"/>
            </w:pPr>
          </w:p>
          <w:p w14:paraId="18E103BA" w14:textId="77777777" w:rsidR="008D197A" w:rsidRPr="0038100D" w:rsidRDefault="008D197A" w:rsidP="008D197A">
            <w:pPr>
              <w:jc w:val="both"/>
            </w:pPr>
            <w:r w:rsidRPr="0038100D">
              <w:t>papildināt ceturtās daļas 10. punktu pēc vārda "personu" ar vārdiem "ja tāda tiks iecelta";</w:t>
            </w:r>
          </w:p>
          <w:p w14:paraId="0B58BA3C" w14:textId="77777777" w:rsidR="008D197A" w:rsidRPr="0038100D" w:rsidRDefault="008D197A" w:rsidP="008D197A">
            <w:pPr>
              <w:jc w:val="both"/>
            </w:pPr>
          </w:p>
          <w:p w14:paraId="65ED4418" w14:textId="77777777" w:rsidR="008D197A" w:rsidRPr="0038100D" w:rsidRDefault="008D197A" w:rsidP="008D197A">
            <w:pPr>
              <w:jc w:val="both"/>
            </w:pPr>
            <w:r w:rsidRPr="0038100D">
              <w:t>aizstāt ceturtās daļas 12. punktā vārdus un skaitli "ja ir panākta šā likuma 35.</w:t>
            </w:r>
            <w:r w:rsidRPr="0038100D">
              <w:rPr>
                <w:vertAlign w:val="superscript"/>
              </w:rPr>
              <w:t>1</w:t>
            </w:r>
            <w:r w:rsidRPr="0038100D">
              <w:t> pantā noteiktā vienošanās" ar vārdiem un skaitli "ja attiecināms un ievērojot šā likuma 35.</w:t>
            </w:r>
            <w:r w:rsidRPr="0038100D">
              <w:rPr>
                <w:vertAlign w:val="superscript"/>
              </w:rPr>
              <w:t>1</w:t>
            </w:r>
            <w:r w:rsidRPr="0038100D">
              <w:t> pantā noteikto";</w:t>
            </w:r>
          </w:p>
          <w:p w14:paraId="5A5A44AD" w14:textId="77777777" w:rsidR="008D197A" w:rsidRPr="0038100D" w:rsidRDefault="008D197A" w:rsidP="008D197A">
            <w:pPr>
              <w:jc w:val="both"/>
            </w:pPr>
          </w:p>
          <w:p w14:paraId="540999A2" w14:textId="77777777" w:rsidR="008D197A" w:rsidRPr="0038100D" w:rsidRDefault="008D197A" w:rsidP="008D197A">
            <w:pPr>
              <w:jc w:val="both"/>
            </w:pPr>
            <w:r w:rsidRPr="0038100D">
              <w:t>papildināt ceturtās daļas 12.</w:t>
            </w:r>
            <w:r w:rsidRPr="0038100D">
              <w:rPr>
                <w:vertAlign w:val="superscript"/>
              </w:rPr>
              <w:t>1</w:t>
            </w:r>
            <w:r w:rsidRPr="0038100D">
              <w:t> punktu pēc vārda "personas" ar vārdiem "ja tādu būs nepieciešams iecelt";</w:t>
            </w:r>
          </w:p>
          <w:p w14:paraId="0F57AE33" w14:textId="77777777" w:rsidR="008D197A" w:rsidRPr="0038100D" w:rsidRDefault="008D197A" w:rsidP="008D197A">
            <w:pPr>
              <w:jc w:val="both"/>
            </w:pPr>
          </w:p>
          <w:p w14:paraId="31C2A5E8" w14:textId="77777777" w:rsidR="008D197A" w:rsidRPr="0038100D" w:rsidRDefault="008D197A" w:rsidP="008D197A">
            <w:pPr>
              <w:jc w:val="both"/>
            </w:pPr>
            <w:r w:rsidRPr="0038100D">
              <w:t>aizstāt ceturtās daļas 13. punktā vārdus "tās parādnieka ieķīlātās mantas sarakstu" ar vārdiem "parādnieka visas mantas sarakstu, tajā skaitā to vērtību, atsevišķi norādot tās parādnieka ieķīlātās mantas sarakstu";</w:t>
            </w:r>
          </w:p>
          <w:p w14:paraId="136384C9" w14:textId="77777777" w:rsidR="008D197A" w:rsidRPr="0038100D" w:rsidRDefault="008D197A" w:rsidP="008D197A">
            <w:pPr>
              <w:jc w:val="both"/>
            </w:pPr>
          </w:p>
          <w:p w14:paraId="6BE9BBC7" w14:textId="77777777" w:rsidR="008D197A" w:rsidRPr="0038100D" w:rsidRDefault="008D197A" w:rsidP="008D197A">
            <w:pPr>
              <w:jc w:val="both"/>
            </w:pPr>
            <w:r w:rsidRPr="0038100D">
              <w:t>izteikt ceturtās daļas 15. punktu šādā redakcijā:</w:t>
            </w:r>
          </w:p>
          <w:p w14:paraId="00D5BA4E" w14:textId="77777777" w:rsidR="008D197A" w:rsidRPr="0038100D" w:rsidRDefault="008D197A" w:rsidP="008D197A">
            <w:pPr>
              <w:jc w:val="both"/>
            </w:pPr>
            <w:r w:rsidRPr="0038100D">
              <w:t xml:space="preserve">"15) pamatojumu tam, ka tiesiskās aizsardzības procesa pasākumu plāns atbilst kreditoru interešu ievērošanas kritērijam jeb ka tiesiskās aizsardzības procesa </w:t>
            </w:r>
            <w:r w:rsidRPr="0038100D">
              <w:lastRenderedPageBreak/>
              <w:t>pasākumu plānu nesaskaņojušo kreditoru ieguvums, īstenojot tiesiskās aizsardzības procesu, ir vismaz tikpat liels kā gadījumā, ja minētā plāna apstiprināšanas brīdī parādniekam tiktu pasludināts maksātnespējas process, vai gadījumā, ja tiktu piemērots nākamais labākais alternatīvais scenārijs, ja netiktu īstenots tiesiskās aizsardzības process;";</w:t>
            </w:r>
          </w:p>
          <w:p w14:paraId="2259034D" w14:textId="77777777" w:rsidR="008D197A" w:rsidRPr="0038100D" w:rsidRDefault="008D197A" w:rsidP="008D197A">
            <w:pPr>
              <w:jc w:val="both"/>
            </w:pPr>
          </w:p>
          <w:p w14:paraId="4BE066F5" w14:textId="77777777" w:rsidR="008D197A" w:rsidRPr="0038100D" w:rsidRDefault="008D197A" w:rsidP="008D197A">
            <w:pPr>
              <w:jc w:val="both"/>
            </w:pPr>
            <w:r w:rsidRPr="0038100D">
              <w:t>papildināt ceturto daļu ar 15.</w:t>
            </w:r>
            <w:r w:rsidRPr="0038100D">
              <w:rPr>
                <w:vertAlign w:val="superscript"/>
              </w:rPr>
              <w:t>1</w:t>
            </w:r>
            <w:r w:rsidRPr="0038100D">
              <w:t>, 15.</w:t>
            </w:r>
            <w:r w:rsidRPr="0038100D">
              <w:rPr>
                <w:vertAlign w:val="superscript"/>
              </w:rPr>
              <w:t>2</w:t>
            </w:r>
            <w:r w:rsidRPr="0038100D">
              <w:t>, 15.</w:t>
            </w:r>
            <w:r w:rsidRPr="0038100D">
              <w:rPr>
                <w:vertAlign w:val="superscript"/>
              </w:rPr>
              <w:t>3</w:t>
            </w:r>
            <w:r w:rsidRPr="0038100D">
              <w:rPr>
                <w:vertAlign w:val="subscript"/>
              </w:rPr>
              <w:t xml:space="preserve">, </w:t>
            </w:r>
            <w:r w:rsidRPr="0038100D">
              <w:t>15.</w:t>
            </w:r>
            <w:r w:rsidRPr="0038100D">
              <w:rPr>
                <w:vertAlign w:val="superscript"/>
              </w:rPr>
              <w:t>4</w:t>
            </w:r>
            <w:r w:rsidRPr="0038100D">
              <w:t xml:space="preserve"> un 15.</w:t>
            </w:r>
            <w:r w:rsidRPr="0038100D">
              <w:rPr>
                <w:vertAlign w:val="superscript"/>
              </w:rPr>
              <w:t>5</w:t>
            </w:r>
            <w:r w:rsidRPr="0038100D">
              <w:t> punktu šādā redakcijā:</w:t>
            </w:r>
          </w:p>
          <w:p w14:paraId="7ADA9D01" w14:textId="77777777" w:rsidR="008D197A" w:rsidRPr="0038100D" w:rsidRDefault="008D197A" w:rsidP="008D197A">
            <w:pPr>
              <w:jc w:val="both"/>
            </w:pPr>
            <w:r w:rsidRPr="0038100D">
              <w:t>"15</w:t>
            </w:r>
            <w:r w:rsidRPr="0038100D">
              <w:rPr>
                <w:vertAlign w:val="superscript"/>
              </w:rPr>
              <w:t>1</w:t>
            </w:r>
            <w:r w:rsidRPr="0038100D">
              <w:t>) parādnieka ekonomiskās situācijas un darbinieku stāvokļa, piemēram, darbinieku skaita un darba tiesisko attiecību ilguma aprakstu un parādnieka grūtību cēloņu un apmēra aprakstu;</w:t>
            </w:r>
          </w:p>
          <w:p w14:paraId="2FC62959" w14:textId="77777777" w:rsidR="008D197A" w:rsidRPr="0038100D" w:rsidRDefault="008D197A" w:rsidP="008D197A">
            <w:pPr>
              <w:jc w:val="both"/>
            </w:pPr>
            <w:r w:rsidRPr="0038100D">
              <w:t>15</w:t>
            </w:r>
            <w:r w:rsidRPr="0038100D">
              <w:rPr>
                <w:vertAlign w:val="superscript"/>
              </w:rPr>
              <w:t>2</w:t>
            </w:r>
            <w:r w:rsidRPr="0038100D">
              <w:t>) darbinieku pārstāvju informēšanas un konsultēšanās kārtību;</w:t>
            </w:r>
          </w:p>
          <w:p w14:paraId="602D0A14" w14:textId="77777777" w:rsidR="008D197A" w:rsidRPr="0038100D" w:rsidRDefault="008D197A" w:rsidP="008D197A">
            <w:pPr>
              <w:jc w:val="both"/>
            </w:pPr>
            <w:r w:rsidRPr="0038100D">
              <w:t>15</w:t>
            </w:r>
            <w:r w:rsidRPr="0038100D">
              <w:rPr>
                <w:vertAlign w:val="superscript"/>
              </w:rPr>
              <w:t>3</w:t>
            </w:r>
            <w:r w:rsidRPr="0038100D">
              <w:t>) plānoto ietekmi uz parādnieka darbinieku nodarbinātību, piemēram, informāciju par darbinieku skaita samazināšanu vai īstermiņa nodarbināšanu;</w:t>
            </w:r>
          </w:p>
          <w:p w14:paraId="3AE89DCC" w14:textId="77777777" w:rsidR="008D197A" w:rsidRPr="0038100D" w:rsidRDefault="008D197A" w:rsidP="008D197A">
            <w:pPr>
              <w:jc w:val="both"/>
            </w:pPr>
            <w:r w:rsidRPr="0038100D">
              <w:t>15</w:t>
            </w:r>
            <w:r w:rsidRPr="0038100D">
              <w:rPr>
                <w:vertAlign w:val="superscript"/>
              </w:rPr>
              <w:t>4</w:t>
            </w:r>
            <w:r w:rsidRPr="0038100D">
              <w:t xml:space="preserve">) ja attiecināms, informāciju par jaunu finansējumu jeb finansējumu, kas nepieciešams </w:t>
            </w:r>
            <w:r w:rsidRPr="0038100D">
              <w:lastRenderedPageBreak/>
              <w:t>tiesiskās aizsardzības procesa pasākumu plāna īstenošanai, tajā skaitā norādot iemeslus tā nepieciešamībai;</w:t>
            </w:r>
          </w:p>
          <w:p w14:paraId="08FA709B" w14:textId="77777777" w:rsidR="008D197A" w:rsidRPr="0038100D" w:rsidRDefault="008D197A" w:rsidP="008D197A">
            <w:pPr>
              <w:jc w:val="both"/>
            </w:pPr>
            <w:r w:rsidRPr="0038100D">
              <w:t>15</w:t>
            </w:r>
            <w:r w:rsidRPr="0038100D">
              <w:rPr>
                <w:vertAlign w:val="superscript"/>
              </w:rPr>
              <w:t>5</w:t>
            </w:r>
            <w:r w:rsidRPr="0038100D">
              <w:t>) pamatojumu, kurā skaidrots, kāpēc ir saprātīgas izredzes ar tiesiskās aizsardzības procesa pasākumu plānu novērst parādnieka maksātnespēju un nodrošināt uzņēmuma pastāvētspēju, tostarp izklāstot priekšnosacījumus, kas vajadzīgi, lai plāns būtu sekmīgs;";</w:t>
            </w:r>
          </w:p>
          <w:p w14:paraId="0ABEA774" w14:textId="77777777" w:rsidR="008D197A" w:rsidRPr="0038100D" w:rsidRDefault="008D197A" w:rsidP="008D197A">
            <w:pPr>
              <w:jc w:val="both"/>
            </w:pPr>
          </w:p>
          <w:p w14:paraId="4F2AC902" w14:textId="77777777" w:rsidR="008D197A" w:rsidRPr="0038100D" w:rsidRDefault="008D197A" w:rsidP="008D197A">
            <w:pPr>
              <w:jc w:val="both"/>
            </w:pPr>
            <w:r w:rsidRPr="0038100D">
              <w:t>papildināt sesto daļu ar 6., 7. un 8. punktu šādā redakcijā:</w:t>
            </w:r>
          </w:p>
          <w:p w14:paraId="376E3096" w14:textId="77777777" w:rsidR="008D197A" w:rsidRPr="0038100D" w:rsidRDefault="008D197A" w:rsidP="008D197A">
            <w:pPr>
              <w:jc w:val="both"/>
            </w:pPr>
            <w:r w:rsidRPr="0038100D">
              <w:t>"6) tiesiskās aizsardzības procesa uzraugošās personas atzinumu par tiesiskās aizsardzības procesa pasākumu plāna atbilstību šā likuma prasībām, tajā skaitā tā izpildes un tiesiskās aizsardzības procesa mērķa sasniegšanas iespējamību;</w:t>
            </w:r>
          </w:p>
          <w:p w14:paraId="194AC2AF" w14:textId="77777777" w:rsidR="008D197A" w:rsidRPr="0038100D" w:rsidRDefault="008D197A" w:rsidP="008D197A">
            <w:pPr>
              <w:jc w:val="both"/>
            </w:pPr>
            <w:r w:rsidRPr="0038100D">
              <w:t>7) ja kreditoru iebildumi norāda uz tiesiskās aizsardzības procesa pasākumu plāna neatbilstību šā panta ceturtās daļas 15. punktam, šā likuma 37.</w:t>
            </w:r>
            <w:r w:rsidRPr="0038100D">
              <w:rPr>
                <w:vertAlign w:val="superscript"/>
              </w:rPr>
              <w:t>2</w:t>
            </w:r>
            <w:r w:rsidRPr="0038100D">
              <w:t> panta otrajā daļā noteiktās personas sagatavotu parādnieka saimnieciskās darbības novērtējumu;</w:t>
            </w:r>
          </w:p>
          <w:p w14:paraId="35088FEF" w14:textId="641B8565" w:rsidR="008D197A" w:rsidRPr="0038100D" w:rsidRDefault="008D197A" w:rsidP="008D197A">
            <w:pPr>
              <w:jc w:val="both"/>
            </w:pPr>
            <w:r w:rsidRPr="0038100D">
              <w:lastRenderedPageBreak/>
              <w:t>8) tiesiskās aizsardzības procesa uzraugošās personas izvērtējumu par kreditoru, uz kuriem netiek attiecināts proporcionalitātes princips, atbilstību šā likuma 38. panta devītajā daļā noteiktajam."</w:t>
            </w:r>
          </w:p>
        </w:tc>
      </w:tr>
      <w:tr w:rsidR="008D197A" w:rsidRPr="0038100D" w14:paraId="6BE1D95D" w14:textId="77777777" w:rsidTr="008E13EB">
        <w:tc>
          <w:tcPr>
            <w:tcW w:w="675" w:type="dxa"/>
            <w:tcBorders>
              <w:top w:val="single" w:sz="6" w:space="0" w:color="000000"/>
              <w:left w:val="single" w:sz="6" w:space="0" w:color="000000"/>
              <w:bottom w:val="single" w:sz="6" w:space="0" w:color="000000"/>
              <w:right w:val="single" w:sz="6" w:space="0" w:color="000000"/>
            </w:tcBorders>
            <w:shd w:val="clear" w:color="auto" w:fill="FFFFFF"/>
          </w:tcPr>
          <w:p w14:paraId="59EE44DA" w14:textId="77777777" w:rsidR="008D197A" w:rsidRPr="0038100D" w:rsidRDefault="008D197A" w:rsidP="008D197A">
            <w:pPr>
              <w:pStyle w:val="naisc"/>
              <w:numPr>
                <w:ilvl w:val="0"/>
                <w:numId w:val="17"/>
              </w:numPr>
              <w:spacing w:before="0" w:after="0"/>
              <w:ind w:left="0" w:firstLine="0"/>
            </w:pPr>
          </w:p>
        </w:tc>
        <w:tc>
          <w:tcPr>
            <w:tcW w:w="3086" w:type="dxa"/>
            <w:tcBorders>
              <w:top w:val="single" w:sz="6" w:space="0" w:color="000000"/>
              <w:left w:val="single" w:sz="6" w:space="0" w:color="000000"/>
              <w:bottom w:val="single" w:sz="6" w:space="0" w:color="000000"/>
              <w:right w:val="single" w:sz="6" w:space="0" w:color="000000"/>
            </w:tcBorders>
            <w:shd w:val="clear" w:color="auto" w:fill="auto"/>
          </w:tcPr>
          <w:p w14:paraId="24D4513D" w14:textId="77777777" w:rsidR="008D197A" w:rsidRPr="0038100D" w:rsidRDefault="008D197A" w:rsidP="008D197A">
            <w:pPr>
              <w:ind w:firstLine="720"/>
              <w:jc w:val="both"/>
            </w:pPr>
            <w:r w:rsidRPr="0038100D">
              <w:t>12. 40. pantā:</w:t>
            </w:r>
          </w:p>
          <w:p w14:paraId="003D562C" w14:textId="77777777" w:rsidR="008D197A" w:rsidRPr="0038100D" w:rsidRDefault="008D197A" w:rsidP="008D197A">
            <w:pPr>
              <w:ind w:firstLine="720"/>
              <w:jc w:val="both"/>
            </w:pPr>
            <w:r w:rsidRPr="0038100D">
              <w:t>izteikt otro daļu šādā redakcijā:</w:t>
            </w:r>
          </w:p>
          <w:p w14:paraId="4C1F94A0" w14:textId="77777777" w:rsidR="008D197A" w:rsidRPr="0038100D" w:rsidRDefault="008D197A" w:rsidP="008D197A">
            <w:pPr>
              <w:ind w:firstLine="720"/>
              <w:jc w:val="both"/>
            </w:pPr>
            <w:r w:rsidRPr="0038100D">
              <w:t>"(2) Tiesiskās aizsardzības procesa pasākumu plāns ir izstrādājams un saskaņojams ne vēlāk kā divu mēnešu laikā no dienas, kad pagājis šā likuma 37. panta 1.</w:t>
            </w:r>
            <w:r w:rsidRPr="0038100D">
              <w:rPr>
                <w:vertAlign w:val="superscript"/>
              </w:rPr>
              <w:t>1</w:t>
            </w:r>
            <w:r w:rsidRPr="0038100D">
              <w:t> vai, ja attiecināms, 1.</w:t>
            </w:r>
            <w:r w:rsidRPr="0038100D">
              <w:rPr>
                <w:vertAlign w:val="superscript"/>
              </w:rPr>
              <w:t>2</w:t>
            </w:r>
            <w:r w:rsidRPr="0038100D">
              <w:t xml:space="preserve"> daļā noteiktais termiņš. Ja šā likuma 37. panta pirmās daļas 1., 2., 4., 5., 6., 7., 8. un 9. punktā noteiktās sekas tiek atceltas attiecībā uz visiem kreditoriem, tad tiesiskās aizsardzības procesa pasākumu plāns ir izstrādājams un saskaņojams ne vēlāk kā divu mēnešu laikā no minēto seku atcelšanas dienas. Ja parādniekam tiesiskās aizsardzības procesa pasākumu plāna īstenošanai nepieciešams saņemt nodokļu administrācijas piekrišanu, tiesiskās aizsardzības procesa pasākumu plāns ar nodokļu </w:t>
            </w:r>
            <w:r w:rsidRPr="0038100D">
              <w:lastRenderedPageBreak/>
              <w:t>administrāciju saskaņojams nodokļu normatīvajos aktos noteiktajā kārtībā.";</w:t>
            </w:r>
          </w:p>
          <w:p w14:paraId="72959245" w14:textId="77777777" w:rsidR="008D197A" w:rsidRPr="0038100D" w:rsidRDefault="008D197A" w:rsidP="008D197A">
            <w:pPr>
              <w:ind w:firstLine="720"/>
              <w:jc w:val="both"/>
            </w:pPr>
          </w:p>
          <w:p w14:paraId="6F19489D" w14:textId="77777777" w:rsidR="008D197A" w:rsidRPr="0038100D" w:rsidRDefault="008D197A" w:rsidP="008D197A">
            <w:pPr>
              <w:ind w:firstLine="720"/>
              <w:jc w:val="both"/>
            </w:pPr>
            <w:r w:rsidRPr="0038100D">
              <w:t>aizstāt ceturtās daļas 1. punktā vārdus "likuma "Par uzņēmumu ienākuma nodokli"" ar vārdiem "Uzņēmumu ienākuma nodokļa likuma";</w:t>
            </w:r>
          </w:p>
          <w:p w14:paraId="3803B070" w14:textId="77777777" w:rsidR="008D197A" w:rsidRPr="0038100D" w:rsidRDefault="008D197A" w:rsidP="008D197A">
            <w:pPr>
              <w:ind w:firstLine="720"/>
              <w:jc w:val="both"/>
            </w:pPr>
          </w:p>
          <w:p w14:paraId="009486D8" w14:textId="77777777" w:rsidR="008D197A" w:rsidRPr="0038100D" w:rsidRDefault="008D197A" w:rsidP="008D197A">
            <w:pPr>
              <w:ind w:firstLine="720"/>
              <w:jc w:val="both"/>
            </w:pPr>
            <w:r w:rsidRPr="0038100D">
              <w:t>papildināt ceturtās daļas 10. punktu pēc vārda "personu" ar vārdiem "ja tāda tiks iecelta";</w:t>
            </w:r>
          </w:p>
          <w:p w14:paraId="5D05AAE3" w14:textId="77777777" w:rsidR="008D197A" w:rsidRPr="0038100D" w:rsidRDefault="008D197A" w:rsidP="008D197A">
            <w:pPr>
              <w:ind w:firstLine="720"/>
              <w:jc w:val="both"/>
            </w:pPr>
          </w:p>
          <w:p w14:paraId="3D79BCEE" w14:textId="77777777" w:rsidR="008D197A" w:rsidRPr="0038100D" w:rsidRDefault="008D197A" w:rsidP="008D197A">
            <w:pPr>
              <w:ind w:firstLine="720"/>
              <w:jc w:val="both"/>
            </w:pPr>
            <w:r w:rsidRPr="0038100D">
              <w:t>aizstāt ceturtās daļas 12. punktā vārdus un skaitli "ja ir panākta šā likuma 35.</w:t>
            </w:r>
            <w:r w:rsidRPr="0038100D">
              <w:rPr>
                <w:vertAlign w:val="superscript"/>
              </w:rPr>
              <w:t>1</w:t>
            </w:r>
            <w:r w:rsidRPr="0038100D">
              <w:t> pantā noteiktā vienošanās" ar vārdiem un skaitli "ja attiecināms un ievērojot šā likuma 35.</w:t>
            </w:r>
            <w:r w:rsidRPr="0038100D">
              <w:rPr>
                <w:vertAlign w:val="superscript"/>
              </w:rPr>
              <w:t>1</w:t>
            </w:r>
            <w:r w:rsidRPr="0038100D">
              <w:t> pantā noteikto";</w:t>
            </w:r>
          </w:p>
          <w:p w14:paraId="0251BC13" w14:textId="77777777" w:rsidR="008D197A" w:rsidRPr="0038100D" w:rsidRDefault="008D197A" w:rsidP="008D197A">
            <w:pPr>
              <w:ind w:firstLine="720"/>
              <w:jc w:val="both"/>
            </w:pPr>
          </w:p>
          <w:p w14:paraId="14A8CE91" w14:textId="77777777" w:rsidR="008D197A" w:rsidRPr="0038100D" w:rsidRDefault="008D197A" w:rsidP="008D197A">
            <w:pPr>
              <w:ind w:firstLine="720"/>
              <w:jc w:val="both"/>
            </w:pPr>
            <w:r w:rsidRPr="0038100D">
              <w:t>papildināt ceturtās daļas 12.</w:t>
            </w:r>
            <w:r w:rsidRPr="0038100D">
              <w:rPr>
                <w:vertAlign w:val="superscript"/>
              </w:rPr>
              <w:t>1</w:t>
            </w:r>
            <w:r w:rsidRPr="0038100D">
              <w:t> punktu pēc vārda "personas" ar vārdiem "ja tādu būs nepieciešams iecelt";</w:t>
            </w:r>
          </w:p>
          <w:p w14:paraId="2B0943DB" w14:textId="77777777" w:rsidR="008D197A" w:rsidRPr="0038100D" w:rsidRDefault="008D197A" w:rsidP="008D197A">
            <w:pPr>
              <w:ind w:firstLine="720"/>
              <w:jc w:val="both"/>
            </w:pPr>
          </w:p>
          <w:p w14:paraId="1D7CF55D" w14:textId="77777777" w:rsidR="008D197A" w:rsidRPr="0038100D" w:rsidRDefault="008D197A" w:rsidP="008D197A">
            <w:pPr>
              <w:ind w:firstLine="720"/>
              <w:jc w:val="both"/>
            </w:pPr>
            <w:r w:rsidRPr="0038100D">
              <w:t xml:space="preserve">aizstāt ceturtās daļas </w:t>
            </w:r>
            <w:r w:rsidRPr="0038100D">
              <w:lastRenderedPageBreak/>
              <w:t>13. punktā vārdus "tās parādnieka ieķīlātās mantas sarakstu" ar vārdiem "parādnieka visas mantas sarakstu, tajā skaitā to vērtību, atsevišķi norādot tās parādnieka ieķīlātās mantas sarakstu";</w:t>
            </w:r>
          </w:p>
          <w:p w14:paraId="5DDDAB3A" w14:textId="77777777" w:rsidR="008D197A" w:rsidRPr="0038100D" w:rsidRDefault="008D197A" w:rsidP="008D197A">
            <w:pPr>
              <w:ind w:firstLine="720"/>
              <w:jc w:val="both"/>
            </w:pPr>
          </w:p>
          <w:p w14:paraId="1BFEC3FD" w14:textId="77777777" w:rsidR="008D197A" w:rsidRPr="0038100D" w:rsidRDefault="008D197A" w:rsidP="008D197A">
            <w:pPr>
              <w:ind w:firstLine="720"/>
              <w:jc w:val="both"/>
            </w:pPr>
            <w:r w:rsidRPr="0038100D">
              <w:t>izteikt ceturtās daļas 15. punktu šādā redakcijā:</w:t>
            </w:r>
          </w:p>
          <w:p w14:paraId="17B17450" w14:textId="77777777" w:rsidR="008D197A" w:rsidRPr="0038100D" w:rsidRDefault="008D197A" w:rsidP="008D197A">
            <w:pPr>
              <w:ind w:firstLine="720"/>
              <w:jc w:val="both"/>
            </w:pPr>
            <w:r w:rsidRPr="0038100D">
              <w:t>"15) pamatojumu tam, ka ir ievērots kreditoru interešu ievērošanas kritērijs jeb ka tiesiskās aizsardzības procesa pasākumu plānu nesaskaņojušo kreditoru ieguvums, īstenojot tiesiskās aizsardzības procesu, ir vismaz tikpat liels kā gadījumā, ja minētā plāna apstiprināšanas brīdī parādniekam tiktu pasludināts maksātnespējas process, vai gadījumā, ja tiktu piemērots nākamais labākais alternatīvais scenārijs, ja netiktu īstenots tiesiskās aizsardzības process;";</w:t>
            </w:r>
          </w:p>
          <w:p w14:paraId="0DC7EBC5" w14:textId="77777777" w:rsidR="008D197A" w:rsidRPr="0038100D" w:rsidRDefault="008D197A" w:rsidP="008D197A">
            <w:pPr>
              <w:ind w:firstLine="720"/>
              <w:jc w:val="both"/>
            </w:pPr>
          </w:p>
          <w:p w14:paraId="49AC9BB7" w14:textId="77777777" w:rsidR="008D197A" w:rsidRPr="0038100D" w:rsidRDefault="008D197A" w:rsidP="008D197A">
            <w:pPr>
              <w:ind w:firstLine="720"/>
              <w:jc w:val="both"/>
            </w:pPr>
            <w:r w:rsidRPr="0038100D">
              <w:t xml:space="preserve">papildināt ceturto </w:t>
            </w:r>
            <w:r w:rsidRPr="0038100D">
              <w:lastRenderedPageBreak/>
              <w:t>daļu ar 15.</w:t>
            </w:r>
            <w:r w:rsidRPr="0038100D">
              <w:rPr>
                <w:vertAlign w:val="superscript"/>
              </w:rPr>
              <w:t>1</w:t>
            </w:r>
            <w:r w:rsidRPr="0038100D">
              <w:t>, 15.</w:t>
            </w:r>
            <w:r w:rsidRPr="0038100D">
              <w:rPr>
                <w:vertAlign w:val="superscript"/>
              </w:rPr>
              <w:t>2</w:t>
            </w:r>
            <w:r w:rsidRPr="0038100D">
              <w:t>, 15.</w:t>
            </w:r>
            <w:r w:rsidRPr="0038100D">
              <w:rPr>
                <w:vertAlign w:val="superscript"/>
              </w:rPr>
              <w:t>3</w:t>
            </w:r>
            <w:r w:rsidRPr="0038100D">
              <w:t xml:space="preserve"> un 15.</w:t>
            </w:r>
            <w:r w:rsidRPr="0038100D">
              <w:rPr>
                <w:vertAlign w:val="superscript"/>
              </w:rPr>
              <w:t>4</w:t>
            </w:r>
            <w:r w:rsidRPr="0038100D">
              <w:t> punktu šādā redakcijā:</w:t>
            </w:r>
          </w:p>
          <w:p w14:paraId="7DDE8954" w14:textId="77777777" w:rsidR="008D197A" w:rsidRPr="0038100D" w:rsidRDefault="008D197A" w:rsidP="008D197A">
            <w:pPr>
              <w:ind w:firstLine="720"/>
              <w:jc w:val="both"/>
            </w:pPr>
            <w:r w:rsidRPr="0038100D">
              <w:t>"15</w:t>
            </w:r>
            <w:r w:rsidRPr="0038100D">
              <w:rPr>
                <w:vertAlign w:val="superscript"/>
              </w:rPr>
              <w:t>1</w:t>
            </w:r>
            <w:r w:rsidRPr="0038100D">
              <w:t>) parādnieka ekonomiskās situācijas un darbinieku stāvokļa, piemēram, darbinieku samazināšanas, ja tāda paredzēta, apjomu un kārtību aprakstu un parādnieka grūtību cēloņu un apmēra aprakstu;</w:t>
            </w:r>
          </w:p>
          <w:p w14:paraId="5D475127" w14:textId="77777777" w:rsidR="008D197A" w:rsidRPr="0038100D" w:rsidRDefault="008D197A" w:rsidP="008D197A">
            <w:pPr>
              <w:ind w:firstLine="720"/>
              <w:jc w:val="both"/>
            </w:pPr>
            <w:r w:rsidRPr="0038100D">
              <w:t>15</w:t>
            </w:r>
            <w:r w:rsidRPr="0038100D">
              <w:rPr>
                <w:vertAlign w:val="superscript"/>
              </w:rPr>
              <w:t>2</w:t>
            </w:r>
            <w:r w:rsidRPr="0038100D">
              <w:t>) darbinieku pārstāvju informēšanas un uzklausīšanas kārtību;</w:t>
            </w:r>
          </w:p>
          <w:p w14:paraId="140125E7" w14:textId="77777777" w:rsidR="008D197A" w:rsidRPr="0038100D" w:rsidRDefault="008D197A" w:rsidP="008D197A">
            <w:pPr>
              <w:ind w:firstLine="720"/>
              <w:jc w:val="both"/>
            </w:pPr>
            <w:r w:rsidRPr="0038100D">
              <w:t>15</w:t>
            </w:r>
            <w:r w:rsidRPr="0038100D">
              <w:rPr>
                <w:vertAlign w:val="superscript"/>
              </w:rPr>
              <w:t>3</w:t>
            </w:r>
            <w:r w:rsidRPr="0038100D">
              <w:t>) ja attiecināms, informāciju par jaunu finansējumu jeb finansējumu, kas nepieciešams tiesiskās aizsardzības procesa pasākumu plāna īstenošanai, tajā skaitā norādot iemeslus tā nepieciešamībai;</w:t>
            </w:r>
          </w:p>
          <w:p w14:paraId="0B17D581" w14:textId="77777777" w:rsidR="008D197A" w:rsidRPr="0038100D" w:rsidRDefault="008D197A" w:rsidP="008D197A">
            <w:pPr>
              <w:ind w:firstLine="720"/>
              <w:jc w:val="both"/>
            </w:pPr>
            <w:r w:rsidRPr="0038100D">
              <w:t>15</w:t>
            </w:r>
            <w:r w:rsidRPr="0038100D">
              <w:rPr>
                <w:vertAlign w:val="superscript"/>
              </w:rPr>
              <w:t>4</w:t>
            </w:r>
            <w:r w:rsidRPr="0038100D">
              <w:t xml:space="preserve">) pamatojumu, kurā skaidrots, kāpēc ir saprātīgas izredzes ar tiesiskās aizsardzības procesa pasākumu plānu novērst parādnieka maksātnespēju un nodrošināt uzņēmuma pastāvētspēju, tostarp izklāstot priekšnosacījumus, kas vajadzīgi, lai plāns būtu </w:t>
            </w:r>
            <w:r w:rsidRPr="0038100D">
              <w:lastRenderedPageBreak/>
              <w:t>sekmīgs;";</w:t>
            </w:r>
          </w:p>
          <w:p w14:paraId="2C666D63" w14:textId="77777777" w:rsidR="008D197A" w:rsidRPr="0038100D" w:rsidRDefault="008D197A" w:rsidP="008D197A">
            <w:pPr>
              <w:ind w:firstLine="720"/>
              <w:jc w:val="both"/>
            </w:pPr>
          </w:p>
          <w:p w14:paraId="707F394B" w14:textId="77777777" w:rsidR="008D197A" w:rsidRPr="0038100D" w:rsidRDefault="008D197A" w:rsidP="008D197A">
            <w:pPr>
              <w:ind w:firstLine="720"/>
              <w:jc w:val="both"/>
            </w:pPr>
            <w:r w:rsidRPr="0038100D">
              <w:t>papildināt sesto daļu ar 6. un 7. punktu šādā redakcijā:</w:t>
            </w:r>
          </w:p>
          <w:p w14:paraId="5BC5D347" w14:textId="77777777" w:rsidR="008D197A" w:rsidRPr="0038100D" w:rsidRDefault="008D197A" w:rsidP="008D197A">
            <w:pPr>
              <w:ind w:firstLine="720"/>
              <w:jc w:val="both"/>
            </w:pPr>
            <w:r w:rsidRPr="0038100D">
              <w:t>"6) uzraugošās personas atzinumu par tiesiskās aizsardzības procesa pasākumu plāna atbilstību šā likuma prasībām, tajā skaitā tā izpildes un tiesiskās aizsardzības procesa mērķa sasniegšanas iespējamību;</w:t>
            </w:r>
          </w:p>
          <w:p w14:paraId="4F472D53" w14:textId="77777777" w:rsidR="008D197A" w:rsidRPr="0038100D" w:rsidRDefault="008D197A" w:rsidP="008D197A">
            <w:pPr>
              <w:ind w:firstLine="720"/>
              <w:jc w:val="both"/>
            </w:pPr>
            <w:r w:rsidRPr="0038100D">
              <w:t>7) ja kreditoru iebildumi norāda uz tiesiskās aizsardzības procesa pasākumu plāna neatbilstību šā panta ceturtās daļas 15. punktam, tiesiskās aizsardzības procesa uzraugošās personas sagatavotu parādnieka saimnieciskās darbības novērtējumu."</w:t>
            </w:r>
          </w:p>
          <w:p w14:paraId="78A29D85" w14:textId="77777777" w:rsidR="008D197A" w:rsidRPr="0038100D" w:rsidRDefault="008D197A" w:rsidP="008D197A">
            <w:pPr>
              <w:ind w:firstLine="720"/>
              <w:jc w:val="both"/>
            </w:pPr>
          </w:p>
          <w:p w14:paraId="1181E564" w14:textId="22E13FD0" w:rsidR="008D197A" w:rsidRPr="0038100D" w:rsidRDefault="008D197A" w:rsidP="008D197A">
            <w:pPr>
              <w:ind w:firstLine="720"/>
              <w:jc w:val="both"/>
            </w:pPr>
            <w:r w:rsidRPr="0038100D">
              <w:t>14. Papildināt 42. pantu ar 3.</w:t>
            </w:r>
            <w:r w:rsidRPr="0038100D">
              <w:rPr>
                <w:vertAlign w:val="superscript"/>
              </w:rPr>
              <w:t>1</w:t>
            </w:r>
            <w:r w:rsidRPr="0038100D">
              <w:t> daļu šādā redakcijā:</w:t>
            </w:r>
          </w:p>
          <w:p w14:paraId="3F49DA5C" w14:textId="77777777" w:rsidR="008D197A" w:rsidRPr="0038100D" w:rsidRDefault="008D197A" w:rsidP="008D197A">
            <w:pPr>
              <w:ind w:firstLine="720"/>
              <w:jc w:val="both"/>
            </w:pPr>
            <w:r w:rsidRPr="0038100D">
              <w:t>"(3</w:t>
            </w:r>
            <w:r w:rsidRPr="0038100D">
              <w:rPr>
                <w:vertAlign w:val="superscript"/>
              </w:rPr>
              <w:t>1</w:t>
            </w:r>
            <w:r w:rsidRPr="0038100D">
              <w:t xml:space="preserve">) Ja tiesiskās aizsardzības procesa pasākumu plāns nav saskaņots, ievērojot šā panta </w:t>
            </w:r>
            <w:r w:rsidRPr="0038100D">
              <w:lastRenderedPageBreak/>
              <w:t>trešajā daļā noteikto, parādnieks var lūgt tiesu apstiprināt tiesiskās aizsardzības procesa pasākumu plānu pārkategoriju piespiedu piemērošanas ceļā, ja izpildās visi šādi kritēriji:</w:t>
            </w:r>
          </w:p>
          <w:p w14:paraId="0F4ADBA2" w14:textId="77777777" w:rsidR="008D197A" w:rsidRPr="0038100D" w:rsidRDefault="008D197A" w:rsidP="008D197A">
            <w:pPr>
              <w:ind w:firstLine="720"/>
              <w:jc w:val="both"/>
            </w:pPr>
            <w:r w:rsidRPr="0038100D">
              <w:t>1) tiesiskās aizsardzības procesa pasākumu plāns ir izstrādāts atbilstoši šā likuma 40. pantam un tas saskaņā ar šā panta pirmajā daļā noteikto ir nodots saskaņošanai visiem kreditoriem;</w:t>
            </w:r>
          </w:p>
          <w:p w14:paraId="45D89205" w14:textId="77777777" w:rsidR="008D197A" w:rsidRPr="0038100D" w:rsidRDefault="008D197A" w:rsidP="008D197A">
            <w:pPr>
              <w:ind w:firstLine="720"/>
              <w:jc w:val="both"/>
            </w:pPr>
            <w:r w:rsidRPr="0038100D">
              <w:t>2) tiesiskās aizsardzības procesa pasākumu plānu ir apstiprinājusi vismaz viena kreditoru grupa, izņemot tāda, kura pēc parādnieka kā darbību turpinoša uzņēmuma vērtēšanas vai parādnieka maksātnespējas procesa gadījumā nesaņemtu nekādu maksājumu vai nesaglabātu nekādu dalību;</w:t>
            </w:r>
          </w:p>
          <w:p w14:paraId="20669E30" w14:textId="77777777" w:rsidR="008D197A" w:rsidRPr="0038100D" w:rsidRDefault="008D197A" w:rsidP="008D197A">
            <w:pPr>
              <w:ind w:firstLine="720"/>
              <w:jc w:val="both"/>
            </w:pPr>
            <w:r w:rsidRPr="0038100D">
              <w:t>3)</w:t>
            </w:r>
            <w:r w:rsidRPr="0038100D">
              <w:rPr>
                <w:lang w:val="en-GB"/>
              </w:rPr>
              <w:t> </w:t>
            </w:r>
            <w:r w:rsidRPr="0038100D">
              <w:t xml:space="preserve">tiesiskās aizsardzības procesa pasākumu plāns nodrošina, </w:t>
            </w:r>
            <w:r w:rsidRPr="0038100D">
              <w:lastRenderedPageBreak/>
              <w:t>lai nepiekrītošā kreditoru grupa būtu vismaz tikpat labvēlīgā situācijā kā piekrītošā kreditoru grupa;</w:t>
            </w:r>
          </w:p>
          <w:p w14:paraId="1BCF5F25" w14:textId="77777777" w:rsidR="008D197A" w:rsidRPr="0038100D" w:rsidRDefault="008D197A" w:rsidP="008D197A">
            <w:pPr>
              <w:ind w:firstLine="720"/>
              <w:jc w:val="both"/>
            </w:pPr>
            <w:r w:rsidRPr="0038100D">
              <w:t>4) neviena kreditoru grupa nevar saņemt vai paturēt vairāk par tās prasījumu vai dalības pilnu apjomu.</w:t>
            </w:r>
            <w:r w:rsidRPr="0038100D">
              <w:rPr>
                <w:lang w:val="en-GB"/>
              </w:rPr>
              <w:t>"</w:t>
            </w:r>
          </w:p>
        </w:tc>
        <w:tc>
          <w:tcPr>
            <w:tcW w:w="4394" w:type="dxa"/>
            <w:tcBorders>
              <w:top w:val="single" w:sz="6" w:space="0" w:color="000000"/>
              <w:left w:val="single" w:sz="6" w:space="0" w:color="000000"/>
              <w:bottom w:val="single" w:sz="6" w:space="0" w:color="000000"/>
              <w:right w:val="single" w:sz="6" w:space="0" w:color="000000"/>
            </w:tcBorders>
            <w:shd w:val="clear" w:color="auto" w:fill="auto"/>
          </w:tcPr>
          <w:p w14:paraId="7D81E1C2" w14:textId="77777777" w:rsidR="008D197A" w:rsidRPr="0038100D" w:rsidRDefault="008D197A" w:rsidP="008D197A">
            <w:pPr>
              <w:pStyle w:val="naisc"/>
              <w:spacing w:before="0" w:after="0"/>
              <w:rPr>
                <w:b/>
                <w:bCs/>
              </w:rPr>
            </w:pPr>
            <w:r w:rsidRPr="0038100D">
              <w:rPr>
                <w:b/>
                <w:bCs/>
              </w:rPr>
              <w:lastRenderedPageBreak/>
              <w:t>Ārvalstu investoru padome Latvijā</w:t>
            </w:r>
          </w:p>
          <w:p w14:paraId="7ABECF14" w14:textId="77777777" w:rsidR="008D197A" w:rsidRPr="0038100D" w:rsidRDefault="008D197A" w:rsidP="008D197A">
            <w:pPr>
              <w:pStyle w:val="naisc"/>
              <w:spacing w:before="0" w:after="0"/>
              <w:rPr>
                <w:b/>
                <w:bCs/>
              </w:rPr>
            </w:pPr>
          </w:p>
          <w:p w14:paraId="051B18FF" w14:textId="77777777" w:rsidR="008D197A" w:rsidRPr="0038100D" w:rsidRDefault="008D197A" w:rsidP="008D197A">
            <w:pPr>
              <w:pStyle w:val="naisc"/>
              <w:jc w:val="both"/>
              <w:rPr>
                <w:u w:val="single"/>
              </w:rPr>
            </w:pPr>
            <w:r w:rsidRPr="0038100D">
              <w:rPr>
                <w:u w:val="single"/>
              </w:rPr>
              <w:t>Pārkategoriju piespiedu piemērošana</w:t>
            </w:r>
          </w:p>
          <w:p w14:paraId="7B9AA34F" w14:textId="77777777" w:rsidR="008D197A" w:rsidRPr="0038100D" w:rsidRDefault="008D197A" w:rsidP="008D197A">
            <w:pPr>
              <w:pStyle w:val="naisc"/>
              <w:jc w:val="both"/>
            </w:pPr>
          </w:p>
          <w:p w14:paraId="76780223" w14:textId="77777777" w:rsidR="008D197A" w:rsidRPr="0038100D" w:rsidRDefault="008D197A" w:rsidP="008D197A">
            <w:pPr>
              <w:pStyle w:val="naisc"/>
              <w:jc w:val="both"/>
            </w:pPr>
            <w:r w:rsidRPr="0038100D">
              <w:rPr>
                <w:color w:val="000000"/>
              </w:rPr>
              <w:t xml:space="preserve">Attiecībā uz likumprojektā paredzēto iespēju apstiprināt TAP pasākumu plānu </w:t>
            </w:r>
            <w:r w:rsidRPr="0038100D">
              <w:t>pārkategoriju piespiedu piemērošanas ceļā, FICIL vēlas norādīt, ka Likumprojekta 13.pantā  paredzētā MNL 42.panta 3.</w:t>
            </w:r>
            <w:r w:rsidRPr="0038100D">
              <w:rPr>
                <w:vertAlign w:val="superscript"/>
              </w:rPr>
              <w:t>1</w:t>
            </w:r>
            <w:r w:rsidRPr="0038100D">
              <w:t> daļas redakcija apdraud nodrošināto kreditoru tiesiskās intereses. Ierosinām nepārprotami noteikt, ka nodrošinātā prasījuma samazināšana bez nodrošinātā kreditora piekrišanas nav iespējama, ievērojot MNL 41.panta 1.daļā norādīto.</w:t>
            </w:r>
          </w:p>
          <w:p w14:paraId="74F6DD0A" w14:textId="77777777" w:rsidR="008D197A" w:rsidRPr="0038100D" w:rsidRDefault="008D197A" w:rsidP="008D197A">
            <w:pPr>
              <w:pStyle w:val="naisc"/>
              <w:jc w:val="both"/>
            </w:pPr>
          </w:p>
          <w:p w14:paraId="3D8AD13A" w14:textId="77777777" w:rsidR="008D197A" w:rsidRPr="0038100D" w:rsidRDefault="008D197A" w:rsidP="008D197A">
            <w:pPr>
              <w:pStyle w:val="naisc"/>
              <w:jc w:val="both"/>
            </w:pPr>
            <w:r w:rsidRPr="0038100D">
              <w:t xml:space="preserve">Vēršam arī uzmanību, ka TAP pasākumu plānā ietvertais  kreditoru interešu ievērošanas kritērija ievērošanas pamatojums var būt saistīts ar dažādām praktiskām grūtībām, kā arī tikt pakļauts manipulācijām un neatbilstošiem pieņēmumiem. Piemēram, Likumprojekta 12.pantā ietvertais MNL 40.panta ceturtās daļas 13.punkts paredz, ka TAP pasākumu plānā būtu norādāma mantas vērtība, neprecizējot tirgus vērtība vai bilances vērtība, kas attiecīgi dod iespēju </w:t>
            </w:r>
            <w:r w:rsidRPr="0038100D">
              <w:lastRenderedPageBreak/>
              <w:t xml:space="preserve">manipulēt, salīdzinot TAP pasākumu plānu nesaskaņojušo nodrošināto kreditoru ieguvumu ar maksātnespējas procesu vai nākamo labāko alternatīvo scenāriju, kas var paredzēt ieķīlāto aktīvu labprātīgo atsavināšanu. Likumprojekts paredz, ka, kreditoriem norādot uz TAP pasākumu plāna neatbilstību kreditoru interešu ievērošanas kritērijam, Uzraugošai personai būtu jāsagatavo parādnieka saimnieciskas darbības novērtējumu. Tā kā nekādi kritēriji vai prasības tāda novērtējuma sagatavošanai nav paredzēti, arī tas nevar kalpot pat pietiekamu pierādījumu kreditoru interešu ievērošanai. </w:t>
            </w:r>
          </w:p>
          <w:p w14:paraId="11897D02" w14:textId="77777777" w:rsidR="008D197A" w:rsidRPr="0038100D" w:rsidRDefault="008D197A" w:rsidP="008D197A">
            <w:pPr>
              <w:pStyle w:val="naisc"/>
              <w:jc w:val="both"/>
            </w:pPr>
          </w:p>
          <w:p w14:paraId="628D6E85" w14:textId="77777777" w:rsidR="008D197A" w:rsidRPr="0038100D" w:rsidRDefault="008D197A" w:rsidP="008D197A">
            <w:pPr>
              <w:pStyle w:val="naisc"/>
              <w:jc w:val="both"/>
            </w:pPr>
            <w:r w:rsidRPr="0038100D">
              <w:t>Nav saprotams Likumprojekta 12.panta paredzētās MNL 42.panta 3.</w:t>
            </w:r>
            <w:r w:rsidRPr="0038100D">
              <w:rPr>
                <w:vertAlign w:val="superscript"/>
              </w:rPr>
              <w:t>1</w:t>
            </w:r>
            <w:r w:rsidRPr="0038100D">
              <w:t xml:space="preserve">daļas 2.punkts: </w:t>
            </w:r>
            <w:r w:rsidRPr="0038100D">
              <w:rPr>
                <w:i/>
              </w:rPr>
              <w:t>„tiesiskās aizsardzības procesa pasākumu plānu ir apstiprinājusi vismaz viena kreditoru grupa, izņemot tāda, kura pēc parādnieka kā darbību turpinoša uzņēmuma vērtēšanas vai parādnieka maksātnespējas procesa gadījumā nesaņemtu nekādu maksājumu vai nesaglabātu nekādu dalību”.</w:t>
            </w:r>
            <w:r w:rsidRPr="0038100D">
              <w:t xml:space="preserve"> No punkta redakcijas nav saprotams kas un ar kādiem pieņēmumiem būtu jāvērtē, lai noteiktu kreditoru tiesības izmantot pārkategoriju piespiedu piemērošanas mehānismu. </w:t>
            </w:r>
          </w:p>
        </w:tc>
        <w:tc>
          <w:tcPr>
            <w:tcW w:w="2301" w:type="dxa"/>
            <w:tcBorders>
              <w:top w:val="single" w:sz="6" w:space="0" w:color="000000"/>
              <w:left w:val="single" w:sz="6" w:space="0" w:color="000000"/>
              <w:bottom w:val="single" w:sz="6" w:space="0" w:color="000000"/>
              <w:right w:val="single" w:sz="6" w:space="0" w:color="000000"/>
            </w:tcBorders>
            <w:shd w:val="clear" w:color="auto" w:fill="FFFFFF"/>
          </w:tcPr>
          <w:p w14:paraId="66D5D861" w14:textId="37C3116D" w:rsidR="008D197A" w:rsidRPr="0038100D" w:rsidRDefault="008D197A" w:rsidP="008D197A">
            <w:pPr>
              <w:pStyle w:val="naisc"/>
              <w:spacing w:before="0" w:after="0"/>
              <w:rPr>
                <w:b/>
                <w:bCs/>
              </w:rPr>
            </w:pPr>
            <w:r w:rsidRPr="0038100D">
              <w:rPr>
                <w:b/>
                <w:bCs/>
              </w:rPr>
              <w:lastRenderedPageBreak/>
              <w:t>Ņemts vērā</w:t>
            </w:r>
          </w:p>
        </w:tc>
        <w:tc>
          <w:tcPr>
            <w:tcW w:w="3653" w:type="dxa"/>
            <w:tcBorders>
              <w:top w:val="single" w:sz="4" w:space="0" w:color="auto"/>
              <w:left w:val="single" w:sz="4" w:space="0" w:color="auto"/>
              <w:bottom w:val="single" w:sz="4" w:space="0" w:color="auto"/>
            </w:tcBorders>
            <w:shd w:val="clear" w:color="auto" w:fill="auto"/>
          </w:tcPr>
          <w:p w14:paraId="30A62D20" w14:textId="77777777" w:rsidR="008D197A" w:rsidRPr="0038100D" w:rsidRDefault="008D197A" w:rsidP="008D197A">
            <w:pPr>
              <w:jc w:val="both"/>
              <w:rPr>
                <w:i/>
                <w:iCs/>
                <w:color w:val="000000"/>
              </w:rPr>
            </w:pPr>
            <w:r w:rsidRPr="0038100D">
              <w:rPr>
                <w:i/>
                <w:iCs/>
                <w:color w:val="000000"/>
              </w:rPr>
              <w:t>Precizēts likumprojekta 12. pants:</w:t>
            </w:r>
          </w:p>
          <w:p w14:paraId="28BECCAA" w14:textId="77777777" w:rsidR="008D197A" w:rsidRPr="0038100D" w:rsidRDefault="008D197A" w:rsidP="008D197A">
            <w:pPr>
              <w:jc w:val="both"/>
              <w:rPr>
                <w:color w:val="000000"/>
              </w:rPr>
            </w:pPr>
            <w:r w:rsidRPr="0038100D">
              <w:rPr>
                <w:color w:val="000000"/>
              </w:rPr>
              <w:t>12. 40. pantā:</w:t>
            </w:r>
          </w:p>
          <w:p w14:paraId="3ABE6508" w14:textId="77777777" w:rsidR="008D197A" w:rsidRPr="0038100D" w:rsidRDefault="008D197A" w:rsidP="008D197A">
            <w:pPr>
              <w:jc w:val="both"/>
              <w:rPr>
                <w:color w:val="000000"/>
              </w:rPr>
            </w:pPr>
            <w:r w:rsidRPr="0038100D">
              <w:rPr>
                <w:color w:val="000000"/>
              </w:rPr>
              <w:t>izteikt otro daļu šādā redakcijā:</w:t>
            </w:r>
          </w:p>
          <w:p w14:paraId="3536C47D" w14:textId="77777777" w:rsidR="008D197A" w:rsidRPr="0038100D" w:rsidRDefault="008D197A" w:rsidP="008D197A">
            <w:pPr>
              <w:jc w:val="both"/>
              <w:rPr>
                <w:color w:val="000000"/>
              </w:rPr>
            </w:pPr>
            <w:r w:rsidRPr="0038100D">
              <w:rPr>
                <w:color w:val="000000"/>
              </w:rPr>
              <w:t>"(2) Tiesiskās aizsardzības procesa pasākumu plāns ir izstrādājams un saskaņojams ne vēlāk kā divu mēnešu laikā no dienas, kad pagājis šā likuma 37. panta 1.</w:t>
            </w:r>
            <w:r w:rsidRPr="0038100D">
              <w:rPr>
                <w:color w:val="000000"/>
                <w:vertAlign w:val="superscript"/>
              </w:rPr>
              <w:t>1</w:t>
            </w:r>
            <w:r w:rsidRPr="0038100D">
              <w:rPr>
                <w:color w:val="000000"/>
              </w:rPr>
              <w:t> vai, ja attiecināms, 1.</w:t>
            </w:r>
            <w:r w:rsidRPr="0038100D">
              <w:rPr>
                <w:color w:val="000000"/>
                <w:vertAlign w:val="superscript"/>
              </w:rPr>
              <w:t>2</w:t>
            </w:r>
            <w:r w:rsidRPr="0038100D">
              <w:rPr>
                <w:color w:val="000000"/>
              </w:rPr>
              <w:t> daļā noteiktais termiņš. Ja šā likuma 37. panta pirmās daļas 1., 2., 4., 5., 6., 7., 8. un 9. punktā noteiktās sekas tiek atceltas attiecībā uz visiem kreditoriem, tad tiesiskās aizsardzības procesa pasākumu plāns ir izstrādājams un saskaņojams ne vēlāk kā divu mēnešu laikā no minēto seku atcelšanas dienas.";</w:t>
            </w:r>
          </w:p>
          <w:p w14:paraId="111CCE6C" w14:textId="77777777" w:rsidR="008D197A" w:rsidRPr="0038100D" w:rsidRDefault="008D197A" w:rsidP="008D197A">
            <w:pPr>
              <w:jc w:val="both"/>
              <w:rPr>
                <w:color w:val="000000"/>
              </w:rPr>
            </w:pPr>
          </w:p>
          <w:p w14:paraId="1927C500" w14:textId="77777777" w:rsidR="008D197A" w:rsidRPr="0038100D" w:rsidRDefault="008D197A" w:rsidP="008D197A">
            <w:pPr>
              <w:jc w:val="both"/>
              <w:rPr>
                <w:color w:val="000000"/>
              </w:rPr>
            </w:pPr>
            <w:r w:rsidRPr="0038100D">
              <w:rPr>
                <w:color w:val="000000"/>
              </w:rPr>
              <w:t>aizstāt ceturtās daļas 1. punktā vārdus "likuma "Par uzņēmumu ienākuma nodokli"" ar vārdiem "Uzņēmumu ienākuma nodokļa likuma";</w:t>
            </w:r>
          </w:p>
          <w:p w14:paraId="25BD5A95" w14:textId="77777777" w:rsidR="008D197A" w:rsidRPr="0038100D" w:rsidRDefault="008D197A" w:rsidP="008D197A">
            <w:pPr>
              <w:jc w:val="both"/>
              <w:rPr>
                <w:color w:val="000000"/>
              </w:rPr>
            </w:pPr>
          </w:p>
          <w:p w14:paraId="6C48C7D7" w14:textId="77777777" w:rsidR="008D197A" w:rsidRPr="0038100D" w:rsidRDefault="008D197A" w:rsidP="008D197A">
            <w:pPr>
              <w:jc w:val="both"/>
              <w:rPr>
                <w:color w:val="000000"/>
              </w:rPr>
            </w:pPr>
            <w:r w:rsidRPr="0038100D">
              <w:rPr>
                <w:color w:val="000000"/>
              </w:rPr>
              <w:t>papildināt ceturtās daļas 10. punktu pēc vārda "personu" ar vārdiem "ja tāda tiks iecelta";</w:t>
            </w:r>
          </w:p>
          <w:p w14:paraId="3F276869" w14:textId="77777777" w:rsidR="008D197A" w:rsidRPr="0038100D" w:rsidRDefault="008D197A" w:rsidP="008D197A">
            <w:pPr>
              <w:jc w:val="both"/>
              <w:rPr>
                <w:color w:val="000000"/>
              </w:rPr>
            </w:pPr>
          </w:p>
          <w:p w14:paraId="65DD4DCC" w14:textId="77777777" w:rsidR="008D197A" w:rsidRPr="0038100D" w:rsidRDefault="008D197A" w:rsidP="008D197A">
            <w:pPr>
              <w:jc w:val="both"/>
              <w:rPr>
                <w:color w:val="000000"/>
              </w:rPr>
            </w:pPr>
            <w:r w:rsidRPr="0038100D">
              <w:rPr>
                <w:color w:val="000000"/>
              </w:rPr>
              <w:lastRenderedPageBreak/>
              <w:t>aizstāt ceturtās daļas 12. punktā vārdus un skaitli "ja ir panākta šā likuma 35.</w:t>
            </w:r>
            <w:r w:rsidRPr="0038100D">
              <w:rPr>
                <w:color w:val="000000"/>
                <w:vertAlign w:val="superscript"/>
              </w:rPr>
              <w:t>1</w:t>
            </w:r>
            <w:r w:rsidRPr="0038100D">
              <w:rPr>
                <w:color w:val="000000"/>
              </w:rPr>
              <w:t> pantā noteiktā vienošanās" ar vārdiem un skaitli "ja attiecināms un ievērojot šā likuma 35.</w:t>
            </w:r>
            <w:r w:rsidRPr="0038100D">
              <w:rPr>
                <w:color w:val="000000"/>
                <w:vertAlign w:val="superscript"/>
              </w:rPr>
              <w:t>1</w:t>
            </w:r>
            <w:r w:rsidRPr="0038100D">
              <w:rPr>
                <w:color w:val="000000"/>
              </w:rPr>
              <w:t> pantā noteikto";</w:t>
            </w:r>
          </w:p>
          <w:p w14:paraId="75FE7A26" w14:textId="77777777" w:rsidR="008D197A" w:rsidRPr="0038100D" w:rsidRDefault="008D197A" w:rsidP="008D197A">
            <w:pPr>
              <w:jc w:val="both"/>
              <w:rPr>
                <w:color w:val="000000"/>
              </w:rPr>
            </w:pPr>
          </w:p>
          <w:p w14:paraId="3EA10B5A" w14:textId="77777777" w:rsidR="008D197A" w:rsidRPr="0038100D" w:rsidRDefault="008D197A" w:rsidP="008D197A">
            <w:pPr>
              <w:jc w:val="both"/>
              <w:rPr>
                <w:color w:val="000000"/>
              </w:rPr>
            </w:pPr>
            <w:r w:rsidRPr="0038100D">
              <w:rPr>
                <w:color w:val="000000"/>
              </w:rPr>
              <w:t>papildināt ceturtās daļas 12.</w:t>
            </w:r>
            <w:r w:rsidRPr="0038100D">
              <w:rPr>
                <w:color w:val="000000"/>
                <w:vertAlign w:val="superscript"/>
              </w:rPr>
              <w:t>1</w:t>
            </w:r>
            <w:r w:rsidRPr="0038100D">
              <w:rPr>
                <w:color w:val="000000"/>
              </w:rPr>
              <w:t> punktu pēc vārda "personas" ar vārdiem "ja tādu būs nepieciešams iecelt";</w:t>
            </w:r>
          </w:p>
          <w:p w14:paraId="433D45CD" w14:textId="77777777" w:rsidR="008D197A" w:rsidRPr="0038100D" w:rsidRDefault="008D197A" w:rsidP="008D197A">
            <w:pPr>
              <w:jc w:val="both"/>
              <w:rPr>
                <w:color w:val="000000"/>
              </w:rPr>
            </w:pPr>
          </w:p>
          <w:p w14:paraId="20AB959A" w14:textId="77777777" w:rsidR="008D197A" w:rsidRPr="0038100D" w:rsidRDefault="008D197A" w:rsidP="008D197A">
            <w:pPr>
              <w:jc w:val="both"/>
              <w:rPr>
                <w:color w:val="000000"/>
              </w:rPr>
            </w:pPr>
            <w:r w:rsidRPr="0038100D">
              <w:rPr>
                <w:color w:val="000000"/>
              </w:rPr>
              <w:t>aizstāt ceturtās daļas 13. punktā vārdus "tās parādnieka ieķīlātās mantas sarakstu" ar vārdiem "parādnieka visas mantas sarakstu, tajā skaitā to vērtību, atsevišķi norādot tās parādnieka ieķīlātās mantas sarakstu";</w:t>
            </w:r>
          </w:p>
          <w:p w14:paraId="7196FD66" w14:textId="77777777" w:rsidR="008D197A" w:rsidRPr="0038100D" w:rsidRDefault="008D197A" w:rsidP="008D197A">
            <w:pPr>
              <w:jc w:val="both"/>
              <w:rPr>
                <w:color w:val="000000"/>
              </w:rPr>
            </w:pPr>
          </w:p>
          <w:p w14:paraId="488424B2" w14:textId="77777777" w:rsidR="008D197A" w:rsidRPr="0038100D" w:rsidRDefault="008D197A" w:rsidP="008D197A">
            <w:pPr>
              <w:jc w:val="both"/>
              <w:rPr>
                <w:color w:val="000000"/>
              </w:rPr>
            </w:pPr>
            <w:r w:rsidRPr="0038100D">
              <w:rPr>
                <w:color w:val="000000"/>
              </w:rPr>
              <w:t>izteikt ceturtās daļas 15. punktu šādā redakcijā:</w:t>
            </w:r>
          </w:p>
          <w:p w14:paraId="10809736" w14:textId="77777777" w:rsidR="008D197A" w:rsidRPr="0038100D" w:rsidRDefault="008D197A" w:rsidP="008D197A">
            <w:pPr>
              <w:jc w:val="both"/>
              <w:rPr>
                <w:color w:val="000000"/>
              </w:rPr>
            </w:pPr>
            <w:r w:rsidRPr="0038100D">
              <w:rPr>
                <w:color w:val="000000"/>
              </w:rPr>
              <w:t xml:space="preserve">"15) pamatojumu tam, ka tiesiskās aizsardzības procesa pasākumu plāns atbilst kreditoru interešu ievērošanas kritērijam jeb ka tiesiskās aizsardzības procesa pasākumu plānu nesaskaņojušo kreditoru ieguvums, īstenojot tiesiskās aizsardzības procesu, ir vismaz tikpat liels kā gadījumā, ja minētā plāna apstiprināšanas brīdī </w:t>
            </w:r>
            <w:r w:rsidRPr="0038100D">
              <w:rPr>
                <w:color w:val="000000"/>
              </w:rPr>
              <w:lastRenderedPageBreak/>
              <w:t>parādniekam tiktu pasludināts maksātnespējas process, vai gadījumā, ja tiktu piemērots nākamais labākais alternatīvais scenārijs, ja netiktu īstenots tiesiskās aizsardzības process;";</w:t>
            </w:r>
          </w:p>
          <w:p w14:paraId="30359E3A" w14:textId="77777777" w:rsidR="008D197A" w:rsidRPr="0038100D" w:rsidRDefault="008D197A" w:rsidP="008D197A">
            <w:pPr>
              <w:jc w:val="both"/>
              <w:rPr>
                <w:color w:val="000000"/>
              </w:rPr>
            </w:pPr>
          </w:p>
          <w:p w14:paraId="1403E5F9" w14:textId="77777777" w:rsidR="008D197A" w:rsidRPr="0038100D" w:rsidRDefault="008D197A" w:rsidP="008D197A">
            <w:pPr>
              <w:jc w:val="both"/>
              <w:rPr>
                <w:color w:val="000000"/>
              </w:rPr>
            </w:pPr>
            <w:r w:rsidRPr="0038100D">
              <w:rPr>
                <w:color w:val="000000"/>
              </w:rPr>
              <w:t>papildināt ceturto daļu ar 15.</w:t>
            </w:r>
            <w:r w:rsidRPr="0038100D">
              <w:rPr>
                <w:color w:val="000000"/>
                <w:vertAlign w:val="superscript"/>
              </w:rPr>
              <w:t>1</w:t>
            </w:r>
            <w:r w:rsidRPr="0038100D">
              <w:rPr>
                <w:color w:val="000000"/>
              </w:rPr>
              <w:t>, 15.</w:t>
            </w:r>
            <w:r w:rsidRPr="0038100D">
              <w:rPr>
                <w:color w:val="000000"/>
                <w:vertAlign w:val="superscript"/>
              </w:rPr>
              <w:t>2</w:t>
            </w:r>
            <w:r w:rsidRPr="0038100D">
              <w:rPr>
                <w:color w:val="000000"/>
              </w:rPr>
              <w:t>, 15.</w:t>
            </w:r>
            <w:r w:rsidRPr="0038100D">
              <w:rPr>
                <w:color w:val="000000"/>
                <w:vertAlign w:val="superscript"/>
              </w:rPr>
              <w:t>3</w:t>
            </w:r>
            <w:r w:rsidRPr="0038100D">
              <w:rPr>
                <w:color w:val="000000"/>
                <w:vertAlign w:val="subscript"/>
              </w:rPr>
              <w:t xml:space="preserve">, </w:t>
            </w:r>
            <w:r w:rsidRPr="0038100D">
              <w:rPr>
                <w:color w:val="000000"/>
              </w:rPr>
              <w:t>15.</w:t>
            </w:r>
            <w:r w:rsidRPr="0038100D">
              <w:rPr>
                <w:color w:val="000000"/>
                <w:vertAlign w:val="superscript"/>
              </w:rPr>
              <w:t>4</w:t>
            </w:r>
            <w:r w:rsidRPr="0038100D">
              <w:rPr>
                <w:color w:val="000000"/>
              </w:rPr>
              <w:t xml:space="preserve"> un 15.</w:t>
            </w:r>
            <w:r w:rsidRPr="0038100D">
              <w:rPr>
                <w:color w:val="000000"/>
                <w:vertAlign w:val="superscript"/>
              </w:rPr>
              <w:t>5</w:t>
            </w:r>
            <w:r w:rsidRPr="0038100D">
              <w:rPr>
                <w:color w:val="000000"/>
              </w:rPr>
              <w:t> punktu šādā redakcijā:</w:t>
            </w:r>
          </w:p>
          <w:p w14:paraId="749A3F32" w14:textId="77777777" w:rsidR="008D197A" w:rsidRPr="0038100D" w:rsidRDefault="008D197A" w:rsidP="008D197A">
            <w:pPr>
              <w:jc w:val="both"/>
              <w:rPr>
                <w:color w:val="000000"/>
              </w:rPr>
            </w:pPr>
            <w:r w:rsidRPr="0038100D">
              <w:rPr>
                <w:color w:val="000000"/>
              </w:rPr>
              <w:t>"15</w:t>
            </w:r>
            <w:r w:rsidRPr="0038100D">
              <w:rPr>
                <w:color w:val="000000"/>
                <w:vertAlign w:val="superscript"/>
              </w:rPr>
              <w:t>1</w:t>
            </w:r>
            <w:r w:rsidRPr="0038100D">
              <w:rPr>
                <w:color w:val="000000"/>
              </w:rPr>
              <w:t>) parādnieka ekonomiskās situācijas un darbinieku stāvokļa, piemēram, darbinieku skaita un darba tiesisko attiecību ilguma aprakstu un parādnieka grūtību cēloņu un apmēra aprakstu;</w:t>
            </w:r>
          </w:p>
          <w:p w14:paraId="5C7754C7" w14:textId="77777777" w:rsidR="008D197A" w:rsidRPr="0038100D" w:rsidRDefault="008D197A" w:rsidP="008D197A">
            <w:pPr>
              <w:jc w:val="both"/>
              <w:rPr>
                <w:color w:val="000000"/>
              </w:rPr>
            </w:pPr>
            <w:r w:rsidRPr="0038100D">
              <w:rPr>
                <w:color w:val="000000"/>
              </w:rPr>
              <w:t>15</w:t>
            </w:r>
            <w:r w:rsidRPr="0038100D">
              <w:rPr>
                <w:color w:val="000000"/>
                <w:vertAlign w:val="superscript"/>
              </w:rPr>
              <w:t>2</w:t>
            </w:r>
            <w:r w:rsidRPr="0038100D">
              <w:rPr>
                <w:color w:val="000000"/>
              </w:rPr>
              <w:t>) darbinieku pārstāvju informēšanas un konsultēšanās kārtību;</w:t>
            </w:r>
          </w:p>
          <w:p w14:paraId="68FC3A9F" w14:textId="77777777" w:rsidR="008D197A" w:rsidRPr="0038100D" w:rsidRDefault="008D197A" w:rsidP="008D197A">
            <w:pPr>
              <w:jc w:val="both"/>
              <w:rPr>
                <w:color w:val="000000"/>
              </w:rPr>
            </w:pPr>
            <w:r w:rsidRPr="0038100D">
              <w:rPr>
                <w:color w:val="000000"/>
              </w:rPr>
              <w:t>15</w:t>
            </w:r>
            <w:r w:rsidRPr="0038100D">
              <w:rPr>
                <w:color w:val="000000"/>
                <w:vertAlign w:val="superscript"/>
              </w:rPr>
              <w:t>3</w:t>
            </w:r>
            <w:r w:rsidRPr="0038100D">
              <w:rPr>
                <w:color w:val="000000"/>
              </w:rPr>
              <w:t>) plānoto ietekmi uz parādnieka darbinieku nodarbinātību, piemēram, informāciju par darbinieku skaita samazināšanu vai īstermiņa nodarbināšanu;</w:t>
            </w:r>
          </w:p>
          <w:p w14:paraId="2F61C7EB" w14:textId="77777777" w:rsidR="008D197A" w:rsidRPr="0038100D" w:rsidRDefault="008D197A" w:rsidP="008D197A">
            <w:pPr>
              <w:jc w:val="both"/>
              <w:rPr>
                <w:color w:val="000000"/>
              </w:rPr>
            </w:pPr>
            <w:r w:rsidRPr="0038100D">
              <w:rPr>
                <w:color w:val="000000"/>
              </w:rPr>
              <w:t>15</w:t>
            </w:r>
            <w:r w:rsidRPr="0038100D">
              <w:rPr>
                <w:color w:val="000000"/>
                <w:vertAlign w:val="superscript"/>
              </w:rPr>
              <w:t>4</w:t>
            </w:r>
            <w:r w:rsidRPr="0038100D">
              <w:rPr>
                <w:color w:val="000000"/>
              </w:rPr>
              <w:t>) ja attiecināms, informāciju par jaunu finansējumu jeb finansējumu, kas nepieciešams tiesiskās aizsardzības procesa pasākumu plāna īstenošanai, tajā skaitā norādot iemeslus tā nepieciešamībai;</w:t>
            </w:r>
          </w:p>
          <w:p w14:paraId="553F5A43" w14:textId="77777777" w:rsidR="008D197A" w:rsidRPr="0038100D" w:rsidRDefault="008D197A" w:rsidP="008D197A">
            <w:pPr>
              <w:jc w:val="both"/>
              <w:rPr>
                <w:color w:val="000000"/>
              </w:rPr>
            </w:pPr>
            <w:r w:rsidRPr="0038100D">
              <w:rPr>
                <w:color w:val="000000"/>
              </w:rPr>
              <w:t>15</w:t>
            </w:r>
            <w:r w:rsidRPr="0038100D">
              <w:rPr>
                <w:color w:val="000000"/>
                <w:vertAlign w:val="superscript"/>
              </w:rPr>
              <w:t>5</w:t>
            </w:r>
            <w:r w:rsidRPr="0038100D">
              <w:rPr>
                <w:color w:val="000000"/>
              </w:rPr>
              <w:t xml:space="preserve">) pamatojumu, kurā skaidrots, </w:t>
            </w:r>
            <w:r w:rsidRPr="0038100D">
              <w:rPr>
                <w:color w:val="000000"/>
              </w:rPr>
              <w:lastRenderedPageBreak/>
              <w:t>kāpēc ir saprātīgas izredzes ar tiesiskās aizsardzības procesa pasākumu plānu novērst parādnieka maksātnespēju un nodrošināt uzņēmuma pastāvētspēju, tostarp izklāstot priekšnosacījumus, kas vajadzīgi, lai plāns būtu sekmīgs;";</w:t>
            </w:r>
          </w:p>
          <w:p w14:paraId="7A7698A6" w14:textId="77777777" w:rsidR="008D197A" w:rsidRPr="0038100D" w:rsidRDefault="008D197A" w:rsidP="008D197A">
            <w:pPr>
              <w:jc w:val="both"/>
              <w:rPr>
                <w:color w:val="000000"/>
              </w:rPr>
            </w:pPr>
          </w:p>
          <w:p w14:paraId="32CB101E" w14:textId="77777777" w:rsidR="008D197A" w:rsidRPr="0038100D" w:rsidRDefault="008D197A" w:rsidP="008D197A">
            <w:pPr>
              <w:jc w:val="both"/>
              <w:rPr>
                <w:color w:val="000000"/>
              </w:rPr>
            </w:pPr>
            <w:r w:rsidRPr="0038100D">
              <w:rPr>
                <w:color w:val="000000"/>
              </w:rPr>
              <w:t>papildināt sesto daļu ar 6., 7. un 8. punktu šādā redakcijā:</w:t>
            </w:r>
          </w:p>
          <w:p w14:paraId="33361375" w14:textId="77777777" w:rsidR="008D197A" w:rsidRPr="0038100D" w:rsidRDefault="008D197A" w:rsidP="008D197A">
            <w:pPr>
              <w:jc w:val="both"/>
              <w:rPr>
                <w:color w:val="000000"/>
              </w:rPr>
            </w:pPr>
            <w:r w:rsidRPr="0038100D">
              <w:rPr>
                <w:color w:val="000000"/>
              </w:rPr>
              <w:t>"6) tiesiskās aizsardzības procesa uzraugošās personas atzinumu par tiesiskās aizsardzības procesa pasākumu plāna atbilstību šā likuma prasībām, tajā skaitā tā izpildes un tiesiskās aizsardzības procesa mērķa sasniegšanas iespējamību;</w:t>
            </w:r>
          </w:p>
          <w:p w14:paraId="3C955110" w14:textId="77777777" w:rsidR="008D197A" w:rsidRPr="0038100D" w:rsidRDefault="008D197A" w:rsidP="008D197A">
            <w:pPr>
              <w:jc w:val="both"/>
              <w:rPr>
                <w:color w:val="000000"/>
              </w:rPr>
            </w:pPr>
            <w:r w:rsidRPr="0038100D">
              <w:rPr>
                <w:color w:val="000000"/>
              </w:rPr>
              <w:t>7) ja kreditoru iebildumi norāda uz tiesiskās aizsardzības procesa pasākumu plāna neatbilstību šā panta ceturtās daļas 15. punktam, šā likuma 37.</w:t>
            </w:r>
            <w:r w:rsidRPr="0038100D">
              <w:rPr>
                <w:color w:val="000000"/>
                <w:vertAlign w:val="superscript"/>
              </w:rPr>
              <w:t>2</w:t>
            </w:r>
            <w:r w:rsidRPr="0038100D">
              <w:rPr>
                <w:color w:val="000000"/>
              </w:rPr>
              <w:t> panta otrajā daļā noteiktās personas sagatavotu parādnieka saimnieciskās darbības novērtējumu;</w:t>
            </w:r>
          </w:p>
          <w:p w14:paraId="47539952" w14:textId="77777777" w:rsidR="008D197A" w:rsidRPr="0038100D" w:rsidRDefault="008D197A" w:rsidP="008D197A">
            <w:pPr>
              <w:jc w:val="both"/>
              <w:rPr>
                <w:color w:val="000000"/>
              </w:rPr>
            </w:pPr>
            <w:r w:rsidRPr="0038100D">
              <w:rPr>
                <w:color w:val="000000"/>
              </w:rPr>
              <w:t xml:space="preserve">8) tiesiskās aizsardzības procesa uzraugošās personas izvērtējumu par kreditoru, uz kuriem netiek attiecināts proporcionalitātes princips, atbilstību šā likuma </w:t>
            </w:r>
            <w:r w:rsidRPr="0038100D">
              <w:rPr>
                <w:color w:val="000000"/>
              </w:rPr>
              <w:lastRenderedPageBreak/>
              <w:t>38. panta devītajā daļā noteiktajam."</w:t>
            </w:r>
          </w:p>
          <w:p w14:paraId="29226D10" w14:textId="77777777" w:rsidR="008D197A" w:rsidRPr="0038100D" w:rsidRDefault="008D197A" w:rsidP="008D197A">
            <w:pPr>
              <w:jc w:val="both"/>
              <w:rPr>
                <w:i/>
                <w:iCs/>
                <w:color w:val="000000"/>
              </w:rPr>
            </w:pPr>
          </w:p>
          <w:p w14:paraId="629F3A65" w14:textId="77777777" w:rsidR="008D197A" w:rsidRPr="0038100D" w:rsidRDefault="008D197A" w:rsidP="008D197A">
            <w:pPr>
              <w:jc w:val="both"/>
              <w:rPr>
                <w:i/>
                <w:iCs/>
                <w:color w:val="000000"/>
              </w:rPr>
            </w:pPr>
            <w:r w:rsidRPr="0038100D">
              <w:rPr>
                <w:i/>
                <w:iCs/>
                <w:color w:val="000000"/>
              </w:rPr>
              <w:t>Likumprojekts papildināts ar 13. pantu:</w:t>
            </w:r>
          </w:p>
          <w:p w14:paraId="33336998" w14:textId="77777777" w:rsidR="008D197A" w:rsidRPr="0038100D" w:rsidRDefault="008D197A" w:rsidP="008D197A">
            <w:pPr>
              <w:jc w:val="both"/>
              <w:rPr>
                <w:color w:val="000000"/>
              </w:rPr>
            </w:pPr>
            <w:r w:rsidRPr="0038100D">
              <w:rPr>
                <w:color w:val="000000"/>
              </w:rPr>
              <w:t>13. Izteikt 41. panta pirmo daļu šādā redakcijā:</w:t>
            </w:r>
          </w:p>
          <w:p w14:paraId="5666B8DF" w14:textId="77777777" w:rsidR="008D197A" w:rsidRPr="0038100D" w:rsidRDefault="008D197A" w:rsidP="008D197A">
            <w:pPr>
              <w:jc w:val="both"/>
              <w:rPr>
                <w:color w:val="000000"/>
              </w:rPr>
            </w:pPr>
            <w:r w:rsidRPr="0038100D">
              <w:rPr>
                <w:b/>
                <w:bCs/>
                <w:color w:val="000000"/>
              </w:rPr>
              <w:t>“</w:t>
            </w:r>
            <w:r w:rsidRPr="0038100D">
              <w:rPr>
                <w:color w:val="000000"/>
              </w:rPr>
              <w:t>(1) Ja vien nodrošinātais kreditors nav atteicies, attiecībā uz viņu ievēro šādus noteikumus:</w:t>
            </w:r>
          </w:p>
          <w:p w14:paraId="3DCF15E2" w14:textId="77777777" w:rsidR="008D197A" w:rsidRPr="0038100D" w:rsidRDefault="008D197A" w:rsidP="008D197A">
            <w:pPr>
              <w:jc w:val="both"/>
              <w:rPr>
                <w:color w:val="000000"/>
              </w:rPr>
            </w:pPr>
            <w:r w:rsidRPr="0038100D">
              <w:rPr>
                <w:color w:val="000000"/>
              </w:rPr>
              <w:t>1) nodrošinātā kreditora prasījuma dzēšana vai samazināšana nav atļauta bez viņa piekrišanas, izņemot prasījuma daļu, kas pārsniedz nostiprinātās hipotēkas apmēru vai maksimālās komercķīlas atbildības apmēru, kā arī procentos izteikto blakus prasījumu daļu, kas pārsniedz likumiskos procentus;</w:t>
            </w:r>
          </w:p>
          <w:p w14:paraId="4C8754E5" w14:textId="77777777" w:rsidR="008D197A" w:rsidRPr="0038100D" w:rsidRDefault="008D197A" w:rsidP="008D197A">
            <w:pPr>
              <w:jc w:val="both"/>
              <w:rPr>
                <w:color w:val="000000"/>
              </w:rPr>
            </w:pPr>
            <w:r w:rsidRPr="0038100D">
              <w:rPr>
                <w:color w:val="000000"/>
              </w:rPr>
              <w:t>2) tiesiskās aizsardzības procesa pasākumu plānā paredz:</w:t>
            </w:r>
          </w:p>
          <w:p w14:paraId="7ED0AE34" w14:textId="77777777" w:rsidR="008D197A" w:rsidRPr="0038100D" w:rsidRDefault="008D197A" w:rsidP="008D197A">
            <w:pPr>
              <w:jc w:val="both"/>
              <w:rPr>
                <w:color w:val="000000"/>
              </w:rPr>
            </w:pPr>
            <w:r w:rsidRPr="0038100D">
              <w:rPr>
                <w:color w:val="000000"/>
              </w:rPr>
              <w:t xml:space="preserve">a) kārtību, kādā tiks izpildītas no līguma izrietošās parādnieka saistības pret nodrošināto kreditoru, kuras parādnieks nav izpildījis pirms tiesiskās aizsardzības procesa uzsākšanas un kuru izpildes termiņš iestāsies tiesiskās aizsardzības procesa laikā, paredzot attiecīgo saistību kopējās summas proporcionālu sadali uz </w:t>
            </w:r>
            <w:r w:rsidRPr="0038100D">
              <w:rPr>
                <w:color w:val="000000"/>
              </w:rPr>
              <w:lastRenderedPageBreak/>
              <w:t>tiesiskās aizsardzības plāna īstenošanas periodu mēnešos;</w:t>
            </w:r>
          </w:p>
          <w:p w14:paraId="26B7F901" w14:textId="77777777" w:rsidR="008D197A" w:rsidRPr="0038100D" w:rsidRDefault="008D197A" w:rsidP="008D197A">
            <w:pPr>
              <w:jc w:val="both"/>
              <w:rPr>
                <w:color w:val="000000"/>
              </w:rPr>
            </w:pPr>
            <w:r w:rsidRPr="0038100D">
              <w:rPr>
                <w:color w:val="000000"/>
              </w:rPr>
              <w:t>b) kārtējos no līguma izrietošos maksājumus vai likumiskos procentus, kas pienākas nodrošinātajam kreditoram.”</w:t>
            </w:r>
          </w:p>
          <w:p w14:paraId="26E33426" w14:textId="77777777" w:rsidR="008D197A" w:rsidRPr="0038100D" w:rsidRDefault="008D197A" w:rsidP="008D197A">
            <w:pPr>
              <w:jc w:val="both"/>
              <w:rPr>
                <w:i/>
                <w:iCs/>
                <w:color w:val="000000"/>
              </w:rPr>
            </w:pPr>
          </w:p>
          <w:p w14:paraId="594C0B70" w14:textId="77777777" w:rsidR="008D197A" w:rsidRPr="0038100D" w:rsidRDefault="008D197A" w:rsidP="008D197A">
            <w:pPr>
              <w:jc w:val="both"/>
              <w:rPr>
                <w:i/>
                <w:iCs/>
                <w:color w:val="000000"/>
              </w:rPr>
            </w:pPr>
            <w:r w:rsidRPr="0038100D">
              <w:rPr>
                <w:i/>
                <w:iCs/>
                <w:color w:val="000000"/>
              </w:rPr>
              <w:t>Precizēts likumprojekta 14. pants:</w:t>
            </w:r>
          </w:p>
          <w:p w14:paraId="3EEA03EC" w14:textId="77777777" w:rsidR="008D197A" w:rsidRPr="0038100D" w:rsidRDefault="008D197A" w:rsidP="008D197A">
            <w:pPr>
              <w:jc w:val="both"/>
              <w:rPr>
                <w:color w:val="000000"/>
              </w:rPr>
            </w:pPr>
            <w:r w:rsidRPr="0038100D">
              <w:rPr>
                <w:color w:val="000000"/>
              </w:rPr>
              <w:t>14. 42. pantā:</w:t>
            </w:r>
          </w:p>
          <w:p w14:paraId="32A5401D" w14:textId="77777777" w:rsidR="008D197A" w:rsidRPr="0038100D" w:rsidRDefault="008D197A" w:rsidP="008D197A">
            <w:pPr>
              <w:jc w:val="both"/>
              <w:rPr>
                <w:color w:val="000000"/>
              </w:rPr>
            </w:pPr>
            <w:r w:rsidRPr="0038100D">
              <w:rPr>
                <w:color w:val="000000"/>
              </w:rPr>
              <w:t>papildināt pirmo daļu ar otro teikumu šādā redakcijā: “Ja parādniekam tiesiskās aizsardzības procesa pasākumu plāna īstenošanai nepieciešams saņemt nodokļu administrācijas piekrišanu, saskaņošanas termiņš nodokļu administrācijai nosakāms ne īsāks par 21 dienu no dienas, kad tiesiskās aizsardzības procesa pasākumu plāns uzskatāms par iesniegtu nodokļu administrācijā.”;</w:t>
            </w:r>
          </w:p>
          <w:p w14:paraId="0899680A" w14:textId="77777777" w:rsidR="008D197A" w:rsidRPr="0038100D" w:rsidRDefault="008D197A" w:rsidP="008D197A">
            <w:pPr>
              <w:jc w:val="both"/>
              <w:rPr>
                <w:color w:val="000000"/>
              </w:rPr>
            </w:pPr>
          </w:p>
          <w:p w14:paraId="0038F066" w14:textId="77777777" w:rsidR="008D197A" w:rsidRPr="0038100D" w:rsidRDefault="008D197A" w:rsidP="008D197A">
            <w:pPr>
              <w:jc w:val="both"/>
              <w:rPr>
                <w:color w:val="000000"/>
              </w:rPr>
            </w:pPr>
            <w:r w:rsidRPr="0038100D">
              <w:rPr>
                <w:color w:val="000000"/>
              </w:rPr>
              <w:t>papildināt pantu ar 3.</w:t>
            </w:r>
            <w:r w:rsidRPr="0038100D">
              <w:rPr>
                <w:color w:val="000000"/>
                <w:vertAlign w:val="superscript"/>
              </w:rPr>
              <w:t>1</w:t>
            </w:r>
            <w:r w:rsidRPr="0038100D">
              <w:rPr>
                <w:color w:val="000000"/>
              </w:rPr>
              <w:t> daļu šādā redakcijā:</w:t>
            </w:r>
          </w:p>
          <w:p w14:paraId="236B2557" w14:textId="77777777" w:rsidR="008D197A" w:rsidRPr="0038100D" w:rsidRDefault="008D197A" w:rsidP="008D197A">
            <w:pPr>
              <w:jc w:val="both"/>
              <w:rPr>
                <w:color w:val="000000"/>
              </w:rPr>
            </w:pPr>
            <w:r w:rsidRPr="0038100D">
              <w:rPr>
                <w:color w:val="000000"/>
              </w:rPr>
              <w:t>"(3</w:t>
            </w:r>
            <w:r w:rsidRPr="0038100D">
              <w:rPr>
                <w:color w:val="000000"/>
                <w:vertAlign w:val="superscript"/>
              </w:rPr>
              <w:t>1</w:t>
            </w:r>
            <w:r w:rsidRPr="0038100D">
              <w:rPr>
                <w:color w:val="000000"/>
              </w:rPr>
              <w:t xml:space="preserve">) Ja tiesiskās aizsardzības procesa pasākumu plāns nav saskaņots, ievērojot šā panta trešajā daļā noteikto, parādnieks var lūgt tiesu apstiprināt tiesiskās aizsardzības procesa pasākumu plānu pārkategoriju piespiedu piemērošanas ceļā, ja izpildās visi </w:t>
            </w:r>
            <w:r w:rsidRPr="0038100D">
              <w:rPr>
                <w:color w:val="000000"/>
              </w:rPr>
              <w:lastRenderedPageBreak/>
              <w:t>šādi kritēriji:</w:t>
            </w:r>
          </w:p>
          <w:p w14:paraId="60843B7E" w14:textId="77777777" w:rsidR="008D197A" w:rsidRPr="0038100D" w:rsidRDefault="008D197A" w:rsidP="008D197A">
            <w:pPr>
              <w:jc w:val="both"/>
              <w:rPr>
                <w:color w:val="000000"/>
              </w:rPr>
            </w:pPr>
            <w:r w:rsidRPr="0038100D">
              <w:rPr>
                <w:color w:val="000000"/>
              </w:rPr>
              <w:t>1) tiesiskās aizsardzības procesa pasākumu plāns ir izstrādāts atbilstoši šā likuma 40. un 41. pantam un tas saskaņā ar šā panta pirmajā daļā noteikto ir nodots saskaņošanai visiem kreditoriem;</w:t>
            </w:r>
          </w:p>
          <w:p w14:paraId="4BEB448A" w14:textId="77777777" w:rsidR="008D197A" w:rsidRPr="0038100D" w:rsidRDefault="008D197A" w:rsidP="008D197A">
            <w:pPr>
              <w:jc w:val="both"/>
              <w:rPr>
                <w:color w:val="000000"/>
              </w:rPr>
            </w:pPr>
            <w:r w:rsidRPr="0038100D">
              <w:rPr>
                <w:color w:val="000000"/>
              </w:rPr>
              <w:t>2) tiesiskās aizsardzības procesa pasākumu plānu ir apstiprinājusi vismaz viena kreditoru grupa, izņemot tāda, kura pēc parādnieka kā darbību turpinoša uzņēmuma vērtēšanas vai parādnieka maksātnespējas procesa gadījumā nesaņemtu nekādu maksājumu vai nesaglabātu nekādu dalību;</w:t>
            </w:r>
          </w:p>
          <w:p w14:paraId="1BB12DF6" w14:textId="77777777" w:rsidR="008D197A" w:rsidRPr="0038100D" w:rsidRDefault="008D197A" w:rsidP="008D197A">
            <w:pPr>
              <w:jc w:val="both"/>
              <w:rPr>
                <w:color w:val="000000"/>
              </w:rPr>
            </w:pPr>
            <w:r w:rsidRPr="0038100D">
              <w:rPr>
                <w:color w:val="000000"/>
              </w:rPr>
              <w:t>3)</w:t>
            </w:r>
            <w:r w:rsidRPr="0038100D">
              <w:rPr>
                <w:color w:val="000000"/>
                <w:lang w:val="en-GB"/>
              </w:rPr>
              <w:t> </w:t>
            </w:r>
            <w:r w:rsidRPr="0038100D">
              <w:rPr>
                <w:color w:val="000000"/>
              </w:rPr>
              <w:t>tiesiskās aizsardzības procesa pasākumu plāns nodrošina, lai nepiekrītošā kreditoru grupa būtu vismaz tikpat labvēlīgā situācijā kā piekrītošā kreditoru grupa;</w:t>
            </w:r>
          </w:p>
          <w:p w14:paraId="773D094F" w14:textId="77777777" w:rsidR="008D197A" w:rsidRPr="0038100D" w:rsidRDefault="008D197A" w:rsidP="008D197A">
            <w:pPr>
              <w:jc w:val="both"/>
              <w:rPr>
                <w:color w:val="000000"/>
                <w:lang w:val="en-GB"/>
              </w:rPr>
            </w:pPr>
            <w:r w:rsidRPr="0038100D">
              <w:rPr>
                <w:color w:val="000000"/>
              </w:rPr>
              <w:t>4) neviena kreditoru grupa nevar saņemt vai paturēt vairāk par tās prasījumu vai dalības pilnu apjomu.</w:t>
            </w:r>
            <w:r w:rsidRPr="0038100D">
              <w:rPr>
                <w:color w:val="000000"/>
                <w:lang w:val="en-GB"/>
              </w:rPr>
              <w:t>";</w:t>
            </w:r>
          </w:p>
          <w:p w14:paraId="7B9B1ED2" w14:textId="77777777" w:rsidR="008D197A" w:rsidRPr="0038100D" w:rsidRDefault="008D197A" w:rsidP="008D197A">
            <w:pPr>
              <w:jc w:val="both"/>
              <w:rPr>
                <w:color w:val="000000"/>
                <w:lang w:val="en-GB"/>
              </w:rPr>
            </w:pPr>
          </w:p>
          <w:p w14:paraId="08FA59B3" w14:textId="77777777" w:rsidR="008D197A" w:rsidRPr="0038100D" w:rsidRDefault="008D197A" w:rsidP="008D197A">
            <w:pPr>
              <w:jc w:val="both"/>
              <w:rPr>
                <w:color w:val="000000"/>
                <w:lang w:val="en-GB"/>
              </w:rPr>
            </w:pPr>
            <w:r w:rsidRPr="0038100D">
              <w:rPr>
                <w:color w:val="000000"/>
                <w:lang w:val="en-GB"/>
              </w:rPr>
              <w:t>papildināt pantu ar 5.</w:t>
            </w:r>
            <w:r w:rsidRPr="0038100D">
              <w:rPr>
                <w:color w:val="000000"/>
                <w:vertAlign w:val="superscript"/>
                <w:lang w:val="en-GB"/>
              </w:rPr>
              <w:t>1</w:t>
            </w:r>
            <w:r w:rsidRPr="0038100D">
              <w:rPr>
                <w:color w:val="000000"/>
                <w:lang w:val="en-GB"/>
              </w:rPr>
              <w:t> daļu šādā redakcijā:</w:t>
            </w:r>
          </w:p>
          <w:p w14:paraId="074FE1CD" w14:textId="77777777" w:rsidR="008D197A" w:rsidRPr="0038100D" w:rsidRDefault="008D197A" w:rsidP="008D197A">
            <w:pPr>
              <w:jc w:val="both"/>
              <w:rPr>
                <w:color w:val="000000"/>
              </w:rPr>
            </w:pPr>
            <w:r w:rsidRPr="0038100D">
              <w:rPr>
                <w:color w:val="000000"/>
                <w:lang w:val="en-GB"/>
              </w:rPr>
              <w:t>"(5</w:t>
            </w:r>
            <w:r w:rsidRPr="0038100D">
              <w:rPr>
                <w:color w:val="000000"/>
                <w:vertAlign w:val="superscript"/>
                <w:lang w:val="en-GB"/>
              </w:rPr>
              <w:t>1</w:t>
            </w:r>
            <w:r w:rsidRPr="0038100D">
              <w:rPr>
                <w:color w:val="000000"/>
                <w:lang w:val="en-GB"/>
              </w:rPr>
              <w:t xml:space="preserve">) Tiesiskās aizsardzības procesa pasākumu plāna izvērtēšanas nolūkos kreditoriem un darbinieku </w:t>
            </w:r>
            <w:r w:rsidRPr="0038100D">
              <w:rPr>
                <w:color w:val="000000"/>
                <w:lang w:val="en-GB"/>
              </w:rPr>
              <w:lastRenderedPageBreak/>
              <w:t xml:space="preserve">pārstāvjiem ir tiesības pieprasīt un parādniekam ir pienākums sniegt papildu ziņas, </w:t>
            </w:r>
            <w:r w:rsidRPr="0038100D">
              <w:rPr>
                <w:color w:val="000000"/>
              </w:rPr>
              <w:t>izņemot ziņas, kuru neierobežota izpaušana varētu kaitēt parādnieka vai kreditoru likumīgajām interesēm.</w:t>
            </w:r>
            <w:r w:rsidRPr="0038100D">
              <w:rPr>
                <w:color w:val="000000"/>
                <w:lang w:val="en-GB"/>
              </w:rPr>
              <w:t>"</w:t>
            </w:r>
          </w:p>
          <w:p w14:paraId="5172DC24" w14:textId="77777777" w:rsidR="008D197A" w:rsidRPr="0038100D" w:rsidRDefault="008D197A" w:rsidP="008D197A">
            <w:pPr>
              <w:jc w:val="both"/>
              <w:rPr>
                <w:i/>
                <w:iCs/>
                <w:color w:val="000000"/>
              </w:rPr>
            </w:pPr>
          </w:p>
          <w:p w14:paraId="7236D959" w14:textId="555FBF6C" w:rsidR="008D197A" w:rsidRPr="0038100D" w:rsidRDefault="008D197A" w:rsidP="008D197A">
            <w:pPr>
              <w:jc w:val="both"/>
              <w:rPr>
                <w:color w:val="000000"/>
              </w:rPr>
            </w:pPr>
            <w:r w:rsidRPr="0038100D">
              <w:rPr>
                <w:i/>
                <w:iCs/>
                <w:color w:val="000000"/>
              </w:rPr>
              <w:t>Papildināts likumprojekta sākotnējās ietekmes novērtējuma ziņojuma (anotācijas) I sadaļas 2. punkts ar skaidrojumiem</w:t>
            </w:r>
            <w:r w:rsidRPr="0038100D">
              <w:rPr>
                <w:color w:val="000000"/>
              </w:rPr>
              <w:t>:</w:t>
            </w:r>
          </w:p>
          <w:p w14:paraId="09AF0B42" w14:textId="1D557E86" w:rsidR="008D197A" w:rsidRPr="0038100D" w:rsidRDefault="008D197A" w:rsidP="008D197A">
            <w:pPr>
              <w:jc w:val="both"/>
            </w:pPr>
            <w:r w:rsidRPr="0038100D">
              <w:rPr>
                <w:color w:val="000000"/>
              </w:rPr>
              <w:t>“</w:t>
            </w:r>
            <w:r w:rsidRPr="0038100D">
              <w:t xml:space="preserve">Arīdzan norādāms, ka viens no papildinājumiem attiecībā uz pasākumu plāna saturu attiecas uz pienākumu visos gadījumos norādīt visas parādnieka mantas uzskaitījumu, kā arī tās vērtību. Tomēr jāatzīmē, ka mantas vērtības noteikšanai nav iespējams noteikt vienu konkrētu metodi, pat ja tās būtu unificētas. Mantas vērtību praksē iespējams noteikt ar tik vienkāršu rādītāju kā bilances vērtība, kas gan nav izsmeļošākais un uzticamākais vērtējums, līdz pat sertificēta vērtētāja veiktam vispusīgam vērtējumam, kas savukārt saistās ar palielinātām izmaksām. </w:t>
            </w:r>
          </w:p>
          <w:p w14:paraId="1B4F975B" w14:textId="215036DD" w:rsidR="008D197A" w:rsidRPr="0038100D" w:rsidRDefault="008D197A" w:rsidP="008D197A">
            <w:pPr>
              <w:jc w:val="both"/>
            </w:pPr>
            <w:r w:rsidRPr="0038100D">
              <w:t xml:space="preserve">Līdz ar to likumprojektā saglabāts atvērts regulējums, pieļaujot konkrētas un atbilstīgas metodes </w:t>
            </w:r>
            <w:r w:rsidRPr="0038100D">
              <w:lastRenderedPageBreak/>
              <w:t>izraudzīšanos katrā gadījumā individuāli. Lai tomēr nodrošinātu vispusīgas, skaidras un visaptverošas informācijas pieejamību kreditoriem, bet potenciāli neradītu papildu izdevumus parādniekam, likumprojektā ietvertas kreditoru tiesības pieprasīt papildu ziņas no parādnieka un parādniekam noteikts pienākums šīs ziņas sniegt, izņemot, ja to neierobežota izpaušana varētu kaitēt parādnieka vai kreditoru likumīgajām interesēm.”</w:t>
            </w:r>
          </w:p>
          <w:p w14:paraId="569EE228" w14:textId="342A9146" w:rsidR="008D197A" w:rsidRPr="0038100D" w:rsidRDefault="008D197A" w:rsidP="008D197A">
            <w:pPr>
              <w:jc w:val="both"/>
              <w:rPr>
                <w:color w:val="000000"/>
              </w:rPr>
            </w:pPr>
          </w:p>
          <w:p w14:paraId="6013FB6D" w14:textId="5A433056" w:rsidR="008D197A" w:rsidRPr="0038100D" w:rsidRDefault="008D197A" w:rsidP="008D197A">
            <w:pPr>
              <w:jc w:val="both"/>
              <w:rPr>
                <w:color w:val="000000"/>
              </w:rPr>
            </w:pPr>
            <w:r w:rsidRPr="0038100D">
              <w:rPr>
                <w:color w:val="000000"/>
              </w:rPr>
              <w:t>un</w:t>
            </w:r>
          </w:p>
          <w:p w14:paraId="4CD440F6" w14:textId="77777777" w:rsidR="008D197A" w:rsidRPr="0038100D" w:rsidRDefault="008D197A" w:rsidP="008D197A">
            <w:pPr>
              <w:jc w:val="both"/>
              <w:rPr>
                <w:color w:val="000000"/>
              </w:rPr>
            </w:pPr>
          </w:p>
          <w:p w14:paraId="3D3D1881" w14:textId="22715E22" w:rsidR="008D197A" w:rsidRPr="0038100D" w:rsidRDefault="008D197A" w:rsidP="008D197A">
            <w:pPr>
              <w:jc w:val="both"/>
              <w:rPr>
                <w:color w:val="000000"/>
              </w:rPr>
            </w:pPr>
            <w:r w:rsidRPr="0038100D">
              <w:rPr>
                <w:color w:val="000000"/>
              </w:rPr>
              <w:t>“</w:t>
            </w:r>
            <w:r w:rsidRPr="0038100D">
              <w:t xml:space="preserve">Cita starp norādāms, ka viens no pārkategoriju piespiedu piemērošanas nosacījumiem paredz, ka atbalstošajai kreditoru grupai jābūt </w:t>
            </w:r>
            <w:r w:rsidRPr="0038100D">
              <w:rPr>
                <w:i/>
                <w:iCs/>
              </w:rPr>
              <w:t>in the money</w:t>
            </w:r>
            <w:r w:rsidRPr="0038100D">
              <w:t xml:space="preserve"> kreditoru grupai jeb tādai, kurai ir izredzes saņemt vismaz daļu sava prasījuma apmierinājumu maksātnespējas procesa gadījumā vai arī saskaņā ar parādnieka saimnieciskās darbības novērtējumu. Minētais nosacījums nodrošina, ka kreditoru grupa, kas citādi neko neiegūtu, nevarētu uzspiest pasākumu plānu </w:t>
            </w:r>
            <w:r w:rsidRPr="0038100D">
              <w:lastRenderedPageBreak/>
              <w:t>neatbalstošo kreditoru grupai.</w:t>
            </w:r>
            <w:r w:rsidRPr="0038100D">
              <w:rPr>
                <w:color w:val="000000"/>
              </w:rPr>
              <w:t>”</w:t>
            </w:r>
          </w:p>
        </w:tc>
      </w:tr>
      <w:tr w:rsidR="008D197A" w:rsidRPr="0038100D" w14:paraId="1A3ECF55" w14:textId="77777777" w:rsidTr="008E13EB">
        <w:tc>
          <w:tcPr>
            <w:tcW w:w="675" w:type="dxa"/>
            <w:tcBorders>
              <w:top w:val="single" w:sz="6" w:space="0" w:color="000000"/>
              <w:left w:val="single" w:sz="6" w:space="0" w:color="000000"/>
              <w:bottom w:val="single" w:sz="6" w:space="0" w:color="000000"/>
              <w:right w:val="single" w:sz="6" w:space="0" w:color="000000"/>
            </w:tcBorders>
            <w:shd w:val="clear" w:color="auto" w:fill="auto"/>
          </w:tcPr>
          <w:p w14:paraId="7914155F" w14:textId="77777777" w:rsidR="008D197A" w:rsidRPr="0038100D" w:rsidRDefault="008D197A" w:rsidP="008D197A">
            <w:pPr>
              <w:pStyle w:val="naisc"/>
              <w:numPr>
                <w:ilvl w:val="0"/>
                <w:numId w:val="17"/>
              </w:numPr>
              <w:spacing w:before="0" w:after="0"/>
              <w:ind w:left="0" w:firstLine="0"/>
            </w:pPr>
          </w:p>
        </w:tc>
        <w:tc>
          <w:tcPr>
            <w:tcW w:w="3086" w:type="dxa"/>
            <w:tcBorders>
              <w:top w:val="single" w:sz="6" w:space="0" w:color="000000"/>
              <w:left w:val="single" w:sz="6" w:space="0" w:color="000000"/>
              <w:bottom w:val="single" w:sz="6" w:space="0" w:color="000000"/>
              <w:right w:val="single" w:sz="6" w:space="0" w:color="000000"/>
            </w:tcBorders>
          </w:tcPr>
          <w:p w14:paraId="1284DB3F" w14:textId="4C4D19C6" w:rsidR="008D197A" w:rsidRPr="0038100D" w:rsidRDefault="008D197A" w:rsidP="008D197A">
            <w:pPr>
              <w:pStyle w:val="naisc"/>
              <w:spacing w:before="0" w:after="0"/>
              <w:jc w:val="both"/>
              <w:rPr>
                <w:i/>
                <w:iCs/>
              </w:rPr>
            </w:pPr>
            <w:r w:rsidRPr="0038100D">
              <w:t>22. Papildināt 51. panta trešās daļas ievaddaļu pēc vārda "personai" ar vārdiem "ja tāda iecelta".</w:t>
            </w:r>
          </w:p>
        </w:tc>
        <w:tc>
          <w:tcPr>
            <w:tcW w:w="4394" w:type="dxa"/>
            <w:tcBorders>
              <w:top w:val="single" w:sz="6" w:space="0" w:color="000000"/>
              <w:left w:val="single" w:sz="6" w:space="0" w:color="000000"/>
              <w:bottom w:val="single" w:sz="6" w:space="0" w:color="000000"/>
              <w:right w:val="single" w:sz="6" w:space="0" w:color="000000"/>
            </w:tcBorders>
          </w:tcPr>
          <w:p w14:paraId="44E2A52F" w14:textId="77777777" w:rsidR="008D197A" w:rsidRPr="0038100D" w:rsidRDefault="008D197A" w:rsidP="008D197A">
            <w:pPr>
              <w:pStyle w:val="naisc"/>
              <w:spacing w:before="0" w:after="0"/>
              <w:rPr>
                <w:b/>
                <w:bCs/>
              </w:rPr>
            </w:pPr>
            <w:r w:rsidRPr="0038100D">
              <w:rPr>
                <w:b/>
                <w:bCs/>
              </w:rPr>
              <w:t>Finanšu ministrija</w:t>
            </w:r>
          </w:p>
          <w:p w14:paraId="45E7D743" w14:textId="77777777" w:rsidR="008D197A" w:rsidRPr="0038100D" w:rsidRDefault="008D197A" w:rsidP="008D197A">
            <w:pPr>
              <w:pStyle w:val="naisc"/>
              <w:spacing w:before="0" w:after="0"/>
              <w:rPr>
                <w:b/>
                <w:bCs/>
              </w:rPr>
            </w:pPr>
          </w:p>
          <w:p w14:paraId="6A3A0159" w14:textId="77777777" w:rsidR="008D197A" w:rsidRPr="0038100D" w:rsidRDefault="008D197A" w:rsidP="008D197A">
            <w:pPr>
              <w:tabs>
                <w:tab w:val="left" w:pos="709"/>
              </w:tabs>
              <w:jc w:val="both"/>
            </w:pPr>
            <w:r w:rsidRPr="0038100D">
              <w:t>Uz doto brīdi atbilstoši Maksātnespējas likuma 51.panta trešajai daļai tiesiskās aizsardzības procesa (turpmāk – TAP) uzraugošajai personai ir pienākums nekavējoties informēt kreditorus par normā minētajiem gadījumiem, savukārt saskaņā ar minētā panta otrās daļas 2. un 3.punktu tas ir kā priekšnosacījums kreditoram iesniegt tiesā pieteikumu par TAP izbeigšanu un juridiskās personas maksātnespējas procesa pasludināšanu.</w:t>
            </w:r>
          </w:p>
          <w:p w14:paraId="0DDBAB93" w14:textId="4E52B5A2" w:rsidR="008D197A" w:rsidRPr="0038100D" w:rsidRDefault="008D197A" w:rsidP="008D197A">
            <w:pPr>
              <w:pStyle w:val="naisc"/>
              <w:spacing w:before="0" w:after="0"/>
              <w:jc w:val="both"/>
              <w:rPr>
                <w:b/>
                <w:bCs/>
              </w:rPr>
            </w:pPr>
            <w:r w:rsidRPr="0038100D">
              <w:t>No Maksātnespējas likuma, tostarp Likumprojekta 21.pantā ietvertā 51.panta trešās daļas grozījumiem secināms, ka varētu būt situācijas, kad uzraugošā persona nav iecelta. Savukārt neesot uzraugošajai personai nevar tikt izpildīts Maksātnespējas likuma 51.panta trešajā daļā noteiktais. Ievērojot minēto, ierosinām izvērtēt iespēju izdarīt atbilstošus precizējumus Likumprojektā, t.i., konkretizēt kreditora tiesības, konstatējot Maksātnespējas likuma 51.panta trešajā daļā minētos priekšnosacījumus iesniegt tiesā pieteikumu par TAP izbeigšanu un juridiskās personas maksātnespējas procesa pasludināšanu, neatkarīgi no tā, vai par attiecīgajiem gadījumiem ir informējusi uzraugošā persona.</w:t>
            </w:r>
          </w:p>
        </w:tc>
        <w:tc>
          <w:tcPr>
            <w:tcW w:w="2301" w:type="dxa"/>
            <w:tcBorders>
              <w:top w:val="single" w:sz="6" w:space="0" w:color="000000"/>
              <w:left w:val="single" w:sz="6" w:space="0" w:color="000000"/>
              <w:bottom w:val="single" w:sz="6" w:space="0" w:color="000000"/>
              <w:right w:val="single" w:sz="6" w:space="0" w:color="000000"/>
            </w:tcBorders>
            <w:shd w:val="clear" w:color="auto" w:fill="auto"/>
          </w:tcPr>
          <w:p w14:paraId="560EDCD2" w14:textId="4D9D4BEA" w:rsidR="008D197A" w:rsidRPr="0038100D" w:rsidRDefault="008D197A" w:rsidP="008D197A">
            <w:pPr>
              <w:pStyle w:val="naisc"/>
              <w:spacing w:before="0" w:after="0"/>
              <w:rPr>
                <w:b/>
                <w:bCs/>
              </w:rPr>
            </w:pPr>
            <w:r w:rsidRPr="0038100D">
              <w:rPr>
                <w:b/>
                <w:bCs/>
              </w:rPr>
              <w:t>Panākta vienošanās saskaņošanā</w:t>
            </w:r>
          </w:p>
          <w:p w14:paraId="133A3D62" w14:textId="77777777" w:rsidR="008D197A" w:rsidRPr="0038100D" w:rsidRDefault="008D197A" w:rsidP="008D197A">
            <w:pPr>
              <w:pStyle w:val="naisc"/>
              <w:spacing w:before="0" w:after="0"/>
              <w:jc w:val="both"/>
            </w:pPr>
          </w:p>
          <w:p w14:paraId="3C518AF4" w14:textId="77777777" w:rsidR="008D197A" w:rsidRPr="0038100D" w:rsidRDefault="008D197A" w:rsidP="008D197A">
            <w:pPr>
              <w:pStyle w:val="naisc"/>
              <w:spacing w:before="0" w:after="0"/>
              <w:jc w:val="both"/>
            </w:pPr>
            <w:r w:rsidRPr="0038100D">
              <w:t>Iebildums nav ņemts vērā, jo uzraugošās personas sniegta informācija nav priekšnoteikums Maksātnespējas likuma 51. panta otrās daļas 2. un 3. punkta piemērošanai. Minētās normas izdara atsauci uz attiecīgā panta trešās daļas normām, taču atsauce tiek izdarīti specifiski uz tajā ietvertajām pazīmēm.</w:t>
            </w:r>
          </w:p>
          <w:p w14:paraId="1F4C8EE1" w14:textId="77777777" w:rsidR="008D197A" w:rsidRPr="0038100D" w:rsidRDefault="008D197A" w:rsidP="008D197A">
            <w:pPr>
              <w:pStyle w:val="naisc"/>
              <w:spacing w:before="0" w:after="0"/>
              <w:jc w:val="both"/>
            </w:pPr>
            <w:r w:rsidRPr="0038100D">
              <w:t>Papildus norādāms, ka tiesiskās aizsardzības procesa uzraugošās personas sniegta informācija netiek prasīta, lai tiesa izvērtētu kreditora iesniegtos iebildumus.</w:t>
            </w:r>
          </w:p>
          <w:p w14:paraId="3F51D5E8" w14:textId="57121837" w:rsidR="008D197A" w:rsidRPr="0038100D" w:rsidRDefault="008D197A" w:rsidP="008D197A">
            <w:pPr>
              <w:pStyle w:val="naisc"/>
              <w:spacing w:before="0" w:after="0"/>
              <w:jc w:val="both"/>
              <w:rPr>
                <w:b/>
                <w:bCs/>
              </w:rPr>
            </w:pPr>
            <w:r w:rsidRPr="0038100D">
              <w:t xml:space="preserve">Minēto papildus nostiprina no </w:t>
            </w:r>
            <w:r w:rsidRPr="0038100D">
              <w:lastRenderedPageBreak/>
              <w:t>Civilprocesa likuma 341.</w:t>
            </w:r>
            <w:r w:rsidRPr="0038100D">
              <w:rPr>
                <w:vertAlign w:val="superscript"/>
              </w:rPr>
              <w:t>10</w:t>
            </w:r>
            <w:r w:rsidRPr="0038100D">
              <w:t xml:space="preserve"> un 341.</w:t>
            </w:r>
            <w:r w:rsidRPr="0038100D">
              <w:rPr>
                <w:vertAlign w:val="superscript"/>
              </w:rPr>
              <w:t>11</w:t>
            </w:r>
            <w:r w:rsidRPr="0038100D">
              <w:t> panta izrietošais, ka tiesiskās aizsardzības process ir izbeidzams pēc tiesas vai parādnieka iniciatīvas. Tādējādi secināms, ja vien pieteikumu par tiesiskās aizsardzības procesa izbeigšanu neiesniedz parādnieks, tiesa jebkurā gadījumā detalizēti izvērtē saņemto informāciju pēc būtības.</w:t>
            </w:r>
          </w:p>
        </w:tc>
        <w:tc>
          <w:tcPr>
            <w:tcW w:w="3653" w:type="dxa"/>
            <w:tcBorders>
              <w:top w:val="single" w:sz="4" w:space="0" w:color="auto"/>
              <w:left w:val="single" w:sz="4" w:space="0" w:color="auto"/>
              <w:bottom w:val="single" w:sz="4" w:space="0" w:color="auto"/>
            </w:tcBorders>
            <w:shd w:val="clear" w:color="auto" w:fill="auto"/>
          </w:tcPr>
          <w:p w14:paraId="41880544" w14:textId="38AA605D" w:rsidR="008D197A" w:rsidRPr="0038100D" w:rsidRDefault="008D197A" w:rsidP="008D197A">
            <w:pPr>
              <w:jc w:val="both"/>
            </w:pPr>
            <w:r w:rsidRPr="0038100D">
              <w:lastRenderedPageBreak/>
              <w:t>Likumprojekts nav papildināts.</w:t>
            </w:r>
          </w:p>
        </w:tc>
      </w:tr>
      <w:tr w:rsidR="008D197A" w:rsidRPr="0038100D" w14:paraId="2DFFEF61" w14:textId="77777777" w:rsidTr="008E13EB">
        <w:tc>
          <w:tcPr>
            <w:tcW w:w="675" w:type="dxa"/>
            <w:tcBorders>
              <w:top w:val="single" w:sz="6" w:space="0" w:color="000000"/>
              <w:left w:val="single" w:sz="6" w:space="0" w:color="000000"/>
              <w:bottom w:val="single" w:sz="6" w:space="0" w:color="000000"/>
              <w:right w:val="single" w:sz="6" w:space="0" w:color="000000"/>
            </w:tcBorders>
            <w:shd w:val="clear" w:color="auto" w:fill="auto"/>
          </w:tcPr>
          <w:p w14:paraId="623C4307" w14:textId="77777777" w:rsidR="008D197A" w:rsidRPr="0038100D" w:rsidRDefault="008D197A" w:rsidP="008D197A">
            <w:pPr>
              <w:pStyle w:val="naisc"/>
              <w:numPr>
                <w:ilvl w:val="0"/>
                <w:numId w:val="17"/>
              </w:numPr>
              <w:spacing w:before="0" w:after="0"/>
              <w:ind w:left="0" w:firstLine="0"/>
            </w:pPr>
          </w:p>
        </w:tc>
        <w:tc>
          <w:tcPr>
            <w:tcW w:w="3086" w:type="dxa"/>
            <w:tcBorders>
              <w:top w:val="single" w:sz="6" w:space="0" w:color="000000"/>
              <w:left w:val="single" w:sz="6" w:space="0" w:color="000000"/>
              <w:bottom w:val="single" w:sz="6" w:space="0" w:color="000000"/>
              <w:right w:val="single" w:sz="6" w:space="0" w:color="000000"/>
            </w:tcBorders>
          </w:tcPr>
          <w:p w14:paraId="14475C6D" w14:textId="77777777" w:rsidR="008D197A" w:rsidRPr="0038100D" w:rsidRDefault="008D197A" w:rsidP="008D197A">
            <w:pPr>
              <w:ind w:firstLine="720"/>
              <w:jc w:val="both"/>
            </w:pPr>
            <w:r w:rsidRPr="0038100D">
              <w:t>28. Papildināt 96. pantu ar ceturto un piekto daļu šādā redakcijā:</w:t>
            </w:r>
          </w:p>
          <w:p w14:paraId="10B18EB4" w14:textId="77777777" w:rsidR="008D197A" w:rsidRPr="0038100D" w:rsidRDefault="008D197A" w:rsidP="008D197A">
            <w:pPr>
              <w:ind w:firstLine="720"/>
              <w:jc w:val="both"/>
            </w:pPr>
            <w:r w:rsidRPr="0038100D">
              <w:t>"(4) Šā panta pirmajā daļā noteiktajos termiņos neieskaita laiku, kad attiecībā uz parādnieku bija ierosināta tiesiskās aizsardzības procesa lieta.</w:t>
            </w:r>
          </w:p>
          <w:p w14:paraId="06BC3F59" w14:textId="77777777" w:rsidR="008D197A" w:rsidRPr="0038100D" w:rsidRDefault="008D197A" w:rsidP="008D197A">
            <w:pPr>
              <w:ind w:firstLine="720"/>
              <w:jc w:val="both"/>
            </w:pPr>
            <w:r w:rsidRPr="0038100D">
              <w:t xml:space="preserve">(5) Administrators nav tiesīgs celt tiesā prasību </w:t>
            </w:r>
            <w:r w:rsidRPr="0038100D">
              <w:lastRenderedPageBreak/>
              <w:t>par tādu tiesiskās aizsardzības procesa lietas ietvaros veikta darījuma atzīšanu par spēkā neesošu, kas attiecas uz pagaidu finansējumu, jaunu finansējumu vai citiem ar tiesiskās aizsardzības procesu saistītiem darījumiem, tikai tādēļ, ka attiecīgais darījums kaitējis kreditoru kopuma interesēm, taču ir tiesīgs celt tiesā prasību, ja konstatējams cits pamats darījuma atzīšanai par spēkā neesošu."</w:t>
            </w:r>
          </w:p>
          <w:p w14:paraId="3CE4574F" w14:textId="77777777" w:rsidR="008D197A" w:rsidRPr="0038100D" w:rsidRDefault="008D197A" w:rsidP="008D197A">
            <w:pPr>
              <w:pStyle w:val="naisc"/>
              <w:spacing w:before="0" w:after="0"/>
              <w:jc w:val="both"/>
              <w:rPr>
                <w:i/>
                <w:iCs/>
              </w:rPr>
            </w:pPr>
          </w:p>
        </w:tc>
        <w:tc>
          <w:tcPr>
            <w:tcW w:w="4394" w:type="dxa"/>
            <w:tcBorders>
              <w:top w:val="single" w:sz="6" w:space="0" w:color="000000"/>
              <w:left w:val="single" w:sz="6" w:space="0" w:color="000000"/>
              <w:bottom w:val="single" w:sz="6" w:space="0" w:color="000000"/>
              <w:right w:val="single" w:sz="6" w:space="0" w:color="000000"/>
            </w:tcBorders>
          </w:tcPr>
          <w:p w14:paraId="7ED6F665" w14:textId="77777777" w:rsidR="008D197A" w:rsidRPr="0038100D" w:rsidRDefault="008D197A" w:rsidP="008D197A">
            <w:pPr>
              <w:pStyle w:val="naisc"/>
              <w:spacing w:before="0" w:after="0"/>
              <w:ind w:firstLine="38"/>
              <w:rPr>
                <w:b/>
                <w:bCs/>
              </w:rPr>
            </w:pPr>
            <w:r w:rsidRPr="0038100D">
              <w:rPr>
                <w:b/>
                <w:bCs/>
              </w:rPr>
              <w:lastRenderedPageBreak/>
              <w:t>Ārvalstu investoru padome Latvijā</w:t>
            </w:r>
          </w:p>
          <w:p w14:paraId="17B78252" w14:textId="77777777" w:rsidR="008D197A" w:rsidRPr="0038100D" w:rsidRDefault="008D197A" w:rsidP="008D197A">
            <w:pPr>
              <w:pStyle w:val="naisc"/>
              <w:spacing w:before="0" w:after="0"/>
              <w:ind w:firstLine="38"/>
              <w:jc w:val="both"/>
              <w:rPr>
                <w:b/>
                <w:bCs/>
              </w:rPr>
            </w:pPr>
          </w:p>
          <w:p w14:paraId="760F408E" w14:textId="77777777" w:rsidR="008D197A" w:rsidRPr="0038100D" w:rsidRDefault="008D197A" w:rsidP="008D197A">
            <w:pPr>
              <w:jc w:val="both"/>
              <w:rPr>
                <w:u w:val="single"/>
              </w:rPr>
            </w:pPr>
            <w:r w:rsidRPr="0038100D">
              <w:rPr>
                <w:u w:val="single"/>
              </w:rPr>
              <w:t>Darījumu apstrīdēšanas ierobežojumi</w:t>
            </w:r>
          </w:p>
          <w:p w14:paraId="422C6D57" w14:textId="77777777" w:rsidR="008D197A" w:rsidRPr="0038100D" w:rsidRDefault="008D197A" w:rsidP="008D197A">
            <w:pPr>
              <w:shd w:val="clear" w:color="auto" w:fill="FFFFFF"/>
              <w:spacing w:before="120"/>
              <w:jc w:val="both"/>
              <w:rPr>
                <w:color w:val="000000"/>
              </w:rPr>
            </w:pPr>
            <w:r w:rsidRPr="0038100D">
              <w:rPr>
                <w:color w:val="000000"/>
              </w:rPr>
              <w:t xml:space="preserve">FICIL atzinīgi vērtē Likumprojekta 27.pantā ietvertā MNL 96.panta papildināšanu ar ceturto daļu, kas pagarina darījumu apstrīdēšanas termiņu par laiku, kad parādniekam norisinās TAP. Šis noteikums ierobežos TAP ļaunprātīgas izmantošanas kaitīgās sekas. Tomēr vēršam uzmanību uz to, ka skaitliski daudz </w:t>
            </w:r>
            <w:r w:rsidRPr="0038100D">
              <w:rPr>
                <w:color w:val="000000"/>
              </w:rPr>
              <w:lastRenderedPageBreak/>
              <w:t>biežāk praksē darījumu apstrīdēšanas noilguma termiņi iestājas nevis TAP izmantošanas dēļ,  bet tāpēc, ka parādnieki savlaicīgi nesniedz juridiskās personas maksātnespējas procesa pieteikums. Tāpēc aicinām risināt arī šo problēmu, neaprobežojoties tikai ar TAP gadījumu aptveršanu.</w:t>
            </w:r>
          </w:p>
          <w:p w14:paraId="1EF63D87" w14:textId="3D6B6FDB" w:rsidR="008D197A" w:rsidRPr="0038100D" w:rsidRDefault="008D197A" w:rsidP="008D197A">
            <w:pPr>
              <w:pStyle w:val="naisc"/>
              <w:spacing w:before="0" w:after="0"/>
              <w:jc w:val="both"/>
              <w:rPr>
                <w:b/>
                <w:bCs/>
              </w:rPr>
            </w:pPr>
            <w:r w:rsidRPr="0038100D">
              <w:rPr>
                <w:color w:val="000000"/>
              </w:rPr>
              <w:t xml:space="preserve">FICIL atbalsta jauna un pagaidu finansējuma aizsardzību, tomēr norāda, ka aizsargājams būtu tikai tāds finansējums, ko ir akceptējusi Uzraugošā persona, kreditori un tiesa.  Likumprojekta 27.pantā ietvertā MNL 96.panta piektās daļas redakcija ir pārāk plaša un gramatiski ietver arī gadījumus, kad pagaidu finansējums ir nodarījis kaitējumu kreditoru interesēm, tas nav bijis ekonomiski attaisnots un to nav atbalstījis nedz kreditoru vairākums, nedz tiesa, noraidot TAP pasākumu plānu. Lūdzam precizēt Likumprojektu, nosakot, ka aizsargājams ir tikai tāds pagaidu finansējums, kas ir bijis iekļauts tiesas apstiprinātā TAP pasākumu plānā.  </w:t>
            </w:r>
          </w:p>
        </w:tc>
        <w:tc>
          <w:tcPr>
            <w:tcW w:w="2301" w:type="dxa"/>
            <w:tcBorders>
              <w:top w:val="single" w:sz="6" w:space="0" w:color="000000"/>
              <w:left w:val="single" w:sz="6" w:space="0" w:color="000000"/>
              <w:bottom w:val="single" w:sz="6" w:space="0" w:color="000000"/>
              <w:right w:val="single" w:sz="6" w:space="0" w:color="000000"/>
            </w:tcBorders>
            <w:shd w:val="clear" w:color="auto" w:fill="auto"/>
          </w:tcPr>
          <w:p w14:paraId="7B2B3182" w14:textId="1C617054" w:rsidR="008D197A" w:rsidRPr="0038100D" w:rsidRDefault="008D197A" w:rsidP="008D197A">
            <w:pPr>
              <w:pStyle w:val="naisc"/>
              <w:spacing w:before="0" w:after="0"/>
              <w:rPr>
                <w:b/>
                <w:bCs/>
              </w:rPr>
            </w:pPr>
            <w:r w:rsidRPr="0038100D">
              <w:rPr>
                <w:b/>
                <w:bCs/>
              </w:rPr>
              <w:lastRenderedPageBreak/>
              <w:t>Panākta vienošanās saskaņošanā</w:t>
            </w:r>
          </w:p>
          <w:p w14:paraId="4317505F" w14:textId="77777777" w:rsidR="008D197A" w:rsidRPr="0038100D" w:rsidRDefault="008D197A" w:rsidP="008D197A">
            <w:pPr>
              <w:pStyle w:val="naisc"/>
              <w:spacing w:before="0" w:after="0"/>
              <w:jc w:val="both"/>
            </w:pPr>
          </w:p>
          <w:p w14:paraId="707327FF" w14:textId="77777777" w:rsidR="008D197A" w:rsidRPr="0038100D" w:rsidRDefault="008D197A" w:rsidP="008D197A">
            <w:pPr>
              <w:pStyle w:val="naisc"/>
              <w:spacing w:before="0" w:after="0"/>
              <w:jc w:val="both"/>
            </w:pPr>
            <w:r w:rsidRPr="0038100D">
              <w:t>Vēršam uzmanību, ka ar 2019. gada 5. decembra likumu “Grozījumi Maksātnespējas likumā”</w:t>
            </w:r>
            <w:r w:rsidRPr="0038100D">
              <w:rPr>
                <w:rStyle w:val="Vresatsauce"/>
              </w:rPr>
              <w:footnoteReference w:id="18"/>
            </w:r>
            <w:r w:rsidRPr="0038100D">
              <w:t xml:space="preserve">, Latvijas Administratīvo pārkāpumu kodeksa </w:t>
            </w:r>
            <w:r w:rsidRPr="0038100D">
              <w:lastRenderedPageBreak/>
              <w:t>166.</w:t>
            </w:r>
            <w:r w:rsidRPr="0038100D">
              <w:rPr>
                <w:vertAlign w:val="superscript"/>
              </w:rPr>
              <w:t>35</w:t>
            </w:r>
            <w:r w:rsidRPr="0038100D">
              <w:t> pantā ietvertā norma pēc būtības pārcelta uz Maksātnespējas likuma 178. pantu. Tādējādi ne tikai saglabāta administratīvā atbildība par maksātnespējas procesa pieteikuma neiesniegšanu, bet arī ievērojami palielināts naudas soda apmērs no 280 līdz 700 </w:t>
            </w:r>
            <w:r w:rsidRPr="0038100D">
              <w:rPr>
                <w:i/>
                <w:iCs/>
              </w:rPr>
              <w:t xml:space="preserve">euro </w:t>
            </w:r>
            <w:r w:rsidRPr="0038100D">
              <w:t>iepriekš uz 60 līdz 200 naudas soda vienībām jeb 300 līdz 1000 </w:t>
            </w:r>
            <w:r w:rsidRPr="0038100D">
              <w:rPr>
                <w:i/>
                <w:iCs/>
              </w:rPr>
              <w:t>euro</w:t>
            </w:r>
            <w:r w:rsidRPr="0038100D">
              <w:t xml:space="preserve">. </w:t>
            </w:r>
          </w:p>
          <w:p w14:paraId="0CD25987" w14:textId="77777777" w:rsidR="008D197A" w:rsidRPr="0038100D" w:rsidRDefault="008D197A" w:rsidP="008D197A">
            <w:pPr>
              <w:pStyle w:val="naisc"/>
              <w:spacing w:before="0" w:after="0"/>
              <w:jc w:val="both"/>
            </w:pPr>
            <w:r w:rsidRPr="0038100D">
              <w:t xml:space="preserve">Jāatzīmē, ka 2020. gada laikā administratīvā atbildība par maksātnespējas procesa pieteikuma neiesniegšanu netika piemērota, ievērojot Covid-19 pandēmijas iestāšanos. Līdz ar to Maksātnespējas likuma 178. pants vēl nav ticis piemērots </w:t>
            </w:r>
            <w:r w:rsidRPr="0038100D">
              <w:lastRenderedPageBreak/>
              <w:t xml:space="preserve">pietiekami, kā rezultātā nav iespējams novērtēt šo grozījumu ietekmi uz sabiedrības paradumiem maksātnespējas procesa pieteikuma savlaicīgā iesniegšanā. </w:t>
            </w:r>
          </w:p>
          <w:p w14:paraId="7CC13521" w14:textId="77777777" w:rsidR="008D197A" w:rsidRPr="0038100D" w:rsidRDefault="008D197A" w:rsidP="008D197A">
            <w:pPr>
              <w:pStyle w:val="naisc"/>
              <w:spacing w:before="0" w:after="0"/>
              <w:jc w:val="both"/>
            </w:pPr>
            <w:r w:rsidRPr="0038100D">
              <w:t>Turklāt, kā norādīts Maksātnespējas kontroles dienesta 2020. gada ziņojumā</w:t>
            </w:r>
            <w:r w:rsidRPr="0038100D">
              <w:rPr>
                <w:rStyle w:val="Vresatsauce"/>
              </w:rPr>
              <w:footnoteReference w:id="19"/>
            </w:r>
            <w:r w:rsidRPr="0038100D">
              <w:t>, 2020. gadā jau trešo gadu pēc kārtas ir samazinājies tā saukto “tukšo procesu” īpatsvars, kas netieši liecina par maksātnespējas procesu savlaicīgāku uzsākšanu.</w:t>
            </w:r>
          </w:p>
          <w:p w14:paraId="1B202FD2" w14:textId="77777777" w:rsidR="008D197A" w:rsidRPr="0038100D" w:rsidRDefault="008D197A" w:rsidP="008D197A">
            <w:pPr>
              <w:pStyle w:val="naisc"/>
              <w:spacing w:before="0" w:after="0"/>
              <w:jc w:val="both"/>
            </w:pPr>
            <w:r w:rsidRPr="0038100D">
              <w:t xml:space="preserve">Ievērojot minēto, pašlaik nav lietderīgi vai samērīgi veikt vēl citus normatīvo aktu grozījumus, iekams nav bijis iespējams </w:t>
            </w:r>
            <w:r w:rsidRPr="0038100D">
              <w:lastRenderedPageBreak/>
              <w:t>novērtēt 2019. gada nogalē pieņemto Maksātnespējas likuma grozījumu piemērošanas ietekmi.</w:t>
            </w:r>
          </w:p>
          <w:p w14:paraId="3CD75671" w14:textId="77777777" w:rsidR="008D197A" w:rsidRPr="0038100D" w:rsidRDefault="008D197A" w:rsidP="008D197A">
            <w:pPr>
              <w:pStyle w:val="naisc"/>
              <w:spacing w:before="0" w:after="0"/>
              <w:jc w:val="both"/>
            </w:pPr>
            <w:r w:rsidRPr="0038100D">
              <w:t>Papildus norādāms, ka Tieslietu ministrija un citas publiskā sektora iestādes regulāri un aktīvi veic sabiedrības informēšanu par dažādiem ar maksātnespējas jomu saistītiem pasākumiem, tajā skaitā par nepieciešamību savlaicīgi iesniegt maksātnespējas procesa pieteikumu, vienlaikus informējot arī par iespējamām negatīvām sekām komersantam un tā valdei, ja pieteikums nebūs iesniegts pietiekami savlaicīgi.</w:t>
            </w:r>
          </w:p>
          <w:p w14:paraId="2C1C0E02" w14:textId="77777777" w:rsidR="008D197A" w:rsidRPr="0038100D" w:rsidRDefault="008D197A" w:rsidP="008D197A">
            <w:pPr>
              <w:pStyle w:val="naisc"/>
              <w:spacing w:before="0" w:after="0"/>
              <w:jc w:val="both"/>
            </w:pPr>
          </w:p>
          <w:p w14:paraId="4B523E37" w14:textId="77777777" w:rsidR="008D197A" w:rsidRPr="0038100D" w:rsidRDefault="008D197A" w:rsidP="008D197A">
            <w:pPr>
              <w:pStyle w:val="naisc"/>
              <w:spacing w:before="0" w:after="0"/>
              <w:jc w:val="both"/>
            </w:pPr>
            <w:r w:rsidRPr="0038100D">
              <w:t xml:space="preserve">Attiecībā uz </w:t>
            </w:r>
            <w:r w:rsidRPr="0038100D">
              <w:lastRenderedPageBreak/>
              <w:t>iebildumu daļā par pagaidu finansējumu norādām turpmāko.</w:t>
            </w:r>
          </w:p>
          <w:p w14:paraId="2D299581" w14:textId="77777777" w:rsidR="008D197A" w:rsidRPr="0038100D" w:rsidRDefault="008D197A" w:rsidP="008D197A">
            <w:pPr>
              <w:pStyle w:val="naisc"/>
              <w:spacing w:before="0" w:after="0"/>
              <w:jc w:val="both"/>
            </w:pPr>
            <w:r w:rsidRPr="0038100D">
              <w:t xml:space="preserve">Pagaidu finansējums un jauns finansējums nav viens un tas pats. Neatkārtojot detalizēti likumprojekta 9. un 12. pantā ietvertos skaidrojumus, galvenā atšķirība abiem finansējumiem ir to piemērošanas brīdis. Proti, pagaidu finansējumu piemēro tiesiskās aizsardzības lietas ierosināšanas stadijā, savukārt jaunu finansējumu – tiesiskās aizsardzības procesa pasākumu plāna īstenošanas laikā. No minētā secināms, ka tieši jaunu finansējumu iekļauj pasākumu plānā, kas arīdzan nozīmē jauna finansējuma atbalstīšanu no uzraugošās personas </w:t>
            </w:r>
            <w:r w:rsidRPr="0038100D">
              <w:lastRenderedPageBreak/>
              <w:t xml:space="preserve">puses, saskaņošanu no kreditoru puses un apstiprināšanu no tiesas puses. </w:t>
            </w:r>
          </w:p>
          <w:p w14:paraId="2F594151" w14:textId="77777777" w:rsidR="008D197A" w:rsidRPr="0038100D" w:rsidRDefault="008D197A" w:rsidP="008D197A">
            <w:pPr>
              <w:pStyle w:val="naisc"/>
              <w:spacing w:before="0" w:after="0"/>
              <w:jc w:val="both"/>
            </w:pPr>
            <w:r w:rsidRPr="0038100D">
              <w:t>Ievērojot, ka pagaidu finansējuma raksturs ir citāds, tas nav paredzēts kā daļa no tiesiskās aizsardzības procesa pasākumu plāna, taču tam ir paredzēts priekšnoteikums – saskaņojums ar uzraugošo personu.</w:t>
            </w:r>
          </w:p>
          <w:p w14:paraId="0E2B96E5" w14:textId="77777777" w:rsidR="008D197A" w:rsidRPr="0038100D" w:rsidRDefault="008D197A" w:rsidP="008D197A">
            <w:pPr>
              <w:pStyle w:val="naisc"/>
              <w:spacing w:before="0" w:after="0"/>
              <w:jc w:val="both"/>
            </w:pPr>
            <w:r w:rsidRPr="0038100D">
              <w:t>Tādējādi jau pašlaik likumprojektā paredzēts kontroles mehānisms, un uzraugošās personas saskaņojuma neesamības gadījumā pagaidu finansējums nebūs aizsargāts vēlāka maksātnespējas procesa gadījumā.</w:t>
            </w:r>
          </w:p>
          <w:p w14:paraId="67A336FD" w14:textId="39489A32" w:rsidR="008D197A" w:rsidRPr="0038100D" w:rsidRDefault="008D197A" w:rsidP="008D197A">
            <w:pPr>
              <w:pStyle w:val="naisc"/>
              <w:spacing w:before="0" w:after="0"/>
              <w:jc w:val="both"/>
              <w:rPr>
                <w:b/>
                <w:bCs/>
              </w:rPr>
            </w:pPr>
            <w:r w:rsidRPr="0038100D">
              <w:t xml:space="preserve">Tāpat, ievērojot pagaidu finansējuma institūta būtību un mērķi (skat. likumprojekta </w:t>
            </w:r>
            <w:r w:rsidRPr="0038100D">
              <w:lastRenderedPageBreak/>
              <w:t>9. pantā ietvertā Maksātnespējas likuma 37. panta septīto daļu), sarežģītākas procedūras saskaņošanas prasības samazinās parādnieka iespējas savlaicīgi saņemt akūti nepieciešamo atbalstu.</w:t>
            </w:r>
          </w:p>
        </w:tc>
        <w:tc>
          <w:tcPr>
            <w:tcW w:w="3653" w:type="dxa"/>
            <w:tcBorders>
              <w:top w:val="single" w:sz="4" w:space="0" w:color="auto"/>
              <w:left w:val="single" w:sz="4" w:space="0" w:color="auto"/>
              <w:bottom w:val="single" w:sz="4" w:space="0" w:color="auto"/>
            </w:tcBorders>
            <w:shd w:val="clear" w:color="auto" w:fill="auto"/>
          </w:tcPr>
          <w:p w14:paraId="1D856C0E" w14:textId="505A2155" w:rsidR="008D197A" w:rsidRPr="0038100D" w:rsidRDefault="008D197A" w:rsidP="008D197A">
            <w:pPr>
              <w:jc w:val="both"/>
              <w:rPr>
                <w:i/>
                <w:iCs/>
              </w:rPr>
            </w:pPr>
            <w:r w:rsidRPr="0038100D">
              <w:rPr>
                <w:i/>
                <w:iCs/>
              </w:rPr>
              <w:lastRenderedPageBreak/>
              <w:t>Precizēts likumprojekta 9. pants:</w:t>
            </w:r>
          </w:p>
          <w:p w14:paraId="01263C85" w14:textId="77777777" w:rsidR="008D197A" w:rsidRPr="0038100D" w:rsidRDefault="008D197A" w:rsidP="008D197A">
            <w:pPr>
              <w:ind w:firstLine="720"/>
              <w:jc w:val="both"/>
            </w:pPr>
            <w:r w:rsidRPr="0038100D">
              <w:t>9. 37. pantā:</w:t>
            </w:r>
          </w:p>
          <w:p w14:paraId="32EC5BA9" w14:textId="77777777" w:rsidR="008D197A" w:rsidRPr="0038100D" w:rsidRDefault="008D197A" w:rsidP="008D197A">
            <w:pPr>
              <w:ind w:firstLine="720"/>
              <w:jc w:val="both"/>
            </w:pPr>
            <w:r w:rsidRPr="0038100D">
              <w:t>papildināt pirmās daļas 1. punktu pēc vārdiem "noteiktajā kārtībā" ar vārdiem "izņemot lietās par darba samaksas piedziņu un citiem darbinieku prasījumiem, kas izriet no darba tiesiskajām attiecībām vai ir ar tām saistīti";</w:t>
            </w:r>
          </w:p>
          <w:p w14:paraId="308535B8" w14:textId="77777777" w:rsidR="008D197A" w:rsidRPr="0038100D" w:rsidRDefault="008D197A" w:rsidP="008D197A">
            <w:pPr>
              <w:ind w:firstLine="720"/>
              <w:jc w:val="both"/>
            </w:pPr>
          </w:p>
          <w:p w14:paraId="016A923A" w14:textId="77777777" w:rsidR="008D197A" w:rsidRPr="0038100D" w:rsidRDefault="008D197A" w:rsidP="008D197A">
            <w:pPr>
              <w:ind w:firstLine="720"/>
              <w:jc w:val="both"/>
            </w:pPr>
            <w:r w:rsidRPr="0038100D">
              <w:t xml:space="preserve">papildināt pirmo daļu ar </w:t>
            </w:r>
            <w:r w:rsidRPr="0038100D">
              <w:lastRenderedPageBreak/>
              <w:t>9. punktu šādā redakcijā:</w:t>
            </w:r>
          </w:p>
          <w:p w14:paraId="707863A4" w14:textId="77777777" w:rsidR="008D197A" w:rsidRPr="0038100D" w:rsidRDefault="008D197A" w:rsidP="008D197A">
            <w:pPr>
              <w:ind w:firstLine="720"/>
              <w:jc w:val="both"/>
            </w:pPr>
            <w:r w:rsidRPr="0038100D">
              <w:t>"9) kreditori un citi piegādātāji vai pakalpojumu sniedzēji nedrīkst izvairīties no izpildāmu līgumu izpildes vai tos izbeigt, paātrināt vai citādi pārveidot parādniekam nelabvēlīgā veidā, izmantojot līguma klauzulu, kurā paredzēti šādi pasākumi, kas izriet no vai ir saistīti ar tiesiskās aizsardzības procesa lietas ierosināšanu.";</w:t>
            </w:r>
          </w:p>
          <w:p w14:paraId="55938559" w14:textId="77777777" w:rsidR="008D197A" w:rsidRPr="0038100D" w:rsidRDefault="008D197A" w:rsidP="008D197A">
            <w:pPr>
              <w:ind w:firstLine="720"/>
              <w:jc w:val="both"/>
            </w:pPr>
          </w:p>
          <w:p w14:paraId="176F9135" w14:textId="77777777" w:rsidR="008D197A" w:rsidRPr="0038100D" w:rsidRDefault="008D197A" w:rsidP="008D197A">
            <w:pPr>
              <w:ind w:firstLine="720"/>
              <w:jc w:val="both"/>
            </w:pPr>
            <w:r w:rsidRPr="0038100D">
              <w:t>papildināt pantu ar 1.</w:t>
            </w:r>
            <w:r w:rsidRPr="0038100D">
              <w:rPr>
                <w:vertAlign w:val="superscript"/>
              </w:rPr>
              <w:t>1</w:t>
            </w:r>
            <w:r w:rsidRPr="0038100D">
              <w:t xml:space="preserve"> un 1.</w:t>
            </w:r>
            <w:r w:rsidRPr="0038100D">
              <w:rPr>
                <w:vertAlign w:val="superscript"/>
              </w:rPr>
              <w:t>2</w:t>
            </w:r>
            <w:r w:rsidRPr="0038100D">
              <w:t> daļu šādā redakcijā:</w:t>
            </w:r>
          </w:p>
          <w:p w14:paraId="2E226AFB" w14:textId="77777777" w:rsidR="008D197A" w:rsidRPr="0038100D" w:rsidRDefault="008D197A" w:rsidP="008D197A">
            <w:pPr>
              <w:ind w:firstLine="720"/>
              <w:jc w:val="both"/>
            </w:pPr>
            <w:r w:rsidRPr="0038100D">
              <w:t>"(1</w:t>
            </w:r>
            <w:r w:rsidRPr="0038100D">
              <w:rPr>
                <w:vertAlign w:val="superscript"/>
              </w:rPr>
              <w:t>1</w:t>
            </w:r>
            <w:r w:rsidRPr="0038100D">
              <w:t>) Šā panta pirmās daļas 1., 2., 4., 5., 6., 7., 8. un 9. punktā noteiktās sekas ir spēkā divus mēnešus no tiesiskās aizsardzības procesa lietas ierosināšanas.</w:t>
            </w:r>
          </w:p>
          <w:p w14:paraId="796EF905" w14:textId="77777777" w:rsidR="008D197A" w:rsidRPr="0038100D" w:rsidRDefault="008D197A" w:rsidP="008D197A">
            <w:pPr>
              <w:ind w:firstLine="720"/>
              <w:jc w:val="both"/>
            </w:pPr>
            <w:r w:rsidRPr="0038100D">
              <w:t>(1</w:t>
            </w:r>
            <w:r w:rsidRPr="0038100D">
              <w:rPr>
                <w:vertAlign w:val="superscript"/>
              </w:rPr>
              <w:t>2</w:t>
            </w:r>
            <w:r w:rsidRPr="0038100D">
              <w:t>) Šā panta 1.</w:t>
            </w:r>
            <w:r w:rsidRPr="0038100D">
              <w:rPr>
                <w:vertAlign w:val="superscript"/>
              </w:rPr>
              <w:t>1</w:t>
            </w:r>
            <w:r w:rsidRPr="0038100D">
              <w:t xml:space="preserve"> daļā noteikto termiņu ar tiesas lēmumu var pagarināt uz laiku līdz sešiem mēnešiem no tiesas lēmuma par tiesiskās aizsardzības procesa lietas ierosināšanu, ja tam piekrīt šā likuma 42. panta trešajā daļā noteiktais kreditoru vairākums, pamatojoties uz parādnieka motivētu pieteikumu, kurā atspoguļots tiesiskās aizsardzības procesa pasākumu plāna izstrādē </w:t>
            </w:r>
            <w:r w:rsidRPr="0038100D">
              <w:lastRenderedPageBreak/>
              <w:t>un tā saskaņošanā panāktais progress, kā arī skaidroti pagarināšanas pamatotības pieņēmumi. Par tiesiskās aizsardzības procesa lietas ierosināšanas seku pagarināšanas faktu un to termiņu parādnieks nekavējoties informē uzraugošo personu un kreditorus.";</w:t>
            </w:r>
          </w:p>
          <w:p w14:paraId="31542CDA" w14:textId="77777777" w:rsidR="008D197A" w:rsidRPr="0038100D" w:rsidRDefault="008D197A" w:rsidP="008D197A">
            <w:pPr>
              <w:ind w:firstLine="720"/>
              <w:jc w:val="both"/>
            </w:pPr>
          </w:p>
          <w:p w14:paraId="054980BD" w14:textId="77777777" w:rsidR="008D197A" w:rsidRPr="0038100D" w:rsidRDefault="008D197A" w:rsidP="008D197A">
            <w:pPr>
              <w:ind w:firstLine="720"/>
              <w:jc w:val="both"/>
            </w:pPr>
            <w:r w:rsidRPr="0038100D">
              <w:t>papildināt trešo daļu pēc vārdiem "tiesas ceļā" ar vārdiem "un darbinieku pārstāvjus, ja ir izveidota darbinieku arodbiedrība vai ievēlēti darbinieku pilnvaroti pārstāvji";</w:t>
            </w:r>
          </w:p>
          <w:p w14:paraId="6FDC8875" w14:textId="77777777" w:rsidR="008D197A" w:rsidRPr="0038100D" w:rsidRDefault="008D197A" w:rsidP="008D197A">
            <w:pPr>
              <w:ind w:firstLine="720"/>
              <w:jc w:val="both"/>
            </w:pPr>
          </w:p>
          <w:p w14:paraId="7A6BDA60" w14:textId="77777777" w:rsidR="008D197A" w:rsidRPr="0038100D" w:rsidRDefault="008D197A" w:rsidP="008D197A">
            <w:pPr>
              <w:ind w:firstLine="720"/>
              <w:jc w:val="both"/>
            </w:pPr>
            <w:r w:rsidRPr="0038100D">
              <w:t>papildināt pantu ar piekto, sesto un septīto daļu šādā redakcijā:</w:t>
            </w:r>
          </w:p>
          <w:p w14:paraId="16A5880B" w14:textId="77777777" w:rsidR="008D197A" w:rsidRPr="0038100D" w:rsidRDefault="008D197A" w:rsidP="008D197A">
            <w:pPr>
              <w:ind w:firstLine="720"/>
              <w:jc w:val="both"/>
            </w:pPr>
            <w:r w:rsidRPr="0038100D">
              <w:t>"(5) Šā panta pirmās daļas 1., 2., 4., 5., 6., 7., 8. un 9. punktā noteiktās sekas var atcelt ar tiesas lēmumu šādos gadījumos:</w:t>
            </w:r>
          </w:p>
          <w:p w14:paraId="6760C883" w14:textId="77777777" w:rsidR="008D197A" w:rsidRPr="0038100D" w:rsidRDefault="008D197A" w:rsidP="008D197A">
            <w:pPr>
              <w:ind w:firstLine="720"/>
              <w:jc w:val="both"/>
            </w:pPr>
            <w:r w:rsidRPr="0038100D">
              <w:t xml:space="preserve">1) ja šā panta pirmās daļas 1., 2., 4., 5., 6., 7., 8. un 9. punktā noteiktās sekas vairs neatbilst mērķim atbalstīt tiesiskās aizsardzības procesa pasākumu plāna apspriešanu, piemēram, ja </w:t>
            </w:r>
            <w:r w:rsidRPr="0038100D">
              <w:lastRenderedPageBreak/>
              <w:t>kļūst acīmredzams, ka šā likuma 42. panta trešajā daļā noteiktais kreditoru vairākums neatbalsta apspriešanas turpināšanu, pamatojoties uz parādnieka, tiesiskās aizsardzības procesa uzraugošās personas vai kreditora motivētu pieteikumu;</w:t>
            </w:r>
          </w:p>
          <w:p w14:paraId="06F9447A" w14:textId="77777777" w:rsidR="008D197A" w:rsidRPr="0038100D" w:rsidRDefault="008D197A" w:rsidP="008D197A">
            <w:pPr>
              <w:ind w:firstLine="720"/>
              <w:jc w:val="both"/>
            </w:pPr>
            <w:r w:rsidRPr="0038100D">
              <w:t>2) ja šā panta pirmās daļas 1., 2., 4., 5., 6., 7., 8. un 9. punktā noteiktās sekas ir vai būtu netaisnīgi nelabvēlīgi ietekmējušas vienu vai vairākus kreditorus vai vienu vai vairākas kreditoru grupas, pamatojoties uz parādnieka, tiesiskās aizsardzības procesa uzraugošās personas vai kreditora motivētu pieteikumu;</w:t>
            </w:r>
          </w:p>
          <w:p w14:paraId="23C4AB9A" w14:textId="77777777" w:rsidR="008D197A" w:rsidRPr="0038100D" w:rsidRDefault="008D197A" w:rsidP="008D197A">
            <w:pPr>
              <w:ind w:firstLine="720"/>
              <w:jc w:val="both"/>
            </w:pPr>
            <w:r w:rsidRPr="0038100D">
              <w:t>3) ja šā panta pirmās daļas 1., 2., 4., 5., 6., 7., 8. un 9. punktā noteiktās sekas var noslēgties ar kreditora maksātnespēju, pamatojoties uz parādnieka, tiesiskās aizsardzības procesa uzraugošās personas vai kreditora motivētu pieteikumu;</w:t>
            </w:r>
          </w:p>
          <w:p w14:paraId="4AF7FE06" w14:textId="77777777" w:rsidR="008D197A" w:rsidRPr="0038100D" w:rsidRDefault="008D197A" w:rsidP="008D197A">
            <w:pPr>
              <w:ind w:firstLine="720"/>
              <w:jc w:val="both"/>
            </w:pPr>
            <w:r w:rsidRPr="0038100D">
              <w:t>4) citos gadījumos, pamatojoties uz parādnieka vai tiesiskās aizsardzības procesa uzraugošās personas pieteikumu.</w:t>
            </w:r>
          </w:p>
          <w:p w14:paraId="26D9062C" w14:textId="77777777" w:rsidR="008D197A" w:rsidRPr="0038100D" w:rsidRDefault="008D197A" w:rsidP="008D197A">
            <w:pPr>
              <w:ind w:firstLine="720"/>
              <w:jc w:val="both"/>
            </w:pPr>
            <w:r w:rsidRPr="0038100D">
              <w:t xml:space="preserve">(6) Šā panta piektajā daļā noteiktā atcelšana, ievērojot </w:t>
            </w:r>
            <w:r w:rsidRPr="0038100D">
              <w:lastRenderedPageBreak/>
              <w:t>pieteikumā norādīto, ir vispārēja, aptverot visus kreditorus, vai ierobežota, to attiecinot uz vienu vai vairākiem atsevišķiem kreditoriem vai kreditoru grupām.</w:t>
            </w:r>
          </w:p>
          <w:p w14:paraId="6ECE7F3A" w14:textId="77777777" w:rsidR="008D197A" w:rsidRPr="0038100D" w:rsidRDefault="008D197A" w:rsidP="008D197A">
            <w:pPr>
              <w:ind w:firstLine="720"/>
              <w:jc w:val="both"/>
              <w:rPr>
                <w:u w:val="single"/>
              </w:rPr>
            </w:pPr>
            <w:r w:rsidRPr="0038100D">
              <w:t xml:space="preserve">(7) Parādnieks, </w:t>
            </w:r>
            <w:r w:rsidRPr="0038100D">
              <w:rPr>
                <w:u w:val="single"/>
              </w:rPr>
              <w:t>rakstveidā</w:t>
            </w:r>
            <w:r w:rsidRPr="0038100D">
              <w:t xml:space="preserve"> saskaņojot ar tiesiskās aizsardzības procesa uzraugošo personu, ir tiesīgs piesaistīt pagaidu finansējumu jeb finansējumu, kas ietver vismaz finansiālu palīdzību tiesiskās aizsardzības procesa lietas ierosināšanas seku laikā, un kura ir pienācīga un nepieciešama uzreiz, lai parādnieka uzņēmums varētu turpināt darboties vai lai tiktu saglabāta vai palielināta šī uzņēmuma vērtība. Tiesiskās aizsardzības procesa uzraugošā persona rakstveida saskaņojumā norāda vismaz ziņas par pagaidu finansējuma sniedzēju, apmēru, pamatnosacījumiem un motivētu argumentāciju par pagaidu finansējuma nepieciešamību. </w:t>
            </w:r>
            <w:r w:rsidRPr="0038100D">
              <w:rPr>
                <w:u w:val="single"/>
              </w:rPr>
              <w:t>Par sniegto saskaņojumu parādnieks un tiesiskās aizsardzības procesa uzraugošā persona nekavējoties rakstveidā informē kreditorus.</w:t>
            </w:r>
          </w:p>
          <w:p w14:paraId="02F3CB96" w14:textId="77777777" w:rsidR="008D197A" w:rsidRPr="0038100D" w:rsidRDefault="008D197A" w:rsidP="008D197A">
            <w:pPr>
              <w:ind w:firstLine="720"/>
              <w:jc w:val="both"/>
            </w:pPr>
            <w:r w:rsidRPr="0038100D">
              <w:rPr>
                <w:u w:val="single"/>
              </w:rPr>
              <w:t xml:space="preserve">(8) Ja šā panta septītajā daļā noteiktais finansējums pārsniedz 10 procentus no attiecīgās </w:t>
            </w:r>
            <w:r w:rsidRPr="0038100D">
              <w:rPr>
                <w:u w:val="single"/>
              </w:rPr>
              <w:lastRenderedPageBreak/>
              <w:t>kreditoru grupas kopējo prasījumu apmēra, kreditors ir tiesīgs iesniegt parādniekam rakstveida iebildumus piecu dienu laikā pēc saskaņojuma saņemšanas. Ja parādnieks nepiekrīt kreditora iebildumiem, parādnieks sasauc kreditoru sapulci pagaidu finansējuma nepieciešamības izvērtēšanai</w:t>
            </w:r>
            <w:r w:rsidRPr="0038100D">
              <w:t>."</w:t>
            </w:r>
          </w:p>
          <w:p w14:paraId="2CBD9C69" w14:textId="77777777" w:rsidR="008D197A" w:rsidRPr="0038100D" w:rsidRDefault="008D197A" w:rsidP="008D197A">
            <w:pPr>
              <w:jc w:val="both"/>
            </w:pPr>
          </w:p>
          <w:p w14:paraId="1EDD6112" w14:textId="0515D09D" w:rsidR="008D197A" w:rsidRPr="0038100D" w:rsidRDefault="008D197A" w:rsidP="008D197A">
            <w:pPr>
              <w:jc w:val="both"/>
              <w:rPr>
                <w:i/>
                <w:iCs/>
              </w:rPr>
            </w:pPr>
            <w:r w:rsidRPr="0038100D">
              <w:rPr>
                <w:i/>
                <w:iCs/>
              </w:rPr>
              <w:t>Precizēts likumprojekta 28. pants:</w:t>
            </w:r>
          </w:p>
          <w:p w14:paraId="30F0DCB8" w14:textId="77777777" w:rsidR="008D197A" w:rsidRPr="0038100D" w:rsidRDefault="008D197A" w:rsidP="008D197A">
            <w:pPr>
              <w:ind w:firstLine="720"/>
              <w:jc w:val="both"/>
            </w:pPr>
            <w:r w:rsidRPr="0038100D">
              <w:t>28. Papildināt 96. pantu ar ceturto un piekto daļu šādā redakcijā:</w:t>
            </w:r>
          </w:p>
          <w:p w14:paraId="235055D6" w14:textId="77777777" w:rsidR="008D197A" w:rsidRPr="0038100D" w:rsidRDefault="008D197A" w:rsidP="008D197A">
            <w:pPr>
              <w:ind w:firstLine="720"/>
              <w:jc w:val="both"/>
            </w:pPr>
            <w:r w:rsidRPr="0038100D">
              <w:t>"(4) Šā panta pirmajā daļā noteiktajos termiņos neieskaita laiku, kad attiecībā uz parādnieku bija ierosināta tiesiskās aizsardzības procesa lieta.</w:t>
            </w:r>
          </w:p>
          <w:p w14:paraId="5BF9C829" w14:textId="77777777" w:rsidR="008D197A" w:rsidRPr="0038100D" w:rsidRDefault="008D197A" w:rsidP="008D197A">
            <w:pPr>
              <w:ind w:firstLine="720"/>
              <w:jc w:val="both"/>
              <w:rPr>
                <w:u w:val="single"/>
              </w:rPr>
            </w:pPr>
            <w:r w:rsidRPr="0038100D">
              <w:rPr>
                <w:u w:val="single"/>
              </w:rPr>
              <w:t xml:space="preserve">(5) Administrators nav tiesīgs celt tiesā prasību par tādu tiesiskās aizsardzības procesa lietas ietvaros veikta darījuma atzīšanu par spēkā neesošu, kas attiecas uz pagaidu finansējumu vai jaunu finansējumu, tikai tādēļ, ka attiecīgais darījums kaitējis kreditoru kopuma interesēm, izņemot, ja konstatējams cits pamats darījuma atzīšanai par spēkā neesošu, tajā skaitā, ja pušu rīcība atzīstama par ļaunprātīgu vai </w:t>
            </w:r>
            <w:r w:rsidRPr="0038100D">
              <w:rPr>
                <w:u w:val="single"/>
              </w:rPr>
              <w:lastRenderedPageBreak/>
              <w:t>nelabticīgu vai darījums slēgts ar ieinteresētajām personām.</w:t>
            </w:r>
          </w:p>
          <w:p w14:paraId="1880A96F" w14:textId="77777777" w:rsidR="008D197A" w:rsidRPr="0038100D" w:rsidRDefault="008D197A" w:rsidP="008D197A">
            <w:pPr>
              <w:ind w:firstLine="720"/>
              <w:jc w:val="both"/>
              <w:rPr>
                <w:u w:val="single"/>
              </w:rPr>
            </w:pPr>
            <w:r w:rsidRPr="0038100D">
              <w:rPr>
                <w:u w:val="single"/>
              </w:rPr>
              <w:t>(6) Šā panta piektajā daļā noteiktais attiecināms arī uz citiem tiesiskās aizsardzības procesa lietai pienācīgi un uzreiz nepieciešamiem darījumiem, kas aptver vismaz:</w:t>
            </w:r>
          </w:p>
          <w:p w14:paraId="1AF0C751" w14:textId="77777777" w:rsidR="008D197A" w:rsidRPr="0038100D" w:rsidRDefault="008D197A" w:rsidP="008D197A">
            <w:pPr>
              <w:ind w:firstLine="720"/>
              <w:jc w:val="both"/>
              <w:rPr>
                <w:u w:val="single"/>
              </w:rPr>
            </w:pPr>
            <w:r w:rsidRPr="0038100D">
              <w:rPr>
                <w:u w:val="single"/>
              </w:rPr>
              <w:t>1) maksājumus saistībā ar tiesiskās aizsardzības procesa pasākumu plāna izstrādi, saskaņošanu un iesniegšanu tiesā;</w:t>
            </w:r>
          </w:p>
          <w:p w14:paraId="221B268D" w14:textId="77777777" w:rsidR="008D197A" w:rsidRPr="0038100D" w:rsidRDefault="008D197A" w:rsidP="008D197A">
            <w:pPr>
              <w:ind w:firstLine="720"/>
              <w:jc w:val="both"/>
              <w:rPr>
                <w:u w:val="single"/>
              </w:rPr>
            </w:pPr>
            <w:r w:rsidRPr="0038100D">
              <w:rPr>
                <w:u w:val="single"/>
              </w:rPr>
              <w:t>2) tiesiskās aizsardzības procesa uzraugošās personas atlīdzību;</w:t>
            </w:r>
          </w:p>
          <w:p w14:paraId="06A2A493" w14:textId="77777777" w:rsidR="008D197A" w:rsidRPr="0038100D" w:rsidRDefault="008D197A" w:rsidP="008D197A">
            <w:pPr>
              <w:ind w:firstLine="720"/>
              <w:jc w:val="both"/>
              <w:rPr>
                <w:u w:val="single"/>
              </w:rPr>
            </w:pPr>
            <w:r w:rsidRPr="0038100D">
              <w:rPr>
                <w:u w:val="single"/>
              </w:rPr>
              <w:t>3) saimnieciskās darbības novērtējuma izmaksas;</w:t>
            </w:r>
          </w:p>
          <w:p w14:paraId="28905B78" w14:textId="77777777" w:rsidR="008D197A" w:rsidRPr="0038100D" w:rsidRDefault="008D197A" w:rsidP="008D197A">
            <w:pPr>
              <w:ind w:firstLine="720"/>
              <w:jc w:val="both"/>
              <w:rPr>
                <w:u w:val="single"/>
              </w:rPr>
            </w:pPr>
            <w:r w:rsidRPr="0038100D">
              <w:rPr>
                <w:u w:val="single"/>
              </w:rPr>
              <w:t>4) darba samaksu darbiniekiem par jau paveiktu darbu, neskarot citu aizsardzību, kas paredzēta Eiropas Savienības vai nacionālajos normatīvajos aktos;</w:t>
            </w:r>
          </w:p>
          <w:p w14:paraId="4511C9AF" w14:textId="77777777" w:rsidR="008D197A" w:rsidRPr="0038100D" w:rsidRDefault="008D197A" w:rsidP="008D197A">
            <w:pPr>
              <w:ind w:firstLine="720"/>
              <w:jc w:val="both"/>
            </w:pPr>
            <w:r w:rsidRPr="0038100D">
              <w:rPr>
                <w:u w:val="single"/>
              </w:rPr>
              <w:t>5) jebkādus citus izdevumus parasti veiktās saimnieciskās darbības ietvaros</w:t>
            </w:r>
            <w:r w:rsidRPr="0038100D">
              <w:t>."</w:t>
            </w:r>
          </w:p>
          <w:p w14:paraId="178A9A26" w14:textId="3B485389" w:rsidR="008D197A" w:rsidRPr="0038100D" w:rsidRDefault="008D197A" w:rsidP="008D197A">
            <w:pPr>
              <w:jc w:val="both"/>
            </w:pPr>
          </w:p>
          <w:p w14:paraId="0448861D" w14:textId="77777777" w:rsidR="008D197A" w:rsidRPr="0038100D" w:rsidRDefault="008D197A" w:rsidP="008D197A">
            <w:pPr>
              <w:jc w:val="both"/>
              <w:rPr>
                <w:i/>
                <w:iCs/>
              </w:rPr>
            </w:pPr>
            <w:r w:rsidRPr="0038100D">
              <w:rPr>
                <w:i/>
                <w:iCs/>
              </w:rPr>
              <w:t>Papildināts likumprojekta sākotnējās ietekmes novērtējuma ziņojuma (anotācijas) I sadaļas 2. punkts:</w:t>
            </w:r>
          </w:p>
          <w:p w14:paraId="6D4DB045" w14:textId="77777777" w:rsidR="008D197A" w:rsidRPr="0038100D" w:rsidRDefault="008D197A" w:rsidP="008D197A">
            <w:pPr>
              <w:jc w:val="both"/>
            </w:pPr>
            <w:r w:rsidRPr="0038100D">
              <w:t xml:space="preserve">Lai nodrošinātu pagaidu finansējuma piesaistīšanas </w:t>
            </w:r>
            <w:r w:rsidRPr="0038100D">
              <w:lastRenderedPageBreak/>
              <w:t>caurskatāmību un labticīgumu, likumprojektā noteikts, ka uzraugošās personas saskaņojums ir veicams rakstveidā un tajā norādāma minimālā būtiskā informācija. Tādējādi kreditori, kuriem būs nosūtāms saskaņojums, varēs pārliecināties par pagaidu finansējuma piesaistes pamatotību, ņemot vērā, ka tas var vistiešākā veidā ietekmēt kreditoru kopuma intereses.</w:t>
            </w:r>
          </w:p>
          <w:p w14:paraId="58702793" w14:textId="77777777" w:rsidR="008D197A" w:rsidRPr="0038100D" w:rsidRDefault="008D197A" w:rsidP="008D197A">
            <w:pPr>
              <w:jc w:val="both"/>
            </w:pPr>
            <w:r w:rsidRPr="0038100D">
              <w:t>Tomēr jānorāda, ka šāda, vienkāršota procedūra paredzama gadījumiem, kad piesaistītais pagaidu finansējums nesasniedz 10 % apmēru (būtiskuma kritērija robeža pēc analoģijas ar izmaiņu būtiskumu gadā pārskata posteņos) no attiecīgās kreditoru grupas prasījumu kopējā apmēra. Pārsniedzot minēto robežu, kreditoriem ir tiesības izteikt pamatotus iebildumus. Ja parādnieks nepiekrīt kreditora izteiktajiem iebildumiem, tad sasaucama kreditoru sapulce, ievērojot pagaidu finansējuma potenciālo ietekmi uz kreditoru kopuma interesēm.</w:t>
            </w:r>
          </w:p>
          <w:p w14:paraId="7B8164AB" w14:textId="1F07AB6F" w:rsidR="008D197A" w:rsidRPr="0038100D" w:rsidRDefault="008D197A" w:rsidP="008D197A">
            <w:pPr>
              <w:jc w:val="both"/>
            </w:pPr>
          </w:p>
        </w:tc>
      </w:tr>
      <w:tr w:rsidR="008D197A" w:rsidRPr="0038100D" w14:paraId="2872E0AA" w14:textId="77777777" w:rsidTr="008E13EB">
        <w:trPr>
          <w:ins w:id="993" w:author="Liene Ozola" w:date="2022-03-01T19:31:00Z"/>
        </w:trPr>
        <w:tc>
          <w:tcPr>
            <w:tcW w:w="675" w:type="dxa"/>
            <w:tcBorders>
              <w:top w:val="single" w:sz="6" w:space="0" w:color="000000"/>
              <w:left w:val="single" w:sz="6" w:space="0" w:color="000000"/>
              <w:bottom w:val="single" w:sz="6" w:space="0" w:color="000000"/>
              <w:right w:val="single" w:sz="6" w:space="0" w:color="000000"/>
            </w:tcBorders>
            <w:shd w:val="clear" w:color="auto" w:fill="auto"/>
          </w:tcPr>
          <w:p w14:paraId="770BCE44" w14:textId="77777777" w:rsidR="008D197A" w:rsidRPr="0038100D" w:rsidRDefault="008D197A" w:rsidP="008D197A">
            <w:pPr>
              <w:pStyle w:val="naisc"/>
              <w:numPr>
                <w:ilvl w:val="0"/>
                <w:numId w:val="17"/>
              </w:numPr>
              <w:spacing w:before="0" w:after="0"/>
              <w:ind w:left="0" w:firstLine="0"/>
              <w:rPr>
                <w:ins w:id="994" w:author="Liene Ozola" w:date="2022-03-01T19:31:00Z"/>
              </w:rPr>
            </w:pPr>
          </w:p>
        </w:tc>
        <w:tc>
          <w:tcPr>
            <w:tcW w:w="3086" w:type="dxa"/>
            <w:tcBorders>
              <w:top w:val="single" w:sz="6" w:space="0" w:color="000000"/>
              <w:left w:val="single" w:sz="6" w:space="0" w:color="000000"/>
              <w:bottom w:val="single" w:sz="6" w:space="0" w:color="000000"/>
              <w:right w:val="single" w:sz="6" w:space="0" w:color="000000"/>
            </w:tcBorders>
          </w:tcPr>
          <w:p w14:paraId="76BC13E1" w14:textId="77777777" w:rsidR="008D197A" w:rsidRPr="0038100D" w:rsidRDefault="008D197A" w:rsidP="00CB394A">
            <w:pPr>
              <w:ind w:firstLine="720"/>
              <w:jc w:val="both"/>
              <w:rPr>
                <w:ins w:id="995" w:author="Liene Ozola" w:date="2022-03-01T19:31:00Z"/>
              </w:rPr>
            </w:pPr>
            <w:ins w:id="996" w:author="Liene Ozola" w:date="2022-03-01T19:31:00Z">
              <w:r w:rsidRPr="0038100D">
                <w:t xml:space="preserve">28. Papildināt </w:t>
              </w:r>
              <w:r w:rsidRPr="0038100D">
                <w:lastRenderedPageBreak/>
                <w:t>96. pantu ar ceturto un piekto daļu šādā redakcijā:</w:t>
              </w:r>
            </w:ins>
          </w:p>
          <w:p w14:paraId="28539EA5" w14:textId="77777777" w:rsidR="008D197A" w:rsidRPr="0038100D" w:rsidRDefault="008D197A" w:rsidP="00CB394A">
            <w:pPr>
              <w:ind w:firstLine="720"/>
              <w:jc w:val="both"/>
              <w:rPr>
                <w:ins w:id="997" w:author="Liene Ozola" w:date="2022-03-01T19:31:00Z"/>
              </w:rPr>
            </w:pPr>
            <w:ins w:id="998" w:author="Liene Ozola" w:date="2022-03-01T19:31:00Z">
              <w:r w:rsidRPr="0038100D">
                <w:t>"(4) Šā panta pirmajā daļā noteiktajos termiņos neieskaita laiku, kad attiecībā uz parādnieku bija ierosināta tiesiskās aizsardzības procesa lieta.</w:t>
              </w:r>
            </w:ins>
          </w:p>
          <w:p w14:paraId="2AF9D5D1" w14:textId="77777777" w:rsidR="008D197A" w:rsidRPr="0038100D" w:rsidRDefault="008D197A" w:rsidP="00CB394A">
            <w:pPr>
              <w:ind w:firstLine="720"/>
              <w:jc w:val="both"/>
              <w:rPr>
                <w:ins w:id="999" w:author="Liene Ozola" w:date="2022-03-01T19:31:00Z"/>
              </w:rPr>
            </w:pPr>
            <w:ins w:id="1000" w:author="Liene Ozola" w:date="2022-03-01T19:31:00Z">
              <w:r w:rsidRPr="0038100D">
                <w:t>(5) Administrators nav tiesīgs celt tiesā prasību par tādu tiesiskās aizsardzības procesa lietas ietvaros veikta darījuma atzīšanu par spēkā neesošu, kas attiecas uz pagaidu finansējumu</w:t>
              </w:r>
              <w:del w:id="1001" w:author="Liene Ozola" w:date="2021-07-28T14:27:00Z">
                <w:r w:rsidRPr="0038100D" w:rsidDel="001D5AD1">
                  <w:delText>,</w:delText>
                </w:r>
              </w:del>
              <w:r w:rsidRPr="0038100D">
                <w:t xml:space="preserve"> vai jaunu finansējumu</w:t>
              </w:r>
              <w:del w:id="1002" w:author="Liene Ozola" w:date="2021-07-28T14:27:00Z">
                <w:r w:rsidRPr="0038100D" w:rsidDel="001D5AD1">
                  <w:delText xml:space="preserve"> vai citiem ar tiesiskās aizsardzības procesu saistītiem darījumiem</w:delText>
                </w:r>
              </w:del>
              <w:r w:rsidRPr="0038100D">
                <w:t xml:space="preserve">, tikai tādēļ, ka attiecīgais darījums kaitējis kreditoru kopuma interesēm, </w:t>
              </w:r>
              <w:del w:id="1003" w:author="Liene Ozola" w:date="2021-07-27T10:43:00Z">
                <w:r w:rsidRPr="0038100D" w:rsidDel="0002201B">
                  <w:delText>taču ir tiesīgs celt tiesā prasību</w:delText>
                </w:r>
              </w:del>
              <w:r w:rsidRPr="0038100D">
                <w:t>izņemot, ja konstatējams cits pamats darījuma atzīšanai par spēkā neesošu, tajā skaitā, ja pušu rīcība atzīstama par ļaunprātīgu vai nelabticīgu vai darījums slēgts ar ieinteresētajām personām.</w:t>
              </w:r>
            </w:ins>
          </w:p>
          <w:p w14:paraId="4D8C7D67" w14:textId="77777777" w:rsidR="008D197A" w:rsidRPr="0038100D" w:rsidRDefault="008D197A" w:rsidP="00CB394A">
            <w:pPr>
              <w:ind w:firstLine="720"/>
              <w:jc w:val="both"/>
              <w:rPr>
                <w:ins w:id="1004" w:author="Liene Ozola" w:date="2022-03-01T19:31:00Z"/>
              </w:rPr>
            </w:pPr>
            <w:ins w:id="1005" w:author="Liene Ozola" w:date="2022-03-01T19:31:00Z">
              <w:r w:rsidRPr="0038100D">
                <w:t xml:space="preserve">(6) Šā panta piektajā daļā noteiktais attiecināms arī </w:t>
              </w:r>
              <w:r w:rsidRPr="0038100D">
                <w:lastRenderedPageBreak/>
                <w:t>uz citiem tiesiskās aizsardzības procesa lietai pienācīgi un uzreiz nepieciešamiem darījumiem, kas aptver vismaz:</w:t>
              </w:r>
            </w:ins>
          </w:p>
          <w:p w14:paraId="21B3C764" w14:textId="77777777" w:rsidR="008D197A" w:rsidRPr="0038100D" w:rsidRDefault="008D197A" w:rsidP="00CB394A">
            <w:pPr>
              <w:ind w:firstLine="720"/>
              <w:jc w:val="both"/>
              <w:rPr>
                <w:ins w:id="1006" w:author="Liene Ozola" w:date="2022-03-01T19:31:00Z"/>
              </w:rPr>
            </w:pPr>
            <w:ins w:id="1007" w:author="Liene Ozola" w:date="2022-03-01T19:31:00Z">
              <w:r w:rsidRPr="0038100D">
                <w:t>1) maksājumus saistībā ar tiesiskās aizsardzības procesa pasākumu plāna izstrādi, saskaņošanu un iesniegšanu tiesā;</w:t>
              </w:r>
            </w:ins>
          </w:p>
          <w:p w14:paraId="08F4FB2F" w14:textId="77777777" w:rsidR="008D197A" w:rsidRPr="0038100D" w:rsidRDefault="008D197A" w:rsidP="00CB394A">
            <w:pPr>
              <w:ind w:firstLine="720"/>
              <w:jc w:val="both"/>
              <w:rPr>
                <w:ins w:id="1008" w:author="Liene Ozola" w:date="2022-03-01T19:31:00Z"/>
              </w:rPr>
            </w:pPr>
            <w:ins w:id="1009" w:author="Liene Ozola" w:date="2022-03-01T19:31:00Z">
              <w:r w:rsidRPr="0038100D">
                <w:t>2) tiesiskās aizsardzības procesa uzraugošās personas atlīdzību;</w:t>
              </w:r>
            </w:ins>
          </w:p>
          <w:p w14:paraId="3954E1DD" w14:textId="77777777" w:rsidR="008D197A" w:rsidRPr="0038100D" w:rsidRDefault="008D197A" w:rsidP="00CB394A">
            <w:pPr>
              <w:ind w:firstLine="720"/>
              <w:jc w:val="both"/>
              <w:rPr>
                <w:ins w:id="1010" w:author="Liene Ozola" w:date="2022-03-01T19:31:00Z"/>
              </w:rPr>
            </w:pPr>
            <w:ins w:id="1011" w:author="Liene Ozola" w:date="2022-03-01T19:31:00Z">
              <w:r w:rsidRPr="0038100D">
                <w:t>3) saimnieciskās darbības novērtējuma izmaksas;</w:t>
              </w:r>
            </w:ins>
          </w:p>
          <w:p w14:paraId="0869A013" w14:textId="77777777" w:rsidR="008D197A" w:rsidRPr="0038100D" w:rsidRDefault="008D197A" w:rsidP="00CB394A">
            <w:pPr>
              <w:ind w:firstLine="720"/>
              <w:jc w:val="both"/>
              <w:rPr>
                <w:ins w:id="1012" w:author="Liene Ozola" w:date="2022-03-01T19:31:00Z"/>
              </w:rPr>
            </w:pPr>
            <w:ins w:id="1013" w:author="Liene Ozola" w:date="2022-03-01T19:31:00Z">
              <w:r w:rsidRPr="0038100D">
                <w:t>4) darba samaksu darbiniekiem par jau paveiktu darbu, neskarot citu aizsardzību, kas paredzēta Eiropas Savienības vai nacionālajos normatīvajos aktos;</w:t>
              </w:r>
            </w:ins>
          </w:p>
          <w:p w14:paraId="572EA2A3" w14:textId="77777777" w:rsidR="008D197A" w:rsidRPr="0038100D" w:rsidRDefault="008D197A" w:rsidP="00CB394A">
            <w:pPr>
              <w:ind w:firstLine="720"/>
              <w:jc w:val="both"/>
              <w:rPr>
                <w:ins w:id="1014" w:author="Liene Ozola" w:date="2022-03-01T19:31:00Z"/>
              </w:rPr>
            </w:pPr>
            <w:ins w:id="1015" w:author="Liene Ozola" w:date="2022-03-01T19:31:00Z">
              <w:r w:rsidRPr="0038100D">
                <w:t>5) jebkādus citus izdevumus parasti veiktās saimnieciskās darbības ietvaros."</w:t>
              </w:r>
            </w:ins>
          </w:p>
          <w:p w14:paraId="1AF50AE1" w14:textId="77777777" w:rsidR="008D197A" w:rsidRPr="0038100D" w:rsidRDefault="008D197A" w:rsidP="008D197A">
            <w:pPr>
              <w:ind w:firstLine="720"/>
              <w:jc w:val="both"/>
              <w:rPr>
                <w:ins w:id="1016" w:author="Liene Ozola" w:date="2022-03-01T19:31:00Z"/>
              </w:rPr>
            </w:pPr>
          </w:p>
        </w:tc>
        <w:tc>
          <w:tcPr>
            <w:tcW w:w="4394" w:type="dxa"/>
            <w:tcBorders>
              <w:top w:val="single" w:sz="6" w:space="0" w:color="000000"/>
              <w:left w:val="single" w:sz="6" w:space="0" w:color="000000"/>
              <w:bottom w:val="single" w:sz="6" w:space="0" w:color="000000"/>
              <w:right w:val="single" w:sz="6" w:space="0" w:color="000000"/>
            </w:tcBorders>
          </w:tcPr>
          <w:p w14:paraId="0DC8BC3A" w14:textId="77777777" w:rsidR="008D197A" w:rsidRPr="0038100D" w:rsidRDefault="008D197A" w:rsidP="008D197A">
            <w:pPr>
              <w:pStyle w:val="naisc"/>
              <w:spacing w:before="0" w:after="0"/>
              <w:ind w:firstLine="38"/>
              <w:rPr>
                <w:ins w:id="1017" w:author="Liene Ozola" w:date="2022-03-01T19:31:00Z"/>
                <w:b/>
                <w:bCs/>
              </w:rPr>
            </w:pPr>
            <w:ins w:id="1018" w:author="Liene Ozola" w:date="2022-03-01T19:31:00Z">
              <w:r w:rsidRPr="0038100D">
                <w:rPr>
                  <w:b/>
                  <w:bCs/>
                </w:rPr>
                <w:lastRenderedPageBreak/>
                <w:t>Ārvalstu investoru padome Latvijā</w:t>
              </w:r>
            </w:ins>
          </w:p>
          <w:p w14:paraId="666EF051" w14:textId="77777777" w:rsidR="008D197A" w:rsidRPr="0038100D" w:rsidRDefault="008D197A" w:rsidP="008D197A">
            <w:pPr>
              <w:pStyle w:val="naisc"/>
              <w:spacing w:before="0" w:after="0"/>
              <w:ind w:firstLine="38"/>
              <w:rPr>
                <w:ins w:id="1019" w:author="Liene Ozola" w:date="2022-03-01T19:31:00Z"/>
                <w:b/>
                <w:bCs/>
              </w:rPr>
            </w:pPr>
          </w:p>
          <w:p w14:paraId="6FAF51C0" w14:textId="516B7A49" w:rsidR="008D197A" w:rsidRPr="0038100D" w:rsidRDefault="008D197A" w:rsidP="008D197A">
            <w:pPr>
              <w:jc w:val="both"/>
              <w:rPr>
                <w:ins w:id="1020" w:author="Liene Ozola" w:date="2022-03-01T19:39:00Z"/>
              </w:rPr>
            </w:pPr>
            <w:ins w:id="1021" w:author="Liene Ozola" w:date="2022-03-01T19:31:00Z">
              <w:r w:rsidRPr="0038100D">
                <w:t xml:space="preserve">Attiecībā uz Likumprojekta 28.punktu, kuram atbilstoši precizētai redakcijai būtu jānosaka, ka  96. pants papildināms ar ceturto, piekto un arī sesto daļu, FICIL vēlas norādīt, ka precizētajā 96.panta piektajā daļā, kas nosaka izņēmumu no TAP ietvaros noslēgta darījuma, kas attiecas uz pagaidu finansējumu vai jaunu finansējumu, aizsardzības principa, būtu jānorada “(..) izņemot, ja konstatējams arī cits pamats darījuma atzīšanai par spēkā neesošu (..)”, jo atbilstoši normas jēgai cits pamats neizslēdz kaitējumu kreditoru kopuma interesēm. </w:t>
              </w:r>
            </w:ins>
          </w:p>
          <w:p w14:paraId="233F17DD" w14:textId="46834EDA" w:rsidR="008D197A" w:rsidRPr="0038100D" w:rsidRDefault="008D197A" w:rsidP="008D197A">
            <w:pPr>
              <w:jc w:val="both"/>
              <w:rPr>
                <w:ins w:id="1022" w:author="Liene Ozola" w:date="2022-03-01T19:39:00Z"/>
              </w:rPr>
            </w:pPr>
          </w:p>
          <w:p w14:paraId="3674EBAB" w14:textId="12D2FF8D" w:rsidR="008D197A" w:rsidRPr="00CB394A" w:rsidRDefault="008D197A" w:rsidP="00CB394A">
            <w:pPr>
              <w:jc w:val="center"/>
              <w:rPr>
                <w:ins w:id="1023" w:author="Liene Ozola" w:date="2022-03-01T19:31:00Z"/>
                <w:b/>
                <w:bCs/>
              </w:rPr>
            </w:pPr>
            <w:ins w:id="1024" w:author="Liene Ozola" w:date="2022-03-01T19:40:00Z">
              <w:r w:rsidRPr="0038100D">
                <w:rPr>
                  <w:b/>
                  <w:bCs/>
                </w:rPr>
                <w:t>Latvijas Finanšu nozares asociācija</w:t>
              </w:r>
            </w:ins>
          </w:p>
          <w:p w14:paraId="43ACBF6D" w14:textId="77777777" w:rsidR="008D197A" w:rsidRPr="0038100D" w:rsidRDefault="008D197A" w:rsidP="008D197A">
            <w:pPr>
              <w:pStyle w:val="naisc"/>
              <w:spacing w:before="0" w:after="0"/>
              <w:ind w:firstLine="38"/>
              <w:jc w:val="left"/>
              <w:rPr>
                <w:ins w:id="1025" w:author="Liene Ozola" w:date="2022-03-01T19:40:00Z"/>
              </w:rPr>
            </w:pPr>
          </w:p>
          <w:p w14:paraId="45AF1D19" w14:textId="420F4633" w:rsidR="008D197A" w:rsidRPr="00CB394A" w:rsidRDefault="008D197A" w:rsidP="00CB394A">
            <w:pPr>
              <w:pStyle w:val="naisc"/>
              <w:ind w:firstLine="38"/>
              <w:jc w:val="both"/>
              <w:rPr>
                <w:ins w:id="1026" w:author="Liene Ozola" w:date="2022-03-01T19:31:00Z"/>
              </w:rPr>
            </w:pPr>
            <w:ins w:id="1027" w:author="Liene Ozola" w:date="2022-03-01T19:40:00Z">
              <w:r w:rsidRPr="0038100D">
                <w:t xml:space="preserve">Likumprojekta 28.pantā attiecībā uz priekšlikumu papildināt Maksātnespējas likuma 96.pantu ar ceturto un piekto daļu, </w:t>
              </w:r>
              <w:r w:rsidRPr="0038100D">
                <w:rPr>
                  <w:b/>
                  <w:bCs/>
                </w:rPr>
                <w:t xml:space="preserve">ierosinām piekto daļu aiz vārda “konstatējums” papildināt ar vārdu “arī”. </w:t>
              </w:r>
              <w:r w:rsidRPr="0038100D">
                <w:t>Šāds papildinājums nepieciešams, jo nepieciešams gan kaitējums kreditoriem, gan cits pamats, piemēram, darījums ar ieinteresēto personu.</w:t>
              </w:r>
            </w:ins>
          </w:p>
        </w:tc>
        <w:tc>
          <w:tcPr>
            <w:tcW w:w="2301" w:type="dxa"/>
            <w:tcBorders>
              <w:top w:val="single" w:sz="6" w:space="0" w:color="000000"/>
              <w:left w:val="single" w:sz="6" w:space="0" w:color="000000"/>
              <w:bottom w:val="single" w:sz="6" w:space="0" w:color="000000"/>
              <w:right w:val="single" w:sz="6" w:space="0" w:color="000000"/>
            </w:tcBorders>
            <w:shd w:val="clear" w:color="auto" w:fill="auto"/>
          </w:tcPr>
          <w:p w14:paraId="69FC2D3C" w14:textId="64B34101" w:rsidR="008D197A" w:rsidRPr="0038100D" w:rsidRDefault="008D197A" w:rsidP="008D197A">
            <w:pPr>
              <w:pStyle w:val="naisc"/>
              <w:spacing w:before="0" w:after="0"/>
              <w:rPr>
                <w:ins w:id="1028" w:author="Liene Ozola" w:date="2022-03-01T19:31:00Z"/>
                <w:b/>
                <w:bCs/>
              </w:rPr>
            </w:pPr>
            <w:ins w:id="1029" w:author="Liene Ozola" w:date="2022-03-01T19:31:00Z">
              <w:r w:rsidRPr="0038100D">
                <w:rPr>
                  <w:b/>
                  <w:bCs/>
                </w:rPr>
                <w:lastRenderedPageBreak/>
                <w:t>Ņemts vērā</w:t>
              </w:r>
            </w:ins>
          </w:p>
        </w:tc>
        <w:tc>
          <w:tcPr>
            <w:tcW w:w="3653" w:type="dxa"/>
            <w:tcBorders>
              <w:top w:val="single" w:sz="4" w:space="0" w:color="auto"/>
              <w:left w:val="single" w:sz="4" w:space="0" w:color="auto"/>
              <w:bottom w:val="single" w:sz="4" w:space="0" w:color="auto"/>
            </w:tcBorders>
            <w:shd w:val="clear" w:color="auto" w:fill="auto"/>
          </w:tcPr>
          <w:p w14:paraId="6826A5B7" w14:textId="77777777" w:rsidR="00246E0B" w:rsidRPr="00246E0B" w:rsidRDefault="00246E0B" w:rsidP="00246E0B">
            <w:pPr>
              <w:jc w:val="both"/>
              <w:rPr>
                <w:ins w:id="1030" w:author="Liene Ozola" w:date="2022-06-01T03:20:00Z"/>
              </w:rPr>
            </w:pPr>
            <w:ins w:id="1031" w:author="Liene Ozola" w:date="2022-06-01T03:20:00Z">
              <w:r w:rsidRPr="00246E0B">
                <w:t xml:space="preserve">Papildināt 96. pantu ar ceturto un </w:t>
              </w:r>
              <w:r w:rsidRPr="00246E0B">
                <w:lastRenderedPageBreak/>
                <w:t>piekto daļu šādā redakcijā:</w:t>
              </w:r>
            </w:ins>
          </w:p>
          <w:p w14:paraId="2DB0451C" w14:textId="77777777" w:rsidR="00246E0B" w:rsidRPr="00246E0B" w:rsidRDefault="00246E0B" w:rsidP="00246E0B">
            <w:pPr>
              <w:jc w:val="both"/>
              <w:rPr>
                <w:ins w:id="1032" w:author="Liene Ozola" w:date="2022-06-01T03:20:00Z"/>
              </w:rPr>
            </w:pPr>
            <w:ins w:id="1033" w:author="Liene Ozola" w:date="2022-06-01T03:20:00Z">
              <w:r w:rsidRPr="00246E0B">
                <w:t>"(4) Šā panta pirmajā daļā noteiktajos termiņos neieskaita laiku, kad attiecībā uz parādnieku bija ierosināta tiesiskās aizsardzības procesa lieta.</w:t>
              </w:r>
            </w:ins>
          </w:p>
          <w:p w14:paraId="5E57FEAA" w14:textId="77777777" w:rsidR="00246E0B" w:rsidRPr="00246E0B" w:rsidRDefault="00246E0B" w:rsidP="00246E0B">
            <w:pPr>
              <w:jc w:val="both"/>
              <w:rPr>
                <w:ins w:id="1034" w:author="Liene Ozola" w:date="2022-06-01T03:20:00Z"/>
              </w:rPr>
            </w:pPr>
            <w:ins w:id="1035" w:author="Liene Ozola" w:date="2022-06-01T03:20:00Z">
              <w:r w:rsidRPr="00246E0B">
                <w:t>(5) Administrators nav tiesīgs celt tiesā prasību par tādu tiesiskās aizsardzības procesa lietas ietvaros veikta darījuma atzīšanu par spēkā neesošu, kas attiecas uz pagaidu finansējumu vai jaunu finansējumu, tikai tādēļ, ka attiecīgais darījums kaitējis kreditoru kopuma interesēm, izņemot, ja konstatējams arī cits pamats darījuma atzīšanai par spēkā neesošu, tajā skaitā, ja pušu rīcība atzīstama par ļaunprātīgu vai nelabticīgu vai darījums slēgts ar ieinteresētajām personām.</w:t>
              </w:r>
            </w:ins>
          </w:p>
          <w:p w14:paraId="70D1A223" w14:textId="77777777" w:rsidR="00246E0B" w:rsidRPr="00246E0B" w:rsidRDefault="00246E0B" w:rsidP="00246E0B">
            <w:pPr>
              <w:jc w:val="both"/>
              <w:rPr>
                <w:ins w:id="1036" w:author="Liene Ozola" w:date="2022-06-01T03:20:00Z"/>
              </w:rPr>
            </w:pPr>
            <w:ins w:id="1037" w:author="Liene Ozola" w:date="2022-06-01T03:20:00Z">
              <w:r w:rsidRPr="00246E0B">
                <w:t>(6) Šā panta piektajā daļā noteiktais attiecināms arī uz citiem tiesiskās aizsardzības procesa lietai pienācīgi un uzreiz nepieciešamiem darījumiem, kas aptver vismaz:</w:t>
              </w:r>
            </w:ins>
          </w:p>
          <w:p w14:paraId="35460583" w14:textId="77777777" w:rsidR="00246E0B" w:rsidRPr="00246E0B" w:rsidRDefault="00246E0B" w:rsidP="00246E0B">
            <w:pPr>
              <w:jc w:val="both"/>
              <w:rPr>
                <w:ins w:id="1038" w:author="Liene Ozola" w:date="2022-06-01T03:20:00Z"/>
              </w:rPr>
            </w:pPr>
            <w:ins w:id="1039" w:author="Liene Ozola" w:date="2022-06-01T03:20:00Z">
              <w:r w:rsidRPr="00246E0B">
                <w:t>1) maksājumus saistībā ar tiesiskās aizsardzības procesa pasākumu plāna izstrādi, saskaņošanu un iesniegšanu tiesā;</w:t>
              </w:r>
            </w:ins>
          </w:p>
          <w:p w14:paraId="5A4E4289" w14:textId="77777777" w:rsidR="00246E0B" w:rsidRPr="00246E0B" w:rsidRDefault="00246E0B" w:rsidP="00246E0B">
            <w:pPr>
              <w:jc w:val="both"/>
              <w:rPr>
                <w:ins w:id="1040" w:author="Liene Ozola" w:date="2022-06-01T03:20:00Z"/>
              </w:rPr>
            </w:pPr>
            <w:ins w:id="1041" w:author="Liene Ozola" w:date="2022-06-01T03:20:00Z">
              <w:r w:rsidRPr="00246E0B">
                <w:t>2) tiesiskās aizsardzības procesa uzraugošās personas atlīdzību;</w:t>
              </w:r>
            </w:ins>
          </w:p>
          <w:p w14:paraId="075B7AB5" w14:textId="77777777" w:rsidR="00246E0B" w:rsidRPr="00246E0B" w:rsidRDefault="00246E0B" w:rsidP="00246E0B">
            <w:pPr>
              <w:jc w:val="both"/>
              <w:rPr>
                <w:ins w:id="1042" w:author="Liene Ozola" w:date="2022-06-01T03:20:00Z"/>
              </w:rPr>
            </w:pPr>
            <w:ins w:id="1043" w:author="Liene Ozola" w:date="2022-06-01T03:20:00Z">
              <w:r w:rsidRPr="00246E0B">
                <w:lastRenderedPageBreak/>
                <w:t>3) saimnieciskās darbības novērtējuma izmaksas;</w:t>
              </w:r>
            </w:ins>
          </w:p>
          <w:p w14:paraId="5B7F2BAC" w14:textId="77777777" w:rsidR="00246E0B" w:rsidRPr="00246E0B" w:rsidRDefault="00246E0B" w:rsidP="00246E0B">
            <w:pPr>
              <w:jc w:val="both"/>
              <w:rPr>
                <w:ins w:id="1044" w:author="Liene Ozola" w:date="2022-06-01T03:20:00Z"/>
              </w:rPr>
            </w:pPr>
            <w:ins w:id="1045" w:author="Liene Ozola" w:date="2022-06-01T03:20:00Z">
              <w:r w:rsidRPr="00246E0B">
                <w:t>4) darba samaksu darbiniekiem par jau paveiktu darbu, neskarot citu aizsardzību, kas paredzēta Eiropas Savienības vai nacionālajos normatīvajos aktos;</w:t>
              </w:r>
            </w:ins>
          </w:p>
          <w:p w14:paraId="0A6038E2" w14:textId="38BB4EFC" w:rsidR="008D197A" w:rsidRPr="0038100D" w:rsidRDefault="00246E0B" w:rsidP="00246E0B">
            <w:pPr>
              <w:jc w:val="both"/>
              <w:rPr>
                <w:ins w:id="1046" w:author="Liene Ozola" w:date="2022-03-01T19:31:00Z"/>
                <w:i/>
                <w:iCs/>
              </w:rPr>
            </w:pPr>
            <w:ins w:id="1047" w:author="Liene Ozola" w:date="2022-06-01T03:20:00Z">
              <w:r w:rsidRPr="00246E0B">
                <w:t>5) jebkādus citus izdevumus parasti veiktās saimnieciskās darbības ietvaros."</w:t>
              </w:r>
            </w:ins>
          </w:p>
        </w:tc>
      </w:tr>
      <w:tr w:rsidR="008D197A" w:rsidRPr="0038100D" w14:paraId="64AC93EC" w14:textId="77777777" w:rsidTr="008E13EB">
        <w:tc>
          <w:tcPr>
            <w:tcW w:w="675" w:type="dxa"/>
            <w:tcBorders>
              <w:top w:val="single" w:sz="6" w:space="0" w:color="000000"/>
              <w:left w:val="single" w:sz="6" w:space="0" w:color="000000"/>
              <w:bottom w:val="single" w:sz="6" w:space="0" w:color="000000"/>
              <w:right w:val="single" w:sz="6" w:space="0" w:color="000000"/>
            </w:tcBorders>
            <w:shd w:val="clear" w:color="auto" w:fill="auto"/>
          </w:tcPr>
          <w:p w14:paraId="0A3C90B0" w14:textId="77777777" w:rsidR="008D197A" w:rsidRPr="0038100D" w:rsidRDefault="008D197A" w:rsidP="008D197A">
            <w:pPr>
              <w:pStyle w:val="naisc"/>
              <w:numPr>
                <w:ilvl w:val="0"/>
                <w:numId w:val="17"/>
              </w:numPr>
              <w:spacing w:before="0" w:after="0"/>
              <w:ind w:left="0" w:firstLine="0"/>
            </w:pPr>
          </w:p>
        </w:tc>
        <w:tc>
          <w:tcPr>
            <w:tcW w:w="3086" w:type="dxa"/>
            <w:tcBorders>
              <w:top w:val="single" w:sz="6" w:space="0" w:color="000000"/>
              <w:left w:val="single" w:sz="6" w:space="0" w:color="000000"/>
              <w:bottom w:val="single" w:sz="6" w:space="0" w:color="000000"/>
              <w:right w:val="single" w:sz="6" w:space="0" w:color="000000"/>
            </w:tcBorders>
          </w:tcPr>
          <w:p w14:paraId="33CB8AC3" w14:textId="77777777" w:rsidR="008D197A" w:rsidRPr="0038100D" w:rsidRDefault="008D197A" w:rsidP="008D197A">
            <w:pPr>
              <w:ind w:firstLine="720"/>
              <w:jc w:val="both"/>
            </w:pPr>
            <w:r w:rsidRPr="0038100D">
              <w:t xml:space="preserve">28. Papildināt 96. pantu ar ceturto un piekto </w:t>
            </w:r>
            <w:r w:rsidRPr="0038100D">
              <w:lastRenderedPageBreak/>
              <w:t>daļu šādā redakcijā:</w:t>
            </w:r>
          </w:p>
          <w:p w14:paraId="2297247F" w14:textId="77777777" w:rsidR="008D197A" w:rsidRPr="0038100D" w:rsidRDefault="008D197A" w:rsidP="008D197A">
            <w:pPr>
              <w:ind w:firstLine="720"/>
              <w:jc w:val="both"/>
            </w:pPr>
            <w:r w:rsidRPr="0038100D">
              <w:t>"(4) Šā panta pirmajā daļā noteiktajos termiņos neieskaita laiku, kad attiecībā uz parādnieku bija ierosināta tiesiskās aizsardzības procesa lieta.</w:t>
            </w:r>
          </w:p>
          <w:p w14:paraId="1B5FE4D2" w14:textId="77777777" w:rsidR="008D197A" w:rsidRPr="0038100D" w:rsidRDefault="008D197A" w:rsidP="008D197A">
            <w:pPr>
              <w:ind w:firstLine="720"/>
              <w:jc w:val="both"/>
              <w:rPr>
                <w:u w:val="single"/>
              </w:rPr>
            </w:pPr>
            <w:r w:rsidRPr="0038100D">
              <w:rPr>
                <w:u w:val="single"/>
              </w:rPr>
              <w:t>(5) Administrators nav tiesīgs celt tiesā prasību par tādu tiesiskās aizsardzības procesa lietas ietvaros veikta darījuma atzīšanu par spēkā neesošu, kas attiecas uz pagaidu finansējumu, jaunu finansējumu vai citiem ar tiesiskās aizsardzības procesu saistītiem darījumiem, tikai tādēļ, ka attiecīgais darījums kaitējis kreditoru kopuma interesēm, taču ir tiesīgs celt tiesā prasību, ja konstatējams cits pamats darījuma atzīšanai par spēkā neesošu."</w:t>
            </w:r>
          </w:p>
          <w:p w14:paraId="50875939" w14:textId="77777777" w:rsidR="008D197A" w:rsidRPr="0038100D" w:rsidRDefault="008D197A" w:rsidP="008D197A">
            <w:pPr>
              <w:ind w:firstLine="720"/>
              <w:jc w:val="both"/>
            </w:pPr>
          </w:p>
        </w:tc>
        <w:tc>
          <w:tcPr>
            <w:tcW w:w="4394" w:type="dxa"/>
            <w:tcBorders>
              <w:top w:val="single" w:sz="6" w:space="0" w:color="000000"/>
              <w:left w:val="single" w:sz="6" w:space="0" w:color="000000"/>
              <w:bottom w:val="single" w:sz="6" w:space="0" w:color="000000"/>
              <w:right w:val="single" w:sz="6" w:space="0" w:color="000000"/>
            </w:tcBorders>
          </w:tcPr>
          <w:p w14:paraId="48DA071C" w14:textId="6B69DF2B" w:rsidR="008D197A" w:rsidRPr="0038100D" w:rsidRDefault="008D197A" w:rsidP="008D197A">
            <w:pPr>
              <w:pStyle w:val="naisc"/>
              <w:spacing w:before="0" w:after="0"/>
              <w:ind w:firstLine="38"/>
              <w:rPr>
                <w:b/>
                <w:bCs/>
              </w:rPr>
            </w:pPr>
            <w:r w:rsidRPr="0038100D">
              <w:rPr>
                <w:b/>
                <w:bCs/>
              </w:rPr>
              <w:lastRenderedPageBreak/>
              <w:t>Biedrība “Latvijas Maksātnespējas procesa administratoru asociācija”</w:t>
            </w:r>
          </w:p>
          <w:p w14:paraId="6F4F8733" w14:textId="77777777" w:rsidR="008D197A" w:rsidRPr="0038100D" w:rsidRDefault="008D197A" w:rsidP="008D197A">
            <w:pPr>
              <w:pStyle w:val="naisc"/>
              <w:spacing w:before="0" w:after="0"/>
              <w:ind w:firstLine="38"/>
              <w:rPr>
                <w:b/>
                <w:bCs/>
              </w:rPr>
            </w:pPr>
          </w:p>
          <w:p w14:paraId="7376BCC4" w14:textId="59029B0C" w:rsidR="008D197A" w:rsidRPr="0038100D" w:rsidRDefault="008D197A" w:rsidP="008D197A">
            <w:pPr>
              <w:pStyle w:val="naisc"/>
              <w:spacing w:before="0" w:after="0"/>
              <w:ind w:firstLine="38"/>
              <w:jc w:val="both"/>
              <w:rPr>
                <w:b/>
                <w:bCs/>
              </w:rPr>
            </w:pPr>
            <w:r w:rsidRPr="0038100D">
              <w:t>Likumprojekta 27.punkts. 96.panta 5.daļas redakcija nav atbalstāma, jo, iespējams, tieši jaunu saistību uzņemšanās no parādnieka puses TAP laikā, jo īpaši situācijā, kad TAP būs noritējis bez uzraugošās personas līdzdalības, būs tas iemesls, kādēļ parādnieks ir nonācis līdz maksātnespējai. Papildus minētajam, piedāvātajā redakcijā nav izprotams, kas varētu būt “cits pamats darījuma atzīšanai par spēkā neesošu”, tādēļ nepieciešams precizēt Likumprojektu.</w:t>
            </w:r>
          </w:p>
        </w:tc>
        <w:tc>
          <w:tcPr>
            <w:tcW w:w="2301" w:type="dxa"/>
            <w:tcBorders>
              <w:top w:val="single" w:sz="6" w:space="0" w:color="000000"/>
              <w:left w:val="single" w:sz="6" w:space="0" w:color="000000"/>
              <w:bottom w:val="single" w:sz="6" w:space="0" w:color="000000"/>
              <w:right w:val="single" w:sz="6" w:space="0" w:color="000000"/>
            </w:tcBorders>
            <w:shd w:val="clear" w:color="auto" w:fill="auto"/>
          </w:tcPr>
          <w:p w14:paraId="54030E60" w14:textId="77777777" w:rsidR="008D197A" w:rsidRPr="0038100D" w:rsidRDefault="008D197A" w:rsidP="008D197A">
            <w:pPr>
              <w:pStyle w:val="naisc"/>
              <w:spacing w:before="0" w:after="0"/>
              <w:rPr>
                <w:b/>
                <w:bCs/>
              </w:rPr>
            </w:pPr>
            <w:r w:rsidRPr="0038100D">
              <w:rPr>
                <w:b/>
                <w:bCs/>
              </w:rPr>
              <w:lastRenderedPageBreak/>
              <w:t>Panākta vienošanās saskaņošanā</w:t>
            </w:r>
          </w:p>
          <w:p w14:paraId="144B4BC0" w14:textId="77777777" w:rsidR="008D197A" w:rsidRPr="0038100D" w:rsidRDefault="008D197A" w:rsidP="008D197A">
            <w:pPr>
              <w:pStyle w:val="naisc"/>
              <w:spacing w:before="0" w:after="0"/>
              <w:jc w:val="both"/>
            </w:pPr>
          </w:p>
          <w:p w14:paraId="27A5B42E" w14:textId="77777777" w:rsidR="008D197A" w:rsidRPr="0038100D" w:rsidRDefault="008D197A" w:rsidP="008D197A">
            <w:pPr>
              <w:pStyle w:val="naisc"/>
              <w:spacing w:before="0" w:after="0"/>
              <w:jc w:val="both"/>
            </w:pPr>
            <w:r w:rsidRPr="0038100D">
              <w:t>Visupirms vēršam uzmanību, ka pagaidu un jauna finansējuma un tiesiskās aizsardzības procesa ietvaros veikta darījuma aizsardzība vēlāka maksātnespējas procesa gadījumā ir obligāta prasība Pārstrukturēšanas direktīvā (skat. tās 17. un 18. pantu). Tādējādi Latvijas Republikai nepastāv izvēles tiesības, vai ir ieviešama šāda aizsardzība.</w:t>
            </w:r>
          </w:p>
          <w:p w14:paraId="1AFE21BA" w14:textId="77777777" w:rsidR="008D197A" w:rsidRPr="0038100D" w:rsidRDefault="008D197A" w:rsidP="008D197A">
            <w:pPr>
              <w:pStyle w:val="naisc"/>
              <w:spacing w:before="0" w:after="0"/>
              <w:jc w:val="both"/>
            </w:pPr>
            <w:r w:rsidRPr="0038100D">
              <w:t>Papildus aicinām ņemt vērā, ka uzraugošās personas neiecelšana tiesiskās aizsardzības pasākumu plāna īstenošanas uzraudzībai neatceļ parādnieka pienākumu regulāri ziņot par plāna izpildi.</w:t>
            </w:r>
          </w:p>
          <w:p w14:paraId="2260AE52" w14:textId="77777777" w:rsidR="008D197A" w:rsidRPr="0038100D" w:rsidRDefault="008D197A" w:rsidP="008D197A">
            <w:pPr>
              <w:pStyle w:val="naisc"/>
              <w:spacing w:before="0" w:after="0"/>
              <w:jc w:val="both"/>
            </w:pPr>
            <w:r w:rsidRPr="0038100D">
              <w:lastRenderedPageBreak/>
              <w:t>Ja kreditori, saņemot informāciju, secinās, ka parādnieks veic darbības, kas vērstas pretēji tiesiskās aizsardzības procesa mērķim, arī likumprojekts nekādi neliedz kreditoram rīkoties. Tajā skaitā, vēršoties pie paša parādnieka vai Maksātnespējas kontroles dienestā, ievērojot Maksātnespējas likuma 179. pantā noteikto.</w:t>
            </w:r>
          </w:p>
          <w:p w14:paraId="720C39C8" w14:textId="77777777" w:rsidR="008D197A" w:rsidRPr="0038100D" w:rsidRDefault="008D197A" w:rsidP="008D197A">
            <w:pPr>
              <w:pStyle w:val="naisc"/>
              <w:spacing w:before="0" w:after="0"/>
              <w:jc w:val="both"/>
            </w:pPr>
          </w:p>
          <w:p w14:paraId="5A119E1F" w14:textId="77777777" w:rsidR="008D197A" w:rsidRPr="0038100D" w:rsidRDefault="008D197A" w:rsidP="008D197A">
            <w:pPr>
              <w:pStyle w:val="naisc"/>
              <w:spacing w:before="0" w:after="0"/>
              <w:jc w:val="both"/>
            </w:pPr>
            <w:r w:rsidRPr="0038100D">
              <w:t xml:space="preserve">Attiecībā par papildus minēto vēršam uzmanību, ka likumprojekta sākotnējās ietekmes novērtējuma ziņojuma (anotācijas) I sadaļas 2. punktā (skat. 21. lp) jau ir ietverts piemērs gadījumam, kad aizsardzība nedarbosies – ja būs </w:t>
            </w:r>
            <w:r w:rsidRPr="0038100D">
              <w:lastRenderedPageBreak/>
              <w:t xml:space="preserve">pierādījumi par to, ka finansējums vai darījums ir bijis ļaunprātīgs, lai gūtu priekšrocības pār citiem kreditoriem, kuras citādi nesaņemtu. </w:t>
            </w:r>
          </w:p>
          <w:p w14:paraId="70EBFDD3" w14:textId="77777777" w:rsidR="008D197A" w:rsidRPr="0038100D" w:rsidRDefault="008D197A" w:rsidP="008D197A">
            <w:pPr>
              <w:pStyle w:val="naisc"/>
              <w:spacing w:before="0" w:after="0"/>
              <w:jc w:val="both"/>
            </w:pPr>
            <w:r w:rsidRPr="0038100D">
              <w:t>Papildus iekļauts vēl cits piemērs.</w:t>
            </w:r>
          </w:p>
          <w:p w14:paraId="2D349BF9" w14:textId="28757D71" w:rsidR="008D197A" w:rsidRPr="0038100D" w:rsidRDefault="008D197A" w:rsidP="008D197A">
            <w:pPr>
              <w:pStyle w:val="naisc"/>
              <w:spacing w:before="0" w:after="0"/>
              <w:jc w:val="both"/>
              <w:rPr>
                <w:b/>
                <w:bCs/>
              </w:rPr>
            </w:pPr>
            <w:r w:rsidRPr="0038100D">
              <w:t>Aicinām ņemt vērā, ka likums nav un nevar būt instrukcija, tāpēc likumprojektā nav iespējams uzskaitīt visus gadījumus tā, lai paredzētu it visus iespējamos “citu pamatu” variantus.</w:t>
            </w:r>
          </w:p>
        </w:tc>
        <w:tc>
          <w:tcPr>
            <w:tcW w:w="3653" w:type="dxa"/>
            <w:tcBorders>
              <w:top w:val="single" w:sz="4" w:space="0" w:color="auto"/>
              <w:left w:val="single" w:sz="4" w:space="0" w:color="auto"/>
              <w:bottom w:val="single" w:sz="4" w:space="0" w:color="auto"/>
            </w:tcBorders>
            <w:shd w:val="clear" w:color="auto" w:fill="auto"/>
          </w:tcPr>
          <w:p w14:paraId="60646CB6" w14:textId="77777777" w:rsidR="008D197A" w:rsidRPr="0038100D" w:rsidRDefault="008D197A" w:rsidP="008D197A">
            <w:pPr>
              <w:jc w:val="both"/>
            </w:pPr>
            <w:r w:rsidRPr="0038100D">
              <w:lastRenderedPageBreak/>
              <w:t>Likumprojekts nav papildināts.</w:t>
            </w:r>
          </w:p>
          <w:p w14:paraId="07AB7942" w14:textId="77777777" w:rsidR="008D197A" w:rsidRPr="0038100D" w:rsidRDefault="008D197A" w:rsidP="008D197A">
            <w:pPr>
              <w:jc w:val="both"/>
            </w:pPr>
          </w:p>
          <w:p w14:paraId="5650612B" w14:textId="5857851C" w:rsidR="008D197A" w:rsidRPr="0038100D" w:rsidRDefault="008D197A" w:rsidP="008D197A">
            <w:pPr>
              <w:jc w:val="both"/>
            </w:pPr>
            <w:r w:rsidRPr="0038100D">
              <w:rPr>
                <w:i/>
                <w:iCs/>
              </w:rPr>
              <w:lastRenderedPageBreak/>
              <w:t>Likumprojekta sākotnējās ietekmes novērtējuma ziņojuma (anotācijas) I sadaļas 2. punkts papildināts ar šādu teikumu:</w:t>
            </w:r>
            <w:r w:rsidRPr="0038100D">
              <w:t xml:space="preserve"> “Kā papildu piemērs gadījumam, kad vēlāka maksātnespējas procesa gadījumā nebūtu aizsargājams pagaidu finansējums, minams tāds pagaidu finansējums, kas piesaistīts bez uzraugošās personas saskaņojuma, kas likumprojektā paredzētajos grozījumos Maksātnespējas likuma 37. pantā paredzēts kā priekšnoteikums pagaidu finansējuma piesaistei.”</w:t>
            </w:r>
          </w:p>
        </w:tc>
      </w:tr>
      <w:tr w:rsidR="008D197A" w:rsidRPr="0038100D" w14:paraId="6ADBCB6A" w14:textId="77777777" w:rsidTr="008E13EB">
        <w:tc>
          <w:tcPr>
            <w:tcW w:w="675" w:type="dxa"/>
            <w:tcBorders>
              <w:top w:val="single" w:sz="6" w:space="0" w:color="000000"/>
              <w:left w:val="single" w:sz="6" w:space="0" w:color="000000"/>
              <w:bottom w:val="single" w:sz="6" w:space="0" w:color="000000"/>
              <w:right w:val="single" w:sz="6" w:space="0" w:color="000000"/>
            </w:tcBorders>
            <w:shd w:val="clear" w:color="auto" w:fill="auto"/>
          </w:tcPr>
          <w:p w14:paraId="1D8E0F67" w14:textId="77777777" w:rsidR="008D197A" w:rsidRPr="0038100D" w:rsidRDefault="008D197A" w:rsidP="008D197A">
            <w:pPr>
              <w:pStyle w:val="naisc"/>
              <w:numPr>
                <w:ilvl w:val="0"/>
                <w:numId w:val="17"/>
              </w:numPr>
              <w:spacing w:before="0" w:after="0"/>
              <w:ind w:left="0" w:firstLine="0"/>
            </w:pPr>
          </w:p>
        </w:tc>
        <w:tc>
          <w:tcPr>
            <w:tcW w:w="3086" w:type="dxa"/>
            <w:tcBorders>
              <w:top w:val="single" w:sz="6" w:space="0" w:color="000000"/>
              <w:left w:val="single" w:sz="6" w:space="0" w:color="000000"/>
              <w:bottom w:val="single" w:sz="6" w:space="0" w:color="000000"/>
              <w:right w:val="single" w:sz="6" w:space="0" w:color="000000"/>
            </w:tcBorders>
          </w:tcPr>
          <w:p w14:paraId="7421AC14" w14:textId="77777777" w:rsidR="008D197A" w:rsidRPr="0038100D" w:rsidRDefault="008D197A" w:rsidP="008D197A">
            <w:pPr>
              <w:ind w:firstLine="720"/>
              <w:jc w:val="both"/>
            </w:pPr>
            <w:r w:rsidRPr="0038100D">
              <w:t>29. Papildināt 101. pantu ar 1.</w:t>
            </w:r>
            <w:r w:rsidRPr="0038100D">
              <w:rPr>
                <w:vertAlign w:val="superscript"/>
              </w:rPr>
              <w:t>1</w:t>
            </w:r>
            <w:r w:rsidRPr="0038100D">
              <w:t> daļu šādā redakcijā:</w:t>
            </w:r>
          </w:p>
          <w:p w14:paraId="6DF1A82C" w14:textId="4AD36E5B" w:rsidR="008D197A" w:rsidRPr="0038100D" w:rsidRDefault="008D197A" w:rsidP="008D197A">
            <w:pPr>
              <w:pStyle w:val="naisc"/>
              <w:spacing w:before="0" w:after="0"/>
              <w:jc w:val="both"/>
              <w:rPr>
                <w:i/>
                <w:iCs/>
              </w:rPr>
            </w:pPr>
            <w:r w:rsidRPr="0038100D">
              <w:t>"(1</w:t>
            </w:r>
            <w:r w:rsidRPr="0038100D">
              <w:rPr>
                <w:vertAlign w:val="superscript"/>
              </w:rPr>
              <w:t>1</w:t>
            </w:r>
            <w:r w:rsidRPr="0038100D">
              <w:t xml:space="preserve">) Administrators nav tiesīgs vienpusēji atkāpties no tiesiskās aizsardzības procesa lietas ietvaros slēgta un neizpildīta vai daļēji izpildīta līguma, tikai tādēļ, ka attiecīgais līgums kaitējis kreditoru kopuma interesēm, taču ir tiesīgs vienpusēji </w:t>
            </w:r>
            <w:r w:rsidRPr="0038100D">
              <w:lastRenderedPageBreak/>
              <w:t>atkāpties no tiesiskās aizsardzības procesa lietas ietvaros slēgta un neizpildīta vai daļēji izpildīta līguma, ja konstatējams cits pamats vienpusēji atkāpties no tā."</w:t>
            </w:r>
          </w:p>
        </w:tc>
        <w:tc>
          <w:tcPr>
            <w:tcW w:w="4394" w:type="dxa"/>
            <w:tcBorders>
              <w:top w:val="single" w:sz="6" w:space="0" w:color="000000"/>
              <w:left w:val="single" w:sz="6" w:space="0" w:color="000000"/>
              <w:bottom w:val="single" w:sz="6" w:space="0" w:color="000000"/>
              <w:right w:val="single" w:sz="6" w:space="0" w:color="000000"/>
            </w:tcBorders>
          </w:tcPr>
          <w:p w14:paraId="2C3D72E6" w14:textId="336F83B7" w:rsidR="008D197A" w:rsidRPr="0038100D" w:rsidRDefault="008D197A" w:rsidP="008D197A">
            <w:pPr>
              <w:pStyle w:val="naisc"/>
              <w:spacing w:before="0" w:after="0"/>
              <w:ind w:firstLine="38"/>
              <w:rPr>
                <w:b/>
                <w:bCs/>
              </w:rPr>
            </w:pPr>
            <w:r w:rsidRPr="0038100D">
              <w:rPr>
                <w:b/>
                <w:bCs/>
              </w:rPr>
              <w:lastRenderedPageBreak/>
              <w:t>Biedrība “Latvijas Maksātnespējas procesa administratoru asociācija”</w:t>
            </w:r>
          </w:p>
          <w:p w14:paraId="4C6DB33A" w14:textId="77777777" w:rsidR="008D197A" w:rsidRPr="0038100D" w:rsidRDefault="008D197A" w:rsidP="008D197A">
            <w:pPr>
              <w:pStyle w:val="naisc"/>
              <w:spacing w:before="0" w:after="0"/>
              <w:ind w:firstLine="38"/>
              <w:rPr>
                <w:b/>
                <w:bCs/>
              </w:rPr>
            </w:pPr>
          </w:p>
          <w:p w14:paraId="6ACDA44E" w14:textId="27819176" w:rsidR="008D197A" w:rsidRPr="0038100D" w:rsidRDefault="008D197A" w:rsidP="008D197A">
            <w:pPr>
              <w:pStyle w:val="naisc"/>
              <w:spacing w:before="0" w:after="0"/>
              <w:jc w:val="both"/>
              <w:rPr>
                <w:b/>
                <w:bCs/>
              </w:rPr>
            </w:pPr>
            <w:r w:rsidRPr="0038100D">
              <w:t>Likumprojekta 28.punkts. Piedāvātajā 101.panta 1.</w:t>
            </w:r>
            <w:r w:rsidRPr="0038100D">
              <w:rPr>
                <w:vertAlign w:val="superscript"/>
              </w:rPr>
              <w:t>1</w:t>
            </w:r>
            <w:r w:rsidRPr="0038100D">
              <w:t xml:space="preserve"> daļas redakcijā nav izprotams, kas varētu būt “cits pamats vienpusēji atkāpties no tiesiskās aizsardzības procesa lietas ietvaros slēgta un neizpildīta vai daļēji izpildīta līguma, tādēļ nepieciešams precizēt Likumprojektu.</w:t>
            </w:r>
          </w:p>
        </w:tc>
        <w:tc>
          <w:tcPr>
            <w:tcW w:w="2301" w:type="dxa"/>
            <w:tcBorders>
              <w:top w:val="single" w:sz="6" w:space="0" w:color="000000"/>
              <w:left w:val="single" w:sz="6" w:space="0" w:color="000000"/>
              <w:bottom w:val="single" w:sz="6" w:space="0" w:color="000000"/>
              <w:right w:val="single" w:sz="6" w:space="0" w:color="000000"/>
            </w:tcBorders>
            <w:shd w:val="clear" w:color="auto" w:fill="auto"/>
          </w:tcPr>
          <w:p w14:paraId="30B62A18" w14:textId="77777777" w:rsidR="008D197A" w:rsidRPr="0038100D" w:rsidRDefault="008D197A" w:rsidP="008D197A">
            <w:pPr>
              <w:pStyle w:val="naisc"/>
              <w:spacing w:before="0" w:after="0"/>
              <w:rPr>
                <w:b/>
                <w:bCs/>
              </w:rPr>
            </w:pPr>
            <w:r w:rsidRPr="0038100D">
              <w:rPr>
                <w:b/>
                <w:bCs/>
              </w:rPr>
              <w:t>Panākta vienošanās saskaņošanā</w:t>
            </w:r>
          </w:p>
          <w:p w14:paraId="5779A678" w14:textId="77777777" w:rsidR="008D197A" w:rsidRPr="0038100D" w:rsidRDefault="008D197A" w:rsidP="008D197A">
            <w:pPr>
              <w:pStyle w:val="naisc"/>
              <w:spacing w:before="0" w:after="0"/>
              <w:jc w:val="both"/>
            </w:pPr>
          </w:p>
          <w:p w14:paraId="70F43BEF" w14:textId="77777777" w:rsidR="008D197A" w:rsidRPr="0038100D" w:rsidRDefault="008D197A" w:rsidP="008D197A">
            <w:pPr>
              <w:pStyle w:val="naisc"/>
              <w:spacing w:before="0" w:after="0"/>
              <w:jc w:val="both"/>
            </w:pPr>
            <w:r w:rsidRPr="0038100D">
              <w:t xml:space="preserve">Vēršam uzmanību, ka likumprojekta sākotnējās ietekmes novērtējuma ziņojuma (anotācijas) I sadaļas 2. punktā (skat. 21. lp) jau ir ietverts piemērs gadījumam, kad </w:t>
            </w:r>
            <w:r w:rsidRPr="0038100D">
              <w:lastRenderedPageBreak/>
              <w:t xml:space="preserve">aizsardzība nedarbosies – ja būs pierādījumi par to, ka darījums ir bijis ļaunprātīgs, lai gūtu priekšrocības pār citiem kreditoriem, kuras citādi nesaņemtu. </w:t>
            </w:r>
          </w:p>
          <w:p w14:paraId="6E253C25" w14:textId="64AC20B4" w:rsidR="008D197A" w:rsidRPr="0038100D" w:rsidRDefault="008D197A" w:rsidP="008D197A">
            <w:pPr>
              <w:pStyle w:val="naisc"/>
              <w:spacing w:before="0" w:after="0"/>
              <w:jc w:val="both"/>
              <w:rPr>
                <w:b/>
                <w:bCs/>
              </w:rPr>
            </w:pPr>
            <w:r w:rsidRPr="0038100D">
              <w:t>Aicinām ņemt vērā, ka likums nav un nevar būt instrukcija, tāpēc likumprojektā nav iespējams uzskaitīt visus gadījumus tā, lai paredzētu it visus iespējamos “citu pamatu” variantus.</w:t>
            </w:r>
          </w:p>
        </w:tc>
        <w:tc>
          <w:tcPr>
            <w:tcW w:w="3653" w:type="dxa"/>
            <w:tcBorders>
              <w:top w:val="single" w:sz="4" w:space="0" w:color="auto"/>
              <w:left w:val="single" w:sz="4" w:space="0" w:color="auto"/>
              <w:bottom w:val="single" w:sz="4" w:space="0" w:color="auto"/>
            </w:tcBorders>
            <w:shd w:val="clear" w:color="auto" w:fill="auto"/>
          </w:tcPr>
          <w:p w14:paraId="2581425E" w14:textId="32F3018F" w:rsidR="008D197A" w:rsidRPr="0038100D" w:rsidRDefault="008D197A" w:rsidP="008D197A">
            <w:pPr>
              <w:jc w:val="both"/>
            </w:pPr>
            <w:r w:rsidRPr="0038100D">
              <w:lastRenderedPageBreak/>
              <w:t>Likumprojekts nav papildināts.</w:t>
            </w:r>
          </w:p>
        </w:tc>
      </w:tr>
      <w:tr w:rsidR="008D197A" w:rsidRPr="0038100D" w14:paraId="00206245" w14:textId="77777777" w:rsidTr="008E13EB">
        <w:tc>
          <w:tcPr>
            <w:tcW w:w="675" w:type="dxa"/>
            <w:tcBorders>
              <w:top w:val="single" w:sz="6" w:space="0" w:color="000000"/>
              <w:left w:val="single" w:sz="6" w:space="0" w:color="000000"/>
              <w:bottom w:val="single" w:sz="6" w:space="0" w:color="000000"/>
              <w:right w:val="single" w:sz="6" w:space="0" w:color="000000"/>
            </w:tcBorders>
            <w:shd w:val="clear" w:color="auto" w:fill="auto"/>
          </w:tcPr>
          <w:p w14:paraId="32ED571C" w14:textId="77777777" w:rsidR="008D197A" w:rsidRPr="0038100D" w:rsidRDefault="008D197A" w:rsidP="008D197A">
            <w:pPr>
              <w:pStyle w:val="naisc"/>
              <w:numPr>
                <w:ilvl w:val="0"/>
                <w:numId w:val="17"/>
              </w:numPr>
              <w:spacing w:before="0" w:after="0"/>
              <w:ind w:left="0" w:firstLine="0"/>
            </w:pPr>
          </w:p>
        </w:tc>
        <w:tc>
          <w:tcPr>
            <w:tcW w:w="3086" w:type="dxa"/>
            <w:tcBorders>
              <w:top w:val="single" w:sz="6" w:space="0" w:color="000000"/>
              <w:left w:val="single" w:sz="6" w:space="0" w:color="000000"/>
              <w:bottom w:val="single" w:sz="6" w:space="0" w:color="000000"/>
              <w:right w:val="single" w:sz="6" w:space="0" w:color="000000"/>
            </w:tcBorders>
          </w:tcPr>
          <w:p w14:paraId="553280D6" w14:textId="77777777" w:rsidR="008D197A" w:rsidRPr="0038100D" w:rsidRDefault="008D197A" w:rsidP="008D197A">
            <w:pPr>
              <w:ind w:firstLine="720"/>
              <w:jc w:val="both"/>
            </w:pPr>
            <w:r w:rsidRPr="0038100D">
              <w:t>41. 164. pantā:</w:t>
            </w:r>
          </w:p>
          <w:p w14:paraId="0D857C4B" w14:textId="77777777" w:rsidR="008D197A" w:rsidRPr="0038100D" w:rsidRDefault="008D197A" w:rsidP="008D197A">
            <w:pPr>
              <w:ind w:firstLine="720"/>
              <w:jc w:val="both"/>
            </w:pPr>
            <w:r w:rsidRPr="0038100D">
              <w:t>aizstāt pirmajā daļā vārdus "atlikušās minētajā plānā norādītās šīs personas saistības" ar vārdiem "parādnieka saistības, izņemot šā panta ceturtajā daļā noteiktās saistības";</w:t>
            </w:r>
          </w:p>
          <w:p w14:paraId="54FE07F6" w14:textId="77777777" w:rsidR="008D197A" w:rsidRPr="0038100D" w:rsidRDefault="008D197A" w:rsidP="008D197A">
            <w:pPr>
              <w:ind w:firstLine="720"/>
              <w:jc w:val="both"/>
            </w:pPr>
          </w:p>
          <w:p w14:paraId="3084437B" w14:textId="77777777" w:rsidR="008D197A" w:rsidRPr="0038100D" w:rsidRDefault="008D197A" w:rsidP="008D197A">
            <w:pPr>
              <w:ind w:firstLine="720"/>
              <w:jc w:val="both"/>
            </w:pPr>
            <w:r w:rsidRPr="0038100D">
              <w:t>papildināt otro daļu pēc vārdiem "noteiktās darbības" ar vārdiem un skaitli "</w:t>
            </w:r>
            <w:r w:rsidRPr="0038100D">
              <w:rPr>
                <w:u w:val="single"/>
              </w:rPr>
              <w:t>būtiskā apmērā</w:t>
            </w:r>
            <w:r w:rsidRPr="0038100D">
              <w:t xml:space="preserve">, kā </w:t>
            </w:r>
            <w:r w:rsidRPr="0038100D">
              <w:lastRenderedPageBreak/>
              <w:t>arī, ja fiziskās personas saistību dzēšanas plāns ir ticis pagarināts šā panta 2.</w:t>
            </w:r>
            <w:r w:rsidRPr="0038100D">
              <w:rPr>
                <w:vertAlign w:val="superscript"/>
              </w:rPr>
              <w:t>1</w:t>
            </w:r>
            <w:r w:rsidRPr="0038100D">
              <w:t> daļā noteiktajā kārtībā un parādnieks nav veicis tajā noteiktās darbības";</w:t>
            </w:r>
          </w:p>
          <w:p w14:paraId="5D1D9ABA" w14:textId="77777777" w:rsidR="008D197A" w:rsidRPr="0038100D" w:rsidRDefault="008D197A" w:rsidP="008D197A">
            <w:pPr>
              <w:ind w:firstLine="720"/>
              <w:jc w:val="both"/>
            </w:pPr>
          </w:p>
          <w:p w14:paraId="53C5B1A1" w14:textId="77777777" w:rsidR="008D197A" w:rsidRPr="0038100D" w:rsidRDefault="008D197A" w:rsidP="008D197A">
            <w:pPr>
              <w:ind w:firstLine="720"/>
              <w:jc w:val="both"/>
            </w:pPr>
            <w:r w:rsidRPr="0038100D">
              <w:t>papildināt pantu ar 2.</w:t>
            </w:r>
            <w:r w:rsidRPr="0038100D">
              <w:rPr>
                <w:vertAlign w:val="superscript"/>
              </w:rPr>
              <w:t>1</w:t>
            </w:r>
            <w:r w:rsidRPr="0038100D">
              <w:t> daļu šādā redakcijā:</w:t>
            </w:r>
          </w:p>
          <w:p w14:paraId="623C4215" w14:textId="77777777" w:rsidR="008D197A" w:rsidRPr="0038100D" w:rsidRDefault="008D197A" w:rsidP="008D197A">
            <w:pPr>
              <w:ind w:firstLine="720"/>
              <w:jc w:val="both"/>
            </w:pPr>
            <w:r w:rsidRPr="0038100D">
              <w:t>"(2</w:t>
            </w:r>
            <w:r w:rsidRPr="0038100D">
              <w:rPr>
                <w:vertAlign w:val="superscript"/>
              </w:rPr>
              <w:t>1</w:t>
            </w:r>
            <w:r w:rsidRPr="0038100D">
              <w:t>) Ja parādnieks nav veicis fiziskās personas saistību dzēšanas plānā noteiktās darbības nebūtiskā apmērā, tiesa vienu reizi pagarina tā darbību par vienu gadu. Šādā gadījumā tiek saglabāti fiziskās personas saistību dzēšanas plānā ietvertie nosacījumi tos attiecinot uz pagarināto termiņu, vienlaikus nepārsniedzot fiziskās personas maksātnespējas procesā kreditoru prasījumu atzīto apmēru, un parādniekam papildus ir pienākums veikt iepriekš neizpildītās darbības.";</w:t>
            </w:r>
          </w:p>
          <w:p w14:paraId="3CBFFC3E" w14:textId="77777777" w:rsidR="008D197A" w:rsidRPr="0038100D" w:rsidRDefault="008D197A" w:rsidP="008D197A">
            <w:pPr>
              <w:ind w:firstLine="720"/>
              <w:jc w:val="both"/>
            </w:pPr>
          </w:p>
          <w:p w14:paraId="5633945A" w14:textId="2C3C9D7B" w:rsidR="008D197A" w:rsidRPr="0038100D" w:rsidRDefault="008D197A" w:rsidP="008D197A">
            <w:pPr>
              <w:ind w:firstLine="720"/>
              <w:jc w:val="both"/>
            </w:pPr>
            <w:r w:rsidRPr="0038100D">
              <w:t xml:space="preserve">aizstāt trešajā daļā </w:t>
            </w:r>
            <w:r w:rsidRPr="0038100D">
              <w:lastRenderedPageBreak/>
              <w:t>vārdus "no atlikušajām saistībām, kas norādītas fiziskās personas saistību dzēšanas plānā" ar vārdiem "no saistībām".</w:t>
            </w:r>
          </w:p>
        </w:tc>
        <w:tc>
          <w:tcPr>
            <w:tcW w:w="4394" w:type="dxa"/>
            <w:tcBorders>
              <w:top w:val="single" w:sz="6" w:space="0" w:color="000000"/>
              <w:left w:val="single" w:sz="6" w:space="0" w:color="000000"/>
              <w:bottom w:val="single" w:sz="6" w:space="0" w:color="000000"/>
              <w:right w:val="single" w:sz="6" w:space="0" w:color="000000"/>
            </w:tcBorders>
          </w:tcPr>
          <w:p w14:paraId="2C72520C" w14:textId="65131397" w:rsidR="008D197A" w:rsidRPr="0038100D" w:rsidRDefault="008D197A" w:rsidP="008D197A">
            <w:pPr>
              <w:pStyle w:val="naisc"/>
              <w:spacing w:before="0" w:after="0"/>
              <w:ind w:firstLine="38"/>
              <w:rPr>
                <w:b/>
                <w:bCs/>
              </w:rPr>
            </w:pPr>
            <w:r w:rsidRPr="0038100D">
              <w:rPr>
                <w:b/>
                <w:bCs/>
              </w:rPr>
              <w:lastRenderedPageBreak/>
              <w:t>Biedrība “Latvijas Maksātnespējas procesa administratoru asociācija”</w:t>
            </w:r>
          </w:p>
          <w:p w14:paraId="38C27272" w14:textId="77777777" w:rsidR="008D197A" w:rsidRPr="0038100D" w:rsidRDefault="008D197A" w:rsidP="008D197A">
            <w:pPr>
              <w:pStyle w:val="naisc"/>
              <w:spacing w:before="0" w:after="0"/>
              <w:ind w:firstLine="38"/>
              <w:rPr>
                <w:b/>
                <w:bCs/>
              </w:rPr>
            </w:pPr>
          </w:p>
          <w:p w14:paraId="13CF2FF8" w14:textId="16AD6252" w:rsidR="008D197A" w:rsidRPr="0038100D" w:rsidRDefault="008D197A" w:rsidP="008D197A">
            <w:pPr>
              <w:pStyle w:val="naisc"/>
              <w:spacing w:before="0" w:after="0"/>
              <w:ind w:firstLine="38"/>
              <w:jc w:val="both"/>
              <w:rPr>
                <w:b/>
                <w:bCs/>
              </w:rPr>
            </w:pPr>
            <w:r w:rsidRPr="0038100D">
              <w:t>Likumprojekta 38.punkts. 164.panta otras daļas piedāvātajā redakcijā nepieciešams precizēt terminu “būtisks apmērs”.</w:t>
            </w:r>
          </w:p>
        </w:tc>
        <w:tc>
          <w:tcPr>
            <w:tcW w:w="2301" w:type="dxa"/>
            <w:tcBorders>
              <w:top w:val="single" w:sz="6" w:space="0" w:color="000000"/>
              <w:left w:val="single" w:sz="6" w:space="0" w:color="000000"/>
              <w:bottom w:val="single" w:sz="6" w:space="0" w:color="000000"/>
              <w:right w:val="single" w:sz="6" w:space="0" w:color="000000"/>
            </w:tcBorders>
            <w:shd w:val="clear" w:color="auto" w:fill="auto"/>
          </w:tcPr>
          <w:p w14:paraId="14A1B4A4" w14:textId="77777777" w:rsidR="008D197A" w:rsidRPr="0038100D" w:rsidRDefault="008D197A" w:rsidP="008D197A">
            <w:pPr>
              <w:pStyle w:val="naisc"/>
              <w:spacing w:before="0" w:after="0"/>
              <w:rPr>
                <w:b/>
                <w:bCs/>
              </w:rPr>
            </w:pPr>
            <w:r w:rsidRPr="0038100D">
              <w:rPr>
                <w:b/>
                <w:bCs/>
              </w:rPr>
              <w:t>Panākta vienošanās saskaņošanā</w:t>
            </w:r>
          </w:p>
          <w:p w14:paraId="1A9BAAAF" w14:textId="77777777" w:rsidR="008D197A" w:rsidRPr="0038100D" w:rsidRDefault="008D197A" w:rsidP="008D197A">
            <w:pPr>
              <w:pStyle w:val="naisc"/>
              <w:spacing w:before="0" w:after="0"/>
              <w:jc w:val="both"/>
            </w:pPr>
          </w:p>
          <w:p w14:paraId="60EFAA67" w14:textId="77777777" w:rsidR="008D197A" w:rsidRPr="0038100D" w:rsidRDefault="008D197A" w:rsidP="008D197A">
            <w:pPr>
              <w:pStyle w:val="naisc"/>
              <w:spacing w:before="0" w:after="0"/>
              <w:jc w:val="both"/>
            </w:pPr>
            <w:r w:rsidRPr="0038100D">
              <w:t>Aicinām ņemt vērā, ka likums nav un nevar būt instrukcija, tāpēc likumprojektā nav iespējams uzskaitīt visus gadījumus tā, lai paredzētu it visus iespējamos “būtisks apmērs” variantus.</w:t>
            </w:r>
          </w:p>
          <w:p w14:paraId="65691F69" w14:textId="77777777" w:rsidR="008D197A" w:rsidRPr="0038100D" w:rsidRDefault="008D197A" w:rsidP="008D197A">
            <w:pPr>
              <w:pStyle w:val="naisc"/>
              <w:spacing w:before="0" w:after="0"/>
              <w:jc w:val="both"/>
            </w:pPr>
            <w:r w:rsidRPr="0038100D">
              <w:lastRenderedPageBreak/>
              <w:t>Tomēr, lai sniegtu plašāku ieskatu normas mērķī, likumprojekta sākotnējās ietekmes novērtējuma ziņojumā (anotācijā) iekļauts skaidrojums ar piemēriem.</w:t>
            </w:r>
          </w:p>
          <w:p w14:paraId="0CE6F1DD" w14:textId="77777777" w:rsidR="008D197A" w:rsidRPr="0038100D" w:rsidRDefault="008D197A" w:rsidP="008D197A">
            <w:pPr>
              <w:pStyle w:val="naisc"/>
              <w:spacing w:before="0" w:after="0"/>
              <w:jc w:val="both"/>
            </w:pPr>
          </w:p>
          <w:p w14:paraId="0E6FE675" w14:textId="12D96249" w:rsidR="008D197A" w:rsidRPr="0038100D" w:rsidRDefault="008D197A" w:rsidP="008D197A">
            <w:pPr>
              <w:pStyle w:val="naisc"/>
              <w:spacing w:before="0" w:after="0"/>
              <w:jc w:val="both"/>
              <w:rPr>
                <w:b/>
                <w:bCs/>
              </w:rPr>
            </w:pPr>
            <w:r w:rsidRPr="0038100D">
              <w:t>Vienlaikus norādāms, ka, izvērtējot šo iebildumu, konstatēts, ka likumprojektā ietvertā norāde uz būtisku apmēru varētu praksē būt pārlieku šaura, tā kā novirzes no saistību dzēšanas plāna izpildes var izpausties arī ne-monetārā izpausmē, piemēram, tajā noteikto termiņu neievērošanā. Attiecīgi precizēts likumprojekta teksts.</w:t>
            </w:r>
          </w:p>
        </w:tc>
        <w:tc>
          <w:tcPr>
            <w:tcW w:w="3653" w:type="dxa"/>
            <w:tcBorders>
              <w:top w:val="single" w:sz="4" w:space="0" w:color="auto"/>
              <w:left w:val="single" w:sz="4" w:space="0" w:color="auto"/>
              <w:bottom w:val="single" w:sz="4" w:space="0" w:color="auto"/>
            </w:tcBorders>
            <w:shd w:val="clear" w:color="auto" w:fill="auto"/>
          </w:tcPr>
          <w:p w14:paraId="3069950E" w14:textId="77777777" w:rsidR="008D197A" w:rsidRPr="0038100D" w:rsidRDefault="008D197A" w:rsidP="008D197A">
            <w:pPr>
              <w:jc w:val="both"/>
            </w:pPr>
            <w:r w:rsidRPr="0038100D">
              <w:lastRenderedPageBreak/>
              <w:t>Likumprojekts nav papildināts attiecībā uz iebildumā norādīto.</w:t>
            </w:r>
          </w:p>
          <w:p w14:paraId="5D8812CD" w14:textId="77777777" w:rsidR="008D197A" w:rsidRPr="0038100D" w:rsidRDefault="008D197A" w:rsidP="008D197A">
            <w:pPr>
              <w:jc w:val="both"/>
            </w:pPr>
          </w:p>
          <w:p w14:paraId="48461EB6" w14:textId="77777777" w:rsidR="008D197A" w:rsidRPr="0038100D" w:rsidRDefault="008D197A" w:rsidP="008D197A">
            <w:pPr>
              <w:jc w:val="both"/>
            </w:pPr>
            <w:r w:rsidRPr="0038100D">
              <w:rPr>
                <w:i/>
                <w:iCs/>
              </w:rPr>
              <w:t>Papildināts likumprojekta sākotnējās ietekmes novērtējuma ziņojuma (anotācijas) I sadaļas 2. punkts:</w:t>
            </w:r>
            <w:r w:rsidRPr="0038100D">
              <w:t xml:space="preserve"> Likumprojektā šajā kontekstā ietverti tādi termini kā “būtisks apmērs” un “nebūtisks apmērs”. Norādāms, ka šādi, ar saturu piepildāmi juridiski jēdzieni ir iekļauti apzināti, lai saglabātu iespēju katru konkrēto situāciju </w:t>
            </w:r>
            <w:r w:rsidRPr="0038100D">
              <w:lastRenderedPageBreak/>
              <w:t>vērtēt pēc būtības un atbilstoši Maksātnespējas likuma un arī fiziskās personas maksātnespējas procesa mērķim. Vienlaikus norādāms, ka judikatūrā</w:t>
            </w:r>
            <w:r w:rsidRPr="0038100D">
              <w:rPr>
                <w:rStyle w:val="Vresatsauce"/>
              </w:rPr>
              <w:footnoteReference w:id="20"/>
            </w:r>
            <w:r w:rsidRPr="0038100D">
              <w:t xml:space="preserve"> jau ir vērtēti šādi gadījumi, neraugoties uz Maksātnespējas likuma pašlaik strikto pieeju gadījumiem, kad nav dzēšamas atlikušās saistības. Ievērojot Latvijas Republikas Senāta atziņas, kā uzskatāms piemērs norādāma nebūtiska novirze no saistību dzēšanas plānā noteiktā grafika. Piemēram, ja saistību dzēšanas plāna, kam noteikts divu gadu termiņš, ietvaros, piemēram, viens maksājums ir veikts pēc kreditora atgādinājuma, tad būtu nesamērīgi atteikt dzēst saistības. Līdzīgi būtu nesamērīgi atteikt saistību dzēšanu, ja matemātisku aprēķinu kļūdas rezultātā parādnieks nav novirzījis, piemēram, 1 eiro. Savukārt, ja lielākā daļa maksājumu ir veikti vienīgi pēc kreditora atgādinājuma, vai arī kreditori nav kaut ar nokavējumu saņēmuši nekādu maksājumu par veselu mēnesi, tad pārkāpums vairs nav nebūtisks.</w:t>
            </w:r>
          </w:p>
          <w:p w14:paraId="75E8D42B" w14:textId="4514F699" w:rsidR="008D197A" w:rsidRPr="0038100D" w:rsidRDefault="008D197A" w:rsidP="008D197A">
            <w:pPr>
              <w:jc w:val="both"/>
            </w:pPr>
            <w:r w:rsidRPr="0038100D">
              <w:lastRenderedPageBreak/>
              <w:t>Papildus norādāms, ka attiecībā uz novirzēm no saistību dzēšanas plāna izpildes likumprojektā lietots plašāks apzīmējums par “būtisks apmērs”, tā vietā ietverot norādi par novirzēm no saistību dzēšanas plāna izpildes būtiskumu. Tādējādi normā tiks aptverti gan tie gadījumi, kad parādnieks nav veicis maksājumus pilnā apmērā, gan tie gadījumi, kad parādnieks šos maksājumus būs veicis, taču nebūs ievērojis noteikto kārtību.</w:t>
            </w:r>
          </w:p>
        </w:tc>
      </w:tr>
      <w:tr w:rsidR="008D197A" w:rsidRPr="0038100D" w14:paraId="1DDF477C" w14:textId="77777777" w:rsidTr="008E13EB">
        <w:tc>
          <w:tcPr>
            <w:tcW w:w="675" w:type="dxa"/>
            <w:tcBorders>
              <w:top w:val="single" w:sz="6" w:space="0" w:color="000000"/>
              <w:left w:val="single" w:sz="6" w:space="0" w:color="000000"/>
              <w:bottom w:val="single" w:sz="6" w:space="0" w:color="000000"/>
              <w:right w:val="single" w:sz="6" w:space="0" w:color="000000"/>
            </w:tcBorders>
            <w:shd w:val="clear" w:color="auto" w:fill="auto"/>
          </w:tcPr>
          <w:p w14:paraId="6580282C" w14:textId="77777777" w:rsidR="008D197A" w:rsidRPr="0038100D" w:rsidRDefault="008D197A" w:rsidP="008D197A">
            <w:pPr>
              <w:pStyle w:val="naisc"/>
              <w:numPr>
                <w:ilvl w:val="0"/>
                <w:numId w:val="17"/>
              </w:numPr>
              <w:spacing w:before="0" w:after="0"/>
              <w:ind w:left="0" w:firstLine="0"/>
            </w:pPr>
          </w:p>
        </w:tc>
        <w:tc>
          <w:tcPr>
            <w:tcW w:w="3086" w:type="dxa"/>
            <w:tcBorders>
              <w:top w:val="single" w:sz="6" w:space="0" w:color="000000"/>
              <w:left w:val="single" w:sz="6" w:space="0" w:color="000000"/>
              <w:bottom w:val="single" w:sz="6" w:space="0" w:color="000000"/>
              <w:right w:val="single" w:sz="6" w:space="0" w:color="000000"/>
            </w:tcBorders>
          </w:tcPr>
          <w:p w14:paraId="1CD82A6D" w14:textId="77777777" w:rsidR="008D197A" w:rsidRPr="0038100D" w:rsidRDefault="008D197A" w:rsidP="008D197A">
            <w:pPr>
              <w:ind w:firstLine="720"/>
              <w:jc w:val="both"/>
            </w:pPr>
            <w:r w:rsidRPr="0038100D">
              <w:t>42. Papildināt XXVII nodaļu ar 165.</w:t>
            </w:r>
            <w:r w:rsidRPr="0038100D">
              <w:rPr>
                <w:vertAlign w:val="superscript"/>
              </w:rPr>
              <w:t>1</w:t>
            </w:r>
            <w:r w:rsidRPr="0038100D">
              <w:t xml:space="preserve"> un 165.</w:t>
            </w:r>
            <w:r w:rsidRPr="0038100D">
              <w:rPr>
                <w:vertAlign w:val="superscript"/>
              </w:rPr>
              <w:t>2</w:t>
            </w:r>
            <w:r w:rsidRPr="0038100D">
              <w:t> pantu šādā redakcijā:</w:t>
            </w:r>
          </w:p>
          <w:p w14:paraId="2BE0483A" w14:textId="77777777" w:rsidR="008D197A" w:rsidRPr="0038100D" w:rsidRDefault="008D197A" w:rsidP="008D197A">
            <w:pPr>
              <w:ind w:firstLine="720"/>
              <w:jc w:val="both"/>
            </w:pPr>
            <w:r w:rsidRPr="0038100D">
              <w:t>"</w:t>
            </w:r>
            <w:r w:rsidRPr="0038100D">
              <w:rPr>
                <w:b/>
                <w:bCs/>
              </w:rPr>
              <w:t>165.</w:t>
            </w:r>
            <w:r w:rsidRPr="0038100D">
              <w:rPr>
                <w:b/>
                <w:bCs/>
                <w:vertAlign w:val="superscript"/>
              </w:rPr>
              <w:t>1</w:t>
            </w:r>
            <w:r w:rsidRPr="0038100D">
              <w:rPr>
                <w:b/>
                <w:bCs/>
              </w:rPr>
              <w:t> pants. Parādnieka atbrīvošanas no saistībām atcelšana</w:t>
            </w:r>
          </w:p>
          <w:p w14:paraId="563FAE7D" w14:textId="77777777" w:rsidR="008D197A" w:rsidRPr="0038100D" w:rsidRDefault="008D197A" w:rsidP="008D197A">
            <w:pPr>
              <w:ind w:firstLine="720"/>
              <w:jc w:val="both"/>
            </w:pPr>
            <w:r w:rsidRPr="0038100D">
              <w:t>(1) Parādnieka atbrīvošanas no saistībām atcelšana ir pieļaujama vienu gadu pēc dienas, kad tiesa lēmusi par fiziskās personas maksātnespējas procesa izbeigšanu.</w:t>
            </w:r>
          </w:p>
          <w:p w14:paraId="6415CDF2" w14:textId="77777777" w:rsidR="008D197A" w:rsidRPr="0038100D" w:rsidRDefault="008D197A" w:rsidP="008D197A">
            <w:pPr>
              <w:ind w:firstLine="720"/>
              <w:jc w:val="both"/>
              <w:rPr>
                <w:u w:val="single"/>
              </w:rPr>
            </w:pPr>
            <w:r w:rsidRPr="0038100D">
              <w:rPr>
                <w:u w:val="single"/>
              </w:rPr>
              <w:t xml:space="preserve">(2) Parādniekam ir pienākums nekavējoties iesniegt pieteikumu par atbrīvošanas no saistībām atcelšanu, ja parādnieka rīcībā, laimējot loterijā, </w:t>
            </w:r>
            <w:r w:rsidRPr="0038100D">
              <w:rPr>
                <w:u w:val="single"/>
              </w:rPr>
              <w:lastRenderedPageBreak/>
              <w:t>saņemot mantojumu vai dāvinājumu vai citu apsvērumu dēļ, ir finanšu līdzekļi dzēsto saistību apmērā.</w:t>
            </w:r>
          </w:p>
          <w:p w14:paraId="338AA344" w14:textId="77777777" w:rsidR="008D197A" w:rsidRPr="0038100D" w:rsidRDefault="008D197A" w:rsidP="008D197A">
            <w:pPr>
              <w:ind w:firstLine="720"/>
              <w:jc w:val="both"/>
            </w:pPr>
            <w:r w:rsidRPr="0038100D">
              <w:t>(3) Kreditors vai cita persona, kuras likumiskās tiesības ir aizskartas, šā panta pirmajā daļā noteiktajā termiņā var iesniegt tiesā pieteikumu par fiziskās personas atbrīvošanas no parādsaistībām atcelšanu šādos gadījumos:</w:t>
            </w:r>
          </w:p>
          <w:p w14:paraId="68A6462F" w14:textId="77777777" w:rsidR="008D197A" w:rsidRPr="0038100D" w:rsidRDefault="008D197A" w:rsidP="008D197A">
            <w:pPr>
              <w:ind w:firstLine="720"/>
              <w:jc w:val="both"/>
            </w:pPr>
            <w:r w:rsidRPr="0038100D">
              <w:t>1) šā likuma 130. panta 1., 2. un 4. punktā, 153. panta pirmās daļas 2. punktā un otrajā daļā noteiktajos gadījumos, ja tos objektīvi nevarēja konstatēt fiziskās personas maksātnespējas procesa ietvaros;</w:t>
            </w:r>
          </w:p>
          <w:p w14:paraId="4DDF7B26" w14:textId="77777777" w:rsidR="008D197A" w:rsidRPr="0038100D" w:rsidRDefault="008D197A" w:rsidP="008D197A">
            <w:pPr>
              <w:ind w:firstLine="720"/>
              <w:jc w:val="both"/>
            </w:pPr>
            <w:r w:rsidRPr="0038100D">
              <w:t>2) šā panta otrajā daļā noteiktajā gadījumā.</w:t>
            </w:r>
          </w:p>
          <w:p w14:paraId="1184473C" w14:textId="77777777" w:rsidR="008D197A" w:rsidRPr="0038100D" w:rsidRDefault="008D197A" w:rsidP="008D197A">
            <w:pPr>
              <w:ind w:firstLine="720"/>
              <w:jc w:val="both"/>
            </w:pPr>
            <w:r w:rsidRPr="0038100D">
              <w:t>(4) Pieteikumu par parādnieka atbrīvošanas no saistībām atcelšanu tiesa izskata Civilprocesa likumā noteiktajā kārtībā.</w:t>
            </w:r>
          </w:p>
          <w:p w14:paraId="1AAD87E4" w14:textId="77777777" w:rsidR="008D197A" w:rsidRPr="0038100D" w:rsidRDefault="008D197A" w:rsidP="008D197A">
            <w:pPr>
              <w:ind w:firstLine="720"/>
              <w:jc w:val="both"/>
            </w:pPr>
          </w:p>
          <w:p w14:paraId="0E42E70F" w14:textId="77777777" w:rsidR="008D197A" w:rsidRPr="0038100D" w:rsidRDefault="008D197A" w:rsidP="008D197A">
            <w:pPr>
              <w:ind w:firstLine="720"/>
              <w:jc w:val="both"/>
            </w:pPr>
            <w:r w:rsidRPr="0038100D">
              <w:rPr>
                <w:b/>
                <w:bCs/>
              </w:rPr>
              <w:t>165.</w:t>
            </w:r>
            <w:r w:rsidRPr="0038100D">
              <w:rPr>
                <w:b/>
                <w:bCs/>
                <w:vertAlign w:val="superscript"/>
              </w:rPr>
              <w:t>2</w:t>
            </w:r>
            <w:r w:rsidRPr="0038100D">
              <w:rPr>
                <w:b/>
                <w:bCs/>
              </w:rPr>
              <w:t xml:space="preserve"> pants. Sekas, </w:t>
            </w:r>
            <w:r w:rsidRPr="0038100D">
              <w:rPr>
                <w:b/>
                <w:bCs/>
              </w:rPr>
              <w:lastRenderedPageBreak/>
              <w:t>kas rodas, atceļot parādnieka atbrīvošanu no saistībām </w:t>
            </w:r>
          </w:p>
          <w:p w14:paraId="0091FF39" w14:textId="37A6EAE3" w:rsidR="008D197A" w:rsidRPr="0038100D" w:rsidRDefault="008D197A" w:rsidP="008D197A">
            <w:pPr>
              <w:ind w:firstLine="720"/>
              <w:jc w:val="both"/>
            </w:pPr>
            <w:r w:rsidRPr="0038100D">
              <w:t>Ja parādnieka atbrīvošanu no saistībām atceļ, tiek atjaunotas visas saistības, kas bija spēkā pirms tiesas lēmuma par fiziskās personas maksātnespējas procesa izbeigšanu. Fiziskās personas maksātnespējas process netiek atjaunots."</w:t>
            </w:r>
          </w:p>
        </w:tc>
        <w:tc>
          <w:tcPr>
            <w:tcW w:w="4394" w:type="dxa"/>
            <w:tcBorders>
              <w:top w:val="single" w:sz="6" w:space="0" w:color="000000"/>
              <w:left w:val="single" w:sz="6" w:space="0" w:color="000000"/>
              <w:bottom w:val="single" w:sz="6" w:space="0" w:color="000000"/>
              <w:right w:val="single" w:sz="6" w:space="0" w:color="000000"/>
            </w:tcBorders>
          </w:tcPr>
          <w:p w14:paraId="198DE866" w14:textId="5C5AF67A" w:rsidR="008D197A" w:rsidRPr="0038100D" w:rsidRDefault="008D197A" w:rsidP="008D197A">
            <w:pPr>
              <w:pStyle w:val="naisc"/>
              <w:spacing w:before="0" w:after="0"/>
              <w:ind w:firstLine="38"/>
              <w:rPr>
                <w:b/>
                <w:bCs/>
              </w:rPr>
            </w:pPr>
            <w:r w:rsidRPr="0038100D">
              <w:rPr>
                <w:b/>
                <w:bCs/>
              </w:rPr>
              <w:lastRenderedPageBreak/>
              <w:t>Biedrība “Latvijas Maksātnespējas procesa administratoru asociācija”</w:t>
            </w:r>
          </w:p>
          <w:p w14:paraId="7419540A" w14:textId="77777777" w:rsidR="008D197A" w:rsidRPr="0038100D" w:rsidRDefault="008D197A" w:rsidP="008D197A">
            <w:pPr>
              <w:pStyle w:val="naisc"/>
              <w:spacing w:before="0" w:after="0"/>
              <w:ind w:firstLine="38"/>
              <w:rPr>
                <w:b/>
                <w:bCs/>
              </w:rPr>
            </w:pPr>
          </w:p>
          <w:p w14:paraId="7BF8DC02" w14:textId="0AB9EC50" w:rsidR="008D197A" w:rsidRPr="0038100D" w:rsidRDefault="008D197A" w:rsidP="008D197A">
            <w:pPr>
              <w:pStyle w:val="naisc"/>
              <w:spacing w:before="0" w:after="0"/>
              <w:ind w:firstLine="38"/>
              <w:jc w:val="both"/>
              <w:rPr>
                <w:b/>
                <w:bCs/>
              </w:rPr>
            </w:pPr>
            <w:r w:rsidRPr="0038100D">
              <w:t>Likumprojekta 39.punkts. Administratoru asociācijas ieskatā 165.</w:t>
            </w:r>
            <w:r w:rsidRPr="0038100D">
              <w:rPr>
                <w:vertAlign w:val="superscript"/>
              </w:rPr>
              <w:t>1</w:t>
            </w:r>
            <w:r w:rsidRPr="0038100D">
              <w:t xml:space="preserve"> panta 2.daļā noteiktajam pienākumam nav nepieciešamās juridiskās slodzes, ja vienlaikus netiek noteiktas sankcijas pienākuma neizpildes gadījumā, tādēļ nepieciešams papildināt Likumprojektu.</w:t>
            </w:r>
          </w:p>
        </w:tc>
        <w:tc>
          <w:tcPr>
            <w:tcW w:w="2301" w:type="dxa"/>
            <w:tcBorders>
              <w:top w:val="single" w:sz="6" w:space="0" w:color="000000"/>
              <w:left w:val="single" w:sz="6" w:space="0" w:color="000000"/>
              <w:bottom w:val="single" w:sz="6" w:space="0" w:color="000000"/>
              <w:right w:val="single" w:sz="6" w:space="0" w:color="000000"/>
            </w:tcBorders>
            <w:shd w:val="clear" w:color="auto" w:fill="auto"/>
          </w:tcPr>
          <w:p w14:paraId="19AB631A" w14:textId="22FE7454" w:rsidR="008D197A" w:rsidRPr="0038100D" w:rsidRDefault="008D197A" w:rsidP="008D197A">
            <w:pPr>
              <w:pStyle w:val="naisc"/>
              <w:spacing w:before="0" w:after="0"/>
              <w:rPr>
                <w:b/>
                <w:bCs/>
              </w:rPr>
            </w:pPr>
            <w:r w:rsidRPr="0038100D">
              <w:rPr>
                <w:b/>
                <w:bCs/>
              </w:rPr>
              <w:t>Panākta vienošanās saskaņošanā</w:t>
            </w:r>
          </w:p>
          <w:p w14:paraId="5F058C19" w14:textId="77777777" w:rsidR="008D197A" w:rsidRPr="0038100D" w:rsidRDefault="008D197A" w:rsidP="008D197A">
            <w:pPr>
              <w:pStyle w:val="naisc"/>
              <w:spacing w:before="0" w:after="0"/>
              <w:jc w:val="both"/>
            </w:pPr>
          </w:p>
          <w:p w14:paraId="72DC8900" w14:textId="77777777" w:rsidR="008D197A" w:rsidRPr="0038100D" w:rsidRDefault="008D197A" w:rsidP="008D197A">
            <w:pPr>
              <w:pStyle w:val="naisc"/>
              <w:spacing w:before="0" w:after="0"/>
              <w:jc w:val="both"/>
            </w:pPr>
            <w:r w:rsidRPr="0038100D">
              <w:t>Vēršam uzmanību, ka ar likumprojektu netiek dzēsts Maksātnespējas likuma 179. pants, kas paredz administratīvo atbildību par maksātnespējas procesa noteikumu pārkāpšanu.</w:t>
            </w:r>
          </w:p>
          <w:p w14:paraId="1180B0C0" w14:textId="77777777" w:rsidR="008D197A" w:rsidRPr="0038100D" w:rsidRDefault="008D197A" w:rsidP="008D197A">
            <w:pPr>
              <w:pStyle w:val="naisc"/>
              <w:spacing w:before="0" w:after="0"/>
              <w:jc w:val="both"/>
            </w:pPr>
            <w:r w:rsidRPr="0038100D">
              <w:t xml:space="preserve">Tāpat norādāms, ka likumprojektā tiesības vērsties tiesā ar pieteikumu par fiziskās personas </w:t>
            </w:r>
            <w:r w:rsidRPr="0038100D">
              <w:lastRenderedPageBreak/>
              <w:t>atbrīvošanas no parādsaistībām atcelšanu ir piešķirtas arī citām personām. Šādas tiesības ir arī gadījumā, ka parādnieka rīcībā, laimējot loterijā, saņemot mantojumu vai dāvinājumu vai citu apsvērumu dēļ, ir finanšu līdzekļi dzēsto saistību apmērā.</w:t>
            </w:r>
          </w:p>
          <w:p w14:paraId="151D42AC" w14:textId="11097105" w:rsidR="008D197A" w:rsidRPr="0038100D" w:rsidRDefault="008D197A" w:rsidP="008D197A">
            <w:pPr>
              <w:pStyle w:val="naisc"/>
              <w:spacing w:before="0" w:after="0"/>
              <w:jc w:val="both"/>
              <w:rPr>
                <w:b/>
                <w:bCs/>
              </w:rPr>
            </w:pPr>
            <w:r w:rsidRPr="0038100D">
              <w:t>Līdz ar to iebildumā norādītais par juridiskās slodzes neesamību nav pamatots.</w:t>
            </w:r>
          </w:p>
        </w:tc>
        <w:tc>
          <w:tcPr>
            <w:tcW w:w="3653" w:type="dxa"/>
            <w:tcBorders>
              <w:top w:val="single" w:sz="4" w:space="0" w:color="auto"/>
              <w:left w:val="single" w:sz="4" w:space="0" w:color="auto"/>
              <w:bottom w:val="single" w:sz="4" w:space="0" w:color="auto"/>
            </w:tcBorders>
            <w:shd w:val="clear" w:color="auto" w:fill="auto"/>
          </w:tcPr>
          <w:p w14:paraId="1E938EF0" w14:textId="25DAFB31" w:rsidR="008D197A" w:rsidRPr="0038100D" w:rsidRDefault="008D197A" w:rsidP="008D197A">
            <w:pPr>
              <w:jc w:val="both"/>
            </w:pPr>
            <w:r w:rsidRPr="0038100D">
              <w:lastRenderedPageBreak/>
              <w:t>Likumprojekts nav papildināts.</w:t>
            </w:r>
          </w:p>
        </w:tc>
      </w:tr>
      <w:tr w:rsidR="008D197A" w:rsidRPr="0038100D" w14:paraId="0004A594" w14:textId="77777777" w:rsidTr="008E13EB">
        <w:tc>
          <w:tcPr>
            <w:tcW w:w="675" w:type="dxa"/>
            <w:tcBorders>
              <w:top w:val="single" w:sz="6" w:space="0" w:color="000000"/>
              <w:left w:val="single" w:sz="6" w:space="0" w:color="000000"/>
              <w:bottom w:val="single" w:sz="6" w:space="0" w:color="000000"/>
              <w:right w:val="single" w:sz="6" w:space="0" w:color="000000"/>
            </w:tcBorders>
            <w:shd w:val="clear" w:color="auto" w:fill="auto"/>
          </w:tcPr>
          <w:p w14:paraId="4BDCC6E7" w14:textId="77777777" w:rsidR="008D197A" w:rsidRPr="0038100D" w:rsidRDefault="008D197A" w:rsidP="008D197A">
            <w:pPr>
              <w:pStyle w:val="naisc"/>
              <w:numPr>
                <w:ilvl w:val="0"/>
                <w:numId w:val="17"/>
              </w:numPr>
              <w:spacing w:before="0" w:after="0"/>
              <w:ind w:left="0" w:firstLine="0"/>
            </w:pPr>
          </w:p>
        </w:tc>
        <w:tc>
          <w:tcPr>
            <w:tcW w:w="3086" w:type="dxa"/>
            <w:tcBorders>
              <w:top w:val="single" w:sz="6" w:space="0" w:color="000000"/>
              <w:left w:val="single" w:sz="6" w:space="0" w:color="000000"/>
              <w:bottom w:val="single" w:sz="6" w:space="0" w:color="000000"/>
              <w:right w:val="single" w:sz="6" w:space="0" w:color="000000"/>
            </w:tcBorders>
          </w:tcPr>
          <w:p w14:paraId="32419A4B" w14:textId="77777777" w:rsidR="008D197A" w:rsidRPr="0038100D" w:rsidRDefault="008D197A" w:rsidP="008D197A">
            <w:pPr>
              <w:ind w:firstLine="720"/>
              <w:jc w:val="both"/>
            </w:pPr>
            <w:r w:rsidRPr="0038100D">
              <w:t>43. Izteikt 166. pantu šādā redakcijā:</w:t>
            </w:r>
          </w:p>
          <w:p w14:paraId="19C9020B" w14:textId="77777777" w:rsidR="008D197A" w:rsidRPr="0038100D" w:rsidRDefault="008D197A" w:rsidP="008D197A">
            <w:pPr>
              <w:ind w:firstLine="720"/>
              <w:jc w:val="both"/>
            </w:pPr>
            <w:r w:rsidRPr="0038100D">
              <w:t>"</w:t>
            </w:r>
            <w:r w:rsidRPr="0038100D">
              <w:rPr>
                <w:b/>
                <w:bCs/>
              </w:rPr>
              <w:t>166. pants. Tiesiskās aizsardzības procesa uzraugošās personas atlīdzība tiesiskās aizsardzības procesā un ārpustiesas tiesiskās aizsardzības procesā</w:t>
            </w:r>
          </w:p>
          <w:p w14:paraId="4F602ED2" w14:textId="77777777" w:rsidR="008D197A" w:rsidRPr="0038100D" w:rsidRDefault="008D197A" w:rsidP="008D197A">
            <w:pPr>
              <w:ind w:firstLine="720"/>
              <w:jc w:val="both"/>
            </w:pPr>
            <w:r w:rsidRPr="0038100D">
              <w:t xml:space="preserve">(1) Par tiesiskās aizsardzības procesa uzraugošās personas atlīdzības apmēru un tās segšanas kārtību tiesiskās aizsardzības procesā vai ārpustiesas tiesiskās aizsardzības procesā parādnieks, ja tiesiskās aizsardzības procesa </w:t>
            </w:r>
            <w:r w:rsidRPr="0038100D">
              <w:lastRenderedPageBreak/>
              <w:t>uzraugošā persona ieceļama tiesiskās aizsardzības procesa pasākumu plāna izstrādei un saskaņošanai ar kreditoriem vai tiesiskās aizsardzības procesa pasākumu plāna īstenošanas uzraudzībai, ja parādnieks lūdz apstiprināt tiesiskās aizsardzības procesa pasākumu plānu šā likuma 42. panta 3.</w:t>
            </w:r>
            <w:r w:rsidRPr="0038100D">
              <w:rPr>
                <w:vertAlign w:val="superscript"/>
              </w:rPr>
              <w:t>1</w:t>
            </w:r>
            <w:r w:rsidRPr="0038100D">
              <w:t> daļā noteiktajā kārtībā, rakstveidā vienojas ar tiesiskās aizsardzības procesa uzraugošo personu un norāda to tiesiskās aizsardzības procesa pasākumu plānā.</w:t>
            </w:r>
          </w:p>
          <w:p w14:paraId="37F10B6D" w14:textId="77777777" w:rsidR="008D197A" w:rsidRPr="0038100D" w:rsidRDefault="008D197A" w:rsidP="008D197A">
            <w:pPr>
              <w:ind w:firstLine="720"/>
              <w:jc w:val="both"/>
            </w:pPr>
            <w:r w:rsidRPr="0038100D">
              <w:t xml:space="preserve">(2) Ja tiesiskās aizsardzības procesa uzraugošās personas iecelšana tiek pieprasīta citos, šā panta pirmajā daļā neminētajos gadījumos, šā likuma 42. panta trešajā daļā noteiktais kreditoru vairākums rakstveidā vienojas ar tiesiskās aizsardzības procesa uzraugošo personu par tiesiskās aizsardzības procesa uzraugošās personas atlīdzības apmēru un tās </w:t>
            </w:r>
            <w:r w:rsidRPr="0038100D">
              <w:lastRenderedPageBreak/>
              <w:t>segšanas kārtību tiesiskās aizsardzības procesā vai ārpustiesas tiesiskās aizsardzības procesā un norāda to tiesiskās aizsardzības procesa pasākumu plānā.</w:t>
            </w:r>
          </w:p>
          <w:p w14:paraId="355025F9" w14:textId="77777777" w:rsidR="008D197A" w:rsidRPr="0038100D" w:rsidRDefault="008D197A" w:rsidP="008D197A">
            <w:pPr>
              <w:ind w:firstLine="720"/>
              <w:jc w:val="both"/>
            </w:pPr>
            <w:r w:rsidRPr="0038100D">
              <w:t>(3) Tiesiskās aizsardzības procesa uzraugošās personas atlīdzību par pienākumu veikšanu tiesiskās aizsardzības procesā vai ārpustiesas tiesiskās aizsardzības procesā maksā:</w:t>
            </w:r>
          </w:p>
          <w:p w14:paraId="5ECD7EF9" w14:textId="77777777" w:rsidR="008D197A" w:rsidRPr="0038100D" w:rsidRDefault="008D197A" w:rsidP="008D197A">
            <w:pPr>
              <w:ind w:firstLine="720"/>
              <w:jc w:val="both"/>
            </w:pPr>
            <w:r w:rsidRPr="0038100D">
              <w:t>1) parādnieks, ja tiesiskās aizsardzības procesa uzraugošā persona ieceļama tiesiskās aizsardzības procesa pasākumu plāna izstrādei un saskaņošanai ar kreditoriem vai tiesiskās aizsardzības procesa pasākumu plāna īstenošanas uzraudzībai, ja parādnieks lūdz apstiprināt tiesiskās aizsardzības procesa pasākumu plānu šā likuma 42. panta 3.</w:t>
            </w:r>
            <w:r w:rsidRPr="0038100D">
              <w:rPr>
                <w:vertAlign w:val="superscript"/>
              </w:rPr>
              <w:t>1</w:t>
            </w:r>
            <w:r w:rsidRPr="0038100D">
              <w:t xml:space="preserve"> daļā noteiktajā kārtībā, </w:t>
            </w:r>
          </w:p>
          <w:p w14:paraId="0C8CF52B" w14:textId="77777777" w:rsidR="008D197A" w:rsidRPr="0038100D" w:rsidRDefault="008D197A" w:rsidP="008D197A">
            <w:pPr>
              <w:ind w:firstLine="720"/>
              <w:jc w:val="both"/>
              <w:rPr>
                <w:u w:val="single"/>
              </w:rPr>
            </w:pPr>
            <w:r w:rsidRPr="0038100D">
              <w:rPr>
                <w:u w:val="single"/>
              </w:rPr>
              <w:t xml:space="preserve">2) šā likuma 42. panta trešajā daļā noteiktais kreditoru vairākums, kas ir atbalstījis tiesiskās </w:t>
            </w:r>
            <w:r w:rsidRPr="0038100D">
              <w:rPr>
                <w:u w:val="single"/>
              </w:rPr>
              <w:lastRenderedPageBreak/>
              <w:t>aizsardzības procesa pasākumu plānu, proporcionāli katra kreditora prasījuma apmēram, ja vien starp kreditoriem nav panākta cita vienošanās, ja tiesiskās aizsardzības procesa uzraugošās personas iecelšanu pieprasījis šā likuma 42. panta trešajā daļā noteiktais kreditoru vairākums.</w:t>
            </w:r>
          </w:p>
          <w:p w14:paraId="6FC7695A" w14:textId="16A63CE1" w:rsidR="008D197A" w:rsidRPr="0038100D" w:rsidRDefault="008D197A" w:rsidP="008D197A">
            <w:pPr>
              <w:ind w:firstLine="720"/>
              <w:jc w:val="both"/>
            </w:pPr>
            <w:r w:rsidRPr="0038100D">
              <w:t>(4) Šā panta otrā daļa un trešās daļas 2. punkts nav piemērojams attiecībā uz nodokļu administrāciju."</w:t>
            </w:r>
          </w:p>
        </w:tc>
        <w:tc>
          <w:tcPr>
            <w:tcW w:w="4394" w:type="dxa"/>
            <w:tcBorders>
              <w:top w:val="single" w:sz="6" w:space="0" w:color="000000"/>
              <w:left w:val="single" w:sz="6" w:space="0" w:color="000000"/>
              <w:bottom w:val="single" w:sz="6" w:space="0" w:color="000000"/>
              <w:right w:val="single" w:sz="6" w:space="0" w:color="000000"/>
            </w:tcBorders>
          </w:tcPr>
          <w:p w14:paraId="027A3771" w14:textId="77777777" w:rsidR="008D197A" w:rsidRPr="0038100D" w:rsidRDefault="008D197A" w:rsidP="008D197A">
            <w:pPr>
              <w:pStyle w:val="naisc"/>
              <w:spacing w:before="0" w:after="0"/>
              <w:ind w:firstLine="38"/>
              <w:rPr>
                <w:b/>
                <w:bCs/>
              </w:rPr>
            </w:pPr>
            <w:r w:rsidRPr="0038100D">
              <w:rPr>
                <w:b/>
                <w:bCs/>
              </w:rPr>
              <w:lastRenderedPageBreak/>
              <w:t>Ārvalstu investoru padome Latvijā</w:t>
            </w:r>
          </w:p>
          <w:p w14:paraId="25ADAA44" w14:textId="77777777" w:rsidR="008D197A" w:rsidRPr="0038100D" w:rsidRDefault="008D197A" w:rsidP="008D197A">
            <w:pPr>
              <w:pStyle w:val="naisc"/>
              <w:spacing w:before="0" w:after="0"/>
              <w:ind w:firstLine="38"/>
              <w:rPr>
                <w:b/>
                <w:bCs/>
              </w:rPr>
            </w:pPr>
          </w:p>
          <w:p w14:paraId="1269BFBC" w14:textId="77777777" w:rsidR="008D197A" w:rsidRPr="0038100D" w:rsidRDefault="008D197A" w:rsidP="008D197A">
            <w:pPr>
              <w:jc w:val="both"/>
              <w:rPr>
                <w:color w:val="000000"/>
                <w:u w:val="single"/>
              </w:rPr>
            </w:pPr>
            <w:r w:rsidRPr="0038100D">
              <w:rPr>
                <w:color w:val="000000"/>
                <w:u w:val="single"/>
              </w:rPr>
              <w:t>Uzraugošās personas atlīdzība</w:t>
            </w:r>
          </w:p>
          <w:p w14:paraId="7DED4F48" w14:textId="77777777" w:rsidR="008D197A" w:rsidRPr="0038100D" w:rsidRDefault="008D197A" w:rsidP="008D197A">
            <w:pPr>
              <w:jc w:val="both"/>
              <w:rPr>
                <w:color w:val="000000"/>
              </w:rPr>
            </w:pPr>
          </w:p>
          <w:p w14:paraId="50218EF1" w14:textId="14078202" w:rsidR="008D197A" w:rsidRPr="0038100D" w:rsidRDefault="008D197A" w:rsidP="008D197A">
            <w:pPr>
              <w:pStyle w:val="naisc"/>
              <w:spacing w:before="0" w:after="0"/>
              <w:ind w:firstLine="38"/>
              <w:jc w:val="both"/>
              <w:rPr>
                <w:b/>
                <w:bCs/>
              </w:rPr>
            </w:pPr>
            <w:r w:rsidRPr="0038100D">
              <w:rPr>
                <w:color w:val="000000"/>
              </w:rPr>
              <w:t xml:space="preserve">Attiecībā uz Uzraugošās personas atlīdzības jautājumu, līdzšinējā prakse ir apliecinājusi, ka norma, kas paredz kreditoru pienākumu maksāt atlīdzību Uzraugošajai personai, nestrādā. Izmaksas, kuras par Uzraugošās personas algošanu būtu jāsedz kreditoriem, faktiski tiek dažādos veidos pārceltas uz parādnieku. Turklāt ir praktiskas problēmas saskaņot izmaksas starp kreditoriem, it īpaši ja to vidū ir nodokļu administrācija. Tāpēc arī šajā jautājumā ir jāvadās pēc principa, ka jebkādas TAP izmaksas (t.sk. Uzraugošās personas atlīdzība) sedz parādnieks, ja vien starp parādnieku un kreditoriem nepastāv </w:t>
            </w:r>
            <w:r w:rsidRPr="0038100D">
              <w:rPr>
                <w:color w:val="000000"/>
              </w:rPr>
              <w:lastRenderedPageBreak/>
              <w:t xml:space="preserve">cita vienošanās. </w:t>
            </w:r>
          </w:p>
        </w:tc>
        <w:tc>
          <w:tcPr>
            <w:tcW w:w="2301" w:type="dxa"/>
            <w:tcBorders>
              <w:top w:val="single" w:sz="6" w:space="0" w:color="000000"/>
              <w:left w:val="single" w:sz="6" w:space="0" w:color="000000"/>
              <w:bottom w:val="single" w:sz="6" w:space="0" w:color="000000"/>
              <w:right w:val="single" w:sz="6" w:space="0" w:color="000000"/>
            </w:tcBorders>
            <w:shd w:val="clear" w:color="auto" w:fill="auto"/>
          </w:tcPr>
          <w:p w14:paraId="7F133C26" w14:textId="3AB28883" w:rsidR="008D197A" w:rsidRPr="0038100D" w:rsidRDefault="008D197A" w:rsidP="008D197A">
            <w:pPr>
              <w:pStyle w:val="naisc"/>
              <w:spacing w:before="0" w:after="0"/>
              <w:rPr>
                <w:b/>
                <w:bCs/>
              </w:rPr>
            </w:pPr>
            <w:r w:rsidRPr="0038100D">
              <w:rPr>
                <w:b/>
                <w:bCs/>
              </w:rPr>
              <w:lastRenderedPageBreak/>
              <w:t>Panākta vienošanās saskaņošanā</w:t>
            </w:r>
          </w:p>
          <w:p w14:paraId="1FF76B34" w14:textId="77777777" w:rsidR="008D197A" w:rsidRPr="0038100D" w:rsidRDefault="008D197A" w:rsidP="008D197A">
            <w:pPr>
              <w:pStyle w:val="naisc"/>
              <w:spacing w:before="0" w:after="0"/>
              <w:jc w:val="both"/>
            </w:pPr>
          </w:p>
          <w:p w14:paraId="71D864DB" w14:textId="77777777" w:rsidR="008D197A" w:rsidRPr="0038100D" w:rsidRDefault="008D197A" w:rsidP="008D197A">
            <w:pPr>
              <w:pStyle w:val="naisc"/>
              <w:spacing w:before="0" w:after="0"/>
              <w:jc w:val="both"/>
            </w:pPr>
            <w:r w:rsidRPr="0038100D">
              <w:t xml:space="preserve">Kā plaši skaidrots likumprojekta sākotnējās ietekmes novērtējuma ziņojuma (anotācijas) I sadaļas 2. punktā attiecībā uz uzraugošās personas iecelšanas nepieciešamību – šī persona nav nepieciešama ikkatrā gadījumā. Kā paredzēts likumprojekta 7. pantā, uzraugošā </w:t>
            </w:r>
            <w:r w:rsidRPr="0038100D">
              <w:lastRenderedPageBreak/>
              <w:t xml:space="preserve">persona obligāti ir ieceļama noteiktos gadījumos. Šajos gadījumos likumprojekta 43. pantā skaidri paredzēts, ka uzraugošās personas atlīdzību sedz parādnieks. </w:t>
            </w:r>
          </w:p>
          <w:p w14:paraId="15A223E4" w14:textId="77777777" w:rsidR="008D197A" w:rsidRPr="0038100D" w:rsidRDefault="008D197A" w:rsidP="008D197A">
            <w:pPr>
              <w:pStyle w:val="naisc"/>
              <w:spacing w:before="0" w:after="0"/>
              <w:jc w:val="both"/>
            </w:pPr>
            <w:r w:rsidRPr="0038100D">
              <w:t xml:space="preserve">Savukārt gadījums, kad uzraugošo personu izvirza kreditoru vairākums, nav uzraugošās personas obligātas iecelšanas gadījums. Tamdēļ, lai kreditoru vairākums nepasliktinātu parādnieka finansiālo stāvokli, tādējādi apdraudot iespēju pašiem atgūt savus prasījumus, ir saglabājams princips, ka uzraugošās personas iecelšanas gadījumā pēc kreditoru vairākuma pieprasījuma, uzraugošās personas </w:t>
            </w:r>
            <w:r w:rsidRPr="0038100D">
              <w:lastRenderedPageBreak/>
              <w:t>atlīdzību sedz kreditori.</w:t>
            </w:r>
          </w:p>
          <w:p w14:paraId="08479EE6" w14:textId="77777777" w:rsidR="008D197A" w:rsidRPr="0038100D" w:rsidRDefault="008D197A" w:rsidP="008D197A">
            <w:pPr>
              <w:pStyle w:val="naisc"/>
              <w:spacing w:before="0" w:after="0"/>
              <w:jc w:val="both"/>
            </w:pPr>
            <w:r w:rsidRPr="0038100D">
              <w:t>Turklāt norādāms, ka minēto imperatīvi nosaka arī Pārstrukturēšanas direktīvas 5. panta 3. punkta “c” apakšpunkts.</w:t>
            </w:r>
          </w:p>
          <w:p w14:paraId="3EA79274" w14:textId="77777777" w:rsidR="008D197A" w:rsidRPr="0038100D" w:rsidRDefault="008D197A" w:rsidP="008D197A">
            <w:pPr>
              <w:pStyle w:val="naisc"/>
              <w:spacing w:before="0" w:after="0"/>
              <w:jc w:val="both"/>
            </w:pPr>
          </w:p>
          <w:p w14:paraId="3DAA4F1F" w14:textId="77777777" w:rsidR="008D197A" w:rsidRPr="0038100D" w:rsidRDefault="008D197A" w:rsidP="008D197A">
            <w:pPr>
              <w:pStyle w:val="naisc"/>
              <w:spacing w:before="0" w:after="0"/>
              <w:jc w:val="both"/>
            </w:pPr>
            <w:r w:rsidRPr="0038100D">
              <w:t>Vienlaikus, lai mazinātu risku, ka tiek turpināta esošā prakse par atlīdzības pārnešanu uz parādnieku, no likumprojekta 43. panta svītroti vārdi “ja vien starp kreditoriem nav panākta cita vienošanās”, vienlaikus precizējot, ka atlīdzības segšana gulstas uz visiem tiem kreditoriem, kuri prasījuši uzraugošās personas iecelšanu, nevis tiem kreditoriem, kuri atbalstījuši pasākumu plānu.</w:t>
            </w:r>
          </w:p>
          <w:p w14:paraId="49AA3014" w14:textId="77777777" w:rsidR="008D197A" w:rsidRPr="0038100D" w:rsidRDefault="008D197A" w:rsidP="008D197A">
            <w:pPr>
              <w:pStyle w:val="naisc"/>
              <w:spacing w:before="0" w:after="0"/>
              <w:jc w:val="both"/>
            </w:pPr>
          </w:p>
          <w:p w14:paraId="32758719" w14:textId="2103449C" w:rsidR="008D197A" w:rsidRPr="0038100D" w:rsidRDefault="008D197A" w:rsidP="008D197A">
            <w:pPr>
              <w:pStyle w:val="naisc"/>
              <w:spacing w:before="0" w:after="0"/>
              <w:jc w:val="both"/>
              <w:rPr>
                <w:b/>
                <w:bCs/>
              </w:rPr>
            </w:pPr>
            <w:r w:rsidRPr="0038100D">
              <w:t>Savukārt praktisko problēmu mazinās precizētajā likumprojektā ietvertā norma, kas pieļaus kreditoru sapulces sasaukšanu, lai vienotos par uzraugošās personas iecelšanas pieprasīšanu, konkrētu kandidātu un tā atlīdzību.</w:t>
            </w:r>
          </w:p>
        </w:tc>
        <w:tc>
          <w:tcPr>
            <w:tcW w:w="3653" w:type="dxa"/>
            <w:tcBorders>
              <w:top w:val="single" w:sz="4" w:space="0" w:color="auto"/>
              <w:left w:val="single" w:sz="4" w:space="0" w:color="auto"/>
              <w:bottom w:val="single" w:sz="4" w:space="0" w:color="auto"/>
            </w:tcBorders>
            <w:shd w:val="clear" w:color="auto" w:fill="auto"/>
          </w:tcPr>
          <w:p w14:paraId="5CE3497C" w14:textId="77777777" w:rsidR="008D197A" w:rsidRPr="0038100D" w:rsidRDefault="008D197A" w:rsidP="008D197A">
            <w:pPr>
              <w:jc w:val="both"/>
              <w:rPr>
                <w:i/>
                <w:iCs/>
              </w:rPr>
            </w:pPr>
            <w:r w:rsidRPr="0038100D">
              <w:rPr>
                <w:i/>
                <w:iCs/>
              </w:rPr>
              <w:lastRenderedPageBreak/>
              <w:t>Precizēts likumprojekta 7. pants:</w:t>
            </w:r>
          </w:p>
          <w:p w14:paraId="16870D37" w14:textId="77777777" w:rsidR="008D197A" w:rsidRPr="0038100D" w:rsidRDefault="008D197A" w:rsidP="008D197A">
            <w:pPr>
              <w:jc w:val="both"/>
            </w:pPr>
            <w:r w:rsidRPr="0038100D">
              <w:t>7. Izteikt 35.</w:t>
            </w:r>
            <w:r w:rsidRPr="0038100D">
              <w:rPr>
                <w:vertAlign w:val="superscript"/>
              </w:rPr>
              <w:t>1</w:t>
            </w:r>
            <w:r w:rsidRPr="0038100D">
              <w:t> pantu šādā redakcijā:</w:t>
            </w:r>
          </w:p>
          <w:p w14:paraId="5612B16C" w14:textId="77777777" w:rsidR="008D197A" w:rsidRPr="0038100D" w:rsidRDefault="008D197A" w:rsidP="008D197A">
            <w:pPr>
              <w:jc w:val="both"/>
            </w:pPr>
            <w:r w:rsidRPr="0038100D">
              <w:t>"</w:t>
            </w:r>
            <w:r w:rsidRPr="0038100D">
              <w:rPr>
                <w:b/>
                <w:bCs/>
              </w:rPr>
              <w:t>35.</w:t>
            </w:r>
            <w:r w:rsidRPr="0038100D">
              <w:rPr>
                <w:b/>
                <w:bCs/>
                <w:vertAlign w:val="superscript"/>
              </w:rPr>
              <w:t>1</w:t>
            </w:r>
            <w:r w:rsidRPr="0038100D">
              <w:rPr>
                <w:b/>
                <w:bCs/>
              </w:rPr>
              <w:t> pants. Tiesiskās aizsardzības procesa uzraugošās personas iecelšana konkrētā tiesiskās aizsardzības procesā</w:t>
            </w:r>
          </w:p>
          <w:p w14:paraId="262D7026" w14:textId="77777777" w:rsidR="008D197A" w:rsidRPr="0038100D" w:rsidRDefault="008D197A" w:rsidP="008D197A">
            <w:pPr>
              <w:jc w:val="both"/>
            </w:pPr>
            <w:r w:rsidRPr="0038100D">
              <w:t>(1) Tiesiskās aizsardzības procesa uzraugošo personu:</w:t>
            </w:r>
          </w:p>
          <w:p w14:paraId="38343B92" w14:textId="77777777" w:rsidR="008D197A" w:rsidRPr="0038100D" w:rsidRDefault="008D197A" w:rsidP="008D197A">
            <w:pPr>
              <w:jc w:val="both"/>
            </w:pPr>
            <w:r w:rsidRPr="0038100D">
              <w:t>1) ieceļ pēc tiesiskās aizsardzības procesa lietas ierosināšanas līdz tiesiskās aizsardzības procesa pieteikuma izskatīšanai;</w:t>
            </w:r>
          </w:p>
          <w:p w14:paraId="46DE1ABE" w14:textId="77777777" w:rsidR="008D197A" w:rsidRPr="0038100D" w:rsidRDefault="008D197A" w:rsidP="008D197A">
            <w:pPr>
              <w:jc w:val="both"/>
            </w:pPr>
            <w:r w:rsidRPr="0038100D">
              <w:t>2) ieceļ tiesiskās aizsardzības procesa pasākumu plāna izpildes uzraudzībai, ja parādnieks lūdz apstiprināt tiesiskās aizsardzības procesa pasākumu plānu šā likuma 42. panta 3.</w:t>
            </w:r>
            <w:r w:rsidRPr="0038100D">
              <w:rPr>
                <w:vertAlign w:val="superscript"/>
              </w:rPr>
              <w:t>1</w:t>
            </w:r>
            <w:r w:rsidRPr="0038100D">
              <w:t> daļā noteiktajā kārtībā;</w:t>
            </w:r>
          </w:p>
          <w:p w14:paraId="51B4C888" w14:textId="77777777" w:rsidR="008D197A" w:rsidRPr="0038100D" w:rsidRDefault="008D197A" w:rsidP="008D197A">
            <w:pPr>
              <w:jc w:val="both"/>
            </w:pPr>
            <w:r w:rsidRPr="0038100D">
              <w:lastRenderedPageBreak/>
              <w:t>3) var iecelt tiesiskās aizsardzības procesa pasākumu plāna izpildes uzraudzībai, ja to lūdz parādnieks;</w:t>
            </w:r>
          </w:p>
          <w:p w14:paraId="1F7DFD9F" w14:textId="77777777" w:rsidR="008D197A" w:rsidRPr="0038100D" w:rsidRDefault="008D197A" w:rsidP="008D197A">
            <w:pPr>
              <w:jc w:val="both"/>
            </w:pPr>
            <w:r w:rsidRPr="0038100D">
              <w:t>4) var iecelt tiesiskās aizsardzības procesa pasākumu plāna izpildes uzraudzībai, ja to lūdz šā likuma 42. panta trešajā daļā noteiktais kreditoru vairākums.</w:t>
            </w:r>
          </w:p>
          <w:p w14:paraId="3F778C09" w14:textId="77777777" w:rsidR="008D197A" w:rsidRPr="0038100D" w:rsidRDefault="008D197A" w:rsidP="008D197A">
            <w:pPr>
              <w:jc w:val="both"/>
            </w:pPr>
            <w:r w:rsidRPr="0038100D">
              <w:t>(2) Tiesiskās aizsardzības procesa uzraugošās personas kandidātu iesaka:</w:t>
            </w:r>
          </w:p>
          <w:p w14:paraId="684415DA" w14:textId="77777777" w:rsidR="008D197A" w:rsidRPr="0038100D" w:rsidRDefault="008D197A" w:rsidP="008D197A">
            <w:pPr>
              <w:jc w:val="both"/>
            </w:pPr>
            <w:r w:rsidRPr="0038100D">
              <w:t>1) parādnieks – šā panta pirmās daļas 1., 2. un 3. punktā noteiktajos gadījumos, par to vienojoties ar tiesiskās aizsardzības procesa uzraugošās personas kandidātu;</w:t>
            </w:r>
          </w:p>
          <w:p w14:paraId="17072B35" w14:textId="77777777" w:rsidR="008D197A" w:rsidRPr="0038100D" w:rsidRDefault="008D197A" w:rsidP="008D197A">
            <w:pPr>
              <w:jc w:val="both"/>
            </w:pPr>
            <w:r w:rsidRPr="0038100D">
              <w:t>2) šā likuma 42. panta trešajā daļā noteiktais kreditoru vairākums – šā panta pirmās daļas 4. punktā noteiktajā gadījumā, par to vienojoties ar tiesiskās aizsardzības procesa uzraugošās personas kandidātu un parādnieku.</w:t>
            </w:r>
          </w:p>
          <w:p w14:paraId="09115006" w14:textId="77777777" w:rsidR="008D197A" w:rsidRPr="0038100D" w:rsidRDefault="008D197A" w:rsidP="008D197A">
            <w:pPr>
              <w:jc w:val="both"/>
            </w:pPr>
            <w:r w:rsidRPr="0038100D">
              <w:t xml:space="preserve">(3) Kreditors vai kreditori, kuru prasījumi veido vismaz vienu procentu no visu kreditoru prasījumu summas, ir tiesīgi lūgt parādnieku sasaukt kreditoru sapulci lēmuma pieņemšanai par tiesiskās aizsardzības procesa uzraugošās personas iecelšanas pieprasīšanu tiesiskās aizsardzības </w:t>
            </w:r>
            <w:r w:rsidRPr="0038100D">
              <w:lastRenderedPageBreak/>
              <w:t>procesa pasākumu plāna izpildes uzraudzībai, tiesiskās aizsardzības procesa uzraugošās personas kandidāta izvēlei un tiesiskās aizsardzības procesa uzraugošās personas atlīdzības apmēra noteikšanai. Parādnieks kreditoru sapulci sasauc, izvēloties kādu no šā likuma 86. panta 2.</w:t>
            </w:r>
            <w:r w:rsidRPr="0038100D">
              <w:rPr>
                <w:vertAlign w:val="superscript"/>
              </w:rPr>
              <w:t>2</w:t>
            </w:r>
            <w:r w:rsidRPr="0038100D">
              <w:t> daļā minētajiem kreditoru sapulces norises veidiem.</w:t>
            </w:r>
          </w:p>
          <w:p w14:paraId="78379965" w14:textId="77777777" w:rsidR="008D197A" w:rsidRPr="0038100D" w:rsidRDefault="008D197A" w:rsidP="008D197A">
            <w:pPr>
              <w:jc w:val="both"/>
            </w:pPr>
            <w:r w:rsidRPr="0038100D">
              <w:t>(4) Tiesiskās aizsardzības procesa uzraugošajai personai ir tiesības jebkurā brīdī atkāpties no konkrētā tiesiskās aizsardzības procesa. Pieteikumu par atkāpšanos no konkrētā tiesiskās aizsardzības procesa tiesiskās aizsardzības procesa uzraugošā persona iesniedz tiesā, kurā ierosināta attiecīgā tiesiskās aizsardzības procesa lieta, vienlaikus paziņojot parādniekam un kreditoriem.</w:t>
            </w:r>
          </w:p>
          <w:p w14:paraId="08049FC5" w14:textId="77777777" w:rsidR="008D197A" w:rsidRPr="0038100D" w:rsidRDefault="008D197A" w:rsidP="008D197A">
            <w:pPr>
              <w:jc w:val="both"/>
            </w:pPr>
            <w:r w:rsidRPr="0038100D">
              <w:t xml:space="preserve">(5) Ja tiesiskās aizsardzības procesa uzraugošā persona ir iesniegusi tiesā pieteikumu par atkāpšanos no konkrētā tiesiskās aizsardzības procesa, jaunu tiesiskās aizsardzības procesa uzraugošās personas kandidātu, ievērojot šā panta pirmajā un otrajā daļā noteikto, tiesai iesaka </w:t>
            </w:r>
            <w:r w:rsidRPr="0038100D">
              <w:lastRenderedPageBreak/>
              <w:t>parādnieks, par to vienojoties ar tiesiskās aizsardzības procesa uzraugošās personas kandidātu, vai šā likuma 42. panta trešajā daļā noteiktais kreditoru vairākums, par to vienojoties ar tiesiskās aizsardzības procesa uzraugošo personu un parādnieku. Pieteikumu jauna tiesiskās aizsardzības procesa uzraugošās personas kandidāta apstiprināšanai konkrētā tiesiskās aizsardzības procesā 15 dienu laikā no dienas, kad tiesā iesniegts pieteikums par tiesiskās aizsardzības procesa uzraugošās personas atkāpšanos, tiesā iesniedz attiecīgi parādnieks vai šā likuma 42. panta trešajā daļā noteiktā kreditoru vairākuma pilnvarotais pārstāvis.</w:t>
            </w:r>
          </w:p>
          <w:p w14:paraId="34720795" w14:textId="77777777" w:rsidR="008D197A" w:rsidRPr="0038100D" w:rsidRDefault="008D197A" w:rsidP="008D197A">
            <w:pPr>
              <w:jc w:val="both"/>
            </w:pPr>
            <w:r w:rsidRPr="0038100D">
              <w:t xml:space="preserve">(6) Ievērojot šā panta pirmajā un otrajā daļā noteikto, parādniekam vai šā likuma 42. panta trešajā daļā noteiktajam kreditoru vairākumam ir tiesības mainīt tiesiskās aizsardzības procesa uzraugošo personu. Jaunu tiesiskās aizsardzības procesa uzraugošās personas kandidātu, ievērojot šā panta pirmajā daļā noteikto, tiesai iesaka parādnieks, par to vienojoties ar tiesiskās aizsardzības </w:t>
            </w:r>
            <w:r w:rsidRPr="0038100D">
              <w:lastRenderedPageBreak/>
              <w:t>procesa uzraugošās personas kandidātu, vai šā likuma 42. panta trešajā daļā noteiktais kreditoru vairākums, par to vienojoties ar tiesiskās aizsardzības procesa uzraugošās personas kandidātu un parādnieku. Pieteikumu par jauna tiesiskās aizsardzības procesa uzraugošās personas kandidāta apstiprināšanu un esošās tiesiskās aizsardzības procesa uzraugošās personas atcelšanu tiesā iesniedz attiecīgi parādnieks vai šā likuma 42. panta trešajā daļā noteiktā kreditoru vairākuma pilnvarotais pārstāvis.</w:t>
            </w:r>
          </w:p>
          <w:p w14:paraId="1599AFC1" w14:textId="77777777" w:rsidR="008D197A" w:rsidRPr="0038100D" w:rsidRDefault="008D197A" w:rsidP="008D197A">
            <w:pPr>
              <w:jc w:val="both"/>
            </w:pPr>
            <w:r w:rsidRPr="0038100D">
              <w:t>(7) Ja šajā pantā noteiktajā gadījumā, kad tiesiskās aizsardzības procesa uzraugošo personu iesaka šā likuma 42. panta trešajā daļā noteiktais kreditoru vairākums, netiek panākta vienošanās par tiesiskās aizsardzības procesa uzraugošās personas kandidātu, to konkrētā tiesiskās aizsardzības procesā izvēlas un ieceļ tiesa no šā likuma 42. panta trešajā daļā noteiktā kreditoru vairākuma izvirzītajiem tiesiskās aizsardzības procesa uzraugošās personas kandidātiem."</w:t>
            </w:r>
          </w:p>
          <w:p w14:paraId="43F843AC" w14:textId="77777777" w:rsidR="008D197A" w:rsidRPr="0038100D" w:rsidRDefault="008D197A" w:rsidP="008D197A">
            <w:pPr>
              <w:jc w:val="both"/>
            </w:pPr>
          </w:p>
          <w:p w14:paraId="2648FF0B" w14:textId="77777777" w:rsidR="008D197A" w:rsidRPr="0038100D" w:rsidRDefault="008D197A" w:rsidP="008D197A">
            <w:pPr>
              <w:jc w:val="both"/>
              <w:rPr>
                <w:i/>
                <w:iCs/>
              </w:rPr>
            </w:pPr>
            <w:r w:rsidRPr="0038100D">
              <w:rPr>
                <w:i/>
                <w:iCs/>
              </w:rPr>
              <w:lastRenderedPageBreak/>
              <w:t>Precizēts likumprojekta 43. pants:</w:t>
            </w:r>
          </w:p>
          <w:p w14:paraId="596D0F81" w14:textId="77777777" w:rsidR="008D197A" w:rsidRPr="0038100D" w:rsidRDefault="008D197A" w:rsidP="008D197A">
            <w:pPr>
              <w:jc w:val="both"/>
            </w:pPr>
            <w:r w:rsidRPr="0038100D">
              <w:t>43. Izteikt 166. pantu šādā redakcijā:</w:t>
            </w:r>
          </w:p>
          <w:p w14:paraId="47F89EC8" w14:textId="77777777" w:rsidR="008D197A" w:rsidRPr="0038100D" w:rsidRDefault="008D197A" w:rsidP="008D197A">
            <w:pPr>
              <w:jc w:val="both"/>
            </w:pPr>
            <w:r w:rsidRPr="0038100D">
              <w:t>"</w:t>
            </w:r>
            <w:r w:rsidRPr="0038100D">
              <w:rPr>
                <w:b/>
                <w:bCs/>
              </w:rPr>
              <w:t>166. pants. Tiesiskās aizsardzības procesa uzraugošās personas atlīdzība tiesiskās aizsardzības procesā un ārpustiesas tiesiskās aizsardzības procesā</w:t>
            </w:r>
          </w:p>
          <w:p w14:paraId="27F02D1C" w14:textId="77777777" w:rsidR="008D197A" w:rsidRPr="0038100D" w:rsidRDefault="008D197A" w:rsidP="008D197A">
            <w:pPr>
              <w:jc w:val="both"/>
            </w:pPr>
            <w:r w:rsidRPr="0038100D">
              <w:t>(1) Par tiesiskās aizsardzības procesa uzraugošās personas atlīdzības apmēru un tās segšanas kārtību tiesiskās aizsardzības procesā vai ārpustiesas tiesiskās aizsardzības procesā parādnieks, ja tiesiskās aizsardzības procesa uzraugošā persona ieceļama tiesiskās aizsardzības procesa pasākumu plāna izstrādei un saskaņošanai ar kreditoriem vai tiesiskās aizsardzības procesa pasākumu plāna īstenošanas uzraudzībai, ja parādnieks lūdz apstiprināt tiesiskās aizsardzības procesa pasākumu plānu šā likuma 42. panta 3.</w:t>
            </w:r>
            <w:r w:rsidRPr="0038100D">
              <w:rPr>
                <w:vertAlign w:val="superscript"/>
              </w:rPr>
              <w:t>1</w:t>
            </w:r>
            <w:r w:rsidRPr="0038100D">
              <w:t> daļā noteiktajā kārtībā, rakstveidā vienojas ar tiesiskās aizsardzības procesa uzraugošo personu un norāda to tiesiskās aizsardzības procesa pasākumu plānā.</w:t>
            </w:r>
          </w:p>
          <w:p w14:paraId="43FF4577" w14:textId="77777777" w:rsidR="008D197A" w:rsidRPr="0038100D" w:rsidRDefault="008D197A" w:rsidP="008D197A">
            <w:pPr>
              <w:jc w:val="both"/>
            </w:pPr>
            <w:r w:rsidRPr="0038100D">
              <w:t xml:space="preserve">(2) Ja tiesiskās aizsardzības </w:t>
            </w:r>
            <w:r w:rsidRPr="0038100D">
              <w:lastRenderedPageBreak/>
              <w:t>procesa uzraugošās personas iecelšana tiek pieprasīta citos, šā panta pirmajā daļā neminētajos gadījumos, šā likuma 42. panta trešajā daļā noteiktais kreditoru vairākums rakstveidā vienojas ar tiesiskās aizsardzības procesa uzraugošo personu par tiesiskās aizsardzības procesa uzraugošās personas atlīdzības apmēru un tās segšanas kārtību tiesiskās aizsardzības procesā vai ārpustiesas tiesiskās aizsardzības procesā un norāda to tiesiskās aizsardzības procesa pasākumu plānā.</w:t>
            </w:r>
          </w:p>
          <w:p w14:paraId="3318CC36" w14:textId="77777777" w:rsidR="008D197A" w:rsidRPr="0038100D" w:rsidRDefault="008D197A" w:rsidP="008D197A">
            <w:pPr>
              <w:jc w:val="both"/>
            </w:pPr>
            <w:r w:rsidRPr="0038100D">
              <w:t>(3) Tiesiskās aizsardzības procesa uzraugošās personas atlīdzību par pienākumu veikšanu tiesiskās aizsardzības procesā vai ārpustiesas tiesiskās aizsardzības procesā sedz:</w:t>
            </w:r>
          </w:p>
          <w:p w14:paraId="595EEF42" w14:textId="77777777" w:rsidR="008D197A" w:rsidRPr="0038100D" w:rsidRDefault="008D197A" w:rsidP="008D197A">
            <w:pPr>
              <w:jc w:val="both"/>
            </w:pPr>
            <w:r w:rsidRPr="0038100D">
              <w:t>1) parādnieks, ja tiesiskās aizsardzības procesa uzraugošā persona ieceļama tiesiskās aizsardzības procesa pasākumu plāna izstrādei un saskaņošanai ar kreditoriem vai tiesiskās aizsardzības procesa pasākumu plāna īstenošanas uzraudzībai, ja parādnieks lūdz apstiprināt tiesiskās aizsardzības procesa pasākumu plānu šā likuma 42. panta 3.</w:t>
            </w:r>
            <w:r w:rsidRPr="0038100D">
              <w:rPr>
                <w:vertAlign w:val="superscript"/>
              </w:rPr>
              <w:t>1</w:t>
            </w:r>
            <w:r w:rsidRPr="0038100D">
              <w:t xml:space="preserve"> daļā noteiktajā </w:t>
            </w:r>
            <w:r w:rsidRPr="0038100D">
              <w:lastRenderedPageBreak/>
              <w:t xml:space="preserve">kārtībā, </w:t>
            </w:r>
          </w:p>
          <w:p w14:paraId="61CC91DD" w14:textId="2A0DA74C" w:rsidR="008D197A" w:rsidRPr="0038100D" w:rsidRDefault="008D197A" w:rsidP="008D197A">
            <w:pPr>
              <w:jc w:val="both"/>
            </w:pPr>
            <w:r w:rsidRPr="0038100D">
              <w:t>2) šā likuma 42. panta trešajā daļā noteiktais kreditoru vairākums, kas ir lūdzis tiesiskās aizsardzības procesa uzraugošās personas iecelšanu tiesiskās aizsardzības procesa pasākumu plāna izpildes uzraudzībai, proporcionāli katra kreditora prasījuma apmēram, ja tiesiskās aizsardzības procesa uzraugošās personas iecelšanu pieprasījis šā likuma 42. panta trešajā daļā noteiktais kreditoru vairākums."</w:t>
            </w:r>
          </w:p>
        </w:tc>
      </w:tr>
      <w:tr w:rsidR="008D197A" w:rsidRPr="0038100D" w14:paraId="528C9D0A" w14:textId="77777777" w:rsidTr="008E13EB">
        <w:tc>
          <w:tcPr>
            <w:tcW w:w="675" w:type="dxa"/>
            <w:tcBorders>
              <w:top w:val="single" w:sz="6" w:space="0" w:color="000000"/>
              <w:left w:val="single" w:sz="6" w:space="0" w:color="000000"/>
              <w:bottom w:val="single" w:sz="6" w:space="0" w:color="000000"/>
              <w:right w:val="single" w:sz="6" w:space="0" w:color="000000"/>
            </w:tcBorders>
            <w:shd w:val="clear" w:color="auto" w:fill="auto"/>
          </w:tcPr>
          <w:p w14:paraId="525CB015" w14:textId="77777777" w:rsidR="008D197A" w:rsidRPr="0038100D" w:rsidRDefault="008D197A" w:rsidP="008D197A">
            <w:pPr>
              <w:pStyle w:val="naisc"/>
              <w:numPr>
                <w:ilvl w:val="0"/>
                <w:numId w:val="17"/>
              </w:numPr>
              <w:spacing w:before="0" w:after="0"/>
              <w:ind w:left="0" w:firstLine="0"/>
            </w:pPr>
          </w:p>
        </w:tc>
        <w:tc>
          <w:tcPr>
            <w:tcW w:w="3086" w:type="dxa"/>
            <w:tcBorders>
              <w:top w:val="single" w:sz="6" w:space="0" w:color="000000"/>
              <w:left w:val="single" w:sz="6" w:space="0" w:color="000000"/>
              <w:bottom w:val="single" w:sz="6" w:space="0" w:color="000000"/>
              <w:right w:val="single" w:sz="6" w:space="0" w:color="000000"/>
            </w:tcBorders>
          </w:tcPr>
          <w:p w14:paraId="48DBF3AA" w14:textId="77777777" w:rsidR="008D197A" w:rsidRPr="0038100D" w:rsidRDefault="008D197A" w:rsidP="008D197A">
            <w:pPr>
              <w:pStyle w:val="naisc"/>
              <w:spacing w:before="0" w:after="0"/>
              <w:jc w:val="both"/>
              <w:rPr>
                <w:i/>
                <w:iCs/>
              </w:rPr>
            </w:pPr>
            <w:r w:rsidRPr="0038100D">
              <w:rPr>
                <w:i/>
                <w:iCs/>
              </w:rPr>
              <w:t>Likumprojekta sākotnējās ietekmes novērtējuma ziņojuma (anotācijas) I sadaļas 2. punkts.</w:t>
            </w:r>
          </w:p>
        </w:tc>
        <w:tc>
          <w:tcPr>
            <w:tcW w:w="4394" w:type="dxa"/>
            <w:tcBorders>
              <w:top w:val="single" w:sz="6" w:space="0" w:color="000000"/>
              <w:left w:val="single" w:sz="6" w:space="0" w:color="000000"/>
              <w:bottom w:val="single" w:sz="6" w:space="0" w:color="000000"/>
              <w:right w:val="single" w:sz="6" w:space="0" w:color="000000"/>
            </w:tcBorders>
          </w:tcPr>
          <w:p w14:paraId="391F9906" w14:textId="77777777" w:rsidR="008D197A" w:rsidRPr="0038100D" w:rsidRDefault="008D197A" w:rsidP="008D197A">
            <w:pPr>
              <w:pStyle w:val="naisc"/>
              <w:spacing w:before="0" w:after="0"/>
              <w:rPr>
                <w:b/>
                <w:bCs/>
              </w:rPr>
            </w:pPr>
            <w:r w:rsidRPr="0038100D">
              <w:rPr>
                <w:b/>
                <w:bCs/>
              </w:rPr>
              <w:t>Finanšu ministrija</w:t>
            </w:r>
          </w:p>
          <w:p w14:paraId="0C3E53F9" w14:textId="77777777" w:rsidR="008D197A" w:rsidRPr="0038100D" w:rsidRDefault="008D197A" w:rsidP="008D197A">
            <w:pPr>
              <w:pStyle w:val="naisc"/>
              <w:spacing w:before="0" w:after="0"/>
              <w:rPr>
                <w:b/>
                <w:bCs/>
              </w:rPr>
            </w:pPr>
          </w:p>
          <w:p w14:paraId="4E28344C" w14:textId="77777777" w:rsidR="008D197A" w:rsidRPr="0038100D" w:rsidRDefault="008D197A" w:rsidP="008D197A">
            <w:pPr>
              <w:pStyle w:val="Sarakstarindkopa"/>
              <w:widowControl/>
              <w:tabs>
                <w:tab w:val="left" w:pos="993"/>
              </w:tabs>
              <w:spacing w:after="0" w:line="240" w:lineRule="auto"/>
              <w:ind w:left="0"/>
              <w:jc w:val="both"/>
              <w:rPr>
                <w:rFonts w:ascii="Times New Roman" w:hAnsi="Times New Roman"/>
                <w:sz w:val="24"/>
                <w:szCs w:val="24"/>
                <w:lang w:eastAsia="lv-LV"/>
              </w:rPr>
            </w:pPr>
            <w:r w:rsidRPr="0038100D">
              <w:rPr>
                <w:rFonts w:ascii="Times New Roman" w:hAnsi="Times New Roman"/>
                <w:sz w:val="24"/>
                <w:szCs w:val="24"/>
              </w:rPr>
              <w:t xml:space="preserve">Likumprojekta 1.pantā ir uzskaitītas personas/profesijas pārstāvji, kuri var būt tiesiskās aizsardzības procesa uzraugošās personas, tajā skaitā arī zvērināts revidents. Anotācijas I sadaļas “Tiesību akta projekta izstrādes nepieciešamība” 2.punktā ir norādīts, ka, uzraugošajai personai būtu jābūt personai, kura pilnīgi un vispusīgi izprot privāto tiesību juridisko personu ikdienas norisi, problemātiku un vajadzības, kā arī informēta par to, ka zvērināts revidents, kura atbilstību amata prasībām pārbauda Latvijas Zvērinātu </w:t>
            </w:r>
            <w:r w:rsidRPr="0038100D">
              <w:rPr>
                <w:rFonts w:ascii="Times New Roman" w:hAnsi="Times New Roman"/>
                <w:sz w:val="24"/>
                <w:szCs w:val="24"/>
              </w:rPr>
              <w:lastRenderedPageBreak/>
              <w:t xml:space="preserve">revidentu asociācija, ir tiesīgs sniegt revīzijas pakalpojumus, kas cita starp ietver gada pārskata, arī konsolidētā gada pārskata, pārbaudi (revīziju) un revidenta ziņojuma sniegšanu. Informējam, ka Latvijas Zvērinātu revidentu asociācija (turpmāk –  LZRA) zvērinātu revidentu kvalifikācijas eksāmenu priekšmetu programmās var ietvert jautājumus komercdarbības un maksātnespējas likuma jomās, tomēr tas nenozīmē, ka LZRA apliecina to, ka zvērināts revidents ir kompetents, lai veiktu tiesiskās aizsardzības procesa uzraudzību. Lūdzam anotācijā precizēt minēto skaidrojumu, jo, norādot, ka LZRA pārbauda zvērināta revidenta kompetenci, tiek radīts maldinošs priekšstats, ka LZRA pārbauda zvērināta revidenta kompetenci tiesiskās aizsardzības uzraudzības procesā. Vienlaicīgi vēršam uzmanību, ka Revīzijas pakalpojumu likumā noteiktās kompetences un kvalifikācijas prasības zvērinātam revidentam attiecas uz tādu viņas/viņa kompetences (prasmju) līmeni, kas nepieciešams, lai kvalitatīvi sniegtu revīzijas pakalpojumus, t.i., veiktu klientu gada pārskatu un konsolidēto gada pārskatu revīzijas. Tas pats attiecas uz minētajā likumā minētajām prasībām zvērinātu revidentu pretendentu zināšanu pārbaudei (eksāmenu) noteiktajos </w:t>
            </w:r>
            <w:r w:rsidRPr="0038100D">
              <w:rPr>
                <w:rFonts w:ascii="Times New Roman" w:hAnsi="Times New Roman"/>
                <w:sz w:val="24"/>
                <w:szCs w:val="24"/>
              </w:rPr>
              <w:lastRenderedPageBreak/>
              <w:t xml:space="preserve">priekšmetos, lai LZRA pārliecinātos par pretendenta prasmju  un zināšanas  līmeni novērtēt potenciālā klienta finanšu stāvokli un tā darbības turpināšanu un veiktu kvalitatīvu finanšu revīziju. Latvijā, lai  fiziska persona varētu sniegt revīzijas pakalpojumu, ir nepieciešams zvērināta revidenta sertifikāts, kuru var saņemt tikai Revīzijas pakalpojumu likumā noteiktajā kārtībā. </w:t>
            </w:r>
          </w:p>
        </w:tc>
        <w:tc>
          <w:tcPr>
            <w:tcW w:w="2301" w:type="dxa"/>
            <w:tcBorders>
              <w:top w:val="single" w:sz="6" w:space="0" w:color="000000"/>
              <w:left w:val="single" w:sz="6" w:space="0" w:color="000000"/>
              <w:bottom w:val="single" w:sz="6" w:space="0" w:color="000000"/>
              <w:right w:val="single" w:sz="6" w:space="0" w:color="000000"/>
            </w:tcBorders>
            <w:shd w:val="clear" w:color="auto" w:fill="auto"/>
          </w:tcPr>
          <w:p w14:paraId="776B3454" w14:textId="47E7E58C" w:rsidR="008D197A" w:rsidRPr="0038100D" w:rsidRDefault="008D197A" w:rsidP="008D197A">
            <w:pPr>
              <w:pStyle w:val="naisc"/>
              <w:spacing w:before="0" w:after="0"/>
              <w:rPr>
                <w:b/>
                <w:bCs/>
              </w:rPr>
            </w:pPr>
            <w:r w:rsidRPr="0038100D">
              <w:rPr>
                <w:b/>
                <w:bCs/>
              </w:rPr>
              <w:lastRenderedPageBreak/>
              <w:t>Ņemts vērā</w:t>
            </w:r>
          </w:p>
        </w:tc>
        <w:tc>
          <w:tcPr>
            <w:tcW w:w="3653" w:type="dxa"/>
            <w:tcBorders>
              <w:top w:val="single" w:sz="4" w:space="0" w:color="auto"/>
              <w:left w:val="single" w:sz="4" w:space="0" w:color="auto"/>
              <w:bottom w:val="single" w:sz="4" w:space="0" w:color="auto"/>
            </w:tcBorders>
            <w:shd w:val="clear" w:color="auto" w:fill="auto"/>
          </w:tcPr>
          <w:p w14:paraId="66C369DB" w14:textId="111B0772" w:rsidR="008D197A" w:rsidRPr="0038100D" w:rsidRDefault="008D197A" w:rsidP="008D197A">
            <w:pPr>
              <w:jc w:val="both"/>
              <w:rPr>
                <w:i/>
                <w:iCs/>
              </w:rPr>
            </w:pPr>
            <w:r w:rsidRPr="0038100D">
              <w:rPr>
                <w:i/>
                <w:iCs/>
              </w:rPr>
              <w:t>Precizēts likumprojekta sākotnējas ietekmes novērtējuma ziņojuma (anotācijas) I sadaļas 2. punkts:</w:t>
            </w:r>
          </w:p>
          <w:p w14:paraId="71C0F3C3" w14:textId="77777777" w:rsidR="008D197A" w:rsidRPr="0038100D" w:rsidRDefault="008D197A" w:rsidP="008D197A">
            <w:pPr>
              <w:jc w:val="both"/>
            </w:pPr>
            <w:r w:rsidRPr="0038100D">
              <w:t xml:space="preserve">“Savukārt zvērināts revidents, kura atbilstību </w:t>
            </w:r>
            <w:r w:rsidRPr="0038100D">
              <w:rPr>
                <w:u w:val="single"/>
              </w:rPr>
              <w:t>zvērināta revidenta</w:t>
            </w:r>
            <w:r w:rsidRPr="0038100D">
              <w:t xml:space="preserve"> amata prasībām pārbauda Latvijas Zvērinātu revidentu asociācija</w:t>
            </w:r>
            <w:r w:rsidRPr="0038100D">
              <w:rPr>
                <w:rStyle w:val="Vresatsauce"/>
              </w:rPr>
              <w:footnoteReference w:id="21"/>
            </w:r>
            <w:r w:rsidRPr="0038100D">
              <w:t>, ir tiesīgs sniegt revīzijas pakalpojumus, kas cita starp ietver gada pārskata, arī konsolidētā gada pārskata, pārbaudi (revīziju) un revidenta ziņojuma sniegšanu</w:t>
            </w:r>
            <w:r w:rsidRPr="0038100D">
              <w:rPr>
                <w:rStyle w:val="Vresatsauce"/>
              </w:rPr>
              <w:footnoteReference w:id="22"/>
            </w:r>
            <w:r w:rsidRPr="0038100D">
              <w:t>.</w:t>
            </w:r>
          </w:p>
          <w:p w14:paraId="12546DB0" w14:textId="77777777" w:rsidR="008D197A" w:rsidRPr="0038100D" w:rsidRDefault="008D197A" w:rsidP="008D197A">
            <w:pPr>
              <w:jc w:val="both"/>
            </w:pPr>
            <w:r w:rsidRPr="0038100D">
              <w:t xml:space="preserve">Ņemot vērā, ka gan administratora, gan zvērināta revidenta kompetenci viņu attiecīgajās profesijās </w:t>
            </w:r>
            <w:r w:rsidRPr="0038100D">
              <w:lastRenderedPageBreak/>
              <w:t>pārbauda attiecīgi eksaminācijas komisija un Latvijas Zvērinātu revidentu asociācija, šīm personām nav nepieciešams noteikt specifisku iepriekšējas praktizēšanas laiku.</w:t>
            </w:r>
          </w:p>
          <w:p w14:paraId="4C00B781" w14:textId="77777777" w:rsidR="008D197A" w:rsidRPr="0038100D" w:rsidRDefault="008D197A" w:rsidP="008D197A">
            <w:pPr>
              <w:jc w:val="both"/>
            </w:pPr>
            <w:r w:rsidRPr="0038100D">
              <w:t>Papildus norādāms, ka, kaut arī administratoru un zvērinātu revidentu apmācības un amata prasības neaptver zināšanas par TAP, šo personu sagatavotība ir pietiekama, lai šīs personas spētu praksē pildīt uzraugošās personas pienākumus.”</w:t>
            </w:r>
          </w:p>
        </w:tc>
      </w:tr>
      <w:tr w:rsidR="008D197A" w:rsidRPr="0038100D" w14:paraId="72D9080E" w14:textId="77777777" w:rsidTr="008E13EB">
        <w:tc>
          <w:tcPr>
            <w:tcW w:w="675" w:type="dxa"/>
            <w:tcBorders>
              <w:top w:val="single" w:sz="6" w:space="0" w:color="000000"/>
              <w:left w:val="single" w:sz="6" w:space="0" w:color="000000"/>
              <w:bottom w:val="single" w:sz="6" w:space="0" w:color="000000"/>
              <w:right w:val="single" w:sz="6" w:space="0" w:color="000000"/>
            </w:tcBorders>
            <w:shd w:val="clear" w:color="auto" w:fill="auto"/>
          </w:tcPr>
          <w:p w14:paraId="777165EA" w14:textId="77777777" w:rsidR="008D197A" w:rsidRPr="0038100D" w:rsidRDefault="008D197A" w:rsidP="008D197A">
            <w:pPr>
              <w:pStyle w:val="naisc"/>
              <w:numPr>
                <w:ilvl w:val="0"/>
                <w:numId w:val="17"/>
              </w:numPr>
              <w:spacing w:before="0" w:after="0"/>
              <w:ind w:left="0" w:firstLine="0"/>
            </w:pPr>
          </w:p>
        </w:tc>
        <w:tc>
          <w:tcPr>
            <w:tcW w:w="3086" w:type="dxa"/>
            <w:tcBorders>
              <w:top w:val="single" w:sz="6" w:space="0" w:color="000000"/>
              <w:left w:val="single" w:sz="6" w:space="0" w:color="000000"/>
              <w:bottom w:val="single" w:sz="6" w:space="0" w:color="000000"/>
              <w:right w:val="single" w:sz="6" w:space="0" w:color="000000"/>
            </w:tcBorders>
          </w:tcPr>
          <w:p w14:paraId="545FC7AE" w14:textId="77777777" w:rsidR="008D197A" w:rsidRPr="0038100D" w:rsidRDefault="008D197A" w:rsidP="008D197A">
            <w:pPr>
              <w:pStyle w:val="naisc"/>
              <w:spacing w:before="0" w:after="0"/>
              <w:jc w:val="both"/>
              <w:rPr>
                <w:i/>
                <w:iCs/>
              </w:rPr>
            </w:pPr>
            <w:r w:rsidRPr="0038100D">
              <w:rPr>
                <w:i/>
                <w:iCs/>
              </w:rPr>
              <w:t>Likumprojekta sākotnējās ietekmes novērtējuma ziņojuma (anotācijas) I sadaļas 2. punkts.</w:t>
            </w:r>
          </w:p>
        </w:tc>
        <w:tc>
          <w:tcPr>
            <w:tcW w:w="4394" w:type="dxa"/>
            <w:tcBorders>
              <w:top w:val="single" w:sz="6" w:space="0" w:color="000000"/>
              <w:left w:val="single" w:sz="6" w:space="0" w:color="000000"/>
              <w:bottom w:val="single" w:sz="6" w:space="0" w:color="000000"/>
              <w:right w:val="single" w:sz="6" w:space="0" w:color="000000"/>
            </w:tcBorders>
          </w:tcPr>
          <w:p w14:paraId="797C39D8" w14:textId="77777777" w:rsidR="008D197A" w:rsidRPr="0038100D" w:rsidRDefault="008D197A" w:rsidP="008D197A">
            <w:pPr>
              <w:pStyle w:val="naisc"/>
              <w:spacing w:before="0" w:after="0"/>
              <w:rPr>
                <w:b/>
                <w:bCs/>
              </w:rPr>
            </w:pPr>
            <w:r w:rsidRPr="0038100D">
              <w:rPr>
                <w:b/>
                <w:bCs/>
              </w:rPr>
              <w:t>Finanšu ministrija</w:t>
            </w:r>
          </w:p>
          <w:p w14:paraId="2DC4194B" w14:textId="77777777" w:rsidR="008D197A" w:rsidRPr="0038100D" w:rsidRDefault="008D197A" w:rsidP="008D197A">
            <w:pPr>
              <w:pStyle w:val="naisc"/>
              <w:spacing w:before="0" w:after="0"/>
              <w:jc w:val="both"/>
              <w:rPr>
                <w:b/>
                <w:bCs/>
              </w:rPr>
            </w:pPr>
          </w:p>
          <w:p w14:paraId="570B159B" w14:textId="77777777" w:rsidR="008D197A" w:rsidRPr="0038100D" w:rsidRDefault="008D197A" w:rsidP="008D197A">
            <w:pPr>
              <w:ind w:firstLine="720"/>
              <w:jc w:val="both"/>
            </w:pPr>
            <w:r w:rsidRPr="0038100D">
              <w:t>Likumprojekta 1.pantā ir uzskaitīts, ka tiesiskās aizsardzības procesa uzraugošā persona var būt arī grāmatvedis. Savukārt anotācijā ir minēts, ka ņemot vērā, ka amatpersonas, vadītāji un ekonomisti nav vienīgās profesijas uzņēmumos, kam var būt vispusīga un padziļināta izpratne par uzņēmuma procesiem un finanšu rādītājiem, uzskaitījuma noslēgumā norādāms atvērts un vienlaikus specifisks kritērijs (finansists, grāmatvedis vai cits tamlīdzīgs finanšu jomas speciālists). Tas nodrošinās sašaurināšanu uz specifisku jomu, sniedzot konkrētus piemērus (finansists un grāmatvedis), bet neierobežojot par uzraugošo personu iecelt arī citus tamlīdzīgus finanšu jomas speciālistus (piemēram, finanšu konsultantus).</w:t>
            </w:r>
          </w:p>
          <w:p w14:paraId="5F48C076" w14:textId="77777777" w:rsidR="008D197A" w:rsidRPr="0038100D" w:rsidRDefault="008D197A" w:rsidP="008D197A">
            <w:pPr>
              <w:ind w:firstLine="720"/>
              <w:jc w:val="both"/>
            </w:pPr>
            <w:r w:rsidRPr="0038100D">
              <w:t xml:space="preserve">Norādām, ka šobrīd spēkā esošā </w:t>
            </w:r>
            <w:r w:rsidRPr="0038100D">
              <w:lastRenderedPageBreak/>
              <w:t xml:space="preserve">likuma “Par grāmatvedību” 3.panta trešā daļa nosaka, ka grāmatvedis ir fiziskā persona, kuras kvalifikācija atbilst Ministru kabineta noteiktajai grāmatveža ceturtā vai trešā līmeņa kvalifikācijai un kuras kompetenci apliecina attiecīgs izglītības dokuments (diploms vai apliecība), kā arī tāda fiziskā persona, kuras kompetenci attiecīgajos grāmatvedības jautājumos apliecina pieredze vai atbilstošs sertifikāts un kura veic grāmatveža pienākumus. Savukārt  likumprojekta “Grāmatvedības likums” (Saeimā iesniegts 2020.gada 7.oktobrī) 34.panta otrās daļas 1.punktā ietvertā grāmatveža definīcija paredz, ka  grāmatvedis ir fiziskā persona, kas, pamatojoties uz rakstveida vienošanos ar uzņēmumu (izņemot uzņēmuma līgumu), uzņēmumā veic gada pārskatu, konsolidēto gada pārskatu un citu normatīvajos aktos noteikto finanšu pārskatu sagatavošanu saskaņā ar attiecīgo normatīvo aktu prasībām, kā arī ir kompetenta veikt citus, ar šo likumu noteiktos grāmatvedības kārtošanas pienākumus un kuras kompetenci minētajos grāmatvedības jautājumos apliecina attiecīgs izglītības dokuments (diploms vai apliecība) kā arī tāda fiziskā persona, kuras kompetenci šajā punktā minētajos grāmatvedības jautājumos apliecina pieredze vai iegūts </w:t>
            </w:r>
            <w:r w:rsidRPr="0038100D">
              <w:lastRenderedPageBreak/>
              <w:t xml:space="preserve">zināšanas apliecinošs atbilstošs sertifikāts grāmatvedības jomā. </w:t>
            </w:r>
          </w:p>
          <w:p w14:paraId="050C50F4" w14:textId="77777777" w:rsidR="008D197A" w:rsidRPr="0038100D" w:rsidRDefault="008D197A" w:rsidP="008D197A">
            <w:pPr>
              <w:ind w:firstLine="720"/>
              <w:jc w:val="both"/>
            </w:pPr>
            <w:r w:rsidRPr="0038100D">
              <w:t xml:space="preserve">Ņemot vērā to, ka gan likumā “Par grāmatvedību”, gan likumprojektā “Grāmatvedības likums” ir skaidri definēts, kas var būt grāmatvedis, kā arī noteikta viņa kvalifikācija, lūdzam papildināt Likumprojektu vai  anotāciju ar skaidrojumu, ka grāmatvedim, kurš ir tiesīgs būt tiesiskās aizsardzības procesa uzraugošā persona, ir jāatbilst grāmatvedības normatīvajos aktos noteiktajai grāmatveža kvalifikācijai un prasībām. </w:t>
            </w:r>
          </w:p>
        </w:tc>
        <w:tc>
          <w:tcPr>
            <w:tcW w:w="2301" w:type="dxa"/>
            <w:tcBorders>
              <w:top w:val="single" w:sz="6" w:space="0" w:color="000000"/>
              <w:left w:val="single" w:sz="6" w:space="0" w:color="000000"/>
              <w:bottom w:val="single" w:sz="6" w:space="0" w:color="000000"/>
              <w:right w:val="single" w:sz="6" w:space="0" w:color="000000"/>
            </w:tcBorders>
            <w:shd w:val="clear" w:color="auto" w:fill="auto"/>
          </w:tcPr>
          <w:p w14:paraId="448A4B33" w14:textId="41390553" w:rsidR="008D197A" w:rsidRPr="0038100D" w:rsidRDefault="008D197A" w:rsidP="008D197A">
            <w:pPr>
              <w:pStyle w:val="naisc"/>
              <w:spacing w:before="0" w:after="0"/>
              <w:rPr>
                <w:b/>
                <w:bCs/>
              </w:rPr>
            </w:pPr>
            <w:r w:rsidRPr="0038100D">
              <w:rPr>
                <w:b/>
                <w:bCs/>
              </w:rPr>
              <w:lastRenderedPageBreak/>
              <w:t>Ņemts vērā</w:t>
            </w:r>
          </w:p>
        </w:tc>
        <w:tc>
          <w:tcPr>
            <w:tcW w:w="3653" w:type="dxa"/>
            <w:tcBorders>
              <w:top w:val="single" w:sz="4" w:space="0" w:color="auto"/>
              <w:left w:val="single" w:sz="4" w:space="0" w:color="auto"/>
              <w:bottom w:val="single" w:sz="4" w:space="0" w:color="auto"/>
            </w:tcBorders>
            <w:shd w:val="clear" w:color="auto" w:fill="auto"/>
          </w:tcPr>
          <w:p w14:paraId="0873C3F7" w14:textId="560A936E" w:rsidR="008D197A" w:rsidRPr="0038100D" w:rsidRDefault="008D197A" w:rsidP="008D197A">
            <w:pPr>
              <w:jc w:val="both"/>
              <w:rPr>
                <w:i/>
                <w:iCs/>
              </w:rPr>
            </w:pPr>
            <w:r w:rsidRPr="0038100D">
              <w:rPr>
                <w:i/>
                <w:iCs/>
              </w:rPr>
              <w:t>Papildināts likumprojekta sākotnējās ietekmes novērtējuma ziņojuma (anotācijas) I sadaļas 2. punkts:</w:t>
            </w:r>
          </w:p>
          <w:p w14:paraId="5C318570" w14:textId="77777777" w:rsidR="008D197A" w:rsidRPr="0038100D" w:rsidRDefault="008D197A" w:rsidP="008D197A">
            <w:pPr>
              <w:jc w:val="both"/>
            </w:pPr>
            <w:r w:rsidRPr="0038100D">
              <w:t>“Papildus norādāms, ka, ievērojot, piemēram, šobrīd spēkā esošā likuma “Par grāmatvedību” 3. pantā grāmatvedim noteiktās prasības, arī tādam grāmatvedim, kurš vēlas būt uzraugošā persona, ir jāatbilst grāmatvedības normatīvajos aktos noteiktajai grāmatveža kvalifikācijai un prasībām.”</w:t>
            </w:r>
          </w:p>
        </w:tc>
      </w:tr>
      <w:tr w:rsidR="00CD2ACF" w:rsidRPr="0038100D" w14:paraId="6C44703E" w14:textId="77777777" w:rsidTr="008E13EB">
        <w:trPr>
          <w:ins w:id="1048" w:author="Liene Ozola" w:date="2022-03-01T20:50:00Z"/>
        </w:trPr>
        <w:tc>
          <w:tcPr>
            <w:tcW w:w="675" w:type="dxa"/>
            <w:tcBorders>
              <w:top w:val="single" w:sz="6" w:space="0" w:color="000000"/>
              <w:left w:val="single" w:sz="6" w:space="0" w:color="000000"/>
              <w:bottom w:val="single" w:sz="6" w:space="0" w:color="000000"/>
              <w:right w:val="single" w:sz="6" w:space="0" w:color="000000"/>
            </w:tcBorders>
            <w:shd w:val="clear" w:color="auto" w:fill="auto"/>
          </w:tcPr>
          <w:p w14:paraId="151EC00B" w14:textId="77777777" w:rsidR="00CD2ACF" w:rsidRPr="0038100D" w:rsidRDefault="00CD2ACF" w:rsidP="008D197A">
            <w:pPr>
              <w:pStyle w:val="naisc"/>
              <w:numPr>
                <w:ilvl w:val="0"/>
                <w:numId w:val="17"/>
              </w:numPr>
              <w:spacing w:before="0" w:after="0"/>
              <w:ind w:left="0" w:firstLine="0"/>
              <w:rPr>
                <w:ins w:id="1049" w:author="Liene Ozola" w:date="2022-03-01T20:50:00Z"/>
              </w:rPr>
            </w:pPr>
          </w:p>
        </w:tc>
        <w:tc>
          <w:tcPr>
            <w:tcW w:w="3086" w:type="dxa"/>
            <w:tcBorders>
              <w:top w:val="single" w:sz="6" w:space="0" w:color="000000"/>
              <w:left w:val="single" w:sz="6" w:space="0" w:color="000000"/>
              <w:bottom w:val="single" w:sz="6" w:space="0" w:color="000000"/>
              <w:right w:val="single" w:sz="6" w:space="0" w:color="000000"/>
            </w:tcBorders>
          </w:tcPr>
          <w:p w14:paraId="57BA1C78" w14:textId="6F5FB7EC" w:rsidR="00CD2ACF" w:rsidRPr="0038100D" w:rsidRDefault="00CD2ACF" w:rsidP="008D197A">
            <w:pPr>
              <w:pStyle w:val="naisc"/>
              <w:spacing w:before="0" w:after="0"/>
              <w:jc w:val="both"/>
              <w:rPr>
                <w:ins w:id="1050" w:author="Liene Ozola" w:date="2022-03-01T20:50:00Z"/>
                <w:i/>
                <w:iCs/>
              </w:rPr>
            </w:pPr>
            <w:ins w:id="1051" w:author="Liene Ozola" w:date="2022-03-01T20:50:00Z">
              <w:r w:rsidRPr="0038100D">
                <w:rPr>
                  <w:i/>
                  <w:iCs/>
                </w:rPr>
                <w:t>Likumprojekta sākotnējās ietekmes novērtējuma ziņojuma (</w:t>
              </w:r>
            </w:ins>
            <w:ins w:id="1052" w:author="Liene Ozola" w:date="2022-03-01T20:51:00Z">
              <w:r w:rsidRPr="0038100D">
                <w:rPr>
                  <w:i/>
                  <w:iCs/>
                </w:rPr>
                <w:t>anotācijas) I sadaļas 2. punkts</w:t>
              </w:r>
            </w:ins>
          </w:p>
        </w:tc>
        <w:tc>
          <w:tcPr>
            <w:tcW w:w="4394" w:type="dxa"/>
            <w:tcBorders>
              <w:top w:val="single" w:sz="6" w:space="0" w:color="000000"/>
              <w:left w:val="single" w:sz="6" w:space="0" w:color="000000"/>
              <w:bottom w:val="single" w:sz="6" w:space="0" w:color="000000"/>
              <w:right w:val="single" w:sz="6" w:space="0" w:color="000000"/>
            </w:tcBorders>
          </w:tcPr>
          <w:p w14:paraId="77ADADCA" w14:textId="77777777" w:rsidR="00CD2ACF" w:rsidRPr="0038100D" w:rsidRDefault="00CD2ACF" w:rsidP="008D197A">
            <w:pPr>
              <w:pStyle w:val="naisc"/>
              <w:spacing w:before="0" w:after="0"/>
              <w:rPr>
                <w:ins w:id="1053" w:author="Liene Ozola" w:date="2022-03-01T20:51:00Z"/>
                <w:b/>
                <w:bCs/>
              </w:rPr>
            </w:pPr>
            <w:ins w:id="1054" w:author="Liene Ozola" w:date="2022-03-01T20:51:00Z">
              <w:r w:rsidRPr="0038100D">
                <w:rPr>
                  <w:b/>
                  <w:bCs/>
                </w:rPr>
                <w:t>Finanšu ministrijas 2021. gada 26.</w:t>
              </w:r>
              <w:r w:rsidR="0016545A" w:rsidRPr="0038100D">
                <w:rPr>
                  <w:b/>
                  <w:bCs/>
                </w:rPr>
                <w:t> augusta elektroniskais paziņojums Nr. 10.1-6/7-1/1028</w:t>
              </w:r>
            </w:ins>
          </w:p>
          <w:p w14:paraId="23F77570" w14:textId="77777777" w:rsidR="0016545A" w:rsidRPr="0038100D" w:rsidRDefault="0016545A" w:rsidP="008D197A">
            <w:pPr>
              <w:pStyle w:val="naisc"/>
              <w:spacing w:before="0" w:after="0"/>
              <w:rPr>
                <w:ins w:id="1055" w:author="Liene Ozola" w:date="2022-03-01T20:51:00Z"/>
                <w:b/>
                <w:bCs/>
              </w:rPr>
            </w:pPr>
          </w:p>
          <w:p w14:paraId="19E30375" w14:textId="09EEFFCC" w:rsidR="0016545A" w:rsidRPr="00FE0FB8" w:rsidRDefault="00091141" w:rsidP="00FE0FB8">
            <w:pPr>
              <w:pStyle w:val="naisc"/>
              <w:jc w:val="both"/>
              <w:rPr>
                <w:ins w:id="1056" w:author="Liene Ozola" w:date="2022-03-01T20:50:00Z"/>
              </w:rPr>
            </w:pPr>
            <w:ins w:id="1057" w:author="Liene Ozola" w:date="2022-03-01T20:52:00Z">
              <w:r w:rsidRPr="0038100D">
                <w:t>Vienlaikus tiesiskās noteiktības nodrošināšanai lūdzam precizēt likumprojekta 13.pantā ietverto 41.panta pirmās daļas redakciju (iekļaujot attiecīgu paskaidrojumu likumprojekta anotācijā), jo minētā likumprojekta redakcijā paredzētais izņēmums neatceļ Maksātnespējas likuma normu, atbilstoši kurai bez nodokļu administrācijas piekrišanas nav atļauta  tās kā kreditora prasījuma jebkāda dzēšana vai samazināšana.</w:t>
              </w:r>
            </w:ins>
          </w:p>
        </w:tc>
        <w:tc>
          <w:tcPr>
            <w:tcW w:w="2301" w:type="dxa"/>
            <w:tcBorders>
              <w:top w:val="single" w:sz="6" w:space="0" w:color="000000"/>
              <w:left w:val="single" w:sz="6" w:space="0" w:color="000000"/>
              <w:bottom w:val="single" w:sz="6" w:space="0" w:color="000000"/>
              <w:right w:val="single" w:sz="6" w:space="0" w:color="000000"/>
            </w:tcBorders>
            <w:shd w:val="clear" w:color="auto" w:fill="auto"/>
          </w:tcPr>
          <w:p w14:paraId="35086D81" w14:textId="5602C6AC" w:rsidR="00CD2ACF" w:rsidRPr="0038100D" w:rsidRDefault="00091141" w:rsidP="008D197A">
            <w:pPr>
              <w:pStyle w:val="naisc"/>
              <w:spacing w:before="0" w:after="0"/>
              <w:rPr>
                <w:ins w:id="1058" w:author="Liene Ozola" w:date="2022-03-01T20:50:00Z"/>
                <w:b/>
                <w:bCs/>
              </w:rPr>
            </w:pPr>
            <w:ins w:id="1059" w:author="Liene Ozola" w:date="2022-03-01T20:52:00Z">
              <w:r w:rsidRPr="0038100D">
                <w:rPr>
                  <w:b/>
                  <w:bCs/>
                </w:rPr>
                <w:t>Ņemts vērā</w:t>
              </w:r>
            </w:ins>
          </w:p>
        </w:tc>
        <w:tc>
          <w:tcPr>
            <w:tcW w:w="3653" w:type="dxa"/>
            <w:tcBorders>
              <w:top w:val="single" w:sz="4" w:space="0" w:color="auto"/>
              <w:left w:val="single" w:sz="4" w:space="0" w:color="auto"/>
              <w:bottom w:val="single" w:sz="4" w:space="0" w:color="auto"/>
            </w:tcBorders>
            <w:shd w:val="clear" w:color="auto" w:fill="auto"/>
          </w:tcPr>
          <w:p w14:paraId="6CF78387" w14:textId="77777777" w:rsidR="00CD2ACF" w:rsidRDefault="0095519D" w:rsidP="008D197A">
            <w:pPr>
              <w:jc w:val="both"/>
              <w:rPr>
                <w:ins w:id="1060" w:author="Liene Ozola" w:date="2022-06-01T03:22:00Z"/>
                <w:i/>
                <w:iCs/>
              </w:rPr>
            </w:pPr>
            <w:ins w:id="1061" w:author="Liene Ozola" w:date="2022-06-01T03:21:00Z">
              <w:r>
                <w:rPr>
                  <w:i/>
                  <w:iCs/>
                </w:rPr>
                <w:t xml:space="preserve">Likumprojekta </w:t>
              </w:r>
              <w:r w:rsidR="00143DE9">
                <w:rPr>
                  <w:i/>
                  <w:iCs/>
                </w:rPr>
                <w:t>sākotnējās ietekmes novērtējuma ziņojum</w:t>
              </w:r>
            </w:ins>
            <w:ins w:id="1062" w:author="Liene Ozola" w:date="2022-06-01T03:22:00Z">
              <w:r w:rsidR="00143DE9">
                <w:rPr>
                  <w:i/>
                  <w:iCs/>
                </w:rPr>
                <w:t>a (anotācijas) I sadaļas 2. punkts papildināts ar norādi:</w:t>
              </w:r>
            </w:ins>
          </w:p>
          <w:p w14:paraId="1F5DCB14" w14:textId="74E3E805" w:rsidR="00143DE9" w:rsidRPr="0038100D" w:rsidRDefault="00143DE9" w:rsidP="008D197A">
            <w:pPr>
              <w:jc w:val="both"/>
              <w:rPr>
                <w:ins w:id="1063" w:author="Liene Ozola" w:date="2022-03-01T20:50:00Z"/>
                <w:i/>
                <w:iCs/>
              </w:rPr>
            </w:pPr>
            <w:ins w:id="1064" w:author="Liene Ozola" w:date="2022-06-01T03:22:00Z">
              <w:r>
                <w:rPr>
                  <w:i/>
                  <w:iCs/>
                </w:rPr>
                <w:t>“</w:t>
              </w:r>
              <w:r w:rsidRPr="00143DE9">
                <w:rPr>
                  <w:i/>
                  <w:iCs/>
                </w:rPr>
                <w:t>Papildus un tiesiskās noteiktības nolūkos norādāms, ka grozījumi Maksātnespējas likuma 41. pantā, ar ko skaidri noteic īpašas prasības attiecībā uz nodrošinātā kreditora prasījumu, neatceļ Maksātnespējas likuma normu, atbilstoši kurai bez nodokļu administrācijas piekrišanas nav atļauta tās kā kreditora prasījuma jebkāda dzēšana vai samazināšana.</w:t>
              </w:r>
              <w:r>
                <w:rPr>
                  <w:i/>
                  <w:iCs/>
                </w:rPr>
                <w:t>”</w:t>
              </w:r>
            </w:ins>
          </w:p>
        </w:tc>
      </w:tr>
      <w:tr w:rsidR="008D197A" w:rsidRPr="0038100D" w14:paraId="1EF8FFAD" w14:textId="77777777" w:rsidTr="008E13EB">
        <w:tc>
          <w:tcPr>
            <w:tcW w:w="675" w:type="dxa"/>
            <w:tcBorders>
              <w:top w:val="single" w:sz="6" w:space="0" w:color="000000"/>
              <w:left w:val="single" w:sz="6" w:space="0" w:color="000000"/>
              <w:bottom w:val="single" w:sz="6" w:space="0" w:color="000000"/>
              <w:right w:val="single" w:sz="6" w:space="0" w:color="000000"/>
            </w:tcBorders>
            <w:shd w:val="clear" w:color="auto" w:fill="auto"/>
          </w:tcPr>
          <w:p w14:paraId="0B16F048" w14:textId="77777777" w:rsidR="008D197A" w:rsidRPr="0038100D" w:rsidRDefault="008D197A" w:rsidP="008D197A">
            <w:pPr>
              <w:pStyle w:val="naisc"/>
              <w:numPr>
                <w:ilvl w:val="0"/>
                <w:numId w:val="17"/>
              </w:numPr>
              <w:spacing w:before="0" w:after="0"/>
              <w:ind w:left="0" w:firstLine="0"/>
            </w:pPr>
          </w:p>
        </w:tc>
        <w:tc>
          <w:tcPr>
            <w:tcW w:w="3086" w:type="dxa"/>
            <w:tcBorders>
              <w:top w:val="single" w:sz="6" w:space="0" w:color="000000"/>
              <w:left w:val="single" w:sz="6" w:space="0" w:color="000000"/>
              <w:bottom w:val="single" w:sz="6" w:space="0" w:color="000000"/>
              <w:right w:val="single" w:sz="6" w:space="0" w:color="000000"/>
            </w:tcBorders>
          </w:tcPr>
          <w:p w14:paraId="0A0CC2EA" w14:textId="77777777" w:rsidR="008D197A" w:rsidRPr="0038100D" w:rsidRDefault="008D197A" w:rsidP="008D197A">
            <w:pPr>
              <w:pStyle w:val="naisc"/>
              <w:spacing w:before="0" w:after="0"/>
              <w:jc w:val="both"/>
              <w:rPr>
                <w:i/>
                <w:iCs/>
              </w:rPr>
            </w:pPr>
            <w:r w:rsidRPr="0038100D">
              <w:rPr>
                <w:i/>
                <w:iCs/>
              </w:rPr>
              <w:t xml:space="preserve">Likumprojekta sākotnējās ietekmes novērtējuma </w:t>
            </w:r>
            <w:r w:rsidRPr="0038100D">
              <w:rPr>
                <w:i/>
                <w:iCs/>
              </w:rPr>
              <w:lastRenderedPageBreak/>
              <w:t>ziņojuma (anotācijas) I sadaļas 2. punkts</w:t>
            </w:r>
          </w:p>
        </w:tc>
        <w:tc>
          <w:tcPr>
            <w:tcW w:w="4394" w:type="dxa"/>
            <w:tcBorders>
              <w:top w:val="single" w:sz="6" w:space="0" w:color="000000"/>
              <w:left w:val="single" w:sz="6" w:space="0" w:color="000000"/>
              <w:bottom w:val="single" w:sz="6" w:space="0" w:color="000000"/>
              <w:right w:val="single" w:sz="6" w:space="0" w:color="000000"/>
            </w:tcBorders>
          </w:tcPr>
          <w:p w14:paraId="269E4CCC" w14:textId="77777777" w:rsidR="008D197A" w:rsidRPr="0038100D" w:rsidRDefault="008D197A" w:rsidP="008D197A">
            <w:pPr>
              <w:pStyle w:val="naisc"/>
              <w:spacing w:before="0" w:after="0"/>
              <w:rPr>
                <w:b/>
                <w:bCs/>
              </w:rPr>
            </w:pPr>
            <w:r w:rsidRPr="0038100D">
              <w:rPr>
                <w:b/>
                <w:bCs/>
              </w:rPr>
              <w:lastRenderedPageBreak/>
              <w:t>Labklājības ministrija</w:t>
            </w:r>
          </w:p>
          <w:p w14:paraId="21F4F405" w14:textId="77777777" w:rsidR="008D197A" w:rsidRPr="0038100D" w:rsidRDefault="008D197A" w:rsidP="008D197A">
            <w:pPr>
              <w:pStyle w:val="naisc"/>
              <w:spacing w:before="0" w:after="0"/>
              <w:jc w:val="both"/>
              <w:rPr>
                <w:b/>
                <w:bCs/>
              </w:rPr>
            </w:pPr>
          </w:p>
          <w:p w14:paraId="4D422959" w14:textId="77777777" w:rsidR="008D197A" w:rsidRPr="0038100D" w:rsidRDefault="008D197A" w:rsidP="008D197A">
            <w:pPr>
              <w:spacing w:before="120"/>
              <w:jc w:val="both"/>
            </w:pPr>
            <w:r w:rsidRPr="0038100D">
              <w:lastRenderedPageBreak/>
              <w:t>Likumprojekta 11.pants paredz Maksātnespējas likuma 38.pantu papildināt ar 4.</w:t>
            </w:r>
            <w:r w:rsidRPr="0038100D">
              <w:rPr>
                <w:vertAlign w:val="superscript"/>
              </w:rPr>
              <w:t>1</w:t>
            </w:r>
            <w:r w:rsidRPr="0038100D">
              <w:t> daļu šādā redakcijā: “(4</w:t>
            </w:r>
            <w:r w:rsidRPr="0038100D">
              <w:rPr>
                <w:vertAlign w:val="superscript"/>
              </w:rPr>
              <w:t>1</w:t>
            </w:r>
            <w:r w:rsidRPr="0038100D">
              <w:t xml:space="preserve">) Tiesiskās aizsardzības procesā piemērojamās metodes, kas paredz vismaz 25 % darbaspēka atlaišanu, ir piemērojamas, ja tam piekrīt darbinieku pārstāvis.” </w:t>
            </w:r>
          </w:p>
          <w:p w14:paraId="7E392ABF" w14:textId="77777777" w:rsidR="008D197A" w:rsidRPr="0038100D" w:rsidRDefault="008D197A" w:rsidP="008D197A">
            <w:pPr>
              <w:spacing w:before="120"/>
              <w:jc w:val="both"/>
            </w:pPr>
            <w:r w:rsidRPr="0038100D">
              <w:t>Lūdzam papildināt anotāciju ar informāciju par to, kādēļ likumprojekta norādītajā normā ir izvēlēts tiesiskās aizsardzības procesa metodes ar darbinieku pārstāvju piekrišanu piemērot tikai tad, ja tās attiecas tieši uz vismaz vienu ceturtdaļu jeb 25 % darbinieku.</w:t>
            </w:r>
          </w:p>
        </w:tc>
        <w:tc>
          <w:tcPr>
            <w:tcW w:w="2301" w:type="dxa"/>
            <w:tcBorders>
              <w:top w:val="single" w:sz="6" w:space="0" w:color="000000"/>
              <w:left w:val="single" w:sz="6" w:space="0" w:color="000000"/>
              <w:bottom w:val="single" w:sz="6" w:space="0" w:color="000000"/>
              <w:right w:val="single" w:sz="6" w:space="0" w:color="000000"/>
            </w:tcBorders>
            <w:shd w:val="clear" w:color="auto" w:fill="auto"/>
          </w:tcPr>
          <w:p w14:paraId="7229E568" w14:textId="7032550A" w:rsidR="008D197A" w:rsidRPr="0038100D" w:rsidRDefault="008D197A" w:rsidP="008D197A">
            <w:pPr>
              <w:pStyle w:val="naisc"/>
              <w:spacing w:before="0" w:after="0"/>
              <w:rPr>
                <w:b/>
                <w:bCs/>
              </w:rPr>
            </w:pPr>
            <w:r w:rsidRPr="0038100D">
              <w:rPr>
                <w:b/>
                <w:bCs/>
              </w:rPr>
              <w:lastRenderedPageBreak/>
              <w:t>Ņemts vērā</w:t>
            </w:r>
          </w:p>
        </w:tc>
        <w:tc>
          <w:tcPr>
            <w:tcW w:w="3653" w:type="dxa"/>
            <w:tcBorders>
              <w:top w:val="single" w:sz="4" w:space="0" w:color="auto"/>
              <w:left w:val="single" w:sz="4" w:space="0" w:color="auto"/>
              <w:bottom w:val="single" w:sz="4" w:space="0" w:color="auto"/>
            </w:tcBorders>
            <w:shd w:val="clear" w:color="auto" w:fill="auto"/>
          </w:tcPr>
          <w:p w14:paraId="326CAE41" w14:textId="77777777" w:rsidR="008D197A" w:rsidRPr="0038100D" w:rsidRDefault="008D197A" w:rsidP="008D197A">
            <w:pPr>
              <w:jc w:val="both"/>
              <w:rPr>
                <w:i/>
                <w:iCs/>
              </w:rPr>
            </w:pPr>
            <w:r w:rsidRPr="0038100D">
              <w:rPr>
                <w:i/>
                <w:iCs/>
              </w:rPr>
              <w:t xml:space="preserve">Likumprojekta sākotnējās ietekmes novērtējuma ziņojuma (anotācijas) </w:t>
            </w:r>
            <w:r w:rsidRPr="0038100D">
              <w:rPr>
                <w:i/>
                <w:iCs/>
              </w:rPr>
              <w:lastRenderedPageBreak/>
              <w:t>I sadaļas 2. punkts papildināts ar skaidrojumu:</w:t>
            </w:r>
          </w:p>
          <w:p w14:paraId="4C52C915" w14:textId="136EEA52" w:rsidR="008D197A" w:rsidRPr="0038100D" w:rsidRDefault="008D197A" w:rsidP="008D197A">
            <w:pPr>
              <w:jc w:val="both"/>
            </w:pPr>
            <w:r w:rsidRPr="0038100D">
              <w:t xml:space="preserve">“Norādāms, ka darbinieku pārstāvju, ja tādi pastāv konkrētā situācijā, obligātā saskaņojuma noteiktā minimālā robeža 25 % apmērā ir saistīta ar Direktīvas 10. panta 1. punkta “c” apakšpunktā noteikto. Direktīvas minētā norma paredz, ka šādu pārstrukturēšanas plānu ir obligāti jāapstiprina tiesai. Jāuzsver, ka Latvijas nacionālais regulējums pašlaik paredz stingrākas prasības, nekā minētā norma, jo tiesā ir apstiprināmi visi pārstrukturēšanas plāni, lai tie varētu attiekties uz visiem, tajā skaitā nepiekrītošajiem, kreditoriem. Direktīvas 48. apsvērumā detalizētāk skaidrots, ka pārstrukturēšanas plāna apstiprinājums no tiesas puses ir nepieciešams, lai nodrošinātu, ka kreditoru tiesību vai kapitāla turētāju dalības samazināšana ir samērīga ar priekšrocībām, kas gūtas no pārstrukturēšanas un ka tiem ir pieejami iedarbīgi tiesību aizsardzības līdzekļi, jo īpaši atsevišķos gadījumos, tajā skaitā, </w:t>
            </w:r>
            <w:r w:rsidRPr="0038100D">
              <w:lastRenderedPageBreak/>
              <w:t>kad paredzēta 25 % darbaspēka skaita samazināšana. Tādējādi, lai pilnvērtīgi sasniegtu Direktīvas mērķi, kā arī sniegtu kvalitatīvu un izsvērtu atbalstu tiesām pārstrukturēšanas plāna apstiprināšanā, likumprojekts paredz darbinieku pārstāvju, ja tādi pastāv, obligātu saskaņojumu vismaz 25 % darbaspēka skaita samazināšanai.”</w:t>
            </w:r>
          </w:p>
        </w:tc>
      </w:tr>
      <w:tr w:rsidR="008D197A" w:rsidRPr="0038100D" w14:paraId="7E7ECC69" w14:textId="77777777" w:rsidTr="008E13EB">
        <w:tc>
          <w:tcPr>
            <w:tcW w:w="675" w:type="dxa"/>
            <w:tcBorders>
              <w:top w:val="single" w:sz="6" w:space="0" w:color="000000"/>
              <w:left w:val="single" w:sz="6" w:space="0" w:color="000000"/>
              <w:bottom w:val="single" w:sz="6" w:space="0" w:color="000000"/>
              <w:right w:val="single" w:sz="6" w:space="0" w:color="000000"/>
            </w:tcBorders>
            <w:shd w:val="clear" w:color="auto" w:fill="auto"/>
          </w:tcPr>
          <w:p w14:paraId="5175498B" w14:textId="77777777" w:rsidR="008D197A" w:rsidRPr="0038100D" w:rsidRDefault="008D197A" w:rsidP="008D197A">
            <w:pPr>
              <w:pStyle w:val="naisc"/>
              <w:numPr>
                <w:ilvl w:val="0"/>
                <w:numId w:val="17"/>
              </w:numPr>
              <w:spacing w:before="0" w:after="0"/>
              <w:ind w:left="0" w:firstLine="0"/>
            </w:pPr>
          </w:p>
        </w:tc>
        <w:tc>
          <w:tcPr>
            <w:tcW w:w="3086" w:type="dxa"/>
            <w:tcBorders>
              <w:top w:val="single" w:sz="6" w:space="0" w:color="000000"/>
              <w:left w:val="single" w:sz="6" w:space="0" w:color="000000"/>
              <w:bottom w:val="single" w:sz="6" w:space="0" w:color="000000"/>
              <w:right w:val="single" w:sz="6" w:space="0" w:color="000000"/>
            </w:tcBorders>
          </w:tcPr>
          <w:p w14:paraId="1B932E18" w14:textId="77777777" w:rsidR="008D197A" w:rsidRPr="0038100D" w:rsidRDefault="008D197A" w:rsidP="008D197A">
            <w:pPr>
              <w:pStyle w:val="naisc"/>
              <w:spacing w:before="0" w:after="0"/>
              <w:jc w:val="both"/>
              <w:rPr>
                <w:i/>
                <w:iCs/>
              </w:rPr>
            </w:pPr>
            <w:r w:rsidRPr="0038100D">
              <w:rPr>
                <w:i/>
                <w:iCs/>
              </w:rPr>
              <w:t>Likumprojekta sākotnējās ietekmes novērtējuma ziņojuma (anotācijas) I sadaļas 2. punkts</w:t>
            </w:r>
          </w:p>
        </w:tc>
        <w:tc>
          <w:tcPr>
            <w:tcW w:w="4394" w:type="dxa"/>
            <w:tcBorders>
              <w:top w:val="single" w:sz="6" w:space="0" w:color="000000"/>
              <w:left w:val="single" w:sz="6" w:space="0" w:color="000000"/>
              <w:bottom w:val="single" w:sz="6" w:space="0" w:color="000000"/>
              <w:right w:val="single" w:sz="6" w:space="0" w:color="000000"/>
            </w:tcBorders>
          </w:tcPr>
          <w:p w14:paraId="785C04F7" w14:textId="77777777" w:rsidR="008D197A" w:rsidRPr="0038100D" w:rsidRDefault="008D197A" w:rsidP="008D197A">
            <w:pPr>
              <w:pStyle w:val="naisc"/>
              <w:spacing w:before="0" w:after="0"/>
              <w:rPr>
                <w:b/>
                <w:bCs/>
              </w:rPr>
            </w:pPr>
            <w:r w:rsidRPr="0038100D">
              <w:rPr>
                <w:b/>
                <w:bCs/>
              </w:rPr>
              <w:t>Labklājības ministrija</w:t>
            </w:r>
          </w:p>
          <w:p w14:paraId="7D37650C" w14:textId="77777777" w:rsidR="008D197A" w:rsidRPr="0038100D" w:rsidRDefault="008D197A" w:rsidP="008D197A">
            <w:pPr>
              <w:pStyle w:val="naisc"/>
              <w:spacing w:before="0" w:after="0"/>
              <w:rPr>
                <w:b/>
                <w:bCs/>
              </w:rPr>
            </w:pPr>
          </w:p>
          <w:p w14:paraId="512C7E29" w14:textId="77777777" w:rsidR="008D197A" w:rsidRPr="0038100D" w:rsidRDefault="008D197A" w:rsidP="008D197A">
            <w:pPr>
              <w:spacing w:before="120"/>
              <w:jc w:val="both"/>
            </w:pPr>
            <w:r w:rsidRPr="0038100D">
              <w:t xml:space="preserve">Likumprojekta anotācijas I.sadaļas 2.punktā (13.lpp.) minēts: “Taču ne vienmēr plāns paredz rīcību tikai ar darbinieku prasījumiem; TAP metodes var tikt izraudzītas arī tādas, kas ietekmē parādnieka nodarbinātos kopumā, piemēram, ja plānots likvidēt kādu struktūrvienību, izmantot kādus ārpakalpojumus vai vienkārši samazināt darbinieku skaitu. Maksātnespējas likuma 36. pants paredz, ka TAP lietas ierosināšana ir visiem pieejama informācija maksātnespējas reģistrā. Tāpat Darba likumā ietverts regulējums par darba devēja pienākumiem pret darbiniekiem šādos gadījumos. Taču nozares eksperti norāda, ka praksē darbinieki vai to pārstāvji netiek pienācīgi iesaistīti TAP norisē, tajā skaitā plāna izstrādes un </w:t>
            </w:r>
            <w:r w:rsidRPr="0038100D">
              <w:lastRenderedPageBreak/>
              <w:t>saskaņošanas procesā. Turklāt Maksātnespējas likuma regulējums neparedz darbinieku pārstāvjiem jebkādas iespējas ietekmēt plāna izstrādi vai tā pieņemšanu.”</w:t>
            </w:r>
          </w:p>
          <w:p w14:paraId="32F0CE07" w14:textId="77777777" w:rsidR="008D197A" w:rsidRPr="0038100D" w:rsidRDefault="008D197A" w:rsidP="008D197A">
            <w:pPr>
              <w:spacing w:before="120"/>
              <w:jc w:val="both"/>
            </w:pPr>
            <w:r w:rsidRPr="0038100D">
              <w:t>Lūdzam papildināt likumprojekta anotāciju ar atbilstošu informāciju, kas norādītu, par kādiem konkrēti gadījumiem ir runa pie darba devēja pienākumiem pret darbiniekiem.</w:t>
            </w:r>
          </w:p>
        </w:tc>
        <w:tc>
          <w:tcPr>
            <w:tcW w:w="2301" w:type="dxa"/>
            <w:tcBorders>
              <w:top w:val="single" w:sz="6" w:space="0" w:color="000000"/>
              <w:left w:val="single" w:sz="6" w:space="0" w:color="000000"/>
              <w:bottom w:val="single" w:sz="6" w:space="0" w:color="000000"/>
              <w:right w:val="single" w:sz="6" w:space="0" w:color="000000"/>
            </w:tcBorders>
            <w:shd w:val="clear" w:color="auto" w:fill="auto"/>
          </w:tcPr>
          <w:p w14:paraId="6EDBB645" w14:textId="77777777" w:rsidR="008D197A" w:rsidRPr="0038100D" w:rsidRDefault="008D197A" w:rsidP="008D197A">
            <w:pPr>
              <w:pStyle w:val="naisc"/>
              <w:spacing w:before="0" w:after="0"/>
              <w:rPr>
                <w:b/>
                <w:bCs/>
              </w:rPr>
            </w:pPr>
            <w:r w:rsidRPr="0038100D">
              <w:rPr>
                <w:b/>
                <w:bCs/>
              </w:rPr>
              <w:lastRenderedPageBreak/>
              <w:t>Ņemts vērā</w:t>
            </w:r>
          </w:p>
          <w:p w14:paraId="71CEFBA8" w14:textId="77777777" w:rsidR="008D197A" w:rsidRPr="0038100D" w:rsidRDefault="008D197A" w:rsidP="008D197A">
            <w:pPr>
              <w:pStyle w:val="naisc"/>
              <w:spacing w:before="0" w:after="0"/>
              <w:rPr>
                <w:b/>
                <w:bCs/>
              </w:rPr>
            </w:pPr>
          </w:p>
          <w:p w14:paraId="5B1CA1EE" w14:textId="65ED946B" w:rsidR="008D197A" w:rsidRPr="0038100D" w:rsidRDefault="008D197A" w:rsidP="008D197A">
            <w:pPr>
              <w:pStyle w:val="naisc"/>
              <w:spacing w:before="0" w:after="0"/>
              <w:jc w:val="both"/>
            </w:pPr>
            <w:r w:rsidRPr="0038100D">
              <w:t>Vienlaikus vēršam uzmanību, ka iebilduma izskatīšanas gaitā konstatēta nekorekta norāde par pienākumu attiecībā uz darbiniekiem, nevis darbinieku pārstāvjiem. Minētais aspekts precizēts, sniedzot izvērstāku skaidrojumu par darba devēja pienākumiem šajā kontekstā.</w:t>
            </w:r>
          </w:p>
        </w:tc>
        <w:tc>
          <w:tcPr>
            <w:tcW w:w="3653" w:type="dxa"/>
            <w:tcBorders>
              <w:top w:val="single" w:sz="4" w:space="0" w:color="auto"/>
              <w:left w:val="single" w:sz="4" w:space="0" w:color="auto"/>
              <w:bottom w:val="single" w:sz="4" w:space="0" w:color="auto"/>
            </w:tcBorders>
            <w:shd w:val="clear" w:color="auto" w:fill="auto"/>
          </w:tcPr>
          <w:p w14:paraId="7777A29A" w14:textId="78259448" w:rsidR="008D197A" w:rsidRPr="0038100D" w:rsidRDefault="008D197A" w:rsidP="008D197A">
            <w:pPr>
              <w:jc w:val="both"/>
              <w:rPr>
                <w:i/>
                <w:iCs/>
              </w:rPr>
            </w:pPr>
            <w:r w:rsidRPr="0038100D">
              <w:rPr>
                <w:i/>
                <w:iCs/>
              </w:rPr>
              <w:t>Likumprojekta sākotnējās ietekmes novērtējuma ziņojuma (anotācijas) I sadaļas 2. punktā ietvertais un Labklājības ministrijas citētais teksts precizēts un papildināts:</w:t>
            </w:r>
          </w:p>
          <w:p w14:paraId="1D6D3A2B" w14:textId="48D362F0" w:rsidR="008D197A" w:rsidRPr="0038100D" w:rsidRDefault="008D197A" w:rsidP="008D197A">
            <w:pPr>
              <w:jc w:val="both"/>
            </w:pPr>
            <w:r w:rsidRPr="0038100D">
              <w:t>“Taču ne vienmēr plāns paredz rīcību tikai ar darbinieku prasījumiem; TAP metodes var tikt izraudzītas arī tādas, kas ietekmē parādnieka nodarbinātos kopumā, piemēram, ja plānots likvidēt kādu struktūrvienību, izmantot kādus ārpakalpojumus vai vienkārši samazināt darbinieku skaitu.</w:t>
            </w:r>
          </w:p>
          <w:p w14:paraId="025D3620" w14:textId="77777777" w:rsidR="008D197A" w:rsidRPr="0038100D" w:rsidRDefault="008D197A" w:rsidP="008D197A">
            <w:pPr>
              <w:jc w:val="both"/>
            </w:pPr>
            <w:r w:rsidRPr="0038100D">
              <w:t xml:space="preserve">Maksātnespējas likuma 36. pants paredz, ka TAP lietas ierosināšana ir visiem pieejama informācija maksātnespējas reģistrā. Tāpat Darba likumā ietverts regulējums par darba devēja pienākumiem pret darbinieku pārstāvjiem šādos </w:t>
            </w:r>
            <w:r w:rsidRPr="0038100D">
              <w:lastRenderedPageBreak/>
              <w:t>gadījumos. Proti, saskaņā ar Darba likuma 11. panta pirmās daļas 1. un 2. punktā noteikto darbinieku pārstāvjiem, veicot savus pienākumus, ir tiesības pieprasīt un saņemt no darba devēja informāciju par uzņēmuma pašreizējo ekonomisko un sociālo stāvokli un iespējamām tā izmaiņām, kā arī attiecīgu informāciju par darbaspēka nodrošināšanas pakalpojuma sniedzēja norīkoto darbinieku nodarbināšanu uzņēmumā; laikus saņemt informāciju un konsultēties ar darba devēju, pirms tas pieņem tādus lēmumus, kuri var skart darbinieku intereses, it īpaši lēmumus, kuri var būtiski ietekmēt darba samaksu, darba apstākļus un nodarbinātību uzņēmumā.</w:t>
            </w:r>
          </w:p>
          <w:p w14:paraId="747D1AEC" w14:textId="1EF56FEC" w:rsidR="008D197A" w:rsidRPr="0038100D" w:rsidRDefault="008D197A" w:rsidP="008D197A">
            <w:pPr>
              <w:jc w:val="both"/>
            </w:pPr>
            <w:r w:rsidRPr="0038100D">
              <w:t>Taču nozares eksperti norāda, ka praksē darbinieki vai to pārstāvji netiek pienācīgi iesaistīti TAP norisē, tajā skaitā plāna izstrādes un saskaņošanas procesā. Turklāt Maksātnespējas likuma regulējums neparedz darbinieku pārstāvjiem jebkādas iespējas ietekmēt plāna izstrādi vai tā pieņemšanu.”</w:t>
            </w:r>
          </w:p>
        </w:tc>
      </w:tr>
      <w:tr w:rsidR="008D197A" w:rsidRPr="0038100D" w14:paraId="34A105C9" w14:textId="77777777" w:rsidTr="008E13EB">
        <w:tc>
          <w:tcPr>
            <w:tcW w:w="675" w:type="dxa"/>
            <w:tcBorders>
              <w:top w:val="single" w:sz="6" w:space="0" w:color="000000"/>
              <w:left w:val="single" w:sz="6" w:space="0" w:color="000000"/>
              <w:bottom w:val="single" w:sz="6" w:space="0" w:color="000000"/>
              <w:right w:val="single" w:sz="6" w:space="0" w:color="000000"/>
            </w:tcBorders>
            <w:shd w:val="clear" w:color="auto" w:fill="auto"/>
          </w:tcPr>
          <w:p w14:paraId="6174E1F0" w14:textId="77777777" w:rsidR="008D197A" w:rsidRPr="0038100D" w:rsidRDefault="008D197A" w:rsidP="008D197A">
            <w:pPr>
              <w:pStyle w:val="naisc"/>
              <w:numPr>
                <w:ilvl w:val="0"/>
                <w:numId w:val="17"/>
              </w:numPr>
              <w:spacing w:before="0" w:after="0"/>
              <w:ind w:left="0" w:firstLine="0"/>
            </w:pPr>
          </w:p>
        </w:tc>
        <w:tc>
          <w:tcPr>
            <w:tcW w:w="3086" w:type="dxa"/>
            <w:tcBorders>
              <w:top w:val="single" w:sz="6" w:space="0" w:color="000000"/>
              <w:left w:val="single" w:sz="6" w:space="0" w:color="000000"/>
              <w:bottom w:val="single" w:sz="6" w:space="0" w:color="000000"/>
              <w:right w:val="single" w:sz="6" w:space="0" w:color="000000"/>
            </w:tcBorders>
            <w:shd w:val="clear" w:color="auto" w:fill="auto"/>
          </w:tcPr>
          <w:p w14:paraId="5C0C8F86" w14:textId="77777777" w:rsidR="008D197A" w:rsidRPr="0038100D" w:rsidRDefault="008D197A" w:rsidP="008D197A">
            <w:pPr>
              <w:pStyle w:val="naisc"/>
              <w:spacing w:before="0" w:after="0"/>
              <w:jc w:val="both"/>
              <w:rPr>
                <w:i/>
                <w:iCs/>
              </w:rPr>
            </w:pPr>
            <w:r w:rsidRPr="0038100D">
              <w:rPr>
                <w:i/>
                <w:iCs/>
              </w:rPr>
              <w:t xml:space="preserve">Likumprojekta sākotnējās ietekmes novērtējuma </w:t>
            </w:r>
            <w:r w:rsidRPr="0038100D">
              <w:rPr>
                <w:i/>
                <w:iCs/>
              </w:rPr>
              <w:lastRenderedPageBreak/>
              <w:t>ziņojuma (anotācijas) I sadaļas 2. punkts un V sadaļa.</w:t>
            </w:r>
          </w:p>
        </w:tc>
        <w:tc>
          <w:tcPr>
            <w:tcW w:w="4394" w:type="dxa"/>
            <w:tcBorders>
              <w:top w:val="single" w:sz="6" w:space="0" w:color="000000"/>
              <w:left w:val="single" w:sz="6" w:space="0" w:color="000000"/>
              <w:bottom w:val="single" w:sz="6" w:space="0" w:color="000000"/>
              <w:right w:val="single" w:sz="6" w:space="0" w:color="000000"/>
            </w:tcBorders>
            <w:shd w:val="clear" w:color="auto" w:fill="auto"/>
          </w:tcPr>
          <w:p w14:paraId="68EAF1A0" w14:textId="77777777" w:rsidR="008D197A" w:rsidRPr="0038100D" w:rsidRDefault="008D197A" w:rsidP="008D197A">
            <w:pPr>
              <w:pStyle w:val="naisc"/>
              <w:spacing w:before="0" w:after="0"/>
              <w:rPr>
                <w:b/>
                <w:bCs/>
              </w:rPr>
            </w:pPr>
            <w:r w:rsidRPr="0038100D">
              <w:rPr>
                <w:b/>
                <w:bCs/>
              </w:rPr>
              <w:lastRenderedPageBreak/>
              <w:t>Latvijas Brīvo arodbiedrību savienība</w:t>
            </w:r>
          </w:p>
          <w:p w14:paraId="18448130" w14:textId="77777777" w:rsidR="008D197A" w:rsidRPr="0038100D" w:rsidRDefault="008D197A" w:rsidP="008D197A">
            <w:pPr>
              <w:pStyle w:val="naisc"/>
              <w:spacing w:before="0" w:after="0"/>
              <w:jc w:val="both"/>
              <w:rPr>
                <w:b/>
                <w:bCs/>
              </w:rPr>
            </w:pPr>
          </w:p>
          <w:p w14:paraId="171CBDCC" w14:textId="77777777" w:rsidR="008D197A" w:rsidRPr="0038100D" w:rsidRDefault="008D197A" w:rsidP="008D197A">
            <w:pPr>
              <w:spacing w:before="80" w:after="40"/>
              <w:jc w:val="both"/>
              <w:rPr>
                <w:rFonts w:eastAsia="Calibri"/>
                <w:b/>
                <w:lang w:eastAsia="en-US"/>
              </w:rPr>
            </w:pPr>
            <w:r w:rsidRPr="0038100D">
              <w:rPr>
                <w:rFonts w:eastAsia="Calibri"/>
                <w:b/>
                <w:lang w:eastAsia="en-US"/>
              </w:rPr>
              <w:lastRenderedPageBreak/>
              <w:t xml:space="preserve">Lūdzam anotācijā norādīt, kā tiek nodrošinātas šīs </w:t>
            </w:r>
            <w:r w:rsidRPr="0038100D">
              <w:rPr>
                <w:b/>
              </w:rPr>
              <w:t xml:space="preserve">Direktīvā </w:t>
            </w:r>
            <w:r w:rsidRPr="0038100D">
              <w:rPr>
                <w:rFonts w:eastAsia="Calibri"/>
                <w:b/>
              </w:rPr>
              <w:t>2019/1023</w:t>
            </w:r>
            <w:r w:rsidRPr="0038100D">
              <w:rPr>
                <w:b/>
              </w:rPr>
              <w:t xml:space="preserve"> norādītās prasības:</w:t>
            </w:r>
          </w:p>
          <w:p w14:paraId="44A9E6CB" w14:textId="77777777" w:rsidR="008D197A" w:rsidRPr="0038100D" w:rsidRDefault="008D197A" w:rsidP="008D197A">
            <w:pPr>
              <w:numPr>
                <w:ilvl w:val="1"/>
                <w:numId w:val="10"/>
              </w:numPr>
              <w:spacing w:before="80" w:after="40"/>
              <w:ind w:left="0" w:firstLine="0"/>
              <w:jc w:val="both"/>
              <w:rPr>
                <w:bCs/>
              </w:rPr>
            </w:pPr>
            <w:r w:rsidRPr="0038100D">
              <w:rPr>
                <w:rFonts w:eastAsia="Calibri"/>
                <w:bCs/>
                <w:lang w:eastAsia="en-US"/>
              </w:rPr>
              <w:t>Lai palielinātu atbalstu darbiniekiem un to pārstāvjiem, dalībvalstīm būtu jānodrošina, ka darbinieku pārstāvjiem ir pieejama attiecīga un aktuāla informācija par agrīnās brīdināšanas rīku pieejamību, un tām vajadzētu arī būt iespējai sniegt atbalstu darbinieku pārstāvjiem parādnieka ekonomiskā stāvokļa izvērtēšanā (</w:t>
            </w:r>
            <w:r w:rsidRPr="0038100D">
              <w:rPr>
                <w:bCs/>
              </w:rPr>
              <w:t>preambulas 23.punkts);</w:t>
            </w:r>
          </w:p>
          <w:p w14:paraId="4507CF9D" w14:textId="77777777" w:rsidR="008D197A" w:rsidRPr="0038100D" w:rsidRDefault="008D197A" w:rsidP="008D197A">
            <w:pPr>
              <w:numPr>
                <w:ilvl w:val="1"/>
                <w:numId w:val="10"/>
              </w:numPr>
              <w:spacing w:before="80" w:after="40"/>
              <w:ind w:left="0" w:firstLine="0"/>
              <w:jc w:val="both"/>
              <w:rPr>
                <w:bCs/>
              </w:rPr>
            </w:pPr>
            <w:r w:rsidRPr="0038100D">
              <w:rPr>
                <w:bCs/>
              </w:rPr>
              <w:t>Darbiniekiem un darbinieku pārstāvjiem būtu jāsaņem informācija par ierosināto pārstrukturēšanas plānu, ciktāl tas paredzēts Savienības tiesību aktos, lai viņiem nodrošinātu iespēju veikt padziļinātu dažādo scenāriju vērtējumu. Turklāt darbiniekiem un darbinieku pārstāvjiem vajadzētu būt iesaistītiem tādā mērā, cik nepieciešams, lai izpildītu Savienības tiesību aktos noteiktās uzklausīšanas prasības (preambulas 61.punkts);</w:t>
            </w:r>
          </w:p>
          <w:p w14:paraId="57B49A04" w14:textId="71FBE04E" w:rsidR="008D197A" w:rsidRPr="0038100D" w:rsidRDefault="008D197A" w:rsidP="008D197A">
            <w:pPr>
              <w:numPr>
                <w:ilvl w:val="1"/>
                <w:numId w:val="10"/>
              </w:numPr>
              <w:spacing w:before="80" w:after="40"/>
              <w:ind w:left="0" w:firstLine="0"/>
              <w:jc w:val="both"/>
              <w:rPr>
                <w:bCs/>
              </w:rPr>
            </w:pPr>
            <w:r w:rsidRPr="0038100D">
              <w:rPr>
                <w:bCs/>
              </w:rPr>
              <w:t xml:space="preserve">Dalībvalstis nodrošina, ka parādniekiem un darbinieku pārstāvjiem ir pieejama attiecīga un aktuāla informācija par pieejamajiem agrīnas brīdināšanas rīkiem, kā arī par pieejamām procedūrām un pasākumiem saistībā ar </w:t>
            </w:r>
            <w:r w:rsidRPr="0038100D">
              <w:rPr>
                <w:bCs/>
              </w:rPr>
              <w:lastRenderedPageBreak/>
              <w:t xml:space="preserve">pārstrukturēšanu un parādsaistību dzēšanu (3.panta 3.daļa); </w:t>
            </w:r>
          </w:p>
          <w:p w14:paraId="46857F71" w14:textId="2E51276B" w:rsidR="008D197A" w:rsidRPr="0038100D" w:rsidRDefault="008D197A" w:rsidP="008D197A">
            <w:pPr>
              <w:pStyle w:val="Normal1"/>
              <w:numPr>
                <w:ilvl w:val="1"/>
                <w:numId w:val="10"/>
              </w:numPr>
              <w:spacing w:before="120" w:beforeAutospacing="0" w:after="0" w:afterAutospacing="0"/>
              <w:ind w:left="0" w:firstLine="0"/>
              <w:jc w:val="both"/>
              <w:rPr>
                <w:color w:val="000000"/>
              </w:rPr>
            </w:pPr>
            <w:r w:rsidRPr="0038100D">
              <w:rPr>
                <w:color w:val="000000"/>
              </w:rPr>
              <w:t>Dalībvalstis var sniegt atbalstu darbinieku pārstāvjiem parādnieka ekonomiskā stāvokļa izvērtēšanā (3.panta 5.daļa).</w:t>
            </w:r>
          </w:p>
          <w:p w14:paraId="0A76F2C9" w14:textId="1D19C349" w:rsidR="008D197A" w:rsidRPr="0038100D" w:rsidRDefault="008D197A" w:rsidP="008D197A">
            <w:pPr>
              <w:pStyle w:val="Normal1"/>
              <w:numPr>
                <w:ilvl w:val="1"/>
                <w:numId w:val="10"/>
              </w:numPr>
              <w:spacing w:before="120"/>
              <w:ind w:left="0" w:firstLine="0"/>
              <w:jc w:val="both"/>
              <w:rPr>
                <w:color w:val="000000"/>
              </w:rPr>
            </w:pPr>
            <w:r w:rsidRPr="0038100D">
              <w:rPr>
                <w:color w:val="000000"/>
              </w:rPr>
              <w:t>Dalībvalstis var arī paredzēt, ka šajā direktīva paredzētais preventīvās pārstrukturēšanas regulējums ir pieejams pēc kreditoru un darbinieku pārstāvju lūguma, ja tam piekrīt parādnieks (4.panta 8.daļa);</w:t>
            </w:r>
          </w:p>
          <w:p w14:paraId="104CCF9B" w14:textId="77777777" w:rsidR="008D197A" w:rsidRPr="0038100D" w:rsidRDefault="008D197A" w:rsidP="008D197A">
            <w:pPr>
              <w:pStyle w:val="Normal1"/>
              <w:numPr>
                <w:ilvl w:val="1"/>
                <w:numId w:val="10"/>
              </w:numPr>
              <w:spacing w:before="120"/>
              <w:ind w:left="0" w:firstLine="0"/>
              <w:jc w:val="both"/>
              <w:rPr>
                <w:color w:val="000000"/>
              </w:rPr>
            </w:pPr>
            <w:r w:rsidRPr="0038100D">
              <w:rPr>
                <w:color w:val="000000"/>
              </w:rPr>
              <w:t>dalībvalstis nodrošina, lai ar preventīvās pārstrukturēšanas regulējumu netiktu ietekmētas darba ņēmēju individuālās un kolektīvās tiesības atbilstīgi Savienības un valsts darba tiesībām (13.pants).</w:t>
            </w:r>
          </w:p>
        </w:tc>
        <w:tc>
          <w:tcPr>
            <w:tcW w:w="2301" w:type="dxa"/>
            <w:tcBorders>
              <w:top w:val="single" w:sz="6" w:space="0" w:color="000000"/>
              <w:left w:val="single" w:sz="6" w:space="0" w:color="000000"/>
              <w:bottom w:val="single" w:sz="6" w:space="0" w:color="000000"/>
              <w:right w:val="single" w:sz="6" w:space="0" w:color="000000"/>
            </w:tcBorders>
            <w:shd w:val="clear" w:color="auto" w:fill="auto"/>
          </w:tcPr>
          <w:p w14:paraId="3B83E2BA" w14:textId="77777777" w:rsidR="008D197A" w:rsidRPr="0038100D" w:rsidRDefault="008D197A" w:rsidP="008D197A">
            <w:pPr>
              <w:pStyle w:val="naisc"/>
              <w:spacing w:before="0" w:after="0"/>
              <w:rPr>
                <w:b/>
                <w:bCs/>
              </w:rPr>
            </w:pPr>
            <w:r w:rsidRPr="0038100D">
              <w:rPr>
                <w:b/>
                <w:bCs/>
              </w:rPr>
              <w:lastRenderedPageBreak/>
              <w:t>Ņemts vērā</w:t>
            </w:r>
          </w:p>
          <w:p w14:paraId="3BBB69B2" w14:textId="77777777" w:rsidR="008D197A" w:rsidRPr="0038100D" w:rsidRDefault="008D197A" w:rsidP="008D197A">
            <w:pPr>
              <w:pStyle w:val="naisc"/>
              <w:spacing w:before="0" w:after="0"/>
              <w:rPr>
                <w:b/>
                <w:bCs/>
              </w:rPr>
            </w:pPr>
          </w:p>
          <w:p w14:paraId="6E146DC1" w14:textId="77777777" w:rsidR="008D197A" w:rsidRPr="0038100D" w:rsidRDefault="008D197A" w:rsidP="008D197A">
            <w:pPr>
              <w:pStyle w:val="naisc"/>
              <w:spacing w:before="0" w:after="0"/>
              <w:jc w:val="both"/>
            </w:pPr>
            <w:r w:rsidRPr="0038100D">
              <w:lastRenderedPageBreak/>
              <w:t>Vienlaikus norādāms, ka iebilduma “a” punkts pēc būtības aptver to pašu, ko “c” un “d” punkts (ievērojot, ka Direktīvas preambulas 23. apsvērums paskaidro Direktīvas 3. pantu), un tamdēļ likumprojekta sākotnējās ietekmes novērtējuma ziņojumā (anotācijā) skaidrojums ir ietverts tikai vienu reizi (V sadaļas rindā “Cita informācija”).</w:t>
            </w:r>
          </w:p>
          <w:p w14:paraId="6DC524D4" w14:textId="235BBF8F" w:rsidR="008D197A" w:rsidRPr="0038100D" w:rsidRDefault="008D197A" w:rsidP="008D197A">
            <w:pPr>
              <w:pStyle w:val="naisc"/>
              <w:spacing w:before="0" w:after="0"/>
              <w:jc w:val="both"/>
            </w:pPr>
            <w:r w:rsidRPr="0038100D">
              <w:t xml:space="preserve">Tāpat norādāms, ka iebilduma “b” punktā citētais Direktīvas preambulas 61. apsvērums pēc būtības skaidro Direktīvas 6. un 13. pantu, par ko anotācijā ir izvērsts skaidrojums (skat. likumprojekta 9. un 11. pantu), tad </w:t>
            </w:r>
            <w:r w:rsidRPr="0038100D">
              <w:lastRenderedPageBreak/>
              <w:t>anotācijā skaidrojums jau ir ietverts.</w:t>
            </w:r>
          </w:p>
        </w:tc>
        <w:tc>
          <w:tcPr>
            <w:tcW w:w="3653" w:type="dxa"/>
            <w:tcBorders>
              <w:top w:val="single" w:sz="4" w:space="0" w:color="auto"/>
              <w:left w:val="single" w:sz="4" w:space="0" w:color="auto"/>
              <w:bottom w:val="single" w:sz="4" w:space="0" w:color="auto"/>
            </w:tcBorders>
            <w:shd w:val="clear" w:color="auto" w:fill="auto"/>
          </w:tcPr>
          <w:p w14:paraId="7486FF7E" w14:textId="1BD914B3" w:rsidR="008D197A" w:rsidRPr="0038100D" w:rsidRDefault="008D197A" w:rsidP="008D197A">
            <w:pPr>
              <w:jc w:val="both"/>
              <w:rPr>
                <w:i/>
                <w:iCs/>
              </w:rPr>
            </w:pPr>
            <w:r w:rsidRPr="0038100D">
              <w:rPr>
                <w:i/>
                <w:iCs/>
              </w:rPr>
              <w:lastRenderedPageBreak/>
              <w:t xml:space="preserve">Likumprojekta sākotnējās ietekmes novērtējuma ziņojuma (anotācijas) </w:t>
            </w:r>
            <w:r w:rsidRPr="0038100D">
              <w:rPr>
                <w:i/>
                <w:iCs/>
              </w:rPr>
              <w:lastRenderedPageBreak/>
              <w:t>I sadaļas 2. punktā ietverts skaidrojums par iebilduma “f” punktā norādīto:</w:t>
            </w:r>
          </w:p>
          <w:p w14:paraId="7337EE63" w14:textId="6F65D77C" w:rsidR="008D197A" w:rsidRPr="0038100D" w:rsidRDefault="008D197A" w:rsidP="008D197A">
            <w:pPr>
              <w:jc w:val="both"/>
            </w:pPr>
            <w:r w:rsidRPr="0038100D">
              <w:t>“Norādāms, ka maksātnespējas jomu regulējošos normatīvajos aktos darba tiesisko attiecību jautājumi tiek risināti tikai atsevišķos un īpaši noteiktos gadījumos, no kā secināms, ka darba tiesisko attiecību jomu regulējošie normatīvie akti ir piemērojami arī tiesiskās aizsardzības procesa un maksātnespējas procesa gadījumā, ja vien maksātnespējas jomu regulējošos normatīvajos aktos nav ietverti citi noteikumi.”</w:t>
            </w:r>
          </w:p>
          <w:p w14:paraId="6591AD9C" w14:textId="3108B38C" w:rsidR="008D197A" w:rsidRPr="0038100D" w:rsidRDefault="008D197A" w:rsidP="008D197A">
            <w:pPr>
              <w:jc w:val="both"/>
            </w:pPr>
          </w:p>
          <w:p w14:paraId="20BE2E6A" w14:textId="64A733F3" w:rsidR="008D197A" w:rsidRPr="0038100D" w:rsidRDefault="008D197A" w:rsidP="008D197A">
            <w:pPr>
              <w:jc w:val="both"/>
              <w:rPr>
                <w:i/>
                <w:iCs/>
              </w:rPr>
            </w:pPr>
            <w:r w:rsidRPr="0038100D">
              <w:rPr>
                <w:i/>
                <w:iCs/>
              </w:rPr>
              <w:t>Likumprojekta sākotnējās ietekmes novērtējuma ziņojuma (anotācijas) V sadaļas informācija par Direktīvas 4. pantu papildināta ar skaidrojumu saistībā ar iebilduma “e” punktu:</w:t>
            </w:r>
          </w:p>
          <w:p w14:paraId="3B074BD6" w14:textId="77777777" w:rsidR="008D197A" w:rsidRPr="0038100D" w:rsidRDefault="008D197A" w:rsidP="008D197A">
            <w:pPr>
              <w:jc w:val="both"/>
            </w:pPr>
            <w:r w:rsidRPr="0038100D">
              <w:t xml:space="preserve">Maksātnespējas likuma 107. pantā paredzētās tiesības rosināt tiesiskās aizsardzības procesa pasludināšanu noteiktas dažādiem subjektiem, tajā skaitā kreditoram (kas ietver arī darbiniekus) vai kreditoru grupai. Norādāms, ka šādas tiesības nav paredzētas darbinieku pārstāvjiem, </w:t>
            </w:r>
            <w:r w:rsidRPr="0038100D">
              <w:lastRenderedPageBreak/>
              <w:t>tomēr jāņem vērā Direktīvas 4. panta 8. punkta fakultatīvais raksturs.</w:t>
            </w:r>
          </w:p>
          <w:p w14:paraId="79083D5A" w14:textId="77777777" w:rsidR="008D197A" w:rsidRPr="0038100D" w:rsidRDefault="008D197A" w:rsidP="008D197A">
            <w:pPr>
              <w:jc w:val="both"/>
            </w:pPr>
          </w:p>
          <w:p w14:paraId="558430F7" w14:textId="6AB26880" w:rsidR="008D197A" w:rsidRPr="0038100D" w:rsidRDefault="008D197A" w:rsidP="008D197A">
            <w:pPr>
              <w:jc w:val="both"/>
              <w:rPr>
                <w:i/>
                <w:iCs/>
              </w:rPr>
            </w:pPr>
            <w:r w:rsidRPr="0038100D">
              <w:rPr>
                <w:i/>
                <w:iCs/>
              </w:rPr>
              <w:t>Likumprojekta sākotnējās ietekmes novērtējuma ziņojuma (anotācijas) V sadaļas rindā “Cita informācija” ietverts skaidrojums par iebilduma “c” un “d” punktā norādīto:</w:t>
            </w:r>
          </w:p>
          <w:p w14:paraId="453B864A" w14:textId="73D86337" w:rsidR="008D197A" w:rsidRPr="0038100D" w:rsidRDefault="008D197A" w:rsidP="008D197A">
            <w:pPr>
              <w:jc w:val="both"/>
            </w:pPr>
            <w:r w:rsidRPr="0038100D">
              <w:t>“Norādāms, ka Direktīvas 3. pantā ietvertas normas, uz ko nav attiecināmas normatīvo aktu izmaiņas. Attiecībā uz tās 3. punktā noteikto pienākumu dalībvalstij nodrošināt, ka parādniekiem un darbinieku pārstāvjiem ir pieejama attiecīga un aktuāla informācija par pieejamajiem agrīnas brīdināšanas rīkiem, kā arī par pieejamām procedūrām un pasākumiem saistībā ar pārstrukturēšanu un parādsaistību dzēšanu. Minētā panta 4. punktā paredzēts pienākums informāciju par agrīnas brīdināšanas rīkiem ir pieejama publiski tiešsaistē un ka tā ir viegli pieejama un izklāstīta ērti lietojamā veidā, jo īpaši MVU.</w:t>
            </w:r>
          </w:p>
          <w:p w14:paraId="179B8F84" w14:textId="77777777" w:rsidR="008D197A" w:rsidRPr="0038100D" w:rsidRDefault="008D197A" w:rsidP="008D197A">
            <w:pPr>
              <w:jc w:val="both"/>
            </w:pPr>
            <w:r w:rsidRPr="0038100D">
              <w:t xml:space="preserve">Informācija par agrīnas brīdināšanas rīkiem: </w:t>
            </w:r>
            <w:hyperlink r:id="rId9" w:history="1">
              <w:r w:rsidRPr="0038100D">
                <w:rPr>
                  <w:rStyle w:val="Hipersaite"/>
                </w:rPr>
                <w:t>https://www.vid.gov.lv/lv/nodoklu-</w:t>
              </w:r>
              <w:r w:rsidRPr="0038100D">
                <w:rPr>
                  <w:rStyle w:val="Hipersaite"/>
                </w:rPr>
                <w:lastRenderedPageBreak/>
                <w:t>maksataju-reitinga-sistema</w:t>
              </w:r>
            </w:hyperlink>
            <w:r w:rsidRPr="0038100D">
              <w:t xml:space="preserve">. </w:t>
            </w:r>
          </w:p>
          <w:p w14:paraId="45DD6B22" w14:textId="77777777" w:rsidR="008D197A" w:rsidRPr="0038100D" w:rsidRDefault="008D197A" w:rsidP="008D197A">
            <w:pPr>
              <w:jc w:val="both"/>
            </w:pPr>
            <w:r w:rsidRPr="0038100D">
              <w:t xml:space="preserve">Informācija par pieejamām procedūrām un pasākumiem saistībā ar pārstrukturēšanu un parādsaistību dzēšanu pieejama, piemēram, šeit: </w:t>
            </w:r>
            <w:hyperlink r:id="rId10" w:history="1">
              <w:r w:rsidRPr="0038100D">
                <w:rPr>
                  <w:rStyle w:val="Hipersaite"/>
                </w:rPr>
                <w:t>https://mana.latvija.lv/maksatnespejas-proceduras/</w:t>
              </w:r>
            </w:hyperlink>
            <w:r w:rsidRPr="0038100D">
              <w:t>.</w:t>
            </w:r>
          </w:p>
          <w:p w14:paraId="3F22C9B5" w14:textId="6EBF8245" w:rsidR="008D197A" w:rsidRPr="0038100D" w:rsidRDefault="008D197A" w:rsidP="008D197A">
            <w:pPr>
              <w:jc w:val="both"/>
            </w:pPr>
            <w:r w:rsidRPr="0038100D">
              <w:t>Savukārt attiecībā uz Direktīvas 3. panta 5. punktu par atbalsta sniegšanu darbinieku pārstāvjiem parādnieka ekonomiskā stāvokļa izvērtēšanā, norādāms, ka minētā norma ir fakultatīva. Tomēr arī likumprojektā paredzētas normas, kas atvieglos darbinieku pārstāvju tiesību realizāciju – obligāts pienākums informēt darbinieku pārstāvjus par tiesiskās aizsardzības procesa lietas ierosināšanu un pienākums parādniekam pēc kreditoru un darbinieku pārstāvju pieprasījuma sniegt papildu informāciju par izstrādāto tiesiskās aizsardzības procesa pasākumu plānu.”</w:t>
            </w:r>
          </w:p>
        </w:tc>
      </w:tr>
      <w:tr w:rsidR="008D197A" w:rsidRPr="0038100D" w14:paraId="25CCAB44" w14:textId="77777777" w:rsidTr="008E13EB">
        <w:tc>
          <w:tcPr>
            <w:tcW w:w="675" w:type="dxa"/>
            <w:tcBorders>
              <w:top w:val="single" w:sz="6" w:space="0" w:color="000000"/>
              <w:left w:val="single" w:sz="6" w:space="0" w:color="000000"/>
              <w:bottom w:val="single" w:sz="6" w:space="0" w:color="000000"/>
              <w:right w:val="single" w:sz="6" w:space="0" w:color="000000"/>
            </w:tcBorders>
            <w:shd w:val="clear" w:color="auto" w:fill="auto"/>
          </w:tcPr>
          <w:p w14:paraId="10252B21" w14:textId="77777777" w:rsidR="008D197A" w:rsidRPr="0038100D" w:rsidRDefault="008D197A" w:rsidP="008D197A">
            <w:pPr>
              <w:pStyle w:val="naisc"/>
              <w:numPr>
                <w:ilvl w:val="0"/>
                <w:numId w:val="17"/>
              </w:numPr>
              <w:spacing w:before="0" w:after="0"/>
              <w:ind w:left="0" w:firstLine="0"/>
            </w:pPr>
          </w:p>
        </w:tc>
        <w:tc>
          <w:tcPr>
            <w:tcW w:w="3086" w:type="dxa"/>
            <w:tcBorders>
              <w:top w:val="single" w:sz="6" w:space="0" w:color="000000"/>
              <w:left w:val="single" w:sz="6" w:space="0" w:color="000000"/>
              <w:bottom w:val="single" w:sz="6" w:space="0" w:color="000000"/>
              <w:right w:val="single" w:sz="6" w:space="0" w:color="000000"/>
            </w:tcBorders>
            <w:shd w:val="clear" w:color="auto" w:fill="auto"/>
          </w:tcPr>
          <w:p w14:paraId="7CF43E3E" w14:textId="4428E0FD" w:rsidR="008D197A" w:rsidRPr="0038100D" w:rsidRDefault="008D197A" w:rsidP="008D197A">
            <w:pPr>
              <w:pStyle w:val="naisc"/>
              <w:spacing w:before="0" w:after="0"/>
              <w:jc w:val="both"/>
              <w:rPr>
                <w:i/>
                <w:iCs/>
              </w:rPr>
            </w:pPr>
            <w:r w:rsidRPr="0038100D">
              <w:rPr>
                <w:i/>
                <w:iCs/>
              </w:rPr>
              <w:t>Likumprojekta sākotnējās ietekmes novērtējuma ziņojuma (anotācijas) I sadaļas 2. punkts</w:t>
            </w:r>
          </w:p>
        </w:tc>
        <w:tc>
          <w:tcPr>
            <w:tcW w:w="4394" w:type="dxa"/>
            <w:tcBorders>
              <w:top w:val="single" w:sz="6" w:space="0" w:color="000000"/>
              <w:left w:val="single" w:sz="6" w:space="0" w:color="000000"/>
              <w:bottom w:val="single" w:sz="6" w:space="0" w:color="000000"/>
              <w:right w:val="single" w:sz="6" w:space="0" w:color="000000"/>
            </w:tcBorders>
            <w:shd w:val="clear" w:color="auto" w:fill="auto"/>
          </w:tcPr>
          <w:p w14:paraId="6F4C2518" w14:textId="77777777" w:rsidR="008D197A" w:rsidRPr="0038100D" w:rsidRDefault="008D197A" w:rsidP="008D197A">
            <w:pPr>
              <w:pStyle w:val="naisc"/>
              <w:spacing w:before="0" w:after="0"/>
              <w:ind w:firstLine="38"/>
              <w:rPr>
                <w:b/>
                <w:bCs/>
              </w:rPr>
            </w:pPr>
            <w:r w:rsidRPr="0038100D">
              <w:rPr>
                <w:b/>
                <w:bCs/>
              </w:rPr>
              <w:t>Vides aizsardzības un reģionālās attīstības ministrija</w:t>
            </w:r>
          </w:p>
          <w:p w14:paraId="57380C18" w14:textId="77777777" w:rsidR="008D197A" w:rsidRPr="0038100D" w:rsidRDefault="008D197A" w:rsidP="008D197A">
            <w:pPr>
              <w:pStyle w:val="naisc"/>
              <w:spacing w:before="0" w:after="0"/>
              <w:ind w:firstLine="38"/>
              <w:jc w:val="both"/>
            </w:pPr>
          </w:p>
          <w:p w14:paraId="1C34D0A9" w14:textId="77777777" w:rsidR="008D197A" w:rsidRPr="0038100D" w:rsidRDefault="008D197A" w:rsidP="008D197A">
            <w:pPr>
              <w:pStyle w:val="Sarakstarindkopa"/>
              <w:widowControl/>
              <w:spacing w:after="0" w:line="240" w:lineRule="auto"/>
              <w:ind w:left="0"/>
              <w:jc w:val="both"/>
              <w:rPr>
                <w:rFonts w:ascii="Times New Roman" w:hAnsi="Times New Roman"/>
                <w:sz w:val="24"/>
                <w:szCs w:val="24"/>
              </w:rPr>
            </w:pPr>
            <w:r w:rsidRPr="0038100D">
              <w:rPr>
                <w:rFonts w:ascii="Times New Roman" w:hAnsi="Times New Roman"/>
                <w:sz w:val="24"/>
                <w:szCs w:val="24"/>
              </w:rPr>
              <w:t xml:space="preserve">Saskaņā ar Ministru kabineta 2009. gada </w:t>
            </w:r>
            <w:r w:rsidRPr="0038100D">
              <w:rPr>
                <w:rFonts w:ascii="Times New Roman" w:hAnsi="Times New Roman"/>
                <w:sz w:val="24"/>
                <w:szCs w:val="24"/>
              </w:rPr>
              <w:lastRenderedPageBreak/>
              <w:t>15. decembra instrukcijas Nr. 19 “Tiesību akta projekta sākotnējās ietekmes izvērtēšanas kārtība” (turpmāk – MK instrukcija Nr. 19) 14.4. apakšpunktu anotācijas I sadaļas 2. punktā jānorāda paredzēto pakalpojumu nosaukumi, ja projekts paredz ieviest jaunus pakalpojumus vai arī pilnveidot esošos, kā arī to, vai pakalpojums tiks sniegts elektroniski (ja pakalpojums nav pieejams elektroniski, vai ir plānots veidot elektronisku kanālu).</w:t>
            </w:r>
          </w:p>
          <w:p w14:paraId="4104C5A3" w14:textId="31359200" w:rsidR="008D197A" w:rsidRPr="0038100D" w:rsidRDefault="008D197A" w:rsidP="008D197A">
            <w:pPr>
              <w:pStyle w:val="naisc"/>
              <w:spacing w:before="0" w:after="0"/>
              <w:jc w:val="both"/>
              <w:rPr>
                <w:b/>
                <w:bCs/>
              </w:rPr>
            </w:pPr>
            <w:r w:rsidRPr="0038100D">
              <w:t>Ņemot vērā minēto, lūdzam, atbilstoši MK instrukcijas Nr. 19 14.4. apakšpunktā noteiktajam, anotācijas I sadaļas 2. punktā norādīt pilnveidoto pakalpojumu nosaukumus un sniegšanas kanālus. Saskaņā ar Ministru kabineta 2017. gada 4. jūlija noteikumu Nr. 399 “Valsts pārvaldes pakalpojumu uzskaites, kvalitātes kontroles un sniegšanas kārtība” (turpmāk – MK noteikumi Nr. 399) 17. punktu pakalpojumu pieprasīšanas un saņemšanas kanāli iedalāmi klātienes un neklātienes kanālos.</w:t>
            </w:r>
          </w:p>
        </w:tc>
        <w:tc>
          <w:tcPr>
            <w:tcW w:w="2301" w:type="dxa"/>
            <w:tcBorders>
              <w:top w:val="single" w:sz="6" w:space="0" w:color="000000"/>
              <w:left w:val="single" w:sz="6" w:space="0" w:color="000000"/>
              <w:bottom w:val="single" w:sz="6" w:space="0" w:color="000000"/>
              <w:right w:val="single" w:sz="6" w:space="0" w:color="000000"/>
            </w:tcBorders>
            <w:shd w:val="clear" w:color="auto" w:fill="auto"/>
          </w:tcPr>
          <w:p w14:paraId="2EB5310C" w14:textId="77777777" w:rsidR="008D197A" w:rsidRPr="0038100D" w:rsidRDefault="008D197A" w:rsidP="008D197A">
            <w:pPr>
              <w:pStyle w:val="naisc"/>
              <w:spacing w:before="0" w:after="0"/>
              <w:rPr>
                <w:b/>
                <w:bCs/>
              </w:rPr>
            </w:pPr>
            <w:r w:rsidRPr="0038100D">
              <w:rPr>
                <w:b/>
                <w:bCs/>
              </w:rPr>
              <w:lastRenderedPageBreak/>
              <w:t>Atsaukts.</w:t>
            </w:r>
            <w:r w:rsidRPr="0038100D">
              <w:rPr>
                <w:rStyle w:val="Vresatsauce"/>
                <w:b/>
                <w:bCs/>
              </w:rPr>
              <w:footnoteReference w:id="23"/>
            </w:r>
          </w:p>
          <w:p w14:paraId="782770F3" w14:textId="77777777" w:rsidR="008D197A" w:rsidRPr="0038100D" w:rsidRDefault="008D197A" w:rsidP="008D197A">
            <w:pPr>
              <w:pStyle w:val="naisc"/>
              <w:spacing w:before="0" w:after="0"/>
              <w:jc w:val="both"/>
            </w:pPr>
          </w:p>
          <w:p w14:paraId="1C250115" w14:textId="77777777" w:rsidR="008D197A" w:rsidRPr="0038100D" w:rsidRDefault="008D197A" w:rsidP="008D197A">
            <w:pPr>
              <w:pStyle w:val="naisc"/>
              <w:jc w:val="both"/>
            </w:pPr>
            <w:r w:rsidRPr="0038100D">
              <w:t xml:space="preserve">Vēršam uzmanību, ka ar likumprojektu </w:t>
            </w:r>
            <w:r w:rsidRPr="0038100D">
              <w:lastRenderedPageBreak/>
              <w:t>netiek ieviests jauns pakalpojums vai mainīti jau esošie pakalpojumi. Tajā skaitā netiek mainīts Civilprocesa likumā noteiktais tiesiskās aizsardzības procesa, juridiskās personas maksātnespējas procesa un fiziskās personas maksātnespējas procesa pieteikuma iesniegšanas vienīgais veids – klātienē tiesā, ar ko arī tiek iniciēts katrs no procesiem.</w:t>
            </w:r>
          </w:p>
          <w:p w14:paraId="52A73E32" w14:textId="77777777" w:rsidR="008D197A" w:rsidRPr="0038100D" w:rsidRDefault="008D197A" w:rsidP="008D197A">
            <w:pPr>
              <w:pStyle w:val="naisc"/>
              <w:jc w:val="both"/>
            </w:pPr>
            <w:r w:rsidRPr="0038100D">
              <w:t xml:space="preserve">Skaidrojam, ka likumprojekts paredz veikt saturiskas izmaiņas visos minētajos procesos (piemēram, tiesiskās aizsardzības procesa pasākumu plānā norādāmās ziņas), taču šīs izmaiņas neievieš jaunus pakalpojumus, kā arī nemaina jau esošos </w:t>
            </w:r>
            <w:r w:rsidRPr="0038100D">
              <w:lastRenderedPageBreak/>
              <w:t>pakalpojumus, kas izmantojami šo triju procesu ietvaros un ko sniedz Maksātnespējas kontroles dienests, tiesa un citi iesaistītie subjekti.</w:t>
            </w:r>
          </w:p>
          <w:p w14:paraId="6F1ED474" w14:textId="7509ED83" w:rsidR="008D197A" w:rsidRPr="0038100D" w:rsidRDefault="008D197A" w:rsidP="008D197A">
            <w:pPr>
              <w:pStyle w:val="naisc"/>
              <w:spacing w:before="0" w:after="0"/>
              <w:jc w:val="both"/>
              <w:rPr>
                <w:b/>
                <w:bCs/>
              </w:rPr>
            </w:pPr>
            <w:r w:rsidRPr="0038100D">
              <w:t>Tāpat vēršam uzmanību, ka ar likumprojektu netiek veidotas jaunas vai pilnveidotas esošās informācijas un komunikācijas tehnoloģiju sistēmas.</w:t>
            </w:r>
          </w:p>
        </w:tc>
        <w:tc>
          <w:tcPr>
            <w:tcW w:w="3653" w:type="dxa"/>
            <w:tcBorders>
              <w:top w:val="single" w:sz="4" w:space="0" w:color="auto"/>
              <w:left w:val="single" w:sz="4" w:space="0" w:color="auto"/>
              <w:bottom w:val="single" w:sz="4" w:space="0" w:color="auto"/>
            </w:tcBorders>
            <w:shd w:val="clear" w:color="auto" w:fill="auto"/>
          </w:tcPr>
          <w:p w14:paraId="0CC968F8" w14:textId="5333CC73" w:rsidR="008D197A" w:rsidRPr="0038100D" w:rsidRDefault="008D197A" w:rsidP="008D197A">
            <w:pPr>
              <w:jc w:val="both"/>
              <w:rPr>
                <w:i/>
                <w:iCs/>
              </w:rPr>
            </w:pPr>
            <w:r w:rsidRPr="0038100D">
              <w:lastRenderedPageBreak/>
              <w:t>Likumprojekta sākotnējās ietekmes novērtējuma ziņojums (anotācija) nav papildināts.</w:t>
            </w:r>
          </w:p>
        </w:tc>
      </w:tr>
      <w:tr w:rsidR="008D197A" w:rsidRPr="0038100D" w14:paraId="0B64F3BC" w14:textId="77777777" w:rsidTr="008E13EB">
        <w:tc>
          <w:tcPr>
            <w:tcW w:w="675" w:type="dxa"/>
            <w:tcBorders>
              <w:top w:val="single" w:sz="6" w:space="0" w:color="000000"/>
              <w:left w:val="single" w:sz="6" w:space="0" w:color="000000"/>
              <w:bottom w:val="single" w:sz="6" w:space="0" w:color="000000"/>
              <w:right w:val="single" w:sz="6" w:space="0" w:color="000000"/>
            </w:tcBorders>
            <w:shd w:val="clear" w:color="auto" w:fill="auto"/>
          </w:tcPr>
          <w:p w14:paraId="3A02F070" w14:textId="77777777" w:rsidR="008D197A" w:rsidRPr="0038100D" w:rsidRDefault="008D197A" w:rsidP="008D197A">
            <w:pPr>
              <w:pStyle w:val="naisc"/>
              <w:numPr>
                <w:ilvl w:val="0"/>
                <w:numId w:val="17"/>
              </w:numPr>
              <w:spacing w:before="0" w:after="0"/>
              <w:ind w:left="0" w:firstLine="0"/>
            </w:pPr>
          </w:p>
        </w:tc>
        <w:tc>
          <w:tcPr>
            <w:tcW w:w="3086" w:type="dxa"/>
            <w:tcBorders>
              <w:top w:val="single" w:sz="6" w:space="0" w:color="000000"/>
              <w:left w:val="single" w:sz="6" w:space="0" w:color="000000"/>
              <w:bottom w:val="single" w:sz="6" w:space="0" w:color="000000"/>
              <w:right w:val="single" w:sz="6" w:space="0" w:color="000000"/>
            </w:tcBorders>
            <w:shd w:val="clear" w:color="auto" w:fill="auto"/>
          </w:tcPr>
          <w:p w14:paraId="1DCED933" w14:textId="77777777" w:rsidR="008D197A" w:rsidRPr="0038100D" w:rsidRDefault="008D197A" w:rsidP="008D197A">
            <w:pPr>
              <w:pStyle w:val="naisc"/>
              <w:spacing w:before="0" w:after="0"/>
              <w:jc w:val="both"/>
              <w:rPr>
                <w:i/>
                <w:iCs/>
              </w:rPr>
            </w:pPr>
            <w:r w:rsidRPr="0038100D">
              <w:rPr>
                <w:i/>
                <w:iCs/>
              </w:rPr>
              <w:t>Likumprojekta sākotnējās ietekmes novērtējuma ziņojuma (anotācijas) II sadaļas 1. punkts</w:t>
            </w:r>
          </w:p>
        </w:tc>
        <w:tc>
          <w:tcPr>
            <w:tcW w:w="4394" w:type="dxa"/>
            <w:tcBorders>
              <w:top w:val="single" w:sz="6" w:space="0" w:color="000000"/>
              <w:left w:val="single" w:sz="6" w:space="0" w:color="000000"/>
              <w:bottom w:val="single" w:sz="6" w:space="0" w:color="000000"/>
              <w:right w:val="single" w:sz="6" w:space="0" w:color="000000"/>
            </w:tcBorders>
            <w:shd w:val="clear" w:color="auto" w:fill="auto"/>
          </w:tcPr>
          <w:p w14:paraId="236F2B35" w14:textId="77777777" w:rsidR="008D197A" w:rsidRPr="0038100D" w:rsidRDefault="008D197A" w:rsidP="008D197A">
            <w:pPr>
              <w:pStyle w:val="naisc"/>
              <w:spacing w:before="0" w:after="0"/>
              <w:rPr>
                <w:b/>
                <w:bCs/>
              </w:rPr>
            </w:pPr>
            <w:r w:rsidRPr="0038100D">
              <w:rPr>
                <w:b/>
                <w:bCs/>
              </w:rPr>
              <w:t>Labklājības ministrija</w:t>
            </w:r>
          </w:p>
          <w:p w14:paraId="7AD95423" w14:textId="77777777" w:rsidR="008D197A" w:rsidRPr="0038100D" w:rsidRDefault="008D197A" w:rsidP="008D197A">
            <w:pPr>
              <w:pStyle w:val="naisc"/>
              <w:spacing w:before="0" w:after="0"/>
              <w:rPr>
                <w:b/>
                <w:bCs/>
              </w:rPr>
            </w:pPr>
          </w:p>
          <w:p w14:paraId="7E7DB248" w14:textId="77777777" w:rsidR="008D197A" w:rsidRPr="0038100D" w:rsidRDefault="008D197A" w:rsidP="008D197A">
            <w:pPr>
              <w:spacing w:before="120"/>
              <w:jc w:val="both"/>
            </w:pPr>
            <w:r w:rsidRPr="0038100D">
              <w:t>Ievērojot to, ka likumprojekts skars arī darbiniekus un darbinieku pārstāvjus, lūdzam izvērtēt, vai likumprojekta anotācijas II.sadaļas 1.punkts “Sabiedrības mērķgrupas, kuras tiesiskais regulējums ietekmē vai varētu ietekmēt” būtu papildināms arī ar šīm personu kategorijām.</w:t>
            </w:r>
          </w:p>
        </w:tc>
        <w:tc>
          <w:tcPr>
            <w:tcW w:w="2301" w:type="dxa"/>
            <w:tcBorders>
              <w:top w:val="single" w:sz="6" w:space="0" w:color="000000"/>
              <w:left w:val="single" w:sz="6" w:space="0" w:color="000000"/>
              <w:bottom w:val="single" w:sz="6" w:space="0" w:color="000000"/>
              <w:right w:val="single" w:sz="6" w:space="0" w:color="000000"/>
            </w:tcBorders>
            <w:shd w:val="clear" w:color="auto" w:fill="auto"/>
          </w:tcPr>
          <w:p w14:paraId="372D5FD4" w14:textId="77777777" w:rsidR="008D197A" w:rsidRPr="0038100D" w:rsidRDefault="008D197A" w:rsidP="008D197A">
            <w:pPr>
              <w:pStyle w:val="naisc"/>
              <w:spacing w:before="0" w:after="0"/>
              <w:rPr>
                <w:b/>
                <w:bCs/>
              </w:rPr>
            </w:pPr>
            <w:r w:rsidRPr="0038100D">
              <w:rPr>
                <w:b/>
                <w:bCs/>
              </w:rPr>
              <w:t>Ņemts vērā</w:t>
            </w:r>
          </w:p>
        </w:tc>
        <w:tc>
          <w:tcPr>
            <w:tcW w:w="3653" w:type="dxa"/>
            <w:tcBorders>
              <w:top w:val="single" w:sz="4" w:space="0" w:color="auto"/>
              <w:left w:val="single" w:sz="4" w:space="0" w:color="auto"/>
              <w:bottom w:val="single" w:sz="4" w:space="0" w:color="auto"/>
            </w:tcBorders>
            <w:shd w:val="clear" w:color="auto" w:fill="auto"/>
          </w:tcPr>
          <w:p w14:paraId="62C2229A" w14:textId="77777777" w:rsidR="008D197A" w:rsidRPr="0038100D" w:rsidRDefault="008D197A" w:rsidP="008D197A">
            <w:pPr>
              <w:jc w:val="both"/>
              <w:rPr>
                <w:i/>
                <w:iCs/>
              </w:rPr>
            </w:pPr>
            <w:r w:rsidRPr="0038100D">
              <w:rPr>
                <w:i/>
                <w:iCs/>
              </w:rPr>
              <w:t>Likumprojekta sākotnējās ietekmes novērtējuma ziņojuma (anotācijas) II sadaļas 1. punkts papildināts:</w:t>
            </w:r>
          </w:p>
          <w:p w14:paraId="4CB65EF0" w14:textId="77777777" w:rsidR="008D197A" w:rsidRPr="0038100D" w:rsidRDefault="008D197A" w:rsidP="008D197A">
            <w:pPr>
              <w:jc w:val="both"/>
            </w:pPr>
            <w:r w:rsidRPr="0038100D">
              <w:t>“Administratori; uzraugošās personas; tiesas; parādnieki Maksātnespējas likuma 2., 32., 56. un 127. panta izpratnē (fiziskās un juridiskās personas); kreditori (fiziskās un juridiskās personas); darbinieki; darbinieku pārstāvji.”</w:t>
            </w:r>
          </w:p>
        </w:tc>
      </w:tr>
      <w:tr w:rsidR="008D197A" w:rsidRPr="0038100D" w14:paraId="6BC94E9B" w14:textId="77777777" w:rsidTr="008E13EB">
        <w:tc>
          <w:tcPr>
            <w:tcW w:w="675" w:type="dxa"/>
            <w:tcBorders>
              <w:top w:val="single" w:sz="6" w:space="0" w:color="000000"/>
              <w:left w:val="single" w:sz="6" w:space="0" w:color="000000"/>
              <w:bottom w:val="single" w:sz="6" w:space="0" w:color="000000"/>
              <w:right w:val="single" w:sz="6" w:space="0" w:color="000000"/>
            </w:tcBorders>
            <w:shd w:val="clear" w:color="auto" w:fill="auto"/>
          </w:tcPr>
          <w:p w14:paraId="2067D27A" w14:textId="77777777" w:rsidR="008D197A" w:rsidRPr="0038100D" w:rsidRDefault="008D197A" w:rsidP="008D197A">
            <w:pPr>
              <w:pStyle w:val="naisc"/>
              <w:numPr>
                <w:ilvl w:val="0"/>
                <w:numId w:val="17"/>
              </w:numPr>
              <w:spacing w:before="0" w:after="0"/>
              <w:ind w:left="0" w:firstLine="0"/>
            </w:pPr>
          </w:p>
        </w:tc>
        <w:tc>
          <w:tcPr>
            <w:tcW w:w="3086" w:type="dxa"/>
            <w:tcBorders>
              <w:top w:val="single" w:sz="6" w:space="0" w:color="000000"/>
              <w:left w:val="single" w:sz="6" w:space="0" w:color="000000"/>
              <w:bottom w:val="single" w:sz="6" w:space="0" w:color="000000"/>
              <w:right w:val="single" w:sz="6" w:space="0" w:color="000000"/>
            </w:tcBorders>
          </w:tcPr>
          <w:p w14:paraId="4A025FB9" w14:textId="7880B74C" w:rsidR="008D197A" w:rsidRPr="0038100D" w:rsidRDefault="008D197A" w:rsidP="008D197A">
            <w:pPr>
              <w:pStyle w:val="naisc"/>
              <w:spacing w:before="0" w:after="0"/>
              <w:jc w:val="both"/>
              <w:rPr>
                <w:i/>
                <w:iCs/>
              </w:rPr>
            </w:pPr>
            <w:r w:rsidRPr="0038100D">
              <w:rPr>
                <w:i/>
                <w:iCs/>
              </w:rPr>
              <w:t>Likumprojekta sākotnējās ietekmes novērtējuma ziņojuma (anotācijas) II sadaļas 2. punkts</w:t>
            </w:r>
          </w:p>
        </w:tc>
        <w:tc>
          <w:tcPr>
            <w:tcW w:w="4394" w:type="dxa"/>
            <w:tcBorders>
              <w:top w:val="single" w:sz="6" w:space="0" w:color="000000"/>
              <w:left w:val="single" w:sz="6" w:space="0" w:color="000000"/>
              <w:bottom w:val="single" w:sz="6" w:space="0" w:color="000000"/>
              <w:right w:val="single" w:sz="6" w:space="0" w:color="000000"/>
            </w:tcBorders>
          </w:tcPr>
          <w:p w14:paraId="581F0809" w14:textId="77777777" w:rsidR="008D197A" w:rsidRPr="0038100D" w:rsidRDefault="008D197A" w:rsidP="008D197A">
            <w:pPr>
              <w:pStyle w:val="naisc"/>
              <w:spacing w:before="0" w:after="0"/>
              <w:rPr>
                <w:b/>
                <w:bCs/>
              </w:rPr>
            </w:pPr>
            <w:r w:rsidRPr="0038100D">
              <w:rPr>
                <w:b/>
                <w:bCs/>
              </w:rPr>
              <w:t>Valsts kanceleja</w:t>
            </w:r>
          </w:p>
          <w:p w14:paraId="39841437" w14:textId="77777777" w:rsidR="008D197A" w:rsidRPr="0038100D" w:rsidRDefault="008D197A" w:rsidP="008D197A">
            <w:pPr>
              <w:pStyle w:val="naisc"/>
              <w:spacing w:before="0" w:after="0"/>
              <w:jc w:val="both"/>
            </w:pPr>
          </w:p>
          <w:p w14:paraId="31EBFB8B" w14:textId="77777777" w:rsidR="008D197A" w:rsidRPr="0038100D" w:rsidRDefault="008D197A" w:rsidP="008D197A">
            <w:pPr>
              <w:pStyle w:val="naisc"/>
              <w:spacing w:before="0" w:after="0"/>
              <w:jc w:val="both"/>
              <w:rPr>
                <w:ins w:id="1065" w:author="Liene Ozola" w:date="2022-03-01T19:50:00Z"/>
                <w:bCs/>
              </w:rPr>
            </w:pPr>
            <w:r w:rsidRPr="0038100D">
              <w:rPr>
                <w:bCs/>
              </w:rPr>
              <w:t xml:space="preserve">Lūdzam precizēt anotācijas II sadaļu, sniedzot informāciju par likumprojekta ietekmi uz administratīvajām izmaksām. </w:t>
            </w:r>
            <w:r w:rsidRPr="0038100D">
              <w:rPr>
                <w:bCs/>
              </w:rPr>
              <w:lastRenderedPageBreak/>
              <w:t>Pretēji anotācijas II sadaļas 2.punktā norādītajam, ka "likumprojekts nemaina tiesības un pienākumus, kā arī veicamās darbībās veidā, kas palielinātu vai samazinātu administratīvo slogu", likumprojekta 10.pants (pienākums uzraugošai personai sagatavot parādnieka saimnieciskās darbības novērtējumu) un 12.pants (palielinās norādāmās informācijas apjoms tiesiskās aizsardzības procesa pasākumu plānā) paredz jaunas informācijas sniegšanas prasības.</w:t>
            </w:r>
          </w:p>
          <w:p w14:paraId="2598BFBA" w14:textId="77777777" w:rsidR="00F4394B" w:rsidRPr="0038100D" w:rsidRDefault="00F4394B" w:rsidP="008D197A">
            <w:pPr>
              <w:pStyle w:val="naisc"/>
              <w:spacing w:before="0" w:after="0"/>
              <w:jc w:val="both"/>
              <w:rPr>
                <w:ins w:id="1066" w:author="Liene Ozola" w:date="2022-03-01T19:50:00Z"/>
                <w:bCs/>
              </w:rPr>
            </w:pPr>
          </w:p>
          <w:p w14:paraId="231295D8" w14:textId="6B623898" w:rsidR="00F4394B" w:rsidRPr="007904BF" w:rsidRDefault="00F4394B" w:rsidP="007904BF">
            <w:pPr>
              <w:pStyle w:val="naisc"/>
              <w:spacing w:before="0" w:after="0"/>
              <w:rPr>
                <w:ins w:id="1067" w:author="Liene Ozola" w:date="2022-03-01T19:50:00Z"/>
                <w:b/>
              </w:rPr>
            </w:pPr>
            <w:ins w:id="1068" w:author="Liene Ozola" w:date="2022-03-01T19:51:00Z">
              <w:r w:rsidRPr="0038100D">
                <w:rPr>
                  <w:b/>
                </w:rPr>
                <w:t>2021. gada 17. augusta elektroniskais paziņojums</w:t>
              </w:r>
            </w:ins>
          </w:p>
          <w:p w14:paraId="48B792DD" w14:textId="77777777" w:rsidR="00F4394B" w:rsidRPr="0038100D" w:rsidRDefault="00F4394B" w:rsidP="008D197A">
            <w:pPr>
              <w:pStyle w:val="naisc"/>
              <w:spacing w:before="0" w:after="0"/>
              <w:jc w:val="both"/>
              <w:rPr>
                <w:ins w:id="1069" w:author="Liene Ozola" w:date="2022-03-01T19:51:00Z"/>
              </w:rPr>
            </w:pPr>
          </w:p>
          <w:p w14:paraId="1B085EBF" w14:textId="68D4834A" w:rsidR="00F4394B" w:rsidRPr="0038100D" w:rsidRDefault="00B94BB9" w:rsidP="008D197A">
            <w:pPr>
              <w:pStyle w:val="naisc"/>
              <w:spacing w:before="0" w:after="0"/>
              <w:jc w:val="both"/>
            </w:pPr>
            <w:ins w:id="1070" w:author="Liene Ozola" w:date="2022-03-01T19:51:00Z">
              <w:r w:rsidRPr="0038100D">
                <w:t xml:space="preserve">Aicinām papildināt anotācijas II sadaļas 2. punktā sniegto informāciju ar likumprojektā paredzēto administratīvo procedūru un to izmaksu izmaiņām (salīdzinājumā ar esošo regulējumu) visām mērķgrupām, sniedzot iespējami konkrētu un detalizētu informāciju, kas ļauj izveidot priekšstatu par veikto izmaņu faktisko saturu un apjomu. Vēršam uzmanību, ka gadījumā, ja administratīvās izmaksas nav universālas un visaptveroši nosakāmas, izmanto citus datu avotus un par aprēķinu pamatu ņem attiecīgās nozares iesaistīto pušu informāciju par līdzīgiem procesiem iepriekšējos gados, kā arī prognozē jauno administratīvo prasību iespējamās </w:t>
              </w:r>
              <w:r w:rsidRPr="0038100D">
                <w:lastRenderedPageBreak/>
                <w:t>minimālās izmaksas vienam (tipiskam vai definētam) gadījumam. Šāda analīze ir nepieciešama, lai varētu pārliecināties, ka līdz ar grozījumu stāšanos spēkā tiesiskās aizsardzības process (TAP) nekļūs vēl sarežģītāks un smagnējāks, bet otrādi - kļūs efektīvāks, un izstrādātajam likumprojektam būs “pozitīva ietekme uz uzņēmējdarbības vidi, jo nodrošinās augstāku TAP kvalitāti un mazinās gadījumus, kad TAP tiek ierosināts negodprātīgi”.</w:t>
              </w:r>
            </w:ins>
          </w:p>
        </w:tc>
        <w:tc>
          <w:tcPr>
            <w:tcW w:w="2301" w:type="dxa"/>
            <w:tcBorders>
              <w:top w:val="single" w:sz="6" w:space="0" w:color="000000"/>
              <w:left w:val="single" w:sz="6" w:space="0" w:color="000000"/>
              <w:bottom w:val="single" w:sz="6" w:space="0" w:color="000000"/>
              <w:right w:val="single" w:sz="6" w:space="0" w:color="000000"/>
            </w:tcBorders>
            <w:shd w:val="clear" w:color="auto" w:fill="auto"/>
          </w:tcPr>
          <w:p w14:paraId="2B2773EB" w14:textId="71C27687" w:rsidR="008D197A" w:rsidRPr="0038100D" w:rsidRDefault="008D197A" w:rsidP="008D197A">
            <w:pPr>
              <w:pStyle w:val="naisc"/>
              <w:spacing w:before="0" w:after="0"/>
              <w:rPr>
                <w:b/>
                <w:bCs/>
              </w:rPr>
            </w:pPr>
            <w:r w:rsidRPr="0038100D">
              <w:rPr>
                <w:b/>
                <w:bCs/>
              </w:rPr>
              <w:lastRenderedPageBreak/>
              <w:t>Ņemts vērā</w:t>
            </w:r>
          </w:p>
        </w:tc>
        <w:tc>
          <w:tcPr>
            <w:tcW w:w="3653" w:type="dxa"/>
            <w:tcBorders>
              <w:top w:val="single" w:sz="4" w:space="0" w:color="auto"/>
              <w:left w:val="single" w:sz="4" w:space="0" w:color="auto"/>
              <w:bottom w:val="single" w:sz="4" w:space="0" w:color="auto"/>
            </w:tcBorders>
            <w:shd w:val="clear" w:color="auto" w:fill="auto"/>
          </w:tcPr>
          <w:p w14:paraId="58327C83" w14:textId="0F129BF6" w:rsidR="008D197A" w:rsidRPr="0038100D" w:rsidRDefault="008D197A" w:rsidP="008D197A">
            <w:pPr>
              <w:jc w:val="both"/>
              <w:rPr>
                <w:i/>
                <w:iCs/>
              </w:rPr>
            </w:pPr>
            <w:r w:rsidRPr="0038100D">
              <w:rPr>
                <w:i/>
                <w:iCs/>
              </w:rPr>
              <w:t>Likumprojekta sākotnējās ietekmes novērtējuma ziņojuma (anotācijas) II sadaļas 2. punkt</w:t>
            </w:r>
            <w:ins w:id="1071" w:author="Liene Ozola" w:date="2022-06-01T03:23:00Z">
              <w:r w:rsidR="002A4D51">
                <w:rPr>
                  <w:i/>
                  <w:iCs/>
                </w:rPr>
                <w:t>s</w:t>
              </w:r>
            </w:ins>
            <w:del w:id="1072" w:author="Liene Ozola" w:date="2022-06-01T03:23:00Z">
              <w:r w:rsidRPr="0038100D" w:rsidDel="002A4D51">
                <w:rPr>
                  <w:i/>
                  <w:iCs/>
                </w:rPr>
                <w:delText>a</w:delText>
              </w:r>
            </w:del>
            <w:r w:rsidRPr="0038100D">
              <w:rPr>
                <w:i/>
                <w:iCs/>
              </w:rPr>
              <w:t xml:space="preserve"> </w:t>
            </w:r>
            <w:del w:id="1073" w:author="Liene Ozola" w:date="2022-06-01T03:23:00Z">
              <w:r w:rsidRPr="0038100D" w:rsidDel="002A4D51">
                <w:rPr>
                  <w:i/>
                  <w:iCs/>
                </w:rPr>
                <w:delText>pēdējā rindkopa precizēta</w:delText>
              </w:r>
            </w:del>
            <w:ins w:id="1074" w:author="Liene Ozola" w:date="2022-06-01T03:23:00Z">
              <w:r w:rsidR="002A4D51">
                <w:rPr>
                  <w:i/>
                  <w:iCs/>
                </w:rPr>
                <w:t>precizēts</w:t>
              </w:r>
            </w:ins>
            <w:r w:rsidRPr="0038100D">
              <w:rPr>
                <w:i/>
                <w:iCs/>
              </w:rPr>
              <w:t>:</w:t>
            </w:r>
          </w:p>
          <w:p w14:paraId="53D87FC2" w14:textId="07370511" w:rsidR="004834E8" w:rsidRDefault="008D197A" w:rsidP="004834E8">
            <w:pPr>
              <w:jc w:val="both"/>
              <w:rPr>
                <w:ins w:id="1075" w:author="Liene Ozola" w:date="2022-06-01T03:24:00Z"/>
              </w:rPr>
            </w:pPr>
            <w:r w:rsidRPr="0038100D">
              <w:t>“</w:t>
            </w:r>
            <w:ins w:id="1076" w:author="Liene Ozola" w:date="2022-06-01T03:24:00Z">
              <w:r w:rsidR="004834E8">
                <w:t xml:space="preserve"> Likumprojektam būs pozitīva </w:t>
              </w:r>
              <w:r w:rsidR="004834E8">
                <w:lastRenderedPageBreak/>
                <w:t>ietekme uz uzņēmējdarbības vidi, jo nodrošinās augstāku TAP kvalitāti un mazinās gadījumus, kad TAP tiek ierosināts negodprātīgi ar mērķi novilcināt maksātnespējas procesa uzsākšanu, kā arī atvieglos individuālajiem komersantiem un individuālo (ģimenes) uzņēmumu, zemnieku saimniecību un zvejnieku saimniecību īpašniekiem pilnvērtīgu piekļuvi otrajai iespējai, tādējādi efektīvāk ļaujot šīm personām atgriezties ekonomiskajos procesos.</w:t>
              </w:r>
            </w:ins>
          </w:p>
          <w:p w14:paraId="33AA1529" w14:textId="77777777" w:rsidR="004834E8" w:rsidRDefault="004834E8" w:rsidP="004834E8">
            <w:pPr>
              <w:jc w:val="both"/>
              <w:rPr>
                <w:ins w:id="1077" w:author="Liene Ozola" w:date="2022-06-01T03:24:00Z"/>
              </w:rPr>
            </w:pPr>
            <w:ins w:id="1078" w:author="Liene Ozola" w:date="2022-06-01T03:24:00Z">
              <w:r>
                <w:t>Likumprojekts ir saistīts ar Nacionālā attīstības plāna rādītājiem uzņēmējdarbības jomā, taču norādāms, ka to korelācija ir pastarpināta un tamdēļ ietekme uz Nacionālā attīstības plāna rādītājiem ir ļoti netieša.</w:t>
              </w:r>
            </w:ins>
          </w:p>
          <w:p w14:paraId="1EFA9E03" w14:textId="77777777" w:rsidR="004834E8" w:rsidRDefault="004834E8" w:rsidP="004834E8">
            <w:pPr>
              <w:jc w:val="both"/>
              <w:rPr>
                <w:ins w:id="1079" w:author="Liene Ozola" w:date="2022-06-01T03:24:00Z"/>
              </w:rPr>
            </w:pPr>
            <w:ins w:id="1080" w:author="Liene Ozola" w:date="2022-06-01T03:24:00Z">
              <w:r>
                <w:t>Likumprojekts uzlabos konkurenci, efektivizējot individuālajiem komersantiem un zemnieku un zvejnieku saimniecību īpašniekiem un dibinātājiem iespējas pilnvērtīgi līdzdarboties ekonomiskajos procesos, kā arī nodrošinot komersantu maksātspējas efektīvu saglabāšanu vai atjaunošanu.</w:t>
              </w:r>
            </w:ins>
          </w:p>
          <w:p w14:paraId="0F8CA3F2" w14:textId="77777777" w:rsidR="004834E8" w:rsidRDefault="004834E8" w:rsidP="004834E8">
            <w:pPr>
              <w:jc w:val="both"/>
              <w:rPr>
                <w:ins w:id="1081" w:author="Liene Ozola" w:date="2022-06-01T03:24:00Z"/>
              </w:rPr>
            </w:pPr>
            <w:ins w:id="1082" w:author="Liene Ozola" w:date="2022-06-01T03:24:00Z">
              <w:r>
                <w:t xml:space="preserve">Likumprojekts neradīs ietekmi uz </w:t>
              </w:r>
              <w:r>
                <w:lastRenderedPageBreak/>
                <w:t>vidi, veselību vai nevalstiskajām organizācijām.</w:t>
              </w:r>
            </w:ins>
          </w:p>
          <w:p w14:paraId="217A4000" w14:textId="77777777" w:rsidR="004834E8" w:rsidRDefault="004834E8" w:rsidP="004834E8">
            <w:pPr>
              <w:jc w:val="both"/>
              <w:rPr>
                <w:ins w:id="1083" w:author="Liene Ozola" w:date="2022-06-01T03:24:00Z"/>
              </w:rPr>
            </w:pPr>
            <w:ins w:id="1084" w:author="Liene Ozola" w:date="2022-06-01T03:24:00Z">
              <w:r>
                <w:t xml:space="preserve">Likumprojekts maina tiesības un pienākumus, kā arī veicamās darbībās veidā, kas palielina, samazina vai gan palielina, gan samazina administratīvo slogu. Turpmāk sniegts administratīvo slogu ietekmējošo normu izklāsts, sadalījumā pēc šīs sadaļas 1. punktā norādītā mērķgrupu uzskaitījuma. </w:t>
              </w:r>
            </w:ins>
          </w:p>
          <w:p w14:paraId="69F6059B" w14:textId="77777777" w:rsidR="004834E8" w:rsidRDefault="004834E8" w:rsidP="004834E8">
            <w:pPr>
              <w:jc w:val="both"/>
              <w:rPr>
                <w:ins w:id="1085" w:author="Liene Ozola" w:date="2022-06-01T03:24:00Z"/>
              </w:rPr>
            </w:pPr>
          </w:p>
          <w:p w14:paraId="1E4201B3" w14:textId="77777777" w:rsidR="004834E8" w:rsidRPr="00226DEB" w:rsidRDefault="004834E8" w:rsidP="004834E8">
            <w:pPr>
              <w:jc w:val="both"/>
              <w:rPr>
                <w:ins w:id="1086" w:author="Liene Ozola" w:date="2022-06-01T03:24:00Z"/>
                <w:b/>
                <w:bCs/>
              </w:rPr>
            </w:pPr>
            <w:ins w:id="1087" w:author="Liene Ozola" w:date="2022-06-01T03:24:00Z">
              <w:r w:rsidRPr="00226DEB">
                <w:rPr>
                  <w:b/>
                  <w:bCs/>
                </w:rPr>
                <w:t>Administratori</w:t>
              </w:r>
            </w:ins>
          </w:p>
          <w:p w14:paraId="6547E334" w14:textId="77777777" w:rsidR="004834E8" w:rsidRDefault="004834E8" w:rsidP="004834E8">
            <w:pPr>
              <w:jc w:val="both"/>
              <w:rPr>
                <w:ins w:id="1088" w:author="Liene Ozola" w:date="2022-06-01T03:24:00Z"/>
              </w:rPr>
            </w:pPr>
            <w:ins w:id="1089" w:author="Liene Ozola" w:date="2022-06-01T03:24:00Z">
              <w:r>
                <w:t>A</w:t>
              </w:r>
              <w:r w:rsidRPr="00FA000B">
                <w:t>dministratīvo slogu samazinās likumprojektā ietvertā iespēja individuālajiem komersantiem</w:t>
              </w:r>
              <w:r>
                <w:t xml:space="preserve"> un individuālo (ģimenes) uzņēmumu,</w:t>
              </w:r>
              <w:r w:rsidRPr="00FA000B">
                <w:t xml:space="preserve"> zemnieku</w:t>
              </w:r>
              <w:r>
                <w:t xml:space="preserve"> saimniecību</w:t>
              </w:r>
              <w:r w:rsidRPr="00FA000B">
                <w:t xml:space="preserve"> un zvejnieku saimniecību īpašniekiem likumprojektā </w:t>
              </w:r>
              <w:r>
                <w:t>savas finanšu grūtības risināt vienotā procedūrā – fiziskās personas maksātnespējas procesā, tādējādi aizstājot nepieciešamību vispirms piemērot juridiskās personas maksātnespējas procesu un secīgi fiziskās personas maksātnespējas procesu, atkārtoti veicot parādnieka mantas apzināšanu un realizēšanu, kā arī darījumu un kreditoru prasījumu izvērtēšanu.</w:t>
              </w:r>
            </w:ins>
          </w:p>
          <w:p w14:paraId="11E41E0E" w14:textId="77777777" w:rsidR="004834E8" w:rsidRDefault="004834E8" w:rsidP="004834E8">
            <w:pPr>
              <w:jc w:val="both"/>
              <w:rPr>
                <w:ins w:id="1090" w:author="Liene Ozola" w:date="2022-06-01T03:24:00Z"/>
              </w:rPr>
            </w:pPr>
            <w:ins w:id="1091" w:author="Liene Ozola" w:date="2022-06-01T03:24:00Z">
              <w:r>
                <w:lastRenderedPageBreak/>
                <w:t>Līdz ar to, kaut arī katrā no procesiem pašlaik ir cits administrators, administratīvais slogs samazināsies administratoriem kopumā, tā kā nebūs nepieciešams atkārtoti veikt iepriekš minētās darbības. Vienlaikus jānorāda, ka nav nosakāms konkrēts samazinātais apmērs, tā kā veicamās darbības ir tieši atkarīgas no konkrētā procesa apstākļiem.</w:t>
              </w:r>
            </w:ins>
          </w:p>
          <w:p w14:paraId="7761C298" w14:textId="77777777" w:rsidR="004834E8" w:rsidRDefault="004834E8" w:rsidP="004834E8">
            <w:pPr>
              <w:jc w:val="both"/>
              <w:rPr>
                <w:ins w:id="1092" w:author="Liene Ozola" w:date="2022-06-01T03:24:00Z"/>
              </w:rPr>
            </w:pPr>
            <w:ins w:id="1093" w:author="Liene Ozola" w:date="2022-06-01T03:24:00Z">
              <w:r>
                <w:t>Tāpat administratoriem samazināsies administratīvais slogs saistībā ar tiesībām atkāpties no maksātnespējas procesiem to sarežģītības dēļ, jo tādējādi administrators neveltīs laiku un resursu procesam, kura norisei būtu augsts neefektivitātes un normatīvo aktu pārkāpumu risks. Administratīvā sloga apmērs nav nosakāms, tā kā ir tieši atkarīgs no katra konkrētā procesa īpatnībām.</w:t>
              </w:r>
            </w:ins>
          </w:p>
          <w:p w14:paraId="7C73344E" w14:textId="77777777" w:rsidR="004834E8" w:rsidRDefault="004834E8" w:rsidP="004834E8">
            <w:pPr>
              <w:jc w:val="both"/>
              <w:rPr>
                <w:ins w:id="1094" w:author="Liene Ozola" w:date="2022-06-01T03:24:00Z"/>
              </w:rPr>
            </w:pPr>
            <w:ins w:id="1095" w:author="Liene Ozola" w:date="2022-06-01T03:24:00Z">
              <w:r>
                <w:t xml:space="preserve">Administratīvais slogs administratoriem samazināsies saistībā ar darījumu, kas notikuši TAP lietas ietvaros, izvērtēšanu, tā kā likumprojektā paredzēta šādu darījumu aizsardzība. Konkrēts administratīvā sloga samazinājuma apmērs nav nosakāms, tā kā </w:t>
              </w:r>
              <w:r>
                <w:lastRenderedPageBreak/>
                <w:t>notikums var neiestāties katrā gadījumā (jo īpaši ņemot vērā TAP un juridiskās personas maksātnespējas procesu proporciju) un neveicamās darbības būs individuālas katrā gadījumā.</w:t>
              </w:r>
            </w:ins>
          </w:p>
          <w:p w14:paraId="6AAA9489" w14:textId="77777777" w:rsidR="004834E8" w:rsidRPr="00FA000B" w:rsidRDefault="004834E8" w:rsidP="004834E8">
            <w:pPr>
              <w:jc w:val="both"/>
              <w:rPr>
                <w:ins w:id="1096" w:author="Liene Ozola" w:date="2022-06-01T03:24:00Z"/>
              </w:rPr>
            </w:pPr>
          </w:p>
          <w:p w14:paraId="2D1143E2" w14:textId="77777777" w:rsidR="004834E8" w:rsidRPr="00226DEB" w:rsidRDefault="004834E8" w:rsidP="004834E8">
            <w:pPr>
              <w:jc w:val="both"/>
              <w:rPr>
                <w:ins w:id="1097" w:author="Liene Ozola" w:date="2022-06-01T03:24:00Z"/>
                <w:b/>
                <w:bCs/>
              </w:rPr>
            </w:pPr>
            <w:ins w:id="1098" w:author="Liene Ozola" w:date="2022-06-01T03:24:00Z">
              <w:r w:rsidRPr="00226DEB">
                <w:rPr>
                  <w:b/>
                  <w:bCs/>
                </w:rPr>
                <w:t>Uzraugošās personas</w:t>
              </w:r>
            </w:ins>
          </w:p>
          <w:p w14:paraId="0A65EF1A" w14:textId="77777777" w:rsidR="004834E8" w:rsidRDefault="004834E8" w:rsidP="004834E8">
            <w:pPr>
              <w:jc w:val="both"/>
              <w:rPr>
                <w:ins w:id="1099" w:author="Liene Ozola" w:date="2022-06-01T03:24:00Z"/>
              </w:rPr>
            </w:pPr>
            <w:ins w:id="1100" w:author="Liene Ozola" w:date="2022-06-01T03:24:00Z">
              <w:r>
                <w:t>A</w:t>
              </w:r>
              <w:r w:rsidRPr="001E12DC">
                <w:t>dministratīvo slogu palielinās saimnieciskās darbības novērtējuma veikšanas nepieciešamība</w:t>
              </w:r>
              <w:r>
                <w:t>, tomēr jāatzīmē, ka likumprojektā ir paredzēta iespēja piesaistīt trešo personu. Ievērojot minēto, kā arī apstākli, ka saimnieciskās darbības novērtējumu būs jāveic vien noteiktos gadījumos, administratīvā sloga palielinājuma apmērs nav nosakāms. Palielinājums ir samērīgs un nav citu alternatīvu, jo ir būtiski nodrošināt kreditoru interešu aizsardzību (saimnieciskās darbības novērtējumu veiks konkrētos, ļoti specifiskos gadījumos).</w:t>
              </w:r>
            </w:ins>
          </w:p>
          <w:p w14:paraId="03925C31" w14:textId="77777777" w:rsidR="004834E8" w:rsidRPr="001E12DC" w:rsidRDefault="004834E8" w:rsidP="004834E8">
            <w:pPr>
              <w:jc w:val="both"/>
              <w:rPr>
                <w:ins w:id="1101" w:author="Liene Ozola" w:date="2022-06-01T03:24:00Z"/>
              </w:rPr>
            </w:pPr>
            <w:ins w:id="1102" w:author="Liene Ozola" w:date="2022-06-01T03:24:00Z">
              <w:r>
                <w:t xml:space="preserve">Administratīvo slogu palielinās pienākums noteiktos gadījumos vērtēt pagaidu finansējuma piesaistīšanas pamatotību. Palielinājuma apmērs nav nosakāms, tā kā nav iespējams </w:t>
              </w:r>
              <w:r>
                <w:lastRenderedPageBreak/>
                <w:t xml:space="preserve">paredzēt TAP lietu skaitu, kurās tiks piesaistīts pagaidu finansējums, turklāt katrā gadījumā pagaidu finansējuma izvērtēšana būs atkarīga no konkrētās situācijas. </w:t>
              </w:r>
              <w:r w:rsidRPr="00E70C2F">
                <w:t>Palielinājums ir samērīgs un nav citu alternatīvu, jo</w:t>
              </w:r>
              <w:r>
                <w:t xml:space="preserve"> ir būtiski nodrošināt, lai vēlāka maksātnespējas procesa gadījumā netiktu aizsargāts negodprātīgi piesaistīts pagaidu finansējums.</w:t>
              </w:r>
            </w:ins>
          </w:p>
          <w:p w14:paraId="20E76991" w14:textId="77777777" w:rsidR="004834E8" w:rsidRPr="00226DEB" w:rsidRDefault="004834E8" w:rsidP="004834E8">
            <w:pPr>
              <w:jc w:val="both"/>
              <w:rPr>
                <w:ins w:id="1103" w:author="Liene Ozola" w:date="2022-06-01T03:24:00Z"/>
              </w:rPr>
            </w:pPr>
          </w:p>
          <w:p w14:paraId="68C9A821" w14:textId="77777777" w:rsidR="004834E8" w:rsidRPr="001E12DC" w:rsidRDefault="004834E8" w:rsidP="004834E8">
            <w:pPr>
              <w:jc w:val="both"/>
              <w:rPr>
                <w:ins w:id="1104" w:author="Liene Ozola" w:date="2022-06-01T03:24:00Z"/>
              </w:rPr>
            </w:pPr>
            <w:ins w:id="1105" w:author="Liene Ozola" w:date="2022-06-01T03:24:00Z">
              <w:r>
                <w:t>P</w:t>
              </w:r>
              <w:r w:rsidRPr="001E12DC">
                <w:t xml:space="preserve">alielināsies administratīvais slogs attiecībā uz darbības apdrošināšanu. Vienlaikus norādāms, ka minētā prasība ir samērīga, tā kā nav citu, mazāk ierobežojošu līdzekļu, kā nodrošināt kreditoru kopuma un arī paša parādnieka un citu saistīto personu aizsardzību gadījumos, kad uzraugošā persona ar savu rīcību tām būs radījusi zaudējumus, taču dažādu apsvērumu dēļ nespēs zaudējumus atlīdzināt. Turklāt norādāms, ka minētā prasība arīdzan nodrošinās uzraugošās personas patiesu iesaisti TAP, tādējādi pilnvērtīgāk pildot savu lomu un veicinot TAP mērķa sasniegšanu, kas, savukārt, lielākā mērā aizsargās visu iesaistīto </w:t>
              </w:r>
              <w:r w:rsidRPr="001E12DC">
                <w:lastRenderedPageBreak/>
                <w:t>personu interešu aizsardzību</w:t>
              </w:r>
              <w:r>
                <w:t>. Konkrēts administratīvā sloga palielinājuma apmērs nav nosakāms, tā kā TAP lietu skaitu nav iespējams prognozēt un polises noslēgšanas process un tam patērējamais resurss ir individuāls katram gadījumam un tieši atkarīgs no iesaistīto personu iesaistes un sagatavotības.</w:t>
              </w:r>
            </w:ins>
          </w:p>
          <w:p w14:paraId="1B43ECA2" w14:textId="77777777" w:rsidR="004834E8" w:rsidRDefault="004834E8" w:rsidP="004834E8">
            <w:pPr>
              <w:jc w:val="both"/>
              <w:rPr>
                <w:ins w:id="1106" w:author="Liene Ozola" w:date="2022-06-01T03:24:00Z"/>
              </w:rPr>
            </w:pPr>
          </w:p>
          <w:p w14:paraId="17D9B2E2" w14:textId="77777777" w:rsidR="004834E8" w:rsidRPr="00226DEB" w:rsidRDefault="004834E8" w:rsidP="004834E8">
            <w:pPr>
              <w:jc w:val="both"/>
              <w:rPr>
                <w:ins w:id="1107" w:author="Liene Ozola" w:date="2022-06-01T03:24:00Z"/>
                <w:b/>
                <w:bCs/>
              </w:rPr>
            </w:pPr>
            <w:ins w:id="1108" w:author="Liene Ozola" w:date="2022-06-01T03:24:00Z">
              <w:r w:rsidRPr="00226DEB">
                <w:rPr>
                  <w:b/>
                  <w:bCs/>
                </w:rPr>
                <w:t>Parādnieki Maksātnespējas likuma 2., 32., 56. un 127. panta izpratnē (fiziskās un juridiskās personas)</w:t>
              </w:r>
            </w:ins>
          </w:p>
          <w:p w14:paraId="15B04C24" w14:textId="77777777" w:rsidR="004834E8" w:rsidRDefault="004834E8" w:rsidP="004834E8">
            <w:pPr>
              <w:jc w:val="both"/>
              <w:rPr>
                <w:ins w:id="1109" w:author="Liene Ozola" w:date="2022-06-01T03:24:00Z"/>
              </w:rPr>
            </w:pPr>
            <w:ins w:id="1110" w:author="Liene Ozola" w:date="2022-06-01T03:24:00Z">
              <w:r>
                <w:t xml:space="preserve">Administratīvo slogu ietekmēs likumprojektā noteikts, ka uzraugošā persona nebūs ieceļama visos gadījumos pasākumu plāna īstenošanas uzraudzībai. Tomēr norādāms, ka Maksātnespējas likumā jau pašlaik pastāv un ar likumprojektu netiek paredzēts mainīt principu, ka TAP laikā parādnieks saglabā kontroli pār tā uzņēmumu. Tas nozīmē, ka ietekme uz administratīvo slogu nav nosakāma universāli, tā kā veicamo darbību apjoms ir tieši atkarīgs no konkrētā TAP un tā, kāda būtu uzraugošās personas iesaistes aktivitāte. Piemēram, ja </w:t>
              </w:r>
              <w:r>
                <w:lastRenderedPageBreak/>
                <w:t>uzraugošā persona kreditoru saņemtos jautājumu neapstrādā pati, bet visas darbības pēc būtības ir jāveic pašam parādniekam, tad šādā gadījumā uzraugošās personas neiecelšana administratīvo slogu nepalielinātu. Iespējams, tādējādi pat tiktu samazināts administratīvais slogs, jo komunikācija starp parādnieku un kreditoru būtu tieša un, iespējams, efektīvāka.</w:t>
              </w:r>
            </w:ins>
          </w:p>
          <w:p w14:paraId="2765B1DC" w14:textId="77777777" w:rsidR="004834E8" w:rsidRDefault="004834E8" w:rsidP="004834E8">
            <w:pPr>
              <w:jc w:val="both"/>
              <w:rPr>
                <w:ins w:id="1111" w:author="Liene Ozola" w:date="2022-06-01T03:24:00Z"/>
              </w:rPr>
            </w:pPr>
            <w:ins w:id="1112" w:author="Liene Ozola" w:date="2022-06-01T03:24:00Z">
              <w:r>
                <w:t xml:space="preserve">Parādniekam TAP ietvaros palielināsies administratīvais slogs, ja kreditori iesniegs lūgumu par Maksātnespējas likuma 37. pantā paredzēto seku atcelšanu. Konkrēts administratīvā sloga palielinājuma apmērs nav nosakāms, tā kā notikuma iestāšanās nav paredzama un nav garantējama katrā TAP lietā, turklāt parādnieka iesaistes apjoms katrā gadījumā būs individuāls un tieši atkarīgs no konkrētiem apstākļiem. Vienlaikus norādāms, ka administratīvā sloga palielinājums ir pamatots un samērīgs, tā kā piemērojot Maksātnespējas likuma 37. pantā noteiktās sekas tiek ierobežotas kreditoru tiesības realizēt to prasījumus pret parādnieku un </w:t>
              </w:r>
              <w:r>
                <w:lastRenderedPageBreak/>
                <w:t>tādējādi pastāv risks, ka parādnieks šajā laikā, baudot tiesas aizsardzību, veic kreditoru kopuma interesēm pretējas darbības.</w:t>
              </w:r>
            </w:ins>
          </w:p>
          <w:p w14:paraId="036501EB" w14:textId="77777777" w:rsidR="004834E8" w:rsidRDefault="004834E8" w:rsidP="004834E8">
            <w:pPr>
              <w:jc w:val="both"/>
              <w:rPr>
                <w:ins w:id="1113" w:author="Liene Ozola" w:date="2022-06-01T03:24:00Z"/>
              </w:rPr>
            </w:pPr>
            <w:ins w:id="1114" w:author="Liene Ozola" w:date="2022-06-01T03:24:00Z">
              <w:r>
                <w:t>P</w:t>
              </w:r>
              <w:r w:rsidRPr="00FA000B">
                <w:t xml:space="preserve">alielināsies administratīvais slogs parādniekam, ja kreditors vai kreditori, kuru prasījumi veido vismaz vienu procentu no visu kreditoru prasījumu summas, </w:t>
              </w:r>
              <w:r>
                <w:t>realizēs tiesības</w:t>
              </w:r>
              <w:r w:rsidRPr="00FA000B">
                <w:t xml:space="preserve"> lūgt parādnieku sasaukt kreditoru sapulci lēmuma pieņemšanai par tiesiskās aizsardzības procesa uzraugošās personas iecelšanas pieprasīšanu tiesiskās aizsardzības procesa pasākumu plāna izpildes uzraudzībai, uzraugošās personas kandidāta izvēlei un uzraugošās personas atlīdzības apmēra noteikšanai. Tomēr norādāms, ka </w:t>
              </w:r>
              <w:r>
                <w:t>p</w:t>
              </w:r>
              <w:r w:rsidRPr="00980CAD">
                <w:t xml:space="preserve">alielinājums ir samērīgs un nav citu alternatīvu, jo </w:t>
              </w:r>
              <w:r w:rsidRPr="00FA000B">
                <w:t xml:space="preserve">tādējādi tiks efektivizēta konkrētā jautājuma izlemšana, tādējādi </w:t>
              </w:r>
              <w:r>
                <w:t xml:space="preserve">kopumā </w:t>
              </w:r>
              <w:r w:rsidRPr="00FA000B">
                <w:t>samazinot administratīvo slogu</w:t>
              </w:r>
              <w:r>
                <w:t xml:space="preserve"> saistībā ar uzraugošās personas izvēli. Konkrēts administratīvā sloga ietekmes apmērs nav nosakāms, jo aprakstītā situācija nav ikkatras TAP lietas garantēts notikums un ir tieši atkarīga no konkrētās situācijas apstākļiem.</w:t>
              </w:r>
            </w:ins>
          </w:p>
          <w:p w14:paraId="5507424D" w14:textId="77777777" w:rsidR="004834E8" w:rsidRPr="00007B06" w:rsidRDefault="004834E8" w:rsidP="004834E8">
            <w:pPr>
              <w:jc w:val="both"/>
              <w:rPr>
                <w:ins w:id="1115" w:author="Liene Ozola" w:date="2022-06-01T03:24:00Z"/>
              </w:rPr>
            </w:pPr>
            <w:ins w:id="1116" w:author="Liene Ozola" w:date="2022-06-01T03:24:00Z">
              <w:r w:rsidRPr="00007B06">
                <w:lastRenderedPageBreak/>
                <w:t xml:space="preserve">Administratīvo slogu palielinās pasākumu plānā norādāmās informācijas apjoms, tomēr jāatzīmē, ka pasākumu plānā norādāmās informācijas detalizācijas pakāpe nav unificēta ne pašreizējā regulējumā, ne arī likumprojektā un tādējādi administratīvais </w:t>
              </w:r>
              <w:r>
                <w:t>s</w:t>
              </w:r>
              <w:r w:rsidRPr="00007B06">
                <w:t>logs var faktiski arī nepalielināties. Turklāt, izvērstākas informācijas norādīšana pasākumu plāna projektā var samazināt precizējumu veikšanas nepieciešamību tajā, tajā skaitā sarunas ar kreditoriem, tādējādi samazinot administratīvo slogu šajā aspektā. Attiecīgi administratīvā sloga palielinājuma apmērs nav nosakāms, jo ir specifisks katram atsevišķam gadījumam.</w:t>
              </w:r>
              <w:r>
                <w:t xml:space="preserve"> </w:t>
              </w:r>
              <w:r w:rsidRPr="00980CAD">
                <w:t>Palielinājums ir samērīgs un nav citu alternatīvu, jo</w:t>
              </w:r>
              <w:r>
                <w:t xml:space="preserve"> pasākumu plāna kvalitāte ir būtisks priekšnoteikums ne tikai plāna saskaņošanai ar kreditoriem, bet arī tā izpildei un secīgi arī parādnieka maksātspējas saglabāšanai vai atjaunošanai. </w:t>
              </w:r>
            </w:ins>
          </w:p>
          <w:p w14:paraId="12876B14" w14:textId="77777777" w:rsidR="004834E8" w:rsidRDefault="004834E8" w:rsidP="004834E8">
            <w:pPr>
              <w:jc w:val="both"/>
              <w:rPr>
                <w:ins w:id="1117" w:author="Liene Ozola" w:date="2022-06-01T03:24:00Z"/>
              </w:rPr>
            </w:pPr>
            <w:ins w:id="1118" w:author="Liene Ozola" w:date="2022-06-01T03:24:00Z">
              <w:r>
                <w:t xml:space="preserve">Likumprojektā paredzētā jaunā pieeja attiecībā uz tā sauktās “otrās iespējas” paredzēšanu individuālajiem komersantiem un individuālo (ģimenes) uzņēmumu, </w:t>
              </w:r>
              <w:r>
                <w:lastRenderedPageBreak/>
                <w:t>zemnieku saimniecību un zvejnieku saimniecību īpašniekiem samazinās administratīvo slogu šīm personām. Proti, turpmāk, lai iegūtu saistību dzēšanu būs nepieciešams iziet tikai fiziskās personas maksātnespējas procesu, nevis vispirms juridiskās personas maksātnespējas procesu un pēc tam vēl fiziskās personas maksātnespējas procesu. Neraugoties uz to, ka ir saprātīgi pieņemams, ka nepieciešamība iziet tikai vienu no procesiem, samazinās administratīvo slogu būtiski, norādāms, ka jebkura maksātnespējas procesa norise ir individuāla. Tā ir tieši atkarīga gan no paša parādnieka apstākļiem, gan kreditoru un administratora rīcības. Līdz ar to konkrēts administratīvā sloga samazinājuma apmērs nav nosakāms.</w:t>
              </w:r>
            </w:ins>
          </w:p>
          <w:p w14:paraId="70238F57" w14:textId="77777777" w:rsidR="004834E8" w:rsidRDefault="004834E8" w:rsidP="004834E8">
            <w:pPr>
              <w:jc w:val="both"/>
              <w:rPr>
                <w:ins w:id="1119" w:author="Liene Ozola" w:date="2022-06-01T03:24:00Z"/>
              </w:rPr>
            </w:pPr>
            <w:ins w:id="1120" w:author="Liene Ozola" w:date="2022-06-01T03:24:00Z">
              <w:r>
                <w:t xml:space="preserve">Parādniekam samazināsies administratīvais slogs saistībā ar iespēju mazākus maksājumus kreditoriem apvienot vienā maksājumā. Tādējādi parādniekam nebūs jāpatērē laiks individuālu maksājumu veikšanai. Administratīvā sloga samazinājuma konkrēts apmērs nav </w:t>
              </w:r>
              <w:r>
                <w:lastRenderedPageBreak/>
                <w:t>nosakāms, jo nav iespējams paredzēt šādu gadījumu skaitu (atkarīgs no kreditoru skaita, prasījumu apmēra un parādnieka ienākumu, kas novirzāmi prasījumu segšanai, apmēra).</w:t>
              </w:r>
            </w:ins>
          </w:p>
          <w:p w14:paraId="1F3EFBD6" w14:textId="77777777" w:rsidR="004834E8" w:rsidRDefault="004834E8" w:rsidP="004834E8">
            <w:pPr>
              <w:jc w:val="both"/>
              <w:rPr>
                <w:ins w:id="1121" w:author="Liene Ozola" w:date="2022-06-01T03:24:00Z"/>
              </w:rPr>
            </w:pPr>
            <w:ins w:id="1122" w:author="Liene Ozola" w:date="2022-06-01T03:24:00Z">
              <w:r>
                <w:t xml:space="preserve">Parādniekam administratīvais slogs palielināsies, ja saistību dzēšanas plāna izpildes termiņš tiks pagarināts nebūtisku pārkāpumu gadījumā, tā kā vēl papildu gadu būs nepieciešams nodrošināt, ka kreditoriem tiek veikti ikmēneša maksājumi. </w:t>
              </w:r>
              <w:r w:rsidRPr="00F85B1D">
                <w:t xml:space="preserve">Administratīvā sloga </w:t>
              </w:r>
              <w:r>
                <w:t>palielinājuma</w:t>
              </w:r>
              <w:r w:rsidRPr="00F85B1D">
                <w:t xml:space="preserve"> konkrēts apmērs nav nosakāms, jo nav iespējams paredzēt šādu gadījumu skaitu (atkarīgs </w:t>
              </w:r>
              <w:r>
                <w:t xml:space="preserve">ne tikai no gadījumu skaita, kad parādnieka pārkāpumi ir nebūtiski, bet arī </w:t>
              </w:r>
              <w:r w:rsidRPr="00F85B1D">
                <w:t>no kreditoru skaita).</w:t>
              </w:r>
              <w:r>
                <w:t xml:space="preserve"> Palielinājums ir samērīgs un nav citu alternatīvu, jo ir būtiski nodrošināt, ka parādnieks rīkojas godprātīgi un tiek aizsargātas kreditoru kopuma intereses.</w:t>
              </w:r>
            </w:ins>
          </w:p>
          <w:p w14:paraId="4E5004B4" w14:textId="77777777" w:rsidR="004834E8" w:rsidRPr="00FA000B" w:rsidRDefault="004834E8" w:rsidP="004834E8">
            <w:pPr>
              <w:jc w:val="both"/>
              <w:rPr>
                <w:ins w:id="1123" w:author="Liene Ozola" w:date="2022-06-01T03:24:00Z"/>
              </w:rPr>
            </w:pPr>
          </w:p>
          <w:p w14:paraId="6ED13D90" w14:textId="77777777" w:rsidR="004834E8" w:rsidRPr="00226DEB" w:rsidRDefault="004834E8" w:rsidP="004834E8">
            <w:pPr>
              <w:jc w:val="both"/>
              <w:rPr>
                <w:ins w:id="1124" w:author="Liene Ozola" w:date="2022-06-01T03:24:00Z"/>
                <w:b/>
                <w:bCs/>
              </w:rPr>
            </w:pPr>
            <w:ins w:id="1125" w:author="Liene Ozola" w:date="2022-06-01T03:24:00Z">
              <w:r w:rsidRPr="00226DEB">
                <w:rPr>
                  <w:b/>
                  <w:bCs/>
                </w:rPr>
                <w:t>Kreditori (fiziskās un juridiskās personas)</w:t>
              </w:r>
              <w:r>
                <w:rPr>
                  <w:b/>
                  <w:bCs/>
                </w:rPr>
                <w:t>, tai skaitā d</w:t>
              </w:r>
              <w:r w:rsidRPr="00226DEB">
                <w:rPr>
                  <w:b/>
                  <w:bCs/>
                </w:rPr>
                <w:t>arbinieki</w:t>
              </w:r>
            </w:ins>
          </w:p>
          <w:p w14:paraId="6C33A4C9" w14:textId="77777777" w:rsidR="004834E8" w:rsidRPr="00374931" w:rsidRDefault="004834E8" w:rsidP="004834E8">
            <w:pPr>
              <w:jc w:val="both"/>
              <w:rPr>
                <w:ins w:id="1126" w:author="Liene Ozola" w:date="2022-06-01T03:24:00Z"/>
              </w:rPr>
            </w:pPr>
            <w:ins w:id="1127" w:author="Liene Ozola" w:date="2022-06-01T03:24:00Z">
              <w:r w:rsidRPr="00374931">
                <w:t>TAP ietvaros palielināsies administratīvais slogs, ja kreditor</w:t>
              </w:r>
              <w:r>
                <w:t>s vēlēsies</w:t>
              </w:r>
              <w:r w:rsidRPr="00374931">
                <w:t xml:space="preserve"> iesnieg</w:t>
              </w:r>
              <w:r>
                <w:t>t</w:t>
              </w:r>
              <w:r w:rsidRPr="00374931">
                <w:t xml:space="preserve"> lūgumu par Maksātnespējas likuma 37. pantā </w:t>
              </w:r>
              <w:r w:rsidRPr="00374931">
                <w:lastRenderedPageBreak/>
                <w:t>paredzēto seku atcelšanu</w:t>
              </w:r>
              <w:r>
                <w:t>, tā kā pašlaik šāda iespēja vispār nav paredzēta</w:t>
              </w:r>
              <w:r w:rsidRPr="00374931">
                <w:t xml:space="preserve">. Konkrēts administratīvā sloga palielinājuma apmērs nav nosakāms, tā kā notikuma iestāšanās nav paredzama un nav garantējama katrā TAP lietā, turklāt </w:t>
              </w:r>
              <w:r>
                <w:t>kreditora</w:t>
              </w:r>
              <w:r w:rsidRPr="00374931">
                <w:t xml:space="preserve"> iesaistes apjoms katrā gadījumā būs individuāls un tieši atkarīgs no konkrētiem apstākļiem. Vienlaikus norādāms, ka administratīvā sloga palielinājums ir pamatots un samērīgs, tā kā piemērojot Maksātnespējas likuma 37. pantā noteiktās sekas tiek ierobežotas kreditoru tiesības realizēt to prasījumus pret parādnieku un tādējādi pastāv risks, ka parādnieks šajā laikā, baudot tiesas aizsardzību, veic kreditoru kopuma interesēm pretējas darbības.</w:t>
              </w:r>
            </w:ins>
          </w:p>
          <w:p w14:paraId="1445AD61" w14:textId="77777777" w:rsidR="004834E8" w:rsidRDefault="004834E8" w:rsidP="004834E8">
            <w:pPr>
              <w:jc w:val="both"/>
              <w:rPr>
                <w:ins w:id="1128" w:author="Liene Ozola" w:date="2022-06-01T03:24:00Z"/>
              </w:rPr>
            </w:pPr>
            <w:ins w:id="1129" w:author="Liene Ozola" w:date="2022-06-01T03:24:00Z">
              <w:r>
                <w:t xml:space="preserve">Administratīvais slogs palielināsies, ja TAP lietas ietvaros kreditors izvēlēsies lūgt iecelt uzraugošo personu pasākumu plāna izpildes uzraudzībai. Konkrēts palielinājums nav nosakāms, tā kā notikums neiestāsies katrā konkrētā gadījumā un ir atkarīgs no kreditoru subjektīvām interesēm un vēlmēm. </w:t>
              </w:r>
              <w:r w:rsidRPr="00CB2324">
                <w:t xml:space="preserve">Palielinājums ir samērīgs </w:t>
              </w:r>
              <w:r w:rsidRPr="00CB2324">
                <w:lastRenderedPageBreak/>
                <w:t>un nav citu alternatīvu, jo</w:t>
              </w:r>
              <w:r>
                <w:t xml:space="preserve"> tikai pats kreditors var paust savu vēlmi piesaistīt uzraugošo personu.</w:t>
              </w:r>
            </w:ins>
          </w:p>
          <w:p w14:paraId="50192D8A" w14:textId="77777777" w:rsidR="004834E8" w:rsidRDefault="004834E8" w:rsidP="004834E8">
            <w:pPr>
              <w:jc w:val="both"/>
              <w:rPr>
                <w:ins w:id="1130" w:author="Liene Ozola" w:date="2022-06-01T03:24:00Z"/>
              </w:rPr>
            </w:pPr>
            <w:ins w:id="1131" w:author="Liene Ozola" w:date="2022-06-01T03:24:00Z">
              <w:r>
                <w:t xml:space="preserve">Kreditoriem palielināsies administratīvais slogs, ja maksātnespējas procesa laikā, iestājoties objektīviem apstākļiem, mainīsies kreditora prasījuma apmērs un tādējādi būs pamats informēt administratoru. Konkrēts administratīvā sloga palielinājuma apmērs nav nosakāms, tā kā notikums neiestāsies katrā maksātnespējas procesā un pat iestāšanās gadījumā nav iespējams prognozēt gadījumu skaitu. </w:t>
              </w:r>
              <w:r w:rsidRPr="008D4414">
                <w:t>Palielinājums ir samērīgs un nav citu alternatīvu, jo</w:t>
              </w:r>
              <w:r>
                <w:t xml:space="preserve"> tikai pašam kreditoram var būt pieejama šāda informācija. </w:t>
              </w:r>
            </w:ins>
          </w:p>
          <w:p w14:paraId="70F4F606" w14:textId="77777777" w:rsidR="004834E8" w:rsidRPr="004D1491" w:rsidRDefault="004834E8" w:rsidP="004834E8">
            <w:pPr>
              <w:jc w:val="both"/>
              <w:rPr>
                <w:ins w:id="1132" w:author="Liene Ozola" w:date="2022-06-01T03:24:00Z"/>
              </w:rPr>
            </w:pPr>
            <w:ins w:id="1133" w:author="Liene Ozola" w:date="2022-06-01T03:24:00Z">
              <w:r w:rsidRPr="004D1491">
                <w:t xml:space="preserve">Likumprojektā paredzētā jaunā pieeja attiecībā uz tā sauktās “otrās iespējas” paredzēšanu individuālajiem komersantiem un individuālo (ģimenes) uzņēmumu, zemnieku saimniecību un zvejnieku saimniecību īpašniekiem samazinās administratīvo slogu </w:t>
              </w:r>
              <w:r>
                <w:t>arī kreditoriem, jo turpmāk šo subjektu maksātnespējas procesu gadījumā būs nepieciešams iesaistīties tikai vienā maksātnespējas procesā</w:t>
              </w:r>
              <w:r w:rsidRPr="004D1491">
                <w:t xml:space="preserve">. </w:t>
              </w:r>
              <w:r w:rsidRPr="004D1491">
                <w:lastRenderedPageBreak/>
                <w:t xml:space="preserve">Neraugoties uz to, ka ir saprātīgi pieņemams, ka nepieciešamība </w:t>
              </w:r>
              <w:r>
                <w:t>iesaistīties</w:t>
              </w:r>
              <w:r w:rsidRPr="004D1491">
                <w:t xml:space="preserve"> tikai vien</w:t>
              </w:r>
              <w:r>
                <w:t>ā</w:t>
              </w:r>
              <w:r w:rsidRPr="004D1491">
                <w:t xml:space="preserve"> no procesiem samazinās administratīvo slogu būtiski, norādāms, ka jebkura maksātnespējas procesa norise ir individuāla. Tā ir tieši atkarīga gan no paša parādnieka apstākļiem, gan kreditoru un administratora rīcības. Līdz ar to konkrēts administratīvā sloga samazinājuma apmērs nav nosakāms.</w:t>
              </w:r>
            </w:ins>
          </w:p>
          <w:p w14:paraId="008F3DCB" w14:textId="77777777" w:rsidR="004834E8" w:rsidRDefault="004834E8" w:rsidP="004834E8">
            <w:pPr>
              <w:jc w:val="both"/>
              <w:rPr>
                <w:ins w:id="1134" w:author="Liene Ozola" w:date="2022-06-01T03:24:00Z"/>
              </w:rPr>
            </w:pPr>
          </w:p>
          <w:p w14:paraId="124240BB" w14:textId="77777777" w:rsidR="004834E8" w:rsidRPr="00226DEB" w:rsidRDefault="004834E8" w:rsidP="004834E8">
            <w:pPr>
              <w:jc w:val="both"/>
              <w:rPr>
                <w:ins w:id="1135" w:author="Liene Ozola" w:date="2022-06-01T03:24:00Z"/>
                <w:b/>
                <w:bCs/>
              </w:rPr>
            </w:pPr>
            <w:ins w:id="1136" w:author="Liene Ozola" w:date="2022-06-01T03:24:00Z">
              <w:r w:rsidRPr="00226DEB">
                <w:rPr>
                  <w:b/>
                  <w:bCs/>
                </w:rPr>
                <w:t>Darbinieku pārstāvji</w:t>
              </w:r>
            </w:ins>
          </w:p>
          <w:p w14:paraId="1472F206" w14:textId="12BA1151" w:rsidR="008D197A" w:rsidRPr="0038100D" w:rsidDel="004834E8" w:rsidRDefault="004834E8" w:rsidP="004834E8">
            <w:pPr>
              <w:jc w:val="both"/>
              <w:rPr>
                <w:del w:id="1137" w:author="Liene Ozola" w:date="2022-06-01T03:24:00Z"/>
              </w:rPr>
            </w:pPr>
            <w:ins w:id="1138" w:author="Liene Ozola" w:date="2022-06-01T03:24:00Z">
              <w:r>
                <w:t>P</w:t>
              </w:r>
              <w:r w:rsidRPr="001E12DC">
                <w:t xml:space="preserve">alielināsies administratīvais slogs darbinieku pārstāvjiem attiecībā uz darbinieku pārstāvju iesaisti TAP lietā, </w:t>
              </w:r>
              <w:r>
                <w:t xml:space="preserve">ņemot vērā, ka pašlaik pasākumu plāna saskaņošanā darbinieku pārstāvji vispār netiek iesaistīti. Konkrēts administratīvā sloga palielinājuma apmērs nav nosakāms, jo iesaistīšanas nepieciešamība nav paredzēta kā obligāts notikums visos gadījumos. </w:t>
              </w:r>
              <w:r w:rsidRPr="00A6587F">
                <w:t>Palielinājums ir samērīgs un nav citu alternatīvu, jo</w:t>
              </w:r>
              <w:r>
                <w:t xml:space="preserve"> prakse liecina, ka darbinieku intereses, neraugoties uz to, ka darbinieki ir izslēgti no TAP tvēruma, ja vien nav tam noteikti piekrituši, netiek pilnvērtīgi aizsargātas. Līdz ar to ir </w:t>
              </w:r>
              <w:r>
                <w:lastRenderedPageBreak/>
                <w:t>būtiski dot iespēju darbinieku pārstāvjiem to funkcijas veikt arī TAP lietas ietvaros.</w:t>
              </w:r>
            </w:ins>
            <w:del w:id="1139" w:author="Liene Ozola" w:date="2022-06-01T03:24:00Z">
              <w:r w:rsidR="008D197A" w:rsidRPr="0038100D" w:rsidDel="004834E8">
                <w:delText>Likumprojekts maina tiesības un pienākumus, kā arī veicamās darbībās veidā, kas palielina, samazina vai gan palielina, gan samazina administratīvo slogu:</w:delText>
              </w:r>
            </w:del>
          </w:p>
          <w:p w14:paraId="18BB902C" w14:textId="49B628BB" w:rsidR="008D197A" w:rsidRPr="0038100D" w:rsidDel="004834E8" w:rsidRDefault="008D197A" w:rsidP="008D197A">
            <w:pPr>
              <w:pStyle w:val="Sarakstarindkopa"/>
              <w:widowControl/>
              <w:numPr>
                <w:ilvl w:val="0"/>
                <w:numId w:val="16"/>
              </w:numPr>
              <w:spacing w:after="0" w:line="240" w:lineRule="auto"/>
              <w:ind w:left="37" w:firstLine="0"/>
              <w:jc w:val="both"/>
              <w:rPr>
                <w:del w:id="1140" w:author="Liene Ozola" w:date="2022-06-01T03:24:00Z"/>
                <w:rFonts w:ascii="Times New Roman" w:eastAsia="Times New Roman" w:hAnsi="Times New Roman"/>
                <w:sz w:val="24"/>
                <w:szCs w:val="24"/>
                <w:lang w:eastAsia="lv-LV"/>
              </w:rPr>
            </w:pPr>
            <w:del w:id="1141" w:author="Liene Ozola" w:date="2022-06-01T03:24:00Z">
              <w:r w:rsidRPr="0038100D" w:rsidDel="004834E8">
                <w:rPr>
                  <w:rFonts w:ascii="Times New Roman" w:eastAsia="Times New Roman" w:hAnsi="Times New Roman"/>
                  <w:sz w:val="24"/>
                  <w:szCs w:val="24"/>
                  <w:lang w:eastAsia="lv-LV"/>
                </w:rPr>
                <w:delText>likumprojektā paredzētā uzraugošās personas lomas maiņa vienlaikus gan palielina administratīvo slogu (jo uzraugošā persona būs jāpiesaista ikkatrā TAP lietā tās ierosināšanas stadijā), gan samazina administratīvo slogu (jo pasākumu plāna izpildes uzraudzīšanai nebūs vienmēr jāieceļ uzraugošā persona);</w:delText>
              </w:r>
            </w:del>
          </w:p>
          <w:p w14:paraId="6E96A01A" w14:textId="6E38ABFE" w:rsidR="008D197A" w:rsidRPr="0038100D" w:rsidDel="004834E8" w:rsidRDefault="008D197A" w:rsidP="008D197A">
            <w:pPr>
              <w:pStyle w:val="Sarakstarindkopa"/>
              <w:widowControl/>
              <w:numPr>
                <w:ilvl w:val="0"/>
                <w:numId w:val="16"/>
              </w:numPr>
              <w:spacing w:after="0" w:line="240" w:lineRule="auto"/>
              <w:ind w:left="37" w:firstLine="0"/>
              <w:jc w:val="both"/>
              <w:rPr>
                <w:del w:id="1142" w:author="Liene Ozola" w:date="2022-06-01T03:24:00Z"/>
                <w:rFonts w:ascii="Times New Roman" w:eastAsia="Times New Roman" w:hAnsi="Times New Roman"/>
                <w:sz w:val="24"/>
                <w:szCs w:val="24"/>
                <w:lang w:eastAsia="lv-LV"/>
              </w:rPr>
            </w:pPr>
            <w:del w:id="1143" w:author="Liene Ozola" w:date="2022-06-01T03:24:00Z">
              <w:r w:rsidRPr="0038100D" w:rsidDel="004834E8">
                <w:rPr>
                  <w:rFonts w:ascii="Times New Roman" w:eastAsia="Times New Roman" w:hAnsi="Times New Roman"/>
                  <w:sz w:val="24"/>
                  <w:szCs w:val="24"/>
                  <w:lang w:eastAsia="lv-LV"/>
                </w:rPr>
                <w:delText>atsevišķos gadījumos administratīvo slogu palielinās saimnieciskās darbības novērtējuma veikšanas nepieciešamība;</w:delText>
              </w:r>
            </w:del>
          </w:p>
          <w:p w14:paraId="23890786" w14:textId="59397135" w:rsidR="008D197A" w:rsidRPr="0038100D" w:rsidDel="004834E8" w:rsidRDefault="008D197A" w:rsidP="008D197A">
            <w:pPr>
              <w:pStyle w:val="Sarakstarindkopa"/>
              <w:widowControl/>
              <w:numPr>
                <w:ilvl w:val="0"/>
                <w:numId w:val="16"/>
              </w:numPr>
              <w:spacing w:after="0" w:line="240" w:lineRule="auto"/>
              <w:ind w:left="37" w:firstLine="0"/>
              <w:jc w:val="both"/>
              <w:rPr>
                <w:del w:id="1144" w:author="Liene Ozola" w:date="2022-06-01T03:24:00Z"/>
                <w:rFonts w:ascii="Times New Roman" w:eastAsia="Times New Roman" w:hAnsi="Times New Roman"/>
                <w:sz w:val="24"/>
                <w:szCs w:val="24"/>
                <w:lang w:eastAsia="lv-LV"/>
              </w:rPr>
            </w:pPr>
            <w:del w:id="1145" w:author="Liene Ozola" w:date="2022-06-01T03:24:00Z">
              <w:r w:rsidRPr="0038100D" w:rsidDel="004834E8">
                <w:rPr>
                  <w:rFonts w:ascii="Times New Roman" w:eastAsia="Times New Roman" w:hAnsi="Times New Roman"/>
                  <w:sz w:val="24"/>
                  <w:szCs w:val="24"/>
                  <w:lang w:eastAsia="lv-LV"/>
                </w:rPr>
                <w:delText xml:space="preserve">administratīvo slogu palielinās pasākumu plānā norādāmās informācijas apjoms, tomēr jāatzīmē, ka pasākumu plānā norādāmās informācijas detalizācijas pakāpe nav unificēta ne pašreizējā regulējumā, ne arī likumprojektā un tādējādi </w:delText>
              </w:r>
              <w:r w:rsidRPr="0038100D" w:rsidDel="004834E8">
                <w:rPr>
                  <w:rFonts w:ascii="Times New Roman" w:eastAsia="Times New Roman" w:hAnsi="Times New Roman"/>
                  <w:sz w:val="24"/>
                  <w:szCs w:val="24"/>
                  <w:lang w:eastAsia="lv-LV"/>
                </w:rPr>
                <w:lastRenderedPageBreak/>
                <w:delText>administratīvais logs var faktiski arī nepalielināties. Turklāt, izvērstākas informācijas norādīšana pasākumu plāna projektā var samazināt precizējumu veikšanas nepieciešamību tajā, tajā skaitā sarunas ar kreditoriem, tādējādi samazinot administratīvo slogu šajā aspektā;</w:delText>
              </w:r>
            </w:del>
          </w:p>
          <w:p w14:paraId="5AF25FBE" w14:textId="591CBF85" w:rsidR="008D197A" w:rsidRPr="0038100D" w:rsidDel="004834E8" w:rsidRDefault="008D197A" w:rsidP="008D197A">
            <w:pPr>
              <w:pStyle w:val="Sarakstarindkopa"/>
              <w:widowControl/>
              <w:numPr>
                <w:ilvl w:val="0"/>
                <w:numId w:val="16"/>
              </w:numPr>
              <w:spacing w:after="0" w:line="240" w:lineRule="auto"/>
              <w:ind w:left="37" w:firstLine="0"/>
              <w:jc w:val="both"/>
              <w:rPr>
                <w:del w:id="1146" w:author="Liene Ozola" w:date="2022-06-01T03:24:00Z"/>
                <w:rFonts w:ascii="Times New Roman" w:eastAsia="Times New Roman" w:hAnsi="Times New Roman"/>
                <w:sz w:val="24"/>
                <w:szCs w:val="24"/>
                <w:lang w:eastAsia="lv-LV"/>
              </w:rPr>
            </w:pPr>
            <w:del w:id="1147" w:author="Liene Ozola" w:date="2022-06-01T03:24:00Z">
              <w:r w:rsidRPr="0038100D" w:rsidDel="004834E8">
                <w:rPr>
                  <w:rFonts w:ascii="Times New Roman" w:eastAsia="Times New Roman" w:hAnsi="Times New Roman"/>
                  <w:sz w:val="24"/>
                  <w:szCs w:val="24"/>
                  <w:lang w:eastAsia="lv-LV"/>
                </w:rPr>
                <w:delText xml:space="preserve">palielināsies administratīvais slogs uzraugošajām personām attiecībā uz šo personu darbības apdrošināšanu. Vienlaikus norādāms, ka minētā prasība ir samērīga, tā kā nav citu, mazāk ierobežojošu līdzekļu, kā nodrošināt kreditoru kopuma un arī paša parādnieka un citu saistīto personu aizsardzību gadījumos, kad uzraugošā persona ar savu rīcību tām būs radījusi zaudējumus, taču dažādu apsvērumu dēļ nespēs zaudējumus atlīdzināt. Turklāt norādāms, ka minētā prasība arīdzan nodrošinās uzraugošās personas patiesu iesaisti TAP, tādējādi pilnvērtīgāk pildot savu lomu un veicinot TAP mērķa sasniegšanu, kas, savukārt, lielākā mērā aizsargās visu </w:delText>
              </w:r>
              <w:r w:rsidRPr="0038100D" w:rsidDel="004834E8">
                <w:rPr>
                  <w:rFonts w:ascii="Times New Roman" w:eastAsia="Times New Roman" w:hAnsi="Times New Roman"/>
                  <w:sz w:val="24"/>
                  <w:szCs w:val="24"/>
                  <w:lang w:eastAsia="lv-LV"/>
                </w:rPr>
                <w:lastRenderedPageBreak/>
                <w:delText>iesaistīto personu interešu aizsardzību;</w:delText>
              </w:r>
            </w:del>
          </w:p>
          <w:p w14:paraId="1F4FE17B" w14:textId="0723597B" w:rsidR="008D197A" w:rsidRPr="0038100D" w:rsidDel="004834E8" w:rsidRDefault="008D197A" w:rsidP="008D197A">
            <w:pPr>
              <w:pStyle w:val="Sarakstarindkopa"/>
              <w:widowControl/>
              <w:numPr>
                <w:ilvl w:val="0"/>
                <w:numId w:val="16"/>
              </w:numPr>
              <w:spacing w:after="0" w:line="240" w:lineRule="auto"/>
              <w:ind w:left="37" w:firstLine="0"/>
              <w:jc w:val="both"/>
              <w:rPr>
                <w:del w:id="1148" w:author="Liene Ozola" w:date="2022-06-01T03:24:00Z"/>
                <w:rFonts w:ascii="Times New Roman" w:eastAsia="Times New Roman" w:hAnsi="Times New Roman"/>
                <w:sz w:val="24"/>
                <w:szCs w:val="24"/>
                <w:lang w:eastAsia="lv-LV"/>
              </w:rPr>
            </w:pPr>
            <w:del w:id="1149" w:author="Liene Ozola" w:date="2022-06-01T03:24:00Z">
              <w:r w:rsidRPr="0038100D" w:rsidDel="004834E8">
                <w:rPr>
                  <w:rFonts w:ascii="Times New Roman" w:eastAsia="Times New Roman" w:hAnsi="Times New Roman"/>
                  <w:sz w:val="24"/>
                  <w:szCs w:val="24"/>
                  <w:lang w:eastAsia="lv-LV"/>
                </w:rPr>
                <w:delText>atsevišķos gadījumos palielināsies administratīvais slogs parādniekam un darbinieku pārstāvjiem attiecībā uz darbinieku pārstāvju iesaisti TAP lietā, ja uzņēmumā būs noteikti darbinieku pārstāvji;</w:delText>
              </w:r>
            </w:del>
          </w:p>
          <w:p w14:paraId="5689DCE9" w14:textId="4559D91A" w:rsidR="008D197A" w:rsidRPr="0038100D" w:rsidDel="004834E8" w:rsidRDefault="008D197A" w:rsidP="008D197A">
            <w:pPr>
              <w:pStyle w:val="Sarakstarindkopa"/>
              <w:widowControl/>
              <w:numPr>
                <w:ilvl w:val="0"/>
                <w:numId w:val="16"/>
              </w:numPr>
              <w:spacing w:after="0" w:line="240" w:lineRule="auto"/>
              <w:ind w:left="37" w:firstLine="0"/>
              <w:jc w:val="both"/>
              <w:rPr>
                <w:del w:id="1150" w:author="Liene Ozola" w:date="2022-06-01T03:24:00Z"/>
                <w:rFonts w:ascii="Times New Roman" w:eastAsia="Times New Roman" w:hAnsi="Times New Roman"/>
                <w:sz w:val="24"/>
                <w:szCs w:val="24"/>
                <w:lang w:eastAsia="lv-LV"/>
              </w:rPr>
            </w:pPr>
            <w:del w:id="1151" w:author="Liene Ozola" w:date="2022-06-01T03:24:00Z">
              <w:r w:rsidRPr="0038100D" w:rsidDel="004834E8">
                <w:rPr>
                  <w:rFonts w:ascii="Times New Roman" w:eastAsia="Times New Roman" w:hAnsi="Times New Roman"/>
                  <w:sz w:val="24"/>
                  <w:szCs w:val="24"/>
                  <w:lang w:eastAsia="lv-LV"/>
                </w:rPr>
                <w:delText>atsevišķos gadījumos palielināsies administratīvais slogs parādniekam, ja kreditors vai kreditori, kuru prasījumi veido vismaz vienu procentu no visu kreditoru prasījumu summas, ir tiesīgi lūgt parādnieku sasaukt kreditoru sapulci lēmuma pieņemšanai par tiesiskās aizsardzības procesa uzraugošās personas iecelšanas pieprasīšanu tiesiskās aizsardzības procesa pasākumu plāna izpildes uzraudzībai, tiesiskās aizsardzības procesa uzraugošās personas kandidāta izvēlei un tiesiskās aizsardzības procesa uzraugošās personas atlīdzības apmēra noteikšanai. Tomēr norādāms, ka tādējādi tiks efektivizēta konkrētā jautājuma izlemšana, tādējādi samazinot administratīvo slogu;</w:delText>
              </w:r>
            </w:del>
          </w:p>
          <w:p w14:paraId="01ECBD73" w14:textId="3F55E56F" w:rsidR="008D197A" w:rsidRPr="0038100D" w:rsidDel="004834E8" w:rsidRDefault="008D197A" w:rsidP="008D197A">
            <w:pPr>
              <w:pStyle w:val="Sarakstarindkopa"/>
              <w:widowControl/>
              <w:numPr>
                <w:ilvl w:val="0"/>
                <w:numId w:val="16"/>
              </w:numPr>
              <w:spacing w:after="0" w:line="240" w:lineRule="auto"/>
              <w:ind w:left="37" w:firstLine="0"/>
              <w:jc w:val="both"/>
              <w:rPr>
                <w:del w:id="1152" w:author="Liene Ozola" w:date="2022-06-01T03:24:00Z"/>
                <w:rFonts w:ascii="Times New Roman" w:eastAsia="Times New Roman" w:hAnsi="Times New Roman"/>
                <w:sz w:val="24"/>
                <w:szCs w:val="24"/>
                <w:lang w:eastAsia="lv-LV"/>
              </w:rPr>
            </w:pPr>
            <w:del w:id="1153" w:author="Liene Ozola" w:date="2022-06-01T03:24:00Z">
              <w:r w:rsidRPr="0038100D" w:rsidDel="004834E8">
                <w:rPr>
                  <w:rFonts w:ascii="Times New Roman" w:eastAsia="Times New Roman" w:hAnsi="Times New Roman"/>
                  <w:sz w:val="24"/>
                  <w:szCs w:val="24"/>
                  <w:lang w:eastAsia="lv-LV"/>
                </w:rPr>
                <w:delText xml:space="preserve">administratīvo slogu visām </w:delText>
              </w:r>
              <w:r w:rsidRPr="0038100D" w:rsidDel="004834E8">
                <w:rPr>
                  <w:rFonts w:ascii="Times New Roman" w:eastAsia="Times New Roman" w:hAnsi="Times New Roman"/>
                  <w:sz w:val="24"/>
                  <w:szCs w:val="24"/>
                  <w:lang w:eastAsia="lv-LV"/>
                </w:rPr>
                <w:lastRenderedPageBreak/>
                <w:delText>iesaistītajām pusēm samazinās likumprojektā ietvertā iespēja individuālajiem komersantiem un zemnieku un zvejnieku saimniecību īpašniekiem un dibinātājiem likumprojektā paredzētās tiesības harmonizēt tiem piemērojamo juridiskās personas maksātnespējas procesu un fiziskās personas maksātnespējas procesu samazinās administratīvo slogu visām konkrētajos procesos iesaistītajām personām, tā kā divu atsevišķu un secīgi piemērojamu procedūru vietā būs iespējams neveikt divas atsevišķas bankrota procedūras (viena pēc būtības ir juridiskās personas maksātnespējas process, otra – fiziskās personas maksātnespējas procesa bankrota procedūra).</w:delText>
              </w:r>
            </w:del>
          </w:p>
          <w:p w14:paraId="2396D07F" w14:textId="5D4FA778" w:rsidR="008D197A" w:rsidRPr="0038100D" w:rsidRDefault="008D197A" w:rsidP="008D197A">
            <w:pPr>
              <w:jc w:val="both"/>
            </w:pPr>
            <w:del w:id="1154" w:author="Liene Ozola" w:date="2022-06-01T03:24:00Z">
              <w:r w:rsidRPr="0038100D" w:rsidDel="004834E8">
                <w:delText>Ievērojot minēto norādāms, ka likumprojekts dažās pozīcijās palielina administratīvo slogu, taču kopumā palielinājums ir nebūtisks, atkarīgs no konkrētā procesa specifiskiem apstākļiem, vienlaikus arīdzan samazinot pašlaik esošo administratīvo slogu.</w:delText>
              </w:r>
            </w:del>
            <w:r w:rsidRPr="0038100D">
              <w:t>”</w:t>
            </w:r>
          </w:p>
        </w:tc>
      </w:tr>
      <w:tr w:rsidR="008D197A" w:rsidRPr="0038100D" w14:paraId="2DA1C153" w14:textId="77777777" w:rsidTr="008E13EB">
        <w:tc>
          <w:tcPr>
            <w:tcW w:w="675" w:type="dxa"/>
            <w:tcBorders>
              <w:top w:val="single" w:sz="6" w:space="0" w:color="000000"/>
              <w:left w:val="single" w:sz="6" w:space="0" w:color="000000"/>
              <w:bottom w:val="single" w:sz="6" w:space="0" w:color="000000"/>
              <w:right w:val="single" w:sz="6" w:space="0" w:color="000000"/>
            </w:tcBorders>
            <w:shd w:val="clear" w:color="auto" w:fill="auto"/>
          </w:tcPr>
          <w:p w14:paraId="6F4984F0" w14:textId="77777777" w:rsidR="008D197A" w:rsidRPr="0038100D" w:rsidRDefault="008D197A" w:rsidP="008D197A">
            <w:pPr>
              <w:pStyle w:val="naisc"/>
              <w:numPr>
                <w:ilvl w:val="0"/>
                <w:numId w:val="17"/>
              </w:numPr>
              <w:spacing w:before="0" w:after="0"/>
              <w:ind w:left="0" w:firstLine="0"/>
            </w:pPr>
          </w:p>
        </w:tc>
        <w:tc>
          <w:tcPr>
            <w:tcW w:w="3086" w:type="dxa"/>
            <w:tcBorders>
              <w:top w:val="single" w:sz="6" w:space="0" w:color="000000"/>
              <w:left w:val="single" w:sz="6" w:space="0" w:color="000000"/>
              <w:bottom w:val="single" w:sz="6" w:space="0" w:color="000000"/>
              <w:right w:val="single" w:sz="6" w:space="0" w:color="000000"/>
            </w:tcBorders>
            <w:shd w:val="clear" w:color="auto" w:fill="auto"/>
          </w:tcPr>
          <w:p w14:paraId="727DDCDA" w14:textId="77777777" w:rsidR="008D197A" w:rsidRPr="0038100D" w:rsidRDefault="008D197A" w:rsidP="008D197A">
            <w:pPr>
              <w:pStyle w:val="naisc"/>
              <w:spacing w:before="0" w:after="0"/>
              <w:jc w:val="both"/>
              <w:rPr>
                <w:i/>
                <w:iCs/>
              </w:rPr>
            </w:pPr>
            <w:r w:rsidRPr="0038100D">
              <w:rPr>
                <w:i/>
                <w:iCs/>
              </w:rPr>
              <w:t xml:space="preserve">Likumprojekta sākotnējās ietekmes novērtējuma </w:t>
            </w:r>
            <w:r w:rsidRPr="0038100D">
              <w:rPr>
                <w:i/>
                <w:iCs/>
              </w:rPr>
              <w:lastRenderedPageBreak/>
              <w:t>ziņojuma (anotācijas) II sadaļas 2. punkts.</w:t>
            </w:r>
          </w:p>
        </w:tc>
        <w:tc>
          <w:tcPr>
            <w:tcW w:w="4394" w:type="dxa"/>
            <w:tcBorders>
              <w:top w:val="single" w:sz="6" w:space="0" w:color="000000"/>
              <w:left w:val="single" w:sz="6" w:space="0" w:color="000000"/>
              <w:bottom w:val="single" w:sz="6" w:space="0" w:color="000000"/>
              <w:right w:val="single" w:sz="6" w:space="0" w:color="000000"/>
            </w:tcBorders>
            <w:shd w:val="clear" w:color="auto" w:fill="auto"/>
          </w:tcPr>
          <w:p w14:paraId="618E862A" w14:textId="77777777" w:rsidR="008D197A" w:rsidRPr="0038100D" w:rsidRDefault="008D197A" w:rsidP="008D197A">
            <w:pPr>
              <w:pStyle w:val="naisc"/>
              <w:spacing w:before="0" w:after="0"/>
              <w:rPr>
                <w:b/>
                <w:bCs/>
              </w:rPr>
            </w:pPr>
            <w:r w:rsidRPr="0038100D">
              <w:rPr>
                <w:b/>
                <w:bCs/>
              </w:rPr>
              <w:lastRenderedPageBreak/>
              <w:t>Ekonomikas ministrija</w:t>
            </w:r>
          </w:p>
          <w:p w14:paraId="33BDD38C" w14:textId="77777777" w:rsidR="008D197A" w:rsidRPr="0038100D" w:rsidRDefault="008D197A" w:rsidP="008D197A">
            <w:pPr>
              <w:pStyle w:val="naisc"/>
              <w:spacing w:before="0" w:after="0"/>
              <w:rPr>
                <w:b/>
                <w:bCs/>
              </w:rPr>
            </w:pPr>
          </w:p>
          <w:p w14:paraId="146976FB" w14:textId="77777777" w:rsidR="008D197A" w:rsidRPr="0038100D" w:rsidRDefault="008D197A" w:rsidP="008D197A">
            <w:pPr>
              <w:pStyle w:val="naisc"/>
              <w:spacing w:before="0" w:after="0"/>
              <w:jc w:val="both"/>
            </w:pPr>
            <w:r w:rsidRPr="0038100D">
              <w:lastRenderedPageBreak/>
              <w:t>Anotācijas II.sadaļas 2.punktā minēts, ka likumprojekts nemaina tiesības un pienākumus, kā arī veicamās darbībās veidā, kas palielinātu vai samazinātu administratīvo slogu. Vēršam uzmanību uz to, ka ar likumprojekta 4. pantu, kas paredz izteikt 12.</w:t>
            </w:r>
            <w:r w:rsidRPr="0038100D">
              <w:rPr>
                <w:vertAlign w:val="superscript"/>
              </w:rPr>
              <w:t>8</w:t>
            </w:r>
            <w:r w:rsidRPr="0038100D">
              <w:t xml:space="preserve"> panta ceturto daļu jaunā redakcijā ir uzlikts obligāts pienākums tiesiskās aizsardzības procesa uzraugošajai personai apdrošināt savu civiltiesisko atbildību par iespējamo kaitējumu, ko tā ar savu rīcību var nodarīt parādniekam, kreditoriem vai citām personām tiesiskās aizsardzības procesā. Atbilstoši šā brīža Maksātnespējas likuma regulējumam civiltiesiskās atbildības apdrošināšana nav obligāta. Ievērojot minēto, aicinām izvērtēt nepieciešamību precizēt Anotācijas II.sadaļu.</w:t>
            </w:r>
          </w:p>
        </w:tc>
        <w:tc>
          <w:tcPr>
            <w:tcW w:w="2301" w:type="dxa"/>
            <w:tcBorders>
              <w:top w:val="single" w:sz="6" w:space="0" w:color="000000"/>
              <w:left w:val="single" w:sz="6" w:space="0" w:color="000000"/>
              <w:bottom w:val="single" w:sz="6" w:space="0" w:color="000000"/>
              <w:right w:val="single" w:sz="6" w:space="0" w:color="000000"/>
            </w:tcBorders>
            <w:shd w:val="clear" w:color="auto" w:fill="auto"/>
          </w:tcPr>
          <w:p w14:paraId="2D063BD9" w14:textId="07ED6627" w:rsidR="008D197A" w:rsidRPr="0038100D" w:rsidRDefault="008D197A" w:rsidP="008D197A">
            <w:pPr>
              <w:pStyle w:val="naisc"/>
              <w:spacing w:before="0" w:after="0"/>
              <w:rPr>
                <w:b/>
                <w:bCs/>
              </w:rPr>
            </w:pPr>
            <w:r w:rsidRPr="0038100D">
              <w:rPr>
                <w:b/>
                <w:bCs/>
              </w:rPr>
              <w:lastRenderedPageBreak/>
              <w:t>Ņemts vērā</w:t>
            </w:r>
          </w:p>
        </w:tc>
        <w:tc>
          <w:tcPr>
            <w:tcW w:w="3653" w:type="dxa"/>
            <w:tcBorders>
              <w:top w:val="single" w:sz="4" w:space="0" w:color="auto"/>
              <w:left w:val="single" w:sz="4" w:space="0" w:color="auto"/>
              <w:bottom w:val="single" w:sz="4" w:space="0" w:color="auto"/>
            </w:tcBorders>
            <w:shd w:val="clear" w:color="auto" w:fill="auto"/>
          </w:tcPr>
          <w:p w14:paraId="0FB5DB18" w14:textId="77777777" w:rsidR="008D197A" w:rsidRPr="0038100D" w:rsidRDefault="008D197A" w:rsidP="008D197A">
            <w:pPr>
              <w:jc w:val="both"/>
              <w:rPr>
                <w:i/>
                <w:iCs/>
              </w:rPr>
            </w:pPr>
            <w:r w:rsidRPr="0038100D">
              <w:rPr>
                <w:i/>
                <w:iCs/>
              </w:rPr>
              <w:t xml:space="preserve">Likumprojekta sākotnējās ietekmes novērtējuma ziņojuma (anotācijas) </w:t>
            </w:r>
            <w:r w:rsidRPr="0038100D">
              <w:rPr>
                <w:i/>
                <w:iCs/>
              </w:rPr>
              <w:lastRenderedPageBreak/>
              <w:t>II sadaļas 2. punkta pēdējā rindkopa precizēta:</w:t>
            </w:r>
          </w:p>
          <w:p w14:paraId="4EA2D6FF" w14:textId="77777777" w:rsidR="008D197A" w:rsidRPr="0038100D" w:rsidRDefault="008D197A" w:rsidP="008D197A">
            <w:pPr>
              <w:jc w:val="both"/>
            </w:pPr>
            <w:r w:rsidRPr="0038100D">
              <w:t>“Likumprojekts maina tiesības un pienākumus, kā arī veicamās darbībās veidā, kas palielina, samazina vai gan palielina, gan samazina administratīvo slogu:</w:t>
            </w:r>
          </w:p>
          <w:p w14:paraId="581EE614" w14:textId="77777777" w:rsidR="008D197A" w:rsidRPr="0038100D" w:rsidRDefault="008D197A" w:rsidP="008D197A">
            <w:pPr>
              <w:pStyle w:val="Sarakstarindkopa"/>
              <w:widowControl/>
              <w:numPr>
                <w:ilvl w:val="0"/>
                <w:numId w:val="16"/>
              </w:numPr>
              <w:spacing w:after="0" w:line="240" w:lineRule="auto"/>
              <w:ind w:left="37" w:firstLine="0"/>
              <w:jc w:val="both"/>
              <w:rPr>
                <w:rFonts w:ascii="Times New Roman" w:eastAsia="Times New Roman" w:hAnsi="Times New Roman"/>
                <w:sz w:val="24"/>
                <w:szCs w:val="24"/>
                <w:lang w:eastAsia="lv-LV"/>
              </w:rPr>
            </w:pPr>
            <w:r w:rsidRPr="0038100D">
              <w:rPr>
                <w:rFonts w:ascii="Times New Roman" w:eastAsia="Times New Roman" w:hAnsi="Times New Roman"/>
                <w:sz w:val="24"/>
                <w:szCs w:val="24"/>
                <w:lang w:eastAsia="lv-LV"/>
              </w:rPr>
              <w:t>likumprojektā paredzētā uzraugošās personas lomas maiņa vienlaikus gan palielina administratīvo slogu (jo uzraugošā persona būs jāpiesaista ikkatrā TAP lietā tās ierosināšanas stadijā), gan samazina administratīvo slogu (jo pasākumu plāna izpildes uzraudzīšanai nebūs vienmēr jāieceļ uzraugošā persona);</w:t>
            </w:r>
          </w:p>
          <w:p w14:paraId="346D6741" w14:textId="77777777" w:rsidR="008D197A" w:rsidRPr="0038100D" w:rsidRDefault="008D197A" w:rsidP="008D197A">
            <w:pPr>
              <w:pStyle w:val="Sarakstarindkopa"/>
              <w:widowControl/>
              <w:numPr>
                <w:ilvl w:val="0"/>
                <w:numId w:val="16"/>
              </w:numPr>
              <w:spacing w:after="0" w:line="240" w:lineRule="auto"/>
              <w:ind w:left="37" w:firstLine="0"/>
              <w:jc w:val="both"/>
              <w:rPr>
                <w:rFonts w:ascii="Times New Roman" w:eastAsia="Times New Roman" w:hAnsi="Times New Roman"/>
                <w:sz w:val="24"/>
                <w:szCs w:val="24"/>
                <w:lang w:eastAsia="lv-LV"/>
              </w:rPr>
            </w:pPr>
            <w:r w:rsidRPr="0038100D">
              <w:rPr>
                <w:rFonts w:ascii="Times New Roman" w:eastAsia="Times New Roman" w:hAnsi="Times New Roman"/>
                <w:sz w:val="24"/>
                <w:szCs w:val="24"/>
                <w:lang w:eastAsia="lv-LV"/>
              </w:rPr>
              <w:t>atsevišķos gadījumos administratīvo slogu palielinās saimnieciskās darbības novērtējuma veikšanas nepieciešamība;</w:t>
            </w:r>
          </w:p>
          <w:p w14:paraId="641F0838" w14:textId="77777777" w:rsidR="008D197A" w:rsidRPr="0038100D" w:rsidRDefault="008D197A" w:rsidP="008D197A">
            <w:pPr>
              <w:pStyle w:val="Sarakstarindkopa"/>
              <w:widowControl/>
              <w:numPr>
                <w:ilvl w:val="0"/>
                <w:numId w:val="16"/>
              </w:numPr>
              <w:spacing w:after="0" w:line="240" w:lineRule="auto"/>
              <w:ind w:left="37" w:firstLine="0"/>
              <w:jc w:val="both"/>
              <w:rPr>
                <w:rFonts w:ascii="Times New Roman" w:eastAsia="Times New Roman" w:hAnsi="Times New Roman"/>
                <w:sz w:val="24"/>
                <w:szCs w:val="24"/>
                <w:lang w:eastAsia="lv-LV"/>
              </w:rPr>
            </w:pPr>
            <w:r w:rsidRPr="0038100D">
              <w:rPr>
                <w:rFonts w:ascii="Times New Roman" w:eastAsia="Times New Roman" w:hAnsi="Times New Roman"/>
                <w:sz w:val="24"/>
                <w:szCs w:val="24"/>
                <w:lang w:eastAsia="lv-LV"/>
              </w:rPr>
              <w:t xml:space="preserve">administratīvo slogu palielinās pasākumu plānā norādāmās informācijas apjoms, tomēr jāatzīmē, ka pasākumu plānā norādāmās informācijas detalizācijas pakāpe nav unificēta ne pašreizējā regulējumā, ne arī likumprojektā un tādējādi administratīvais logs var faktiski </w:t>
            </w:r>
            <w:r w:rsidRPr="0038100D">
              <w:rPr>
                <w:rFonts w:ascii="Times New Roman" w:eastAsia="Times New Roman" w:hAnsi="Times New Roman"/>
                <w:sz w:val="24"/>
                <w:szCs w:val="24"/>
                <w:lang w:eastAsia="lv-LV"/>
              </w:rPr>
              <w:lastRenderedPageBreak/>
              <w:t>arī nepalielināties. Turklāt, izvērstākas informācijas norādīšana pasākumu plāna projektā var samazināt precizējumu veikšanas nepieciešamību tajā, tajā skaitā sarunas ar kreditoriem, tādējādi samazinot administratīvo slogu šajā aspektā;</w:t>
            </w:r>
          </w:p>
          <w:p w14:paraId="158B43DB" w14:textId="09124738" w:rsidR="008D197A" w:rsidRPr="0038100D" w:rsidRDefault="008D197A" w:rsidP="008D197A">
            <w:pPr>
              <w:pStyle w:val="Sarakstarindkopa"/>
              <w:widowControl/>
              <w:numPr>
                <w:ilvl w:val="0"/>
                <w:numId w:val="16"/>
              </w:numPr>
              <w:spacing w:after="0" w:line="240" w:lineRule="auto"/>
              <w:ind w:left="37" w:firstLine="0"/>
              <w:jc w:val="both"/>
              <w:rPr>
                <w:rFonts w:ascii="Times New Roman" w:eastAsia="Times New Roman" w:hAnsi="Times New Roman"/>
                <w:sz w:val="24"/>
                <w:szCs w:val="24"/>
                <w:lang w:eastAsia="lv-LV"/>
              </w:rPr>
            </w:pPr>
            <w:r w:rsidRPr="0038100D">
              <w:rPr>
                <w:rFonts w:ascii="Times New Roman" w:eastAsia="Times New Roman" w:hAnsi="Times New Roman"/>
                <w:sz w:val="24"/>
                <w:szCs w:val="24"/>
                <w:lang w:eastAsia="lv-LV"/>
              </w:rPr>
              <w:t xml:space="preserve">palielināsies administratīvais slogs uzraugošajām personām attiecībā uz šo personu darbības apdrošināšanu. Vienlaikus norādāms, ka minētā prasība ir samērīga, tā kā nav citu, mazāk ierobežojošu līdzekļu, kā nodrošināt kreditoru kopuma un arī paša parādnieka un citu saistīto personu aizsardzību gadījumos, kad uzraugošā persona ar savu rīcību tām būs radījusi zaudējumus, taču dažādu apsvērumu dēļ nespēs zaudējumus atlīdzināt. Turklāt norādāms, ka minētā prasība arīdzan nodrošinās uzraugošās personas patiesu iesaisti TAP, tādējādi pilnvērtīgāk pildot savu lomu un veicinot TAP mērķa sasniegšanu, kas, savukārt, lielākā mērā aizsargās visu iesaistīto personu interešu </w:t>
            </w:r>
            <w:r w:rsidRPr="0038100D">
              <w:rPr>
                <w:rFonts w:ascii="Times New Roman" w:eastAsia="Times New Roman" w:hAnsi="Times New Roman"/>
                <w:sz w:val="24"/>
                <w:szCs w:val="24"/>
                <w:lang w:eastAsia="lv-LV"/>
              </w:rPr>
              <w:lastRenderedPageBreak/>
              <w:t>aizsardzību;</w:t>
            </w:r>
          </w:p>
          <w:p w14:paraId="1AB6F789" w14:textId="77777777" w:rsidR="008D197A" w:rsidRPr="0038100D" w:rsidRDefault="008D197A" w:rsidP="008D197A">
            <w:pPr>
              <w:pStyle w:val="Sarakstarindkopa"/>
              <w:widowControl/>
              <w:numPr>
                <w:ilvl w:val="0"/>
                <w:numId w:val="16"/>
              </w:numPr>
              <w:spacing w:after="0" w:line="240" w:lineRule="auto"/>
              <w:ind w:left="37" w:firstLine="0"/>
              <w:jc w:val="both"/>
              <w:rPr>
                <w:rFonts w:ascii="Times New Roman" w:eastAsia="Times New Roman" w:hAnsi="Times New Roman"/>
                <w:sz w:val="24"/>
                <w:szCs w:val="24"/>
                <w:lang w:eastAsia="lv-LV"/>
              </w:rPr>
            </w:pPr>
            <w:r w:rsidRPr="0038100D">
              <w:rPr>
                <w:rFonts w:ascii="Times New Roman" w:eastAsia="Times New Roman" w:hAnsi="Times New Roman"/>
                <w:sz w:val="24"/>
                <w:szCs w:val="24"/>
                <w:lang w:eastAsia="lv-LV"/>
              </w:rPr>
              <w:t>atsevišķos gadījumos palielināsies administratīvais slogs parādniekam un darbinieku pārstāvjiem attiecībā uz darbinieku pārstāvju iesaisti TAP lietā, ja uzņēmumā būs noteikti darbinieku pārstāvji;</w:t>
            </w:r>
          </w:p>
          <w:p w14:paraId="7843077A" w14:textId="77777777" w:rsidR="008D197A" w:rsidRPr="0038100D" w:rsidRDefault="008D197A" w:rsidP="008D197A">
            <w:pPr>
              <w:pStyle w:val="Sarakstarindkopa"/>
              <w:widowControl/>
              <w:numPr>
                <w:ilvl w:val="0"/>
                <w:numId w:val="16"/>
              </w:numPr>
              <w:spacing w:after="0" w:line="240" w:lineRule="auto"/>
              <w:ind w:left="37" w:firstLine="0"/>
              <w:jc w:val="both"/>
              <w:rPr>
                <w:rFonts w:ascii="Times New Roman" w:eastAsia="Times New Roman" w:hAnsi="Times New Roman"/>
                <w:sz w:val="24"/>
                <w:szCs w:val="24"/>
                <w:lang w:eastAsia="lv-LV"/>
              </w:rPr>
            </w:pPr>
            <w:r w:rsidRPr="0038100D">
              <w:rPr>
                <w:rFonts w:ascii="Times New Roman" w:eastAsia="Times New Roman" w:hAnsi="Times New Roman"/>
                <w:sz w:val="24"/>
                <w:szCs w:val="24"/>
                <w:lang w:eastAsia="lv-LV"/>
              </w:rPr>
              <w:t>atsevišķos gadījumos palielināsies administratīvais slogs parādniekam, ja kreditors vai kreditori, kuru prasījumi veido vismaz vienu procentu no visu kreditoru prasījumu summas, ir tiesīgi lūgt parādnieku sasaukt kreditoru sapulci lēmuma pieņemšanai par tiesiskās aizsardzības procesa uzraugošās personas iecelšanas pieprasīšanu tiesiskās aizsardzības procesa pasākumu plāna izpildes uzraudzībai, tiesiskās aizsardzības procesa uzraugošās personas kandidāta izvēlei un tiesiskās aizsardzības procesa uzraugošās personas atlīdzības apmēra noteikšanai. Tomēr norādāms, ka tādējādi tiks efektivizēta konkrētā jautājuma izlemšana, tādējādi samazinot administratīvo slogu;</w:t>
            </w:r>
          </w:p>
          <w:p w14:paraId="3E82C2D0" w14:textId="77777777" w:rsidR="008D197A" w:rsidRPr="0038100D" w:rsidRDefault="008D197A" w:rsidP="008D197A">
            <w:pPr>
              <w:pStyle w:val="Sarakstarindkopa"/>
              <w:widowControl/>
              <w:numPr>
                <w:ilvl w:val="0"/>
                <w:numId w:val="16"/>
              </w:numPr>
              <w:spacing w:after="0" w:line="240" w:lineRule="auto"/>
              <w:ind w:left="37" w:firstLine="0"/>
              <w:jc w:val="both"/>
              <w:rPr>
                <w:rFonts w:ascii="Times New Roman" w:eastAsia="Times New Roman" w:hAnsi="Times New Roman"/>
                <w:sz w:val="24"/>
                <w:szCs w:val="24"/>
                <w:lang w:eastAsia="lv-LV"/>
              </w:rPr>
            </w:pPr>
            <w:r w:rsidRPr="0038100D">
              <w:rPr>
                <w:rFonts w:ascii="Times New Roman" w:eastAsia="Times New Roman" w:hAnsi="Times New Roman"/>
                <w:sz w:val="24"/>
                <w:szCs w:val="24"/>
                <w:lang w:eastAsia="lv-LV"/>
              </w:rPr>
              <w:t xml:space="preserve">administratīvo slogu visām iesaistītajām pusēm samazinās </w:t>
            </w:r>
            <w:r w:rsidRPr="0038100D">
              <w:rPr>
                <w:rFonts w:ascii="Times New Roman" w:eastAsia="Times New Roman" w:hAnsi="Times New Roman"/>
                <w:sz w:val="24"/>
                <w:szCs w:val="24"/>
                <w:lang w:eastAsia="lv-LV"/>
              </w:rPr>
              <w:lastRenderedPageBreak/>
              <w:t>likumprojektā ietvertā iespēja individuālajiem komersantiem un zemnieku un zvejnieku saimniecību īpašniekiem un dibinātājiem likumprojektā paredzētās tiesības harmonizēt tiem piemērojamo juridiskās personas maksātnespējas procesu un fiziskās personas maksātnespējas procesu samazinās administratīvo slogu visām konkrētajos procesos iesaistītajām personām, tā kā divu atsevišķu un secīgi piemērojamu procedūru vietā būs iespējams neveikt divas atsevišķas bankrota procedūras (viena pēc būtības ir juridiskās personas maksātnespējas process, otra – fiziskās personas maksātnespējas procesa bankrota procedūra).</w:t>
            </w:r>
          </w:p>
          <w:p w14:paraId="6332C44E" w14:textId="39788A31" w:rsidR="008D197A" w:rsidRPr="0038100D" w:rsidRDefault="008D197A" w:rsidP="008D197A">
            <w:pPr>
              <w:jc w:val="both"/>
            </w:pPr>
            <w:r w:rsidRPr="0038100D">
              <w:t>Ievērojot minēto norādāms, ka likumprojekts dažās pozīcijās palielina administratīvo slogu, taču kopumā palielinājums ir nebūtisks, atkarīgs no konkrētā procesa specifiskiem apstākļiem, vienlaikus arīdzan samazinot pašlaik esošo administratīvo slogu.”</w:t>
            </w:r>
          </w:p>
        </w:tc>
      </w:tr>
      <w:tr w:rsidR="008D197A" w:rsidRPr="0038100D" w14:paraId="38EDF277" w14:textId="77777777" w:rsidTr="008E13EB">
        <w:tc>
          <w:tcPr>
            <w:tcW w:w="675" w:type="dxa"/>
            <w:tcBorders>
              <w:top w:val="single" w:sz="6" w:space="0" w:color="000000"/>
              <w:left w:val="single" w:sz="6" w:space="0" w:color="000000"/>
              <w:bottom w:val="single" w:sz="6" w:space="0" w:color="000000"/>
              <w:right w:val="single" w:sz="6" w:space="0" w:color="000000"/>
            </w:tcBorders>
            <w:shd w:val="clear" w:color="auto" w:fill="auto"/>
          </w:tcPr>
          <w:p w14:paraId="6F694EBD" w14:textId="77777777" w:rsidR="008D197A" w:rsidRPr="0038100D" w:rsidRDefault="008D197A" w:rsidP="008D197A">
            <w:pPr>
              <w:pStyle w:val="naisc"/>
              <w:numPr>
                <w:ilvl w:val="0"/>
                <w:numId w:val="17"/>
              </w:numPr>
              <w:spacing w:before="0" w:after="0"/>
              <w:ind w:left="0" w:firstLine="0"/>
            </w:pPr>
          </w:p>
        </w:tc>
        <w:tc>
          <w:tcPr>
            <w:tcW w:w="3086" w:type="dxa"/>
            <w:tcBorders>
              <w:top w:val="single" w:sz="6" w:space="0" w:color="000000"/>
              <w:left w:val="single" w:sz="6" w:space="0" w:color="000000"/>
              <w:bottom w:val="single" w:sz="6" w:space="0" w:color="000000"/>
              <w:right w:val="single" w:sz="6" w:space="0" w:color="000000"/>
            </w:tcBorders>
          </w:tcPr>
          <w:p w14:paraId="35FE8E30" w14:textId="5E8001D6" w:rsidR="008D197A" w:rsidRPr="0038100D" w:rsidRDefault="008D197A" w:rsidP="008D197A">
            <w:pPr>
              <w:pStyle w:val="naisc"/>
              <w:spacing w:before="0" w:after="0"/>
              <w:jc w:val="both"/>
              <w:rPr>
                <w:i/>
                <w:iCs/>
              </w:rPr>
            </w:pPr>
            <w:r w:rsidRPr="0038100D">
              <w:rPr>
                <w:i/>
                <w:iCs/>
              </w:rPr>
              <w:t xml:space="preserve">Likumprojekta sākotnējās ietekmes novērtējuma ziņojuma (anotācijas) </w:t>
            </w:r>
            <w:r w:rsidRPr="0038100D">
              <w:rPr>
                <w:i/>
                <w:iCs/>
              </w:rPr>
              <w:lastRenderedPageBreak/>
              <w:t>II sadaļas 4. punkts</w:t>
            </w:r>
          </w:p>
        </w:tc>
        <w:tc>
          <w:tcPr>
            <w:tcW w:w="4394" w:type="dxa"/>
            <w:tcBorders>
              <w:top w:val="single" w:sz="6" w:space="0" w:color="000000"/>
              <w:left w:val="single" w:sz="6" w:space="0" w:color="000000"/>
              <w:bottom w:val="single" w:sz="6" w:space="0" w:color="000000"/>
              <w:right w:val="single" w:sz="6" w:space="0" w:color="000000"/>
            </w:tcBorders>
          </w:tcPr>
          <w:p w14:paraId="6FD364AD" w14:textId="77777777" w:rsidR="008D197A" w:rsidRPr="0038100D" w:rsidRDefault="008D197A" w:rsidP="008D197A">
            <w:pPr>
              <w:pStyle w:val="naisc"/>
              <w:spacing w:before="0" w:after="0"/>
              <w:rPr>
                <w:b/>
                <w:bCs/>
              </w:rPr>
            </w:pPr>
            <w:r w:rsidRPr="0038100D">
              <w:rPr>
                <w:b/>
                <w:bCs/>
              </w:rPr>
              <w:lastRenderedPageBreak/>
              <w:t>Valsts kanceleja</w:t>
            </w:r>
          </w:p>
          <w:p w14:paraId="1BCA3D4E" w14:textId="77777777" w:rsidR="008D197A" w:rsidRPr="0038100D" w:rsidRDefault="008D197A" w:rsidP="008D197A">
            <w:pPr>
              <w:pStyle w:val="naisc"/>
              <w:spacing w:before="0" w:after="0"/>
              <w:jc w:val="both"/>
            </w:pPr>
          </w:p>
          <w:p w14:paraId="7CA466B4" w14:textId="77777777" w:rsidR="008D197A" w:rsidRPr="0038100D" w:rsidRDefault="008D197A" w:rsidP="008D197A">
            <w:pPr>
              <w:pStyle w:val="naisc"/>
              <w:spacing w:before="0" w:after="0"/>
              <w:jc w:val="both"/>
              <w:rPr>
                <w:ins w:id="1155" w:author="Liene Ozola" w:date="2022-03-01T19:49:00Z"/>
                <w:bCs/>
              </w:rPr>
            </w:pPr>
            <w:r w:rsidRPr="0038100D">
              <w:rPr>
                <w:bCs/>
              </w:rPr>
              <w:t xml:space="preserve">Lūdzam anotācijas II sadaļā iekļaut </w:t>
            </w:r>
            <w:r w:rsidRPr="0038100D">
              <w:rPr>
                <w:bCs/>
              </w:rPr>
              <w:lastRenderedPageBreak/>
              <w:t>likumprojektā izvirzītās prasības samērīguma pamatojumu un izvērtējumu par likumprojekta ietekmi uz atbilstības izmaksām, jo likumprojekts paredz obligātu pienākumu tiesiskās aizsardzības procesa uzraugošai personai apdrošināt savu civiltiesisko atbildību par iespējamo kaitējumu.</w:t>
            </w:r>
          </w:p>
          <w:p w14:paraId="280EBA3E" w14:textId="6B0486BA" w:rsidR="00CC5B3B" w:rsidRPr="0038100D" w:rsidRDefault="00CC5B3B" w:rsidP="008D197A">
            <w:pPr>
              <w:pStyle w:val="naisc"/>
              <w:spacing w:before="0" w:after="0"/>
              <w:jc w:val="both"/>
              <w:rPr>
                <w:ins w:id="1156" w:author="Liene Ozola" w:date="2022-03-01T19:49:00Z"/>
              </w:rPr>
            </w:pPr>
          </w:p>
          <w:p w14:paraId="27B16E4E" w14:textId="62142FAE" w:rsidR="00467DFE" w:rsidRPr="007904BF" w:rsidRDefault="00467DFE" w:rsidP="007904BF">
            <w:pPr>
              <w:pStyle w:val="naisc"/>
              <w:spacing w:before="0" w:after="0"/>
              <w:rPr>
                <w:ins w:id="1157" w:author="Liene Ozola" w:date="2022-03-01T19:49:00Z"/>
                <w:b/>
                <w:bCs/>
              </w:rPr>
            </w:pPr>
            <w:ins w:id="1158" w:author="Liene Ozola" w:date="2022-03-01T19:50:00Z">
              <w:r w:rsidRPr="0038100D">
                <w:rPr>
                  <w:b/>
                  <w:bCs/>
                </w:rPr>
                <w:t>2021. gada 17. augusta elektroniskais paziņojum</w:t>
              </w:r>
            </w:ins>
            <w:ins w:id="1159" w:author="Liene Ozola" w:date="2022-03-01T19:51:00Z">
              <w:r w:rsidR="00B94BB9" w:rsidRPr="0038100D">
                <w:rPr>
                  <w:b/>
                  <w:bCs/>
                </w:rPr>
                <w:t>s</w:t>
              </w:r>
            </w:ins>
          </w:p>
          <w:p w14:paraId="562FD1DB" w14:textId="77777777" w:rsidR="00467DFE" w:rsidRPr="0038100D" w:rsidRDefault="00467DFE" w:rsidP="008D197A">
            <w:pPr>
              <w:pStyle w:val="naisc"/>
              <w:spacing w:before="0" w:after="0"/>
              <w:jc w:val="both"/>
              <w:rPr>
                <w:ins w:id="1160" w:author="Liene Ozola" w:date="2022-03-01T19:49:00Z"/>
              </w:rPr>
            </w:pPr>
          </w:p>
          <w:p w14:paraId="01A1A613" w14:textId="7D547872" w:rsidR="00CC5B3B" w:rsidRPr="0038100D" w:rsidRDefault="00467DFE" w:rsidP="008D197A">
            <w:pPr>
              <w:pStyle w:val="naisc"/>
              <w:spacing w:before="0" w:after="0"/>
              <w:jc w:val="both"/>
              <w:rPr>
                <w:b/>
                <w:bCs/>
              </w:rPr>
            </w:pPr>
            <w:ins w:id="1161" w:author="Liene Ozola" w:date="2022-03-01T19:49:00Z">
              <w:r w:rsidRPr="007904BF">
                <w:t xml:space="preserve">Aicinām precizēt anotācijas II sadaļas 2., 3. un 4. punktā sniegto skaidrojumu attiecībā uz likumprojekta 4. pantā noteikto obligāto pienākumu tiesiskās aizsardzības procesa uzraugošai personai apdrošināt savu civiltiesisko atbildību par iespējamo kaitējumu, jo atbilstoši Ministru kabineta 2009. gada 15. decembra instrukcijas Nr. 19 "Tiesību akta projekta sākotnējās ietekmes izvērtēšanas kārtība" 25.1.punktam šī prasība kvalificējas kā atbilstības prasība, kas rada atbilstības izmaksas mērķgrupai. Argumenti, ka attiecīgā prasība stāsies spēkā vēlāk, ka uzraugošās personas tiek izraudzītas katrā gadījumā individuāli un netiek ieceltas amatā, ka netiek noteikts apdrošināšanas minimālais apmērs un plānots TAP lietu </w:t>
              </w:r>
              <w:r w:rsidRPr="007904BF">
                <w:lastRenderedPageBreak/>
                <w:t xml:space="preserve">skaita samazinājums, nemaina prasības būtību – tā ir jauna atbilstības prasība, kas attiecīgi jāatspoguļo anotācijā. </w:t>
              </w:r>
              <w:r w:rsidRPr="007904BF">
                <w:br/>
                <w:t>Gadījumā, ja nav iespējams precīzi noteikt mērķgrupas lielumu, kā arī precīzi aprēķināt izmaksu apjomu, izmaksas tiek prognozētas, par pamatu ņemot līdzīgo prasību (piemēram, civiltiesiskās atbildības apdrošināšanas) izdevumus attiecīgajā vai saistītajā nozarē, sniedzot informāciju par vienu (tipisku vai definētu) gadījumu.</w:t>
              </w:r>
            </w:ins>
          </w:p>
        </w:tc>
        <w:tc>
          <w:tcPr>
            <w:tcW w:w="2301" w:type="dxa"/>
            <w:tcBorders>
              <w:top w:val="single" w:sz="6" w:space="0" w:color="000000"/>
              <w:left w:val="single" w:sz="6" w:space="0" w:color="000000"/>
              <w:bottom w:val="single" w:sz="6" w:space="0" w:color="000000"/>
              <w:right w:val="single" w:sz="6" w:space="0" w:color="000000"/>
            </w:tcBorders>
            <w:shd w:val="clear" w:color="auto" w:fill="auto"/>
          </w:tcPr>
          <w:p w14:paraId="399D6A6B" w14:textId="77777777" w:rsidR="008D197A" w:rsidRPr="0038100D" w:rsidRDefault="008D197A" w:rsidP="008D197A">
            <w:pPr>
              <w:pStyle w:val="naisc"/>
              <w:spacing w:before="0" w:after="0"/>
              <w:rPr>
                <w:b/>
                <w:bCs/>
              </w:rPr>
            </w:pPr>
            <w:r w:rsidRPr="0038100D">
              <w:rPr>
                <w:b/>
                <w:bCs/>
              </w:rPr>
              <w:lastRenderedPageBreak/>
              <w:t>Ņemts vērā</w:t>
            </w:r>
          </w:p>
          <w:p w14:paraId="6708689B" w14:textId="77777777" w:rsidR="008D197A" w:rsidRPr="0038100D" w:rsidRDefault="008D197A" w:rsidP="008D197A">
            <w:pPr>
              <w:pStyle w:val="naisc"/>
              <w:spacing w:before="0" w:after="0"/>
              <w:rPr>
                <w:b/>
                <w:bCs/>
              </w:rPr>
            </w:pPr>
          </w:p>
          <w:p w14:paraId="48A1E510" w14:textId="77777777" w:rsidR="008D197A" w:rsidRPr="0038100D" w:rsidRDefault="008D197A" w:rsidP="008D197A">
            <w:pPr>
              <w:pStyle w:val="naisc"/>
              <w:jc w:val="both"/>
            </w:pPr>
            <w:r w:rsidRPr="0038100D">
              <w:t xml:space="preserve">Vēršam uzmanību, </w:t>
            </w:r>
            <w:r w:rsidRPr="0038100D">
              <w:lastRenderedPageBreak/>
              <w:t>ka likumprojekta 45. pantā ietverts pārejas noteikums, kas paredz: “Visi šā likuma grozījumi, kas stājas spēkā 2022. gada 17. janvārī, attiecināmi uz tiesiskās aizsardzības procesiem, juridiskās personas maksātnespējas procesiem un fiziskās personas maksātnespējas procesiem, kas uzsākti sākot ar 2022. gada 17. janvāri.”</w:t>
            </w:r>
          </w:p>
          <w:p w14:paraId="05DD8017" w14:textId="77777777" w:rsidR="008D197A" w:rsidRPr="0038100D" w:rsidRDefault="008D197A" w:rsidP="008D197A">
            <w:pPr>
              <w:pStyle w:val="naisc"/>
              <w:jc w:val="both"/>
            </w:pPr>
            <w:r w:rsidRPr="0038100D">
              <w:t xml:space="preserve">Tādējādi likumprojekta 4. pantā ietvertais noteikums attieksies uz personām, kuras tiks ieceltas par uzraugošajām personām TAP lietās, kas tiks uzsāktas pēc grozījumu stāšanās </w:t>
            </w:r>
            <w:r w:rsidRPr="0038100D">
              <w:lastRenderedPageBreak/>
              <w:t>spēkā. Papildus jāatzīmē, ka uzraugošās personas, atšķirībā no, piemēram, maksātnespējas procesa administratoriem, izraugās katrā gadījumā individuāli, tās netiek ieceltas amatā (kā tas ir maksātnespējas procesa administratoriem) un uzraugošās personas, kuras jau ir ieceltas konkrētā TAP lietā, šī likumprojekta 4. pants neietekmēs.</w:t>
            </w:r>
          </w:p>
          <w:p w14:paraId="1D87ADB3" w14:textId="77777777" w:rsidR="008D197A" w:rsidRPr="0038100D" w:rsidRDefault="008D197A" w:rsidP="008D197A">
            <w:pPr>
              <w:pStyle w:val="naisc"/>
              <w:jc w:val="both"/>
            </w:pPr>
            <w:r w:rsidRPr="0038100D">
              <w:t xml:space="preserve">Līdz ar to Tieslietu ministrijas ieskatā likumprojekta 4. pantā noteiktais nerada atbilstības izmaksas. </w:t>
            </w:r>
          </w:p>
          <w:p w14:paraId="316CEA30" w14:textId="791F8078" w:rsidR="008D197A" w:rsidRPr="0038100D" w:rsidRDefault="008D197A" w:rsidP="008D197A">
            <w:pPr>
              <w:pStyle w:val="naisc"/>
              <w:spacing w:before="0" w:after="0"/>
              <w:jc w:val="both"/>
              <w:rPr>
                <w:b/>
                <w:bCs/>
              </w:rPr>
            </w:pPr>
            <w:r w:rsidRPr="0038100D">
              <w:t xml:space="preserve">Vienlaikus norādāms, ka informācija par uzraugošo personu pienākumu apdrošināt savu </w:t>
            </w:r>
            <w:r w:rsidRPr="0038100D">
              <w:lastRenderedPageBreak/>
              <w:t>darbību ietverta likumprojekta sākotnējas ietekmes novērtējuma ziņojuma (anotācijas) II sadaļas 2. un 3. punktā.</w:t>
            </w:r>
          </w:p>
        </w:tc>
        <w:tc>
          <w:tcPr>
            <w:tcW w:w="3653" w:type="dxa"/>
            <w:tcBorders>
              <w:top w:val="single" w:sz="4" w:space="0" w:color="auto"/>
              <w:left w:val="single" w:sz="4" w:space="0" w:color="auto"/>
              <w:bottom w:val="single" w:sz="4" w:space="0" w:color="auto"/>
            </w:tcBorders>
            <w:shd w:val="clear" w:color="auto" w:fill="auto"/>
          </w:tcPr>
          <w:p w14:paraId="054C96C5" w14:textId="77777777" w:rsidR="008D197A" w:rsidRPr="0038100D" w:rsidRDefault="008D197A" w:rsidP="008D197A">
            <w:pPr>
              <w:jc w:val="both"/>
              <w:rPr>
                <w:i/>
                <w:iCs/>
              </w:rPr>
            </w:pPr>
            <w:r w:rsidRPr="0038100D">
              <w:rPr>
                <w:i/>
                <w:iCs/>
              </w:rPr>
              <w:lastRenderedPageBreak/>
              <w:t>Precizēts likumprojekta sākotnējās ietekmes novērtējuma ziņojuma (anotācijas) II sadaļas 4. punkts:</w:t>
            </w:r>
          </w:p>
          <w:p w14:paraId="6640B158" w14:textId="77777777" w:rsidR="008D197A" w:rsidRPr="0038100D" w:rsidRDefault="008D197A" w:rsidP="008D197A">
            <w:pPr>
              <w:jc w:val="both"/>
            </w:pPr>
          </w:p>
          <w:p w14:paraId="5D4749CE" w14:textId="77777777" w:rsidR="009A015D" w:rsidRDefault="009A015D" w:rsidP="009A015D">
            <w:pPr>
              <w:jc w:val="both"/>
              <w:rPr>
                <w:ins w:id="1162" w:author="Liene Ozola" w:date="2022-06-01T03:47:00Z"/>
              </w:rPr>
            </w:pPr>
            <w:ins w:id="1163" w:author="Liene Ozola" w:date="2022-06-01T03:47:00Z">
              <w:r>
                <w:t xml:space="preserve">Attiecībā uz likumprojektā ietverto uzraugošās personas pienākumu apdrošināt savu darbību norādāms, ka pašlaik nav paredzēts speciāls profesionālās darbības apdrošināšanas veids tieši uzraugošajām personām. Līdz ar to konkrētajā aspektā nav iespējams secināt, kādas administratīvās izmaksas radīsies visos gadījumos tieši uzraugošajām personām un vai tās pārsniedz </w:t>
              </w:r>
              <w:r w:rsidRPr="00523C49">
                <w:t>Ministru kabineta 2009.</w:t>
              </w:r>
              <w:r>
                <w:t> </w:t>
              </w:r>
              <w:r w:rsidRPr="00523C49">
                <w:t>gada 15.</w:t>
              </w:r>
              <w:r>
                <w:t> </w:t>
              </w:r>
              <w:r w:rsidRPr="00523C49">
                <w:t>decembra instrukcija Nr.</w:t>
              </w:r>
              <w:r>
                <w:t> </w:t>
              </w:r>
              <w:r w:rsidRPr="00523C49">
                <w:t xml:space="preserve">19 </w:t>
              </w:r>
              <w:r>
                <w:t>“</w:t>
              </w:r>
              <w:r w:rsidRPr="00523C49">
                <w:t>Tiesību akta projekta sākotnējās ietekmes izvērtēšanas kārtība</w:t>
              </w:r>
              <w:r>
                <w:t>”</w:t>
              </w:r>
              <w:r w:rsidRPr="00523C49">
                <w:t xml:space="preserve"> 25.</w:t>
              </w:r>
              <w:r>
                <w:t> </w:t>
              </w:r>
              <w:r w:rsidRPr="00523C49">
                <w:t>punkt</w:t>
              </w:r>
              <w:r>
                <w:t>ā noteikto limitu.</w:t>
              </w:r>
            </w:ins>
          </w:p>
          <w:p w14:paraId="12E75342" w14:textId="77777777" w:rsidR="009A015D" w:rsidRPr="00017328" w:rsidRDefault="009A015D" w:rsidP="009A015D">
            <w:pPr>
              <w:jc w:val="both"/>
              <w:rPr>
                <w:ins w:id="1164" w:author="Liene Ozola" w:date="2022-06-01T03:47:00Z"/>
              </w:rPr>
            </w:pPr>
            <w:ins w:id="1165" w:author="Liene Ozola" w:date="2022-06-01T03:47:00Z">
              <w:r>
                <w:t>Ieskatam norādāms, ka, piemēram, AAS “Balta”</w:t>
              </w:r>
              <w:r>
                <w:rPr>
                  <w:rStyle w:val="Vresatsauce"/>
                </w:rPr>
                <w:footnoteReference w:id="24"/>
              </w:r>
              <w:r>
                <w:t xml:space="preserve"> līdzīgā nozarē, proti, auditoriem, grāmatvežiem, zvērinātiem revidentiem piedāvā profesionālo civiltiesiskās atbildības apdrošināšanu. Ņemot vērā norādīto informāciju par apdrošināto risku segumu, uzraugošo personu apdrošināšanas prēmija varētu būt 49,07 </w:t>
              </w:r>
              <w:r>
                <w:rPr>
                  <w:i/>
                  <w:iCs/>
                </w:rPr>
                <w:t>euro</w:t>
              </w:r>
              <w:r>
                <w:t xml:space="preserve"> (ar šādiem nosacījumiem: </w:t>
              </w:r>
              <w:r w:rsidRPr="00017328">
                <w:t>limits 3</w:t>
              </w:r>
              <w:r>
                <w:t> </w:t>
              </w:r>
              <w:r w:rsidRPr="00017328">
                <w:t>000</w:t>
              </w:r>
              <w:r>
                <w:t> </w:t>
              </w:r>
              <w:r>
                <w:rPr>
                  <w:i/>
                  <w:iCs/>
                </w:rPr>
                <w:t>euro</w:t>
              </w:r>
              <w:r w:rsidRPr="00017328">
                <w:t>, pašrisks 100</w:t>
              </w:r>
              <w:r>
                <w:t> </w:t>
              </w:r>
              <w:r>
                <w:rPr>
                  <w:i/>
                  <w:iCs/>
                </w:rPr>
                <w:t>euro</w:t>
              </w:r>
              <w:r w:rsidRPr="00017328">
                <w:t xml:space="preserve">, </w:t>
              </w:r>
              <w:r w:rsidRPr="00017328">
                <w:lastRenderedPageBreak/>
                <w:t>apgrozījums 50</w:t>
              </w:r>
              <w:r>
                <w:t> </w:t>
              </w:r>
              <w:r w:rsidRPr="00017328">
                <w:t>000</w:t>
              </w:r>
              <w:r>
                <w:t> </w:t>
              </w:r>
              <w:r>
                <w:rPr>
                  <w:i/>
                  <w:iCs/>
                </w:rPr>
                <w:t>euro</w:t>
              </w:r>
              <w:r>
                <w:t>).</w:t>
              </w:r>
            </w:ins>
          </w:p>
          <w:p w14:paraId="3A6111A0" w14:textId="59B704FD" w:rsidR="008D197A" w:rsidRPr="0038100D" w:rsidRDefault="008D197A" w:rsidP="008D197A">
            <w:pPr>
              <w:jc w:val="both"/>
              <w:rPr>
                <w:i/>
                <w:iCs/>
              </w:rPr>
            </w:pPr>
            <w:del w:id="1168" w:author="Liene Ozola" w:date="2022-06-01T03:47:00Z">
              <w:r w:rsidRPr="0038100D" w:rsidDel="009A015D">
                <w:delText>Attiecībā uz likumprojektā ietverto uzraugošās personas pienākumu apdrošināt savu darbību norādāms, ka atšķirībā no maksātnespējas procesa administratoriem paredzētā regulējuma, uzraugošajām personām netiek noteikts apdrošināšanas minimālais apmērs. Turklāt norādāms, ka, ievērojot likumprojektā ietvertās prasības, kas mazinās TAP pieteikumus laika novilcināšanai, sagaidāms TAP lietu skaita samazinājums. Līdz ar to konkrētajā aspektā nav iespējams secināt, kādas administratīvās izmaksas radīsies un vai tās pārsniedz Ministru kabineta 2009. gada 15. decembra instrukcija Nr. 19 “Tiesību akta projekta sākotnējās ietekmes izvērtēšanas kārtība” 25. punktā noteikto limitu.</w:delText>
              </w:r>
            </w:del>
          </w:p>
        </w:tc>
      </w:tr>
      <w:tr w:rsidR="008D197A" w:rsidRPr="0038100D" w14:paraId="3880BAFD" w14:textId="77777777" w:rsidTr="008E13EB">
        <w:tc>
          <w:tcPr>
            <w:tcW w:w="675" w:type="dxa"/>
            <w:tcBorders>
              <w:top w:val="single" w:sz="6" w:space="0" w:color="000000"/>
              <w:left w:val="single" w:sz="6" w:space="0" w:color="000000"/>
              <w:bottom w:val="single" w:sz="6" w:space="0" w:color="000000"/>
              <w:right w:val="single" w:sz="6" w:space="0" w:color="000000"/>
            </w:tcBorders>
            <w:shd w:val="clear" w:color="auto" w:fill="auto"/>
          </w:tcPr>
          <w:p w14:paraId="27BBA595" w14:textId="77777777" w:rsidR="008D197A" w:rsidRPr="0038100D" w:rsidRDefault="008D197A" w:rsidP="008D197A">
            <w:pPr>
              <w:pStyle w:val="naisc"/>
              <w:numPr>
                <w:ilvl w:val="0"/>
                <w:numId w:val="17"/>
              </w:numPr>
              <w:spacing w:before="0" w:after="0"/>
              <w:ind w:left="0" w:firstLine="0"/>
            </w:pPr>
          </w:p>
        </w:tc>
        <w:tc>
          <w:tcPr>
            <w:tcW w:w="3086" w:type="dxa"/>
            <w:tcBorders>
              <w:top w:val="single" w:sz="6" w:space="0" w:color="000000"/>
              <w:left w:val="single" w:sz="6" w:space="0" w:color="000000"/>
              <w:bottom w:val="single" w:sz="6" w:space="0" w:color="000000"/>
              <w:right w:val="single" w:sz="6" w:space="0" w:color="000000"/>
            </w:tcBorders>
          </w:tcPr>
          <w:p w14:paraId="64CC002C" w14:textId="77777777" w:rsidR="008D197A" w:rsidRPr="0038100D" w:rsidRDefault="008D197A" w:rsidP="008D197A">
            <w:pPr>
              <w:pStyle w:val="naisc"/>
              <w:spacing w:before="0" w:after="0"/>
              <w:jc w:val="both"/>
              <w:rPr>
                <w:i/>
                <w:iCs/>
              </w:rPr>
            </w:pPr>
            <w:r w:rsidRPr="0038100D">
              <w:rPr>
                <w:i/>
                <w:iCs/>
              </w:rPr>
              <w:t>Likumprojekta sākotnējās ietekmes novērtējuma ziņojuma (anotācijas) IV sadaļas 1. punkts.</w:t>
            </w:r>
          </w:p>
        </w:tc>
        <w:tc>
          <w:tcPr>
            <w:tcW w:w="4394" w:type="dxa"/>
            <w:tcBorders>
              <w:top w:val="single" w:sz="6" w:space="0" w:color="000000"/>
              <w:left w:val="single" w:sz="6" w:space="0" w:color="000000"/>
              <w:bottom w:val="single" w:sz="6" w:space="0" w:color="000000"/>
              <w:right w:val="single" w:sz="6" w:space="0" w:color="000000"/>
            </w:tcBorders>
          </w:tcPr>
          <w:p w14:paraId="012F76EC" w14:textId="77777777" w:rsidR="008D197A" w:rsidRPr="0038100D" w:rsidRDefault="008D197A" w:rsidP="008D197A">
            <w:pPr>
              <w:pStyle w:val="naisc"/>
              <w:spacing w:before="0" w:after="0"/>
              <w:rPr>
                <w:b/>
                <w:bCs/>
              </w:rPr>
            </w:pPr>
            <w:r w:rsidRPr="0038100D">
              <w:rPr>
                <w:b/>
                <w:bCs/>
              </w:rPr>
              <w:t>Finanšu ministrija</w:t>
            </w:r>
          </w:p>
          <w:p w14:paraId="14F1F488" w14:textId="77777777" w:rsidR="008D197A" w:rsidRPr="0038100D" w:rsidRDefault="008D197A" w:rsidP="008D197A">
            <w:pPr>
              <w:pStyle w:val="naisc"/>
              <w:spacing w:before="0" w:after="0"/>
              <w:rPr>
                <w:b/>
                <w:bCs/>
              </w:rPr>
            </w:pPr>
          </w:p>
          <w:p w14:paraId="213ED31C" w14:textId="77777777" w:rsidR="008D197A" w:rsidRPr="0038100D" w:rsidRDefault="008D197A" w:rsidP="008D197A">
            <w:pPr>
              <w:ind w:firstLine="709"/>
              <w:jc w:val="both"/>
            </w:pPr>
            <w:r w:rsidRPr="0038100D">
              <w:t>Saskaņā ar likuma “Par nodokļiem un nodevām” 29.panta ceturtās daļas 2.punkta “b” un “c” apakšpunktā noteikto komercsabiedrībām, kurām tiesa ierosinājusi tiesiskās aizsardzības procesu, nokavējuma naudas aprēķināšana tiek atjaunota, ja minēto nodokļu maksātāju maksātspēja ir atjaunota no dienas, kad tiesa pieņēmusi nolēmumu par tiesiskās aizsardzības procesa izbeigšanu, izpildot tiesiskās aizsardzības procesa pasākumu plānu, un ja ir noraidīts tiesiskās aizsardzības procesa pieteikums.</w:t>
            </w:r>
          </w:p>
          <w:p w14:paraId="0235A604" w14:textId="77777777" w:rsidR="008D197A" w:rsidRPr="0038100D" w:rsidRDefault="008D197A" w:rsidP="008D197A">
            <w:pPr>
              <w:ind w:firstLine="720"/>
              <w:jc w:val="both"/>
            </w:pPr>
            <w:r w:rsidRPr="0038100D">
              <w:t>Ar Likumprojekta 9.pantu (attiecībā uz Maksātnespējas likuma 37.panta papildināšanu ar 1.</w:t>
            </w:r>
            <w:r w:rsidRPr="0038100D">
              <w:rPr>
                <w:vertAlign w:val="superscript"/>
              </w:rPr>
              <w:t>1</w:t>
            </w:r>
            <w:r w:rsidRPr="0038100D">
              <w:t xml:space="preserve"> un 1.</w:t>
            </w:r>
            <w:r w:rsidRPr="0038100D">
              <w:rPr>
                <w:vertAlign w:val="superscript"/>
              </w:rPr>
              <w:t xml:space="preserve">2 </w:t>
            </w:r>
            <w:r w:rsidRPr="0038100D">
              <w:t xml:space="preserve">daļu) ir paredzēts, ka Maksātnespējas likuma 37.panta pirmās daļas 1., 2., 4., 5., 6., 7., 8. un 9. punktā noteiktās sekas, t.sk. nodokļu prasījumu nokavējuma naudas aprēķināšanas apturēšana, turpmāk būs spēkā divus mēnešus no tiesiskās aizsardzības procesa lietas ierosināšanas, </w:t>
            </w:r>
            <w:r w:rsidRPr="0038100D">
              <w:lastRenderedPageBreak/>
              <w:t xml:space="preserve">kā arī šo periodu ar tiesas lēmumu varēs pagarināt uz laiku līdz sešiem mēnešiem no tiesas lēmuma par tiesiskās aizsardzības procesa lietas ierosināšanu. </w:t>
            </w:r>
          </w:p>
          <w:p w14:paraId="5F2E9233" w14:textId="77777777" w:rsidR="008D197A" w:rsidRPr="0038100D" w:rsidRDefault="008D197A" w:rsidP="008D197A">
            <w:pPr>
              <w:pStyle w:val="naisc"/>
              <w:spacing w:before="0" w:after="0"/>
              <w:jc w:val="both"/>
            </w:pPr>
            <w:r w:rsidRPr="0038100D">
              <w:t>Ņemot vērā minēto, ir nepieciešams savstarpēji saskaņot minēto regulējumu, veicot attiecīgus grozījumus arī likumā “Par nodokļiem un nodevām”, kad Likumprojekts tiks apstiprināts Saeimā 2.lasījumā. Lūdzam attiecīgi papildināt Likumprojekta anotāciju.</w:t>
            </w:r>
          </w:p>
        </w:tc>
        <w:tc>
          <w:tcPr>
            <w:tcW w:w="2301" w:type="dxa"/>
            <w:tcBorders>
              <w:top w:val="single" w:sz="6" w:space="0" w:color="000000"/>
              <w:left w:val="single" w:sz="6" w:space="0" w:color="000000"/>
              <w:bottom w:val="single" w:sz="6" w:space="0" w:color="000000"/>
              <w:right w:val="single" w:sz="6" w:space="0" w:color="000000"/>
            </w:tcBorders>
            <w:shd w:val="clear" w:color="auto" w:fill="auto"/>
          </w:tcPr>
          <w:p w14:paraId="18AB8D34" w14:textId="337E5F13" w:rsidR="008D197A" w:rsidRPr="0038100D" w:rsidRDefault="008D197A" w:rsidP="008D197A">
            <w:pPr>
              <w:pStyle w:val="naisc"/>
              <w:spacing w:before="0" w:after="0"/>
              <w:rPr>
                <w:b/>
                <w:bCs/>
              </w:rPr>
            </w:pPr>
            <w:r w:rsidRPr="0038100D">
              <w:rPr>
                <w:b/>
                <w:bCs/>
              </w:rPr>
              <w:lastRenderedPageBreak/>
              <w:t>Ņemts vērā</w:t>
            </w:r>
          </w:p>
        </w:tc>
        <w:tc>
          <w:tcPr>
            <w:tcW w:w="3653" w:type="dxa"/>
            <w:tcBorders>
              <w:top w:val="single" w:sz="4" w:space="0" w:color="auto"/>
              <w:left w:val="single" w:sz="4" w:space="0" w:color="auto"/>
              <w:bottom w:val="single" w:sz="4" w:space="0" w:color="auto"/>
            </w:tcBorders>
            <w:shd w:val="clear" w:color="auto" w:fill="auto"/>
          </w:tcPr>
          <w:p w14:paraId="7E782818" w14:textId="77777777" w:rsidR="008D197A" w:rsidRPr="0038100D" w:rsidRDefault="008D197A" w:rsidP="008D197A">
            <w:pPr>
              <w:jc w:val="both"/>
              <w:rPr>
                <w:i/>
                <w:iCs/>
              </w:rPr>
            </w:pPr>
            <w:r w:rsidRPr="0038100D">
              <w:rPr>
                <w:i/>
                <w:iCs/>
              </w:rPr>
              <w:t>Papildināts likumprojekta sākotnējās ietekmes novērtējuma ziņojuma (anotācijas) IV sadaļas 2. punkts:</w:t>
            </w:r>
          </w:p>
          <w:p w14:paraId="490C21CC" w14:textId="4E83320D" w:rsidR="008D197A" w:rsidRPr="0038100D" w:rsidRDefault="008D197A" w:rsidP="008D197A">
            <w:pPr>
              <w:jc w:val="both"/>
            </w:pPr>
            <w:r w:rsidRPr="0038100D">
              <w:t xml:space="preserve">“Nepieciešami </w:t>
            </w:r>
            <w:r w:rsidRPr="0038100D">
              <w:rPr>
                <w:b/>
                <w:bCs/>
              </w:rPr>
              <w:t>grozījumi likumā “Par nodokļiem un nodevām”</w:t>
            </w:r>
            <w:r w:rsidRPr="0038100D">
              <w:t>. Saskaņā ar likuma “Par nodokļiem un nodevām” 29. panta ceturtās daļas 2. punkta “b” un “c” apakšpunktā noteikto komercsabiedrībām, kurām tiesa ierosinājusi TAP, nokavējuma naudas aprēķināšana tiek atjaunota, ja minēto nodokļu maksātāju maksātspēja ir atjaunota no dienas, kad tiesa pieņēmusi nolēmumu par TAP izbeigšanu, izpildot pasākumu plānu, un ja ir noraidīts TAP pieteikums.</w:t>
            </w:r>
          </w:p>
          <w:p w14:paraId="71796F04" w14:textId="77777777" w:rsidR="008D197A" w:rsidRPr="0038100D" w:rsidRDefault="008D197A" w:rsidP="008D197A">
            <w:pPr>
              <w:jc w:val="both"/>
            </w:pPr>
            <w:r w:rsidRPr="0038100D">
              <w:t>Ar likumprojekta 9. pantu (attiecībā uz Maksātnespējas likuma 37. panta papildināšanu ar 1.</w:t>
            </w:r>
            <w:r w:rsidRPr="0038100D">
              <w:rPr>
                <w:vertAlign w:val="superscript"/>
              </w:rPr>
              <w:t>1</w:t>
            </w:r>
            <w:r w:rsidRPr="0038100D">
              <w:t xml:space="preserve"> un 1.</w:t>
            </w:r>
            <w:r w:rsidRPr="0038100D">
              <w:rPr>
                <w:vertAlign w:val="superscript"/>
              </w:rPr>
              <w:t>2 </w:t>
            </w:r>
            <w:r w:rsidRPr="0038100D">
              <w:t xml:space="preserve">daļu) ir paredzēts, ka Maksātnespējas likuma 37. panta pirmās daļas 1., 2., 4., 5., 6., 7., 8. </w:t>
            </w:r>
            <w:r w:rsidRPr="0038100D">
              <w:lastRenderedPageBreak/>
              <w:t xml:space="preserve">un 9. punktā noteiktās sekas, t.sk. nodokļu prasījumu nokavējuma naudas aprēķināšanas apturēšana, turpmāk būs spēkā divus mēnešus no TAP lietas ierosināšanas, kā arī šo periodu ar tiesas lēmumu varēs pagarināt uz laiku līdz sešiem mēnešiem no tiesas lēmuma par TAP lietas ierosināšanu. </w:t>
            </w:r>
          </w:p>
          <w:p w14:paraId="0854CE73" w14:textId="753A0949" w:rsidR="008D197A" w:rsidRPr="0038100D" w:rsidRDefault="008D197A" w:rsidP="008D197A">
            <w:pPr>
              <w:jc w:val="both"/>
            </w:pPr>
            <w:r w:rsidRPr="0038100D">
              <w:t>Ņemot vērā minēto, ir nepieciešams savstarpēji saskaņot minēto regulējumu, veicot attiecīgus grozījumus arī likumā “Par nodokļiem un nodevām”, kad likumprojekts tiks apstiprināts Saeimā 2. lasījumā.”</w:t>
            </w:r>
          </w:p>
        </w:tc>
      </w:tr>
      <w:tr w:rsidR="008D197A" w:rsidRPr="0038100D" w14:paraId="6D07D048" w14:textId="77777777" w:rsidTr="008E13EB">
        <w:tc>
          <w:tcPr>
            <w:tcW w:w="675" w:type="dxa"/>
            <w:tcBorders>
              <w:top w:val="single" w:sz="6" w:space="0" w:color="000000"/>
              <w:left w:val="single" w:sz="6" w:space="0" w:color="000000"/>
              <w:bottom w:val="single" w:sz="6" w:space="0" w:color="000000"/>
              <w:right w:val="single" w:sz="6" w:space="0" w:color="000000"/>
            </w:tcBorders>
            <w:shd w:val="clear" w:color="auto" w:fill="auto"/>
          </w:tcPr>
          <w:p w14:paraId="3D925201" w14:textId="77777777" w:rsidR="008D197A" w:rsidRPr="0038100D" w:rsidRDefault="008D197A" w:rsidP="008D197A">
            <w:pPr>
              <w:pStyle w:val="naisc"/>
              <w:numPr>
                <w:ilvl w:val="0"/>
                <w:numId w:val="17"/>
              </w:numPr>
              <w:spacing w:before="0" w:after="0"/>
              <w:ind w:left="0" w:firstLine="0"/>
            </w:pPr>
          </w:p>
        </w:tc>
        <w:tc>
          <w:tcPr>
            <w:tcW w:w="3086" w:type="dxa"/>
            <w:tcBorders>
              <w:top w:val="single" w:sz="6" w:space="0" w:color="000000"/>
              <w:left w:val="single" w:sz="6" w:space="0" w:color="000000"/>
              <w:bottom w:val="single" w:sz="6" w:space="0" w:color="000000"/>
              <w:right w:val="single" w:sz="6" w:space="0" w:color="000000"/>
            </w:tcBorders>
            <w:shd w:val="clear" w:color="auto" w:fill="auto"/>
          </w:tcPr>
          <w:p w14:paraId="3160BEE4" w14:textId="77777777" w:rsidR="008D197A" w:rsidRPr="0038100D" w:rsidRDefault="008D197A" w:rsidP="008D197A">
            <w:pPr>
              <w:pStyle w:val="naisc"/>
              <w:spacing w:before="0" w:after="0"/>
              <w:jc w:val="both"/>
              <w:rPr>
                <w:i/>
                <w:iCs/>
              </w:rPr>
            </w:pPr>
            <w:r w:rsidRPr="0038100D">
              <w:rPr>
                <w:i/>
                <w:iCs/>
              </w:rPr>
              <w:t>Likumprojekta sākotnējās ietekmes novērtējuma ziņojuma (anotācijas) V sadaļas 1. tabulas C aile</w:t>
            </w:r>
          </w:p>
        </w:tc>
        <w:tc>
          <w:tcPr>
            <w:tcW w:w="4394" w:type="dxa"/>
            <w:tcBorders>
              <w:top w:val="single" w:sz="6" w:space="0" w:color="000000"/>
              <w:left w:val="single" w:sz="6" w:space="0" w:color="000000"/>
              <w:bottom w:val="single" w:sz="6" w:space="0" w:color="000000"/>
              <w:right w:val="single" w:sz="6" w:space="0" w:color="000000"/>
            </w:tcBorders>
            <w:shd w:val="clear" w:color="auto" w:fill="auto"/>
          </w:tcPr>
          <w:p w14:paraId="6787F217" w14:textId="77777777" w:rsidR="008D197A" w:rsidRPr="0038100D" w:rsidRDefault="008D197A" w:rsidP="008D197A">
            <w:pPr>
              <w:pStyle w:val="naisc"/>
              <w:spacing w:before="0" w:after="0"/>
              <w:rPr>
                <w:b/>
                <w:bCs/>
              </w:rPr>
            </w:pPr>
            <w:r w:rsidRPr="0038100D">
              <w:rPr>
                <w:b/>
                <w:bCs/>
              </w:rPr>
              <w:t>Labklājības ministrija</w:t>
            </w:r>
          </w:p>
          <w:p w14:paraId="655F3E36" w14:textId="77777777" w:rsidR="008D197A" w:rsidRPr="0038100D" w:rsidRDefault="008D197A" w:rsidP="008D197A">
            <w:pPr>
              <w:pStyle w:val="naisc"/>
              <w:spacing w:before="0" w:after="0"/>
              <w:rPr>
                <w:b/>
                <w:bCs/>
              </w:rPr>
            </w:pPr>
          </w:p>
          <w:p w14:paraId="11E28000" w14:textId="77777777" w:rsidR="008D197A" w:rsidRPr="0038100D" w:rsidRDefault="008D197A" w:rsidP="008D197A">
            <w:pPr>
              <w:shd w:val="clear" w:color="auto" w:fill="FFFFFF"/>
              <w:spacing w:before="120"/>
              <w:jc w:val="both"/>
            </w:pPr>
            <w:r w:rsidRPr="0038100D">
              <w:t>Lūdzam precizēt likumprojekta V.sadaļas 1.tabulas C.ailē ietverto informāciju attiecībā uz direktīvas 2017/1132 13.panta pārņemšanu - “Sasaistē ar jau esošo Darba likuma regulējumu, likumprojekts ievieš normu pilnībā.”.</w:t>
            </w:r>
          </w:p>
          <w:p w14:paraId="3955466F" w14:textId="77777777" w:rsidR="008D197A" w:rsidRPr="0038100D" w:rsidRDefault="008D197A" w:rsidP="008D197A">
            <w:pPr>
              <w:shd w:val="clear" w:color="auto" w:fill="FFFFFF"/>
              <w:spacing w:before="120"/>
              <w:jc w:val="both"/>
              <w:rPr>
                <w:bCs/>
                <w:shd w:val="clear" w:color="auto" w:fill="FFFFFF"/>
              </w:rPr>
            </w:pPr>
            <w:r w:rsidRPr="0038100D">
              <w:t xml:space="preserve">Vēršam uzmanību uz to, ka direktīvas 2017/1132 13.pantā norādītās darbinieku tiesības uz kolektīvām sarunām un protesta akcijām ir regulētas ne tikai Darba likumā, bet arī Darba strīdu likumā un Streiku likumā. Savukārt informēšanas un konsultēšanās tiesības, kas paredzētas </w:t>
            </w:r>
            <w:r w:rsidRPr="0038100D">
              <w:rPr>
                <w:shd w:val="clear" w:color="auto" w:fill="FFFFFF"/>
              </w:rPr>
              <w:lastRenderedPageBreak/>
              <w:t>Eiropas Parlamenta un Padomes 2009. gada 6. maija direktīvā (ES) </w:t>
            </w:r>
            <w:hyperlink r:id="rId11" w:tgtFrame="_blank" w:history="1">
              <w:r w:rsidRPr="0038100D">
                <w:rPr>
                  <w:shd w:val="clear" w:color="auto" w:fill="FFFFFF"/>
                </w:rPr>
                <w:t>2009/38/EK</w:t>
              </w:r>
            </w:hyperlink>
            <w:r w:rsidRPr="0038100D">
              <w:rPr>
                <w:shd w:val="clear" w:color="auto" w:fill="FFFFFF"/>
              </w:rPr>
              <w:t> par to, kā izveidot Eiropas Uzņēmumu padomi vai procedūru darbinieku informēšanai un uzklausīšanai Kopienas mēroga uzņēmumos un Kopienas mēroga uzņēmumu grupās</w:t>
            </w:r>
            <w:r w:rsidRPr="0038100D">
              <w:t xml:space="preserve">, ir ieviestas </w:t>
            </w:r>
            <w:r w:rsidRPr="0038100D">
              <w:rPr>
                <w:bCs/>
                <w:shd w:val="clear" w:color="auto" w:fill="FFFFFF"/>
              </w:rPr>
              <w:t xml:space="preserve">Eiropas Savienības mēroga komercsabiedrību un Eiropas Savienības mēroga komercsabiedrību grupu darbinieku informēšanas un konsultēšanās likumā, bet tiesības, kas garantētas ar </w:t>
            </w:r>
            <w:r w:rsidRPr="0038100D">
              <w:rPr>
                <w:shd w:val="clear" w:color="auto" w:fill="FFFFFF"/>
              </w:rPr>
              <w:t>Eiropas Parlamenta un Padomes 2008.gada 22.oktobra direktīvu </w:t>
            </w:r>
            <w:hyperlink r:id="rId12" w:tgtFrame="_blank" w:history="1">
              <w:r w:rsidRPr="0038100D">
                <w:rPr>
                  <w:shd w:val="clear" w:color="auto" w:fill="FFFFFF"/>
                </w:rPr>
                <w:t>2008/94/EK</w:t>
              </w:r>
            </w:hyperlink>
            <w:r w:rsidRPr="0038100D">
              <w:rPr>
                <w:shd w:val="clear" w:color="auto" w:fill="FFFFFF"/>
              </w:rPr>
              <w:t> par darba ņēmēju aizsardzību to darba devēja maksātnespējas gadījumā</w:t>
            </w:r>
            <w:r w:rsidRPr="0038100D">
              <w:rPr>
                <w:bCs/>
                <w:shd w:val="clear" w:color="auto" w:fill="FFFFFF"/>
              </w:rPr>
              <w:t xml:space="preserve"> ir ieviestas likumā “Par darbinieku aizsardzību darba devēja maksātnespējas gadījumā”.</w:t>
            </w:r>
          </w:p>
        </w:tc>
        <w:tc>
          <w:tcPr>
            <w:tcW w:w="2301" w:type="dxa"/>
            <w:tcBorders>
              <w:top w:val="single" w:sz="6" w:space="0" w:color="000000"/>
              <w:left w:val="single" w:sz="6" w:space="0" w:color="000000"/>
              <w:bottom w:val="single" w:sz="6" w:space="0" w:color="000000"/>
              <w:right w:val="single" w:sz="6" w:space="0" w:color="000000"/>
            </w:tcBorders>
            <w:shd w:val="clear" w:color="auto" w:fill="auto"/>
          </w:tcPr>
          <w:p w14:paraId="177BE047" w14:textId="28F64D4D" w:rsidR="008D197A" w:rsidRPr="0038100D" w:rsidRDefault="008D197A" w:rsidP="008D197A">
            <w:pPr>
              <w:pStyle w:val="naisc"/>
              <w:spacing w:before="0" w:after="0"/>
              <w:rPr>
                <w:b/>
                <w:bCs/>
              </w:rPr>
            </w:pPr>
            <w:r w:rsidRPr="0038100D">
              <w:rPr>
                <w:b/>
                <w:bCs/>
              </w:rPr>
              <w:lastRenderedPageBreak/>
              <w:t>Ņemts vērā</w:t>
            </w:r>
          </w:p>
        </w:tc>
        <w:tc>
          <w:tcPr>
            <w:tcW w:w="3653" w:type="dxa"/>
            <w:tcBorders>
              <w:top w:val="single" w:sz="4" w:space="0" w:color="auto"/>
              <w:left w:val="single" w:sz="4" w:space="0" w:color="auto"/>
              <w:bottom w:val="single" w:sz="4" w:space="0" w:color="auto"/>
            </w:tcBorders>
            <w:shd w:val="clear" w:color="auto" w:fill="auto"/>
          </w:tcPr>
          <w:p w14:paraId="3B5DBCB4" w14:textId="77777777" w:rsidR="008D197A" w:rsidRPr="0038100D" w:rsidRDefault="008D197A" w:rsidP="008D197A">
            <w:pPr>
              <w:jc w:val="both"/>
              <w:rPr>
                <w:i/>
                <w:iCs/>
              </w:rPr>
            </w:pPr>
            <w:r w:rsidRPr="0038100D">
              <w:rPr>
                <w:i/>
                <w:iCs/>
              </w:rPr>
              <w:t>Likumprojekta sākotnējās ietekmes novērtējuma ziņojuma (anotācijas) V sadaļas 1. tabulas C aile attiecībā uz Direktīvas 13. pantu precizēta:</w:t>
            </w:r>
          </w:p>
          <w:p w14:paraId="0657B001" w14:textId="5388F2B2" w:rsidR="008D197A" w:rsidRPr="0038100D" w:rsidRDefault="008D197A" w:rsidP="008D197A">
            <w:pPr>
              <w:jc w:val="both"/>
            </w:pPr>
            <w:r w:rsidRPr="0038100D">
              <w:t xml:space="preserve">“Sasaistē ar jau esošo </w:t>
            </w:r>
            <w:r w:rsidRPr="0038100D">
              <w:rPr>
                <w:u w:val="single"/>
              </w:rPr>
              <w:t xml:space="preserve">darba tiesisko attiecību regulējošajos normatīvajos aktos ietverto </w:t>
            </w:r>
            <w:r w:rsidRPr="0038100D">
              <w:t>regulējumu, likumprojekts ievieš normu pilnībā”.</w:t>
            </w:r>
          </w:p>
        </w:tc>
      </w:tr>
      <w:tr w:rsidR="008D197A" w:rsidRPr="0038100D" w14:paraId="7227C11B" w14:textId="77777777" w:rsidTr="008E13EB">
        <w:tc>
          <w:tcPr>
            <w:tcW w:w="675" w:type="dxa"/>
            <w:tcBorders>
              <w:top w:val="single" w:sz="6" w:space="0" w:color="000000"/>
              <w:left w:val="single" w:sz="6" w:space="0" w:color="000000"/>
              <w:bottom w:val="single" w:sz="6" w:space="0" w:color="000000"/>
              <w:right w:val="single" w:sz="6" w:space="0" w:color="000000"/>
            </w:tcBorders>
            <w:shd w:val="clear" w:color="auto" w:fill="auto"/>
          </w:tcPr>
          <w:p w14:paraId="631A6582" w14:textId="77777777" w:rsidR="008D197A" w:rsidRPr="0038100D" w:rsidRDefault="008D197A" w:rsidP="008D197A">
            <w:pPr>
              <w:pStyle w:val="naisc"/>
              <w:numPr>
                <w:ilvl w:val="0"/>
                <w:numId w:val="17"/>
              </w:numPr>
              <w:spacing w:before="0" w:after="0"/>
              <w:ind w:left="0" w:firstLine="0"/>
            </w:pPr>
          </w:p>
        </w:tc>
        <w:tc>
          <w:tcPr>
            <w:tcW w:w="3086" w:type="dxa"/>
            <w:tcBorders>
              <w:top w:val="single" w:sz="6" w:space="0" w:color="000000"/>
              <w:left w:val="single" w:sz="6" w:space="0" w:color="000000"/>
              <w:bottom w:val="single" w:sz="6" w:space="0" w:color="000000"/>
              <w:right w:val="single" w:sz="6" w:space="0" w:color="000000"/>
            </w:tcBorders>
            <w:shd w:val="clear" w:color="auto" w:fill="auto"/>
          </w:tcPr>
          <w:p w14:paraId="06B5108F" w14:textId="3BDF8E33" w:rsidR="008D197A" w:rsidRPr="0038100D" w:rsidRDefault="008D197A" w:rsidP="008D197A">
            <w:pPr>
              <w:pStyle w:val="naisc"/>
              <w:spacing w:before="0" w:after="0"/>
              <w:jc w:val="both"/>
              <w:rPr>
                <w:i/>
                <w:iCs/>
              </w:rPr>
            </w:pPr>
            <w:r w:rsidRPr="0038100D">
              <w:rPr>
                <w:i/>
                <w:iCs/>
              </w:rPr>
              <w:t>Likumprojekta sākotnējās ietekmes novērtējuma ziņojuma (anotācijas) VII sadaļa</w:t>
            </w:r>
          </w:p>
        </w:tc>
        <w:tc>
          <w:tcPr>
            <w:tcW w:w="4394" w:type="dxa"/>
            <w:tcBorders>
              <w:top w:val="single" w:sz="6" w:space="0" w:color="000000"/>
              <w:left w:val="single" w:sz="6" w:space="0" w:color="000000"/>
              <w:bottom w:val="single" w:sz="6" w:space="0" w:color="000000"/>
              <w:right w:val="single" w:sz="6" w:space="0" w:color="000000"/>
            </w:tcBorders>
            <w:shd w:val="clear" w:color="auto" w:fill="auto"/>
          </w:tcPr>
          <w:p w14:paraId="0A5F0562" w14:textId="77777777" w:rsidR="008D197A" w:rsidRPr="0038100D" w:rsidRDefault="008D197A" w:rsidP="008D197A">
            <w:pPr>
              <w:pStyle w:val="naisc"/>
              <w:spacing w:before="0" w:after="0"/>
              <w:ind w:firstLine="38"/>
              <w:rPr>
                <w:b/>
                <w:bCs/>
              </w:rPr>
            </w:pPr>
            <w:r w:rsidRPr="0038100D">
              <w:rPr>
                <w:b/>
                <w:bCs/>
              </w:rPr>
              <w:t>Vides aizsardzības un reģionālās attīstības ministrija</w:t>
            </w:r>
          </w:p>
          <w:p w14:paraId="7A5E45AF" w14:textId="77777777" w:rsidR="008D197A" w:rsidRPr="0038100D" w:rsidRDefault="008D197A" w:rsidP="008D197A">
            <w:pPr>
              <w:pStyle w:val="naisc"/>
              <w:spacing w:before="0" w:after="0"/>
              <w:ind w:firstLine="38"/>
              <w:jc w:val="both"/>
            </w:pPr>
          </w:p>
          <w:p w14:paraId="6B48F9BD" w14:textId="0DA4368D" w:rsidR="008D197A" w:rsidRPr="0038100D" w:rsidRDefault="008D197A" w:rsidP="008D197A">
            <w:pPr>
              <w:pStyle w:val="naisc"/>
              <w:spacing w:before="0" w:after="0"/>
              <w:jc w:val="both"/>
              <w:rPr>
                <w:b/>
                <w:bCs/>
              </w:rPr>
            </w:pPr>
            <w:r w:rsidRPr="0038100D">
              <w:t>Pēc likumprojekta spēkā stāšanās saskaņā ar MK noteikumu Nr. 399 4.3. apakšpunktā, 5. un 9. punktā minēto lūdzam pakalpojuma turētājam nodrošināt pakalpojumu aprakstu aprakstīšanu vai aktualizāciju valsts pārvaldes pakalpojumu portālā Latvija.lv.</w:t>
            </w:r>
          </w:p>
        </w:tc>
        <w:tc>
          <w:tcPr>
            <w:tcW w:w="2301" w:type="dxa"/>
            <w:tcBorders>
              <w:top w:val="single" w:sz="6" w:space="0" w:color="000000"/>
              <w:left w:val="single" w:sz="6" w:space="0" w:color="000000"/>
              <w:bottom w:val="single" w:sz="6" w:space="0" w:color="000000"/>
              <w:right w:val="single" w:sz="6" w:space="0" w:color="000000"/>
            </w:tcBorders>
            <w:shd w:val="clear" w:color="auto" w:fill="auto"/>
          </w:tcPr>
          <w:p w14:paraId="7029C624" w14:textId="77777777" w:rsidR="008D197A" w:rsidRPr="0038100D" w:rsidRDefault="008D197A" w:rsidP="008D197A">
            <w:pPr>
              <w:pStyle w:val="naisc"/>
              <w:spacing w:before="0" w:after="0"/>
              <w:rPr>
                <w:b/>
                <w:bCs/>
              </w:rPr>
            </w:pPr>
            <w:r w:rsidRPr="0038100D">
              <w:rPr>
                <w:b/>
                <w:bCs/>
              </w:rPr>
              <w:t>Atsaukts.</w:t>
            </w:r>
            <w:r w:rsidRPr="0038100D">
              <w:rPr>
                <w:rStyle w:val="Vresatsauce"/>
                <w:b/>
                <w:bCs/>
              </w:rPr>
              <w:footnoteReference w:id="25"/>
            </w:r>
          </w:p>
          <w:p w14:paraId="0DA34533" w14:textId="77777777" w:rsidR="008D197A" w:rsidRPr="0038100D" w:rsidRDefault="008D197A" w:rsidP="008D197A">
            <w:pPr>
              <w:pStyle w:val="naisc"/>
              <w:spacing w:before="0" w:after="0"/>
              <w:jc w:val="both"/>
            </w:pPr>
          </w:p>
          <w:p w14:paraId="4BA25B37" w14:textId="77777777" w:rsidR="008D197A" w:rsidRPr="0038100D" w:rsidRDefault="008D197A" w:rsidP="008D197A">
            <w:pPr>
              <w:pStyle w:val="naisc"/>
              <w:spacing w:before="0" w:after="0"/>
              <w:jc w:val="both"/>
            </w:pPr>
            <w:r w:rsidRPr="0038100D">
              <w:t xml:space="preserve">Kā norādīts iepriekšējā punktā, ar likumprojektu netiek veidoti jauni vai pilnveidoti esošie pakalpojumi, kā arī netiek veidotas jaunas vai </w:t>
            </w:r>
            <w:r w:rsidRPr="0038100D">
              <w:lastRenderedPageBreak/>
              <w:t>pilnveidotas esošās informācijas un komunikācijas tehnoloģiju sistēmas. Līdz ar to nav pakalpojumu, ko aprakstīt vai aktualizēt.</w:t>
            </w:r>
          </w:p>
          <w:p w14:paraId="69A1C5EA" w14:textId="2E9234D5" w:rsidR="008D197A" w:rsidRPr="0038100D" w:rsidRDefault="008D197A" w:rsidP="008D197A">
            <w:pPr>
              <w:pStyle w:val="naisc"/>
              <w:spacing w:before="0" w:after="0"/>
              <w:jc w:val="both"/>
              <w:rPr>
                <w:b/>
                <w:bCs/>
              </w:rPr>
            </w:pPr>
            <w:r w:rsidRPr="0038100D">
              <w:t xml:space="preserve">Tomēr, ņemot vērā, ka valsts pārvaldes pakalpojumu portāla Latvija.lv Dzīves situāciju sadaļā ir ietverti apraksti arī par tiesiskās aizsardzības procesu, juridiskās personas maksātnespējas procesu un fiziskās personas maksātnespējas procesu, tad likumprojekta sākotnējās ietekmes novērtējuma ziņojuma (anotācijas) VII sadaļas 3. punkts papildināts ar norādi par dzīves situāciju </w:t>
            </w:r>
            <w:r w:rsidRPr="0038100D">
              <w:lastRenderedPageBreak/>
              <w:t>apraksta precizēšanu.</w:t>
            </w:r>
          </w:p>
        </w:tc>
        <w:tc>
          <w:tcPr>
            <w:tcW w:w="3653" w:type="dxa"/>
            <w:tcBorders>
              <w:top w:val="single" w:sz="4" w:space="0" w:color="auto"/>
              <w:left w:val="single" w:sz="4" w:space="0" w:color="auto"/>
              <w:bottom w:val="single" w:sz="4" w:space="0" w:color="auto"/>
            </w:tcBorders>
            <w:shd w:val="clear" w:color="auto" w:fill="auto"/>
          </w:tcPr>
          <w:p w14:paraId="76D7B6A9" w14:textId="77777777" w:rsidR="008D197A" w:rsidRPr="0038100D" w:rsidRDefault="008D197A" w:rsidP="008D197A">
            <w:pPr>
              <w:jc w:val="both"/>
              <w:rPr>
                <w:i/>
                <w:iCs/>
              </w:rPr>
            </w:pPr>
            <w:r w:rsidRPr="0038100D">
              <w:rPr>
                <w:i/>
                <w:iCs/>
              </w:rPr>
              <w:lastRenderedPageBreak/>
              <w:t>Likumprojekta sākotnējās ietekmes novērtējuma ziņojuma (anotācijas) VII sadaļas 3. punkts papildināts:</w:t>
            </w:r>
          </w:p>
          <w:p w14:paraId="7E327E64" w14:textId="4C8767DB" w:rsidR="008D197A" w:rsidRPr="0038100D" w:rsidRDefault="008D197A" w:rsidP="008D197A">
            <w:pPr>
              <w:jc w:val="both"/>
              <w:rPr>
                <w:i/>
                <w:iCs/>
              </w:rPr>
            </w:pPr>
            <w:r w:rsidRPr="0038100D">
              <w:t xml:space="preserve">Tieslietu ministrija pēc likumprojektā ietverto grozījumu spēkā stāšanās iesniegs nepieciešamos precizējumus valsts pārvaldes pakalpojumu portāla Latvija.lv Dzīves situāciju sadaļā ietvertajiem aprakstiem par </w:t>
            </w:r>
            <w:r w:rsidRPr="0038100D">
              <w:lastRenderedPageBreak/>
              <w:t>tiesiskās aizsardzības procesu, juridiskās personas maksātnespējas procesu un fiziskās personas maksātnespējas procesu.</w:t>
            </w:r>
            <w:r w:rsidRPr="0038100D">
              <w:rPr>
                <w:rStyle w:val="Vresatsauce"/>
              </w:rPr>
              <w:footnoteReference w:id="26"/>
            </w:r>
          </w:p>
        </w:tc>
      </w:tr>
      <w:tr w:rsidR="00556522" w:rsidRPr="0038100D" w14:paraId="09BDE570" w14:textId="77777777" w:rsidTr="008E13EB">
        <w:trPr>
          <w:ins w:id="1169" w:author="Liene Ozola" w:date="2022-03-01T20:54:00Z"/>
        </w:trPr>
        <w:tc>
          <w:tcPr>
            <w:tcW w:w="675" w:type="dxa"/>
            <w:tcBorders>
              <w:top w:val="single" w:sz="6" w:space="0" w:color="000000"/>
              <w:left w:val="single" w:sz="6" w:space="0" w:color="000000"/>
              <w:bottom w:val="single" w:sz="6" w:space="0" w:color="000000"/>
              <w:right w:val="single" w:sz="6" w:space="0" w:color="000000"/>
            </w:tcBorders>
            <w:shd w:val="clear" w:color="auto" w:fill="auto"/>
          </w:tcPr>
          <w:p w14:paraId="49C7821E" w14:textId="77777777" w:rsidR="00556522" w:rsidRPr="0038100D" w:rsidRDefault="00556522" w:rsidP="008D197A">
            <w:pPr>
              <w:pStyle w:val="naisc"/>
              <w:numPr>
                <w:ilvl w:val="0"/>
                <w:numId w:val="17"/>
              </w:numPr>
              <w:spacing w:before="0" w:after="0"/>
              <w:ind w:left="0" w:firstLine="0"/>
              <w:rPr>
                <w:ins w:id="1170" w:author="Liene Ozola" w:date="2022-03-01T20:54:00Z"/>
              </w:rPr>
            </w:pPr>
          </w:p>
        </w:tc>
        <w:tc>
          <w:tcPr>
            <w:tcW w:w="3086" w:type="dxa"/>
            <w:tcBorders>
              <w:top w:val="single" w:sz="6" w:space="0" w:color="000000"/>
              <w:left w:val="single" w:sz="6" w:space="0" w:color="000000"/>
              <w:bottom w:val="single" w:sz="6" w:space="0" w:color="000000"/>
              <w:right w:val="single" w:sz="6" w:space="0" w:color="000000"/>
            </w:tcBorders>
            <w:shd w:val="clear" w:color="auto" w:fill="auto"/>
          </w:tcPr>
          <w:p w14:paraId="05D79B5C" w14:textId="4651F75F" w:rsidR="00556522" w:rsidRPr="0038100D" w:rsidRDefault="00556522" w:rsidP="008D197A">
            <w:pPr>
              <w:pStyle w:val="naisc"/>
              <w:spacing w:before="0" w:after="0"/>
              <w:jc w:val="both"/>
              <w:rPr>
                <w:ins w:id="1171" w:author="Liene Ozola" w:date="2022-03-01T20:54:00Z"/>
                <w:i/>
                <w:iCs/>
              </w:rPr>
            </w:pPr>
            <w:ins w:id="1172" w:author="Liene Ozola" w:date="2022-03-01T20:54:00Z">
              <w:r w:rsidRPr="0038100D">
                <w:rPr>
                  <w:i/>
                  <w:iCs/>
                </w:rPr>
                <w:t xml:space="preserve">Likumprojektā neietverta norma un </w:t>
              </w:r>
              <w:r w:rsidR="00972979" w:rsidRPr="0038100D">
                <w:rPr>
                  <w:i/>
                  <w:iCs/>
                </w:rPr>
                <w:t>neietverts jautājums pēc būtības</w:t>
              </w:r>
            </w:ins>
          </w:p>
        </w:tc>
        <w:tc>
          <w:tcPr>
            <w:tcW w:w="4394" w:type="dxa"/>
            <w:tcBorders>
              <w:top w:val="single" w:sz="6" w:space="0" w:color="000000"/>
              <w:left w:val="single" w:sz="6" w:space="0" w:color="000000"/>
              <w:bottom w:val="single" w:sz="6" w:space="0" w:color="000000"/>
              <w:right w:val="single" w:sz="6" w:space="0" w:color="000000"/>
            </w:tcBorders>
            <w:shd w:val="clear" w:color="auto" w:fill="auto"/>
          </w:tcPr>
          <w:p w14:paraId="48960D21" w14:textId="77777777" w:rsidR="00556522" w:rsidRPr="0038100D" w:rsidRDefault="00972979" w:rsidP="008A71BE">
            <w:pPr>
              <w:pStyle w:val="naisc"/>
              <w:spacing w:before="0" w:after="0"/>
              <w:ind w:firstLine="38"/>
              <w:rPr>
                <w:ins w:id="1173" w:author="Liene Ozola" w:date="2022-03-01T20:55:00Z"/>
                <w:b/>
                <w:bCs/>
              </w:rPr>
            </w:pPr>
            <w:ins w:id="1174" w:author="Liene Ozola" w:date="2022-03-01T20:54:00Z">
              <w:r w:rsidRPr="0038100D">
                <w:rPr>
                  <w:b/>
                  <w:bCs/>
                </w:rPr>
                <w:t>Finanšu mi</w:t>
              </w:r>
            </w:ins>
            <w:ins w:id="1175" w:author="Liene Ozola" w:date="2022-03-01T20:55:00Z">
              <w:r w:rsidRPr="0038100D">
                <w:rPr>
                  <w:b/>
                  <w:bCs/>
                </w:rPr>
                <w:t>nistrijas 2021. gada 26. augusta elektroniskais paziņojums Nr. 10.1-6/7-1/1028</w:t>
              </w:r>
            </w:ins>
          </w:p>
          <w:p w14:paraId="7AC707D1" w14:textId="77777777" w:rsidR="00972979" w:rsidRPr="0038100D" w:rsidRDefault="00972979" w:rsidP="008A71BE">
            <w:pPr>
              <w:pStyle w:val="naisc"/>
              <w:spacing w:before="0" w:after="0"/>
              <w:ind w:firstLine="38"/>
              <w:rPr>
                <w:ins w:id="1176" w:author="Liene Ozola" w:date="2022-03-01T20:55:00Z"/>
                <w:b/>
                <w:bCs/>
              </w:rPr>
            </w:pPr>
          </w:p>
          <w:p w14:paraId="3AD4165B" w14:textId="77777777" w:rsidR="00972979" w:rsidRPr="0038100D" w:rsidRDefault="00972979" w:rsidP="00BE4492">
            <w:pPr>
              <w:pStyle w:val="naisc"/>
              <w:numPr>
                <w:ilvl w:val="0"/>
                <w:numId w:val="19"/>
              </w:numPr>
              <w:ind w:left="0" w:firstLine="38"/>
              <w:jc w:val="both"/>
              <w:rPr>
                <w:ins w:id="1177" w:author="Liene Ozola" w:date="2022-03-01T20:55:00Z"/>
              </w:rPr>
            </w:pPr>
            <w:ins w:id="1178" w:author="Liene Ozola" w:date="2022-03-01T20:55:00Z">
              <w:r w:rsidRPr="0038100D">
                <w:t>Papildus atsaucoties uz Finanšu ministrijas 2021.gada 4.augusta vēstuli Nr.7-4/18/4368 par likumprojektu "Grozījumi Maksātnespējas likumā" (VSS-996)</w:t>
              </w:r>
              <w:r w:rsidRPr="0038100D">
                <w:rPr>
                  <w:i/>
                  <w:iCs/>
                </w:rPr>
                <w:t xml:space="preserve">, </w:t>
              </w:r>
              <w:r w:rsidRPr="0038100D">
                <w:t>kā arī iepriekšējo komunikāciju starp Tieslietu ministrijas Nozaru politikas departamenta un Finanšu ministrijas Komercdarbības atbalsta kontroles departamenta pārstāvjiem par nepieciešamajiem grozījumiem Tieslietu ministrijas virzītajā likumprojektā “Grozījumi Maksātnespējas likumā” (VSS-996), kā arī vairākkārtējām attālinātām sanāksmēm (pēdējā sanāksme notika 2021. gada 9. aprīlī), kurās tika panākta konceptuāla vienošanās par likumprojekta normu grozījumu nepieciešamību, lai nodrošinātu komercdarbības atbalsta kontroles regulējuma prasību izpildi attiecībā uz nelikumīga (un nesaderīga) komercdarbības atbalsta atgūšanu, tai skaitā īstenojot nepieciešamā viedokļa saņemšanu no Eiropas Komisijas Konkurences ģenerāldirektorāta (DG COMP), izsakām šādus iebildumus:</w:t>
              </w:r>
            </w:ins>
          </w:p>
          <w:p w14:paraId="756A6431" w14:textId="77777777" w:rsidR="00972979" w:rsidRPr="0038100D" w:rsidRDefault="00972979" w:rsidP="00206709">
            <w:pPr>
              <w:pStyle w:val="naisc"/>
              <w:numPr>
                <w:ilvl w:val="1"/>
                <w:numId w:val="21"/>
              </w:numPr>
              <w:ind w:left="0" w:firstLine="0"/>
              <w:jc w:val="both"/>
              <w:rPr>
                <w:ins w:id="1179" w:author="Liene Ozola" w:date="2022-03-01T20:55:00Z"/>
              </w:rPr>
            </w:pPr>
            <w:ins w:id="1180" w:author="Liene Ozola" w:date="2022-03-01T20:55:00Z">
              <w:r w:rsidRPr="0038100D">
                <w:t xml:space="preserve">Ņemot vērā, ka, īstenojot </w:t>
              </w:r>
              <w:r w:rsidRPr="0038100D">
                <w:lastRenderedPageBreak/>
                <w:t xml:space="preserve">Komercdarbības atbalsta kontroles likuma (turpmāk – KAKL) IV un V sadaļā noteiktos nelikumīga un/vai nesaderīga atbalsta atgūšanas pasākumus, saskaņā ar Eiropas Komisijas Konkurences ģenerāldirektorāta skaidrojumiem, kas tika pārsūtīti Tieslietu ministrijai ar elektronisku vēstuli 2021. gada 2. jūlijā un Eiropas Savienības tiesas (turpmāk – EST) judikatūru atgūšanas pasākumiem ir jābūt ne tikai tūlītējiem un efektīviem, bet atgūšanu ir arīdzan faktiski jāpanāk (skat. Komisijas paziņojuma par nelikumīga un nesaderīga valsts atbalsta atgūšanu (pieejams: </w:t>
              </w:r>
              <w:r w:rsidRPr="0038100D">
                <w:fldChar w:fldCharType="begin"/>
              </w:r>
              <w:r w:rsidRPr="0038100D">
                <w:instrText xml:space="preserve"> HYPERLINK "https://eur-lex.europa.eu/legal-content/LV/TXT/?uri=CELEX%3A52019XC0723%2801%29&amp;qid=1627298776506" </w:instrText>
              </w:r>
              <w:r w:rsidRPr="0038100D">
                <w:fldChar w:fldCharType="separate"/>
              </w:r>
              <w:r w:rsidRPr="0038100D">
                <w:rPr>
                  <w:rStyle w:val="Hipersaite"/>
                </w:rPr>
                <w:t>https://eur-lex.europa.eu/legal-content/LV/TXT/?uri=CELEX%3A52019XC0723%2801%29&amp;qid=1627298776506</w:t>
              </w:r>
              <w:r w:rsidRPr="0038100D">
                <w:fldChar w:fldCharType="end"/>
              </w:r>
              <w:r w:rsidRPr="0038100D">
                <w:t xml:space="preserve">) (turpmāk – Komisijas paziņojums) 29.punktu), ir nepieciešams paredzēt izņēmumu par spriedumu izpildes lietvedības neapturēšanu lietās par piespriesto, bet no parādnieka nepiedzīto summu piedziņu un lietās par saistību izpildīšanu tiesas ceļā Civilprocesa likumā noteiktajā kārtībā. Atbilstoši Komisijas paziņojuma par nelikumīga un nesaderīga valsts atbalsta atgūšanu (turpmāk – Paziņojums) 2.4.1.4.apakšnodaļai (kurā sniegt EST judikatūras atziņu apkopojums), atgūšana nav veicama tikai gadījumā, ja dalībvalsts var pierādīt absolūtu atgūšanas neiespējamību, kas nav </w:t>
              </w:r>
              <w:r w:rsidRPr="0038100D">
                <w:lastRenderedPageBreak/>
                <w:t>saistīta ar dalībvalsts juridiskām, politiskām, praktiskām vai iekšējām grūtībām, piemēram, dalībvalsts nevar atsaukties uz dalībvalstī noteiktiem noilguma termiņiem, uz to, ka saskaņā ar valsts tiesību aktiem tai nav tiesību veikt atgūšanu u.c. (skat. Paziņojuma 51.punktu). Atbilstoši Paziņojuma 53.punktam “pienākums atgūt atbalstu nav arī atkarīgs no saņēmēja ekonomiskā stāvokļa. Uzņēmuma finansiālās grūtības vai pat maksātnespēja nav pierādījums tam, ka atgūšana nav iespējama, izņemot, ja uzņēmums ir likvidēts un nav nekādu atgūstamu aktīvu, [..] un ja saņēmējs ir beidzis pastāvēt bez jebkāda juridiska un saimnieciska tiesību pārņēmēja”.</w:t>
              </w:r>
            </w:ins>
          </w:p>
          <w:p w14:paraId="0D92A26A" w14:textId="77777777" w:rsidR="00972979" w:rsidRPr="0038100D" w:rsidRDefault="00972979" w:rsidP="00BE4492">
            <w:pPr>
              <w:pStyle w:val="naisc"/>
              <w:ind w:firstLine="38"/>
              <w:jc w:val="both"/>
              <w:rPr>
                <w:ins w:id="1181" w:author="Liene Ozola" w:date="2022-03-01T20:55:00Z"/>
              </w:rPr>
            </w:pPr>
            <w:ins w:id="1182" w:author="Liene Ozola" w:date="2022-03-01T20:55:00Z">
              <w:r w:rsidRPr="0038100D">
                <w:t>Papildus atbilstoši Paziņojuma 126.punktam “Atgūšanas atlikšana vai maksājumi pa daļām pēc atgūšanas termiņa nozīmētu, ka atgūšanas pienākums netiek īstenots nekavējoties, tāpēc tie nav pieļaujami, pat ja maksimizētu attiecīgās dalībvalsts finansiālo ieguvumu”. Papildus Komisijas paziņojuma 54.punkts paredz, ka “Atgūšanas mērķis nav maksimizēt dalībvalsts ieņēmumus, bet gan atjaunot situāciju, kas iekšējā tirgū pastāvēja pirms atbalsta piešķiršanas. [..].”.</w:t>
              </w:r>
            </w:ins>
          </w:p>
          <w:p w14:paraId="4D6D84AA" w14:textId="77777777" w:rsidR="00972979" w:rsidRPr="0038100D" w:rsidRDefault="00972979" w:rsidP="00BE4492">
            <w:pPr>
              <w:pStyle w:val="naisc"/>
              <w:ind w:firstLine="38"/>
              <w:jc w:val="both"/>
              <w:rPr>
                <w:ins w:id="1183" w:author="Liene Ozola" w:date="2022-03-01T20:55:00Z"/>
              </w:rPr>
            </w:pPr>
            <w:ins w:id="1184" w:author="Liene Ozola" w:date="2022-03-01T20:55:00Z">
              <w:r w:rsidRPr="0038100D">
                <w:t xml:space="preserve">Vienlaikus vēlamies vērst Jūsu uzmanību uz spriedumu lietā C-363/16 Komisija/Grieķija, no kura izriet, ka </w:t>
              </w:r>
              <w:r w:rsidRPr="0038100D">
                <w:lastRenderedPageBreak/>
                <w:t>nesaderīga un nelikumīga atbalsta atgūšanu veic nekavējoties un saskaņā ar attiecīgās dalībvalsts tiesību aktos noteiktajām procedūrām, ja tās nodrošina tūlītēju un efektīvu Komisijas lēmuma izpildi. Šajā nolūkā attiecīgās dalībvalstis, neskarot Savienības tiesību aktus, veic visus vajadzīgos pasākumus, kas iespējami to attiecīgajās tiesību sistēmās, tostarp pagaidu pasākumus (35.punkts). Papildus jānorāda, ka gadījumā, kad valsts iestādes nevar atgūt atbalsta summu pilnā apmērā, ar šādu reģistrāciju atgūšanas pienākums tiek izpildīts tikai tad, ja maksātnespējas procesa rezultātā uzņēmums tiek likvidēts, proti, tā darbība tiek galīgi izbeigta, ko var ierosināt valsts iestādes kā akcionāri vai kreditori (36.punkts).</w:t>
              </w:r>
            </w:ins>
          </w:p>
          <w:p w14:paraId="7D874485" w14:textId="77777777" w:rsidR="00972979" w:rsidRPr="0038100D" w:rsidRDefault="00972979" w:rsidP="00BE4492">
            <w:pPr>
              <w:pStyle w:val="naisc"/>
              <w:ind w:firstLine="38"/>
              <w:jc w:val="both"/>
              <w:rPr>
                <w:ins w:id="1185" w:author="Liene Ozola" w:date="2022-03-01T20:55:00Z"/>
              </w:rPr>
            </w:pPr>
            <w:ins w:id="1186" w:author="Liene Ozola" w:date="2022-03-01T20:55:00Z">
              <w:r w:rsidRPr="0038100D">
                <w:t>No iepriekš minētā ir secināms, ka valsts pienākums ir nodrošināt tūlītēju un efektīvu nelikumīga atbalsta atgūšanu, kā arī ir secināms, ka atgūšanas atlikšana nozīmētu, ka atgūšanas pienākums netiek izpildīts nekavējoties. Turklāt atbilstoši EST judikatūrai atbalsta saņēmēja potenciāls bankrots un likvidācija nevar būt par iemeslu atgūšanas darbību atlikšanai, jo saņēmēja likvidācija ir uzskatāma par vienu no līdzekļiem, kādā novērst nelikumīga (un nesaderīga) atbalsta radīto konkurences kropļojumu.</w:t>
              </w:r>
            </w:ins>
          </w:p>
          <w:p w14:paraId="495CAF8E" w14:textId="77777777" w:rsidR="00972979" w:rsidRPr="0038100D" w:rsidRDefault="00972979" w:rsidP="00BE4492">
            <w:pPr>
              <w:pStyle w:val="naisc"/>
              <w:ind w:firstLine="38"/>
              <w:jc w:val="both"/>
              <w:rPr>
                <w:ins w:id="1187" w:author="Liene Ozola" w:date="2022-03-01T20:55:00Z"/>
              </w:rPr>
            </w:pPr>
            <w:ins w:id="1188" w:author="Liene Ozola" w:date="2022-03-01T20:55:00Z">
              <w:r w:rsidRPr="0038100D">
                <w:t xml:space="preserve">Līdz ar to Maksātnespējas likumā </w:t>
              </w:r>
              <w:r w:rsidRPr="0038100D">
                <w:lastRenderedPageBreak/>
                <w:t>(turpmāk – MNL) 37.pantā būtu iekļaujams izņēmums par moratorija piemērošanu arī  attiecībā uz prasījumiem par nelikumīga un/vai nesaderīga komercdarbības atbalsta atgūšanu. Attiecīgi lūdzam papildināt likumprojekta 9.pantu, kas izdara grozījumus MNL 37. pantā, papildinot tā pirmās daļas 1. punktu pēc vārdiem "</w:t>
              </w:r>
              <w:r w:rsidRPr="0038100D">
                <w:rPr>
                  <w:i/>
                  <w:iCs/>
                </w:rPr>
                <w:t>noteiktajā kārtībā</w:t>
              </w:r>
              <w:r w:rsidRPr="0038100D">
                <w:t>" ar vārdiem "</w:t>
              </w:r>
              <w:r w:rsidRPr="0038100D">
                <w:rPr>
                  <w:i/>
                  <w:iCs/>
                </w:rPr>
                <w:t xml:space="preserve">izņemot lietās par darba samaksas piedziņu un citiem darbinieku prasījumiem, kas izriet no darba tiesiskajām attiecībām vai ir ar tām saistīti, </w:t>
              </w:r>
              <w:r w:rsidRPr="0038100D">
                <w:rPr>
                  <w:i/>
                  <w:iCs/>
                  <w:u w:val="single"/>
                </w:rPr>
                <w:t>un lietās par prasījumiem, kas minēti Komercdarbības atbalsta kontroles likuma IV un V nodaļā</w:t>
              </w:r>
              <w:r w:rsidRPr="0038100D">
                <w:t xml:space="preserve"> ".</w:t>
              </w:r>
            </w:ins>
          </w:p>
          <w:p w14:paraId="03C7C391" w14:textId="77777777" w:rsidR="00972979" w:rsidRPr="0038100D" w:rsidRDefault="00972979" w:rsidP="00206709">
            <w:pPr>
              <w:pStyle w:val="naisc"/>
              <w:numPr>
                <w:ilvl w:val="1"/>
                <w:numId w:val="21"/>
              </w:numPr>
              <w:ind w:left="0" w:firstLine="38"/>
              <w:jc w:val="both"/>
              <w:rPr>
                <w:ins w:id="1189" w:author="Liene Ozola" w:date="2022-03-01T20:55:00Z"/>
              </w:rPr>
            </w:pPr>
            <w:ins w:id="1190" w:author="Liene Ozola" w:date="2022-03-01T20:55:00Z">
              <w:r w:rsidRPr="0038100D">
                <w:t> Lai nodrošinātu maksimāli efektīvu nelikumīga un/vai nesaderīga komercdarbības atbalsta atgūšanu saskaņā ar KAKL IV un V nodaļu, kā arī ņemot vērā, ka saskaņā ar EST judikatūru un Komisijas paziņojuma 126.punktu  šajā gadījumā valsts (visplašākajā nozīmē) nav tiesīga samazināt, sadalīt, atlikt tās prasījumu, un ņemot vērā nelikumīga un/vai nesaderīga komercdarbības atbalsta atgūšanas mērķi – novērst radīto konkurences kropļojumu un atgriezt tirgus stāvokli situācijā pirms šī atbalsta sniegšanas – lūdzam papildināt likumprojekta 11.pantu ar grozījumu MNL 38.pantā, to papildinot ar jaunu 4.</w:t>
              </w:r>
              <w:r w:rsidRPr="0038100D">
                <w:rPr>
                  <w:vertAlign w:val="superscript"/>
                </w:rPr>
                <w:t>2</w:t>
              </w:r>
              <w:r w:rsidRPr="0038100D">
                <w:t xml:space="preserve"> daļu</w:t>
              </w:r>
              <w:r w:rsidRPr="0038100D">
                <w:rPr>
                  <w:b/>
                  <w:bCs/>
                </w:rPr>
                <w:t xml:space="preserve"> </w:t>
              </w:r>
              <w:r w:rsidRPr="0038100D">
                <w:lastRenderedPageBreak/>
                <w:t>šādā redakcijā:</w:t>
              </w:r>
            </w:ins>
          </w:p>
          <w:p w14:paraId="21A63126" w14:textId="77777777" w:rsidR="00972979" w:rsidRPr="0038100D" w:rsidRDefault="00972979" w:rsidP="00BE4492">
            <w:pPr>
              <w:pStyle w:val="naisc"/>
              <w:ind w:firstLine="38"/>
              <w:jc w:val="both"/>
              <w:rPr>
                <w:ins w:id="1191" w:author="Liene Ozola" w:date="2022-03-01T20:55:00Z"/>
              </w:rPr>
            </w:pPr>
            <w:ins w:id="1192" w:author="Liene Ozola" w:date="2022-03-01T20:55:00Z">
              <w:r w:rsidRPr="0038100D">
                <w:t>“</w:t>
              </w:r>
              <w:r w:rsidRPr="0038100D">
                <w:rPr>
                  <w:i/>
                  <w:iCs/>
                </w:rPr>
                <w:t>(4</w:t>
              </w:r>
              <w:r w:rsidRPr="0038100D">
                <w:rPr>
                  <w:i/>
                  <w:iCs/>
                  <w:vertAlign w:val="superscript"/>
                </w:rPr>
                <w:t>2</w:t>
              </w:r>
              <w:r w:rsidRPr="0038100D">
                <w:rPr>
                  <w:i/>
                  <w:iCs/>
                </w:rPr>
                <w:t>) Tiesiskās aizsardzības procesa metodes nav piemērojamas attiecībā uz prasījumiem, kas minēti Komercdarbības atbalsta kontroles likuma IV un V nodaļā.</w:t>
              </w:r>
              <w:r w:rsidRPr="0038100D">
                <w:t>”.</w:t>
              </w:r>
            </w:ins>
          </w:p>
          <w:p w14:paraId="7FB83D5E" w14:textId="77777777" w:rsidR="00972979" w:rsidRPr="0038100D" w:rsidRDefault="00972979" w:rsidP="00BE4492">
            <w:pPr>
              <w:pStyle w:val="naisc"/>
              <w:ind w:firstLine="38"/>
              <w:jc w:val="both"/>
              <w:rPr>
                <w:ins w:id="1193" w:author="Liene Ozola" w:date="2022-03-01T20:55:00Z"/>
              </w:rPr>
            </w:pPr>
            <w:ins w:id="1194" w:author="Liene Ozola" w:date="2022-03-01T20:55:00Z">
              <w:r w:rsidRPr="0038100D">
                <w:t>Vienlaikus lūdzam skatīt pamatojumu, kas izteikts 5.1. iebildumā.</w:t>
              </w:r>
            </w:ins>
          </w:p>
          <w:p w14:paraId="5A1732B0" w14:textId="77777777" w:rsidR="00972979" w:rsidRPr="0038100D" w:rsidRDefault="00972979" w:rsidP="008A71BE">
            <w:pPr>
              <w:pStyle w:val="naisc"/>
              <w:ind w:firstLine="38"/>
              <w:jc w:val="both"/>
              <w:rPr>
                <w:ins w:id="1195" w:author="Liene Ozola" w:date="2022-03-01T20:55:00Z"/>
              </w:rPr>
            </w:pPr>
          </w:p>
          <w:p w14:paraId="3BB36DA3" w14:textId="05618B67" w:rsidR="00972979" w:rsidRPr="0038100D" w:rsidRDefault="00206709" w:rsidP="00206709">
            <w:pPr>
              <w:pStyle w:val="naisc"/>
              <w:numPr>
                <w:ilvl w:val="1"/>
                <w:numId w:val="21"/>
              </w:numPr>
              <w:ind w:left="0" w:firstLine="38"/>
              <w:jc w:val="both"/>
              <w:rPr>
                <w:ins w:id="1196" w:author="Liene Ozola" w:date="2022-03-01T20:55:00Z"/>
              </w:rPr>
            </w:pPr>
            <w:ins w:id="1197" w:author="Liene Ozola" w:date="2022-04-25T10:32:00Z">
              <w:r>
                <w:t>[</w:t>
              </w:r>
              <w:r w:rsidRPr="00206709">
                <w:rPr>
                  <w:i/>
                  <w:iCs/>
                </w:rPr>
                <w:t>izdalīts atsevišķi</w:t>
              </w:r>
              <w:r>
                <w:t xml:space="preserve">] </w:t>
              </w:r>
            </w:ins>
          </w:p>
          <w:p w14:paraId="6D81CE4C" w14:textId="77777777" w:rsidR="00972979" w:rsidRPr="0038100D" w:rsidRDefault="00972979" w:rsidP="00206709">
            <w:pPr>
              <w:pStyle w:val="naisc"/>
              <w:numPr>
                <w:ilvl w:val="1"/>
                <w:numId w:val="21"/>
              </w:numPr>
              <w:ind w:left="0" w:firstLine="38"/>
              <w:jc w:val="both"/>
              <w:rPr>
                <w:ins w:id="1198" w:author="Liene Ozola" w:date="2022-03-01T20:55:00Z"/>
              </w:rPr>
            </w:pPr>
            <w:ins w:id="1199" w:author="Liene Ozola" w:date="2022-03-01T20:55:00Z">
              <w:r w:rsidRPr="0038100D">
                <w:t>Kā minēts 5.3.iebildumā, ņemot vērā, ka nelikumīga un/vai nesaderīga komercdarbības atbalsta atgūšanas gadījumā gan pamatsummas, gan procentu atgūšana kalpo vienam un tam pašam mērķim (novērst radīto konkurences kropļojumu un atgriezt tirgus stāvokli situācijā pirms šī atbalsta sniegšanas) un attiecīgi fiziskās personas maksātnespējas gadījumā par parādnieka saistībām šādu prasījumu gadījumā ir uzskatāms gan pamatparāds, gan atgūšanas procenti, lūdzam papildināt likumprojektu ar grozījumu MNL 155.panta piektajā daļā, papildinot to ar teikumu</w:t>
              </w:r>
              <w:r w:rsidRPr="0038100D">
                <w:rPr>
                  <w:b/>
                  <w:bCs/>
                </w:rPr>
                <w:t xml:space="preserve">, </w:t>
              </w:r>
              <w:r w:rsidRPr="0038100D">
                <w:t>piemēram, šādā redakcijā:</w:t>
              </w:r>
            </w:ins>
          </w:p>
          <w:p w14:paraId="27D4206A" w14:textId="77777777" w:rsidR="00972979" w:rsidRPr="0038100D" w:rsidRDefault="00972979" w:rsidP="00B82F37">
            <w:pPr>
              <w:pStyle w:val="naisc"/>
              <w:ind w:firstLine="38"/>
              <w:jc w:val="both"/>
              <w:rPr>
                <w:ins w:id="1200" w:author="Liene Ozola" w:date="2022-03-01T20:55:00Z"/>
              </w:rPr>
            </w:pPr>
            <w:ins w:id="1201" w:author="Liene Ozola" w:date="2022-03-01T20:55:00Z">
              <w:r w:rsidRPr="0038100D">
                <w:rPr>
                  <w:b/>
                  <w:bCs/>
                </w:rPr>
                <w:t>“</w:t>
              </w:r>
              <w:r w:rsidRPr="0038100D">
                <w:rPr>
                  <w:i/>
                  <w:iCs/>
                </w:rPr>
                <w:t>Par parādnieka saistībām ir uzskatāmi arī procenti, kas izriet no prasījumiem, kas minēti Komercdarbības atbalsta kontroles likuma IV un V nodaļā.</w:t>
              </w:r>
              <w:r w:rsidRPr="0038100D">
                <w:t>”.</w:t>
              </w:r>
            </w:ins>
          </w:p>
          <w:p w14:paraId="0FEC3E14" w14:textId="77777777" w:rsidR="00972979" w:rsidRPr="0038100D" w:rsidRDefault="00972979" w:rsidP="00B82F37">
            <w:pPr>
              <w:pStyle w:val="naisc"/>
              <w:ind w:firstLine="38"/>
              <w:jc w:val="both"/>
              <w:rPr>
                <w:ins w:id="1202" w:author="Liene Ozola" w:date="2022-03-01T20:55:00Z"/>
              </w:rPr>
            </w:pPr>
          </w:p>
          <w:p w14:paraId="75164840" w14:textId="77777777" w:rsidR="00972979" w:rsidRPr="0038100D" w:rsidRDefault="00972979" w:rsidP="00206709">
            <w:pPr>
              <w:pStyle w:val="naisc"/>
              <w:numPr>
                <w:ilvl w:val="1"/>
                <w:numId w:val="21"/>
              </w:numPr>
              <w:ind w:left="0" w:firstLine="38"/>
              <w:jc w:val="both"/>
              <w:rPr>
                <w:ins w:id="1203" w:author="Liene Ozola" w:date="2022-03-01T20:55:00Z"/>
              </w:rPr>
            </w:pPr>
            <w:ins w:id="1204" w:author="Liene Ozola" w:date="2022-03-01T20:55:00Z">
              <w:r w:rsidRPr="0038100D">
                <w:t xml:space="preserve">Atbilstoši KAKL 18.panta divpadsmitajai daļai un 20.panta vienpadsmitajai daļai, ja komercsabiedrība ir fiziskā persona, nelikumīga un/vai nesaderīga komercdarbības atbalsta atgūšana izbeidzama tikai gadījumā, kad tai nav jebkādu ar tās komercdarbību saistītu atgūstamu aktīvu, izņemot mājokli, kas saglabāts fiziskās personas īpašumā atbilstoši Maksātnespējas likuma 148. pantā noteiktajam, un kad nav konstatējama saimnieciskā pēctecība, arī tiesību un saistību pārņemšana. Līdz ar to, lūdzam papildināt likumprojekta 38.pantu, kas izdara grozījumus MNL 164. pantā, papildinot 164.panta ceturto daļu ar jaunu apakšpunktu šādā redakcijā: </w:t>
              </w:r>
            </w:ins>
          </w:p>
          <w:p w14:paraId="3B6FBF76" w14:textId="72DEA7EC" w:rsidR="00972979" w:rsidRPr="00B82F37" w:rsidRDefault="00972979" w:rsidP="00B82F37">
            <w:pPr>
              <w:pStyle w:val="naisc"/>
              <w:spacing w:before="0" w:after="0"/>
              <w:ind w:firstLine="38"/>
              <w:jc w:val="both"/>
              <w:rPr>
                <w:ins w:id="1205" w:author="Liene Ozola" w:date="2022-03-01T20:54:00Z"/>
              </w:rPr>
            </w:pPr>
            <w:ins w:id="1206" w:author="Liene Ozola" w:date="2022-03-01T20:55:00Z">
              <w:r w:rsidRPr="0038100D">
                <w:rPr>
                  <w:i/>
                  <w:iCs/>
                </w:rPr>
                <w:t>“5) prasījumi Komercdarbības atbalsta kontroles likuma IV un V nodaļā minētajos gadījumos, kad parādniekam ir atgūstami aktīvi, kas saistīti ar tā komercdarbību, izņemot mājokli, kas saglabāts fiziskās personas īpašumā atbilstoši šā likuma 148. pantā noteiktajam, un kad ir konstatējama saimnieciskā pēctecība, arī tiesību un saistību pārņemšana.”.</w:t>
              </w:r>
            </w:ins>
          </w:p>
        </w:tc>
        <w:tc>
          <w:tcPr>
            <w:tcW w:w="2301" w:type="dxa"/>
            <w:tcBorders>
              <w:top w:val="single" w:sz="6" w:space="0" w:color="000000"/>
              <w:left w:val="single" w:sz="6" w:space="0" w:color="000000"/>
              <w:bottom w:val="single" w:sz="6" w:space="0" w:color="000000"/>
              <w:right w:val="single" w:sz="6" w:space="0" w:color="000000"/>
            </w:tcBorders>
            <w:shd w:val="clear" w:color="auto" w:fill="auto"/>
          </w:tcPr>
          <w:p w14:paraId="4910DDB2" w14:textId="08BA0F97" w:rsidR="00556522" w:rsidRPr="0038100D" w:rsidRDefault="00BE4492" w:rsidP="008D197A">
            <w:pPr>
              <w:pStyle w:val="naisc"/>
              <w:spacing w:before="0" w:after="0"/>
              <w:rPr>
                <w:ins w:id="1207" w:author="Liene Ozola" w:date="2022-03-01T20:54:00Z"/>
                <w:b/>
                <w:bCs/>
              </w:rPr>
            </w:pPr>
            <w:ins w:id="1208" w:author="Liene Ozola" w:date="2022-04-25T10:18:00Z">
              <w:r>
                <w:rPr>
                  <w:b/>
                  <w:bCs/>
                </w:rPr>
                <w:lastRenderedPageBreak/>
                <w:t xml:space="preserve">Daļēji </w:t>
              </w:r>
            </w:ins>
            <w:ins w:id="1209" w:author="Liene Ozola" w:date="2022-04-25T10:19:00Z">
              <w:r>
                <w:rPr>
                  <w:b/>
                  <w:bCs/>
                </w:rPr>
                <w:t>ņ</w:t>
              </w:r>
            </w:ins>
            <w:ins w:id="1210" w:author="Liene Ozola" w:date="2022-03-01T20:56:00Z">
              <w:r w:rsidR="008A71BE" w:rsidRPr="0038100D">
                <w:rPr>
                  <w:b/>
                  <w:bCs/>
                </w:rPr>
                <w:t>emts vērā</w:t>
              </w:r>
            </w:ins>
          </w:p>
        </w:tc>
        <w:tc>
          <w:tcPr>
            <w:tcW w:w="3653" w:type="dxa"/>
            <w:tcBorders>
              <w:top w:val="single" w:sz="4" w:space="0" w:color="auto"/>
              <w:left w:val="single" w:sz="4" w:space="0" w:color="auto"/>
              <w:bottom w:val="single" w:sz="4" w:space="0" w:color="auto"/>
            </w:tcBorders>
            <w:shd w:val="clear" w:color="auto" w:fill="auto"/>
          </w:tcPr>
          <w:p w14:paraId="078E92AF" w14:textId="77777777" w:rsidR="00F62A2C" w:rsidRPr="00F62A2C" w:rsidRDefault="00F62A2C" w:rsidP="00F62A2C">
            <w:pPr>
              <w:jc w:val="both"/>
              <w:rPr>
                <w:ins w:id="1211" w:author="Liene Ozola" w:date="2022-06-01T03:27:00Z"/>
              </w:rPr>
            </w:pPr>
            <w:ins w:id="1212" w:author="Liene Ozola" w:date="2022-06-01T03:27:00Z">
              <w:r w:rsidRPr="00F62A2C">
                <w:t>37. pantā:</w:t>
              </w:r>
            </w:ins>
          </w:p>
          <w:p w14:paraId="039DFA47" w14:textId="77777777" w:rsidR="00F62A2C" w:rsidRPr="00F62A2C" w:rsidRDefault="00F62A2C" w:rsidP="00F62A2C">
            <w:pPr>
              <w:jc w:val="both"/>
              <w:rPr>
                <w:ins w:id="1213" w:author="Liene Ozola" w:date="2022-06-01T03:27:00Z"/>
              </w:rPr>
            </w:pPr>
            <w:ins w:id="1214" w:author="Liene Ozola" w:date="2022-06-01T03:27:00Z">
              <w:r w:rsidRPr="00F62A2C">
                <w:t>papildināt pirmās daļas 1. punktu pēc vārdiem "noteiktajā kārtībā" ar vārdiem "izņemot lietās par darba samaksas piedziņu un citiem darbinieku prasījumiem, kas izriet no darba tiesiskajām attiecībām vai ir ar tām saistīti, un lietās par prasījumiem, kas minēti Komercdarbības atbalsta kontroles likuma IV un V nodaļā";</w:t>
              </w:r>
            </w:ins>
          </w:p>
          <w:p w14:paraId="5E9719D5" w14:textId="77777777" w:rsidR="00F62A2C" w:rsidRPr="00F62A2C" w:rsidRDefault="00F62A2C" w:rsidP="00F62A2C">
            <w:pPr>
              <w:jc w:val="both"/>
              <w:rPr>
                <w:ins w:id="1215" w:author="Liene Ozola" w:date="2022-06-01T03:27:00Z"/>
              </w:rPr>
            </w:pPr>
          </w:p>
          <w:p w14:paraId="65C6E861" w14:textId="77777777" w:rsidR="00F62A2C" w:rsidRPr="00F62A2C" w:rsidRDefault="00F62A2C" w:rsidP="00F62A2C">
            <w:pPr>
              <w:jc w:val="both"/>
              <w:rPr>
                <w:ins w:id="1216" w:author="Liene Ozola" w:date="2022-06-01T03:27:00Z"/>
              </w:rPr>
            </w:pPr>
            <w:ins w:id="1217" w:author="Liene Ozola" w:date="2022-06-01T03:27:00Z">
              <w:r w:rsidRPr="00F62A2C">
                <w:t>papildināt pirmo daļu ar 9. punktu šādā redakcijā:</w:t>
              </w:r>
            </w:ins>
          </w:p>
          <w:p w14:paraId="1ACDAF93" w14:textId="77777777" w:rsidR="00F62A2C" w:rsidRPr="00F62A2C" w:rsidRDefault="00F62A2C" w:rsidP="00F62A2C">
            <w:pPr>
              <w:jc w:val="both"/>
              <w:rPr>
                <w:ins w:id="1218" w:author="Liene Ozola" w:date="2022-06-01T03:27:00Z"/>
              </w:rPr>
            </w:pPr>
            <w:ins w:id="1219" w:author="Liene Ozola" w:date="2022-06-01T03:27:00Z">
              <w:r w:rsidRPr="00F62A2C">
                <w:t>"9) kreditori un citi piegādātāji vai pakalpojumu sniedzēji nedrīkst izvairīties no izpildāmu līgumu izpildes vai tos izbeigt, paātrināt vai citādi pārveidot parādniekam nelabvēlīgā veidā, izmantojot līguma klauzulu, kurā paredzēti šādi pasākumi, kas izriet no vai ir saistīti ar tiesiskās aizsardzības procesa lietas ierosināšanu.";</w:t>
              </w:r>
            </w:ins>
          </w:p>
          <w:p w14:paraId="5FD5682D" w14:textId="77777777" w:rsidR="00F62A2C" w:rsidRPr="00F62A2C" w:rsidRDefault="00F62A2C" w:rsidP="00F62A2C">
            <w:pPr>
              <w:jc w:val="both"/>
              <w:rPr>
                <w:ins w:id="1220" w:author="Liene Ozola" w:date="2022-06-01T03:27:00Z"/>
              </w:rPr>
            </w:pPr>
          </w:p>
          <w:p w14:paraId="190A7505" w14:textId="77777777" w:rsidR="00F62A2C" w:rsidRPr="00F62A2C" w:rsidRDefault="00F62A2C" w:rsidP="00F62A2C">
            <w:pPr>
              <w:jc w:val="both"/>
              <w:rPr>
                <w:ins w:id="1221" w:author="Liene Ozola" w:date="2022-06-01T03:27:00Z"/>
              </w:rPr>
            </w:pPr>
            <w:ins w:id="1222" w:author="Liene Ozola" w:date="2022-06-01T03:27:00Z">
              <w:r w:rsidRPr="00F62A2C">
                <w:t>papildināt pantu ar 1.</w:t>
              </w:r>
              <w:r w:rsidRPr="00F62A2C">
                <w:rPr>
                  <w:vertAlign w:val="superscript"/>
                </w:rPr>
                <w:t>1</w:t>
              </w:r>
              <w:r w:rsidRPr="00F62A2C">
                <w:t>, 1.</w:t>
              </w:r>
              <w:r w:rsidRPr="00F62A2C">
                <w:rPr>
                  <w:vertAlign w:val="superscript"/>
                </w:rPr>
                <w:t>2</w:t>
              </w:r>
              <w:r w:rsidRPr="00F62A2C">
                <w:t xml:space="preserve"> un 1.</w:t>
              </w:r>
              <w:r w:rsidRPr="00F62A2C">
                <w:rPr>
                  <w:vertAlign w:val="superscript"/>
                </w:rPr>
                <w:t>3</w:t>
              </w:r>
              <w:r w:rsidRPr="00F62A2C">
                <w:t> daļu šādā redakcijā:</w:t>
              </w:r>
            </w:ins>
          </w:p>
          <w:p w14:paraId="4137FF28" w14:textId="77777777" w:rsidR="00F62A2C" w:rsidRPr="00F62A2C" w:rsidRDefault="00F62A2C" w:rsidP="00F62A2C">
            <w:pPr>
              <w:jc w:val="both"/>
              <w:rPr>
                <w:ins w:id="1223" w:author="Liene Ozola" w:date="2022-06-01T03:27:00Z"/>
              </w:rPr>
            </w:pPr>
            <w:ins w:id="1224" w:author="Liene Ozola" w:date="2022-06-01T03:27:00Z">
              <w:r w:rsidRPr="00F62A2C">
                <w:t>"(1</w:t>
              </w:r>
              <w:r w:rsidRPr="00F62A2C">
                <w:rPr>
                  <w:vertAlign w:val="superscript"/>
                </w:rPr>
                <w:t>1</w:t>
              </w:r>
              <w:r w:rsidRPr="00F62A2C">
                <w:t xml:space="preserve">) Šā panta pirmās daļas 1., 2., 4., 5., 6., 7., 8. un 9. punktā noteiktās sekas ir spēkā divus mēnešus no tiesiskās aizsardzības </w:t>
              </w:r>
              <w:r w:rsidRPr="00F62A2C">
                <w:lastRenderedPageBreak/>
                <w:t>procesa lietas ierosināšanas.</w:t>
              </w:r>
            </w:ins>
          </w:p>
          <w:p w14:paraId="1C44802B" w14:textId="77777777" w:rsidR="00F62A2C" w:rsidRPr="00F62A2C" w:rsidRDefault="00F62A2C" w:rsidP="00F62A2C">
            <w:pPr>
              <w:jc w:val="both"/>
              <w:rPr>
                <w:ins w:id="1225" w:author="Liene Ozola" w:date="2022-06-01T03:27:00Z"/>
              </w:rPr>
            </w:pPr>
            <w:ins w:id="1226" w:author="Liene Ozola" w:date="2022-06-01T03:27:00Z">
              <w:r w:rsidRPr="00F62A2C">
                <w:t>(1</w:t>
              </w:r>
              <w:r w:rsidRPr="00F62A2C">
                <w:rPr>
                  <w:vertAlign w:val="superscript"/>
                </w:rPr>
                <w:t>2</w:t>
              </w:r>
              <w:r w:rsidRPr="00F62A2C">
                <w:t>) Šā panta 1.</w:t>
              </w:r>
              <w:r w:rsidRPr="00F62A2C">
                <w:rPr>
                  <w:vertAlign w:val="superscript"/>
                </w:rPr>
                <w:t>1</w:t>
              </w:r>
              <w:r w:rsidRPr="00F62A2C">
                <w:t> daļā noteikto termiņu ar tiesas lēmumu var pagarināt uz laiku līdz sešiem mēnešiem no tiesas lēmuma par tiesiskās aizsardzības procesa lietas ierosināšanu, ja tam piekrīt šā likuma 42. panta trešajā daļā noteiktais kreditoru vairākums, pamatojoties uz parādnieka motivētu pieteikumu, kurā atspoguļots tiesiskās aizsardzības procesa pasākumu plāna izstrādē un tā saskaņošanā panāktais progress, kā arī skaidroti pagarināšanas pamatotības pieņēmumi. Par tiesiskās aizsardzības procesa lietas ierosināšanas seku pagarināšanas faktu un to termiņu parādnieks nekavējoties informē uzraugošo personu un kreditorus.</w:t>
              </w:r>
            </w:ins>
          </w:p>
          <w:p w14:paraId="0AF5B4E9" w14:textId="77777777" w:rsidR="00F62A2C" w:rsidRPr="00F62A2C" w:rsidRDefault="00F62A2C" w:rsidP="00F62A2C">
            <w:pPr>
              <w:jc w:val="both"/>
              <w:rPr>
                <w:ins w:id="1227" w:author="Liene Ozola" w:date="2022-06-01T03:27:00Z"/>
              </w:rPr>
            </w:pPr>
            <w:ins w:id="1228" w:author="Liene Ozola" w:date="2022-06-01T03:27:00Z">
              <w:r w:rsidRPr="00F62A2C">
                <w:t>(1</w:t>
              </w:r>
              <w:r w:rsidRPr="00F62A2C">
                <w:rPr>
                  <w:vertAlign w:val="superscript"/>
                </w:rPr>
                <w:t>3</w:t>
              </w:r>
              <w:r w:rsidRPr="00F62A2C">
                <w:t>) Ja tiesiskās aizsardzības procesa pasākumu plāna iesniegšanas tiesā brīdī ir spēkā šā panta pirmās daļas 1., 2., 4., 5., 6., 7., 8. un 9. punktā noteiktās sekas, tās turpina piemērot līdz tiesiskās aizsardzības procesa pieteikuma izskatīšanai.";</w:t>
              </w:r>
            </w:ins>
          </w:p>
          <w:p w14:paraId="0F2A0678" w14:textId="77777777" w:rsidR="00F62A2C" w:rsidRPr="00F62A2C" w:rsidRDefault="00F62A2C" w:rsidP="00F62A2C">
            <w:pPr>
              <w:jc w:val="both"/>
              <w:rPr>
                <w:ins w:id="1229" w:author="Liene Ozola" w:date="2022-06-01T03:27:00Z"/>
              </w:rPr>
            </w:pPr>
          </w:p>
          <w:p w14:paraId="5A46E96E" w14:textId="77777777" w:rsidR="00F62A2C" w:rsidRPr="00F62A2C" w:rsidRDefault="00F62A2C" w:rsidP="00F62A2C">
            <w:pPr>
              <w:jc w:val="both"/>
              <w:rPr>
                <w:ins w:id="1230" w:author="Liene Ozola" w:date="2022-06-01T03:27:00Z"/>
              </w:rPr>
            </w:pPr>
            <w:ins w:id="1231" w:author="Liene Ozola" w:date="2022-06-01T03:27:00Z">
              <w:r w:rsidRPr="00F62A2C">
                <w:t xml:space="preserve">papildināt trešo daļu pēc vārdiem </w:t>
              </w:r>
              <w:r w:rsidRPr="00F62A2C">
                <w:lastRenderedPageBreak/>
                <w:t>"tiesas ceļā" ar vārdiem "un darbinieku pārstāvjus, ja ir izveidota darbinieku arodbiedrība vai ievēlēti darbinieku pilnvaroti pārstāvji";</w:t>
              </w:r>
            </w:ins>
          </w:p>
          <w:p w14:paraId="6D7617DF" w14:textId="77777777" w:rsidR="00F62A2C" w:rsidRPr="00F62A2C" w:rsidRDefault="00F62A2C" w:rsidP="00F62A2C">
            <w:pPr>
              <w:jc w:val="both"/>
              <w:rPr>
                <w:ins w:id="1232" w:author="Liene Ozola" w:date="2022-06-01T03:27:00Z"/>
              </w:rPr>
            </w:pPr>
          </w:p>
          <w:p w14:paraId="667EA9F7" w14:textId="77777777" w:rsidR="00F62A2C" w:rsidRPr="00F62A2C" w:rsidRDefault="00F62A2C" w:rsidP="00F62A2C">
            <w:pPr>
              <w:jc w:val="both"/>
              <w:rPr>
                <w:ins w:id="1233" w:author="Liene Ozola" w:date="2022-06-01T03:27:00Z"/>
              </w:rPr>
            </w:pPr>
            <w:ins w:id="1234" w:author="Liene Ozola" w:date="2022-06-01T03:27:00Z">
              <w:r w:rsidRPr="00F62A2C">
                <w:t>papildināt pantu ar piekto, sesto un septīto daļu šādā redakcijā:</w:t>
              </w:r>
            </w:ins>
          </w:p>
          <w:p w14:paraId="244B4E8F" w14:textId="77777777" w:rsidR="00F62A2C" w:rsidRPr="00F62A2C" w:rsidRDefault="00F62A2C" w:rsidP="00F62A2C">
            <w:pPr>
              <w:jc w:val="both"/>
              <w:rPr>
                <w:ins w:id="1235" w:author="Liene Ozola" w:date="2022-06-01T03:27:00Z"/>
              </w:rPr>
            </w:pPr>
            <w:ins w:id="1236" w:author="Liene Ozola" w:date="2022-06-01T03:27:00Z">
              <w:r w:rsidRPr="00F62A2C">
                <w:t>"(5) Šā panta pirmās daļas 1., 2., 4., 5., 6., 7., 8. un 9. punktā noteiktās sekas var atcelt ar tiesas lēmumu šādos gadījumos:</w:t>
              </w:r>
            </w:ins>
          </w:p>
          <w:p w14:paraId="78119804" w14:textId="77777777" w:rsidR="00F62A2C" w:rsidRPr="00F62A2C" w:rsidRDefault="00F62A2C" w:rsidP="00F62A2C">
            <w:pPr>
              <w:jc w:val="both"/>
              <w:rPr>
                <w:ins w:id="1237" w:author="Liene Ozola" w:date="2022-06-01T03:27:00Z"/>
              </w:rPr>
            </w:pPr>
            <w:ins w:id="1238" w:author="Liene Ozola" w:date="2022-06-01T03:27:00Z">
              <w:r w:rsidRPr="00F62A2C">
                <w:t>1) ja šā panta pirmās daļas 1., 2., 4., 5., 6., 7., 8. un 9. punktā noteiktās sekas vairs neatbilst mērķim atbalstīt tiesiskās aizsardzības procesa pasākumu plāna apspriešanu, piemēram, ja kļūst acīmredzams, ka šā likuma 42. panta trešajā daļā noteiktais kreditoru vairākums neatbalsta apspriešanas turpināšanu, pamatojoties uz parādnieka, tiesiskās aizsardzības procesa uzraugošās personas vai kreditora motivētu pieteikumu;</w:t>
              </w:r>
            </w:ins>
          </w:p>
          <w:p w14:paraId="5601CA03" w14:textId="77777777" w:rsidR="00F62A2C" w:rsidRPr="00F62A2C" w:rsidRDefault="00F62A2C" w:rsidP="00F62A2C">
            <w:pPr>
              <w:jc w:val="both"/>
              <w:rPr>
                <w:ins w:id="1239" w:author="Liene Ozola" w:date="2022-06-01T03:27:00Z"/>
              </w:rPr>
            </w:pPr>
            <w:ins w:id="1240" w:author="Liene Ozola" w:date="2022-06-01T03:27:00Z">
              <w:r w:rsidRPr="00F62A2C">
                <w:t xml:space="preserve">2) ja šā panta pirmās daļas 1., 2., 4., 5., 6., 7., 8. un 9. punktā noteiktās sekas ir vai būtu netaisnīgi nelabvēlīgi ietekmējušas vienu vai vairākus kreditorus vai vienu vai vairākas kreditoru </w:t>
              </w:r>
              <w:r w:rsidRPr="00F62A2C">
                <w:lastRenderedPageBreak/>
                <w:t>grupas, pamatojoties uz parādnieka, tiesiskās aizsardzības procesa uzraugošās personas vai kreditora motivētu pieteikumu;</w:t>
              </w:r>
            </w:ins>
          </w:p>
          <w:p w14:paraId="1DAFB8F9" w14:textId="77777777" w:rsidR="00F62A2C" w:rsidRPr="00F62A2C" w:rsidRDefault="00F62A2C" w:rsidP="00F62A2C">
            <w:pPr>
              <w:jc w:val="both"/>
              <w:rPr>
                <w:ins w:id="1241" w:author="Liene Ozola" w:date="2022-06-01T03:27:00Z"/>
              </w:rPr>
            </w:pPr>
            <w:ins w:id="1242" w:author="Liene Ozola" w:date="2022-06-01T03:27:00Z">
              <w:r w:rsidRPr="00F62A2C">
                <w:t>3) ja šā panta pirmās daļas 1., 2., 4., 5., 6., 7., 8. un 9. punktā noteiktās sekas var noslēgties ar kreditora maksātnespēju, pamatojoties uz parādnieka, tiesiskās aizsardzības procesa uzraugošās personas vai kreditora motivētu pieteikumu;</w:t>
              </w:r>
            </w:ins>
          </w:p>
          <w:p w14:paraId="7957E0CD" w14:textId="77777777" w:rsidR="00F62A2C" w:rsidRPr="00F62A2C" w:rsidRDefault="00F62A2C" w:rsidP="00F62A2C">
            <w:pPr>
              <w:jc w:val="both"/>
              <w:rPr>
                <w:ins w:id="1243" w:author="Liene Ozola" w:date="2022-06-01T03:27:00Z"/>
              </w:rPr>
            </w:pPr>
            <w:ins w:id="1244" w:author="Liene Ozola" w:date="2022-06-01T03:27:00Z">
              <w:r w:rsidRPr="00F62A2C">
                <w:t>4) citos gadījumos, pamatojoties uz parādnieka vai tiesiskās aizsardzības procesa uzraugošās personas pieteikumu.</w:t>
              </w:r>
            </w:ins>
          </w:p>
          <w:p w14:paraId="3B580917" w14:textId="77777777" w:rsidR="00F62A2C" w:rsidRPr="00F62A2C" w:rsidRDefault="00F62A2C" w:rsidP="00F62A2C">
            <w:pPr>
              <w:jc w:val="both"/>
              <w:rPr>
                <w:ins w:id="1245" w:author="Liene Ozola" w:date="2022-06-01T03:27:00Z"/>
              </w:rPr>
            </w:pPr>
            <w:ins w:id="1246" w:author="Liene Ozola" w:date="2022-06-01T03:27:00Z">
              <w:r w:rsidRPr="00F62A2C">
                <w:t>(6) Šā panta piektajā daļā noteiktā atcelšana, ievērojot pieteikumā norādīto, ir vispārēja, aptverot visus kreditorus, vai ierobežota, to attiecinot uz vienu vai vairākiem atsevišķiem kreditoriem vai kreditoru grupām.</w:t>
              </w:r>
            </w:ins>
          </w:p>
          <w:p w14:paraId="3B61917F" w14:textId="77777777" w:rsidR="00F62A2C" w:rsidRPr="00F62A2C" w:rsidRDefault="00F62A2C" w:rsidP="00F62A2C">
            <w:pPr>
              <w:jc w:val="both"/>
              <w:rPr>
                <w:ins w:id="1247" w:author="Liene Ozola" w:date="2022-06-01T03:27:00Z"/>
              </w:rPr>
            </w:pPr>
            <w:ins w:id="1248" w:author="Liene Ozola" w:date="2022-06-01T03:27:00Z">
              <w:r w:rsidRPr="00F62A2C">
                <w:t xml:space="preserve">(7) Parādnieks, rakstveidā saskaņojot ar tiesiskās aizsardzības procesa uzraugošo personu, ir tiesīgs piesaistīt pagaidu finansējumu jeb finansējumu, kas ietver vismaz finansiālu palīdzību tiesiskās aizsardzības procesa lietas ierosināšanas seku laikā, un kura ir pienācīga un nepieciešama uzreiz, </w:t>
              </w:r>
              <w:r w:rsidRPr="00F62A2C">
                <w:lastRenderedPageBreak/>
                <w:t>lai parādnieka uzņēmums varētu turpināt darboties vai lai tiktu saglabāta vai palielināta šī uzņēmuma vērtība. Tiesiskās aizsardzības procesa uzraugošā persona rakstveida saskaņojumā norāda vismaz ziņas par pagaidu finansējuma sniedzēju, apmēru, pamatnosacījumiem procentuālo vērtību attiecībā pret attiecīgās kreditoru grupas kopējo prasījumu un motivētu argumentāciju par pagaidu finansējuma nepieciešamību. Par sniegto saskaņojumu parādnieks un tiesiskās aizsardzības procesa uzraugošā persona nekavējoties rakstveidā informē kreditorus, sniedzot kreditoriem visas šajā daļā minētās ziņas.</w:t>
              </w:r>
            </w:ins>
          </w:p>
          <w:p w14:paraId="07854510" w14:textId="77777777" w:rsidR="003D1272" w:rsidRDefault="00F62A2C" w:rsidP="00F62A2C">
            <w:pPr>
              <w:jc w:val="both"/>
              <w:rPr>
                <w:ins w:id="1249" w:author="Liene Ozola" w:date="2022-06-01T03:27:00Z"/>
              </w:rPr>
            </w:pPr>
            <w:ins w:id="1250" w:author="Liene Ozola" w:date="2022-06-01T03:27:00Z">
              <w:r w:rsidRPr="00F62A2C">
                <w:t xml:space="preserve">(8) Ja šā panta septītajā daļā noteiktais finansējums pārsniedz 10 procentus no attiecīgās kreditoru grupas kopējo prasījumu apmēra, kreditors ir tiesīgs iesniegt parādniekam rakstveida iebildumus piecu dienu laikā pēc saskaņojuma saņemšanas. Ja parādnieks nepiekrīt kreditora iebildumiem, parādnieks sasauc kreditoru sapulci pagaidu finansējuma nepieciešamības izvērtēšanai. Ja </w:t>
              </w:r>
              <w:r w:rsidRPr="00F62A2C">
                <w:lastRenderedPageBreak/>
                <w:t>pagaidu finansējuma nepieciešamība izvērtēta kreditoru sapulcē, šā likuma 96. panta piektajā daļā noteiktais uz pagaidu finansējumu attiecas tiktāl, ciktāl to ir atbalstījusi kreditoru sapulce."</w:t>
              </w:r>
            </w:ins>
          </w:p>
          <w:p w14:paraId="75C114D3" w14:textId="77777777" w:rsidR="00F62A2C" w:rsidRDefault="00F62A2C" w:rsidP="00F62A2C">
            <w:pPr>
              <w:jc w:val="both"/>
              <w:rPr>
                <w:ins w:id="1251" w:author="Liene Ozola" w:date="2022-06-01T03:27:00Z"/>
              </w:rPr>
            </w:pPr>
          </w:p>
          <w:p w14:paraId="77D3C37C" w14:textId="77777777" w:rsidR="00DF15FC" w:rsidRPr="00DF15FC" w:rsidRDefault="00DF15FC" w:rsidP="00DF15FC">
            <w:pPr>
              <w:jc w:val="both"/>
              <w:rPr>
                <w:ins w:id="1252" w:author="Liene Ozola" w:date="2022-06-01T03:28:00Z"/>
              </w:rPr>
            </w:pPr>
            <w:ins w:id="1253" w:author="Liene Ozola" w:date="2022-06-01T03:28:00Z">
              <w:r w:rsidRPr="00DF15FC">
                <w:t>38. pantā:</w:t>
              </w:r>
            </w:ins>
          </w:p>
          <w:p w14:paraId="11FF6A9B" w14:textId="77777777" w:rsidR="00DF15FC" w:rsidRPr="00DF15FC" w:rsidRDefault="00DF15FC" w:rsidP="00DF15FC">
            <w:pPr>
              <w:jc w:val="both"/>
              <w:rPr>
                <w:ins w:id="1254" w:author="Liene Ozola" w:date="2022-06-01T03:28:00Z"/>
              </w:rPr>
            </w:pPr>
            <w:ins w:id="1255" w:author="Liene Ozola" w:date="2022-06-01T03:28:00Z">
              <w:r w:rsidRPr="00DF15FC">
                <w:t>papildināt pantu ar 4.</w:t>
              </w:r>
              <w:r w:rsidRPr="00DF15FC">
                <w:rPr>
                  <w:vertAlign w:val="superscript"/>
                </w:rPr>
                <w:t>1</w:t>
              </w:r>
              <w:r w:rsidRPr="00DF15FC">
                <w:t> un 4.</w:t>
              </w:r>
              <w:r w:rsidRPr="00DF15FC">
                <w:rPr>
                  <w:vertAlign w:val="superscript"/>
                </w:rPr>
                <w:t>2</w:t>
              </w:r>
              <w:r w:rsidRPr="00DF15FC">
                <w:t> daļu šādā redakcijā:</w:t>
              </w:r>
            </w:ins>
          </w:p>
          <w:p w14:paraId="0EA967D8" w14:textId="77777777" w:rsidR="00DF15FC" w:rsidRPr="00DF15FC" w:rsidRDefault="00DF15FC" w:rsidP="00DF15FC">
            <w:pPr>
              <w:jc w:val="both"/>
              <w:rPr>
                <w:ins w:id="1256" w:author="Liene Ozola" w:date="2022-06-01T03:28:00Z"/>
              </w:rPr>
            </w:pPr>
            <w:ins w:id="1257" w:author="Liene Ozola" w:date="2022-06-01T03:28:00Z">
              <w:r w:rsidRPr="00DF15FC">
                <w:t>"(4</w:t>
              </w:r>
              <w:r w:rsidRPr="00DF15FC">
                <w:rPr>
                  <w:vertAlign w:val="superscript"/>
                </w:rPr>
                <w:t>1</w:t>
              </w:r>
              <w:r w:rsidRPr="00DF15FC">
                <w:t>) Ja ir izveidota darbinieku arodbiedrība vai ievēlēti darbinieku pilnvaroti pārstāvji, tad tiesiskās aizsardzības procesā piemērojamās metodes, kas paredz vismaz 25 % darbaspēka atlaišanu, ir piemērojamas, ja tam piekrīt darbinieku pārstāvji.</w:t>
              </w:r>
            </w:ins>
          </w:p>
          <w:p w14:paraId="14019167" w14:textId="77777777" w:rsidR="00DF15FC" w:rsidRPr="00DF15FC" w:rsidRDefault="00DF15FC" w:rsidP="00DF15FC">
            <w:pPr>
              <w:jc w:val="both"/>
              <w:rPr>
                <w:ins w:id="1258" w:author="Liene Ozola" w:date="2022-06-01T03:28:00Z"/>
              </w:rPr>
            </w:pPr>
            <w:ins w:id="1259" w:author="Liene Ozola" w:date="2022-06-01T03:28:00Z">
              <w:r w:rsidRPr="00DF15FC">
                <w:t>(4</w:t>
              </w:r>
              <w:r w:rsidRPr="00DF15FC">
                <w:rPr>
                  <w:vertAlign w:val="superscript"/>
                </w:rPr>
                <w:t>2</w:t>
              </w:r>
              <w:r w:rsidRPr="00DF15FC">
                <w:t>) Tiesiskās aizsardzības procesa metodes nav piemērojamas attiecībā uz prasījumiem, kas minēti Komercdarbības atbalsta kontroles likuma IV un V nodaļā.";</w:t>
              </w:r>
            </w:ins>
          </w:p>
          <w:p w14:paraId="1B33DE48" w14:textId="77777777" w:rsidR="00DF15FC" w:rsidRPr="00DF15FC" w:rsidRDefault="00DF15FC" w:rsidP="00DF15FC">
            <w:pPr>
              <w:jc w:val="both"/>
              <w:rPr>
                <w:ins w:id="1260" w:author="Liene Ozola" w:date="2022-06-01T03:28:00Z"/>
              </w:rPr>
            </w:pPr>
          </w:p>
          <w:p w14:paraId="2FE33D09" w14:textId="77777777" w:rsidR="00DF15FC" w:rsidRPr="00DF15FC" w:rsidRDefault="00DF15FC" w:rsidP="00DF15FC">
            <w:pPr>
              <w:jc w:val="both"/>
              <w:rPr>
                <w:ins w:id="1261" w:author="Liene Ozola" w:date="2022-06-01T03:28:00Z"/>
              </w:rPr>
            </w:pPr>
            <w:ins w:id="1262" w:author="Liene Ozola" w:date="2022-06-01T03:28:00Z">
              <w:r w:rsidRPr="00DF15FC">
                <w:t>papildināt pantu ar devīto un desmito daļu šādā redakcijā:</w:t>
              </w:r>
            </w:ins>
          </w:p>
          <w:p w14:paraId="3BA943AF" w14:textId="77777777" w:rsidR="00DF15FC" w:rsidRPr="00DF15FC" w:rsidRDefault="00DF15FC" w:rsidP="00DF15FC">
            <w:pPr>
              <w:jc w:val="both"/>
              <w:rPr>
                <w:ins w:id="1263" w:author="Liene Ozola" w:date="2022-06-01T03:28:00Z"/>
              </w:rPr>
            </w:pPr>
            <w:ins w:id="1264" w:author="Liene Ozola" w:date="2022-06-01T03:28:00Z">
              <w:r w:rsidRPr="00DF15FC">
                <w:t xml:space="preserve">"(9) Šā panta otrajā daļā noteikto proporcionalitātes principu var neattiecināt uz kreditoriem, kuru prasījums nesasniedz vienu procentu no visu kreditoru prasījumu summas, vai </w:t>
              </w:r>
              <w:r w:rsidRPr="00DF15FC">
                <w:lastRenderedPageBreak/>
                <w:t xml:space="preserve">kreditoriem, kuru preci vai sniegto pakalpojumu objektīvi nav iespējams aizstāt. </w:t>
              </w:r>
            </w:ins>
          </w:p>
          <w:p w14:paraId="175F20C7" w14:textId="77777777" w:rsidR="00F62A2C" w:rsidRDefault="00DF15FC" w:rsidP="00DF15FC">
            <w:pPr>
              <w:jc w:val="both"/>
              <w:rPr>
                <w:ins w:id="1265" w:author="Liene Ozola" w:date="2022-06-01T03:28:00Z"/>
              </w:rPr>
            </w:pPr>
            <w:ins w:id="1266" w:author="Liene Ozola" w:date="2022-06-01T03:28:00Z">
              <w:r w:rsidRPr="00DF15FC">
                <w:t>(10) Ja, piemērojot šā panta astotajā vai devītajā daļā noteikto, uz attiecīgo kreditoru pilnībā netiek attiecinātas tiesiskās aizsardzības procesā piemērojamās metodes, tad attiecīgajam kreditoram nav piemērojams kreditora statuss."</w:t>
              </w:r>
            </w:ins>
          </w:p>
          <w:p w14:paraId="3CA53402" w14:textId="77777777" w:rsidR="006D7FEC" w:rsidRDefault="006D7FEC" w:rsidP="00DF15FC">
            <w:pPr>
              <w:jc w:val="both"/>
              <w:rPr>
                <w:ins w:id="1267" w:author="Liene Ozola" w:date="2022-06-01T03:28:00Z"/>
              </w:rPr>
            </w:pPr>
          </w:p>
          <w:p w14:paraId="09864C11" w14:textId="77777777" w:rsidR="006D7FEC" w:rsidRPr="006D7FEC" w:rsidRDefault="006D7FEC" w:rsidP="006D7FEC">
            <w:pPr>
              <w:jc w:val="both"/>
              <w:rPr>
                <w:ins w:id="1268" w:author="Liene Ozola" w:date="2022-06-01T03:28:00Z"/>
              </w:rPr>
            </w:pPr>
            <w:ins w:id="1269" w:author="Liene Ozola" w:date="2022-06-01T03:28:00Z">
              <w:r w:rsidRPr="006D7FEC">
                <w:t>155. pantā</w:t>
              </w:r>
              <w:r w:rsidRPr="006D7FEC">
                <w:rPr>
                  <w:vertAlign w:val="superscript"/>
                </w:rPr>
                <w:t xml:space="preserve"> </w:t>
              </w:r>
              <w:r w:rsidRPr="006D7FEC">
                <w:t>:</w:t>
              </w:r>
            </w:ins>
          </w:p>
          <w:p w14:paraId="0020E95E" w14:textId="77777777" w:rsidR="006D7FEC" w:rsidRPr="006D7FEC" w:rsidRDefault="006D7FEC" w:rsidP="006D7FEC">
            <w:pPr>
              <w:jc w:val="both"/>
              <w:rPr>
                <w:ins w:id="1270" w:author="Liene Ozola" w:date="2022-06-01T03:28:00Z"/>
              </w:rPr>
            </w:pPr>
            <w:ins w:id="1271" w:author="Liene Ozola" w:date="2022-06-01T03:28:00Z">
              <w:r w:rsidRPr="006D7FEC">
                <w:t>papildināt pantu ar 4.</w:t>
              </w:r>
              <w:r w:rsidRPr="006D7FEC">
                <w:rPr>
                  <w:vertAlign w:val="superscript"/>
                </w:rPr>
                <w:t>1</w:t>
              </w:r>
              <w:r w:rsidRPr="006D7FEC">
                <w:t> daļu šādā redakcijā:</w:t>
              </w:r>
            </w:ins>
          </w:p>
          <w:p w14:paraId="09A56FAD" w14:textId="77777777" w:rsidR="006D7FEC" w:rsidRPr="006D7FEC" w:rsidRDefault="006D7FEC" w:rsidP="006D7FEC">
            <w:pPr>
              <w:jc w:val="both"/>
              <w:rPr>
                <w:ins w:id="1272" w:author="Liene Ozola" w:date="2022-06-01T03:28:00Z"/>
              </w:rPr>
            </w:pPr>
            <w:ins w:id="1273" w:author="Liene Ozola" w:date="2022-06-01T03:28:00Z">
              <w:r w:rsidRPr="006D7FEC">
                <w:t>“(4</w:t>
              </w:r>
              <w:r w:rsidRPr="006D7FEC">
                <w:rPr>
                  <w:vertAlign w:val="superscript"/>
                </w:rPr>
                <w:t>1</w:t>
              </w:r>
              <w:r w:rsidRPr="006D7FEC">
                <w:t>) Tiesa var pagarināt saistību dzēšanas procedūras termiņu šā likuma 162. panta sestajā daļa noteiktajā kārtībā un gadījumos.”;</w:t>
              </w:r>
            </w:ins>
          </w:p>
          <w:p w14:paraId="2AB9FFFD" w14:textId="77777777" w:rsidR="006D7FEC" w:rsidRPr="006D7FEC" w:rsidRDefault="006D7FEC" w:rsidP="006D7FEC">
            <w:pPr>
              <w:jc w:val="both"/>
              <w:rPr>
                <w:ins w:id="1274" w:author="Liene Ozola" w:date="2022-06-01T03:28:00Z"/>
              </w:rPr>
            </w:pPr>
          </w:p>
          <w:p w14:paraId="7B2E10BB" w14:textId="77777777" w:rsidR="006D7FEC" w:rsidRDefault="006D7FEC" w:rsidP="006D7FEC">
            <w:pPr>
              <w:jc w:val="both"/>
              <w:rPr>
                <w:ins w:id="1275" w:author="Liene Ozola" w:date="2022-06-01T03:28:00Z"/>
              </w:rPr>
            </w:pPr>
            <w:ins w:id="1276" w:author="Liene Ozola" w:date="2022-06-01T03:28:00Z">
              <w:r w:rsidRPr="006D7FEC">
                <w:t>papildināt panta piekto daļu ar teikumu šādā redakcijā: "Par parādnieka saistībām ir uzskatāmi arī procenti, kas izriet no prasījumiem, kas minēti Komercdarbības atbalsta kontroles likuma IV un V nodaļā."</w:t>
              </w:r>
            </w:ins>
          </w:p>
          <w:p w14:paraId="39E3225C" w14:textId="77777777" w:rsidR="006D7FEC" w:rsidRDefault="006D7FEC" w:rsidP="006D7FEC">
            <w:pPr>
              <w:jc w:val="both"/>
              <w:rPr>
                <w:ins w:id="1277" w:author="Liene Ozola" w:date="2022-06-01T03:28:00Z"/>
              </w:rPr>
            </w:pPr>
          </w:p>
          <w:p w14:paraId="296CF7C7" w14:textId="77777777" w:rsidR="006D7FEC" w:rsidRPr="006D7FEC" w:rsidRDefault="006D7FEC" w:rsidP="006D7FEC">
            <w:pPr>
              <w:jc w:val="both"/>
              <w:rPr>
                <w:ins w:id="1278" w:author="Liene Ozola" w:date="2022-06-01T03:28:00Z"/>
              </w:rPr>
            </w:pPr>
            <w:ins w:id="1279" w:author="Liene Ozola" w:date="2022-06-01T03:28:00Z">
              <w:r w:rsidRPr="006D7FEC">
                <w:t>164. pantā:</w:t>
              </w:r>
            </w:ins>
          </w:p>
          <w:p w14:paraId="546A5BAB" w14:textId="77777777" w:rsidR="006D7FEC" w:rsidRPr="006D7FEC" w:rsidRDefault="006D7FEC" w:rsidP="006D7FEC">
            <w:pPr>
              <w:jc w:val="both"/>
              <w:rPr>
                <w:ins w:id="1280" w:author="Liene Ozola" w:date="2022-06-01T03:28:00Z"/>
              </w:rPr>
            </w:pPr>
            <w:ins w:id="1281" w:author="Liene Ozola" w:date="2022-06-01T03:28:00Z">
              <w:r w:rsidRPr="006D7FEC">
                <w:t xml:space="preserve">aizstāt pirmajā daļā vārdus "atlikušās minētajā plānā norādītās šīs personas saistības" ar vārdiem "parādnieka saistības, izņemot šā </w:t>
              </w:r>
              <w:r w:rsidRPr="006D7FEC">
                <w:lastRenderedPageBreak/>
                <w:t>panta ceturtajā daļā noteiktās saistības";</w:t>
              </w:r>
            </w:ins>
          </w:p>
          <w:p w14:paraId="0F4B88D0" w14:textId="77777777" w:rsidR="006D7FEC" w:rsidRPr="006D7FEC" w:rsidRDefault="006D7FEC" w:rsidP="006D7FEC">
            <w:pPr>
              <w:jc w:val="both"/>
              <w:rPr>
                <w:ins w:id="1282" w:author="Liene Ozola" w:date="2022-06-01T03:28:00Z"/>
              </w:rPr>
            </w:pPr>
          </w:p>
          <w:p w14:paraId="5FCC574C" w14:textId="77777777" w:rsidR="006D7FEC" w:rsidRPr="006D7FEC" w:rsidRDefault="006D7FEC" w:rsidP="006D7FEC">
            <w:pPr>
              <w:jc w:val="both"/>
              <w:rPr>
                <w:ins w:id="1283" w:author="Liene Ozola" w:date="2022-06-01T03:28:00Z"/>
              </w:rPr>
            </w:pPr>
            <w:ins w:id="1284" w:author="Liene Ozola" w:date="2022-06-01T03:28:00Z">
              <w:r w:rsidRPr="006D7FEC">
                <w:t>papildināt otro daļu pēc vārdiem "noteiktās darbības" ar vārdiem un skaitli "būtiski ietekmējot plāna izpildi, kā arī, ja fiziskās personas saistību dzēšanas plāns ir ticis pagarināts šā panta 2.</w:t>
              </w:r>
              <w:r w:rsidRPr="006D7FEC">
                <w:rPr>
                  <w:vertAlign w:val="superscript"/>
                </w:rPr>
                <w:t>1</w:t>
              </w:r>
              <w:r w:rsidRPr="006D7FEC">
                <w:t> daļā noteiktajā kārtībā un parādnieks nav veicis tajā noteiktās darbības";</w:t>
              </w:r>
            </w:ins>
          </w:p>
          <w:p w14:paraId="3D3DE03E" w14:textId="77777777" w:rsidR="006D7FEC" w:rsidRPr="006D7FEC" w:rsidRDefault="006D7FEC" w:rsidP="006D7FEC">
            <w:pPr>
              <w:jc w:val="both"/>
              <w:rPr>
                <w:ins w:id="1285" w:author="Liene Ozola" w:date="2022-06-01T03:28:00Z"/>
              </w:rPr>
            </w:pPr>
          </w:p>
          <w:p w14:paraId="09D07801" w14:textId="77777777" w:rsidR="006D7FEC" w:rsidRPr="006D7FEC" w:rsidRDefault="006D7FEC" w:rsidP="006D7FEC">
            <w:pPr>
              <w:jc w:val="both"/>
              <w:rPr>
                <w:ins w:id="1286" w:author="Liene Ozola" w:date="2022-06-01T03:28:00Z"/>
              </w:rPr>
            </w:pPr>
            <w:ins w:id="1287" w:author="Liene Ozola" w:date="2022-06-01T03:28:00Z">
              <w:r w:rsidRPr="006D7FEC">
                <w:t>papildināt pantu ar 2.</w:t>
              </w:r>
              <w:r w:rsidRPr="006D7FEC">
                <w:rPr>
                  <w:vertAlign w:val="superscript"/>
                </w:rPr>
                <w:t>1</w:t>
              </w:r>
              <w:r w:rsidRPr="006D7FEC">
                <w:t> daļu šādā redakcijā:</w:t>
              </w:r>
            </w:ins>
          </w:p>
          <w:p w14:paraId="1D986ACC" w14:textId="77777777" w:rsidR="006D7FEC" w:rsidRPr="006D7FEC" w:rsidRDefault="006D7FEC" w:rsidP="006D7FEC">
            <w:pPr>
              <w:jc w:val="both"/>
              <w:rPr>
                <w:ins w:id="1288" w:author="Liene Ozola" w:date="2022-06-01T03:28:00Z"/>
              </w:rPr>
            </w:pPr>
            <w:ins w:id="1289" w:author="Liene Ozola" w:date="2022-06-01T03:28:00Z">
              <w:r w:rsidRPr="006D7FEC">
                <w:t>"(2</w:t>
              </w:r>
              <w:r w:rsidRPr="006D7FEC">
                <w:rPr>
                  <w:vertAlign w:val="superscript"/>
                </w:rPr>
                <w:t>1</w:t>
              </w:r>
              <w:r w:rsidRPr="006D7FEC">
                <w:t>) Ja parādnieks nav veicis fiziskās personas saistību dzēšanas plānā noteiktās darbības, bet tas nav būtiski ietekmējis plāna izpildi, tiesa vienu reizi pagarina tā darbību par vienu gadu. Šādā gadījumā tiek saglabāti fiziskās personas saistību dzēšanas plānā ietvertie nosacījumi tos attiecinot uz pagarināto termiņu, vienlaikus nepārsniedzot fiziskās personas maksātnespējas procesā kreditoru prasījumu atzīto apmēru, un parādniekam papildus ir pienākums veikt iepriekš neizpildītās darbības.";</w:t>
              </w:r>
            </w:ins>
          </w:p>
          <w:p w14:paraId="7B45E2EE" w14:textId="77777777" w:rsidR="006D7FEC" w:rsidRPr="006D7FEC" w:rsidRDefault="006D7FEC" w:rsidP="006D7FEC">
            <w:pPr>
              <w:jc w:val="both"/>
              <w:rPr>
                <w:ins w:id="1290" w:author="Liene Ozola" w:date="2022-06-01T03:28:00Z"/>
              </w:rPr>
            </w:pPr>
          </w:p>
          <w:p w14:paraId="431FC7F6" w14:textId="77777777" w:rsidR="006D7FEC" w:rsidRPr="006D7FEC" w:rsidRDefault="006D7FEC" w:rsidP="006D7FEC">
            <w:pPr>
              <w:jc w:val="both"/>
              <w:rPr>
                <w:ins w:id="1291" w:author="Liene Ozola" w:date="2022-06-01T03:28:00Z"/>
              </w:rPr>
            </w:pPr>
            <w:ins w:id="1292" w:author="Liene Ozola" w:date="2022-06-01T03:28:00Z">
              <w:r w:rsidRPr="006D7FEC">
                <w:t xml:space="preserve">aizstāt trešajā daļā vārdus "no atlikušajām saistībām, kas </w:t>
              </w:r>
              <w:r w:rsidRPr="006D7FEC">
                <w:lastRenderedPageBreak/>
                <w:t>norādītas fiziskās personas saistību dzēšanas plānā" ar vārdiem "no saistībām";</w:t>
              </w:r>
            </w:ins>
          </w:p>
          <w:p w14:paraId="3546F9D1" w14:textId="77777777" w:rsidR="006D7FEC" w:rsidRPr="006D7FEC" w:rsidRDefault="006D7FEC" w:rsidP="006D7FEC">
            <w:pPr>
              <w:jc w:val="both"/>
              <w:rPr>
                <w:ins w:id="1293" w:author="Liene Ozola" w:date="2022-06-01T03:28:00Z"/>
              </w:rPr>
            </w:pPr>
          </w:p>
          <w:p w14:paraId="7EEA8B68" w14:textId="77777777" w:rsidR="006D7FEC" w:rsidRPr="006D7FEC" w:rsidRDefault="006D7FEC" w:rsidP="006D7FEC">
            <w:pPr>
              <w:jc w:val="both"/>
              <w:rPr>
                <w:ins w:id="1294" w:author="Liene Ozola" w:date="2022-06-01T03:28:00Z"/>
              </w:rPr>
            </w:pPr>
            <w:ins w:id="1295" w:author="Liene Ozola" w:date="2022-06-01T03:28:00Z">
              <w:r w:rsidRPr="006D7FEC">
                <w:t>papildināt ceturto daļu ar 5. punktu šādā redakcijā:</w:t>
              </w:r>
            </w:ins>
          </w:p>
          <w:p w14:paraId="2715C89D" w14:textId="06F315BD" w:rsidR="006D7FEC" w:rsidRPr="003D1272" w:rsidRDefault="006D7FEC" w:rsidP="006D7FEC">
            <w:pPr>
              <w:jc w:val="both"/>
              <w:rPr>
                <w:ins w:id="1296" w:author="Liene Ozola" w:date="2022-03-01T20:54:00Z"/>
              </w:rPr>
            </w:pPr>
            <w:ins w:id="1297" w:author="Liene Ozola" w:date="2022-06-01T03:28:00Z">
              <w:r w:rsidRPr="006D7FEC">
                <w:t>"5) prasījumi Komercdarbības atbalsta kontroles likuma IV un V nodaļā minētajos gadījumos, kad parādniekam ir atgūstami aktīvi, kas saistīti ar tā komercdarbību, izņemot mājokli, kas saglabāts fiziskās personas īpašumā atbilstoši šā likuma 148. pantā noteiktajam, un kad ir konstatējama saimnieciskā pēctecība, arī tiesību un saistību pārņemšana."</w:t>
              </w:r>
            </w:ins>
          </w:p>
        </w:tc>
      </w:tr>
    </w:tbl>
    <w:p w14:paraId="5FCE43A7" w14:textId="77777777" w:rsidR="007116C7" w:rsidRPr="0038100D" w:rsidRDefault="007116C7" w:rsidP="00E74517">
      <w:pPr>
        <w:pStyle w:val="naisf"/>
        <w:spacing w:before="0" w:after="0"/>
        <w:ind w:firstLine="0"/>
        <w:jc w:val="left"/>
      </w:pPr>
    </w:p>
    <w:p w14:paraId="07065449" w14:textId="77777777" w:rsidR="001F1FFD" w:rsidRPr="0038100D" w:rsidRDefault="001F1FFD" w:rsidP="001F1FFD">
      <w:pPr>
        <w:tabs>
          <w:tab w:val="right" w:pos="14286"/>
        </w:tabs>
      </w:pPr>
      <w:r w:rsidRPr="0038100D">
        <w:t>Atbildīgā amatpersona:</w:t>
      </w:r>
    </w:p>
    <w:p w14:paraId="18DC163D" w14:textId="77777777" w:rsidR="003327DC" w:rsidRPr="0038100D" w:rsidRDefault="003327DC" w:rsidP="003327DC">
      <w:r w:rsidRPr="0038100D">
        <w:t>O. Zeile</w:t>
      </w:r>
    </w:p>
    <w:p w14:paraId="4E4DF1F5" w14:textId="77777777" w:rsidR="003327DC" w:rsidRPr="0038100D" w:rsidRDefault="003327DC" w:rsidP="003327DC">
      <w:r w:rsidRPr="0038100D">
        <w:t>Tieslietu ministrijas</w:t>
      </w:r>
    </w:p>
    <w:p w14:paraId="1F482F01" w14:textId="77777777" w:rsidR="003327DC" w:rsidRPr="0038100D" w:rsidRDefault="003327DC" w:rsidP="003327DC">
      <w:r w:rsidRPr="0038100D">
        <w:t>Nozaru politikas departamenta direktore</w:t>
      </w:r>
    </w:p>
    <w:p w14:paraId="2F3FFB87" w14:textId="77777777" w:rsidR="003327DC" w:rsidRPr="0038100D" w:rsidRDefault="003327DC" w:rsidP="003327DC">
      <w:r w:rsidRPr="0038100D">
        <w:t>Tālrunis: 67046134</w:t>
      </w:r>
    </w:p>
    <w:p w14:paraId="44A12C6E" w14:textId="77777777" w:rsidR="003327DC" w:rsidRPr="0038100D" w:rsidRDefault="003327DC" w:rsidP="003327DC">
      <w:r w:rsidRPr="0038100D">
        <w:t>E-pasts: Olga.Zeile@tm.gov.lv</w:t>
      </w:r>
    </w:p>
    <w:p w14:paraId="76324F40" w14:textId="77777777" w:rsidR="008601B6" w:rsidRPr="0038100D" w:rsidRDefault="008601B6" w:rsidP="003327DC">
      <w:pPr>
        <w:tabs>
          <w:tab w:val="right" w:pos="14286"/>
        </w:tabs>
      </w:pPr>
    </w:p>
    <w:p w14:paraId="062A47BA" w14:textId="77777777" w:rsidR="00BD2DF3" w:rsidRPr="0038100D" w:rsidRDefault="00BD2DF3">
      <w:pPr>
        <w:tabs>
          <w:tab w:val="right" w:pos="14286"/>
        </w:tabs>
      </w:pPr>
    </w:p>
    <w:sectPr w:rsidR="00BD2DF3" w:rsidRPr="0038100D" w:rsidSect="00863627">
      <w:headerReference w:type="even" r:id="rId13"/>
      <w:headerReference w:type="default" r:id="rId14"/>
      <w:footerReference w:type="default" r:id="rId15"/>
      <w:footerReference w:type="first" r:id="rId16"/>
      <w:pgSz w:w="16838" w:h="11906" w:orient="landscape" w:code="9"/>
      <w:pgMar w:top="1701" w:right="1418" w:bottom="1134"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938FC5F" w14:textId="77777777" w:rsidR="00BE40E9" w:rsidRDefault="00BE40E9">
      <w:r>
        <w:separator/>
      </w:r>
    </w:p>
  </w:endnote>
  <w:endnote w:type="continuationSeparator" w:id="0">
    <w:p w14:paraId="4919B53E" w14:textId="77777777" w:rsidR="00BE40E9" w:rsidRDefault="00BE40E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BA"/>
    <w:family w:val="roman"/>
    <w:pitch w:val="variable"/>
    <w:sig w:usb0="E00006FF" w:usb1="420024FF" w:usb2="02000000" w:usb3="00000000" w:csb0="0000019F" w:csb1="00000000"/>
  </w:font>
  <w:font w:name="Arial">
    <w:panose1 w:val="020B0604020202020204"/>
    <w:charset w:val="BA"/>
    <w:family w:val="swiss"/>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6D24A5" w14:textId="77777777" w:rsidR="0094587F" w:rsidRDefault="0094587F" w:rsidP="008601B6">
    <w:pPr>
      <w:rPr>
        <w:sz w:val="22"/>
        <w:szCs w:val="22"/>
      </w:rPr>
    </w:pPr>
  </w:p>
  <w:p w14:paraId="47238C22" w14:textId="1D5DCB12" w:rsidR="0094587F" w:rsidRPr="004A5B15" w:rsidRDefault="0094587F" w:rsidP="008601B6">
    <w:pPr>
      <w:rPr>
        <w:sz w:val="20"/>
        <w:szCs w:val="20"/>
      </w:rPr>
    </w:pPr>
    <w:r w:rsidRPr="004A5B15">
      <w:rPr>
        <w:sz w:val="20"/>
        <w:szCs w:val="20"/>
      </w:rPr>
      <w:fldChar w:fldCharType="begin"/>
    </w:r>
    <w:r w:rsidRPr="004A5B15">
      <w:rPr>
        <w:sz w:val="20"/>
        <w:szCs w:val="20"/>
      </w:rPr>
      <w:instrText xml:space="preserve"> FILENAME   \* MERGEFORMAT </w:instrText>
    </w:r>
    <w:r w:rsidRPr="004A5B15">
      <w:rPr>
        <w:sz w:val="20"/>
        <w:szCs w:val="20"/>
      </w:rPr>
      <w:fldChar w:fldCharType="separate"/>
    </w:r>
    <w:ins w:id="1298" w:author="Liene Ozola" w:date="2022-06-02T15:38:00Z">
      <w:r w:rsidR="00DD182B">
        <w:rPr>
          <w:noProof/>
          <w:sz w:val="20"/>
          <w:szCs w:val="20"/>
        </w:rPr>
        <w:t>TMIzz_020622_MNL_VSS_996</w:t>
      </w:r>
    </w:ins>
    <w:del w:id="1299" w:author="Liene Ozola" w:date="2022-03-01T13:04:00Z">
      <w:r w:rsidR="0057265B" w:rsidDel="00E84B75">
        <w:rPr>
          <w:noProof/>
          <w:sz w:val="20"/>
          <w:szCs w:val="20"/>
        </w:rPr>
        <w:delText>TMIzz_</w:delText>
      </w:r>
      <w:r w:rsidR="001D7D06" w:rsidDel="00E84B75">
        <w:rPr>
          <w:noProof/>
          <w:sz w:val="20"/>
          <w:szCs w:val="20"/>
        </w:rPr>
        <w:delText>16</w:delText>
      </w:r>
      <w:r w:rsidR="0057265B" w:rsidDel="00E84B75">
        <w:rPr>
          <w:noProof/>
          <w:sz w:val="20"/>
          <w:szCs w:val="20"/>
        </w:rPr>
        <w:delText>0821_MNL_VSS_996</w:delText>
      </w:r>
    </w:del>
    <w:r w:rsidRPr="004A5B15">
      <w:rPr>
        <w:sz w:val="20"/>
        <w:szCs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6B4F41" w14:textId="3C44F7F5" w:rsidR="0094587F" w:rsidRPr="004A5B15" w:rsidRDefault="0094587F" w:rsidP="00AB3D34">
    <w:pPr>
      <w:rPr>
        <w:color w:val="808080"/>
        <w:sz w:val="20"/>
        <w:szCs w:val="20"/>
      </w:rPr>
    </w:pPr>
    <w:r w:rsidRPr="004A5B15">
      <w:rPr>
        <w:sz w:val="20"/>
        <w:szCs w:val="20"/>
      </w:rPr>
      <w:fldChar w:fldCharType="begin"/>
    </w:r>
    <w:r w:rsidRPr="004A5B15">
      <w:rPr>
        <w:sz w:val="20"/>
        <w:szCs w:val="20"/>
      </w:rPr>
      <w:instrText xml:space="preserve"> FILENAME   \* MERGEFORMAT </w:instrText>
    </w:r>
    <w:r w:rsidRPr="004A5B15">
      <w:rPr>
        <w:sz w:val="20"/>
        <w:szCs w:val="20"/>
      </w:rPr>
      <w:fldChar w:fldCharType="separate"/>
    </w:r>
    <w:ins w:id="1300" w:author="Liene Ozola" w:date="2022-06-02T15:38:00Z">
      <w:r w:rsidR="00DD182B">
        <w:rPr>
          <w:noProof/>
          <w:sz w:val="20"/>
          <w:szCs w:val="20"/>
        </w:rPr>
        <w:t>TMIzz_020622_MNL_VSS_996</w:t>
      </w:r>
    </w:ins>
    <w:del w:id="1301" w:author="Liene Ozola" w:date="2022-03-01T13:04:00Z">
      <w:r w:rsidR="0057265B" w:rsidDel="00E84B75">
        <w:rPr>
          <w:noProof/>
          <w:sz w:val="20"/>
          <w:szCs w:val="20"/>
        </w:rPr>
        <w:delText>TMIzz_</w:delText>
      </w:r>
      <w:r w:rsidR="001D7D06" w:rsidDel="00E84B75">
        <w:rPr>
          <w:noProof/>
          <w:sz w:val="20"/>
          <w:szCs w:val="20"/>
        </w:rPr>
        <w:delText>16</w:delText>
      </w:r>
      <w:r w:rsidR="0057265B" w:rsidDel="00E84B75">
        <w:rPr>
          <w:noProof/>
          <w:sz w:val="20"/>
          <w:szCs w:val="20"/>
        </w:rPr>
        <w:delText>0821_MNL_VSS_996</w:delText>
      </w:r>
    </w:del>
    <w:r w:rsidRPr="004A5B15">
      <w:rPr>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A6A9D3A" w14:textId="77777777" w:rsidR="00BE40E9" w:rsidRDefault="00BE40E9">
      <w:r>
        <w:separator/>
      </w:r>
    </w:p>
  </w:footnote>
  <w:footnote w:type="continuationSeparator" w:id="0">
    <w:p w14:paraId="227DAE5A" w14:textId="77777777" w:rsidR="00BE40E9" w:rsidRDefault="00BE40E9">
      <w:r>
        <w:continuationSeparator/>
      </w:r>
    </w:p>
  </w:footnote>
  <w:footnote w:id="1">
    <w:p w14:paraId="35776921" w14:textId="77777777" w:rsidR="00C943A2" w:rsidRDefault="00C943A2" w:rsidP="00214D81">
      <w:pPr>
        <w:pStyle w:val="Vresteksts"/>
        <w:rPr>
          <w:ins w:id="78" w:author="Liene Ozola" w:date="2022-03-01T13:36:00Z"/>
        </w:rPr>
      </w:pPr>
      <w:ins w:id="79" w:author="Liene Ozola" w:date="2022-03-01T13:36:00Z">
        <w:r>
          <w:rPr>
            <w:rStyle w:val="Vresatsauce"/>
          </w:rPr>
          <w:footnoteRef/>
        </w:r>
        <w:r>
          <w:t xml:space="preserve"> Saskaņā ar </w:t>
        </w:r>
        <w:r w:rsidRPr="00E64540">
          <w:t>Ministru kabineta 2009.</w:t>
        </w:r>
        <w:r>
          <w:t> </w:t>
        </w:r>
        <w:r w:rsidRPr="00E64540">
          <w:t>gada 7.</w:t>
        </w:r>
        <w:r>
          <w:t> </w:t>
        </w:r>
        <w:r w:rsidRPr="00E64540">
          <w:t>aprīļa noteikum</w:t>
        </w:r>
        <w:r>
          <w:t>u</w:t>
        </w:r>
        <w:r w:rsidRPr="00E64540">
          <w:t xml:space="preserve"> Nr.</w:t>
        </w:r>
        <w:r>
          <w:t> </w:t>
        </w:r>
        <w:r w:rsidRPr="00E64540">
          <w:t xml:space="preserve">300 </w:t>
        </w:r>
        <w:r>
          <w:t>“</w:t>
        </w:r>
        <w:r w:rsidRPr="00E64540">
          <w:t>Ministru kabineta kārtības rullis</w:t>
        </w:r>
        <w:r>
          <w:t>”</w:t>
        </w:r>
        <w:r w:rsidRPr="00E64540">
          <w:t xml:space="preserve"> 103.</w:t>
        </w:r>
        <w:r>
          <w:t> </w:t>
        </w:r>
        <w:r w:rsidRPr="00E64540">
          <w:t>punkt</w:t>
        </w:r>
        <w:r>
          <w:t>u, pieejams:</w:t>
        </w:r>
        <w:r w:rsidRPr="00E64540">
          <w:t xml:space="preserve"> </w:t>
        </w:r>
        <w:r>
          <w:fldChar w:fldCharType="begin"/>
        </w:r>
        <w:r>
          <w:instrText xml:space="preserve"> HYPERLINK "https://likumi.lv/ta/id/190612" \l "p103" </w:instrText>
        </w:r>
        <w:r>
          <w:fldChar w:fldCharType="separate"/>
        </w:r>
        <w:r w:rsidRPr="00137447">
          <w:rPr>
            <w:rStyle w:val="Hipersaite"/>
          </w:rPr>
          <w:t>https://likumi.lv/ta/id/190612#p103</w:t>
        </w:r>
        <w:r>
          <w:rPr>
            <w:rStyle w:val="Hipersaite"/>
          </w:rPr>
          <w:fldChar w:fldCharType="end"/>
        </w:r>
        <w:r>
          <w:t xml:space="preserve">. </w:t>
        </w:r>
      </w:ins>
    </w:p>
  </w:footnote>
  <w:footnote w:id="2">
    <w:p w14:paraId="41DFD04F" w14:textId="77777777" w:rsidR="004D5068" w:rsidRDefault="004D5068" w:rsidP="004D5068">
      <w:pPr>
        <w:pStyle w:val="Bezatstarpm"/>
        <w:rPr>
          <w:ins w:id="321" w:author="Liene Ozola" w:date="2022-03-01T20:19:00Z"/>
          <w:rFonts w:ascii="Times New Roman" w:hAnsi="Times New Roman" w:cs="Times New Roman"/>
        </w:rPr>
      </w:pPr>
      <w:ins w:id="322" w:author="Liene Ozola" w:date="2022-03-01T20:19:00Z">
        <w:r>
          <w:rPr>
            <w:rStyle w:val="Vresatsauce"/>
            <w:rFonts w:ascii="Times New Roman" w:hAnsi="Times New Roman" w:cs="Times New Roman"/>
          </w:rPr>
          <w:t>[1]</w:t>
        </w:r>
        <w:r>
          <w:rPr>
            <w:rFonts w:ascii="Times New Roman" w:hAnsi="Times New Roman" w:cs="Times New Roman"/>
          </w:rPr>
          <w:t xml:space="preserve"> Maksātnespējas likuma 73.panta pirmā daļa. </w:t>
        </w:r>
      </w:ins>
    </w:p>
  </w:footnote>
  <w:footnote w:id="3">
    <w:p w14:paraId="42475020" w14:textId="77777777" w:rsidR="004D5068" w:rsidRDefault="004D5068" w:rsidP="004D5068">
      <w:pPr>
        <w:pStyle w:val="Bezatstarpm"/>
        <w:rPr>
          <w:ins w:id="327" w:author="Liene Ozola" w:date="2022-03-01T20:19:00Z"/>
          <w:rFonts w:ascii="Times New Roman" w:hAnsi="Times New Roman" w:cs="Times New Roman"/>
        </w:rPr>
      </w:pPr>
      <w:ins w:id="328" w:author="Liene Ozola" w:date="2022-03-01T20:19:00Z">
        <w:r>
          <w:rPr>
            <w:rStyle w:val="Vresatsauce"/>
            <w:rFonts w:ascii="Times New Roman" w:hAnsi="Times New Roman" w:cs="Times New Roman"/>
          </w:rPr>
          <w:t>[2]</w:t>
        </w:r>
        <w:r>
          <w:rPr>
            <w:rFonts w:ascii="Times New Roman" w:hAnsi="Times New Roman" w:cs="Times New Roman"/>
          </w:rPr>
          <w:t xml:space="preserve"> Turpat 73.panta otrā daļa.</w:t>
        </w:r>
      </w:ins>
    </w:p>
  </w:footnote>
  <w:footnote w:id="4">
    <w:p w14:paraId="44D9A4E8" w14:textId="77777777" w:rsidR="004D5068" w:rsidRDefault="004D5068" w:rsidP="004D5068">
      <w:pPr>
        <w:pStyle w:val="Bezatstarpm"/>
        <w:rPr>
          <w:ins w:id="331" w:author="Liene Ozola" w:date="2022-03-01T20:19:00Z"/>
          <w:rFonts w:ascii="Times New Roman" w:hAnsi="Times New Roman" w:cs="Times New Roman"/>
        </w:rPr>
      </w:pPr>
      <w:ins w:id="332" w:author="Liene Ozola" w:date="2022-03-01T20:19:00Z">
        <w:r>
          <w:rPr>
            <w:rStyle w:val="Vresatsauce"/>
            <w:rFonts w:ascii="Times New Roman" w:hAnsi="Times New Roman" w:cs="Times New Roman"/>
          </w:rPr>
          <w:t>[3]</w:t>
        </w:r>
        <w:r>
          <w:rPr>
            <w:rFonts w:ascii="Times New Roman" w:hAnsi="Times New Roman" w:cs="Times New Roman"/>
          </w:rPr>
          <w:t xml:space="preserve"> Turpat 73.panta trešā daļa.</w:t>
        </w:r>
      </w:ins>
    </w:p>
  </w:footnote>
  <w:footnote w:id="5">
    <w:p w14:paraId="6C98247B" w14:textId="77777777" w:rsidR="004D5068" w:rsidRDefault="004D5068" w:rsidP="004D5068">
      <w:pPr>
        <w:pStyle w:val="Bezatstarpm"/>
        <w:rPr>
          <w:ins w:id="335" w:author="Liene Ozola" w:date="2022-03-01T20:19:00Z"/>
          <w:rFonts w:ascii="Times New Roman" w:hAnsi="Times New Roman" w:cs="Times New Roman"/>
        </w:rPr>
      </w:pPr>
      <w:ins w:id="336" w:author="Liene Ozola" w:date="2022-03-01T20:19:00Z">
        <w:r>
          <w:rPr>
            <w:rStyle w:val="Vresatsauce"/>
            <w:rFonts w:ascii="Times New Roman" w:hAnsi="Times New Roman" w:cs="Times New Roman"/>
          </w:rPr>
          <w:t>[4]</w:t>
        </w:r>
        <w:r>
          <w:rPr>
            <w:rFonts w:ascii="Times New Roman" w:hAnsi="Times New Roman" w:cs="Times New Roman"/>
          </w:rPr>
          <w:t xml:space="preserve"> Likums “Par Valsts ieņēmumu dienestu”.</w:t>
        </w:r>
      </w:ins>
    </w:p>
  </w:footnote>
  <w:footnote w:id="6">
    <w:p w14:paraId="23BC7879" w14:textId="77777777" w:rsidR="004D5068" w:rsidRDefault="004D5068" w:rsidP="004D5068">
      <w:pPr>
        <w:pStyle w:val="Bezatstarpm"/>
        <w:rPr>
          <w:ins w:id="337" w:author="Liene Ozola" w:date="2022-03-01T20:19:00Z"/>
          <w:rFonts w:ascii="Times New Roman" w:hAnsi="Times New Roman" w:cs="Times New Roman"/>
        </w:rPr>
      </w:pPr>
      <w:ins w:id="338" w:author="Liene Ozola" w:date="2022-03-01T20:19:00Z">
        <w:r>
          <w:rPr>
            <w:rStyle w:val="Vresatsauce"/>
            <w:rFonts w:ascii="Times New Roman" w:hAnsi="Times New Roman" w:cs="Times New Roman"/>
          </w:rPr>
          <w:t>[5]</w:t>
        </w:r>
        <w:r>
          <w:rPr>
            <w:rFonts w:ascii="Times New Roman" w:hAnsi="Times New Roman" w:cs="Times New Roman"/>
          </w:rPr>
          <w:t xml:space="preserve"> Likuma “Par nodokļiem un nodevām” 23.pants.</w:t>
        </w:r>
      </w:ins>
    </w:p>
  </w:footnote>
  <w:footnote w:id="7">
    <w:p w14:paraId="1066821E" w14:textId="77777777" w:rsidR="004D5068" w:rsidRDefault="004D5068" w:rsidP="004D5068">
      <w:pPr>
        <w:pStyle w:val="Vresteksts"/>
        <w:rPr>
          <w:ins w:id="339" w:author="Liene Ozola" w:date="2022-03-01T20:19:00Z"/>
          <w:sz w:val="22"/>
          <w:szCs w:val="22"/>
        </w:rPr>
      </w:pPr>
      <w:ins w:id="340" w:author="Liene Ozola" w:date="2022-03-01T20:19:00Z">
        <w:r>
          <w:rPr>
            <w:rStyle w:val="Vresatsauce"/>
          </w:rPr>
          <w:t>[6]</w:t>
        </w:r>
        <w:r>
          <w:t xml:space="preserve"> </w:t>
        </w:r>
        <w:r>
          <w:rPr>
            <w:sz w:val="22"/>
            <w:szCs w:val="22"/>
          </w:rPr>
          <w:t xml:space="preserve">Maksātnespējas likuma 73.panta vienpadsmitā daļa. </w:t>
        </w:r>
      </w:ins>
    </w:p>
  </w:footnote>
  <w:footnote w:id="8">
    <w:p w14:paraId="46FB47B0" w14:textId="0077102A" w:rsidR="0094587F" w:rsidDel="009D2545" w:rsidRDefault="0094587F" w:rsidP="00BB17BB">
      <w:pPr>
        <w:pStyle w:val="Vresteksts"/>
        <w:jc w:val="both"/>
        <w:rPr>
          <w:del w:id="451" w:author="Liene Ozola" w:date="2022-03-01T13:55:00Z"/>
        </w:rPr>
      </w:pPr>
      <w:del w:id="452" w:author="Liene Ozola" w:date="2022-03-01T13:55:00Z">
        <w:r w:rsidDel="009D2545">
          <w:rPr>
            <w:rStyle w:val="Vresatsauce"/>
          </w:rPr>
          <w:footnoteRef/>
        </w:r>
        <w:r w:rsidDel="009D2545">
          <w:delText xml:space="preserve"> </w:delText>
        </w:r>
        <w:r w:rsidRPr="00BB17BB" w:rsidDel="009D2545">
          <w:delText xml:space="preserve">Eiropas Parlamenta un Padomes 2019. gada 20. jūnija Direktīva (ES) 2019/1023 par preventīvās pārstrukturēšanas regulējumu, parādsaistību dzēšanu un diskvalifikāciju un ar pārstrukturēšanu, maksātnespēju un parādsaistību dzēšanu saistīto procedūru efektivitātes palielināšanas pasākumiem un ar ko groza Direktīvu (ES) 2017/1132 (Direktīva par pārstrukturēšanu un maksātnespēju); OV L 172, 26.06.2019., 18.–55. lp.; pieejams: </w:delText>
        </w:r>
        <w:r w:rsidR="00EA76CF" w:rsidDel="009D2545">
          <w:fldChar w:fldCharType="begin"/>
        </w:r>
        <w:r w:rsidR="00EA76CF" w:rsidDel="009D2545">
          <w:delInstrText xml:space="preserve"> HYPERLINK "https://eur-lex.europa.eu/legal-content/LV/TXT/?uri=uriserv:OJ.L_.2019.172.01.0018.01.LAV&amp;toc=OJ:L:2019:172:TOC" </w:delInstrText>
        </w:r>
        <w:r w:rsidR="00EA76CF" w:rsidDel="009D2545">
          <w:fldChar w:fldCharType="separate"/>
        </w:r>
        <w:r w:rsidRPr="00BB17BB" w:rsidDel="009D2545">
          <w:rPr>
            <w:rStyle w:val="Hipersaite"/>
          </w:rPr>
          <w:delText>https://eur-lex.europa.eu/legal-content/LV/TXT/?uri=uriserv:OJ.L_.2019.172.01.0018.01.LAV&amp;toc=OJ:L:2019:172:TOC</w:delText>
        </w:r>
        <w:r w:rsidR="00EA76CF" w:rsidDel="009D2545">
          <w:rPr>
            <w:rStyle w:val="Hipersaite"/>
          </w:rPr>
          <w:fldChar w:fldCharType="end"/>
        </w:r>
        <w:r w:rsidRPr="00BB17BB" w:rsidDel="009D2545">
          <w:delText>.</w:delText>
        </w:r>
      </w:del>
    </w:p>
  </w:footnote>
  <w:footnote w:id="9">
    <w:p w14:paraId="6A7C4D23" w14:textId="77777777" w:rsidR="00F0470E" w:rsidRDefault="00F0470E">
      <w:pPr>
        <w:pStyle w:val="Vresteksts"/>
      </w:pPr>
      <w:r>
        <w:rPr>
          <w:rStyle w:val="Vresatsauce"/>
        </w:rPr>
        <w:footnoteRef/>
      </w:r>
      <w:r>
        <w:t xml:space="preserve"> Saskaņā ar </w:t>
      </w:r>
      <w:r w:rsidRPr="00E64540">
        <w:t>Ministru kabineta 2009.</w:t>
      </w:r>
      <w:r>
        <w:t> </w:t>
      </w:r>
      <w:r w:rsidRPr="00E64540">
        <w:t>gada 7.</w:t>
      </w:r>
      <w:r>
        <w:t> </w:t>
      </w:r>
      <w:r w:rsidRPr="00E64540">
        <w:t>aprīļa noteikum</w:t>
      </w:r>
      <w:r>
        <w:t>u</w:t>
      </w:r>
      <w:r w:rsidRPr="00E64540">
        <w:t xml:space="preserve"> Nr.</w:t>
      </w:r>
      <w:r>
        <w:t> </w:t>
      </w:r>
      <w:r w:rsidRPr="00E64540">
        <w:t xml:space="preserve">300 </w:t>
      </w:r>
      <w:r>
        <w:t>“</w:t>
      </w:r>
      <w:r w:rsidRPr="00E64540">
        <w:t>Ministru kabineta kārtības rullis</w:t>
      </w:r>
      <w:r>
        <w:t>”</w:t>
      </w:r>
      <w:r w:rsidRPr="00E64540">
        <w:t xml:space="preserve"> 103.</w:t>
      </w:r>
      <w:r>
        <w:t> </w:t>
      </w:r>
      <w:r w:rsidRPr="00E64540">
        <w:t>punkt</w:t>
      </w:r>
      <w:r>
        <w:t>u, pieejams:</w:t>
      </w:r>
      <w:r w:rsidRPr="00E64540">
        <w:t xml:space="preserve"> </w:t>
      </w:r>
      <w:hyperlink r:id="rId1" w:anchor="p103" w:history="1">
        <w:r w:rsidRPr="00137447">
          <w:rPr>
            <w:rStyle w:val="Hipersaite"/>
          </w:rPr>
          <w:t>https://likumi.lv/ta/id/190612#p103</w:t>
        </w:r>
      </w:hyperlink>
      <w:r>
        <w:t xml:space="preserve">. </w:t>
      </w:r>
    </w:p>
  </w:footnote>
  <w:footnote w:id="10">
    <w:p w14:paraId="21FFAAAD" w14:textId="77777777" w:rsidR="00BF60F2" w:rsidRDefault="00BF60F2">
      <w:pPr>
        <w:pStyle w:val="Vresteksts"/>
      </w:pPr>
      <w:r>
        <w:rPr>
          <w:rStyle w:val="Vresatsauce"/>
        </w:rPr>
        <w:footnoteRef/>
      </w:r>
      <w:r>
        <w:t xml:space="preserve"> Skat. Maksātnespējas likuma 118. pantu.</w:t>
      </w:r>
    </w:p>
  </w:footnote>
  <w:footnote w:id="11">
    <w:p w14:paraId="6843822A" w14:textId="77777777" w:rsidR="00BF60F2" w:rsidRPr="00B31FFC" w:rsidRDefault="00BF60F2">
      <w:pPr>
        <w:pStyle w:val="Vresteksts"/>
      </w:pPr>
      <w:r>
        <w:rPr>
          <w:rStyle w:val="Vresatsauce"/>
        </w:rPr>
        <w:footnoteRef/>
      </w:r>
      <w:r>
        <w:t xml:space="preserve"> Skat. Maksātnespējas likuma 12.</w:t>
      </w:r>
      <w:r>
        <w:rPr>
          <w:vertAlign w:val="superscript"/>
        </w:rPr>
        <w:t>3</w:t>
      </w:r>
      <w:r>
        <w:t> panta ceturto daļu.</w:t>
      </w:r>
    </w:p>
  </w:footnote>
  <w:footnote w:id="12">
    <w:p w14:paraId="6CEAFBF7" w14:textId="77777777" w:rsidR="00BF60F2" w:rsidRDefault="00BF60F2" w:rsidP="00BF60F2">
      <w:pPr>
        <w:pStyle w:val="Vresteksts"/>
      </w:pPr>
      <w:r>
        <w:rPr>
          <w:rStyle w:val="Vresatsauce"/>
        </w:rPr>
        <w:footnoteRef/>
      </w:r>
      <w:r>
        <w:t xml:space="preserve"> Skat. Maksātnespējas likuma 118. pantu.</w:t>
      </w:r>
    </w:p>
  </w:footnote>
  <w:footnote w:id="13">
    <w:p w14:paraId="0DD11A23" w14:textId="77777777" w:rsidR="00BF60F2" w:rsidRPr="00B31FFC" w:rsidRDefault="00BF60F2" w:rsidP="00BF60F2">
      <w:pPr>
        <w:pStyle w:val="Vresteksts"/>
      </w:pPr>
      <w:r>
        <w:rPr>
          <w:rStyle w:val="Vresatsauce"/>
        </w:rPr>
        <w:footnoteRef/>
      </w:r>
      <w:r>
        <w:t xml:space="preserve"> Skat. Maksātnespējas likuma 12.</w:t>
      </w:r>
      <w:r>
        <w:rPr>
          <w:vertAlign w:val="superscript"/>
        </w:rPr>
        <w:t>3</w:t>
      </w:r>
      <w:r>
        <w:t> panta ceturto daļu.</w:t>
      </w:r>
    </w:p>
  </w:footnote>
  <w:footnote w:id="14">
    <w:p w14:paraId="3DE78A56" w14:textId="77777777" w:rsidR="009D2545" w:rsidRDefault="009D2545" w:rsidP="00BB17BB">
      <w:pPr>
        <w:pStyle w:val="Vresteksts"/>
        <w:jc w:val="both"/>
        <w:rPr>
          <w:ins w:id="660" w:author="Liene Ozola" w:date="2022-03-01T13:55:00Z"/>
        </w:rPr>
      </w:pPr>
      <w:ins w:id="661" w:author="Liene Ozola" w:date="2022-03-01T13:55:00Z">
        <w:r>
          <w:rPr>
            <w:rStyle w:val="Vresatsauce"/>
          </w:rPr>
          <w:footnoteRef/>
        </w:r>
        <w:r>
          <w:t xml:space="preserve"> </w:t>
        </w:r>
        <w:r w:rsidRPr="00BB17BB">
          <w:t xml:space="preserve">Eiropas Parlamenta un Padomes 2019. gada 20. jūnija Direktīva (ES) 2019/1023 par preventīvās pārstrukturēšanas regulējumu, parādsaistību dzēšanu un diskvalifikāciju un ar pārstrukturēšanu, maksātnespēju un parādsaistību dzēšanu saistīto procedūru efektivitātes palielināšanas pasākumiem un ar ko groza Direktīvu (ES) 2017/1132 (Direktīva par pārstrukturēšanu un maksātnespēju); OV L 172, 26.06.2019., 18.–55. lp.; pieejams: </w:t>
        </w:r>
        <w:r>
          <w:fldChar w:fldCharType="begin"/>
        </w:r>
        <w:r>
          <w:instrText xml:space="preserve"> HYPERLINK "https://eur-lex.europa.eu/legal-content/LV/TXT/?uri=uriserv:OJ.L_.2019.172.01.0018.01.LAV&amp;toc=OJ:L:2019:172:TOC" </w:instrText>
        </w:r>
        <w:r>
          <w:fldChar w:fldCharType="separate"/>
        </w:r>
        <w:r w:rsidRPr="00BB17BB">
          <w:rPr>
            <w:rStyle w:val="Hipersaite"/>
          </w:rPr>
          <w:t>https://eur-lex.europa.eu/legal-content/LV/TXT/?uri=uriserv:OJ.L_.2019.172.01.0018.01.LAV&amp;toc=OJ:L:2019:172:TOC</w:t>
        </w:r>
        <w:r>
          <w:rPr>
            <w:rStyle w:val="Hipersaite"/>
          </w:rPr>
          <w:fldChar w:fldCharType="end"/>
        </w:r>
        <w:r w:rsidRPr="00BB17BB">
          <w:t>.</w:t>
        </w:r>
      </w:ins>
    </w:p>
  </w:footnote>
  <w:footnote w:id="15">
    <w:p w14:paraId="7D3AAACE" w14:textId="77777777" w:rsidR="009D2545" w:rsidRDefault="009D2545" w:rsidP="001561D3">
      <w:pPr>
        <w:pStyle w:val="Vresteksts"/>
        <w:jc w:val="both"/>
      </w:pPr>
      <w:r>
        <w:rPr>
          <w:rStyle w:val="Vresatsauce"/>
        </w:rPr>
        <w:footnoteRef/>
      </w:r>
      <w:r>
        <w:t xml:space="preserve"> Likumprojekts “Grozījumi Civilprocesa likumā” pieejams Tieslietu ministrijas tīmekļvietnē (</w:t>
      </w:r>
      <w:hyperlink r:id="rId2" w:history="1">
        <w:r w:rsidRPr="00393367">
          <w:rPr>
            <w:rStyle w:val="Hipersaite"/>
          </w:rPr>
          <w:t>https://www.tm.gov.lv/lv/pazinojums-par-lidzdalibas-iespejam-likumprojekta-grozijumi-maksatnespejas-likuma-likumprojekta-grozijumi-civilprocesa-likuma-un-likumprojekta-grozijumi-komerclikuma-izstrades-procesa-lidz-2020-gada-23-oktobrim</w:t>
        </w:r>
      </w:hyperlink>
      <w:r>
        <w:t>). Jāatzīmē, ka normatīvo aktu plūdu mazināšanas nolūkos minētos grozījumus nav plānots virzīt atsevišķi, bet gan iesniegt kā priekšlikumus 2. lasījumam. Likumprojekts tika nodots sabiedrības līdzdalībai, lai nodrošinātu informācijas pieejamību.</w:t>
      </w:r>
    </w:p>
  </w:footnote>
  <w:footnote w:id="16">
    <w:p w14:paraId="0B9BA7F7" w14:textId="77777777" w:rsidR="008D197A" w:rsidDel="00C943A2" w:rsidRDefault="008D197A" w:rsidP="00214D81">
      <w:pPr>
        <w:pStyle w:val="Vresteksts"/>
        <w:rPr>
          <w:del w:id="982" w:author="Liene Ozola" w:date="2022-03-01T13:37:00Z"/>
        </w:rPr>
      </w:pPr>
      <w:del w:id="983" w:author="Liene Ozola" w:date="2022-03-01T13:37:00Z">
        <w:r w:rsidDel="00C943A2">
          <w:rPr>
            <w:rStyle w:val="Vresatsauce"/>
          </w:rPr>
          <w:footnoteRef/>
        </w:r>
        <w:r w:rsidDel="00C943A2">
          <w:delText xml:space="preserve"> Saskaņā ar </w:delText>
        </w:r>
        <w:r w:rsidRPr="00E64540" w:rsidDel="00C943A2">
          <w:delText>Ministru kabineta 2009.</w:delText>
        </w:r>
        <w:r w:rsidDel="00C943A2">
          <w:delText> </w:delText>
        </w:r>
        <w:r w:rsidRPr="00E64540" w:rsidDel="00C943A2">
          <w:delText>gada 7.</w:delText>
        </w:r>
        <w:r w:rsidDel="00C943A2">
          <w:delText> </w:delText>
        </w:r>
        <w:r w:rsidRPr="00E64540" w:rsidDel="00C943A2">
          <w:delText>aprīļa noteikum</w:delText>
        </w:r>
        <w:r w:rsidDel="00C943A2">
          <w:delText>u</w:delText>
        </w:r>
        <w:r w:rsidRPr="00E64540" w:rsidDel="00C943A2">
          <w:delText xml:space="preserve"> Nr.</w:delText>
        </w:r>
        <w:r w:rsidDel="00C943A2">
          <w:delText> </w:delText>
        </w:r>
        <w:r w:rsidRPr="00E64540" w:rsidDel="00C943A2">
          <w:delText xml:space="preserve">300 </w:delText>
        </w:r>
        <w:r w:rsidDel="00C943A2">
          <w:delText>“</w:delText>
        </w:r>
        <w:r w:rsidRPr="00E64540" w:rsidDel="00C943A2">
          <w:delText>Ministru kabineta kārtības rullis</w:delText>
        </w:r>
        <w:r w:rsidDel="00C943A2">
          <w:delText>”</w:delText>
        </w:r>
        <w:r w:rsidRPr="00E64540" w:rsidDel="00C943A2">
          <w:delText xml:space="preserve"> 103.</w:delText>
        </w:r>
        <w:r w:rsidDel="00C943A2">
          <w:delText> </w:delText>
        </w:r>
        <w:r w:rsidRPr="00E64540" w:rsidDel="00C943A2">
          <w:delText>punkt</w:delText>
        </w:r>
        <w:r w:rsidDel="00C943A2">
          <w:delText>u, pieejams:</w:delText>
        </w:r>
        <w:r w:rsidRPr="00E64540" w:rsidDel="00C943A2">
          <w:delText xml:space="preserve"> </w:delText>
        </w:r>
        <w:r w:rsidDel="00C943A2">
          <w:fldChar w:fldCharType="begin"/>
        </w:r>
        <w:r w:rsidDel="00C943A2">
          <w:delInstrText xml:space="preserve"> HYPERLINK "https://likumi.lv/ta/id/190612" \l "p103" </w:delInstrText>
        </w:r>
        <w:r w:rsidDel="00C943A2">
          <w:fldChar w:fldCharType="separate"/>
        </w:r>
        <w:r w:rsidRPr="00137447" w:rsidDel="00C943A2">
          <w:rPr>
            <w:rStyle w:val="Hipersaite"/>
          </w:rPr>
          <w:delText>https://likumi.lv/ta/id/190612#p103</w:delText>
        </w:r>
        <w:r w:rsidDel="00C943A2">
          <w:rPr>
            <w:rStyle w:val="Hipersaite"/>
          </w:rPr>
          <w:fldChar w:fldCharType="end"/>
        </w:r>
        <w:r w:rsidDel="00C943A2">
          <w:delText xml:space="preserve">. </w:delText>
        </w:r>
      </w:del>
    </w:p>
  </w:footnote>
  <w:footnote w:id="17">
    <w:p w14:paraId="38A5B186" w14:textId="77777777" w:rsidR="008D197A" w:rsidRDefault="008D197A" w:rsidP="0088074F">
      <w:pPr>
        <w:pStyle w:val="Vresteksts"/>
        <w:jc w:val="both"/>
      </w:pPr>
      <w:r>
        <w:rPr>
          <w:rStyle w:val="Vresatsauce"/>
        </w:rPr>
        <w:footnoteRef/>
      </w:r>
      <w:r>
        <w:t xml:space="preserve"> Skat. sabiedrības līdzdalībai nodotā likumprojekta “Grozījumi Civilprocesa likumā” 14. pantu, pieejams: </w:t>
      </w:r>
      <w:hyperlink r:id="rId3" w:history="1">
        <w:r w:rsidRPr="00D439E4">
          <w:rPr>
            <w:rStyle w:val="Hipersaite"/>
          </w:rPr>
          <w:t>https://www.tm.gov.lv/lv/pazinojums-par-lidzdalibas-iespejam-likumprojekta-grozijumi-maksatnespejas-likuma-likumprojekta-grozijumi-civilprocesa-likuma-un-likumprojekta-grozijumi-komerclikuma-izstrades-procesa-lidz-2020-gada-23-oktobrim</w:t>
        </w:r>
      </w:hyperlink>
      <w:r>
        <w:t xml:space="preserve">. </w:t>
      </w:r>
    </w:p>
  </w:footnote>
  <w:footnote w:id="18">
    <w:p w14:paraId="31504330" w14:textId="77777777" w:rsidR="008D197A" w:rsidRDefault="008D197A">
      <w:pPr>
        <w:pStyle w:val="Vresteksts"/>
      </w:pPr>
      <w:r>
        <w:rPr>
          <w:rStyle w:val="Vresatsauce"/>
        </w:rPr>
        <w:footnoteRef/>
      </w:r>
      <w:r>
        <w:t xml:space="preserve"> </w:t>
      </w:r>
      <w:r w:rsidRPr="00723848">
        <w:t>2019.</w:t>
      </w:r>
      <w:r>
        <w:t> </w:t>
      </w:r>
      <w:r w:rsidRPr="00723848">
        <w:t xml:space="preserve">gada 5. </w:t>
      </w:r>
      <w:r>
        <w:t> </w:t>
      </w:r>
      <w:r w:rsidRPr="00723848">
        <w:t xml:space="preserve">decembra likums </w:t>
      </w:r>
      <w:r>
        <w:t>“</w:t>
      </w:r>
      <w:r w:rsidRPr="00723848">
        <w:t>Grozījumi Maksātnespējas likumā</w:t>
      </w:r>
      <w:r>
        <w:t>”;</w:t>
      </w:r>
      <w:r w:rsidRPr="00723848">
        <w:t xml:space="preserve"> Latvijas Vēstnesis, </w:t>
      </w:r>
      <w:r>
        <w:t>Nr. </w:t>
      </w:r>
      <w:r w:rsidRPr="00723848">
        <w:t>253</w:t>
      </w:r>
      <w:r>
        <w:t xml:space="preserve"> (</w:t>
      </w:r>
      <w:r w:rsidRPr="00723848">
        <w:t>17.12.2019.</w:t>
      </w:r>
      <w:r>
        <w:t>); pieejams:</w:t>
      </w:r>
      <w:r w:rsidRPr="00723848">
        <w:t xml:space="preserve"> </w:t>
      </w:r>
      <w:hyperlink r:id="rId4" w:history="1">
        <w:r w:rsidRPr="008C682D">
          <w:rPr>
            <w:rStyle w:val="Hipersaite"/>
          </w:rPr>
          <w:t>https://likumi.lv/ta/id/311445</w:t>
        </w:r>
      </w:hyperlink>
      <w:r>
        <w:t xml:space="preserve">. </w:t>
      </w:r>
    </w:p>
  </w:footnote>
  <w:footnote w:id="19">
    <w:p w14:paraId="6F2E45CD" w14:textId="77777777" w:rsidR="008D197A" w:rsidRDefault="008D197A">
      <w:pPr>
        <w:pStyle w:val="Vresteksts"/>
      </w:pPr>
      <w:r>
        <w:rPr>
          <w:rStyle w:val="Vresatsauce"/>
        </w:rPr>
        <w:footnoteRef/>
      </w:r>
      <w:r>
        <w:t xml:space="preserve"> Skat. Maksātnespējas kontroles dienesta 2020. gada ziņojuma 7. sadaļu “Rezultatīvie rādītāji”; pieejams: </w:t>
      </w:r>
      <w:hyperlink r:id="rId5" w:history="1">
        <w:r w:rsidRPr="008517FF">
          <w:rPr>
            <w:rStyle w:val="Hipersaite"/>
          </w:rPr>
          <w:t>https://www.mkd.gov.lv/lv/media/1513/download</w:t>
        </w:r>
      </w:hyperlink>
      <w:r>
        <w:t xml:space="preserve">. </w:t>
      </w:r>
    </w:p>
  </w:footnote>
  <w:footnote w:id="20">
    <w:p w14:paraId="50451430" w14:textId="77777777" w:rsidR="008D197A" w:rsidRDefault="008D197A" w:rsidP="00290236">
      <w:pPr>
        <w:pStyle w:val="Vresteksts"/>
      </w:pPr>
      <w:r>
        <w:rPr>
          <w:rStyle w:val="Vresatsauce"/>
        </w:rPr>
        <w:footnoteRef/>
      </w:r>
      <w:r>
        <w:t xml:space="preserve"> Skat. Latvijas Republikas Senāta </w:t>
      </w:r>
      <w:r w:rsidRPr="00C76C1E">
        <w:rPr>
          <w:bCs/>
        </w:rPr>
        <w:t>Civillietu departamenta</w:t>
      </w:r>
      <w:r>
        <w:rPr>
          <w:bCs/>
        </w:rPr>
        <w:t xml:space="preserve"> </w:t>
      </w:r>
      <w:r w:rsidRPr="00C76C1E">
        <w:rPr>
          <w:bCs/>
        </w:rPr>
        <w:t>2020.</w:t>
      </w:r>
      <w:r>
        <w:rPr>
          <w:bCs/>
        </w:rPr>
        <w:t> </w:t>
      </w:r>
      <w:r w:rsidRPr="00C76C1E">
        <w:rPr>
          <w:bCs/>
        </w:rPr>
        <w:t>gada 26.</w:t>
      </w:r>
      <w:r>
        <w:rPr>
          <w:bCs/>
        </w:rPr>
        <w:t> </w:t>
      </w:r>
      <w:r w:rsidRPr="00C76C1E">
        <w:rPr>
          <w:bCs/>
        </w:rPr>
        <w:t>maija</w:t>
      </w:r>
      <w:r>
        <w:rPr>
          <w:bCs/>
        </w:rPr>
        <w:t xml:space="preserve"> lēmumu l</w:t>
      </w:r>
      <w:r w:rsidRPr="00C76C1E">
        <w:rPr>
          <w:bCs/>
        </w:rPr>
        <w:t>iet</w:t>
      </w:r>
      <w:r>
        <w:rPr>
          <w:bCs/>
        </w:rPr>
        <w:t>ā</w:t>
      </w:r>
      <w:r w:rsidRPr="00C76C1E">
        <w:rPr>
          <w:bCs/>
        </w:rPr>
        <w:t xml:space="preserve"> Nr. C21041616, SPC–5/2020</w:t>
      </w:r>
      <w:r>
        <w:rPr>
          <w:bCs/>
        </w:rPr>
        <w:t>.</w:t>
      </w:r>
    </w:p>
  </w:footnote>
  <w:footnote w:id="21">
    <w:p w14:paraId="47983BF8" w14:textId="77777777" w:rsidR="008D197A" w:rsidRDefault="008D197A" w:rsidP="00557DF1">
      <w:pPr>
        <w:pStyle w:val="Vresteksts"/>
      </w:pPr>
      <w:r>
        <w:rPr>
          <w:rStyle w:val="Vresatsauce"/>
        </w:rPr>
        <w:footnoteRef/>
      </w:r>
      <w:r>
        <w:t xml:space="preserve"> Saskaņā ar </w:t>
      </w:r>
      <w:r w:rsidRPr="00397FCF">
        <w:t>Revīzijas pakalpojumu likum</w:t>
      </w:r>
      <w:r>
        <w:t>a</w:t>
      </w:r>
      <w:r w:rsidRPr="00397FCF">
        <w:t xml:space="preserve"> 6.</w:t>
      </w:r>
      <w:r>
        <w:t> </w:t>
      </w:r>
      <w:r w:rsidRPr="00397FCF">
        <w:t>pant</w:t>
      </w:r>
      <w:r>
        <w:t>ā noteikto; pieejams:</w:t>
      </w:r>
      <w:r w:rsidRPr="00397FCF">
        <w:t xml:space="preserve"> </w:t>
      </w:r>
      <w:hyperlink r:id="rId6" w:anchor="p6" w:history="1">
        <w:r w:rsidRPr="008F3D84">
          <w:rPr>
            <w:rStyle w:val="Hipersaite"/>
          </w:rPr>
          <w:t>https://likumi.lv/ta/id/20946#p6</w:t>
        </w:r>
      </w:hyperlink>
      <w:r>
        <w:t xml:space="preserve">. </w:t>
      </w:r>
    </w:p>
  </w:footnote>
  <w:footnote w:id="22">
    <w:p w14:paraId="36416E37" w14:textId="77777777" w:rsidR="008D197A" w:rsidRDefault="008D197A" w:rsidP="00557DF1">
      <w:pPr>
        <w:pStyle w:val="Vresteksts"/>
        <w:jc w:val="both"/>
      </w:pPr>
      <w:r>
        <w:rPr>
          <w:rStyle w:val="Vresatsauce"/>
        </w:rPr>
        <w:footnoteRef/>
      </w:r>
      <w:r>
        <w:t xml:space="preserve"> Skat. </w:t>
      </w:r>
      <w:r w:rsidRPr="00693079">
        <w:t>Revīzijas pakalpojumu likum</w:t>
      </w:r>
      <w:r>
        <w:t>a</w:t>
      </w:r>
      <w:r w:rsidRPr="00693079">
        <w:t xml:space="preserve"> 1.</w:t>
      </w:r>
      <w:r>
        <w:t> </w:t>
      </w:r>
      <w:r w:rsidRPr="00693079">
        <w:t>pant</w:t>
      </w:r>
      <w:r>
        <w:t>a pirmās daļas 8. punktu; pieejams:</w:t>
      </w:r>
      <w:r w:rsidRPr="00693079">
        <w:t xml:space="preserve"> </w:t>
      </w:r>
      <w:hyperlink r:id="rId7" w:anchor="p1" w:history="1">
        <w:r w:rsidRPr="008F3D84">
          <w:rPr>
            <w:rStyle w:val="Hipersaite"/>
          </w:rPr>
          <w:t>https://likumi.lv/ta/id/20946#p1</w:t>
        </w:r>
      </w:hyperlink>
      <w:r>
        <w:t xml:space="preserve">. </w:t>
      </w:r>
    </w:p>
  </w:footnote>
  <w:footnote w:id="23">
    <w:p w14:paraId="18E9A344" w14:textId="77777777" w:rsidR="008D197A" w:rsidRDefault="008D197A" w:rsidP="00C30318">
      <w:pPr>
        <w:pStyle w:val="Vresteksts"/>
      </w:pPr>
      <w:r>
        <w:rPr>
          <w:rStyle w:val="Vresatsauce"/>
        </w:rPr>
        <w:footnoteRef/>
      </w:r>
      <w:r>
        <w:t xml:space="preserve"> Saskaņā ar </w:t>
      </w:r>
      <w:r w:rsidRPr="00E64540">
        <w:t>Ministru kabineta 2009.</w:t>
      </w:r>
      <w:r>
        <w:t> </w:t>
      </w:r>
      <w:r w:rsidRPr="00E64540">
        <w:t>gada 7.</w:t>
      </w:r>
      <w:r>
        <w:t> </w:t>
      </w:r>
      <w:r w:rsidRPr="00E64540">
        <w:t>aprīļa noteikum</w:t>
      </w:r>
      <w:r>
        <w:t>u</w:t>
      </w:r>
      <w:r w:rsidRPr="00E64540">
        <w:t xml:space="preserve"> Nr.</w:t>
      </w:r>
      <w:r>
        <w:t> </w:t>
      </w:r>
      <w:r w:rsidRPr="00E64540">
        <w:t xml:space="preserve">300 </w:t>
      </w:r>
      <w:r>
        <w:t>“</w:t>
      </w:r>
      <w:r w:rsidRPr="00E64540">
        <w:t>Ministru kabineta kārtības rullis</w:t>
      </w:r>
      <w:r>
        <w:t>”</w:t>
      </w:r>
      <w:r w:rsidRPr="00E64540">
        <w:t xml:space="preserve"> 103.</w:t>
      </w:r>
      <w:r>
        <w:t> </w:t>
      </w:r>
      <w:r w:rsidRPr="00E64540">
        <w:t>punkt</w:t>
      </w:r>
      <w:r>
        <w:t>u, pieejams:</w:t>
      </w:r>
      <w:r w:rsidRPr="00E64540">
        <w:t xml:space="preserve"> </w:t>
      </w:r>
      <w:hyperlink r:id="rId8" w:anchor="p103" w:history="1">
        <w:r w:rsidRPr="00137447">
          <w:rPr>
            <w:rStyle w:val="Hipersaite"/>
          </w:rPr>
          <w:t>https://likumi.lv/ta/id/190612#p103</w:t>
        </w:r>
      </w:hyperlink>
      <w:r>
        <w:t xml:space="preserve">. </w:t>
      </w:r>
    </w:p>
  </w:footnote>
  <w:footnote w:id="24">
    <w:p w14:paraId="4F71C246" w14:textId="77777777" w:rsidR="009A015D" w:rsidRDefault="009A015D" w:rsidP="009A015D">
      <w:pPr>
        <w:pStyle w:val="Vresteksts"/>
        <w:rPr>
          <w:ins w:id="1166" w:author="Liene Ozola" w:date="2022-06-01T03:47:00Z"/>
        </w:rPr>
      </w:pPr>
      <w:ins w:id="1167" w:author="Liene Ozola" w:date="2022-06-01T03:47:00Z">
        <w:r>
          <w:rPr>
            <w:rStyle w:val="Vresatsauce"/>
          </w:rPr>
          <w:footnoteRef/>
        </w:r>
        <w:r>
          <w:t xml:space="preserve"> Skat. </w:t>
        </w:r>
        <w:r>
          <w:fldChar w:fldCharType="begin"/>
        </w:r>
        <w:r>
          <w:instrText xml:space="preserve"> HYPERLINK "</w:instrText>
        </w:r>
        <w:r w:rsidRPr="00E178A7">
          <w:instrText>https://www.balta.lv/lv/uznemumiem/pcta/auditori-gramatvezi-zverinati-revidenti</w:instrText>
        </w:r>
        <w:r>
          <w:instrText xml:space="preserve">" </w:instrText>
        </w:r>
        <w:r>
          <w:fldChar w:fldCharType="separate"/>
        </w:r>
        <w:r w:rsidRPr="00A80A58">
          <w:rPr>
            <w:rStyle w:val="Hipersaite"/>
          </w:rPr>
          <w:t>https://www.balta.lv/lv/uznemumiem/pcta/auditori-gramatvezi-zverinati-revidenti</w:t>
        </w:r>
        <w:r>
          <w:fldChar w:fldCharType="end"/>
        </w:r>
        <w:r>
          <w:t xml:space="preserve">. </w:t>
        </w:r>
      </w:ins>
    </w:p>
  </w:footnote>
  <w:footnote w:id="25">
    <w:p w14:paraId="3A019FC7" w14:textId="77777777" w:rsidR="008D197A" w:rsidRDefault="008D197A" w:rsidP="00C30318">
      <w:pPr>
        <w:pStyle w:val="Vresteksts"/>
      </w:pPr>
      <w:r>
        <w:rPr>
          <w:rStyle w:val="Vresatsauce"/>
        </w:rPr>
        <w:footnoteRef/>
      </w:r>
      <w:r>
        <w:t xml:space="preserve"> Saskaņā ar </w:t>
      </w:r>
      <w:r w:rsidRPr="00E64540">
        <w:t>Ministru kabineta 2009.</w:t>
      </w:r>
      <w:r>
        <w:t> </w:t>
      </w:r>
      <w:r w:rsidRPr="00E64540">
        <w:t>gada 7.</w:t>
      </w:r>
      <w:r>
        <w:t> </w:t>
      </w:r>
      <w:r w:rsidRPr="00E64540">
        <w:t>aprīļa noteikum</w:t>
      </w:r>
      <w:r>
        <w:t>u</w:t>
      </w:r>
      <w:r w:rsidRPr="00E64540">
        <w:t xml:space="preserve"> Nr.</w:t>
      </w:r>
      <w:r>
        <w:t> </w:t>
      </w:r>
      <w:r w:rsidRPr="00E64540">
        <w:t xml:space="preserve">300 </w:t>
      </w:r>
      <w:r>
        <w:t>“</w:t>
      </w:r>
      <w:r w:rsidRPr="00E64540">
        <w:t>Ministru kabineta kārtības rullis</w:t>
      </w:r>
      <w:r>
        <w:t>”</w:t>
      </w:r>
      <w:r w:rsidRPr="00E64540">
        <w:t xml:space="preserve"> 103.</w:t>
      </w:r>
      <w:r>
        <w:t> </w:t>
      </w:r>
      <w:r w:rsidRPr="00E64540">
        <w:t>punkt</w:t>
      </w:r>
      <w:r>
        <w:t>u, pieejams:</w:t>
      </w:r>
      <w:r w:rsidRPr="00E64540">
        <w:t xml:space="preserve"> </w:t>
      </w:r>
      <w:hyperlink r:id="rId9" w:anchor="p103" w:history="1">
        <w:r w:rsidRPr="00137447">
          <w:rPr>
            <w:rStyle w:val="Hipersaite"/>
          </w:rPr>
          <w:t>https://likumi.lv/ta/id/190612#p103</w:t>
        </w:r>
      </w:hyperlink>
      <w:r>
        <w:t xml:space="preserve">. </w:t>
      </w:r>
    </w:p>
  </w:footnote>
  <w:footnote w:id="26">
    <w:p w14:paraId="01A81D25" w14:textId="77777777" w:rsidR="008D197A" w:rsidRDefault="008D197A" w:rsidP="00B443CF">
      <w:pPr>
        <w:pStyle w:val="Vresteksts"/>
        <w:jc w:val="both"/>
      </w:pPr>
      <w:r>
        <w:rPr>
          <w:rStyle w:val="Vresatsauce"/>
        </w:rPr>
        <w:footnoteRef/>
      </w:r>
      <w:r>
        <w:t xml:space="preserve"> Dzīves situāciju apraksts par tiesiskās aizsardzības procesu, juridiskās personas maksātnespējas procesu un fiziskās personas maksātnespējas procesu pieejams šeit: </w:t>
      </w:r>
      <w:hyperlink r:id="rId10" w:anchor="hide1" w:history="1">
        <w:r w:rsidRPr="00902ED1">
          <w:rPr>
            <w:rStyle w:val="Hipersaite"/>
          </w:rPr>
          <w:t>https://latvija.lv/DzivesSituacijas/2279/1_Maksatnespejas-process#hide1</w:t>
        </w:r>
      </w:hyperlink>
      <w: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08CEC2" w14:textId="77777777" w:rsidR="0094587F" w:rsidRDefault="0094587F" w:rsidP="00364BB6">
    <w:pPr>
      <w:pStyle w:val="Galvene"/>
      <w:framePr w:wrap="around" w:vAnchor="text" w:hAnchor="margin" w:xAlign="center" w:y="1"/>
      <w:rPr>
        <w:rStyle w:val="Lappusesnumurs"/>
      </w:rPr>
    </w:pPr>
    <w:r>
      <w:rPr>
        <w:rStyle w:val="Lappusesnumurs"/>
      </w:rPr>
      <w:fldChar w:fldCharType="begin"/>
    </w:r>
    <w:r>
      <w:rPr>
        <w:rStyle w:val="Lappusesnumurs"/>
      </w:rPr>
      <w:instrText xml:space="preserve">PAGE  </w:instrText>
    </w:r>
    <w:r>
      <w:rPr>
        <w:rStyle w:val="Lappusesnumurs"/>
      </w:rPr>
      <w:fldChar w:fldCharType="end"/>
    </w:r>
  </w:p>
  <w:p w14:paraId="16F0BF65" w14:textId="77777777" w:rsidR="0094587F" w:rsidRDefault="0094587F">
    <w:pPr>
      <w:pStyle w:val="Galve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07C9BC" w14:textId="77777777" w:rsidR="0094587F" w:rsidRDefault="0094587F" w:rsidP="00364BB6">
    <w:pPr>
      <w:pStyle w:val="Galvene"/>
      <w:framePr w:wrap="around" w:vAnchor="text" w:hAnchor="margin" w:xAlign="center" w:y="1"/>
      <w:rPr>
        <w:rStyle w:val="Lappusesnumurs"/>
      </w:rPr>
    </w:pPr>
    <w:r>
      <w:rPr>
        <w:rStyle w:val="Lappusesnumurs"/>
      </w:rPr>
      <w:fldChar w:fldCharType="begin"/>
    </w:r>
    <w:r>
      <w:rPr>
        <w:rStyle w:val="Lappusesnumurs"/>
      </w:rPr>
      <w:instrText xml:space="preserve">PAGE  </w:instrText>
    </w:r>
    <w:r>
      <w:rPr>
        <w:rStyle w:val="Lappusesnumurs"/>
      </w:rPr>
      <w:fldChar w:fldCharType="separate"/>
    </w:r>
    <w:r>
      <w:rPr>
        <w:rStyle w:val="Lappusesnumurs"/>
        <w:noProof/>
      </w:rPr>
      <w:t>2</w:t>
    </w:r>
    <w:r>
      <w:rPr>
        <w:rStyle w:val="Lappusesnumurs"/>
      </w:rPr>
      <w:fldChar w:fldCharType="end"/>
    </w:r>
  </w:p>
  <w:p w14:paraId="54D31746" w14:textId="77777777" w:rsidR="0094587F" w:rsidRDefault="0094587F">
    <w:pPr>
      <w:pStyle w:val="Galve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0"/>
    <w:lvl w:ilvl="0">
      <w:start w:val="1"/>
      <w:numFmt w:val="decimal"/>
      <w:lvlText w:val="[%1]"/>
      <w:lvlJc w:val="left"/>
      <w:rPr>
        <w:b w:val="0"/>
        <w:bCs w:val="0"/>
        <w:i w:val="0"/>
        <w:iCs w:val="0"/>
        <w:smallCaps w:val="0"/>
        <w:strike w:val="0"/>
        <w:color w:val="000000"/>
        <w:spacing w:val="0"/>
        <w:w w:val="100"/>
        <w:position w:val="0"/>
        <w:sz w:val="22"/>
        <w:szCs w:val="22"/>
        <w:u w:val="none"/>
      </w:rPr>
    </w:lvl>
    <w:lvl w:ilvl="1">
      <w:start w:val="1"/>
      <w:numFmt w:val="decimal"/>
      <w:lvlText w:val="[%1]"/>
      <w:lvlJc w:val="left"/>
      <w:rPr>
        <w:b w:val="0"/>
        <w:bCs w:val="0"/>
        <w:i w:val="0"/>
        <w:iCs w:val="0"/>
        <w:smallCaps w:val="0"/>
        <w:strike w:val="0"/>
        <w:color w:val="000000"/>
        <w:spacing w:val="0"/>
        <w:w w:val="100"/>
        <w:position w:val="0"/>
        <w:sz w:val="22"/>
        <w:szCs w:val="22"/>
        <w:u w:val="none"/>
      </w:rPr>
    </w:lvl>
    <w:lvl w:ilvl="2">
      <w:start w:val="1"/>
      <w:numFmt w:val="decimal"/>
      <w:lvlText w:val="[%1]"/>
      <w:lvlJc w:val="left"/>
      <w:rPr>
        <w:b w:val="0"/>
        <w:bCs w:val="0"/>
        <w:i w:val="0"/>
        <w:iCs w:val="0"/>
        <w:smallCaps w:val="0"/>
        <w:strike w:val="0"/>
        <w:color w:val="000000"/>
        <w:spacing w:val="0"/>
        <w:w w:val="100"/>
        <w:position w:val="0"/>
        <w:sz w:val="22"/>
        <w:szCs w:val="22"/>
        <w:u w:val="none"/>
      </w:rPr>
    </w:lvl>
    <w:lvl w:ilvl="3">
      <w:start w:val="1"/>
      <w:numFmt w:val="decimal"/>
      <w:lvlText w:val="[%1]"/>
      <w:lvlJc w:val="left"/>
      <w:rPr>
        <w:b w:val="0"/>
        <w:bCs w:val="0"/>
        <w:i w:val="0"/>
        <w:iCs w:val="0"/>
        <w:smallCaps w:val="0"/>
        <w:strike w:val="0"/>
        <w:color w:val="000000"/>
        <w:spacing w:val="0"/>
        <w:w w:val="100"/>
        <w:position w:val="0"/>
        <w:sz w:val="22"/>
        <w:szCs w:val="22"/>
        <w:u w:val="none"/>
      </w:rPr>
    </w:lvl>
    <w:lvl w:ilvl="4">
      <w:start w:val="1"/>
      <w:numFmt w:val="decimal"/>
      <w:lvlText w:val="[%1]"/>
      <w:lvlJc w:val="left"/>
      <w:rPr>
        <w:b w:val="0"/>
        <w:bCs w:val="0"/>
        <w:i w:val="0"/>
        <w:iCs w:val="0"/>
        <w:smallCaps w:val="0"/>
        <w:strike w:val="0"/>
        <w:color w:val="000000"/>
        <w:spacing w:val="0"/>
        <w:w w:val="100"/>
        <w:position w:val="0"/>
        <w:sz w:val="22"/>
        <w:szCs w:val="22"/>
        <w:u w:val="none"/>
      </w:rPr>
    </w:lvl>
    <w:lvl w:ilvl="5">
      <w:start w:val="1"/>
      <w:numFmt w:val="decimal"/>
      <w:lvlText w:val="[%1]"/>
      <w:lvlJc w:val="left"/>
      <w:rPr>
        <w:b w:val="0"/>
        <w:bCs w:val="0"/>
        <w:i w:val="0"/>
        <w:iCs w:val="0"/>
        <w:smallCaps w:val="0"/>
        <w:strike w:val="0"/>
        <w:color w:val="000000"/>
        <w:spacing w:val="0"/>
        <w:w w:val="100"/>
        <w:position w:val="0"/>
        <w:sz w:val="22"/>
        <w:szCs w:val="22"/>
        <w:u w:val="none"/>
      </w:rPr>
    </w:lvl>
    <w:lvl w:ilvl="6">
      <w:start w:val="1"/>
      <w:numFmt w:val="decimal"/>
      <w:lvlText w:val="[%1]"/>
      <w:lvlJc w:val="left"/>
      <w:rPr>
        <w:b w:val="0"/>
        <w:bCs w:val="0"/>
        <w:i w:val="0"/>
        <w:iCs w:val="0"/>
        <w:smallCaps w:val="0"/>
        <w:strike w:val="0"/>
        <w:color w:val="000000"/>
        <w:spacing w:val="0"/>
        <w:w w:val="100"/>
        <w:position w:val="0"/>
        <w:sz w:val="22"/>
        <w:szCs w:val="22"/>
        <w:u w:val="none"/>
      </w:rPr>
    </w:lvl>
    <w:lvl w:ilvl="7">
      <w:start w:val="1"/>
      <w:numFmt w:val="decimal"/>
      <w:lvlText w:val="[%1]"/>
      <w:lvlJc w:val="left"/>
      <w:rPr>
        <w:b w:val="0"/>
        <w:bCs w:val="0"/>
        <w:i w:val="0"/>
        <w:iCs w:val="0"/>
        <w:smallCaps w:val="0"/>
        <w:strike w:val="0"/>
        <w:color w:val="000000"/>
        <w:spacing w:val="0"/>
        <w:w w:val="100"/>
        <w:position w:val="0"/>
        <w:sz w:val="22"/>
        <w:szCs w:val="22"/>
        <w:u w:val="none"/>
      </w:rPr>
    </w:lvl>
    <w:lvl w:ilvl="8">
      <w:start w:val="1"/>
      <w:numFmt w:val="decimal"/>
      <w:lvlText w:val="[%1]"/>
      <w:lvlJc w:val="left"/>
      <w:rPr>
        <w:b w:val="0"/>
        <w:bCs w:val="0"/>
        <w:i w:val="0"/>
        <w:iCs w:val="0"/>
        <w:smallCaps w:val="0"/>
        <w:strike w:val="0"/>
        <w:color w:val="000000"/>
        <w:spacing w:val="0"/>
        <w:w w:val="100"/>
        <w:position w:val="0"/>
        <w:sz w:val="22"/>
        <w:szCs w:val="22"/>
        <w:u w:val="none"/>
      </w:rPr>
    </w:lvl>
  </w:abstractNum>
  <w:abstractNum w:abstractNumId="1" w15:restartNumberingAfterBreak="0">
    <w:nsid w:val="03CF4210"/>
    <w:multiLevelType w:val="hybridMultilevel"/>
    <w:tmpl w:val="43547648"/>
    <w:lvl w:ilvl="0" w:tplc="78ACC112">
      <w:start w:val="1"/>
      <w:numFmt w:val="decimal"/>
      <w:lvlText w:val="%1."/>
      <w:lvlJc w:val="left"/>
      <w:pPr>
        <w:ind w:left="1080" w:hanging="360"/>
      </w:pPr>
    </w:lvl>
    <w:lvl w:ilvl="1" w:tplc="04260019">
      <w:start w:val="1"/>
      <w:numFmt w:val="lowerLetter"/>
      <w:lvlText w:val="%2."/>
      <w:lvlJc w:val="left"/>
      <w:pPr>
        <w:ind w:left="1800" w:hanging="360"/>
      </w:pPr>
    </w:lvl>
    <w:lvl w:ilvl="2" w:tplc="0426001B">
      <w:start w:val="1"/>
      <w:numFmt w:val="lowerRoman"/>
      <w:lvlText w:val="%3."/>
      <w:lvlJc w:val="right"/>
      <w:pPr>
        <w:ind w:left="2520" w:hanging="180"/>
      </w:pPr>
    </w:lvl>
    <w:lvl w:ilvl="3" w:tplc="0426000F">
      <w:start w:val="1"/>
      <w:numFmt w:val="decimal"/>
      <w:lvlText w:val="%4."/>
      <w:lvlJc w:val="left"/>
      <w:pPr>
        <w:ind w:left="3240" w:hanging="360"/>
      </w:pPr>
    </w:lvl>
    <w:lvl w:ilvl="4" w:tplc="04260019">
      <w:start w:val="1"/>
      <w:numFmt w:val="lowerLetter"/>
      <w:lvlText w:val="%5."/>
      <w:lvlJc w:val="left"/>
      <w:pPr>
        <w:ind w:left="3960" w:hanging="360"/>
      </w:pPr>
    </w:lvl>
    <w:lvl w:ilvl="5" w:tplc="0426001B">
      <w:start w:val="1"/>
      <w:numFmt w:val="lowerRoman"/>
      <w:lvlText w:val="%6."/>
      <w:lvlJc w:val="right"/>
      <w:pPr>
        <w:ind w:left="4680" w:hanging="180"/>
      </w:pPr>
    </w:lvl>
    <w:lvl w:ilvl="6" w:tplc="0426000F">
      <w:start w:val="1"/>
      <w:numFmt w:val="decimal"/>
      <w:lvlText w:val="%7."/>
      <w:lvlJc w:val="left"/>
      <w:pPr>
        <w:ind w:left="5400" w:hanging="360"/>
      </w:pPr>
    </w:lvl>
    <w:lvl w:ilvl="7" w:tplc="04260019">
      <w:start w:val="1"/>
      <w:numFmt w:val="lowerLetter"/>
      <w:lvlText w:val="%8."/>
      <w:lvlJc w:val="left"/>
      <w:pPr>
        <w:ind w:left="6120" w:hanging="360"/>
      </w:pPr>
    </w:lvl>
    <w:lvl w:ilvl="8" w:tplc="0426001B">
      <w:start w:val="1"/>
      <w:numFmt w:val="lowerRoman"/>
      <w:lvlText w:val="%9."/>
      <w:lvlJc w:val="right"/>
      <w:pPr>
        <w:ind w:left="6840" w:hanging="180"/>
      </w:pPr>
    </w:lvl>
  </w:abstractNum>
  <w:abstractNum w:abstractNumId="2" w15:restartNumberingAfterBreak="0">
    <w:nsid w:val="140A0305"/>
    <w:multiLevelType w:val="hybridMultilevel"/>
    <w:tmpl w:val="C794F264"/>
    <w:lvl w:ilvl="0" w:tplc="8B4A1700">
      <w:start w:val="5"/>
      <w:numFmt w:val="decimal"/>
      <w:lvlText w:val="%1."/>
      <w:lvlJc w:val="left"/>
      <w:pPr>
        <w:ind w:left="720" w:hanging="360"/>
      </w:pPr>
      <w:rPr>
        <w:rFonts w:eastAsia="Calibri"/>
      </w:r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start w:val="1"/>
      <w:numFmt w:val="decimal"/>
      <w:lvlText w:val="%4."/>
      <w:lvlJc w:val="left"/>
      <w:pPr>
        <w:ind w:left="2880" w:hanging="360"/>
      </w:pPr>
    </w:lvl>
    <w:lvl w:ilvl="4" w:tplc="04260019">
      <w:start w:val="1"/>
      <w:numFmt w:val="lowerLetter"/>
      <w:lvlText w:val="%5."/>
      <w:lvlJc w:val="left"/>
      <w:pPr>
        <w:ind w:left="3600" w:hanging="360"/>
      </w:pPr>
    </w:lvl>
    <w:lvl w:ilvl="5" w:tplc="0426001B">
      <w:start w:val="1"/>
      <w:numFmt w:val="lowerRoman"/>
      <w:lvlText w:val="%6."/>
      <w:lvlJc w:val="right"/>
      <w:pPr>
        <w:ind w:left="4320" w:hanging="180"/>
      </w:pPr>
    </w:lvl>
    <w:lvl w:ilvl="6" w:tplc="0426000F">
      <w:start w:val="1"/>
      <w:numFmt w:val="decimal"/>
      <w:lvlText w:val="%7."/>
      <w:lvlJc w:val="left"/>
      <w:pPr>
        <w:ind w:left="5040" w:hanging="360"/>
      </w:pPr>
    </w:lvl>
    <w:lvl w:ilvl="7" w:tplc="04260019">
      <w:start w:val="1"/>
      <w:numFmt w:val="lowerLetter"/>
      <w:lvlText w:val="%8."/>
      <w:lvlJc w:val="left"/>
      <w:pPr>
        <w:ind w:left="5760" w:hanging="360"/>
      </w:pPr>
    </w:lvl>
    <w:lvl w:ilvl="8" w:tplc="0426001B">
      <w:start w:val="1"/>
      <w:numFmt w:val="lowerRoman"/>
      <w:lvlText w:val="%9."/>
      <w:lvlJc w:val="right"/>
      <w:pPr>
        <w:ind w:left="6480" w:hanging="180"/>
      </w:pPr>
    </w:lvl>
  </w:abstractNum>
  <w:abstractNum w:abstractNumId="3" w15:restartNumberingAfterBreak="0">
    <w:nsid w:val="158E21C3"/>
    <w:multiLevelType w:val="multilevel"/>
    <w:tmpl w:val="D7069562"/>
    <w:lvl w:ilvl="0">
      <w:start w:val="5"/>
      <w:numFmt w:val="decimal"/>
      <w:lvlText w:val="%1."/>
      <w:lvlJc w:val="left"/>
      <w:pPr>
        <w:ind w:left="360" w:hanging="360"/>
      </w:pPr>
    </w:lvl>
    <w:lvl w:ilvl="1">
      <w:start w:val="1"/>
      <w:numFmt w:val="decimal"/>
      <w:lvlText w:val="%1.%2."/>
      <w:lvlJc w:val="left"/>
      <w:pPr>
        <w:ind w:left="1069" w:hanging="360"/>
      </w:pPr>
    </w:lvl>
    <w:lvl w:ilvl="2">
      <w:start w:val="1"/>
      <w:numFmt w:val="decimal"/>
      <w:lvlText w:val="%1.%2.%3."/>
      <w:lvlJc w:val="left"/>
      <w:pPr>
        <w:ind w:left="2138" w:hanging="720"/>
      </w:pPr>
    </w:lvl>
    <w:lvl w:ilvl="3">
      <w:start w:val="1"/>
      <w:numFmt w:val="decimal"/>
      <w:lvlText w:val="%1.%2.%3.%4."/>
      <w:lvlJc w:val="left"/>
      <w:pPr>
        <w:ind w:left="2847" w:hanging="720"/>
      </w:pPr>
    </w:lvl>
    <w:lvl w:ilvl="4">
      <w:start w:val="1"/>
      <w:numFmt w:val="decimal"/>
      <w:lvlText w:val="%1.%2.%3.%4.%5."/>
      <w:lvlJc w:val="left"/>
      <w:pPr>
        <w:ind w:left="3916" w:hanging="1080"/>
      </w:pPr>
    </w:lvl>
    <w:lvl w:ilvl="5">
      <w:start w:val="1"/>
      <w:numFmt w:val="decimal"/>
      <w:lvlText w:val="%1.%2.%3.%4.%5.%6."/>
      <w:lvlJc w:val="left"/>
      <w:pPr>
        <w:ind w:left="4625" w:hanging="1080"/>
      </w:pPr>
    </w:lvl>
    <w:lvl w:ilvl="6">
      <w:start w:val="1"/>
      <w:numFmt w:val="decimal"/>
      <w:lvlText w:val="%1.%2.%3.%4.%5.%6.%7."/>
      <w:lvlJc w:val="left"/>
      <w:pPr>
        <w:ind w:left="5694" w:hanging="1440"/>
      </w:pPr>
    </w:lvl>
    <w:lvl w:ilvl="7">
      <w:start w:val="1"/>
      <w:numFmt w:val="decimal"/>
      <w:lvlText w:val="%1.%2.%3.%4.%5.%6.%7.%8."/>
      <w:lvlJc w:val="left"/>
      <w:pPr>
        <w:ind w:left="6403" w:hanging="1440"/>
      </w:pPr>
    </w:lvl>
    <w:lvl w:ilvl="8">
      <w:start w:val="1"/>
      <w:numFmt w:val="decimal"/>
      <w:lvlText w:val="%1.%2.%3.%4.%5.%6.%7.%8.%9."/>
      <w:lvlJc w:val="left"/>
      <w:pPr>
        <w:ind w:left="7472" w:hanging="1800"/>
      </w:pPr>
    </w:lvl>
  </w:abstractNum>
  <w:abstractNum w:abstractNumId="4" w15:restartNumberingAfterBreak="0">
    <w:nsid w:val="17A55538"/>
    <w:multiLevelType w:val="multilevel"/>
    <w:tmpl w:val="D7069562"/>
    <w:lvl w:ilvl="0">
      <w:start w:val="5"/>
      <w:numFmt w:val="decimal"/>
      <w:lvlText w:val="%1."/>
      <w:lvlJc w:val="left"/>
      <w:pPr>
        <w:ind w:left="360" w:hanging="360"/>
      </w:pPr>
    </w:lvl>
    <w:lvl w:ilvl="1">
      <w:start w:val="1"/>
      <w:numFmt w:val="decimal"/>
      <w:lvlText w:val="%1.%2."/>
      <w:lvlJc w:val="left"/>
      <w:pPr>
        <w:ind w:left="1069" w:hanging="360"/>
      </w:pPr>
    </w:lvl>
    <w:lvl w:ilvl="2">
      <w:start w:val="1"/>
      <w:numFmt w:val="decimal"/>
      <w:lvlText w:val="%1.%2.%3."/>
      <w:lvlJc w:val="left"/>
      <w:pPr>
        <w:ind w:left="2138" w:hanging="720"/>
      </w:pPr>
    </w:lvl>
    <w:lvl w:ilvl="3">
      <w:start w:val="1"/>
      <w:numFmt w:val="decimal"/>
      <w:lvlText w:val="%1.%2.%3.%4."/>
      <w:lvlJc w:val="left"/>
      <w:pPr>
        <w:ind w:left="2847" w:hanging="720"/>
      </w:pPr>
    </w:lvl>
    <w:lvl w:ilvl="4">
      <w:start w:val="1"/>
      <w:numFmt w:val="decimal"/>
      <w:lvlText w:val="%1.%2.%3.%4.%5."/>
      <w:lvlJc w:val="left"/>
      <w:pPr>
        <w:ind w:left="3916" w:hanging="1080"/>
      </w:pPr>
    </w:lvl>
    <w:lvl w:ilvl="5">
      <w:start w:val="1"/>
      <w:numFmt w:val="decimal"/>
      <w:lvlText w:val="%1.%2.%3.%4.%5.%6."/>
      <w:lvlJc w:val="left"/>
      <w:pPr>
        <w:ind w:left="4625" w:hanging="1080"/>
      </w:pPr>
    </w:lvl>
    <w:lvl w:ilvl="6">
      <w:start w:val="1"/>
      <w:numFmt w:val="decimal"/>
      <w:lvlText w:val="%1.%2.%3.%4.%5.%6.%7."/>
      <w:lvlJc w:val="left"/>
      <w:pPr>
        <w:ind w:left="5694" w:hanging="1440"/>
      </w:pPr>
    </w:lvl>
    <w:lvl w:ilvl="7">
      <w:start w:val="1"/>
      <w:numFmt w:val="decimal"/>
      <w:lvlText w:val="%1.%2.%3.%4.%5.%6.%7.%8."/>
      <w:lvlJc w:val="left"/>
      <w:pPr>
        <w:ind w:left="6403" w:hanging="1440"/>
      </w:pPr>
    </w:lvl>
    <w:lvl w:ilvl="8">
      <w:start w:val="1"/>
      <w:numFmt w:val="decimal"/>
      <w:lvlText w:val="%1.%2.%3.%4.%5.%6.%7.%8.%9."/>
      <w:lvlJc w:val="left"/>
      <w:pPr>
        <w:ind w:left="7472" w:hanging="1800"/>
      </w:pPr>
    </w:lvl>
  </w:abstractNum>
  <w:abstractNum w:abstractNumId="5" w15:restartNumberingAfterBreak="0">
    <w:nsid w:val="1FAA67A1"/>
    <w:multiLevelType w:val="hybridMultilevel"/>
    <w:tmpl w:val="C99601AC"/>
    <w:lvl w:ilvl="0" w:tplc="0809000F">
      <w:start w:val="1"/>
      <w:numFmt w:val="decimal"/>
      <w:lvlText w:val="%1."/>
      <w:lvlJc w:val="left"/>
      <w:pPr>
        <w:ind w:left="928"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27AC2C5C"/>
    <w:multiLevelType w:val="hybridMultilevel"/>
    <w:tmpl w:val="B6C06D76"/>
    <w:lvl w:ilvl="0" w:tplc="F0441226">
      <w:start w:val="1"/>
      <w:numFmt w:val="decimal"/>
      <w:lvlText w:val="[%1]"/>
      <w:lvlJc w:val="left"/>
      <w:pPr>
        <w:ind w:left="720" w:hanging="360"/>
      </w:pPr>
      <w:rPr>
        <w:rFonts w:hint="default"/>
      </w:rPr>
    </w:lvl>
    <w:lvl w:ilvl="1" w:tplc="04090019">
      <w:start w:val="1"/>
      <w:numFmt w:val="lowerLetter"/>
      <w:lvlText w:val="%2."/>
      <w:lvlJc w:val="left"/>
      <w:pPr>
        <w:ind w:left="1778"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1">
    <w:nsid w:val="2AC16A3D"/>
    <w:multiLevelType w:val="hybridMultilevel"/>
    <w:tmpl w:val="8416A77C"/>
    <w:lvl w:ilvl="0" w:tplc="FD682A56">
      <w:start w:val="1"/>
      <w:numFmt w:val="decimal"/>
      <w:lvlText w:val="%1."/>
      <w:lvlJc w:val="left"/>
      <w:pPr>
        <w:ind w:left="644" w:hanging="360"/>
      </w:pPr>
      <w:rPr>
        <w:rFonts w:hint="default"/>
      </w:rPr>
    </w:lvl>
    <w:lvl w:ilvl="1" w:tplc="A7444E88" w:tentative="1">
      <w:start w:val="1"/>
      <w:numFmt w:val="lowerLetter"/>
      <w:lvlText w:val="%2."/>
      <w:lvlJc w:val="left"/>
      <w:pPr>
        <w:ind w:left="1364" w:hanging="360"/>
      </w:pPr>
    </w:lvl>
    <w:lvl w:ilvl="2" w:tplc="3C1665C4" w:tentative="1">
      <w:start w:val="1"/>
      <w:numFmt w:val="lowerRoman"/>
      <w:lvlText w:val="%3."/>
      <w:lvlJc w:val="right"/>
      <w:pPr>
        <w:ind w:left="2084" w:hanging="180"/>
      </w:pPr>
    </w:lvl>
    <w:lvl w:ilvl="3" w:tplc="8154EE36" w:tentative="1">
      <w:start w:val="1"/>
      <w:numFmt w:val="decimal"/>
      <w:lvlText w:val="%4."/>
      <w:lvlJc w:val="left"/>
      <w:pPr>
        <w:ind w:left="2804" w:hanging="360"/>
      </w:pPr>
    </w:lvl>
    <w:lvl w:ilvl="4" w:tplc="443AC9D2" w:tentative="1">
      <w:start w:val="1"/>
      <w:numFmt w:val="lowerLetter"/>
      <w:lvlText w:val="%5."/>
      <w:lvlJc w:val="left"/>
      <w:pPr>
        <w:ind w:left="3524" w:hanging="360"/>
      </w:pPr>
    </w:lvl>
    <w:lvl w:ilvl="5" w:tplc="F9B68020" w:tentative="1">
      <w:start w:val="1"/>
      <w:numFmt w:val="lowerRoman"/>
      <w:lvlText w:val="%6."/>
      <w:lvlJc w:val="right"/>
      <w:pPr>
        <w:ind w:left="4244" w:hanging="180"/>
      </w:pPr>
    </w:lvl>
    <w:lvl w:ilvl="6" w:tplc="D548C712" w:tentative="1">
      <w:start w:val="1"/>
      <w:numFmt w:val="decimal"/>
      <w:lvlText w:val="%7."/>
      <w:lvlJc w:val="left"/>
      <w:pPr>
        <w:ind w:left="4964" w:hanging="360"/>
      </w:pPr>
    </w:lvl>
    <w:lvl w:ilvl="7" w:tplc="71368F06" w:tentative="1">
      <w:start w:val="1"/>
      <w:numFmt w:val="lowerLetter"/>
      <w:lvlText w:val="%8."/>
      <w:lvlJc w:val="left"/>
      <w:pPr>
        <w:ind w:left="5684" w:hanging="360"/>
      </w:pPr>
    </w:lvl>
    <w:lvl w:ilvl="8" w:tplc="3EA0D3B2" w:tentative="1">
      <w:start w:val="1"/>
      <w:numFmt w:val="lowerRoman"/>
      <w:lvlText w:val="%9."/>
      <w:lvlJc w:val="right"/>
      <w:pPr>
        <w:ind w:left="6404" w:hanging="180"/>
      </w:pPr>
    </w:lvl>
  </w:abstractNum>
  <w:abstractNum w:abstractNumId="8" w15:restartNumberingAfterBreak="1">
    <w:nsid w:val="30CC4ECE"/>
    <w:multiLevelType w:val="hybridMultilevel"/>
    <w:tmpl w:val="C9CAFD86"/>
    <w:lvl w:ilvl="0" w:tplc="FD682A56">
      <w:start w:val="1"/>
      <w:numFmt w:val="decimal"/>
      <w:lvlText w:val="%1."/>
      <w:lvlJc w:val="left"/>
      <w:pPr>
        <w:ind w:left="644" w:hanging="360"/>
      </w:pPr>
      <w:rPr>
        <w:rFonts w:hint="default"/>
      </w:rPr>
    </w:lvl>
    <w:lvl w:ilvl="1" w:tplc="A7444E88" w:tentative="1">
      <w:start w:val="1"/>
      <w:numFmt w:val="lowerLetter"/>
      <w:lvlText w:val="%2."/>
      <w:lvlJc w:val="left"/>
      <w:pPr>
        <w:ind w:left="1364" w:hanging="360"/>
      </w:pPr>
    </w:lvl>
    <w:lvl w:ilvl="2" w:tplc="3C1665C4" w:tentative="1">
      <w:start w:val="1"/>
      <w:numFmt w:val="lowerRoman"/>
      <w:lvlText w:val="%3."/>
      <w:lvlJc w:val="right"/>
      <w:pPr>
        <w:ind w:left="2084" w:hanging="180"/>
      </w:pPr>
    </w:lvl>
    <w:lvl w:ilvl="3" w:tplc="8154EE36" w:tentative="1">
      <w:start w:val="1"/>
      <w:numFmt w:val="decimal"/>
      <w:lvlText w:val="%4."/>
      <w:lvlJc w:val="left"/>
      <w:pPr>
        <w:ind w:left="2804" w:hanging="360"/>
      </w:pPr>
    </w:lvl>
    <w:lvl w:ilvl="4" w:tplc="443AC9D2" w:tentative="1">
      <w:start w:val="1"/>
      <w:numFmt w:val="lowerLetter"/>
      <w:lvlText w:val="%5."/>
      <w:lvlJc w:val="left"/>
      <w:pPr>
        <w:ind w:left="3524" w:hanging="360"/>
      </w:pPr>
    </w:lvl>
    <w:lvl w:ilvl="5" w:tplc="F9B68020" w:tentative="1">
      <w:start w:val="1"/>
      <w:numFmt w:val="lowerRoman"/>
      <w:lvlText w:val="%6."/>
      <w:lvlJc w:val="right"/>
      <w:pPr>
        <w:ind w:left="4244" w:hanging="180"/>
      </w:pPr>
    </w:lvl>
    <w:lvl w:ilvl="6" w:tplc="D548C712" w:tentative="1">
      <w:start w:val="1"/>
      <w:numFmt w:val="decimal"/>
      <w:lvlText w:val="%7."/>
      <w:lvlJc w:val="left"/>
      <w:pPr>
        <w:ind w:left="4964" w:hanging="360"/>
      </w:pPr>
    </w:lvl>
    <w:lvl w:ilvl="7" w:tplc="71368F06" w:tentative="1">
      <w:start w:val="1"/>
      <w:numFmt w:val="lowerLetter"/>
      <w:lvlText w:val="%8."/>
      <w:lvlJc w:val="left"/>
      <w:pPr>
        <w:ind w:left="5684" w:hanging="360"/>
      </w:pPr>
    </w:lvl>
    <w:lvl w:ilvl="8" w:tplc="3EA0D3B2" w:tentative="1">
      <w:start w:val="1"/>
      <w:numFmt w:val="lowerRoman"/>
      <w:lvlText w:val="%9."/>
      <w:lvlJc w:val="right"/>
      <w:pPr>
        <w:ind w:left="6404" w:hanging="180"/>
      </w:pPr>
    </w:lvl>
  </w:abstractNum>
  <w:abstractNum w:abstractNumId="9" w15:restartNumberingAfterBreak="0">
    <w:nsid w:val="3D4547FA"/>
    <w:multiLevelType w:val="hybridMultilevel"/>
    <w:tmpl w:val="F9CA7EF4"/>
    <w:lvl w:ilvl="0" w:tplc="76A88306">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5B45501"/>
    <w:multiLevelType w:val="hybridMultilevel"/>
    <w:tmpl w:val="F9D62812"/>
    <w:lvl w:ilvl="0" w:tplc="211C9F90">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11" w15:restartNumberingAfterBreak="0">
    <w:nsid w:val="47BC3ED9"/>
    <w:multiLevelType w:val="hybridMultilevel"/>
    <w:tmpl w:val="F4D8881A"/>
    <w:lvl w:ilvl="0" w:tplc="FB72D0E8">
      <w:numFmt w:val="bullet"/>
      <w:lvlText w:val="-"/>
      <w:lvlJc w:val="left"/>
      <w:pPr>
        <w:ind w:left="720" w:hanging="360"/>
      </w:pPr>
      <w:rPr>
        <w:rFonts w:ascii="Times New Roman" w:eastAsia="Times New Roma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2" w15:restartNumberingAfterBreak="0">
    <w:nsid w:val="4D8F33AA"/>
    <w:multiLevelType w:val="hybridMultilevel"/>
    <w:tmpl w:val="0F080876"/>
    <w:lvl w:ilvl="0" w:tplc="E26CD69E">
      <w:start w:val="8"/>
      <w:numFmt w:val="bullet"/>
      <w:lvlText w:val=""/>
      <w:lvlJc w:val="left"/>
      <w:pPr>
        <w:ind w:left="720" w:hanging="360"/>
      </w:pPr>
      <w:rPr>
        <w:rFonts w:ascii="Symbol" w:eastAsia="Times New Roman" w:hAnsi="Symbol" w:hint="default"/>
      </w:rPr>
    </w:lvl>
    <w:lvl w:ilvl="1" w:tplc="04260003" w:tentative="1">
      <w:start w:val="1"/>
      <w:numFmt w:val="bullet"/>
      <w:lvlText w:val="o"/>
      <w:lvlJc w:val="left"/>
      <w:pPr>
        <w:ind w:left="1440" w:hanging="360"/>
      </w:pPr>
      <w:rPr>
        <w:rFonts w:ascii="Courier New" w:hAnsi="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3" w15:restartNumberingAfterBreak="0">
    <w:nsid w:val="595726DE"/>
    <w:multiLevelType w:val="hybridMultilevel"/>
    <w:tmpl w:val="13089126"/>
    <w:lvl w:ilvl="0" w:tplc="0426000F">
      <w:start w:val="1"/>
      <w:numFmt w:val="decimal"/>
      <w:lvlText w:val="%1."/>
      <w:lvlJc w:val="left"/>
      <w:pPr>
        <w:tabs>
          <w:tab w:val="num" w:pos="720"/>
        </w:tabs>
        <w:ind w:left="720" w:hanging="360"/>
      </w:pPr>
      <w:rPr>
        <w:rFonts w:cs="Times New Roman" w:hint="default"/>
      </w:rPr>
    </w:lvl>
    <w:lvl w:ilvl="1" w:tplc="04260019" w:tentative="1">
      <w:start w:val="1"/>
      <w:numFmt w:val="lowerLetter"/>
      <w:lvlText w:val="%2."/>
      <w:lvlJc w:val="left"/>
      <w:pPr>
        <w:tabs>
          <w:tab w:val="num" w:pos="1440"/>
        </w:tabs>
        <w:ind w:left="1440" w:hanging="360"/>
      </w:pPr>
      <w:rPr>
        <w:rFonts w:cs="Times New Roman"/>
      </w:rPr>
    </w:lvl>
    <w:lvl w:ilvl="2" w:tplc="0426001B" w:tentative="1">
      <w:start w:val="1"/>
      <w:numFmt w:val="lowerRoman"/>
      <w:lvlText w:val="%3."/>
      <w:lvlJc w:val="right"/>
      <w:pPr>
        <w:tabs>
          <w:tab w:val="num" w:pos="2160"/>
        </w:tabs>
        <w:ind w:left="2160" w:hanging="180"/>
      </w:pPr>
      <w:rPr>
        <w:rFonts w:cs="Times New Roman"/>
      </w:rPr>
    </w:lvl>
    <w:lvl w:ilvl="3" w:tplc="0426000F" w:tentative="1">
      <w:start w:val="1"/>
      <w:numFmt w:val="decimal"/>
      <w:lvlText w:val="%4."/>
      <w:lvlJc w:val="left"/>
      <w:pPr>
        <w:tabs>
          <w:tab w:val="num" w:pos="2880"/>
        </w:tabs>
        <w:ind w:left="2880" w:hanging="360"/>
      </w:pPr>
      <w:rPr>
        <w:rFonts w:cs="Times New Roman"/>
      </w:rPr>
    </w:lvl>
    <w:lvl w:ilvl="4" w:tplc="04260019" w:tentative="1">
      <w:start w:val="1"/>
      <w:numFmt w:val="lowerLetter"/>
      <w:lvlText w:val="%5."/>
      <w:lvlJc w:val="left"/>
      <w:pPr>
        <w:tabs>
          <w:tab w:val="num" w:pos="3600"/>
        </w:tabs>
        <w:ind w:left="3600" w:hanging="360"/>
      </w:pPr>
      <w:rPr>
        <w:rFonts w:cs="Times New Roman"/>
      </w:rPr>
    </w:lvl>
    <w:lvl w:ilvl="5" w:tplc="0426001B" w:tentative="1">
      <w:start w:val="1"/>
      <w:numFmt w:val="lowerRoman"/>
      <w:lvlText w:val="%6."/>
      <w:lvlJc w:val="right"/>
      <w:pPr>
        <w:tabs>
          <w:tab w:val="num" w:pos="4320"/>
        </w:tabs>
        <w:ind w:left="4320" w:hanging="180"/>
      </w:pPr>
      <w:rPr>
        <w:rFonts w:cs="Times New Roman"/>
      </w:rPr>
    </w:lvl>
    <w:lvl w:ilvl="6" w:tplc="0426000F" w:tentative="1">
      <w:start w:val="1"/>
      <w:numFmt w:val="decimal"/>
      <w:lvlText w:val="%7."/>
      <w:lvlJc w:val="left"/>
      <w:pPr>
        <w:tabs>
          <w:tab w:val="num" w:pos="5040"/>
        </w:tabs>
        <w:ind w:left="5040" w:hanging="360"/>
      </w:pPr>
      <w:rPr>
        <w:rFonts w:cs="Times New Roman"/>
      </w:rPr>
    </w:lvl>
    <w:lvl w:ilvl="7" w:tplc="04260019" w:tentative="1">
      <w:start w:val="1"/>
      <w:numFmt w:val="lowerLetter"/>
      <w:lvlText w:val="%8."/>
      <w:lvlJc w:val="left"/>
      <w:pPr>
        <w:tabs>
          <w:tab w:val="num" w:pos="5760"/>
        </w:tabs>
        <w:ind w:left="5760" w:hanging="360"/>
      </w:pPr>
      <w:rPr>
        <w:rFonts w:cs="Times New Roman"/>
      </w:rPr>
    </w:lvl>
    <w:lvl w:ilvl="8" w:tplc="0426001B" w:tentative="1">
      <w:start w:val="1"/>
      <w:numFmt w:val="lowerRoman"/>
      <w:lvlText w:val="%9."/>
      <w:lvlJc w:val="right"/>
      <w:pPr>
        <w:tabs>
          <w:tab w:val="num" w:pos="6480"/>
        </w:tabs>
        <w:ind w:left="6480" w:hanging="180"/>
      </w:pPr>
      <w:rPr>
        <w:rFonts w:cs="Times New Roman"/>
      </w:rPr>
    </w:lvl>
  </w:abstractNum>
  <w:abstractNum w:abstractNumId="14" w15:restartNumberingAfterBreak="0">
    <w:nsid w:val="64D03A30"/>
    <w:multiLevelType w:val="hybridMultilevel"/>
    <w:tmpl w:val="C2DE7140"/>
    <w:lvl w:ilvl="0" w:tplc="0426000F">
      <w:start w:val="1"/>
      <w:numFmt w:val="decimal"/>
      <w:lvlText w:val="%1."/>
      <w:lvlJc w:val="left"/>
      <w:pPr>
        <w:tabs>
          <w:tab w:val="num" w:pos="720"/>
        </w:tabs>
        <w:ind w:left="720" w:hanging="360"/>
      </w:pPr>
      <w:rPr>
        <w:rFonts w:cs="Times New Roman" w:hint="default"/>
      </w:rPr>
    </w:lvl>
    <w:lvl w:ilvl="1" w:tplc="04260019" w:tentative="1">
      <w:start w:val="1"/>
      <w:numFmt w:val="lowerLetter"/>
      <w:lvlText w:val="%2."/>
      <w:lvlJc w:val="left"/>
      <w:pPr>
        <w:tabs>
          <w:tab w:val="num" w:pos="1440"/>
        </w:tabs>
        <w:ind w:left="1440" w:hanging="360"/>
      </w:pPr>
      <w:rPr>
        <w:rFonts w:cs="Times New Roman"/>
      </w:rPr>
    </w:lvl>
    <w:lvl w:ilvl="2" w:tplc="0426001B" w:tentative="1">
      <w:start w:val="1"/>
      <w:numFmt w:val="lowerRoman"/>
      <w:lvlText w:val="%3."/>
      <w:lvlJc w:val="right"/>
      <w:pPr>
        <w:tabs>
          <w:tab w:val="num" w:pos="2160"/>
        </w:tabs>
        <w:ind w:left="2160" w:hanging="180"/>
      </w:pPr>
      <w:rPr>
        <w:rFonts w:cs="Times New Roman"/>
      </w:rPr>
    </w:lvl>
    <w:lvl w:ilvl="3" w:tplc="0426000F" w:tentative="1">
      <w:start w:val="1"/>
      <w:numFmt w:val="decimal"/>
      <w:lvlText w:val="%4."/>
      <w:lvlJc w:val="left"/>
      <w:pPr>
        <w:tabs>
          <w:tab w:val="num" w:pos="2880"/>
        </w:tabs>
        <w:ind w:left="2880" w:hanging="360"/>
      </w:pPr>
      <w:rPr>
        <w:rFonts w:cs="Times New Roman"/>
      </w:rPr>
    </w:lvl>
    <w:lvl w:ilvl="4" w:tplc="04260019" w:tentative="1">
      <w:start w:val="1"/>
      <w:numFmt w:val="lowerLetter"/>
      <w:lvlText w:val="%5."/>
      <w:lvlJc w:val="left"/>
      <w:pPr>
        <w:tabs>
          <w:tab w:val="num" w:pos="3600"/>
        </w:tabs>
        <w:ind w:left="3600" w:hanging="360"/>
      </w:pPr>
      <w:rPr>
        <w:rFonts w:cs="Times New Roman"/>
      </w:rPr>
    </w:lvl>
    <w:lvl w:ilvl="5" w:tplc="0426001B" w:tentative="1">
      <w:start w:val="1"/>
      <w:numFmt w:val="lowerRoman"/>
      <w:lvlText w:val="%6."/>
      <w:lvlJc w:val="right"/>
      <w:pPr>
        <w:tabs>
          <w:tab w:val="num" w:pos="4320"/>
        </w:tabs>
        <w:ind w:left="4320" w:hanging="180"/>
      </w:pPr>
      <w:rPr>
        <w:rFonts w:cs="Times New Roman"/>
      </w:rPr>
    </w:lvl>
    <w:lvl w:ilvl="6" w:tplc="0426000F" w:tentative="1">
      <w:start w:val="1"/>
      <w:numFmt w:val="decimal"/>
      <w:lvlText w:val="%7."/>
      <w:lvlJc w:val="left"/>
      <w:pPr>
        <w:tabs>
          <w:tab w:val="num" w:pos="5040"/>
        </w:tabs>
        <w:ind w:left="5040" w:hanging="360"/>
      </w:pPr>
      <w:rPr>
        <w:rFonts w:cs="Times New Roman"/>
      </w:rPr>
    </w:lvl>
    <w:lvl w:ilvl="7" w:tplc="04260019" w:tentative="1">
      <w:start w:val="1"/>
      <w:numFmt w:val="lowerLetter"/>
      <w:lvlText w:val="%8."/>
      <w:lvlJc w:val="left"/>
      <w:pPr>
        <w:tabs>
          <w:tab w:val="num" w:pos="5760"/>
        </w:tabs>
        <w:ind w:left="5760" w:hanging="360"/>
      </w:pPr>
      <w:rPr>
        <w:rFonts w:cs="Times New Roman"/>
      </w:rPr>
    </w:lvl>
    <w:lvl w:ilvl="8" w:tplc="0426001B" w:tentative="1">
      <w:start w:val="1"/>
      <w:numFmt w:val="lowerRoman"/>
      <w:lvlText w:val="%9."/>
      <w:lvlJc w:val="right"/>
      <w:pPr>
        <w:tabs>
          <w:tab w:val="num" w:pos="6480"/>
        </w:tabs>
        <w:ind w:left="6480" w:hanging="180"/>
      </w:pPr>
      <w:rPr>
        <w:rFonts w:cs="Times New Roman"/>
      </w:rPr>
    </w:lvl>
  </w:abstractNum>
  <w:abstractNum w:abstractNumId="15" w15:restartNumberingAfterBreak="0">
    <w:nsid w:val="65570488"/>
    <w:multiLevelType w:val="hybridMultilevel"/>
    <w:tmpl w:val="C99601AC"/>
    <w:lvl w:ilvl="0" w:tplc="0809000F">
      <w:start w:val="1"/>
      <w:numFmt w:val="decimal"/>
      <w:lvlText w:val="%1."/>
      <w:lvlJc w:val="left"/>
      <w:pPr>
        <w:ind w:left="928"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6D4A6D8B"/>
    <w:multiLevelType w:val="hybridMultilevel"/>
    <w:tmpl w:val="9264AC10"/>
    <w:lvl w:ilvl="0" w:tplc="7DA0D1D0">
      <w:start w:val="1"/>
      <w:numFmt w:val="bullet"/>
      <w:lvlText w:val="-"/>
      <w:lvlJc w:val="left"/>
      <w:pPr>
        <w:ind w:left="720" w:hanging="360"/>
      </w:pPr>
      <w:rPr>
        <w:rFonts w:ascii="Times New Roman" w:eastAsia="Times New Roma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7" w15:restartNumberingAfterBreak="0">
    <w:nsid w:val="73914468"/>
    <w:multiLevelType w:val="hybridMultilevel"/>
    <w:tmpl w:val="99C82AD2"/>
    <w:lvl w:ilvl="0" w:tplc="95E61B60">
      <w:start w:val="1"/>
      <w:numFmt w:val="upperRoman"/>
      <w:lvlText w:val="%1."/>
      <w:lvlJc w:val="left"/>
      <w:pPr>
        <w:ind w:left="1080" w:hanging="72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8" w15:restartNumberingAfterBreak="0">
    <w:nsid w:val="7CA8080A"/>
    <w:multiLevelType w:val="multilevel"/>
    <w:tmpl w:val="B248F8CA"/>
    <w:lvl w:ilvl="0">
      <w:start w:val="1"/>
      <w:numFmt w:val="decimal"/>
      <w:lvlText w:val="%1."/>
      <w:lvlJc w:val="left"/>
      <w:pPr>
        <w:tabs>
          <w:tab w:val="num" w:pos="720"/>
        </w:tabs>
        <w:ind w:left="720" w:hanging="360"/>
      </w:pPr>
      <w:rPr>
        <w:rFonts w:cs="Times New Roman" w:hint="default"/>
      </w:rPr>
    </w:lvl>
    <w:lvl w:ilvl="1">
      <w:start w:val="1"/>
      <w:numFmt w:val="decimal"/>
      <w:isLgl/>
      <w:lvlText w:val="%1.%2."/>
      <w:lvlJc w:val="left"/>
      <w:pPr>
        <w:tabs>
          <w:tab w:val="num" w:pos="1080"/>
        </w:tabs>
        <w:ind w:left="1080" w:hanging="720"/>
      </w:pPr>
      <w:rPr>
        <w:rFonts w:cs="Times New Roman" w:hint="default"/>
      </w:rPr>
    </w:lvl>
    <w:lvl w:ilvl="2">
      <w:start w:val="1"/>
      <w:numFmt w:val="decimal"/>
      <w:isLgl/>
      <w:lvlText w:val="%1.%2.%3."/>
      <w:lvlJc w:val="left"/>
      <w:pPr>
        <w:tabs>
          <w:tab w:val="num" w:pos="1080"/>
        </w:tabs>
        <w:ind w:left="1080" w:hanging="720"/>
      </w:pPr>
      <w:rPr>
        <w:rFonts w:cs="Times New Roman" w:hint="default"/>
      </w:rPr>
    </w:lvl>
    <w:lvl w:ilvl="3">
      <w:start w:val="1"/>
      <w:numFmt w:val="decimal"/>
      <w:isLgl/>
      <w:lvlText w:val="%1.%2.%3.%4."/>
      <w:lvlJc w:val="left"/>
      <w:pPr>
        <w:tabs>
          <w:tab w:val="num" w:pos="1440"/>
        </w:tabs>
        <w:ind w:left="1440" w:hanging="1080"/>
      </w:pPr>
      <w:rPr>
        <w:rFonts w:cs="Times New Roman" w:hint="default"/>
      </w:rPr>
    </w:lvl>
    <w:lvl w:ilvl="4">
      <w:start w:val="1"/>
      <w:numFmt w:val="decimal"/>
      <w:isLgl/>
      <w:lvlText w:val="%1.%2.%3.%4.%5."/>
      <w:lvlJc w:val="left"/>
      <w:pPr>
        <w:tabs>
          <w:tab w:val="num" w:pos="1440"/>
        </w:tabs>
        <w:ind w:left="1440" w:hanging="1080"/>
      </w:pPr>
      <w:rPr>
        <w:rFonts w:cs="Times New Roman" w:hint="default"/>
      </w:rPr>
    </w:lvl>
    <w:lvl w:ilvl="5">
      <w:start w:val="1"/>
      <w:numFmt w:val="decimal"/>
      <w:isLgl/>
      <w:lvlText w:val="%1.%2.%3.%4.%5.%6."/>
      <w:lvlJc w:val="left"/>
      <w:pPr>
        <w:tabs>
          <w:tab w:val="num" w:pos="1800"/>
        </w:tabs>
        <w:ind w:left="1800" w:hanging="1440"/>
      </w:pPr>
      <w:rPr>
        <w:rFonts w:cs="Times New Roman" w:hint="default"/>
      </w:rPr>
    </w:lvl>
    <w:lvl w:ilvl="6">
      <w:start w:val="1"/>
      <w:numFmt w:val="decimal"/>
      <w:isLgl/>
      <w:lvlText w:val="%1.%2.%3.%4.%5.%6.%7."/>
      <w:lvlJc w:val="left"/>
      <w:pPr>
        <w:tabs>
          <w:tab w:val="num" w:pos="2160"/>
        </w:tabs>
        <w:ind w:left="2160" w:hanging="1800"/>
      </w:pPr>
      <w:rPr>
        <w:rFonts w:cs="Times New Roman" w:hint="default"/>
      </w:rPr>
    </w:lvl>
    <w:lvl w:ilvl="7">
      <w:start w:val="1"/>
      <w:numFmt w:val="decimal"/>
      <w:isLgl/>
      <w:lvlText w:val="%1.%2.%3.%4.%5.%6.%7.%8."/>
      <w:lvlJc w:val="left"/>
      <w:pPr>
        <w:tabs>
          <w:tab w:val="num" w:pos="2160"/>
        </w:tabs>
        <w:ind w:left="2160" w:hanging="1800"/>
      </w:pPr>
      <w:rPr>
        <w:rFonts w:cs="Times New Roman" w:hint="default"/>
      </w:rPr>
    </w:lvl>
    <w:lvl w:ilvl="8">
      <w:start w:val="1"/>
      <w:numFmt w:val="decimal"/>
      <w:isLgl/>
      <w:lvlText w:val="%1.%2.%3.%4.%5.%6.%7.%8.%9."/>
      <w:lvlJc w:val="left"/>
      <w:pPr>
        <w:tabs>
          <w:tab w:val="num" w:pos="2520"/>
        </w:tabs>
        <w:ind w:left="2520" w:hanging="2160"/>
      </w:pPr>
      <w:rPr>
        <w:rFonts w:cs="Times New Roman" w:hint="default"/>
      </w:rPr>
    </w:lvl>
  </w:abstractNum>
  <w:abstractNum w:abstractNumId="19" w15:restartNumberingAfterBreak="0">
    <w:nsid w:val="7D10278F"/>
    <w:multiLevelType w:val="multilevel"/>
    <w:tmpl w:val="DB46BD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7E5B400A"/>
    <w:multiLevelType w:val="hybridMultilevel"/>
    <w:tmpl w:val="78106DC8"/>
    <w:lvl w:ilvl="0" w:tplc="0426000F">
      <w:start w:val="1"/>
      <w:numFmt w:val="decimal"/>
      <w:lvlText w:val="%1."/>
      <w:lvlJc w:val="left"/>
      <w:pPr>
        <w:ind w:left="720" w:hanging="360"/>
      </w:pPr>
      <w:rPr>
        <w:rFonts w:hint="default"/>
      </w:r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16cid:durableId="1957061232">
    <w:abstractNumId w:val="19"/>
  </w:num>
  <w:num w:numId="2" w16cid:durableId="685249521">
    <w:abstractNumId w:val="18"/>
  </w:num>
  <w:num w:numId="3" w16cid:durableId="878008750">
    <w:abstractNumId w:val="14"/>
  </w:num>
  <w:num w:numId="4" w16cid:durableId="1219122488">
    <w:abstractNumId w:val="13"/>
  </w:num>
  <w:num w:numId="5" w16cid:durableId="1284381876">
    <w:abstractNumId w:val="12"/>
  </w:num>
  <w:num w:numId="6" w16cid:durableId="1468352115">
    <w:abstractNumId w:val="17"/>
  </w:num>
  <w:num w:numId="7" w16cid:durableId="1516649452">
    <w:abstractNumId w:val="8"/>
  </w:num>
  <w:num w:numId="8" w16cid:durableId="35476539">
    <w:abstractNumId w:val="7"/>
  </w:num>
  <w:num w:numId="9" w16cid:durableId="56362285">
    <w:abstractNumId w:val="20"/>
  </w:num>
  <w:num w:numId="10" w16cid:durableId="1403605909">
    <w:abstractNumId w:val="6"/>
  </w:num>
  <w:num w:numId="11" w16cid:durableId="750472441">
    <w:abstractNumId w:val="10"/>
  </w:num>
  <w:num w:numId="12" w16cid:durableId="1626766969">
    <w:abstractNumId w:val="0"/>
  </w:num>
  <w:num w:numId="13" w16cid:durableId="651913052">
    <w:abstractNumId w:val="15"/>
  </w:num>
  <w:num w:numId="14" w16cid:durableId="1567957195">
    <w:abstractNumId w:val="9"/>
  </w:num>
  <w:num w:numId="15" w16cid:durableId="2010714019">
    <w:abstractNumId w:val="16"/>
  </w:num>
  <w:num w:numId="16" w16cid:durableId="540023170">
    <w:abstractNumId w:val="11"/>
  </w:num>
  <w:num w:numId="17" w16cid:durableId="1970044462">
    <w:abstractNumId w:val="5"/>
  </w:num>
  <w:num w:numId="18" w16cid:durableId="120325192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743409611">
    <w:abstractNumId w:val="2"/>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7005906">
    <w:abstractNumId w:val="3"/>
  </w:num>
  <w:num w:numId="21" w16cid:durableId="530412733">
    <w:abstractNumId w:val="4"/>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Liene Ozola">
    <w15:presenceInfo w15:providerId="AD" w15:userId="S::lozola03@TS.GOV.LV::cb42dafe-96cc-4e39-9b3d-84c6aca47c77"/>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trackRevisions/>
  <w:doNotTrackMoves/>
  <w:defaultTabStop w:val="720"/>
  <w:drawingGridHorizontalSpacing w:val="120"/>
  <w:displayHorizontalDrawingGridEvery w:val="2"/>
  <w:noPunctuationKerning/>
  <w:characterSpacingControl w:val="doNotCompress"/>
  <w:hdrShapeDefaults>
    <o:shapedefaults v:ext="edit" spidmax="2050"/>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F86CE4"/>
    <w:rsid w:val="00000F34"/>
    <w:rsid w:val="00000FCB"/>
    <w:rsid w:val="00001F89"/>
    <w:rsid w:val="00003BE0"/>
    <w:rsid w:val="00003C53"/>
    <w:rsid w:val="0000456E"/>
    <w:rsid w:val="000052C5"/>
    <w:rsid w:val="000055EA"/>
    <w:rsid w:val="000058B4"/>
    <w:rsid w:val="00006BF1"/>
    <w:rsid w:val="000072CD"/>
    <w:rsid w:val="00010329"/>
    <w:rsid w:val="0001032D"/>
    <w:rsid w:val="0001118D"/>
    <w:rsid w:val="0001131F"/>
    <w:rsid w:val="00011663"/>
    <w:rsid w:val="0001249F"/>
    <w:rsid w:val="000125C0"/>
    <w:rsid w:val="0001270C"/>
    <w:rsid w:val="000136AA"/>
    <w:rsid w:val="00013B4C"/>
    <w:rsid w:val="00013BF6"/>
    <w:rsid w:val="0001554C"/>
    <w:rsid w:val="00015B94"/>
    <w:rsid w:val="00015DE5"/>
    <w:rsid w:val="000172E2"/>
    <w:rsid w:val="00017324"/>
    <w:rsid w:val="00017449"/>
    <w:rsid w:val="00020249"/>
    <w:rsid w:val="000207EB"/>
    <w:rsid w:val="00020BF8"/>
    <w:rsid w:val="00022338"/>
    <w:rsid w:val="0002296A"/>
    <w:rsid w:val="00022B0F"/>
    <w:rsid w:val="00022B9A"/>
    <w:rsid w:val="00022D01"/>
    <w:rsid w:val="00022ECE"/>
    <w:rsid w:val="00023268"/>
    <w:rsid w:val="00023FD6"/>
    <w:rsid w:val="0002416A"/>
    <w:rsid w:val="00024CCD"/>
    <w:rsid w:val="00024D20"/>
    <w:rsid w:val="000253DB"/>
    <w:rsid w:val="00025BA6"/>
    <w:rsid w:val="00025E34"/>
    <w:rsid w:val="0002704F"/>
    <w:rsid w:val="0002736A"/>
    <w:rsid w:val="00027445"/>
    <w:rsid w:val="000275A0"/>
    <w:rsid w:val="000278E7"/>
    <w:rsid w:val="00027A63"/>
    <w:rsid w:val="00027F9D"/>
    <w:rsid w:val="000307B5"/>
    <w:rsid w:val="00031205"/>
    <w:rsid w:val="00032457"/>
    <w:rsid w:val="0003413A"/>
    <w:rsid w:val="000349CA"/>
    <w:rsid w:val="0003557A"/>
    <w:rsid w:val="00035C06"/>
    <w:rsid w:val="00035D95"/>
    <w:rsid w:val="00036594"/>
    <w:rsid w:val="000366DF"/>
    <w:rsid w:val="000376CD"/>
    <w:rsid w:val="00037C02"/>
    <w:rsid w:val="00040A5C"/>
    <w:rsid w:val="00040D00"/>
    <w:rsid w:val="000416D0"/>
    <w:rsid w:val="00042AA6"/>
    <w:rsid w:val="00043005"/>
    <w:rsid w:val="0004345F"/>
    <w:rsid w:val="00043ABF"/>
    <w:rsid w:val="00044026"/>
    <w:rsid w:val="00044540"/>
    <w:rsid w:val="00046075"/>
    <w:rsid w:val="00046125"/>
    <w:rsid w:val="00046CAD"/>
    <w:rsid w:val="00046F5C"/>
    <w:rsid w:val="00047385"/>
    <w:rsid w:val="00050413"/>
    <w:rsid w:val="00050554"/>
    <w:rsid w:val="00050AD0"/>
    <w:rsid w:val="00050EA3"/>
    <w:rsid w:val="00053706"/>
    <w:rsid w:val="00053E04"/>
    <w:rsid w:val="00054497"/>
    <w:rsid w:val="000544E1"/>
    <w:rsid w:val="00054D10"/>
    <w:rsid w:val="0005568D"/>
    <w:rsid w:val="00055AC5"/>
    <w:rsid w:val="000579E6"/>
    <w:rsid w:val="00060AA2"/>
    <w:rsid w:val="00060E03"/>
    <w:rsid w:val="000625D6"/>
    <w:rsid w:val="000626DD"/>
    <w:rsid w:val="000630E0"/>
    <w:rsid w:val="0006394B"/>
    <w:rsid w:val="00063CB4"/>
    <w:rsid w:val="000641CE"/>
    <w:rsid w:val="00065271"/>
    <w:rsid w:val="00066176"/>
    <w:rsid w:val="0006618D"/>
    <w:rsid w:val="000661CF"/>
    <w:rsid w:val="00066885"/>
    <w:rsid w:val="0006694E"/>
    <w:rsid w:val="00066A37"/>
    <w:rsid w:val="00066F05"/>
    <w:rsid w:val="00070FFB"/>
    <w:rsid w:val="00072628"/>
    <w:rsid w:val="000728ED"/>
    <w:rsid w:val="000733F5"/>
    <w:rsid w:val="000733FF"/>
    <w:rsid w:val="000755FB"/>
    <w:rsid w:val="0007577A"/>
    <w:rsid w:val="000775D0"/>
    <w:rsid w:val="00081640"/>
    <w:rsid w:val="00081B0F"/>
    <w:rsid w:val="0008283D"/>
    <w:rsid w:val="00083090"/>
    <w:rsid w:val="00083214"/>
    <w:rsid w:val="00083B8F"/>
    <w:rsid w:val="00083E64"/>
    <w:rsid w:val="00084B11"/>
    <w:rsid w:val="00085322"/>
    <w:rsid w:val="00086453"/>
    <w:rsid w:val="0008656F"/>
    <w:rsid w:val="00086AB9"/>
    <w:rsid w:val="00086BCE"/>
    <w:rsid w:val="00086F36"/>
    <w:rsid w:val="000873ED"/>
    <w:rsid w:val="00090168"/>
    <w:rsid w:val="00090A75"/>
    <w:rsid w:val="00090C76"/>
    <w:rsid w:val="00091033"/>
    <w:rsid w:val="00091141"/>
    <w:rsid w:val="00091F10"/>
    <w:rsid w:val="0009302B"/>
    <w:rsid w:val="000938AC"/>
    <w:rsid w:val="00093EC2"/>
    <w:rsid w:val="000958A2"/>
    <w:rsid w:val="00095C93"/>
    <w:rsid w:val="000965E7"/>
    <w:rsid w:val="00096983"/>
    <w:rsid w:val="00096B29"/>
    <w:rsid w:val="000976A0"/>
    <w:rsid w:val="000A0041"/>
    <w:rsid w:val="000A005F"/>
    <w:rsid w:val="000A06E7"/>
    <w:rsid w:val="000A06FC"/>
    <w:rsid w:val="000A1458"/>
    <w:rsid w:val="000A1A02"/>
    <w:rsid w:val="000A2FD4"/>
    <w:rsid w:val="000A4035"/>
    <w:rsid w:val="000A483A"/>
    <w:rsid w:val="000A55D2"/>
    <w:rsid w:val="000A64D3"/>
    <w:rsid w:val="000A77B9"/>
    <w:rsid w:val="000A7EA7"/>
    <w:rsid w:val="000B0403"/>
    <w:rsid w:val="000B057B"/>
    <w:rsid w:val="000B06E7"/>
    <w:rsid w:val="000B0C94"/>
    <w:rsid w:val="000B0E57"/>
    <w:rsid w:val="000B15E5"/>
    <w:rsid w:val="000B2382"/>
    <w:rsid w:val="000B2DD2"/>
    <w:rsid w:val="000B3171"/>
    <w:rsid w:val="000B34A5"/>
    <w:rsid w:val="000B4746"/>
    <w:rsid w:val="000B5BBB"/>
    <w:rsid w:val="000B7966"/>
    <w:rsid w:val="000B7CB1"/>
    <w:rsid w:val="000C0AE6"/>
    <w:rsid w:val="000C0D0D"/>
    <w:rsid w:val="000C0DF5"/>
    <w:rsid w:val="000C2555"/>
    <w:rsid w:val="000C3545"/>
    <w:rsid w:val="000C4279"/>
    <w:rsid w:val="000C498A"/>
    <w:rsid w:val="000C4C16"/>
    <w:rsid w:val="000C56FC"/>
    <w:rsid w:val="000C59B3"/>
    <w:rsid w:val="000C6054"/>
    <w:rsid w:val="000C6943"/>
    <w:rsid w:val="000C7907"/>
    <w:rsid w:val="000C7A11"/>
    <w:rsid w:val="000C7F5E"/>
    <w:rsid w:val="000D0016"/>
    <w:rsid w:val="000D00AC"/>
    <w:rsid w:val="000D0351"/>
    <w:rsid w:val="000D0AED"/>
    <w:rsid w:val="000D0C9E"/>
    <w:rsid w:val="000D173C"/>
    <w:rsid w:val="000D3602"/>
    <w:rsid w:val="000D4D89"/>
    <w:rsid w:val="000D6186"/>
    <w:rsid w:val="000D6BBD"/>
    <w:rsid w:val="000D7751"/>
    <w:rsid w:val="000D7A60"/>
    <w:rsid w:val="000D7C23"/>
    <w:rsid w:val="000D7FF5"/>
    <w:rsid w:val="000E027B"/>
    <w:rsid w:val="000E0A16"/>
    <w:rsid w:val="000E0D8E"/>
    <w:rsid w:val="000E1BFA"/>
    <w:rsid w:val="000E2142"/>
    <w:rsid w:val="000E21D0"/>
    <w:rsid w:val="000E2310"/>
    <w:rsid w:val="000E2A38"/>
    <w:rsid w:val="000E2ACC"/>
    <w:rsid w:val="000E2D2C"/>
    <w:rsid w:val="000E2D57"/>
    <w:rsid w:val="000E5509"/>
    <w:rsid w:val="000E585F"/>
    <w:rsid w:val="000E66F8"/>
    <w:rsid w:val="000F054F"/>
    <w:rsid w:val="000F079D"/>
    <w:rsid w:val="000F0B27"/>
    <w:rsid w:val="000F0D9D"/>
    <w:rsid w:val="000F1D56"/>
    <w:rsid w:val="000F2002"/>
    <w:rsid w:val="000F218D"/>
    <w:rsid w:val="000F2534"/>
    <w:rsid w:val="000F28D9"/>
    <w:rsid w:val="000F2D43"/>
    <w:rsid w:val="000F2F9A"/>
    <w:rsid w:val="000F3344"/>
    <w:rsid w:val="000F3AA0"/>
    <w:rsid w:val="000F4AEB"/>
    <w:rsid w:val="000F4B40"/>
    <w:rsid w:val="000F4C3B"/>
    <w:rsid w:val="000F4E7B"/>
    <w:rsid w:val="000F57C3"/>
    <w:rsid w:val="000F5C37"/>
    <w:rsid w:val="000F5DF0"/>
    <w:rsid w:val="000F6A0B"/>
    <w:rsid w:val="000F6B33"/>
    <w:rsid w:val="000F7695"/>
    <w:rsid w:val="0010117E"/>
    <w:rsid w:val="001012E3"/>
    <w:rsid w:val="00101EEB"/>
    <w:rsid w:val="00102051"/>
    <w:rsid w:val="00102B33"/>
    <w:rsid w:val="0010375A"/>
    <w:rsid w:val="001038ED"/>
    <w:rsid w:val="001042B0"/>
    <w:rsid w:val="00106F4F"/>
    <w:rsid w:val="001071D3"/>
    <w:rsid w:val="001075A8"/>
    <w:rsid w:val="00110259"/>
    <w:rsid w:val="00110922"/>
    <w:rsid w:val="0011094F"/>
    <w:rsid w:val="00110AA9"/>
    <w:rsid w:val="00110E46"/>
    <w:rsid w:val="00111248"/>
    <w:rsid w:val="0011254D"/>
    <w:rsid w:val="001137A0"/>
    <w:rsid w:val="001139C2"/>
    <w:rsid w:val="00114559"/>
    <w:rsid w:val="00114EA9"/>
    <w:rsid w:val="00115ED0"/>
    <w:rsid w:val="0011640A"/>
    <w:rsid w:val="0011683C"/>
    <w:rsid w:val="00116C4B"/>
    <w:rsid w:val="001179E8"/>
    <w:rsid w:val="0012021B"/>
    <w:rsid w:val="00120F70"/>
    <w:rsid w:val="00120F90"/>
    <w:rsid w:val="001218BB"/>
    <w:rsid w:val="0012222D"/>
    <w:rsid w:val="00122910"/>
    <w:rsid w:val="001235F3"/>
    <w:rsid w:val="001242F9"/>
    <w:rsid w:val="00125487"/>
    <w:rsid w:val="001255E6"/>
    <w:rsid w:val="00126FAA"/>
    <w:rsid w:val="00127A6C"/>
    <w:rsid w:val="001301E7"/>
    <w:rsid w:val="0013053A"/>
    <w:rsid w:val="0013066A"/>
    <w:rsid w:val="001315EF"/>
    <w:rsid w:val="00131F39"/>
    <w:rsid w:val="00132375"/>
    <w:rsid w:val="001323A3"/>
    <w:rsid w:val="001324F0"/>
    <w:rsid w:val="00132E73"/>
    <w:rsid w:val="00133505"/>
    <w:rsid w:val="00133BAF"/>
    <w:rsid w:val="00134076"/>
    <w:rsid w:val="00134188"/>
    <w:rsid w:val="00135B4F"/>
    <w:rsid w:val="00137403"/>
    <w:rsid w:val="00140706"/>
    <w:rsid w:val="0014122A"/>
    <w:rsid w:val="00141E85"/>
    <w:rsid w:val="0014319C"/>
    <w:rsid w:val="001436B3"/>
    <w:rsid w:val="00143976"/>
    <w:rsid w:val="00143C9E"/>
    <w:rsid w:val="00143DAC"/>
    <w:rsid w:val="00143DE9"/>
    <w:rsid w:val="00144622"/>
    <w:rsid w:val="00144781"/>
    <w:rsid w:val="00144917"/>
    <w:rsid w:val="00144F19"/>
    <w:rsid w:val="00145812"/>
    <w:rsid w:val="0014702D"/>
    <w:rsid w:val="001471ED"/>
    <w:rsid w:val="00147596"/>
    <w:rsid w:val="00147A16"/>
    <w:rsid w:val="001507AC"/>
    <w:rsid w:val="001513CF"/>
    <w:rsid w:val="001517E7"/>
    <w:rsid w:val="001523AC"/>
    <w:rsid w:val="00152619"/>
    <w:rsid w:val="00152718"/>
    <w:rsid w:val="001530CF"/>
    <w:rsid w:val="00153285"/>
    <w:rsid w:val="00153F12"/>
    <w:rsid w:val="001543DB"/>
    <w:rsid w:val="00155473"/>
    <w:rsid w:val="00155996"/>
    <w:rsid w:val="00155DC2"/>
    <w:rsid w:val="001561D3"/>
    <w:rsid w:val="00156D90"/>
    <w:rsid w:val="00156E9F"/>
    <w:rsid w:val="001576C5"/>
    <w:rsid w:val="00157A57"/>
    <w:rsid w:val="00157DB6"/>
    <w:rsid w:val="00157EC2"/>
    <w:rsid w:val="0016121D"/>
    <w:rsid w:val="00162A68"/>
    <w:rsid w:val="00162E08"/>
    <w:rsid w:val="001633F1"/>
    <w:rsid w:val="00163A5A"/>
    <w:rsid w:val="0016493B"/>
    <w:rsid w:val="0016531E"/>
    <w:rsid w:val="0016545A"/>
    <w:rsid w:val="0016565C"/>
    <w:rsid w:val="001658E3"/>
    <w:rsid w:val="00166314"/>
    <w:rsid w:val="00166746"/>
    <w:rsid w:val="00167590"/>
    <w:rsid w:val="00167918"/>
    <w:rsid w:val="00167C1E"/>
    <w:rsid w:val="0017043B"/>
    <w:rsid w:val="001706A1"/>
    <w:rsid w:val="00170914"/>
    <w:rsid w:val="00170DF2"/>
    <w:rsid w:val="00173BC5"/>
    <w:rsid w:val="00174841"/>
    <w:rsid w:val="001761FD"/>
    <w:rsid w:val="00177D61"/>
    <w:rsid w:val="00180125"/>
    <w:rsid w:val="001808CA"/>
    <w:rsid w:val="00180923"/>
    <w:rsid w:val="00180CE5"/>
    <w:rsid w:val="00181BAA"/>
    <w:rsid w:val="00181D2D"/>
    <w:rsid w:val="0018210A"/>
    <w:rsid w:val="00182CC7"/>
    <w:rsid w:val="00182DE0"/>
    <w:rsid w:val="0018386C"/>
    <w:rsid w:val="00184479"/>
    <w:rsid w:val="0018472C"/>
    <w:rsid w:val="00184838"/>
    <w:rsid w:val="00184B73"/>
    <w:rsid w:val="00185755"/>
    <w:rsid w:val="00186205"/>
    <w:rsid w:val="00187398"/>
    <w:rsid w:val="00187F73"/>
    <w:rsid w:val="00187FB0"/>
    <w:rsid w:val="001902E9"/>
    <w:rsid w:val="00190327"/>
    <w:rsid w:val="00190A0A"/>
    <w:rsid w:val="001926F2"/>
    <w:rsid w:val="00193BCE"/>
    <w:rsid w:val="00194B87"/>
    <w:rsid w:val="0019569A"/>
    <w:rsid w:val="00195962"/>
    <w:rsid w:val="00195CBB"/>
    <w:rsid w:val="001960F0"/>
    <w:rsid w:val="00197533"/>
    <w:rsid w:val="001977E7"/>
    <w:rsid w:val="00197CCA"/>
    <w:rsid w:val="001A0D8A"/>
    <w:rsid w:val="001A1386"/>
    <w:rsid w:val="001A147D"/>
    <w:rsid w:val="001A192D"/>
    <w:rsid w:val="001A3D24"/>
    <w:rsid w:val="001A5A96"/>
    <w:rsid w:val="001A78E2"/>
    <w:rsid w:val="001A7C72"/>
    <w:rsid w:val="001B084B"/>
    <w:rsid w:val="001B0CEC"/>
    <w:rsid w:val="001B0FFC"/>
    <w:rsid w:val="001B1342"/>
    <w:rsid w:val="001B1CF2"/>
    <w:rsid w:val="001B33B3"/>
    <w:rsid w:val="001B4388"/>
    <w:rsid w:val="001B463E"/>
    <w:rsid w:val="001B49E0"/>
    <w:rsid w:val="001B5377"/>
    <w:rsid w:val="001B6553"/>
    <w:rsid w:val="001B6647"/>
    <w:rsid w:val="001B6988"/>
    <w:rsid w:val="001B6A47"/>
    <w:rsid w:val="001B6B0A"/>
    <w:rsid w:val="001B6C3C"/>
    <w:rsid w:val="001C0824"/>
    <w:rsid w:val="001C0B83"/>
    <w:rsid w:val="001C1510"/>
    <w:rsid w:val="001C1989"/>
    <w:rsid w:val="001C27C0"/>
    <w:rsid w:val="001C28FD"/>
    <w:rsid w:val="001C3349"/>
    <w:rsid w:val="001C4438"/>
    <w:rsid w:val="001C47D1"/>
    <w:rsid w:val="001C4ABA"/>
    <w:rsid w:val="001C546B"/>
    <w:rsid w:val="001C5EA2"/>
    <w:rsid w:val="001C5EF6"/>
    <w:rsid w:val="001C6608"/>
    <w:rsid w:val="001C6C7D"/>
    <w:rsid w:val="001D0BB3"/>
    <w:rsid w:val="001D0C05"/>
    <w:rsid w:val="001D1646"/>
    <w:rsid w:val="001D170A"/>
    <w:rsid w:val="001D1CB1"/>
    <w:rsid w:val="001D2AC0"/>
    <w:rsid w:val="001D2DBA"/>
    <w:rsid w:val="001D2FD0"/>
    <w:rsid w:val="001D3830"/>
    <w:rsid w:val="001D3BA6"/>
    <w:rsid w:val="001D5559"/>
    <w:rsid w:val="001D5564"/>
    <w:rsid w:val="001D566A"/>
    <w:rsid w:val="001D5EB6"/>
    <w:rsid w:val="001D6376"/>
    <w:rsid w:val="001D6FAA"/>
    <w:rsid w:val="001D70FA"/>
    <w:rsid w:val="001D7ADF"/>
    <w:rsid w:val="001D7BA9"/>
    <w:rsid w:val="001D7D06"/>
    <w:rsid w:val="001E039D"/>
    <w:rsid w:val="001E22E7"/>
    <w:rsid w:val="001E2714"/>
    <w:rsid w:val="001E2BEA"/>
    <w:rsid w:val="001E398C"/>
    <w:rsid w:val="001E4456"/>
    <w:rsid w:val="001E4938"/>
    <w:rsid w:val="001E4DDC"/>
    <w:rsid w:val="001E774F"/>
    <w:rsid w:val="001E7914"/>
    <w:rsid w:val="001E7C1D"/>
    <w:rsid w:val="001F073F"/>
    <w:rsid w:val="001F1932"/>
    <w:rsid w:val="001F1FFD"/>
    <w:rsid w:val="001F3009"/>
    <w:rsid w:val="001F32CE"/>
    <w:rsid w:val="001F3358"/>
    <w:rsid w:val="001F3590"/>
    <w:rsid w:val="001F35CB"/>
    <w:rsid w:val="001F390F"/>
    <w:rsid w:val="001F5CD1"/>
    <w:rsid w:val="001F5F00"/>
    <w:rsid w:val="001F71CC"/>
    <w:rsid w:val="001F7257"/>
    <w:rsid w:val="001F7739"/>
    <w:rsid w:val="0020011B"/>
    <w:rsid w:val="0020187E"/>
    <w:rsid w:val="00201DC6"/>
    <w:rsid w:val="00202375"/>
    <w:rsid w:val="002025EA"/>
    <w:rsid w:val="00202884"/>
    <w:rsid w:val="00202E44"/>
    <w:rsid w:val="00203556"/>
    <w:rsid w:val="00204D0F"/>
    <w:rsid w:val="00204DB6"/>
    <w:rsid w:val="002056ED"/>
    <w:rsid w:val="00205C3A"/>
    <w:rsid w:val="00206709"/>
    <w:rsid w:val="00207C93"/>
    <w:rsid w:val="00210851"/>
    <w:rsid w:val="00211793"/>
    <w:rsid w:val="00211C11"/>
    <w:rsid w:val="00212345"/>
    <w:rsid w:val="0021283D"/>
    <w:rsid w:val="00214809"/>
    <w:rsid w:val="002149A1"/>
    <w:rsid w:val="00214D81"/>
    <w:rsid w:val="00214E7A"/>
    <w:rsid w:val="00215BFE"/>
    <w:rsid w:val="00215C44"/>
    <w:rsid w:val="00216E73"/>
    <w:rsid w:val="00217059"/>
    <w:rsid w:val="0021774C"/>
    <w:rsid w:val="00217FF6"/>
    <w:rsid w:val="0022076B"/>
    <w:rsid w:val="00222386"/>
    <w:rsid w:val="00222F51"/>
    <w:rsid w:val="002230E1"/>
    <w:rsid w:val="00223361"/>
    <w:rsid w:val="002244BA"/>
    <w:rsid w:val="002247AA"/>
    <w:rsid w:val="00224DA7"/>
    <w:rsid w:val="00224E7F"/>
    <w:rsid w:val="002261CB"/>
    <w:rsid w:val="002268BF"/>
    <w:rsid w:val="00226FE8"/>
    <w:rsid w:val="00227562"/>
    <w:rsid w:val="00227BDE"/>
    <w:rsid w:val="00230045"/>
    <w:rsid w:val="0023014E"/>
    <w:rsid w:val="002301BB"/>
    <w:rsid w:val="002308FA"/>
    <w:rsid w:val="0023132F"/>
    <w:rsid w:val="00231AA5"/>
    <w:rsid w:val="00232F90"/>
    <w:rsid w:val="0023339B"/>
    <w:rsid w:val="0023469C"/>
    <w:rsid w:val="00234C71"/>
    <w:rsid w:val="00235511"/>
    <w:rsid w:val="002355F8"/>
    <w:rsid w:val="002355FD"/>
    <w:rsid w:val="00235CA7"/>
    <w:rsid w:val="002366E0"/>
    <w:rsid w:val="00236DE1"/>
    <w:rsid w:val="002372EE"/>
    <w:rsid w:val="002372FD"/>
    <w:rsid w:val="0023764D"/>
    <w:rsid w:val="0023787D"/>
    <w:rsid w:val="002406DB"/>
    <w:rsid w:val="002415BC"/>
    <w:rsid w:val="00242ED4"/>
    <w:rsid w:val="00243424"/>
    <w:rsid w:val="002434B2"/>
    <w:rsid w:val="002435EE"/>
    <w:rsid w:val="002442F4"/>
    <w:rsid w:val="002445EA"/>
    <w:rsid w:val="00244ECE"/>
    <w:rsid w:val="00244FC5"/>
    <w:rsid w:val="00245624"/>
    <w:rsid w:val="00245D1D"/>
    <w:rsid w:val="00246E0B"/>
    <w:rsid w:val="00247555"/>
    <w:rsid w:val="00250EDA"/>
    <w:rsid w:val="00251502"/>
    <w:rsid w:val="002518E8"/>
    <w:rsid w:val="00251C10"/>
    <w:rsid w:val="00252E1E"/>
    <w:rsid w:val="002538BA"/>
    <w:rsid w:val="0025469D"/>
    <w:rsid w:val="00255018"/>
    <w:rsid w:val="002552B1"/>
    <w:rsid w:val="00255D01"/>
    <w:rsid w:val="00256E55"/>
    <w:rsid w:val="00256F42"/>
    <w:rsid w:val="00257650"/>
    <w:rsid w:val="0025768C"/>
    <w:rsid w:val="00257E0E"/>
    <w:rsid w:val="00257FF4"/>
    <w:rsid w:val="00260FCB"/>
    <w:rsid w:val="002615F5"/>
    <w:rsid w:val="002616B9"/>
    <w:rsid w:val="0026217B"/>
    <w:rsid w:val="002629E4"/>
    <w:rsid w:val="00263FE3"/>
    <w:rsid w:val="00265201"/>
    <w:rsid w:val="00265593"/>
    <w:rsid w:val="0026591C"/>
    <w:rsid w:val="002675EA"/>
    <w:rsid w:val="00267679"/>
    <w:rsid w:val="00267BC5"/>
    <w:rsid w:val="00267CBE"/>
    <w:rsid w:val="00267E0B"/>
    <w:rsid w:val="00270680"/>
    <w:rsid w:val="00271103"/>
    <w:rsid w:val="002721FA"/>
    <w:rsid w:val="0027230C"/>
    <w:rsid w:val="00272788"/>
    <w:rsid w:val="00272B99"/>
    <w:rsid w:val="0027380D"/>
    <w:rsid w:val="0027468E"/>
    <w:rsid w:val="00274826"/>
    <w:rsid w:val="00275005"/>
    <w:rsid w:val="002752AB"/>
    <w:rsid w:val="002756D6"/>
    <w:rsid w:val="0027573C"/>
    <w:rsid w:val="002759D3"/>
    <w:rsid w:val="002772B7"/>
    <w:rsid w:val="00277ED1"/>
    <w:rsid w:val="002813BF"/>
    <w:rsid w:val="002815D0"/>
    <w:rsid w:val="002820A7"/>
    <w:rsid w:val="00283B82"/>
    <w:rsid w:val="00283E13"/>
    <w:rsid w:val="00285501"/>
    <w:rsid w:val="00286478"/>
    <w:rsid w:val="002868AF"/>
    <w:rsid w:val="00287EDD"/>
    <w:rsid w:val="00290236"/>
    <w:rsid w:val="0029079F"/>
    <w:rsid w:val="0029141B"/>
    <w:rsid w:val="002927D3"/>
    <w:rsid w:val="00292841"/>
    <w:rsid w:val="00292FAA"/>
    <w:rsid w:val="0029380C"/>
    <w:rsid w:val="00294578"/>
    <w:rsid w:val="00294BDE"/>
    <w:rsid w:val="0029519F"/>
    <w:rsid w:val="00295DB6"/>
    <w:rsid w:val="00295EAD"/>
    <w:rsid w:val="00297271"/>
    <w:rsid w:val="0029788B"/>
    <w:rsid w:val="00297D1B"/>
    <w:rsid w:val="00297F4D"/>
    <w:rsid w:val="002A0226"/>
    <w:rsid w:val="002A0661"/>
    <w:rsid w:val="002A0D8A"/>
    <w:rsid w:val="002A1CF2"/>
    <w:rsid w:val="002A2CB1"/>
    <w:rsid w:val="002A2ED0"/>
    <w:rsid w:val="002A3A84"/>
    <w:rsid w:val="002A4C3E"/>
    <w:rsid w:val="002A4D51"/>
    <w:rsid w:val="002A56BC"/>
    <w:rsid w:val="002A5C53"/>
    <w:rsid w:val="002A6740"/>
    <w:rsid w:val="002A6AD6"/>
    <w:rsid w:val="002A72CC"/>
    <w:rsid w:val="002A76AB"/>
    <w:rsid w:val="002A7A4F"/>
    <w:rsid w:val="002A7AFE"/>
    <w:rsid w:val="002B01DB"/>
    <w:rsid w:val="002B09C0"/>
    <w:rsid w:val="002B13B3"/>
    <w:rsid w:val="002B183D"/>
    <w:rsid w:val="002B1DBF"/>
    <w:rsid w:val="002B207F"/>
    <w:rsid w:val="002B2A48"/>
    <w:rsid w:val="002B2BEE"/>
    <w:rsid w:val="002B31AD"/>
    <w:rsid w:val="002B3EA7"/>
    <w:rsid w:val="002B4BAE"/>
    <w:rsid w:val="002B538B"/>
    <w:rsid w:val="002B581B"/>
    <w:rsid w:val="002B60CA"/>
    <w:rsid w:val="002C04EF"/>
    <w:rsid w:val="002C24C8"/>
    <w:rsid w:val="002C2892"/>
    <w:rsid w:val="002C40F4"/>
    <w:rsid w:val="002C4D09"/>
    <w:rsid w:val="002C58AB"/>
    <w:rsid w:val="002C6D84"/>
    <w:rsid w:val="002C7119"/>
    <w:rsid w:val="002C7D21"/>
    <w:rsid w:val="002D03E0"/>
    <w:rsid w:val="002D1564"/>
    <w:rsid w:val="002D1CA4"/>
    <w:rsid w:val="002D1F16"/>
    <w:rsid w:val="002D2C09"/>
    <w:rsid w:val="002D2C45"/>
    <w:rsid w:val="002D4193"/>
    <w:rsid w:val="002D4969"/>
    <w:rsid w:val="002D4EE1"/>
    <w:rsid w:val="002D4F49"/>
    <w:rsid w:val="002D778E"/>
    <w:rsid w:val="002E03A5"/>
    <w:rsid w:val="002E04D7"/>
    <w:rsid w:val="002E06DD"/>
    <w:rsid w:val="002E14B6"/>
    <w:rsid w:val="002E171A"/>
    <w:rsid w:val="002E20E3"/>
    <w:rsid w:val="002E2A24"/>
    <w:rsid w:val="002E39A0"/>
    <w:rsid w:val="002E3D66"/>
    <w:rsid w:val="002E3F11"/>
    <w:rsid w:val="002E4B11"/>
    <w:rsid w:val="002E4F70"/>
    <w:rsid w:val="002E5886"/>
    <w:rsid w:val="002E5AD3"/>
    <w:rsid w:val="002E635D"/>
    <w:rsid w:val="002E74F0"/>
    <w:rsid w:val="002E7562"/>
    <w:rsid w:val="002F071F"/>
    <w:rsid w:val="002F16D5"/>
    <w:rsid w:val="002F1A90"/>
    <w:rsid w:val="002F1BDF"/>
    <w:rsid w:val="002F1C2F"/>
    <w:rsid w:val="002F3D1C"/>
    <w:rsid w:val="002F4EA1"/>
    <w:rsid w:val="002F52DE"/>
    <w:rsid w:val="002F55C1"/>
    <w:rsid w:val="002F797A"/>
    <w:rsid w:val="00300483"/>
    <w:rsid w:val="003011A9"/>
    <w:rsid w:val="00301A1B"/>
    <w:rsid w:val="00301C91"/>
    <w:rsid w:val="00301E18"/>
    <w:rsid w:val="0030328F"/>
    <w:rsid w:val="00303F2B"/>
    <w:rsid w:val="00304607"/>
    <w:rsid w:val="0030467A"/>
    <w:rsid w:val="00304D4E"/>
    <w:rsid w:val="00304FFD"/>
    <w:rsid w:val="00305608"/>
    <w:rsid w:val="00305AE1"/>
    <w:rsid w:val="00305B72"/>
    <w:rsid w:val="0030610A"/>
    <w:rsid w:val="00306627"/>
    <w:rsid w:val="003069DD"/>
    <w:rsid w:val="00306CAB"/>
    <w:rsid w:val="00310FEF"/>
    <w:rsid w:val="0031146F"/>
    <w:rsid w:val="00311795"/>
    <w:rsid w:val="003117B1"/>
    <w:rsid w:val="00311B70"/>
    <w:rsid w:val="00311CBE"/>
    <w:rsid w:val="00312280"/>
    <w:rsid w:val="00312CD0"/>
    <w:rsid w:val="0031449F"/>
    <w:rsid w:val="003145A5"/>
    <w:rsid w:val="003148B9"/>
    <w:rsid w:val="00314A2E"/>
    <w:rsid w:val="00315266"/>
    <w:rsid w:val="00316901"/>
    <w:rsid w:val="0031693B"/>
    <w:rsid w:val="003169CE"/>
    <w:rsid w:val="00316F0A"/>
    <w:rsid w:val="0031762F"/>
    <w:rsid w:val="00317DC7"/>
    <w:rsid w:val="003200F9"/>
    <w:rsid w:val="00320F38"/>
    <w:rsid w:val="00321183"/>
    <w:rsid w:val="00321694"/>
    <w:rsid w:val="00321F0A"/>
    <w:rsid w:val="003223CE"/>
    <w:rsid w:val="00322740"/>
    <w:rsid w:val="00322A2D"/>
    <w:rsid w:val="00322E80"/>
    <w:rsid w:val="0032488A"/>
    <w:rsid w:val="00324D5B"/>
    <w:rsid w:val="00325045"/>
    <w:rsid w:val="00325527"/>
    <w:rsid w:val="00325D91"/>
    <w:rsid w:val="00325F77"/>
    <w:rsid w:val="003267B4"/>
    <w:rsid w:val="00331193"/>
    <w:rsid w:val="00331951"/>
    <w:rsid w:val="00332002"/>
    <w:rsid w:val="003327DC"/>
    <w:rsid w:val="003333D4"/>
    <w:rsid w:val="00334951"/>
    <w:rsid w:val="00335551"/>
    <w:rsid w:val="00335EF2"/>
    <w:rsid w:val="00336411"/>
    <w:rsid w:val="003366D0"/>
    <w:rsid w:val="0033678D"/>
    <w:rsid w:val="0033720D"/>
    <w:rsid w:val="003373E8"/>
    <w:rsid w:val="003376D9"/>
    <w:rsid w:val="00337E9A"/>
    <w:rsid w:val="00340965"/>
    <w:rsid w:val="003443BA"/>
    <w:rsid w:val="003443DD"/>
    <w:rsid w:val="00344C11"/>
    <w:rsid w:val="00344D5A"/>
    <w:rsid w:val="00346EB6"/>
    <w:rsid w:val="00347EDB"/>
    <w:rsid w:val="00350515"/>
    <w:rsid w:val="00350797"/>
    <w:rsid w:val="00351A85"/>
    <w:rsid w:val="003522E8"/>
    <w:rsid w:val="00353989"/>
    <w:rsid w:val="003544E8"/>
    <w:rsid w:val="00355B7A"/>
    <w:rsid w:val="0035617C"/>
    <w:rsid w:val="00356E7E"/>
    <w:rsid w:val="00356EB8"/>
    <w:rsid w:val="00357B83"/>
    <w:rsid w:val="00360772"/>
    <w:rsid w:val="003614A8"/>
    <w:rsid w:val="0036160E"/>
    <w:rsid w:val="00362610"/>
    <w:rsid w:val="00362BBF"/>
    <w:rsid w:val="00362CBE"/>
    <w:rsid w:val="00363830"/>
    <w:rsid w:val="00363D2D"/>
    <w:rsid w:val="00364BB6"/>
    <w:rsid w:val="00364D6B"/>
    <w:rsid w:val="00365408"/>
    <w:rsid w:val="00365BCC"/>
    <w:rsid w:val="00365CC0"/>
    <w:rsid w:val="003668DF"/>
    <w:rsid w:val="00366991"/>
    <w:rsid w:val="00367688"/>
    <w:rsid w:val="00372221"/>
    <w:rsid w:val="00372CF2"/>
    <w:rsid w:val="0037347D"/>
    <w:rsid w:val="00374C7E"/>
    <w:rsid w:val="0037644E"/>
    <w:rsid w:val="00377353"/>
    <w:rsid w:val="0037736B"/>
    <w:rsid w:val="00377DA9"/>
    <w:rsid w:val="003802DE"/>
    <w:rsid w:val="0038100D"/>
    <w:rsid w:val="00381F57"/>
    <w:rsid w:val="0038216E"/>
    <w:rsid w:val="003822E5"/>
    <w:rsid w:val="003830B8"/>
    <w:rsid w:val="00383262"/>
    <w:rsid w:val="00383BDE"/>
    <w:rsid w:val="00384D1F"/>
    <w:rsid w:val="00386785"/>
    <w:rsid w:val="0038708A"/>
    <w:rsid w:val="0039638E"/>
    <w:rsid w:val="00396E06"/>
    <w:rsid w:val="003A157A"/>
    <w:rsid w:val="003A283F"/>
    <w:rsid w:val="003A2A16"/>
    <w:rsid w:val="003A2E2B"/>
    <w:rsid w:val="003A2FDD"/>
    <w:rsid w:val="003A3C43"/>
    <w:rsid w:val="003A5CCC"/>
    <w:rsid w:val="003A70FF"/>
    <w:rsid w:val="003A74D2"/>
    <w:rsid w:val="003A756B"/>
    <w:rsid w:val="003A7902"/>
    <w:rsid w:val="003B0297"/>
    <w:rsid w:val="003B23D7"/>
    <w:rsid w:val="003B256B"/>
    <w:rsid w:val="003B303B"/>
    <w:rsid w:val="003B34CB"/>
    <w:rsid w:val="003B3AB4"/>
    <w:rsid w:val="003B3CA8"/>
    <w:rsid w:val="003B45D5"/>
    <w:rsid w:val="003B480E"/>
    <w:rsid w:val="003B52FE"/>
    <w:rsid w:val="003B572A"/>
    <w:rsid w:val="003B58E0"/>
    <w:rsid w:val="003B5B5F"/>
    <w:rsid w:val="003B6325"/>
    <w:rsid w:val="003B71E0"/>
    <w:rsid w:val="003B78A4"/>
    <w:rsid w:val="003C144E"/>
    <w:rsid w:val="003C1A07"/>
    <w:rsid w:val="003C1E74"/>
    <w:rsid w:val="003C20A2"/>
    <w:rsid w:val="003C2673"/>
    <w:rsid w:val="003C27A2"/>
    <w:rsid w:val="003C4075"/>
    <w:rsid w:val="003C5008"/>
    <w:rsid w:val="003C567C"/>
    <w:rsid w:val="003C59B8"/>
    <w:rsid w:val="003C633C"/>
    <w:rsid w:val="003C6809"/>
    <w:rsid w:val="003C7897"/>
    <w:rsid w:val="003D0937"/>
    <w:rsid w:val="003D0EE4"/>
    <w:rsid w:val="003D1272"/>
    <w:rsid w:val="003D1588"/>
    <w:rsid w:val="003D17E6"/>
    <w:rsid w:val="003D17F8"/>
    <w:rsid w:val="003D1A20"/>
    <w:rsid w:val="003D1AC9"/>
    <w:rsid w:val="003D2AC9"/>
    <w:rsid w:val="003D2CD8"/>
    <w:rsid w:val="003D3724"/>
    <w:rsid w:val="003D45D9"/>
    <w:rsid w:val="003D46A7"/>
    <w:rsid w:val="003D6376"/>
    <w:rsid w:val="003D6514"/>
    <w:rsid w:val="003E1235"/>
    <w:rsid w:val="003E1A89"/>
    <w:rsid w:val="003E1FC1"/>
    <w:rsid w:val="003E20BC"/>
    <w:rsid w:val="003E2A35"/>
    <w:rsid w:val="003E2B56"/>
    <w:rsid w:val="003E2CE1"/>
    <w:rsid w:val="003E2DCB"/>
    <w:rsid w:val="003E4C3F"/>
    <w:rsid w:val="003E4D7C"/>
    <w:rsid w:val="003E5DD3"/>
    <w:rsid w:val="003E5FA8"/>
    <w:rsid w:val="003E6252"/>
    <w:rsid w:val="003E657F"/>
    <w:rsid w:val="003F1200"/>
    <w:rsid w:val="003F1421"/>
    <w:rsid w:val="003F1844"/>
    <w:rsid w:val="003F1941"/>
    <w:rsid w:val="003F197A"/>
    <w:rsid w:val="003F241E"/>
    <w:rsid w:val="003F28C0"/>
    <w:rsid w:val="003F2AA3"/>
    <w:rsid w:val="003F309E"/>
    <w:rsid w:val="003F331E"/>
    <w:rsid w:val="003F4733"/>
    <w:rsid w:val="003F52B2"/>
    <w:rsid w:val="003F716E"/>
    <w:rsid w:val="003F7487"/>
    <w:rsid w:val="00400061"/>
    <w:rsid w:val="0040068A"/>
    <w:rsid w:val="00400813"/>
    <w:rsid w:val="0040136E"/>
    <w:rsid w:val="004013AD"/>
    <w:rsid w:val="0040212A"/>
    <w:rsid w:val="00402215"/>
    <w:rsid w:val="00402C35"/>
    <w:rsid w:val="00403682"/>
    <w:rsid w:val="0040405B"/>
    <w:rsid w:val="00404195"/>
    <w:rsid w:val="00404211"/>
    <w:rsid w:val="004042A4"/>
    <w:rsid w:val="00404346"/>
    <w:rsid w:val="004043F3"/>
    <w:rsid w:val="00404DAA"/>
    <w:rsid w:val="00404DDD"/>
    <w:rsid w:val="0040578B"/>
    <w:rsid w:val="004063B6"/>
    <w:rsid w:val="004065D6"/>
    <w:rsid w:val="0040687D"/>
    <w:rsid w:val="0040709D"/>
    <w:rsid w:val="0040713F"/>
    <w:rsid w:val="004075A3"/>
    <w:rsid w:val="00410C48"/>
    <w:rsid w:val="00412159"/>
    <w:rsid w:val="00412819"/>
    <w:rsid w:val="00415F3F"/>
    <w:rsid w:val="00416277"/>
    <w:rsid w:val="0041669E"/>
    <w:rsid w:val="00416E24"/>
    <w:rsid w:val="00417C8F"/>
    <w:rsid w:val="0042063D"/>
    <w:rsid w:val="00422B23"/>
    <w:rsid w:val="00422E19"/>
    <w:rsid w:val="00423868"/>
    <w:rsid w:val="00423A60"/>
    <w:rsid w:val="00425489"/>
    <w:rsid w:val="0042651C"/>
    <w:rsid w:val="00426E9B"/>
    <w:rsid w:val="0042751F"/>
    <w:rsid w:val="00427D55"/>
    <w:rsid w:val="00430C10"/>
    <w:rsid w:val="00430D65"/>
    <w:rsid w:val="0043233C"/>
    <w:rsid w:val="0043419A"/>
    <w:rsid w:val="004345A6"/>
    <w:rsid w:val="00434AFA"/>
    <w:rsid w:val="00435B2F"/>
    <w:rsid w:val="00435E03"/>
    <w:rsid w:val="004373E1"/>
    <w:rsid w:val="004374A3"/>
    <w:rsid w:val="00437A7E"/>
    <w:rsid w:val="00437B6C"/>
    <w:rsid w:val="00440144"/>
    <w:rsid w:val="0044034D"/>
    <w:rsid w:val="0044064E"/>
    <w:rsid w:val="00440805"/>
    <w:rsid w:val="004412E1"/>
    <w:rsid w:val="004414C7"/>
    <w:rsid w:val="00441554"/>
    <w:rsid w:val="004426E2"/>
    <w:rsid w:val="00442E48"/>
    <w:rsid w:val="00442FEC"/>
    <w:rsid w:val="00443DCD"/>
    <w:rsid w:val="00443E7E"/>
    <w:rsid w:val="00444C06"/>
    <w:rsid w:val="004454DF"/>
    <w:rsid w:val="004459B1"/>
    <w:rsid w:val="00446804"/>
    <w:rsid w:val="00446832"/>
    <w:rsid w:val="00446AAD"/>
    <w:rsid w:val="004478D4"/>
    <w:rsid w:val="00450380"/>
    <w:rsid w:val="004505C6"/>
    <w:rsid w:val="004507BA"/>
    <w:rsid w:val="004513CE"/>
    <w:rsid w:val="004520CD"/>
    <w:rsid w:val="00452DF3"/>
    <w:rsid w:val="004534F5"/>
    <w:rsid w:val="00453765"/>
    <w:rsid w:val="00454A15"/>
    <w:rsid w:val="00454EC3"/>
    <w:rsid w:val="0045530A"/>
    <w:rsid w:val="004554AE"/>
    <w:rsid w:val="004554C3"/>
    <w:rsid w:val="00455FB6"/>
    <w:rsid w:val="00456EC7"/>
    <w:rsid w:val="00457197"/>
    <w:rsid w:val="00457555"/>
    <w:rsid w:val="00457971"/>
    <w:rsid w:val="00457DD8"/>
    <w:rsid w:val="004603D0"/>
    <w:rsid w:val="004624AE"/>
    <w:rsid w:val="0046250E"/>
    <w:rsid w:val="00462E9C"/>
    <w:rsid w:val="00464319"/>
    <w:rsid w:val="00464B48"/>
    <w:rsid w:val="00465231"/>
    <w:rsid w:val="004662AD"/>
    <w:rsid w:val="00466516"/>
    <w:rsid w:val="00467B65"/>
    <w:rsid w:val="00467DFE"/>
    <w:rsid w:val="00471876"/>
    <w:rsid w:val="00471EA5"/>
    <w:rsid w:val="00471EE4"/>
    <w:rsid w:val="004720C9"/>
    <w:rsid w:val="004720F6"/>
    <w:rsid w:val="00472257"/>
    <w:rsid w:val="0047246B"/>
    <w:rsid w:val="00472E49"/>
    <w:rsid w:val="004732BB"/>
    <w:rsid w:val="00473676"/>
    <w:rsid w:val="004736A8"/>
    <w:rsid w:val="00474C60"/>
    <w:rsid w:val="004755CD"/>
    <w:rsid w:val="00475944"/>
    <w:rsid w:val="00475DF0"/>
    <w:rsid w:val="00476525"/>
    <w:rsid w:val="004772E2"/>
    <w:rsid w:val="0047739F"/>
    <w:rsid w:val="0047742E"/>
    <w:rsid w:val="00477A43"/>
    <w:rsid w:val="00477F58"/>
    <w:rsid w:val="00477F97"/>
    <w:rsid w:val="0048022C"/>
    <w:rsid w:val="00480A2D"/>
    <w:rsid w:val="00480AFB"/>
    <w:rsid w:val="00481247"/>
    <w:rsid w:val="004828DC"/>
    <w:rsid w:val="00482FF7"/>
    <w:rsid w:val="00483043"/>
    <w:rsid w:val="00483098"/>
    <w:rsid w:val="004834E8"/>
    <w:rsid w:val="00483AFB"/>
    <w:rsid w:val="0048402B"/>
    <w:rsid w:val="0048414A"/>
    <w:rsid w:val="00484BA0"/>
    <w:rsid w:val="00485A15"/>
    <w:rsid w:val="00485C56"/>
    <w:rsid w:val="00486B79"/>
    <w:rsid w:val="00486CA2"/>
    <w:rsid w:val="00490B25"/>
    <w:rsid w:val="00490FD6"/>
    <w:rsid w:val="004911C4"/>
    <w:rsid w:val="0049136A"/>
    <w:rsid w:val="00492BA5"/>
    <w:rsid w:val="00493843"/>
    <w:rsid w:val="00494BAC"/>
    <w:rsid w:val="00494CC8"/>
    <w:rsid w:val="004955E7"/>
    <w:rsid w:val="0049589C"/>
    <w:rsid w:val="00495EF1"/>
    <w:rsid w:val="00496622"/>
    <w:rsid w:val="00496ED4"/>
    <w:rsid w:val="004976C7"/>
    <w:rsid w:val="00497D4A"/>
    <w:rsid w:val="004A0441"/>
    <w:rsid w:val="004A084C"/>
    <w:rsid w:val="004A15B3"/>
    <w:rsid w:val="004A1D01"/>
    <w:rsid w:val="004A2A54"/>
    <w:rsid w:val="004A2EF3"/>
    <w:rsid w:val="004A30C9"/>
    <w:rsid w:val="004A3B0D"/>
    <w:rsid w:val="004A4D42"/>
    <w:rsid w:val="004A505D"/>
    <w:rsid w:val="004A52F5"/>
    <w:rsid w:val="004A5661"/>
    <w:rsid w:val="004A5B15"/>
    <w:rsid w:val="004A5D29"/>
    <w:rsid w:val="004A5D3A"/>
    <w:rsid w:val="004A66EB"/>
    <w:rsid w:val="004A6897"/>
    <w:rsid w:val="004A692B"/>
    <w:rsid w:val="004A6E7E"/>
    <w:rsid w:val="004A6EB6"/>
    <w:rsid w:val="004A794C"/>
    <w:rsid w:val="004B023D"/>
    <w:rsid w:val="004B13CF"/>
    <w:rsid w:val="004B314C"/>
    <w:rsid w:val="004B39E5"/>
    <w:rsid w:val="004B3EC7"/>
    <w:rsid w:val="004B53F7"/>
    <w:rsid w:val="004B5664"/>
    <w:rsid w:val="004C0C49"/>
    <w:rsid w:val="004C2107"/>
    <w:rsid w:val="004C5FC6"/>
    <w:rsid w:val="004C6435"/>
    <w:rsid w:val="004C649B"/>
    <w:rsid w:val="004C7B9C"/>
    <w:rsid w:val="004C7C29"/>
    <w:rsid w:val="004C7D55"/>
    <w:rsid w:val="004D089A"/>
    <w:rsid w:val="004D0AAB"/>
    <w:rsid w:val="004D30AC"/>
    <w:rsid w:val="004D3184"/>
    <w:rsid w:val="004D366B"/>
    <w:rsid w:val="004D5030"/>
    <w:rsid w:val="004D5068"/>
    <w:rsid w:val="004D6045"/>
    <w:rsid w:val="004D6F6D"/>
    <w:rsid w:val="004D7546"/>
    <w:rsid w:val="004D7EC5"/>
    <w:rsid w:val="004E02B0"/>
    <w:rsid w:val="004E0B29"/>
    <w:rsid w:val="004E0E11"/>
    <w:rsid w:val="004E0F08"/>
    <w:rsid w:val="004E1546"/>
    <w:rsid w:val="004E1841"/>
    <w:rsid w:val="004E19DC"/>
    <w:rsid w:val="004E35E8"/>
    <w:rsid w:val="004E50F0"/>
    <w:rsid w:val="004E5B2D"/>
    <w:rsid w:val="004E6A03"/>
    <w:rsid w:val="004F0070"/>
    <w:rsid w:val="004F0468"/>
    <w:rsid w:val="004F0C51"/>
    <w:rsid w:val="004F13E3"/>
    <w:rsid w:val="004F21A4"/>
    <w:rsid w:val="004F263C"/>
    <w:rsid w:val="004F2A5B"/>
    <w:rsid w:val="004F2BB1"/>
    <w:rsid w:val="004F2EC7"/>
    <w:rsid w:val="004F3CE8"/>
    <w:rsid w:val="004F6BFB"/>
    <w:rsid w:val="004F7E4A"/>
    <w:rsid w:val="00500004"/>
    <w:rsid w:val="0050147C"/>
    <w:rsid w:val="00501715"/>
    <w:rsid w:val="0050182B"/>
    <w:rsid w:val="00502579"/>
    <w:rsid w:val="005029F7"/>
    <w:rsid w:val="00503253"/>
    <w:rsid w:val="00503D4C"/>
    <w:rsid w:val="00504C0C"/>
    <w:rsid w:val="00504E48"/>
    <w:rsid w:val="00505B26"/>
    <w:rsid w:val="005060FD"/>
    <w:rsid w:val="00506B0C"/>
    <w:rsid w:val="005070FF"/>
    <w:rsid w:val="005072CE"/>
    <w:rsid w:val="005078B6"/>
    <w:rsid w:val="00510350"/>
    <w:rsid w:val="0051232E"/>
    <w:rsid w:val="00512BBC"/>
    <w:rsid w:val="005134FB"/>
    <w:rsid w:val="005135FD"/>
    <w:rsid w:val="0051366C"/>
    <w:rsid w:val="00515B23"/>
    <w:rsid w:val="0051684F"/>
    <w:rsid w:val="00516A92"/>
    <w:rsid w:val="00516B0E"/>
    <w:rsid w:val="00516B9F"/>
    <w:rsid w:val="00517693"/>
    <w:rsid w:val="00520534"/>
    <w:rsid w:val="005205AB"/>
    <w:rsid w:val="00520ABD"/>
    <w:rsid w:val="00522C23"/>
    <w:rsid w:val="00523378"/>
    <w:rsid w:val="00524897"/>
    <w:rsid w:val="0052550F"/>
    <w:rsid w:val="00526C0F"/>
    <w:rsid w:val="0052702A"/>
    <w:rsid w:val="00527FCA"/>
    <w:rsid w:val="00530397"/>
    <w:rsid w:val="00530F73"/>
    <w:rsid w:val="00533790"/>
    <w:rsid w:val="00533B8E"/>
    <w:rsid w:val="00535417"/>
    <w:rsid w:val="0053561E"/>
    <w:rsid w:val="00535833"/>
    <w:rsid w:val="005359B9"/>
    <w:rsid w:val="00535AA6"/>
    <w:rsid w:val="00535B8F"/>
    <w:rsid w:val="00536D28"/>
    <w:rsid w:val="005372C5"/>
    <w:rsid w:val="00537A26"/>
    <w:rsid w:val="005403F7"/>
    <w:rsid w:val="00540E47"/>
    <w:rsid w:val="00543283"/>
    <w:rsid w:val="005433CB"/>
    <w:rsid w:val="0054364C"/>
    <w:rsid w:val="00543C84"/>
    <w:rsid w:val="00544A49"/>
    <w:rsid w:val="005463C8"/>
    <w:rsid w:val="00546747"/>
    <w:rsid w:val="00547510"/>
    <w:rsid w:val="00547D9C"/>
    <w:rsid w:val="00547ECC"/>
    <w:rsid w:val="00547F57"/>
    <w:rsid w:val="00550564"/>
    <w:rsid w:val="00551140"/>
    <w:rsid w:val="00551D5A"/>
    <w:rsid w:val="00551E61"/>
    <w:rsid w:val="00551EC3"/>
    <w:rsid w:val="00553304"/>
    <w:rsid w:val="005537B5"/>
    <w:rsid w:val="00553B21"/>
    <w:rsid w:val="00554A44"/>
    <w:rsid w:val="00554C53"/>
    <w:rsid w:val="00554F18"/>
    <w:rsid w:val="00554F21"/>
    <w:rsid w:val="00555220"/>
    <w:rsid w:val="005555F0"/>
    <w:rsid w:val="00555739"/>
    <w:rsid w:val="00555E10"/>
    <w:rsid w:val="00555FDA"/>
    <w:rsid w:val="00556522"/>
    <w:rsid w:val="00556E75"/>
    <w:rsid w:val="00557AC3"/>
    <w:rsid w:val="00557DF1"/>
    <w:rsid w:val="005604D7"/>
    <w:rsid w:val="0056069A"/>
    <w:rsid w:val="00560C3B"/>
    <w:rsid w:val="00561EA1"/>
    <w:rsid w:val="00562799"/>
    <w:rsid w:val="005633D6"/>
    <w:rsid w:val="00564804"/>
    <w:rsid w:val="00565598"/>
    <w:rsid w:val="00565988"/>
    <w:rsid w:val="00565B5A"/>
    <w:rsid w:val="00566B0F"/>
    <w:rsid w:val="00567E8F"/>
    <w:rsid w:val="0057002F"/>
    <w:rsid w:val="005702D6"/>
    <w:rsid w:val="005705A0"/>
    <w:rsid w:val="005713F5"/>
    <w:rsid w:val="00571BC7"/>
    <w:rsid w:val="00572588"/>
    <w:rsid w:val="0057265B"/>
    <w:rsid w:val="00573A50"/>
    <w:rsid w:val="005746D2"/>
    <w:rsid w:val="00574E8A"/>
    <w:rsid w:val="00576EB0"/>
    <w:rsid w:val="00577646"/>
    <w:rsid w:val="00577775"/>
    <w:rsid w:val="0058121A"/>
    <w:rsid w:val="00581863"/>
    <w:rsid w:val="00581EA3"/>
    <w:rsid w:val="0058205A"/>
    <w:rsid w:val="0058260B"/>
    <w:rsid w:val="00582D6F"/>
    <w:rsid w:val="00584D1E"/>
    <w:rsid w:val="00586795"/>
    <w:rsid w:val="00586B82"/>
    <w:rsid w:val="005875D8"/>
    <w:rsid w:val="00587E13"/>
    <w:rsid w:val="005933AA"/>
    <w:rsid w:val="005940AA"/>
    <w:rsid w:val="00594614"/>
    <w:rsid w:val="0059464C"/>
    <w:rsid w:val="00594E10"/>
    <w:rsid w:val="00595A4E"/>
    <w:rsid w:val="00595EC2"/>
    <w:rsid w:val="00596306"/>
    <w:rsid w:val="00596487"/>
    <w:rsid w:val="00597C70"/>
    <w:rsid w:val="005A0809"/>
    <w:rsid w:val="005A0B91"/>
    <w:rsid w:val="005A1494"/>
    <w:rsid w:val="005A348C"/>
    <w:rsid w:val="005A3590"/>
    <w:rsid w:val="005A4A1C"/>
    <w:rsid w:val="005A5A26"/>
    <w:rsid w:val="005A5BD8"/>
    <w:rsid w:val="005A692A"/>
    <w:rsid w:val="005A6AB8"/>
    <w:rsid w:val="005A771F"/>
    <w:rsid w:val="005B11C2"/>
    <w:rsid w:val="005B15ED"/>
    <w:rsid w:val="005B180A"/>
    <w:rsid w:val="005B382C"/>
    <w:rsid w:val="005B3C11"/>
    <w:rsid w:val="005B3C98"/>
    <w:rsid w:val="005B40DA"/>
    <w:rsid w:val="005B4226"/>
    <w:rsid w:val="005B4287"/>
    <w:rsid w:val="005B4C1F"/>
    <w:rsid w:val="005B5AA4"/>
    <w:rsid w:val="005B656B"/>
    <w:rsid w:val="005B71B3"/>
    <w:rsid w:val="005B76A4"/>
    <w:rsid w:val="005C04A7"/>
    <w:rsid w:val="005C0FFB"/>
    <w:rsid w:val="005C1193"/>
    <w:rsid w:val="005C17A4"/>
    <w:rsid w:val="005C27CC"/>
    <w:rsid w:val="005C30E7"/>
    <w:rsid w:val="005C370D"/>
    <w:rsid w:val="005C3D38"/>
    <w:rsid w:val="005C504E"/>
    <w:rsid w:val="005C5A64"/>
    <w:rsid w:val="005C6153"/>
    <w:rsid w:val="005C78B0"/>
    <w:rsid w:val="005C7B95"/>
    <w:rsid w:val="005C7CC8"/>
    <w:rsid w:val="005D01EB"/>
    <w:rsid w:val="005D0DFB"/>
    <w:rsid w:val="005D1112"/>
    <w:rsid w:val="005D237C"/>
    <w:rsid w:val="005D25E2"/>
    <w:rsid w:val="005D25FF"/>
    <w:rsid w:val="005D2632"/>
    <w:rsid w:val="005D38E0"/>
    <w:rsid w:val="005D3F32"/>
    <w:rsid w:val="005D4E3E"/>
    <w:rsid w:val="005D5E04"/>
    <w:rsid w:val="005D5FB9"/>
    <w:rsid w:val="005D67F7"/>
    <w:rsid w:val="005D6CF1"/>
    <w:rsid w:val="005D7D7E"/>
    <w:rsid w:val="005E0B59"/>
    <w:rsid w:val="005E1105"/>
    <w:rsid w:val="005E1414"/>
    <w:rsid w:val="005E162F"/>
    <w:rsid w:val="005E23B7"/>
    <w:rsid w:val="005E271F"/>
    <w:rsid w:val="005E2C60"/>
    <w:rsid w:val="005E31F6"/>
    <w:rsid w:val="005E3622"/>
    <w:rsid w:val="005E45BD"/>
    <w:rsid w:val="005E4710"/>
    <w:rsid w:val="005E60B3"/>
    <w:rsid w:val="005E676C"/>
    <w:rsid w:val="005E6CB9"/>
    <w:rsid w:val="005E7F14"/>
    <w:rsid w:val="005F0154"/>
    <w:rsid w:val="005F0176"/>
    <w:rsid w:val="005F021D"/>
    <w:rsid w:val="005F0258"/>
    <w:rsid w:val="005F079B"/>
    <w:rsid w:val="005F0EAF"/>
    <w:rsid w:val="005F1EAC"/>
    <w:rsid w:val="005F304D"/>
    <w:rsid w:val="005F308F"/>
    <w:rsid w:val="005F4869"/>
    <w:rsid w:val="005F4BFD"/>
    <w:rsid w:val="005F5748"/>
    <w:rsid w:val="005F5834"/>
    <w:rsid w:val="005F5E11"/>
    <w:rsid w:val="005F78EA"/>
    <w:rsid w:val="006003E5"/>
    <w:rsid w:val="00600E63"/>
    <w:rsid w:val="0060134B"/>
    <w:rsid w:val="00601561"/>
    <w:rsid w:val="00601E55"/>
    <w:rsid w:val="00601EAC"/>
    <w:rsid w:val="00602037"/>
    <w:rsid w:val="006029DD"/>
    <w:rsid w:val="00602C6A"/>
    <w:rsid w:val="00603AF5"/>
    <w:rsid w:val="00603B2C"/>
    <w:rsid w:val="00604BC6"/>
    <w:rsid w:val="00604C3F"/>
    <w:rsid w:val="00605929"/>
    <w:rsid w:val="00606C66"/>
    <w:rsid w:val="00607300"/>
    <w:rsid w:val="00610145"/>
    <w:rsid w:val="00610D1F"/>
    <w:rsid w:val="006123C6"/>
    <w:rsid w:val="00612C02"/>
    <w:rsid w:val="00612CDD"/>
    <w:rsid w:val="006146E8"/>
    <w:rsid w:val="0061562E"/>
    <w:rsid w:val="006165CB"/>
    <w:rsid w:val="00616D41"/>
    <w:rsid w:val="00617292"/>
    <w:rsid w:val="00617316"/>
    <w:rsid w:val="006200A9"/>
    <w:rsid w:val="006203EF"/>
    <w:rsid w:val="00620A88"/>
    <w:rsid w:val="00622225"/>
    <w:rsid w:val="00622D03"/>
    <w:rsid w:val="00622DCD"/>
    <w:rsid w:val="00622F57"/>
    <w:rsid w:val="00623DD5"/>
    <w:rsid w:val="00623FE8"/>
    <w:rsid w:val="0062403B"/>
    <w:rsid w:val="00624269"/>
    <w:rsid w:val="00624305"/>
    <w:rsid w:val="0062468C"/>
    <w:rsid w:val="00624A34"/>
    <w:rsid w:val="0062568D"/>
    <w:rsid w:val="006256D3"/>
    <w:rsid w:val="006266FC"/>
    <w:rsid w:val="006267F5"/>
    <w:rsid w:val="00627337"/>
    <w:rsid w:val="00630069"/>
    <w:rsid w:val="00630583"/>
    <w:rsid w:val="00630D2E"/>
    <w:rsid w:val="00630D39"/>
    <w:rsid w:val="00631E19"/>
    <w:rsid w:val="00633828"/>
    <w:rsid w:val="00633E76"/>
    <w:rsid w:val="00633EC9"/>
    <w:rsid w:val="006340F5"/>
    <w:rsid w:val="00634542"/>
    <w:rsid w:val="00635E4D"/>
    <w:rsid w:val="0063620C"/>
    <w:rsid w:val="00637B1D"/>
    <w:rsid w:val="00637B97"/>
    <w:rsid w:val="00637E18"/>
    <w:rsid w:val="0064032E"/>
    <w:rsid w:val="0064038D"/>
    <w:rsid w:val="00641A0B"/>
    <w:rsid w:val="00641D5A"/>
    <w:rsid w:val="00641E06"/>
    <w:rsid w:val="00643007"/>
    <w:rsid w:val="006431D0"/>
    <w:rsid w:val="006432C5"/>
    <w:rsid w:val="006436F7"/>
    <w:rsid w:val="006436FA"/>
    <w:rsid w:val="00643852"/>
    <w:rsid w:val="00643C27"/>
    <w:rsid w:val="00643F89"/>
    <w:rsid w:val="0064438B"/>
    <w:rsid w:val="00644D3B"/>
    <w:rsid w:val="006455E7"/>
    <w:rsid w:val="00645758"/>
    <w:rsid w:val="00645DC0"/>
    <w:rsid w:val="006461A1"/>
    <w:rsid w:val="00647422"/>
    <w:rsid w:val="00647E6B"/>
    <w:rsid w:val="00650DCD"/>
    <w:rsid w:val="00650E84"/>
    <w:rsid w:val="0065198B"/>
    <w:rsid w:val="006525AF"/>
    <w:rsid w:val="0065266A"/>
    <w:rsid w:val="00653F9C"/>
    <w:rsid w:val="00654C7A"/>
    <w:rsid w:val="00655470"/>
    <w:rsid w:val="006556F0"/>
    <w:rsid w:val="00655BC2"/>
    <w:rsid w:val="00656FEE"/>
    <w:rsid w:val="0065758F"/>
    <w:rsid w:val="00660897"/>
    <w:rsid w:val="00661028"/>
    <w:rsid w:val="006617BD"/>
    <w:rsid w:val="0066194D"/>
    <w:rsid w:val="00662EF0"/>
    <w:rsid w:val="0066307B"/>
    <w:rsid w:val="006633F5"/>
    <w:rsid w:val="00663B71"/>
    <w:rsid w:val="00663C33"/>
    <w:rsid w:val="00664695"/>
    <w:rsid w:val="00664711"/>
    <w:rsid w:val="00664840"/>
    <w:rsid w:val="00664B44"/>
    <w:rsid w:val="006652BF"/>
    <w:rsid w:val="00665521"/>
    <w:rsid w:val="006656CA"/>
    <w:rsid w:val="00665E0D"/>
    <w:rsid w:val="0066630C"/>
    <w:rsid w:val="00667B23"/>
    <w:rsid w:val="00667BBD"/>
    <w:rsid w:val="00671149"/>
    <w:rsid w:val="006714CB"/>
    <w:rsid w:val="00671615"/>
    <w:rsid w:val="00671741"/>
    <w:rsid w:val="00671766"/>
    <w:rsid w:val="00672914"/>
    <w:rsid w:val="00672DDD"/>
    <w:rsid w:val="00673C9F"/>
    <w:rsid w:val="006744C3"/>
    <w:rsid w:val="006749B2"/>
    <w:rsid w:val="0067537F"/>
    <w:rsid w:val="00675FAB"/>
    <w:rsid w:val="00676410"/>
    <w:rsid w:val="00680509"/>
    <w:rsid w:val="006805CB"/>
    <w:rsid w:val="006808FB"/>
    <w:rsid w:val="00681CC1"/>
    <w:rsid w:val="0068233B"/>
    <w:rsid w:val="00682E11"/>
    <w:rsid w:val="00683081"/>
    <w:rsid w:val="00683B51"/>
    <w:rsid w:val="00684150"/>
    <w:rsid w:val="00684C95"/>
    <w:rsid w:val="006850D3"/>
    <w:rsid w:val="00685249"/>
    <w:rsid w:val="006856B9"/>
    <w:rsid w:val="006857C0"/>
    <w:rsid w:val="00685BDE"/>
    <w:rsid w:val="00686085"/>
    <w:rsid w:val="006878EF"/>
    <w:rsid w:val="00687C0D"/>
    <w:rsid w:val="00691237"/>
    <w:rsid w:val="006920E6"/>
    <w:rsid w:val="00692555"/>
    <w:rsid w:val="00696566"/>
    <w:rsid w:val="006966BA"/>
    <w:rsid w:val="0069722D"/>
    <w:rsid w:val="00697299"/>
    <w:rsid w:val="00697309"/>
    <w:rsid w:val="006A0052"/>
    <w:rsid w:val="006A0A9E"/>
    <w:rsid w:val="006A0F4F"/>
    <w:rsid w:val="006A0F70"/>
    <w:rsid w:val="006A1F1C"/>
    <w:rsid w:val="006A3836"/>
    <w:rsid w:val="006A3DD3"/>
    <w:rsid w:val="006A4625"/>
    <w:rsid w:val="006A47AE"/>
    <w:rsid w:val="006A5B5E"/>
    <w:rsid w:val="006A67CB"/>
    <w:rsid w:val="006B0368"/>
    <w:rsid w:val="006B0F6E"/>
    <w:rsid w:val="006B1D7B"/>
    <w:rsid w:val="006B27D4"/>
    <w:rsid w:val="006B28D0"/>
    <w:rsid w:val="006B2C9C"/>
    <w:rsid w:val="006B4165"/>
    <w:rsid w:val="006B48EB"/>
    <w:rsid w:val="006B4C00"/>
    <w:rsid w:val="006B56FC"/>
    <w:rsid w:val="006B6DDA"/>
    <w:rsid w:val="006B73D9"/>
    <w:rsid w:val="006B7A45"/>
    <w:rsid w:val="006B7DF0"/>
    <w:rsid w:val="006B7E74"/>
    <w:rsid w:val="006C0D75"/>
    <w:rsid w:val="006C1C39"/>
    <w:rsid w:val="006C1C48"/>
    <w:rsid w:val="006C1FF2"/>
    <w:rsid w:val="006C2341"/>
    <w:rsid w:val="006C3C1D"/>
    <w:rsid w:val="006C41FF"/>
    <w:rsid w:val="006C4F8D"/>
    <w:rsid w:val="006C5145"/>
    <w:rsid w:val="006C57AC"/>
    <w:rsid w:val="006C65A8"/>
    <w:rsid w:val="006C670C"/>
    <w:rsid w:val="006D05AD"/>
    <w:rsid w:val="006D0AAE"/>
    <w:rsid w:val="006D0EC1"/>
    <w:rsid w:val="006D16F8"/>
    <w:rsid w:val="006D1813"/>
    <w:rsid w:val="006D1F5E"/>
    <w:rsid w:val="006D24A9"/>
    <w:rsid w:val="006D2AF3"/>
    <w:rsid w:val="006D4537"/>
    <w:rsid w:val="006D4D79"/>
    <w:rsid w:val="006D4FBD"/>
    <w:rsid w:val="006D5879"/>
    <w:rsid w:val="006D6145"/>
    <w:rsid w:val="006D63FD"/>
    <w:rsid w:val="006D65B4"/>
    <w:rsid w:val="006D754A"/>
    <w:rsid w:val="006D7B9C"/>
    <w:rsid w:val="006D7FEC"/>
    <w:rsid w:val="006E04C6"/>
    <w:rsid w:val="006E0A65"/>
    <w:rsid w:val="006E0A8F"/>
    <w:rsid w:val="006E1B01"/>
    <w:rsid w:val="006E24C5"/>
    <w:rsid w:val="006E3E3D"/>
    <w:rsid w:val="006E4836"/>
    <w:rsid w:val="006E59F0"/>
    <w:rsid w:val="006E5B39"/>
    <w:rsid w:val="006E5DDD"/>
    <w:rsid w:val="006E7811"/>
    <w:rsid w:val="006E78DE"/>
    <w:rsid w:val="006F04DA"/>
    <w:rsid w:val="006F0557"/>
    <w:rsid w:val="006F0597"/>
    <w:rsid w:val="006F0EA3"/>
    <w:rsid w:val="006F1B5D"/>
    <w:rsid w:val="006F212B"/>
    <w:rsid w:val="006F37F7"/>
    <w:rsid w:val="006F4A61"/>
    <w:rsid w:val="006F4ADC"/>
    <w:rsid w:val="006F5579"/>
    <w:rsid w:val="006F643D"/>
    <w:rsid w:val="006F675C"/>
    <w:rsid w:val="006F6D13"/>
    <w:rsid w:val="006F7759"/>
    <w:rsid w:val="006F7D95"/>
    <w:rsid w:val="006F7FBA"/>
    <w:rsid w:val="007003BC"/>
    <w:rsid w:val="00700D41"/>
    <w:rsid w:val="0070168A"/>
    <w:rsid w:val="00701B21"/>
    <w:rsid w:val="00701E58"/>
    <w:rsid w:val="00702384"/>
    <w:rsid w:val="007025D6"/>
    <w:rsid w:val="0070377B"/>
    <w:rsid w:val="00703C57"/>
    <w:rsid w:val="007042F4"/>
    <w:rsid w:val="007045C0"/>
    <w:rsid w:val="00704BAE"/>
    <w:rsid w:val="0070548E"/>
    <w:rsid w:val="00705807"/>
    <w:rsid w:val="007058C5"/>
    <w:rsid w:val="00705C74"/>
    <w:rsid w:val="00705C78"/>
    <w:rsid w:val="007060E1"/>
    <w:rsid w:val="00706824"/>
    <w:rsid w:val="0070691B"/>
    <w:rsid w:val="00706B85"/>
    <w:rsid w:val="007071FC"/>
    <w:rsid w:val="00707C84"/>
    <w:rsid w:val="00710541"/>
    <w:rsid w:val="00710A59"/>
    <w:rsid w:val="00710FDE"/>
    <w:rsid w:val="007116C7"/>
    <w:rsid w:val="00711C5A"/>
    <w:rsid w:val="00711DB2"/>
    <w:rsid w:val="00712B66"/>
    <w:rsid w:val="00713C31"/>
    <w:rsid w:val="0071428D"/>
    <w:rsid w:val="007144C9"/>
    <w:rsid w:val="00716B3C"/>
    <w:rsid w:val="007170C2"/>
    <w:rsid w:val="00717CC5"/>
    <w:rsid w:val="00717EE4"/>
    <w:rsid w:val="00717F2D"/>
    <w:rsid w:val="00720453"/>
    <w:rsid w:val="00720574"/>
    <w:rsid w:val="00720853"/>
    <w:rsid w:val="00722129"/>
    <w:rsid w:val="00722CF1"/>
    <w:rsid w:val="007230AB"/>
    <w:rsid w:val="00723848"/>
    <w:rsid w:val="00724173"/>
    <w:rsid w:val="00725186"/>
    <w:rsid w:val="00726730"/>
    <w:rsid w:val="00730598"/>
    <w:rsid w:val="00730A83"/>
    <w:rsid w:val="00731C24"/>
    <w:rsid w:val="0073257E"/>
    <w:rsid w:val="00732A32"/>
    <w:rsid w:val="00732F0B"/>
    <w:rsid w:val="00733066"/>
    <w:rsid w:val="00733469"/>
    <w:rsid w:val="00733539"/>
    <w:rsid w:val="00735557"/>
    <w:rsid w:val="00736236"/>
    <w:rsid w:val="007364E7"/>
    <w:rsid w:val="00737108"/>
    <w:rsid w:val="007379CE"/>
    <w:rsid w:val="00740C57"/>
    <w:rsid w:val="00741805"/>
    <w:rsid w:val="007419A7"/>
    <w:rsid w:val="00741B21"/>
    <w:rsid w:val="00741DD8"/>
    <w:rsid w:val="00741E49"/>
    <w:rsid w:val="007423F6"/>
    <w:rsid w:val="0074250D"/>
    <w:rsid w:val="00743FC3"/>
    <w:rsid w:val="007444B9"/>
    <w:rsid w:val="007445E2"/>
    <w:rsid w:val="00744AC0"/>
    <w:rsid w:val="00745496"/>
    <w:rsid w:val="007460DA"/>
    <w:rsid w:val="0074705B"/>
    <w:rsid w:val="007470EC"/>
    <w:rsid w:val="0075020B"/>
    <w:rsid w:val="00751017"/>
    <w:rsid w:val="00751960"/>
    <w:rsid w:val="007535C7"/>
    <w:rsid w:val="00756551"/>
    <w:rsid w:val="00757769"/>
    <w:rsid w:val="0076067E"/>
    <w:rsid w:val="00761BFD"/>
    <w:rsid w:val="00761C7B"/>
    <w:rsid w:val="00761D5C"/>
    <w:rsid w:val="00761FE5"/>
    <w:rsid w:val="00762476"/>
    <w:rsid w:val="00762A18"/>
    <w:rsid w:val="007632C5"/>
    <w:rsid w:val="00763AE2"/>
    <w:rsid w:val="0076467D"/>
    <w:rsid w:val="00766D90"/>
    <w:rsid w:val="00767C19"/>
    <w:rsid w:val="00767D4E"/>
    <w:rsid w:val="00771067"/>
    <w:rsid w:val="007722ED"/>
    <w:rsid w:val="00773168"/>
    <w:rsid w:val="0077408B"/>
    <w:rsid w:val="00774AF6"/>
    <w:rsid w:val="00774EC8"/>
    <w:rsid w:val="00776781"/>
    <w:rsid w:val="00776FFC"/>
    <w:rsid w:val="007776CC"/>
    <w:rsid w:val="00777CE9"/>
    <w:rsid w:val="00780D05"/>
    <w:rsid w:val="00782714"/>
    <w:rsid w:val="00783792"/>
    <w:rsid w:val="00783C7B"/>
    <w:rsid w:val="00784DB5"/>
    <w:rsid w:val="00784F80"/>
    <w:rsid w:val="0078556C"/>
    <w:rsid w:val="007855C5"/>
    <w:rsid w:val="007856D3"/>
    <w:rsid w:val="00785ABD"/>
    <w:rsid w:val="007860C6"/>
    <w:rsid w:val="00786254"/>
    <w:rsid w:val="00786874"/>
    <w:rsid w:val="00786DB0"/>
    <w:rsid w:val="00787D47"/>
    <w:rsid w:val="0079014E"/>
    <w:rsid w:val="007904BF"/>
    <w:rsid w:val="0079148B"/>
    <w:rsid w:val="00792971"/>
    <w:rsid w:val="007935C6"/>
    <w:rsid w:val="00793736"/>
    <w:rsid w:val="00794129"/>
    <w:rsid w:val="00794516"/>
    <w:rsid w:val="00794878"/>
    <w:rsid w:val="007951C5"/>
    <w:rsid w:val="00795512"/>
    <w:rsid w:val="00795AB7"/>
    <w:rsid w:val="00795E37"/>
    <w:rsid w:val="007963A5"/>
    <w:rsid w:val="0079694C"/>
    <w:rsid w:val="00796CEF"/>
    <w:rsid w:val="00796D89"/>
    <w:rsid w:val="00796DA2"/>
    <w:rsid w:val="0079751B"/>
    <w:rsid w:val="007A0415"/>
    <w:rsid w:val="007A06BA"/>
    <w:rsid w:val="007A27BD"/>
    <w:rsid w:val="007A294A"/>
    <w:rsid w:val="007A3ACE"/>
    <w:rsid w:val="007A4C96"/>
    <w:rsid w:val="007A51A6"/>
    <w:rsid w:val="007A523D"/>
    <w:rsid w:val="007A5629"/>
    <w:rsid w:val="007A56E5"/>
    <w:rsid w:val="007A5F43"/>
    <w:rsid w:val="007A60CA"/>
    <w:rsid w:val="007A6F0F"/>
    <w:rsid w:val="007A708C"/>
    <w:rsid w:val="007A7132"/>
    <w:rsid w:val="007A75B5"/>
    <w:rsid w:val="007A7715"/>
    <w:rsid w:val="007A7985"/>
    <w:rsid w:val="007A7A98"/>
    <w:rsid w:val="007A7ABE"/>
    <w:rsid w:val="007B03C5"/>
    <w:rsid w:val="007B0674"/>
    <w:rsid w:val="007B26E1"/>
    <w:rsid w:val="007B2EB3"/>
    <w:rsid w:val="007B3045"/>
    <w:rsid w:val="007B3166"/>
    <w:rsid w:val="007B4C0F"/>
    <w:rsid w:val="007B5E25"/>
    <w:rsid w:val="007B6E0E"/>
    <w:rsid w:val="007B75F5"/>
    <w:rsid w:val="007C0B68"/>
    <w:rsid w:val="007C2150"/>
    <w:rsid w:val="007C27FB"/>
    <w:rsid w:val="007C2822"/>
    <w:rsid w:val="007C2CBB"/>
    <w:rsid w:val="007C3047"/>
    <w:rsid w:val="007C309C"/>
    <w:rsid w:val="007C3460"/>
    <w:rsid w:val="007C4209"/>
    <w:rsid w:val="007C4295"/>
    <w:rsid w:val="007C5EB9"/>
    <w:rsid w:val="007C7449"/>
    <w:rsid w:val="007C7EA5"/>
    <w:rsid w:val="007D1A95"/>
    <w:rsid w:val="007D245E"/>
    <w:rsid w:val="007D3764"/>
    <w:rsid w:val="007D4243"/>
    <w:rsid w:val="007D485A"/>
    <w:rsid w:val="007D54FF"/>
    <w:rsid w:val="007D570C"/>
    <w:rsid w:val="007D57D4"/>
    <w:rsid w:val="007D5C1A"/>
    <w:rsid w:val="007D6315"/>
    <w:rsid w:val="007D65E3"/>
    <w:rsid w:val="007D724A"/>
    <w:rsid w:val="007D75A3"/>
    <w:rsid w:val="007D7A85"/>
    <w:rsid w:val="007E0D32"/>
    <w:rsid w:val="007E16E2"/>
    <w:rsid w:val="007E19FE"/>
    <w:rsid w:val="007E1AAC"/>
    <w:rsid w:val="007E3B9C"/>
    <w:rsid w:val="007E474B"/>
    <w:rsid w:val="007E4A2F"/>
    <w:rsid w:val="007E5C4A"/>
    <w:rsid w:val="007E6915"/>
    <w:rsid w:val="007E74CA"/>
    <w:rsid w:val="007E7AD3"/>
    <w:rsid w:val="007F005B"/>
    <w:rsid w:val="007F0070"/>
    <w:rsid w:val="007F0194"/>
    <w:rsid w:val="007F0441"/>
    <w:rsid w:val="007F0E99"/>
    <w:rsid w:val="007F20F1"/>
    <w:rsid w:val="007F28A5"/>
    <w:rsid w:val="007F3C55"/>
    <w:rsid w:val="007F4224"/>
    <w:rsid w:val="007F4DD2"/>
    <w:rsid w:val="007F4FB9"/>
    <w:rsid w:val="007F6F6D"/>
    <w:rsid w:val="007F7022"/>
    <w:rsid w:val="007F7690"/>
    <w:rsid w:val="008011CC"/>
    <w:rsid w:val="00801404"/>
    <w:rsid w:val="008017AA"/>
    <w:rsid w:val="00801CBA"/>
    <w:rsid w:val="00801D92"/>
    <w:rsid w:val="008039F6"/>
    <w:rsid w:val="008041AE"/>
    <w:rsid w:val="00804BCF"/>
    <w:rsid w:val="00804FA4"/>
    <w:rsid w:val="00805275"/>
    <w:rsid w:val="008062C1"/>
    <w:rsid w:val="00806A62"/>
    <w:rsid w:val="00806E55"/>
    <w:rsid w:val="008075CE"/>
    <w:rsid w:val="00811709"/>
    <w:rsid w:val="008117F6"/>
    <w:rsid w:val="00812179"/>
    <w:rsid w:val="008124E2"/>
    <w:rsid w:val="008128EB"/>
    <w:rsid w:val="008136FA"/>
    <w:rsid w:val="00813928"/>
    <w:rsid w:val="00814636"/>
    <w:rsid w:val="00814B81"/>
    <w:rsid w:val="00814CA9"/>
    <w:rsid w:val="00815321"/>
    <w:rsid w:val="00815C9E"/>
    <w:rsid w:val="008166DB"/>
    <w:rsid w:val="008173E0"/>
    <w:rsid w:val="008175C1"/>
    <w:rsid w:val="008200D4"/>
    <w:rsid w:val="00820370"/>
    <w:rsid w:val="00820CC6"/>
    <w:rsid w:val="00821D8A"/>
    <w:rsid w:val="0082273E"/>
    <w:rsid w:val="00822C41"/>
    <w:rsid w:val="008239E7"/>
    <w:rsid w:val="00825043"/>
    <w:rsid w:val="00825267"/>
    <w:rsid w:val="008264EC"/>
    <w:rsid w:val="00827C0D"/>
    <w:rsid w:val="00827E7D"/>
    <w:rsid w:val="00830642"/>
    <w:rsid w:val="00831250"/>
    <w:rsid w:val="00831D8D"/>
    <w:rsid w:val="008333B7"/>
    <w:rsid w:val="008336EC"/>
    <w:rsid w:val="008337B9"/>
    <w:rsid w:val="00834FD2"/>
    <w:rsid w:val="00835084"/>
    <w:rsid w:val="00835105"/>
    <w:rsid w:val="00835184"/>
    <w:rsid w:val="00835569"/>
    <w:rsid w:val="00835802"/>
    <w:rsid w:val="00836182"/>
    <w:rsid w:val="00836295"/>
    <w:rsid w:val="008370EE"/>
    <w:rsid w:val="0083761C"/>
    <w:rsid w:val="0084093F"/>
    <w:rsid w:val="0084098A"/>
    <w:rsid w:val="00840DB0"/>
    <w:rsid w:val="00840EDE"/>
    <w:rsid w:val="008418A5"/>
    <w:rsid w:val="00843548"/>
    <w:rsid w:val="0084383C"/>
    <w:rsid w:val="00843CC0"/>
    <w:rsid w:val="008443A1"/>
    <w:rsid w:val="00844ADD"/>
    <w:rsid w:val="0084534E"/>
    <w:rsid w:val="00845844"/>
    <w:rsid w:val="0084589D"/>
    <w:rsid w:val="00845EE9"/>
    <w:rsid w:val="00846062"/>
    <w:rsid w:val="008474C1"/>
    <w:rsid w:val="00847C1C"/>
    <w:rsid w:val="00847DCB"/>
    <w:rsid w:val="0085055E"/>
    <w:rsid w:val="00850C3B"/>
    <w:rsid w:val="00851605"/>
    <w:rsid w:val="00852CA0"/>
    <w:rsid w:val="00852D85"/>
    <w:rsid w:val="00852F6C"/>
    <w:rsid w:val="00853B1A"/>
    <w:rsid w:val="00853E9A"/>
    <w:rsid w:val="0085465C"/>
    <w:rsid w:val="00854967"/>
    <w:rsid w:val="0085540B"/>
    <w:rsid w:val="00855511"/>
    <w:rsid w:val="0085582C"/>
    <w:rsid w:val="00855FD3"/>
    <w:rsid w:val="00856056"/>
    <w:rsid w:val="00857086"/>
    <w:rsid w:val="00857572"/>
    <w:rsid w:val="008601B6"/>
    <w:rsid w:val="00860F4D"/>
    <w:rsid w:val="008611DE"/>
    <w:rsid w:val="00861375"/>
    <w:rsid w:val="0086150C"/>
    <w:rsid w:val="00861C56"/>
    <w:rsid w:val="00861F29"/>
    <w:rsid w:val="008620A2"/>
    <w:rsid w:val="00862741"/>
    <w:rsid w:val="00862BBD"/>
    <w:rsid w:val="00863627"/>
    <w:rsid w:val="00863C9F"/>
    <w:rsid w:val="00863DEE"/>
    <w:rsid w:val="00863F1D"/>
    <w:rsid w:val="008645D6"/>
    <w:rsid w:val="008650D3"/>
    <w:rsid w:val="0086552B"/>
    <w:rsid w:val="008655A2"/>
    <w:rsid w:val="0086584F"/>
    <w:rsid w:val="008671C7"/>
    <w:rsid w:val="00867244"/>
    <w:rsid w:val="00867C0D"/>
    <w:rsid w:val="00867EB8"/>
    <w:rsid w:val="00870335"/>
    <w:rsid w:val="008705CF"/>
    <w:rsid w:val="00870AA2"/>
    <w:rsid w:val="0087295A"/>
    <w:rsid w:val="00873024"/>
    <w:rsid w:val="00873D88"/>
    <w:rsid w:val="00874013"/>
    <w:rsid w:val="0087433B"/>
    <w:rsid w:val="00874765"/>
    <w:rsid w:val="0087621E"/>
    <w:rsid w:val="008767B2"/>
    <w:rsid w:val="008768F6"/>
    <w:rsid w:val="00877328"/>
    <w:rsid w:val="0087787A"/>
    <w:rsid w:val="008802F0"/>
    <w:rsid w:val="0088074F"/>
    <w:rsid w:val="00880992"/>
    <w:rsid w:val="008812C9"/>
    <w:rsid w:val="00881692"/>
    <w:rsid w:val="00883143"/>
    <w:rsid w:val="00883F10"/>
    <w:rsid w:val="0088422F"/>
    <w:rsid w:val="00884F82"/>
    <w:rsid w:val="00885075"/>
    <w:rsid w:val="00886154"/>
    <w:rsid w:val="00886B5E"/>
    <w:rsid w:val="00890277"/>
    <w:rsid w:val="0089061A"/>
    <w:rsid w:val="008915C6"/>
    <w:rsid w:val="00891677"/>
    <w:rsid w:val="00892DB5"/>
    <w:rsid w:val="00894684"/>
    <w:rsid w:val="00894B61"/>
    <w:rsid w:val="00895255"/>
    <w:rsid w:val="00895DF1"/>
    <w:rsid w:val="00896645"/>
    <w:rsid w:val="00896F5C"/>
    <w:rsid w:val="008975D2"/>
    <w:rsid w:val="008A035B"/>
    <w:rsid w:val="008A0459"/>
    <w:rsid w:val="008A1218"/>
    <w:rsid w:val="008A1412"/>
    <w:rsid w:val="008A15B6"/>
    <w:rsid w:val="008A1A5A"/>
    <w:rsid w:val="008A1A6E"/>
    <w:rsid w:val="008A1C05"/>
    <w:rsid w:val="008A202A"/>
    <w:rsid w:val="008A36C9"/>
    <w:rsid w:val="008A5AF9"/>
    <w:rsid w:val="008A6272"/>
    <w:rsid w:val="008A71BE"/>
    <w:rsid w:val="008A76BA"/>
    <w:rsid w:val="008B16DE"/>
    <w:rsid w:val="008B251F"/>
    <w:rsid w:val="008B2602"/>
    <w:rsid w:val="008B2727"/>
    <w:rsid w:val="008B316B"/>
    <w:rsid w:val="008B32C7"/>
    <w:rsid w:val="008B4573"/>
    <w:rsid w:val="008B5059"/>
    <w:rsid w:val="008B5BF2"/>
    <w:rsid w:val="008B5F53"/>
    <w:rsid w:val="008B5FB4"/>
    <w:rsid w:val="008B6934"/>
    <w:rsid w:val="008B6C0C"/>
    <w:rsid w:val="008B6CF8"/>
    <w:rsid w:val="008B72F6"/>
    <w:rsid w:val="008C119E"/>
    <w:rsid w:val="008C1E24"/>
    <w:rsid w:val="008C20E3"/>
    <w:rsid w:val="008C296B"/>
    <w:rsid w:val="008C2A46"/>
    <w:rsid w:val="008C4278"/>
    <w:rsid w:val="008C4A49"/>
    <w:rsid w:val="008C520E"/>
    <w:rsid w:val="008C5497"/>
    <w:rsid w:val="008C563B"/>
    <w:rsid w:val="008C567E"/>
    <w:rsid w:val="008C5DEE"/>
    <w:rsid w:val="008C6046"/>
    <w:rsid w:val="008C6285"/>
    <w:rsid w:val="008C6FE3"/>
    <w:rsid w:val="008C7182"/>
    <w:rsid w:val="008C7268"/>
    <w:rsid w:val="008C7CA5"/>
    <w:rsid w:val="008C7D9D"/>
    <w:rsid w:val="008D0416"/>
    <w:rsid w:val="008D13C6"/>
    <w:rsid w:val="008D197A"/>
    <w:rsid w:val="008D1B04"/>
    <w:rsid w:val="008D3235"/>
    <w:rsid w:val="008D33C8"/>
    <w:rsid w:val="008D3893"/>
    <w:rsid w:val="008D45CD"/>
    <w:rsid w:val="008D55F1"/>
    <w:rsid w:val="008D5CD7"/>
    <w:rsid w:val="008D718E"/>
    <w:rsid w:val="008D79D7"/>
    <w:rsid w:val="008E09C5"/>
    <w:rsid w:val="008E0AA7"/>
    <w:rsid w:val="008E0FF7"/>
    <w:rsid w:val="008E13EB"/>
    <w:rsid w:val="008E2355"/>
    <w:rsid w:val="008E3151"/>
    <w:rsid w:val="008E3386"/>
    <w:rsid w:val="008E5410"/>
    <w:rsid w:val="008E554C"/>
    <w:rsid w:val="008E5A3F"/>
    <w:rsid w:val="008E6EC9"/>
    <w:rsid w:val="008E7209"/>
    <w:rsid w:val="008E7448"/>
    <w:rsid w:val="008E7A85"/>
    <w:rsid w:val="008F11BB"/>
    <w:rsid w:val="008F16FF"/>
    <w:rsid w:val="008F182F"/>
    <w:rsid w:val="008F1E95"/>
    <w:rsid w:val="008F2304"/>
    <w:rsid w:val="008F3791"/>
    <w:rsid w:val="008F3E6E"/>
    <w:rsid w:val="008F4C56"/>
    <w:rsid w:val="008F4D7D"/>
    <w:rsid w:val="008F4F40"/>
    <w:rsid w:val="008F57DD"/>
    <w:rsid w:val="008F5AEE"/>
    <w:rsid w:val="008F6EAA"/>
    <w:rsid w:val="008F7800"/>
    <w:rsid w:val="008F7BCA"/>
    <w:rsid w:val="009001F7"/>
    <w:rsid w:val="00900F4D"/>
    <w:rsid w:val="0090167B"/>
    <w:rsid w:val="00902DEC"/>
    <w:rsid w:val="0090342E"/>
    <w:rsid w:val="00903D3A"/>
    <w:rsid w:val="009044B9"/>
    <w:rsid w:val="009047B1"/>
    <w:rsid w:val="00904BEB"/>
    <w:rsid w:val="00904C86"/>
    <w:rsid w:val="00904E21"/>
    <w:rsid w:val="00906617"/>
    <w:rsid w:val="0090680D"/>
    <w:rsid w:val="009077ED"/>
    <w:rsid w:val="00907B5F"/>
    <w:rsid w:val="0091045D"/>
    <w:rsid w:val="0091281A"/>
    <w:rsid w:val="00912B24"/>
    <w:rsid w:val="009139B5"/>
    <w:rsid w:val="00914514"/>
    <w:rsid w:val="00914549"/>
    <w:rsid w:val="00914C08"/>
    <w:rsid w:val="00914CAD"/>
    <w:rsid w:val="00914EA2"/>
    <w:rsid w:val="00914F2F"/>
    <w:rsid w:val="009151DA"/>
    <w:rsid w:val="00916057"/>
    <w:rsid w:val="009169AD"/>
    <w:rsid w:val="00916AD1"/>
    <w:rsid w:val="0091735F"/>
    <w:rsid w:val="00917637"/>
    <w:rsid w:val="00917FEE"/>
    <w:rsid w:val="0092023D"/>
    <w:rsid w:val="00920472"/>
    <w:rsid w:val="00921251"/>
    <w:rsid w:val="00921861"/>
    <w:rsid w:val="0092189E"/>
    <w:rsid w:val="009219FD"/>
    <w:rsid w:val="00921DF7"/>
    <w:rsid w:val="00924431"/>
    <w:rsid w:val="009257B0"/>
    <w:rsid w:val="009258BD"/>
    <w:rsid w:val="00925DEB"/>
    <w:rsid w:val="009263C0"/>
    <w:rsid w:val="0092656E"/>
    <w:rsid w:val="00926CDB"/>
    <w:rsid w:val="009302D4"/>
    <w:rsid w:val="009307AF"/>
    <w:rsid w:val="009307F2"/>
    <w:rsid w:val="00930CEC"/>
    <w:rsid w:val="00930F4A"/>
    <w:rsid w:val="0093313A"/>
    <w:rsid w:val="0093375E"/>
    <w:rsid w:val="00933BEF"/>
    <w:rsid w:val="0093525B"/>
    <w:rsid w:val="0093787E"/>
    <w:rsid w:val="009412CC"/>
    <w:rsid w:val="0094169D"/>
    <w:rsid w:val="009430BC"/>
    <w:rsid w:val="0094388B"/>
    <w:rsid w:val="00943B0A"/>
    <w:rsid w:val="00943D09"/>
    <w:rsid w:val="00944826"/>
    <w:rsid w:val="009457A1"/>
    <w:rsid w:val="0094587F"/>
    <w:rsid w:val="009479CA"/>
    <w:rsid w:val="00947C5D"/>
    <w:rsid w:val="00947CA9"/>
    <w:rsid w:val="00950478"/>
    <w:rsid w:val="00950888"/>
    <w:rsid w:val="00950AF9"/>
    <w:rsid w:val="00950B5F"/>
    <w:rsid w:val="00950D35"/>
    <w:rsid w:val="0095144C"/>
    <w:rsid w:val="0095165B"/>
    <w:rsid w:val="00951B17"/>
    <w:rsid w:val="00951B5E"/>
    <w:rsid w:val="00951B8D"/>
    <w:rsid w:val="00952FE4"/>
    <w:rsid w:val="009536A8"/>
    <w:rsid w:val="00954514"/>
    <w:rsid w:val="00954596"/>
    <w:rsid w:val="0095519D"/>
    <w:rsid w:val="00955851"/>
    <w:rsid w:val="009573F5"/>
    <w:rsid w:val="00957631"/>
    <w:rsid w:val="009576C3"/>
    <w:rsid w:val="00957E23"/>
    <w:rsid w:val="00960B7A"/>
    <w:rsid w:val="00961487"/>
    <w:rsid w:val="0096163B"/>
    <w:rsid w:val="00961BA7"/>
    <w:rsid w:val="00961F01"/>
    <w:rsid w:val="00962162"/>
    <w:rsid w:val="009621EB"/>
    <w:rsid w:val="009623BC"/>
    <w:rsid w:val="009628BE"/>
    <w:rsid w:val="009631C8"/>
    <w:rsid w:val="009639CB"/>
    <w:rsid w:val="00963AE4"/>
    <w:rsid w:val="00963C14"/>
    <w:rsid w:val="009645CD"/>
    <w:rsid w:val="00965940"/>
    <w:rsid w:val="00965A4E"/>
    <w:rsid w:val="00965DED"/>
    <w:rsid w:val="00966BE5"/>
    <w:rsid w:val="00966EB0"/>
    <w:rsid w:val="00967741"/>
    <w:rsid w:val="0097081F"/>
    <w:rsid w:val="00970BE8"/>
    <w:rsid w:val="00971116"/>
    <w:rsid w:val="00972805"/>
    <w:rsid w:val="00972979"/>
    <w:rsid w:val="00972B4B"/>
    <w:rsid w:val="00972E28"/>
    <w:rsid w:val="00973030"/>
    <w:rsid w:val="009733F3"/>
    <w:rsid w:val="00973C32"/>
    <w:rsid w:val="009748E4"/>
    <w:rsid w:val="00975EC7"/>
    <w:rsid w:val="00976D65"/>
    <w:rsid w:val="00977CE6"/>
    <w:rsid w:val="009807AC"/>
    <w:rsid w:val="00980C18"/>
    <w:rsid w:val="009810E9"/>
    <w:rsid w:val="0098141C"/>
    <w:rsid w:val="00981948"/>
    <w:rsid w:val="00981AA9"/>
    <w:rsid w:val="00981C91"/>
    <w:rsid w:val="00982086"/>
    <w:rsid w:val="00982104"/>
    <w:rsid w:val="00983132"/>
    <w:rsid w:val="00983314"/>
    <w:rsid w:val="009835CC"/>
    <w:rsid w:val="00983DF2"/>
    <w:rsid w:val="0098433A"/>
    <w:rsid w:val="0098561F"/>
    <w:rsid w:val="00985675"/>
    <w:rsid w:val="00985939"/>
    <w:rsid w:val="0098603B"/>
    <w:rsid w:val="0098637F"/>
    <w:rsid w:val="00986A9B"/>
    <w:rsid w:val="00986B9C"/>
    <w:rsid w:val="00986C79"/>
    <w:rsid w:val="00987549"/>
    <w:rsid w:val="00987BAB"/>
    <w:rsid w:val="00987E43"/>
    <w:rsid w:val="00987EB8"/>
    <w:rsid w:val="009906BF"/>
    <w:rsid w:val="009911B5"/>
    <w:rsid w:val="009913F3"/>
    <w:rsid w:val="00991DA1"/>
    <w:rsid w:val="00992073"/>
    <w:rsid w:val="009927F1"/>
    <w:rsid w:val="009936C4"/>
    <w:rsid w:val="009948ED"/>
    <w:rsid w:val="00995ADA"/>
    <w:rsid w:val="0099643A"/>
    <w:rsid w:val="00997959"/>
    <w:rsid w:val="009A015D"/>
    <w:rsid w:val="009A05F0"/>
    <w:rsid w:val="009A0BAF"/>
    <w:rsid w:val="009A1431"/>
    <w:rsid w:val="009A153D"/>
    <w:rsid w:val="009A1634"/>
    <w:rsid w:val="009A22BE"/>
    <w:rsid w:val="009A3A34"/>
    <w:rsid w:val="009A3FE2"/>
    <w:rsid w:val="009A400C"/>
    <w:rsid w:val="009A4B2C"/>
    <w:rsid w:val="009A5592"/>
    <w:rsid w:val="009A59BA"/>
    <w:rsid w:val="009A6417"/>
    <w:rsid w:val="009A6A6D"/>
    <w:rsid w:val="009B01DF"/>
    <w:rsid w:val="009B020D"/>
    <w:rsid w:val="009B072F"/>
    <w:rsid w:val="009B07A1"/>
    <w:rsid w:val="009B09CC"/>
    <w:rsid w:val="009B1269"/>
    <w:rsid w:val="009B1324"/>
    <w:rsid w:val="009B173B"/>
    <w:rsid w:val="009B1A1A"/>
    <w:rsid w:val="009B2463"/>
    <w:rsid w:val="009B2608"/>
    <w:rsid w:val="009B2A71"/>
    <w:rsid w:val="009B32A4"/>
    <w:rsid w:val="009B4027"/>
    <w:rsid w:val="009B48D5"/>
    <w:rsid w:val="009B4975"/>
    <w:rsid w:val="009B561F"/>
    <w:rsid w:val="009B5773"/>
    <w:rsid w:val="009B5D2D"/>
    <w:rsid w:val="009B5E8B"/>
    <w:rsid w:val="009B7314"/>
    <w:rsid w:val="009C058F"/>
    <w:rsid w:val="009C0BEE"/>
    <w:rsid w:val="009C2B3E"/>
    <w:rsid w:val="009C2EA2"/>
    <w:rsid w:val="009C307E"/>
    <w:rsid w:val="009C3721"/>
    <w:rsid w:val="009C4141"/>
    <w:rsid w:val="009C4B55"/>
    <w:rsid w:val="009C57E5"/>
    <w:rsid w:val="009C5FCC"/>
    <w:rsid w:val="009C61A2"/>
    <w:rsid w:val="009C6DF6"/>
    <w:rsid w:val="009C6E92"/>
    <w:rsid w:val="009D04F7"/>
    <w:rsid w:val="009D0548"/>
    <w:rsid w:val="009D1483"/>
    <w:rsid w:val="009D1589"/>
    <w:rsid w:val="009D2003"/>
    <w:rsid w:val="009D2545"/>
    <w:rsid w:val="009D285D"/>
    <w:rsid w:val="009D38C2"/>
    <w:rsid w:val="009D403E"/>
    <w:rsid w:val="009D417F"/>
    <w:rsid w:val="009D45E5"/>
    <w:rsid w:val="009D4B85"/>
    <w:rsid w:val="009D535B"/>
    <w:rsid w:val="009D630B"/>
    <w:rsid w:val="009D6CAA"/>
    <w:rsid w:val="009D6CF6"/>
    <w:rsid w:val="009D6E69"/>
    <w:rsid w:val="009E02DC"/>
    <w:rsid w:val="009E2040"/>
    <w:rsid w:val="009E49AE"/>
    <w:rsid w:val="009E4A3E"/>
    <w:rsid w:val="009E4B01"/>
    <w:rsid w:val="009E4DC7"/>
    <w:rsid w:val="009E57F2"/>
    <w:rsid w:val="009E660A"/>
    <w:rsid w:val="009E6B64"/>
    <w:rsid w:val="009E72E5"/>
    <w:rsid w:val="009E7ED5"/>
    <w:rsid w:val="009F05F2"/>
    <w:rsid w:val="009F0793"/>
    <w:rsid w:val="009F0DD5"/>
    <w:rsid w:val="009F169B"/>
    <w:rsid w:val="009F3F33"/>
    <w:rsid w:val="009F46C8"/>
    <w:rsid w:val="009F4F2A"/>
    <w:rsid w:val="009F660B"/>
    <w:rsid w:val="009F671E"/>
    <w:rsid w:val="009F76DB"/>
    <w:rsid w:val="009F7ED1"/>
    <w:rsid w:val="00A0149B"/>
    <w:rsid w:val="00A01607"/>
    <w:rsid w:val="00A018D4"/>
    <w:rsid w:val="00A02F9D"/>
    <w:rsid w:val="00A03767"/>
    <w:rsid w:val="00A04834"/>
    <w:rsid w:val="00A05628"/>
    <w:rsid w:val="00A07DCF"/>
    <w:rsid w:val="00A102D9"/>
    <w:rsid w:val="00A10BF1"/>
    <w:rsid w:val="00A11225"/>
    <w:rsid w:val="00A11E49"/>
    <w:rsid w:val="00A11ECE"/>
    <w:rsid w:val="00A12979"/>
    <w:rsid w:val="00A131A9"/>
    <w:rsid w:val="00A14464"/>
    <w:rsid w:val="00A1496E"/>
    <w:rsid w:val="00A14F84"/>
    <w:rsid w:val="00A15227"/>
    <w:rsid w:val="00A16D6D"/>
    <w:rsid w:val="00A17C75"/>
    <w:rsid w:val="00A20210"/>
    <w:rsid w:val="00A2048D"/>
    <w:rsid w:val="00A20E77"/>
    <w:rsid w:val="00A20EDD"/>
    <w:rsid w:val="00A211C8"/>
    <w:rsid w:val="00A2121E"/>
    <w:rsid w:val="00A21EAC"/>
    <w:rsid w:val="00A221DE"/>
    <w:rsid w:val="00A22CB2"/>
    <w:rsid w:val="00A23138"/>
    <w:rsid w:val="00A23940"/>
    <w:rsid w:val="00A23ECC"/>
    <w:rsid w:val="00A249BF"/>
    <w:rsid w:val="00A24CD3"/>
    <w:rsid w:val="00A24F05"/>
    <w:rsid w:val="00A25461"/>
    <w:rsid w:val="00A26367"/>
    <w:rsid w:val="00A2678A"/>
    <w:rsid w:val="00A269E1"/>
    <w:rsid w:val="00A27C1C"/>
    <w:rsid w:val="00A30F6A"/>
    <w:rsid w:val="00A31A24"/>
    <w:rsid w:val="00A32AEA"/>
    <w:rsid w:val="00A32F32"/>
    <w:rsid w:val="00A33616"/>
    <w:rsid w:val="00A33E80"/>
    <w:rsid w:val="00A33EFE"/>
    <w:rsid w:val="00A4148D"/>
    <w:rsid w:val="00A44D0E"/>
    <w:rsid w:val="00A461C7"/>
    <w:rsid w:val="00A4621D"/>
    <w:rsid w:val="00A509FB"/>
    <w:rsid w:val="00A51C19"/>
    <w:rsid w:val="00A51E04"/>
    <w:rsid w:val="00A522B5"/>
    <w:rsid w:val="00A52C31"/>
    <w:rsid w:val="00A52F37"/>
    <w:rsid w:val="00A533C5"/>
    <w:rsid w:val="00A5388C"/>
    <w:rsid w:val="00A5397B"/>
    <w:rsid w:val="00A53BE1"/>
    <w:rsid w:val="00A54644"/>
    <w:rsid w:val="00A55921"/>
    <w:rsid w:val="00A560E3"/>
    <w:rsid w:val="00A5628F"/>
    <w:rsid w:val="00A564AF"/>
    <w:rsid w:val="00A566A8"/>
    <w:rsid w:val="00A569B3"/>
    <w:rsid w:val="00A56D0B"/>
    <w:rsid w:val="00A57319"/>
    <w:rsid w:val="00A5775C"/>
    <w:rsid w:val="00A60B86"/>
    <w:rsid w:val="00A60E72"/>
    <w:rsid w:val="00A61F0C"/>
    <w:rsid w:val="00A61FF0"/>
    <w:rsid w:val="00A62580"/>
    <w:rsid w:val="00A63525"/>
    <w:rsid w:val="00A63650"/>
    <w:rsid w:val="00A63AC9"/>
    <w:rsid w:val="00A64502"/>
    <w:rsid w:val="00A64824"/>
    <w:rsid w:val="00A64B5F"/>
    <w:rsid w:val="00A65EA0"/>
    <w:rsid w:val="00A66180"/>
    <w:rsid w:val="00A66517"/>
    <w:rsid w:val="00A6783F"/>
    <w:rsid w:val="00A67B0E"/>
    <w:rsid w:val="00A718EF"/>
    <w:rsid w:val="00A7191F"/>
    <w:rsid w:val="00A72134"/>
    <w:rsid w:val="00A726A8"/>
    <w:rsid w:val="00A72951"/>
    <w:rsid w:val="00A73505"/>
    <w:rsid w:val="00A73B0F"/>
    <w:rsid w:val="00A759B5"/>
    <w:rsid w:val="00A75E02"/>
    <w:rsid w:val="00A76E79"/>
    <w:rsid w:val="00A7771B"/>
    <w:rsid w:val="00A77B53"/>
    <w:rsid w:val="00A802B3"/>
    <w:rsid w:val="00A811F1"/>
    <w:rsid w:val="00A82887"/>
    <w:rsid w:val="00A82D2B"/>
    <w:rsid w:val="00A83010"/>
    <w:rsid w:val="00A83BF5"/>
    <w:rsid w:val="00A8460F"/>
    <w:rsid w:val="00A84CD1"/>
    <w:rsid w:val="00A85E2E"/>
    <w:rsid w:val="00A861F3"/>
    <w:rsid w:val="00A8728F"/>
    <w:rsid w:val="00A8756A"/>
    <w:rsid w:val="00A87A51"/>
    <w:rsid w:val="00A87F7D"/>
    <w:rsid w:val="00A90148"/>
    <w:rsid w:val="00A906B7"/>
    <w:rsid w:val="00A9070E"/>
    <w:rsid w:val="00A90A25"/>
    <w:rsid w:val="00A91C24"/>
    <w:rsid w:val="00A92DD4"/>
    <w:rsid w:val="00A94D0F"/>
    <w:rsid w:val="00A94F13"/>
    <w:rsid w:val="00A9568C"/>
    <w:rsid w:val="00A95BED"/>
    <w:rsid w:val="00A95EA2"/>
    <w:rsid w:val="00A9624F"/>
    <w:rsid w:val="00A9787E"/>
    <w:rsid w:val="00A97AF9"/>
    <w:rsid w:val="00AA08E8"/>
    <w:rsid w:val="00AA0DB4"/>
    <w:rsid w:val="00AA11C5"/>
    <w:rsid w:val="00AA17E2"/>
    <w:rsid w:val="00AA21B7"/>
    <w:rsid w:val="00AA37C7"/>
    <w:rsid w:val="00AA3827"/>
    <w:rsid w:val="00AA382D"/>
    <w:rsid w:val="00AA4A2C"/>
    <w:rsid w:val="00AA59A6"/>
    <w:rsid w:val="00AA6299"/>
    <w:rsid w:val="00AA6E05"/>
    <w:rsid w:val="00AA738D"/>
    <w:rsid w:val="00AA7958"/>
    <w:rsid w:val="00AB0262"/>
    <w:rsid w:val="00AB14A1"/>
    <w:rsid w:val="00AB202A"/>
    <w:rsid w:val="00AB2FB2"/>
    <w:rsid w:val="00AB3D34"/>
    <w:rsid w:val="00AB3F9B"/>
    <w:rsid w:val="00AB4000"/>
    <w:rsid w:val="00AB4AE7"/>
    <w:rsid w:val="00AB5555"/>
    <w:rsid w:val="00AB55AD"/>
    <w:rsid w:val="00AB562B"/>
    <w:rsid w:val="00AB5D1B"/>
    <w:rsid w:val="00AB6918"/>
    <w:rsid w:val="00AB69D4"/>
    <w:rsid w:val="00AB6B40"/>
    <w:rsid w:val="00AB6BBB"/>
    <w:rsid w:val="00AB6C01"/>
    <w:rsid w:val="00AB740A"/>
    <w:rsid w:val="00AB7923"/>
    <w:rsid w:val="00AC01BB"/>
    <w:rsid w:val="00AC1DA5"/>
    <w:rsid w:val="00AC216B"/>
    <w:rsid w:val="00AC26B1"/>
    <w:rsid w:val="00AC360F"/>
    <w:rsid w:val="00AC37DA"/>
    <w:rsid w:val="00AC42B8"/>
    <w:rsid w:val="00AC45C5"/>
    <w:rsid w:val="00AC468C"/>
    <w:rsid w:val="00AC4791"/>
    <w:rsid w:val="00AC4FB6"/>
    <w:rsid w:val="00AC4FD1"/>
    <w:rsid w:val="00AC54DB"/>
    <w:rsid w:val="00AC5FEF"/>
    <w:rsid w:val="00AC6036"/>
    <w:rsid w:val="00AC6337"/>
    <w:rsid w:val="00AC6552"/>
    <w:rsid w:val="00AC6DFD"/>
    <w:rsid w:val="00AC78B5"/>
    <w:rsid w:val="00AD0328"/>
    <w:rsid w:val="00AD11DC"/>
    <w:rsid w:val="00AD1966"/>
    <w:rsid w:val="00AD19E8"/>
    <w:rsid w:val="00AD25F4"/>
    <w:rsid w:val="00AD2979"/>
    <w:rsid w:val="00AD2B03"/>
    <w:rsid w:val="00AD2E07"/>
    <w:rsid w:val="00AD38A9"/>
    <w:rsid w:val="00AD4071"/>
    <w:rsid w:val="00AD44EA"/>
    <w:rsid w:val="00AD4782"/>
    <w:rsid w:val="00AD5112"/>
    <w:rsid w:val="00AD5236"/>
    <w:rsid w:val="00AD527D"/>
    <w:rsid w:val="00AD54E0"/>
    <w:rsid w:val="00AD615C"/>
    <w:rsid w:val="00AD758E"/>
    <w:rsid w:val="00AD7AB5"/>
    <w:rsid w:val="00AE063D"/>
    <w:rsid w:val="00AE08B7"/>
    <w:rsid w:val="00AE0A46"/>
    <w:rsid w:val="00AE0DBA"/>
    <w:rsid w:val="00AE160F"/>
    <w:rsid w:val="00AE21DC"/>
    <w:rsid w:val="00AE239B"/>
    <w:rsid w:val="00AE25D2"/>
    <w:rsid w:val="00AE2B47"/>
    <w:rsid w:val="00AE2CAD"/>
    <w:rsid w:val="00AE3090"/>
    <w:rsid w:val="00AE380E"/>
    <w:rsid w:val="00AE3AAD"/>
    <w:rsid w:val="00AE4189"/>
    <w:rsid w:val="00AE4A72"/>
    <w:rsid w:val="00AE503A"/>
    <w:rsid w:val="00AE68E2"/>
    <w:rsid w:val="00AF0157"/>
    <w:rsid w:val="00AF1FBB"/>
    <w:rsid w:val="00AF2188"/>
    <w:rsid w:val="00AF2EC7"/>
    <w:rsid w:val="00AF3220"/>
    <w:rsid w:val="00AF3AC0"/>
    <w:rsid w:val="00AF41E7"/>
    <w:rsid w:val="00AF4BAE"/>
    <w:rsid w:val="00AF4BCB"/>
    <w:rsid w:val="00AF4C55"/>
    <w:rsid w:val="00AF4F4A"/>
    <w:rsid w:val="00AF5B13"/>
    <w:rsid w:val="00AF647B"/>
    <w:rsid w:val="00AF706E"/>
    <w:rsid w:val="00B008D6"/>
    <w:rsid w:val="00B00C24"/>
    <w:rsid w:val="00B00F93"/>
    <w:rsid w:val="00B01BBE"/>
    <w:rsid w:val="00B023C9"/>
    <w:rsid w:val="00B03F92"/>
    <w:rsid w:val="00B055D8"/>
    <w:rsid w:val="00B06573"/>
    <w:rsid w:val="00B06AD8"/>
    <w:rsid w:val="00B06CD6"/>
    <w:rsid w:val="00B06EBC"/>
    <w:rsid w:val="00B10C12"/>
    <w:rsid w:val="00B11D2D"/>
    <w:rsid w:val="00B123F0"/>
    <w:rsid w:val="00B12891"/>
    <w:rsid w:val="00B12F45"/>
    <w:rsid w:val="00B13200"/>
    <w:rsid w:val="00B146C1"/>
    <w:rsid w:val="00B146E7"/>
    <w:rsid w:val="00B156DF"/>
    <w:rsid w:val="00B15ABB"/>
    <w:rsid w:val="00B15B8E"/>
    <w:rsid w:val="00B16973"/>
    <w:rsid w:val="00B17DE2"/>
    <w:rsid w:val="00B2036A"/>
    <w:rsid w:val="00B21057"/>
    <w:rsid w:val="00B219E7"/>
    <w:rsid w:val="00B21B11"/>
    <w:rsid w:val="00B2202B"/>
    <w:rsid w:val="00B22A00"/>
    <w:rsid w:val="00B23422"/>
    <w:rsid w:val="00B24948"/>
    <w:rsid w:val="00B24CBD"/>
    <w:rsid w:val="00B256FB"/>
    <w:rsid w:val="00B25CA3"/>
    <w:rsid w:val="00B27953"/>
    <w:rsid w:val="00B27FBB"/>
    <w:rsid w:val="00B30028"/>
    <w:rsid w:val="00B31B9B"/>
    <w:rsid w:val="00B31E8D"/>
    <w:rsid w:val="00B31FFC"/>
    <w:rsid w:val="00B32E6D"/>
    <w:rsid w:val="00B3313B"/>
    <w:rsid w:val="00B331E8"/>
    <w:rsid w:val="00B331EA"/>
    <w:rsid w:val="00B33C0C"/>
    <w:rsid w:val="00B345CA"/>
    <w:rsid w:val="00B34732"/>
    <w:rsid w:val="00B34D28"/>
    <w:rsid w:val="00B3501B"/>
    <w:rsid w:val="00B353B8"/>
    <w:rsid w:val="00B35C56"/>
    <w:rsid w:val="00B36722"/>
    <w:rsid w:val="00B36F17"/>
    <w:rsid w:val="00B372ED"/>
    <w:rsid w:val="00B37A08"/>
    <w:rsid w:val="00B404AC"/>
    <w:rsid w:val="00B40603"/>
    <w:rsid w:val="00B408B0"/>
    <w:rsid w:val="00B40AF6"/>
    <w:rsid w:val="00B40B5F"/>
    <w:rsid w:val="00B41071"/>
    <w:rsid w:val="00B4254C"/>
    <w:rsid w:val="00B425C0"/>
    <w:rsid w:val="00B42DB6"/>
    <w:rsid w:val="00B43654"/>
    <w:rsid w:val="00B443CF"/>
    <w:rsid w:val="00B45689"/>
    <w:rsid w:val="00B46572"/>
    <w:rsid w:val="00B46957"/>
    <w:rsid w:val="00B46C1B"/>
    <w:rsid w:val="00B47B54"/>
    <w:rsid w:val="00B50E99"/>
    <w:rsid w:val="00B51926"/>
    <w:rsid w:val="00B51F9A"/>
    <w:rsid w:val="00B54817"/>
    <w:rsid w:val="00B54DA7"/>
    <w:rsid w:val="00B5535D"/>
    <w:rsid w:val="00B55F22"/>
    <w:rsid w:val="00B578A3"/>
    <w:rsid w:val="00B57C69"/>
    <w:rsid w:val="00B600C6"/>
    <w:rsid w:val="00B60167"/>
    <w:rsid w:val="00B60956"/>
    <w:rsid w:val="00B60C11"/>
    <w:rsid w:val="00B60FC0"/>
    <w:rsid w:val="00B61665"/>
    <w:rsid w:val="00B63528"/>
    <w:rsid w:val="00B63DAF"/>
    <w:rsid w:val="00B63E98"/>
    <w:rsid w:val="00B63F3B"/>
    <w:rsid w:val="00B64138"/>
    <w:rsid w:val="00B64877"/>
    <w:rsid w:val="00B65754"/>
    <w:rsid w:val="00B661AA"/>
    <w:rsid w:val="00B66242"/>
    <w:rsid w:val="00B670D3"/>
    <w:rsid w:val="00B67958"/>
    <w:rsid w:val="00B701D1"/>
    <w:rsid w:val="00B716BB"/>
    <w:rsid w:val="00B716FD"/>
    <w:rsid w:val="00B71BC7"/>
    <w:rsid w:val="00B71EB1"/>
    <w:rsid w:val="00B72DF9"/>
    <w:rsid w:val="00B73029"/>
    <w:rsid w:val="00B734C2"/>
    <w:rsid w:val="00B73BDA"/>
    <w:rsid w:val="00B74053"/>
    <w:rsid w:val="00B75194"/>
    <w:rsid w:val="00B765A0"/>
    <w:rsid w:val="00B76C02"/>
    <w:rsid w:val="00B7704A"/>
    <w:rsid w:val="00B772A4"/>
    <w:rsid w:val="00B77BD2"/>
    <w:rsid w:val="00B814CB"/>
    <w:rsid w:val="00B81B6A"/>
    <w:rsid w:val="00B820F4"/>
    <w:rsid w:val="00B82F37"/>
    <w:rsid w:val="00B835E0"/>
    <w:rsid w:val="00B8396D"/>
    <w:rsid w:val="00B8485D"/>
    <w:rsid w:val="00B84E15"/>
    <w:rsid w:val="00B85629"/>
    <w:rsid w:val="00B85A9E"/>
    <w:rsid w:val="00B86584"/>
    <w:rsid w:val="00B90331"/>
    <w:rsid w:val="00B903ED"/>
    <w:rsid w:val="00B90B2D"/>
    <w:rsid w:val="00B91178"/>
    <w:rsid w:val="00B93233"/>
    <w:rsid w:val="00B9332A"/>
    <w:rsid w:val="00B935A1"/>
    <w:rsid w:val="00B94BB9"/>
    <w:rsid w:val="00B95377"/>
    <w:rsid w:val="00B95DAD"/>
    <w:rsid w:val="00B9687F"/>
    <w:rsid w:val="00B96B3C"/>
    <w:rsid w:val="00B96C0C"/>
    <w:rsid w:val="00B9734D"/>
    <w:rsid w:val="00B97732"/>
    <w:rsid w:val="00BA00F3"/>
    <w:rsid w:val="00BA27F4"/>
    <w:rsid w:val="00BA2E40"/>
    <w:rsid w:val="00BA327E"/>
    <w:rsid w:val="00BA336E"/>
    <w:rsid w:val="00BA3627"/>
    <w:rsid w:val="00BA3CB7"/>
    <w:rsid w:val="00BA41DE"/>
    <w:rsid w:val="00BA53B9"/>
    <w:rsid w:val="00BA556C"/>
    <w:rsid w:val="00BA5A5B"/>
    <w:rsid w:val="00BA5EC9"/>
    <w:rsid w:val="00BA65AC"/>
    <w:rsid w:val="00BA69AF"/>
    <w:rsid w:val="00BB0AE1"/>
    <w:rsid w:val="00BB0F31"/>
    <w:rsid w:val="00BB15AB"/>
    <w:rsid w:val="00BB17BB"/>
    <w:rsid w:val="00BB189B"/>
    <w:rsid w:val="00BB1D21"/>
    <w:rsid w:val="00BB2E51"/>
    <w:rsid w:val="00BB4BEA"/>
    <w:rsid w:val="00BB4C1A"/>
    <w:rsid w:val="00BB50AB"/>
    <w:rsid w:val="00BB6664"/>
    <w:rsid w:val="00BB6FE0"/>
    <w:rsid w:val="00BC01FC"/>
    <w:rsid w:val="00BC1F79"/>
    <w:rsid w:val="00BC2201"/>
    <w:rsid w:val="00BC27DD"/>
    <w:rsid w:val="00BC32DC"/>
    <w:rsid w:val="00BC3C7A"/>
    <w:rsid w:val="00BC6506"/>
    <w:rsid w:val="00BC7DC6"/>
    <w:rsid w:val="00BD08EC"/>
    <w:rsid w:val="00BD1039"/>
    <w:rsid w:val="00BD13B5"/>
    <w:rsid w:val="00BD223D"/>
    <w:rsid w:val="00BD2DF3"/>
    <w:rsid w:val="00BD2EFC"/>
    <w:rsid w:val="00BD340E"/>
    <w:rsid w:val="00BD3850"/>
    <w:rsid w:val="00BD3960"/>
    <w:rsid w:val="00BD605C"/>
    <w:rsid w:val="00BD60AD"/>
    <w:rsid w:val="00BD6C02"/>
    <w:rsid w:val="00BE1244"/>
    <w:rsid w:val="00BE165D"/>
    <w:rsid w:val="00BE2394"/>
    <w:rsid w:val="00BE2702"/>
    <w:rsid w:val="00BE40E9"/>
    <w:rsid w:val="00BE4326"/>
    <w:rsid w:val="00BE4492"/>
    <w:rsid w:val="00BE5498"/>
    <w:rsid w:val="00BE57ED"/>
    <w:rsid w:val="00BE5F4F"/>
    <w:rsid w:val="00BE60DB"/>
    <w:rsid w:val="00BE7918"/>
    <w:rsid w:val="00BE7CEA"/>
    <w:rsid w:val="00BF0191"/>
    <w:rsid w:val="00BF0DDA"/>
    <w:rsid w:val="00BF13EC"/>
    <w:rsid w:val="00BF1C07"/>
    <w:rsid w:val="00BF3DEE"/>
    <w:rsid w:val="00BF4893"/>
    <w:rsid w:val="00BF4BBD"/>
    <w:rsid w:val="00BF4CB6"/>
    <w:rsid w:val="00BF54AC"/>
    <w:rsid w:val="00BF54BD"/>
    <w:rsid w:val="00BF5F82"/>
    <w:rsid w:val="00BF60F2"/>
    <w:rsid w:val="00BF6472"/>
    <w:rsid w:val="00BF6B8E"/>
    <w:rsid w:val="00BF6EE0"/>
    <w:rsid w:val="00C00ADF"/>
    <w:rsid w:val="00C025A5"/>
    <w:rsid w:val="00C03C78"/>
    <w:rsid w:val="00C04FD3"/>
    <w:rsid w:val="00C051A9"/>
    <w:rsid w:val="00C05684"/>
    <w:rsid w:val="00C056BE"/>
    <w:rsid w:val="00C065A2"/>
    <w:rsid w:val="00C07919"/>
    <w:rsid w:val="00C103F9"/>
    <w:rsid w:val="00C104AC"/>
    <w:rsid w:val="00C110E1"/>
    <w:rsid w:val="00C1198F"/>
    <w:rsid w:val="00C11FA1"/>
    <w:rsid w:val="00C12AB8"/>
    <w:rsid w:val="00C12E21"/>
    <w:rsid w:val="00C12E65"/>
    <w:rsid w:val="00C13179"/>
    <w:rsid w:val="00C13C20"/>
    <w:rsid w:val="00C13F74"/>
    <w:rsid w:val="00C144F7"/>
    <w:rsid w:val="00C14630"/>
    <w:rsid w:val="00C146D3"/>
    <w:rsid w:val="00C15112"/>
    <w:rsid w:val="00C1532E"/>
    <w:rsid w:val="00C15646"/>
    <w:rsid w:val="00C16A14"/>
    <w:rsid w:val="00C16BE0"/>
    <w:rsid w:val="00C21C39"/>
    <w:rsid w:val="00C2325C"/>
    <w:rsid w:val="00C236A8"/>
    <w:rsid w:val="00C2389E"/>
    <w:rsid w:val="00C239ED"/>
    <w:rsid w:val="00C23B49"/>
    <w:rsid w:val="00C24178"/>
    <w:rsid w:val="00C24D9D"/>
    <w:rsid w:val="00C25CF3"/>
    <w:rsid w:val="00C263E9"/>
    <w:rsid w:val="00C2775A"/>
    <w:rsid w:val="00C30318"/>
    <w:rsid w:val="00C3063A"/>
    <w:rsid w:val="00C30BAD"/>
    <w:rsid w:val="00C31E8F"/>
    <w:rsid w:val="00C32EA5"/>
    <w:rsid w:val="00C333C7"/>
    <w:rsid w:val="00C335DA"/>
    <w:rsid w:val="00C33D3E"/>
    <w:rsid w:val="00C33EA3"/>
    <w:rsid w:val="00C349B5"/>
    <w:rsid w:val="00C362E0"/>
    <w:rsid w:val="00C36ED4"/>
    <w:rsid w:val="00C376CC"/>
    <w:rsid w:val="00C400F7"/>
    <w:rsid w:val="00C40EC6"/>
    <w:rsid w:val="00C41991"/>
    <w:rsid w:val="00C419AD"/>
    <w:rsid w:val="00C41B5F"/>
    <w:rsid w:val="00C4290E"/>
    <w:rsid w:val="00C437BA"/>
    <w:rsid w:val="00C44395"/>
    <w:rsid w:val="00C443B3"/>
    <w:rsid w:val="00C44E5A"/>
    <w:rsid w:val="00C45CE8"/>
    <w:rsid w:val="00C469FB"/>
    <w:rsid w:val="00C46F06"/>
    <w:rsid w:val="00C47015"/>
    <w:rsid w:val="00C47359"/>
    <w:rsid w:val="00C47DA6"/>
    <w:rsid w:val="00C50877"/>
    <w:rsid w:val="00C50986"/>
    <w:rsid w:val="00C50ABF"/>
    <w:rsid w:val="00C50EF2"/>
    <w:rsid w:val="00C51256"/>
    <w:rsid w:val="00C51566"/>
    <w:rsid w:val="00C516B7"/>
    <w:rsid w:val="00C516C4"/>
    <w:rsid w:val="00C51B81"/>
    <w:rsid w:val="00C51C1F"/>
    <w:rsid w:val="00C52433"/>
    <w:rsid w:val="00C52D62"/>
    <w:rsid w:val="00C52EF3"/>
    <w:rsid w:val="00C533D4"/>
    <w:rsid w:val="00C536F6"/>
    <w:rsid w:val="00C53841"/>
    <w:rsid w:val="00C53A4C"/>
    <w:rsid w:val="00C5448D"/>
    <w:rsid w:val="00C5477F"/>
    <w:rsid w:val="00C547B7"/>
    <w:rsid w:val="00C5503B"/>
    <w:rsid w:val="00C55A32"/>
    <w:rsid w:val="00C564F2"/>
    <w:rsid w:val="00C56F11"/>
    <w:rsid w:val="00C570D2"/>
    <w:rsid w:val="00C61F3A"/>
    <w:rsid w:val="00C629CB"/>
    <w:rsid w:val="00C62B70"/>
    <w:rsid w:val="00C62B75"/>
    <w:rsid w:val="00C62CF1"/>
    <w:rsid w:val="00C62F9E"/>
    <w:rsid w:val="00C657B5"/>
    <w:rsid w:val="00C661E1"/>
    <w:rsid w:val="00C6652B"/>
    <w:rsid w:val="00C66686"/>
    <w:rsid w:val="00C678C4"/>
    <w:rsid w:val="00C67E86"/>
    <w:rsid w:val="00C71215"/>
    <w:rsid w:val="00C71608"/>
    <w:rsid w:val="00C7216B"/>
    <w:rsid w:val="00C727BE"/>
    <w:rsid w:val="00C72AB9"/>
    <w:rsid w:val="00C732A9"/>
    <w:rsid w:val="00C73448"/>
    <w:rsid w:val="00C73E2E"/>
    <w:rsid w:val="00C74546"/>
    <w:rsid w:val="00C748E2"/>
    <w:rsid w:val="00C753B8"/>
    <w:rsid w:val="00C7776C"/>
    <w:rsid w:val="00C77A8C"/>
    <w:rsid w:val="00C80472"/>
    <w:rsid w:val="00C81863"/>
    <w:rsid w:val="00C82176"/>
    <w:rsid w:val="00C8398D"/>
    <w:rsid w:val="00C84BC2"/>
    <w:rsid w:val="00C85139"/>
    <w:rsid w:val="00C85657"/>
    <w:rsid w:val="00C86D83"/>
    <w:rsid w:val="00C87D59"/>
    <w:rsid w:val="00C9137B"/>
    <w:rsid w:val="00C91C88"/>
    <w:rsid w:val="00C91DA4"/>
    <w:rsid w:val="00C92050"/>
    <w:rsid w:val="00C928CC"/>
    <w:rsid w:val="00C939C3"/>
    <w:rsid w:val="00C94228"/>
    <w:rsid w:val="00C942A5"/>
    <w:rsid w:val="00C943A2"/>
    <w:rsid w:val="00C95947"/>
    <w:rsid w:val="00C96D56"/>
    <w:rsid w:val="00C977E6"/>
    <w:rsid w:val="00CA0020"/>
    <w:rsid w:val="00CA0B2E"/>
    <w:rsid w:val="00CA18CA"/>
    <w:rsid w:val="00CA1C54"/>
    <w:rsid w:val="00CA2557"/>
    <w:rsid w:val="00CA28D2"/>
    <w:rsid w:val="00CA4DBD"/>
    <w:rsid w:val="00CA5413"/>
    <w:rsid w:val="00CA5674"/>
    <w:rsid w:val="00CA5BDA"/>
    <w:rsid w:val="00CA5C1A"/>
    <w:rsid w:val="00CA5D94"/>
    <w:rsid w:val="00CA633F"/>
    <w:rsid w:val="00CA641E"/>
    <w:rsid w:val="00CA7558"/>
    <w:rsid w:val="00CA785F"/>
    <w:rsid w:val="00CA792A"/>
    <w:rsid w:val="00CA7949"/>
    <w:rsid w:val="00CB0C6E"/>
    <w:rsid w:val="00CB0C89"/>
    <w:rsid w:val="00CB226B"/>
    <w:rsid w:val="00CB229B"/>
    <w:rsid w:val="00CB33B4"/>
    <w:rsid w:val="00CB3836"/>
    <w:rsid w:val="00CB394A"/>
    <w:rsid w:val="00CB3D93"/>
    <w:rsid w:val="00CB4441"/>
    <w:rsid w:val="00CB4B1A"/>
    <w:rsid w:val="00CB4E1F"/>
    <w:rsid w:val="00CB508C"/>
    <w:rsid w:val="00CB6D32"/>
    <w:rsid w:val="00CC152E"/>
    <w:rsid w:val="00CC1705"/>
    <w:rsid w:val="00CC2493"/>
    <w:rsid w:val="00CC3222"/>
    <w:rsid w:val="00CC35F1"/>
    <w:rsid w:val="00CC35FF"/>
    <w:rsid w:val="00CC3B86"/>
    <w:rsid w:val="00CC458E"/>
    <w:rsid w:val="00CC57A2"/>
    <w:rsid w:val="00CC5B3B"/>
    <w:rsid w:val="00CC703C"/>
    <w:rsid w:val="00CD0054"/>
    <w:rsid w:val="00CD0E6E"/>
    <w:rsid w:val="00CD17E9"/>
    <w:rsid w:val="00CD1A04"/>
    <w:rsid w:val="00CD1C9C"/>
    <w:rsid w:val="00CD23AE"/>
    <w:rsid w:val="00CD27DF"/>
    <w:rsid w:val="00CD2ACF"/>
    <w:rsid w:val="00CD2D8A"/>
    <w:rsid w:val="00CD3BAC"/>
    <w:rsid w:val="00CD3FF2"/>
    <w:rsid w:val="00CD4A65"/>
    <w:rsid w:val="00CD531F"/>
    <w:rsid w:val="00CD5549"/>
    <w:rsid w:val="00CD6304"/>
    <w:rsid w:val="00CD68F8"/>
    <w:rsid w:val="00CD6FA3"/>
    <w:rsid w:val="00CD777B"/>
    <w:rsid w:val="00CE2184"/>
    <w:rsid w:val="00CE3B7F"/>
    <w:rsid w:val="00CE3FA2"/>
    <w:rsid w:val="00CE41A0"/>
    <w:rsid w:val="00CE4958"/>
    <w:rsid w:val="00CE5BB1"/>
    <w:rsid w:val="00CE63E4"/>
    <w:rsid w:val="00CE68E2"/>
    <w:rsid w:val="00CE706E"/>
    <w:rsid w:val="00CE70B1"/>
    <w:rsid w:val="00CE7AE1"/>
    <w:rsid w:val="00CE7AE4"/>
    <w:rsid w:val="00CF09CC"/>
    <w:rsid w:val="00CF0A4C"/>
    <w:rsid w:val="00CF1103"/>
    <w:rsid w:val="00CF150A"/>
    <w:rsid w:val="00CF2225"/>
    <w:rsid w:val="00CF25E7"/>
    <w:rsid w:val="00CF3C77"/>
    <w:rsid w:val="00CF45A2"/>
    <w:rsid w:val="00CF52E7"/>
    <w:rsid w:val="00CF64B5"/>
    <w:rsid w:val="00CF7853"/>
    <w:rsid w:val="00D004ED"/>
    <w:rsid w:val="00D0260F"/>
    <w:rsid w:val="00D02B2E"/>
    <w:rsid w:val="00D03708"/>
    <w:rsid w:val="00D037CA"/>
    <w:rsid w:val="00D05064"/>
    <w:rsid w:val="00D06776"/>
    <w:rsid w:val="00D06BAC"/>
    <w:rsid w:val="00D06E46"/>
    <w:rsid w:val="00D06F95"/>
    <w:rsid w:val="00D10321"/>
    <w:rsid w:val="00D10E7A"/>
    <w:rsid w:val="00D1107A"/>
    <w:rsid w:val="00D111A6"/>
    <w:rsid w:val="00D1158C"/>
    <w:rsid w:val="00D11600"/>
    <w:rsid w:val="00D119A2"/>
    <w:rsid w:val="00D12E31"/>
    <w:rsid w:val="00D137F9"/>
    <w:rsid w:val="00D1458C"/>
    <w:rsid w:val="00D1475C"/>
    <w:rsid w:val="00D15EA7"/>
    <w:rsid w:val="00D1620E"/>
    <w:rsid w:val="00D16867"/>
    <w:rsid w:val="00D16EEC"/>
    <w:rsid w:val="00D17B34"/>
    <w:rsid w:val="00D17E91"/>
    <w:rsid w:val="00D2047A"/>
    <w:rsid w:val="00D20631"/>
    <w:rsid w:val="00D20771"/>
    <w:rsid w:val="00D207FC"/>
    <w:rsid w:val="00D2260B"/>
    <w:rsid w:val="00D22AC5"/>
    <w:rsid w:val="00D22D49"/>
    <w:rsid w:val="00D23930"/>
    <w:rsid w:val="00D23A23"/>
    <w:rsid w:val="00D23A30"/>
    <w:rsid w:val="00D24D8A"/>
    <w:rsid w:val="00D24DA4"/>
    <w:rsid w:val="00D24F35"/>
    <w:rsid w:val="00D25235"/>
    <w:rsid w:val="00D25383"/>
    <w:rsid w:val="00D25670"/>
    <w:rsid w:val="00D301FF"/>
    <w:rsid w:val="00D3182F"/>
    <w:rsid w:val="00D3257F"/>
    <w:rsid w:val="00D3262C"/>
    <w:rsid w:val="00D33F79"/>
    <w:rsid w:val="00D340E2"/>
    <w:rsid w:val="00D34E5F"/>
    <w:rsid w:val="00D34F94"/>
    <w:rsid w:val="00D36887"/>
    <w:rsid w:val="00D373EA"/>
    <w:rsid w:val="00D37563"/>
    <w:rsid w:val="00D379EB"/>
    <w:rsid w:val="00D400B8"/>
    <w:rsid w:val="00D4022C"/>
    <w:rsid w:val="00D41023"/>
    <w:rsid w:val="00D41C6C"/>
    <w:rsid w:val="00D42465"/>
    <w:rsid w:val="00D425F8"/>
    <w:rsid w:val="00D42E5B"/>
    <w:rsid w:val="00D439D1"/>
    <w:rsid w:val="00D43C68"/>
    <w:rsid w:val="00D444B2"/>
    <w:rsid w:val="00D451FD"/>
    <w:rsid w:val="00D453E4"/>
    <w:rsid w:val="00D45AEA"/>
    <w:rsid w:val="00D47226"/>
    <w:rsid w:val="00D50B21"/>
    <w:rsid w:val="00D51349"/>
    <w:rsid w:val="00D527AF"/>
    <w:rsid w:val="00D529E1"/>
    <w:rsid w:val="00D534C2"/>
    <w:rsid w:val="00D5410F"/>
    <w:rsid w:val="00D54318"/>
    <w:rsid w:val="00D564DF"/>
    <w:rsid w:val="00D568F4"/>
    <w:rsid w:val="00D576DD"/>
    <w:rsid w:val="00D57CB4"/>
    <w:rsid w:val="00D61477"/>
    <w:rsid w:val="00D619E2"/>
    <w:rsid w:val="00D62036"/>
    <w:rsid w:val="00D620CC"/>
    <w:rsid w:val="00D626BE"/>
    <w:rsid w:val="00D634B8"/>
    <w:rsid w:val="00D63EF3"/>
    <w:rsid w:val="00D64441"/>
    <w:rsid w:val="00D65497"/>
    <w:rsid w:val="00D654DA"/>
    <w:rsid w:val="00D65D34"/>
    <w:rsid w:val="00D6609E"/>
    <w:rsid w:val="00D67A9F"/>
    <w:rsid w:val="00D67C20"/>
    <w:rsid w:val="00D70271"/>
    <w:rsid w:val="00D703DE"/>
    <w:rsid w:val="00D70C1B"/>
    <w:rsid w:val="00D70E5C"/>
    <w:rsid w:val="00D713B2"/>
    <w:rsid w:val="00D7146C"/>
    <w:rsid w:val="00D718CD"/>
    <w:rsid w:val="00D72D00"/>
    <w:rsid w:val="00D73D23"/>
    <w:rsid w:val="00D7416F"/>
    <w:rsid w:val="00D74AF0"/>
    <w:rsid w:val="00D7528E"/>
    <w:rsid w:val="00D755F2"/>
    <w:rsid w:val="00D762AC"/>
    <w:rsid w:val="00D775E7"/>
    <w:rsid w:val="00D77B9E"/>
    <w:rsid w:val="00D80A77"/>
    <w:rsid w:val="00D81CA9"/>
    <w:rsid w:val="00D839D8"/>
    <w:rsid w:val="00D83F9E"/>
    <w:rsid w:val="00D840C2"/>
    <w:rsid w:val="00D84562"/>
    <w:rsid w:val="00D85C16"/>
    <w:rsid w:val="00D86169"/>
    <w:rsid w:val="00D8732E"/>
    <w:rsid w:val="00D91294"/>
    <w:rsid w:val="00D91316"/>
    <w:rsid w:val="00D9186A"/>
    <w:rsid w:val="00D92CC9"/>
    <w:rsid w:val="00D92D47"/>
    <w:rsid w:val="00D94213"/>
    <w:rsid w:val="00D94B1D"/>
    <w:rsid w:val="00D94BEB"/>
    <w:rsid w:val="00D94EA5"/>
    <w:rsid w:val="00D95F32"/>
    <w:rsid w:val="00D96970"/>
    <w:rsid w:val="00DA024A"/>
    <w:rsid w:val="00DA0673"/>
    <w:rsid w:val="00DA07EE"/>
    <w:rsid w:val="00DA0A58"/>
    <w:rsid w:val="00DA1C85"/>
    <w:rsid w:val="00DA1CC9"/>
    <w:rsid w:val="00DA2E58"/>
    <w:rsid w:val="00DA328E"/>
    <w:rsid w:val="00DA3AA6"/>
    <w:rsid w:val="00DA46C1"/>
    <w:rsid w:val="00DA67C8"/>
    <w:rsid w:val="00DA70DD"/>
    <w:rsid w:val="00DA72A8"/>
    <w:rsid w:val="00DB088F"/>
    <w:rsid w:val="00DB0B4A"/>
    <w:rsid w:val="00DB1487"/>
    <w:rsid w:val="00DB19B4"/>
    <w:rsid w:val="00DB19F1"/>
    <w:rsid w:val="00DB26AE"/>
    <w:rsid w:val="00DB2CDD"/>
    <w:rsid w:val="00DB32FB"/>
    <w:rsid w:val="00DB4411"/>
    <w:rsid w:val="00DB466D"/>
    <w:rsid w:val="00DB4E4D"/>
    <w:rsid w:val="00DB5FD0"/>
    <w:rsid w:val="00DB7395"/>
    <w:rsid w:val="00DB75C2"/>
    <w:rsid w:val="00DB7E2C"/>
    <w:rsid w:val="00DC027B"/>
    <w:rsid w:val="00DC0A64"/>
    <w:rsid w:val="00DC0FC4"/>
    <w:rsid w:val="00DC1B9A"/>
    <w:rsid w:val="00DC2344"/>
    <w:rsid w:val="00DC282A"/>
    <w:rsid w:val="00DC2E4F"/>
    <w:rsid w:val="00DC384C"/>
    <w:rsid w:val="00DC40C4"/>
    <w:rsid w:val="00DC49AC"/>
    <w:rsid w:val="00DC4AFD"/>
    <w:rsid w:val="00DC4D87"/>
    <w:rsid w:val="00DC4D8A"/>
    <w:rsid w:val="00DC5643"/>
    <w:rsid w:val="00DC6991"/>
    <w:rsid w:val="00DC6DF6"/>
    <w:rsid w:val="00DC7BFE"/>
    <w:rsid w:val="00DC7E7A"/>
    <w:rsid w:val="00DD0555"/>
    <w:rsid w:val="00DD08C7"/>
    <w:rsid w:val="00DD1337"/>
    <w:rsid w:val="00DD182B"/>
    <w:rsid w:val="00DD1A10"/>
    <w:rsid w:val="00DD200D"/>
    <w:rsid w:val="00DD230B"/>
    <w:rsid w:val="00DD2990"/>
    <w:rsid w:val="00DD2F41"/>
    <w:rsid w:val="00DD2FE9"/>
    <w:rsid w:val="00DD3505"/>
    <w:rsid w:val="00DD3A7E"/>
    <w:rsid w:val="00DD41A1"/>
    <w:rsid w:val="00DD434E"/>
    <w:rsid w:val="00DD4402"/>
    <w:rsid w:val="00DD4E2F"/>
    <w:rsid w:val="00DD5A10"/>
    <w:rsid w:val="00DD60D0"/>
    <w:rsid w:val="00DD6200"/>
    <w:rsid w:val="00DD686C"/>
    <w:rsid w:val="00DD6E86"/>
    <w:rsid w:val="00DD7FA2"/>
    <w:rsid w:val="00DE0E5D"/>
    <w:rsid w:val="00DE3D96"/>
    <w:rsid w:val="00DE3DD9"/>
    <w:rsid w:val="00DE447F"/>
    <w:rsid w:val="00DE48F0"/>
    <w:rsid w:val="00DE4A77"/>
    <w:rsid w:val="00DE68EE"/>
    <w:rsid w:val="00DE6996"/>
    <w:rsid w:val="00DE6D24"/>
    <w:rsid w:val="00DE7285"/>
    <w:rsid w:val="00DE7B32"/>
    <w:rsid w:val="00DE7C40"/>
    <w:rsid w:val="00DF079E"/>
    <w:rsid w:val="00DF0EA5"/>
    <w:rsid w:val="00DF15FC"/>
    <w:rsid w:val="00DF1F1D"/>
    <w:rsid w:val="00DF23A5"/>
    <w:rsid w:val="00DF28E6"/>
    <w:rsid w:val="00DF3554"/>
    <w:rsid w:val="00DF4C6E"/>
    <w:rsid w:val="00DF5D2C"/>
    <w:rsid w:val="00DF6446"/>
    <w:rsid w:val="00DF6666"/>
    <w:rsid w:val="00DF745E"/>
    <w:rsid w:val="00DF762E"/>
    <w:rsid w:val="00E0044E"/>
    <w:rsid w:val="00E00816"/>
    <w:rsid w:val="00E00A7D"/>
    <w:rsid w:val="00E0163A"/>
    <w:rsid w:val="00E0239F"/>
    <w:rsid w:val="00E0255F"/>
    <w:rsid w:val="00E0267B"/>
    <w:rsid w:val="00E02B33"/>
    <w:rsid w:val="00E04441"/>
    <w:rsid w:val="00E05F03"/>
    <w:rsid w:val="00E05F27"/>
    <w:rsid w:val="00E06370"/>
    <w:rsid w:val="00E06B7B"/>
    <w:rsid w:val="00E06E20"/>
    <w:rsid w:val="00E07DD9"/>
    <w:rsid w:val="00E102A8"/>
    <w:rsid w:val="00E102F8"/>
    <w:rsid w:val="00E107A0"/>
    <w:rsid w:val="00E12FCF"/>
    <w:rsid w:val="00E13273"/>
    <w:rsid w:val="00E13379"/>
    <w:rsid w:val="00E139EE"/>
    <w:rsid w:val="00E149B8"/>
    <w:rsid w:val="00E14D83"/>
    <w:rsid w:val="00E14FA6"/>
    <w:rsid w:val="00E15A0D"/>
    <w:rsid w:val="00E16640"/>
    <w:rsid w:val="00E1740F"/>
    <w:rsid w:val="00E17A49"/>
    <w:rsid w:val="00E200CF"/>
    <w:rsid w:val="00E20507"/>
    <w:rsid w:val="00E20549"/>
    <w:rsid w:val="00E20663"/>
    <w:rsid w:val="00E232F6"/>
    <w:rsid w:val="00E23458"/>
    <w:rsid w:val="00E24287"/>
    <w:rsid w:val="00E31367"/>
    <w:rsid w:val="00E316FD"/>
    <w:rsid w:val="00E3181C"/>
    <w:rsid w:val="00E32EF3"/>
    <w:rsid w:val="00E33C1B"/>
    <w:rsid w:val="00E33E21"/>
    <w:rsid w:val="00E34BC4"/>
    <w:rsid w:val="00E3540C"/>
    <w:rsid w:val="00E36187"/>
    <w:rsid w:val="00E36332"/>
    <w:rsid w:val="00E36C9B"/>
    <w:rsid w:val="00E37087"/>
    <w:rsid w:val="00E37638"/>
    <w:rsid w:val="00E37A02"/>
    <w:rsid w:val="00E37C8F"/>
    <w:rsid w:val="00E37E9D"/>
    <w:rsid w:val="00E40B96"/>
    <w:rsid w:val="00E41B71"/>
    <w:rsid w:val="00E42569"/>
    <w:rsid w:val="00E434A0"/>
    <w:rsid w:val="00E4385C"/>
    <w:rsid w:val="00E44D30"/>
    <w:rsid w:val="00E453D2"/>
    <w:rsid w:val="00E4597F"/>
    <w:rsid w:val="00E46CB7"/>
    <w:rsid w:val="00E4723D"/>
    <w:rsid w:val="00E473FD"/>
    <w:rsid w:val="00E47B7D"/>
    <w:rsid w:val="00E506E6"/>
    <w:rsid w:val="00E5077C"/>
    <w:rsid w:val="00E50EC8"/>
    <w:rsid w:val="00E5159B"/>
    <w:rsid w:val="00E515C6"/>
    <w:rsid w:val="00E52E0D"/>
    <w:rsid w:val="00E52FE2"/>
    <w:rsid w:val="00E5448A"/>
    <w:rsid w:val="00E54629"/>
    <w:rsid w:val="00E54715"/>
    <w:rsid w:val="00E54D6B"/>
    <w:rsid w:val="00E54E6F"/>
    <w:rsid w:val="00E55338"/>
    <w:rsid w:val="00E55A41"/>
    <w:rsid w:val="00E5659C"/>
    <w:rsid w:val="00E569AF"/>
    <w:rsid w:val="00E56E7B"/>
    <w:rsid w:val="00E572DC"/>
    <w:rsid w:val="00E5774E"/>
    <w:rsid w:val="00E57B01"/>
    <w:rsid w:val="00E57EEB"/>
    <w:rsid w:val="00E60223"/>
    <w:rsid w:val="00E60318"/>
    <w:rsid w:val="00E60BA8"/>
    <w:rsid w:val="00E61A20"/>
    <w:rsid w:val="00E61E25"/>
    <w:rsid w:val="00E61E28"/>
    <w:rsid w:val="00E628E4"/>
    <w:rsid w:val="00E62D9E"/>
    <w:rsid w:val="00E63C17"/>
    <w:rsid w:val="00E64540"/>
    <w:rsid w:val="00E647F7"/>
    <w:rsid w:val="00E64E88"/>
    <w:rsid w:val="00E65FF5"/>
    <w:rsid w:val="00E66857"/>
    <w:rsid w:val="00E66A12"/>
    <w:rsid w:val="00E67556"/>
    <w:rsid w:val="00E67CF1"/>
    <w:rsid w:val="00E7252F"/>
    <w:rsid w:val="00E726F6"/>
    <w:rsid w:val="00E73FC2"/>
    <w:rsid w:val="00E74481"/>
    <w:rsid w:val="00E744B9"/>
    <w:rsid w:val="00E74517"/>
    <w:rsid w:val="00E755D7"/>
    <w:rsid w:val="00E7566D"/>
    <w:rsid w:val="00E76E91"/>
    <w:rsid w:val="00E774B4"/>
    <w:rsid w:val="00E77729"/>
    <w:rsid w:val="00E778F5"/>
    <w:rsid w:val="00E807E7"/>
    <w:rsid w:val="00E80E7C"/>
    <w:rsid w:val="00E81779"/>
    <w:rsid w:val="00E8205B"/>
    <w:rsid w:val="00E82444"/>
    <w:rsid w:val="00E82FAA"/>
    <w:rsid w:val="00E8341C"/>
    <w:rsid w:val="00E8407B"/>
    <w:rsid w:val="00E84B75"/>
    <w:rsid w:val="00E85958"/>
    <w:rsid w:val="00E8602B"/>
    <w:rsid w:val="00E86B5F"/>
    <w:rsid w:val="00E87D05"/>
    <w:rsid w:val="00E91F96"/>
    <w:rsid w:val="00E92E99"/>
    <w:rsid w:val="00E9446D"/>
    <w:rsid w:val="00E95C36"/>
    <w:rsid w:val="00E968FD"/>
    <w:rsid w:val="00E96D55"/>
    <w:rsid w:val="00E97737"/>
    <w:rsid w:val="00E97993"/>
    <w:rsid w:val="00EA0D5D"/>
    <w:rsid w:val="00EA1192"/>
    <w:rsid w:val="00EA153F"/>
    <w:rsid w:val="00EA2788"/>
    <w:rsid w:val="00EA2C6E"/>
    <w:rsid w:val="00EA4964"/>
    <w:rsid w:val="00EA4F1A"/>
    <w:rsid w:val="00EA6540"/>
    <w:rsid w:val="00EA7084"/>
    <w:rsid w:val="00EA76CF"/>
    <w:rsid w:val="00EA7710"/>
    <w:rsid w:val="00EA7CE1"/>
    <w:rsid w:val="00EB02DE"/>
    <w:rsid w:val="00EB0A07"/>
    <w:rsid w:val="00EB0E86"/>
    <w:rsid w:val="00EB0FEE"/>
    <w:rsid w:val="00EB1B69"/>
    <w:rsid w:val="00EB1C78"/>
    <w:rsid w:val="00EB2129"/>
    <w:rsid w:val="00EB3B46"/>
    <w:rsid w:val="00EB3B85"/>
    <w:rsid w:val="00EB469B"/>
    <w:rsid w:val="00EB4F08"/>
    <w:rsid w:val="00EB658D"/>
    <w:rsid w:val="00EB67E8"/>
    <w:rsid w:val="00EC1510"/>
    <w:rsid w:val="00EC1711"/>
    <w:rsid w:val="00EC2366"/>
    <w:rsid w:val="00EC2E07"/>
    <w:rsid w:val="00EC35C4"/>
    <w:rsid w:val="00EC43C7"/>
    <w:rsid w:val="00EC465D"/>
    <w:rsid w:val="00EC5C89"/>
    <w:rsid w:val="00EC66D2"/>
    <w:rsid w:val="00EC67E7"/>
    <w:rsid w:val="00EC7081"/>
    <w:rsid w:val="00EC7341"/>
    <w:rsid w:val="00EC755F"/>
    <w:rsid w:val="00ED0A1B"/>
    <w:rsid w:val="00ED16DE"/>
    <w:rsid w:val="00ED21BC"/>
    <w:rsid w:val="00ED2FEC"/>
    <w:rsid w:val="00ED3F67"/>
    <w:rsid w:val="00ED440A"/>
    <w:rsid w:val="00ED5E37"/>
    <w:rsid w:val="00ED6C98"/>
    <w:rsid w:val="00ED7971"/>
    <w:rsid w:val="00EE0748"/>
    <w:rsid w:val="00EE22D0"/>
    <w:rsid w:val="00EE29A0"/>
    <w:rsid w:val="00EE2CEA"/>
    <w:rsid w:val="00EE2F70"/>
    <w:rsid w:val="00EE3365"/>
    <w:rsid w:val="00EE3A82"/>
    <w:rsid w:val="00EE48DF"/>
    <w:rsid w:val="00EE4AB3"/>
    <w:rsid w:val="00EE4BA8"/>
    <w:rsid w:val="00EE5ADB"/>
    <w:rsid w:val="00EE7405"/>
    <w:rsid w:val="00EF033E"/>
    <w:rsid w:val="00EF06EC"/>
    <w:rsid w:val="00EF14FF"/>
    <w:rsid w:val="00EF2BFE"/>
    <w:rsid w:val="00EF2D85"/>
    <w:rsid w:val="00EF2D8C"/>
    <w:rsid w:val="00EF402C"/>
    <w:rsid w:val="00EF45E0"/>
    <w:rsid w:val="00EF4B21"/>
    <w:rsid w:val="00EF4E6F"/>
    <w:rsid w:val="00EF5C82"/>
    <w:rsid w:val="00EF7A15"/>
    <w:rsid w:val="00EF7D22"/>
    <w:rsid w:val="00F01F8C"/>
    <w:rsid w:val="00F02200"/>
    <w:rsid w:val="00F02C5E"/>
    <w:rsid w:val="00F035A6"/>
    <w:rsid w:val="00F0470E"/>
    <w:rsid w:val="00F04AD0"/>
    <w:rsid w:val="00F054CA"/>
    <w:rsid w:val="00F07C6D"/>
    <w:rsid w:val="00F10033"/>
    <w:rsid w:val="00F10848"/>
    <w:rsid w:val="00F10B68"/>
    <w:rsid w:val="00F11D5C"/>
    <w:rsid w:val="00F11F0B"/>
    <w:rsid w:val="00F11F55"/>
    <w:rsid w:val="00F1274A"/>
    <w:rsid w:val="00F12DEC"/>
    <w:rsid w:val="00F13151"/>
    <w:rsid w:val="00F132EA"/>
    <w:rsid w:val="00F15523"/>
    <w:rsid w:val="00F16391"/>
    <w:rsid w:val="00F2062B"/>
    <w:rsid w:val="00F21A18"/>
    <w:rsid w:val="00F21E61"/>
    <w:rsid w:val="00F220D8"/>
    <w:rsid w:val="00F220EA"/>
    <w:rsid w:val="00F222CD"/>
    <w:rsid w:val="00F23CC8"/>
    <w:rsid w:val="00F24EA4"/>
    <w:rsid w:val="00F2625A"/>
    <w:rsid w:val="00F315AA"/>
    <w:rsid w:val="00F31A03"/>
    <w:rsid w:val="00F31B37"/>
    <w:rsid w:val="00F31DE4"/>
    <w:rsid w:val="00F325B5"/>
    <w:rsid w:val="00F3283C"/>
    <w:rsid w:val="00F32D0F"/>
    <w:rsid w:val="00F343F0"/>
    <w:rsid w:val="00F34620"/>
    <w:rsid w:val="00F34AAB"/>
    <w:rsid w:val="00F34C4D"/>
    <w:rsid w:val="00F350CF"/>
    <w:rsid w:val="00F35582"/>
    <w:rsid w:val="00F35B3C"/>
    <w:rsid w:val="00F36871"/>
    <w:rsid w:val="00F37004"/>
    <w:rsid w:val="00F376A1"/>
    <w:rsid w:val="00F3789A"/>
    <w:rsid w:val="00F37B8E"/>
    <w:rsid w:val="00F40000"/>
    <w:rsid w:val="00F406C7"/>
    <w:rsid w:val="00F41746"/>
    <w:rsid w:val="00F41A73"/>
    <w:rsid w:val="00F41DB4"/>
    <w:rsid w:val="00F41E79"/>
    <w:rsid w:val="00F4315F"/>
    <w:rsid w:val="00F4394B"/>
    <w:rsid w:val="00F43F15"/>
    <w:rsid w:val="00F445F6"/>
    <w:rsid w:val="00F44AD3"/>
    <w:rsid w:val="00F4512F"/>
    <w:rsid w:val="00F45763"/>
    <w:rsid w:val="00F458F5"/>
    <w:rsid w:val="00F45922"/>
    <w:rsid w:val="00F45BCF"/>
    <w:rsid w:val="00F45BEA"/>
    <w:rsid w:val="00F45CFE"/>
    <w:rsid w:val="00F4661B"/>
    <w:rsid w:val="00F46877"/>
    <w:rsid w:val="00F47D20"/>
    <w:rsid w:val="00F47F3E"/>
    <w:rsid w:val="00F51D16"/>
    <w:rsid w:val="00F530E6"/>
    <w:rsid w:val="00F532C7"/>
    <w:rsid w:val="00F54EE5"/>
    <w:rsid w:val="00F55358"/>
    <w:rsid w:val="00F5603C"/>
    <w:rsid w:val="00F5605C"/>
    <w:rsid w:val="00F564B9"/>
    <w:rsid w:val="00F56B16"/>
    <w:rsid w:val="00F57909"/>
    <w:rsid w:val="00F612D6"/>
    <w:rsid w:val="00F62A2C"/>
    <w:rsid w:val="00F63400"/>
    <w:rsid w:val="00F636C6"/>
    <w:rsid w:val="00F6433D"/>
    <w:rsid w:val="00F648E1"/>
    <w:rsid w:val="00F64FC9"/>
    <w:rsid w:val="00F6573E"/>
    <w:rsid w:val="00F662EB"/>
    <w:rsid w:val="00F66B21"/>
    <w:rsid w:val="00F67606"/>
    <w:rsid w:val="00F70327"/>
    <w:rsid w:val="00F70FEF"/>
    <w:rsid w:val="00F720CC"/>
    <w:rsid w:val="00F72FA8"/>
    <w:rsid w:val="00F74254"/>
    <w:rsid w:val="00F7489C"/>
    <w:rsid w:val="00F74F71"/>
    <w:rsid w:val="00F75415"/>
    <w:rsid w:val="00F773F9"/>
    <w:rsid w:val="00F805A9"/>
    <w:rsid w:val="00F8101C"/>
    <w:rsid w:val="00F81180"/>
    <w:rsid w:val="00F817B9"/>
    <w:rsid w:val="00F81CB7"/>
    <w:rsid w:val="00F82280"/>
    <w:rsid w:val="00F8235F"/>
    <w:rsid w:val="00F83A22"/>
    <w:rsid w:val="00F83A97"/>
    <w:rsid w:val="00F844F0"/>
    <w:rsid w:val="00F84895"/>
    <w:rsid w:val="00F84E9D"/>
    <w:rsid w:val="00F8659E"/>
    <w:rsid w:val="00F86CE4"/>
    <w:rsid w:val="00F86D0E"/>
    <w:rsid w:val="00F86F42"/>
    <w:rsid w:val="00F87D11"/>
    <w:rsid w:val="00F91941"/>
    <w:rsid w:val="00F92312"/>
    <w:rsid w:val="00F92E3F"/>
    <w:rsid w:val="00F938D2"/>
    <w:rsid w:val="00F94EB6"/>
    <w:rsid w:val="00F96389"/>
    <w:rsid w:val="00F9650E"/>
    <w:rsid w:val="00F96B73"/>
    <w:rsid w:val="00F97062"/>
    <w:rsid w:val="00F977C7"/>
    <w:rsid w:val="00FA0198"/>
    <w:rsid w:val="00FA0890"/>
    <w:rsid w:val="00FA0FE9"/>
    <w:rsid w:val="00FA164A"/>
    <w:rsid w:val="00FA1CA4"/>
    <w:rsid w:val="00FA1E3E"/>
    <w:rsid w:val="00FA3F3E"/>
    <w:rsid w:val="00FA4272"/>
    <w:rsid w:val="00FA4855"/>
    <w:rsid w:val="00FA4ACD"/>
    <w:rsid w:val="00FA4BBB"/>
    <w:rsid w:val="00FA6428"/>
    <w:rsid w:val="00FA6A3A"/>
    <w:rsid w:val="00FA7144"/>
    <w:rsid w:val="00FA7184"/>
    <w:rsid w:val="00FB1D9D"/>
    <w:rsid w:val="00FB3304"/>
    <w:rsid w:val="00FB46B8"/>
    <w:rsid w:val="00FB4B38"/>
    <w:rsid w:val="00FB54BB"/>
    <w:rsid w:val="00FB5AC0"/>
    <w:rsid w:val="00FB6C91"/>
    <w:rsid w:val="00FB74E8"/>
    <w:rsid w:val="00FC0263"/>
    <w:rsid w:val="00FC0348"/>
    <w:rsid w:val="00FC099A"/>
    <w:rsid w:val="00FC0FB5"/>
    <w:rsid w:val="00FC102A"/>
    <w:rsid w:val="00FC154C"/>
    <w:rsid w:val="00FC1DBC"/>
    <w:rsid w:val="00FC2637"/>
    <w:rsid w:val="00FC322C"/>
    <w:rsid w:val="00FC393B"/>
    <w:rsid w:val="00FC4052"/>
    <w:rsid w:val="00FC41C9"/>
    <w:rsid w:val="00FC5252"/>
    <w:rsid w:val="00FC6356"/>
    <w:rsid w:val="00FC79A8"/>
    <w:rsid w:val="00FC7D01"/>
    <w:rsid w:val="00FD0130"/>
    <w:rsid w:val="00FD0373"/>
    <w:rsid w:val="00FD0582"/>
    <w:rsid w:val="00FD0C93"/>
    <w:rsid w:val="00FD1062"/>
    <w:rsid w:val="00FD132F"/>
    <w:rsid w:val="00FD1509"/>
    <w:rsid w:val="00FD1B48"/>
    <w:rsid w:val="00FD2589"/>
    <w:rsid w:val="00FD4876"/>
    <w:rsid w:val="00FD49FF"/>
    <w:rsid w:val="00FD52A3"/>
    <w:rsid w:val="00FD5D7E"/>
    <w:rsid w:val="00FD68D4"/>
    <w:rsid w:val="00FE00D9"/>
    <w:rsid w:val="00FE0D13"/>
    <w:rsid w:val="00FE0FB8"/>
    <w:rsid w:val="00FE1186"/>
    <w:rsid w:val="00FE177A"/>
    <w:rsid w:val="00FE18F6"/>
    <w:rsid w:val="00FE1FE3"/>
    <w:rsid w:val="00FE21BC"/>
    <w:rsid w:val="00FE240A"/>
    <w:rsid w:val="00FE2D5D"/>
    <w:rsid w:val="00FE3E3C"/>
    <w:rsid w:val="00FE43E7"/>
    <w:rsid w:val="00FE4B66"/>
    <w:rsid w:val="00FE4F6E"/>
    <w:rsid w:val="00FE583F"/>
    <w:rsid w:val="00FE5B97"/>
    <w:rsid w:val="00FE5CC4"/>
    <w:rsid w:val="00FE663B"/>
    <w:rsid w:val="00FE6B13"/>
    <w:rsid w:val="00FE7575"/>
    <w:rsid w:val="00FF060A"/>
    <w:rsid w:val="00FF0985"/>
    <w:rsid w:val="00FF1070"/>
    <w:rsid w:val="00FF13E2"/>
    <w:rsid w:val="00FF173B"/>
    <w:rsid w:val="00FF2237"/>
    <w:rsid w:val="00FF2897"/>
    <w:rsid w:val="00FF2935"/>
    <w:rsid w:val="00FF4953"/>
    <w:rsid w:val="00FF5C03"/>
    <w:rsid w:val="00FF5CDD"/>
    <w:rsid w:val="00FF5FA3"/>
    <w:rsid w:val="00FF5FCE"/>
    <w:rsid w:val="00FF6177"/>
    <w:rsid w:val="00FF68E8"/>
    <w:rsid w:val="00FF6A85"/>
    <w:rsid w:val="00FF6AD9"/>
    <w:rsid w:val="00FF6D66"/>
    <w:rsid w:val="00FF7D9E"/>
  </w:rsids>
  <m:mathPr>
    <m:mathFont m:val="Cambria Math"/>
    <m:brkBin m:val="before"/>
    <m:brkBinSub m:val="--"/>
    <m:smallFrac m:val="0"/>
    <m:dispDef/>
    <m:lMargin m:val="0"/>
    <m:rMargin m:val="0"/>
    <m:defJc m:val="centerGroup"/>
    <m:wrapIndent m:val="1440"/>
    <m:intLim m:val="subSup"/>
    <m:naryLim m:val="undOvr"/>
  </m:mathPr>
  <w:attachedSchema w:val="urn:schemas-microsoft-com:office:smarttags"/>
  <w:themeFontLang w:val="lv-LV"/>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674757F"/>
  <w15:chartTrackingRefBased/>
  <w15:docId w15:val="{381288C8-7DA7-4D80-9D1F-22A826F63F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lv-LV" w:eastAsia="lv-LV"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944826"/>
    <w:rPr>
      <w:sz w:val="24"/>
      <w:szCs w:val="24"/>
    </w:rPr>
  </w:style>
  <w:style w:type="paragraph" w:styleId="Virsraksts1">
    <w:name w:val="heading 1"/>
    <w:basedOn w:val="Parasts"/>
    <w:link w:val="Virsraksts1Rakstz"/>
    <w:uiPriority w:val="99"/>
    <w:qFormat/>
    <w:rsid w:val="00944826"/>
    <w:pPr>
      <w:spacing w:before="100" w:beforeAutospacing="1" w:after="100" w:afterAutospacing="1"/>
      <w:outlineLvl w:val="0"/>
    </w:pPr>
    <w:rPr>
      <w:b/>
      <w:bCs/>
      <w:kern w:val="36"/>
      <w:sz w:val="48"/>
      <w:szCs w:val="48"/>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customStyle="1" w:styleId="Virsraksts1Rakstz">
    <w:name w:val="Virsraksts 1 Rakstz."/>
    <w:link w:val="Virsraksts1"/>
    <w:uiPriority w:val="99"/>
    <w:locked/>
    <w:rsid w:val="00944826"/>
    <w:rPr>
      <w:rFonts w:ascii="Cambria" w:hAnsi="Cambria" w:cs="Times New Roman"/>
      <w:b/>
      <w:bCs/>
      <w:color w:val="365F91"/>
      <w:sz w:val="28"/>
      <w:szCs w:val="28"/>
    </w:rPr>
  </w:style>
  <w:style w:type="character" w:styleId="Hipersaite">
    <w:name w:val="Hyperlink"/>
    <w:uiPriority w:val="99"/>
    <w:semiHidden/>
    <w:rsid w:val="00944826"/>
    <w:rPr>
      <w:rFonts w:cs="Times New Roman"/>
      <w:color w:val="0000FF"/>
      <w:u w:val="single"/>
    </w:rPr>
  </w:style>
  <w:style w:type="character" w:styleId="Izmantotahipersaite">
    <w:name w:val="FollowedHyperlink"/>
    <w:uiPriority w:val="99"/>
    <w:semiHidden/>
    <w:rsid w:val="00944826"/>
    <w:rPr>
      <w:rFonts w:cs="Times New Roman"/>
      <w:color w:val="800080"/>
      <w:u w:val="single"/>
    </w:rPr>
  </w:style>
  <w:style w:type="paragraph" w:customStyle="1" w:styleId="h1">
    <w:name w:val="h1"/>
    <w:basedOn w:val="Parasts"/>
    <w:uiPriority w:val="99"/>
    <w:rsid w:val="00944826"/>
    <w:pPr>
      <w:spacing w:after="150"/>
    </w:pPr>
    <w:rPr>
      <w:color w:val="306060"/>
      <w:sz w:val="31"/>
      <w:szCs w:val="31"/>
    </w:rPr>
  </w:style>
  <w:style w:type="paragraph" w:customStyle="1" w:styleId="h2">
    <w:name w:val="h2"/>
    <w:basedOn w:val="Parasts"/>
    <w:uiPriority w:val="99"/>
    <w:rsid w:val="00944826"/>
    <w:pPr>
      <w:spacing w:before="100" w:beforeAutospacing="1" w:after="100" w:afterAutospacing="1"/>
    </w:pPr>
    <w:rPr>
      <w:color w:val="306060"/>
    </w:rPr>
  </w:style>
  <w:style w:type="paragraph" w:customStyle="1" w:styleId="a">
    <w:name w:val="a"/>
    <w:basedOn w:val="Parasts"/>
    <w:uiPriority w:val="99"/>
    <w:rsid w:val="00944826"/>
    <w:pPr>
      <w:spacing w:before="100" w:beforeAutospacing="1" w:after="100" w:afterAutospacing="1"/>
    </w:pPr>
    <w:rPr>
      <w:color w:val="306060"/>
    </w:rPr>
  </w:style>
  <w:style w:type="paragraph" w:customStyle="1" w:styleId="b">
    <w:name w:val="b"/>
    <w:basedOn w:val="Parasts"/>
    <w:uiPriority w:val="99"/>
    <w:rsid w:val="00944826"/>
    <w:pPr>
      <w:spacing w:before="100" w:beforeAutospacing="1" w:after="100" w:afterAutospacing="1"/>
    </w:pPr>
    <w:rPr>
      <w:color w:val="306060"/>
    </w:rPr>
  </w:style>
  <w:style w:type="paragraph" w:customStyle="1" w:styleId="body">
    <w:name w:val="body"/>
    <w:basedOn w:val="Parasts"/>
    <w:uiPriority w:val="99"/>
    <w:rsid w:val="00944826"/>
    <w:pPr>
      <w:shd w:val="clear" w:color="auto" w:fill="C9E1DF"/>
      <w:spacing w:before="100" w:beforeAutospacing="1" w:after="100" w:afterAutospacing="1"/>
    </w:pPr>
    <w:rPr>
      <w:rFonts w:ascii="Arial" w:hAnsi="Arial" w:cs="Arial"/>
      <w:color w:val="333333"/>
    </w:rPr>
  </w:style>
  <w:style w:type="paragraph" w:customStyle="1" w:styleId="button">
    <w:name w:val="button"/>
    <w:basedOn w:val="Parasts"/>
    <w:uiPriority w:val="99"/>
    <w:rsid w:val="00944826"/>
    <w:pPr>
      <w:spacing w:before="100" w:beforeAutospacing="1" w:after="100" w:afterAutospacing="1"/>
    </w:pPr>
    <w:rPr>
      <w:color w:val="F0F8F8"/>
    </w:rPr>
  </w:style>
  <w:style w:type="paragraph" w:customStyle="1" w:styleId="radio">
    <w:name w:val="radio"/>
    <w:basedOn w:val="Parasts"/>
    <w:uiPriority w:val="99"/>
    <w:rsid w:val="00944826"/>
    <w:pPr>
      <w:spacing w:before="100" w:beforeAutospacing="1" w:after="100" w:afterAutospacing="1"/>
    </w:pPr>
  </w:style>
  <w:style w:type="paragraph" w:customStyle="1" w:styleId="headcol">
    <w:name w:val="headcol"/>
    <w:basedOn w:val="Parasts"/>
    <w:uiPriority w:val="99"/>
    <w:rsid w:val="00944826"/>
    <w:pPr>
      <w:spacing w:before="100" w:beforeAutospacing="1" w:after="100" w:afterAutospacing="1"/>
    </w:pPr>
    <w:rPr>
      <w:color w:val="F0F8F8"/>
    </w:rPr>
  </w:style>
  <w:style w:type="paragraph" w:customStyle="1" w:styleId="titlecol">
    <w:name w:val="titlecol"/>
    <w:basedOn w:val="Parasts"/>
    <w:uiPriority w:val="99"/>
    <w:rsid w:val="00944826"/>
    <w:pPr>
      <w:spacing w:before="100" w:beforeAutospacing="1" w:after="100" w:afterAutospacing="1"/>
      <w:jc w:val="right"/>
    </w:pPr>
    <w:rPr>
      <w:b/>
      <w:bCs/>
    </w:rPr>
  </w:style>
  <w:style w:type="paragraph" w:customStyle="1" w:styleId="th">
    <w:name w:val="th"/>
    <w:basedOn w:val="Parasts"/>
    <w:uiPriority w:val="99"/>
    <w:rsid w:val="00944826"/>
    <w:pPr>
      <w:spacing w:before="100" w:beforeAutospacing="1" w:after="100" w:afterAutospacing="1"/>
    </w:pPr>
    <w:rPr>
      <w:b/>
      <w:bCs/>
      <w:color w:val="333333"/>
    </w:rPr>
  </w:style>
  <w:style w:type="paragraph" w:customStyle="1" w:styleId="thr">
    <w:name w:val="thr"/>
    <w:basedOn w:val="Parasts"/>
    <w:uiPriority w:val="99"/>
    <w:rsid w:val="00944826"/>
    <w:pPr>
      <w:spacing w:before="100" w:beforeAutospacing="1" w:after="100" w:afterAutospacing="1"/>
      <w:jc w:val="right"/>
    </w:pPr>
  </w:style>
  <w:style w:type="paragraph" w:customStyle="1" w:styleId="bdc">
    <w:name w:val="bdc"/>
    <w:basedOn w:val="Parasts"/>
    <w:uiPriority w:val="99"/>
    <w:rsid w:val="00944826"/>
    <w:pPr>
      <w:spacing w:before="100" w:beforeAutospacing="1" w:after="100" w:afterAutospacing="1"/>
    </w:pPr>
    <w:rPr>
      <w:b/>
      <w:bCs/>
    </w:rPr>
  </w:style>
  <w:style w:type="paragraph" w:customStyle="1" w:styleId="input">
    <w:name w:val="input"/>
    <w:basedOn w:val="Parasts"/>
    <w:uiPriority w:val="99"/>
    <w:rsid w:val="00944826"/>
    <w:pPr>
      <w:shd w:val="clear" w:color="auto" w:fill="F0F8F8"/>
      <w:spacing w:before="100" w:beforeAutospacing="1" w:after="100" w:afterAutospacing="1"/>
    </w:pPr>
    <w:rPr>
      <w:rFonts w:ascii="Arial" w:hAnsi="Arial" w:cs="Arial"/>
      <w:color w:val="333333"/>
    </w:rPr>
  </w:style>
  <w:style w:type="paragraph" w:customStyle="1" w:styleId="myinput">
    <w:name w:val="myinput"/>
    <w:basedOn w:val="Parasts"/>
    <w:uiPriority w:val="99"/>
    <w:rsid w:val="00944826"/>
    <w:pPr>
      <w:shd w:val="clear" w:color="auto" w:fill="F0F8F8"/>
      <w:spacing w:before="100" w:beforeAutospacing="1" w:after="100" w:afterAutospacing="1"/>
    </w:pPr>
    <w:rPr>
      <w:rFonts w:ascii="Arial" w:hAnsi="Arial" w:cs="Arial"/>
      <w:color w:val="333333"/>
    </w:rPr>
  </w:style>
  <w:style w:type="paragraph" w:customStyle="1" w:styleId="select">
    <w:name w:val="select"/>
    <w:basedOn w:val="Parasts"/>
    <w:uiPriority w:val="99"/>
    <w:rsid w:val="00944826"/>
    <w:pPr>
      <w:shd w:val="clear" w:color="auto" w:fill="F0F8F8"/>
      <w:spacing w:before="100" w:beforeAutospacing="1" w:after="100" w:afterAutospacing="1"/>
    </w:pPr>
    <w:rPr>
      <w:color w:val="333333"/>
    </w:rPr>
  </w:style>
  <w:style w:type="paragraph" w:customStyle="1" w:styleId="top1">
    <w:name w:val="top1"/>
    <w:basedOn w:val="Parasts"/>
    <w:uiPriority w:val="99"/>
    <w:rsid w:val="00944826"/>
    <w:pPr>
      <w:spacing w:before="100" w:beforeAutospacing="1" w:after="100" w:afterAutospacing="1"/>
    </w:pPr>
  </w:style>
  <w:style w:type="paragraph" w:customStyle="1" w:styleId="logo">
    <w:name w:val="logo"/>
    <w:basedOn w:val="Parasts"/>
    <w:uiPriority w:val="99"/>
    <w:rsid w:val="00944826"/>
    <w:pPr>
      <w:spacing w:before="100" w:beforeAutospacing="1" w:after="100" w:afterAutospacing="1"/>
    </w:pPr>
  </w:style>
  <w:style w:type="paragraph" w:customStyle="1" w:styleId="top2">
    <w:name w:val="top2"/>
    <w:basedOn w:val="Parasts"/>
    <w:uiPriority w:val="99"/>
    <w:rsid w:val="00944826"/>
    <w:pPr>
      <w:spacing w:before="100" w:beforeAutospacing="1" w:after="100" w:afterAutospacing="1"/>
    </w:pPr>
  </w:style>
  <w:style w:type="paragraph" w:customStyle="1" w:styleId="hline">
    <w:name w:val="hline"/>
    <w:basedOn w:val="Parasts"/>
    <w:uiPriority w:val="99"/>
    <w:rsid w:val="00944826"/>
    <w:pPr>
      <w:spacing w:before="100" w:beforeAutospacing="1" w:after="100" w:afterAutospacing="1"/>
    </w:pPr>
  </w:style>
  <w:style w:type="paragraph" w:customStyle="1" w:styleId="vline">
    <w:name w:val="vline"/>
    <w:basedOn w:val="Parasts"/>
    <w:uiPriority w:val="99"/>
    <w:rsid w:val="00944826"/>
    <w:pPr>
      <w:spacing w:before="100" w:beforeAutospacing="1" w:after="100" w:afterAutospacing="1"/>
    </w:pPr>
  </w:style>
  <w:style w:type="paragraph" w:customStyle="1" w:styleId="zvabri">
    <w:name w:val="zvabri"/>
    <w:basedOn w:val="Parasts"/>
    <w:uiPriority w:val="99"/>
    <w:rsid w:val="00944826"/>
    <w:pPr>
      <w:spacing w:before="100" w:beforeAutospacing="1" w:after="100" w:afterAutospacing="1"/>
    </w:pPr>
    <w:rPr>
      <w:color w:val="FF0000"/>
    </w:rPr>
  </w:style>
  <w:style w:type="paragraph" w:styleId="Veidlapasz-auga">
    <w:name w:val="HTML Top of Form"/>
    <w:basedOn w:val="Parasts"/>
    <w:next w:val="Parasts"/>
    <w:link w:val="Veidlapasz-augaRakstz"/>
    <w:hidden/>
    <w:uiPriority w:val="99"/>
    <w:semiHidden/>
    <w:rsid w:val="00944826"/>
    <w:pPr>
      <w:pBdr>
        <w:bottom w:val="single" w:sz="6" w:space="1" w:color="auto"/>
      </w:pBdr>
      <w:jc w:val="center"/>
    </w:pPr>
    <w:rPr>
      <w:rFonts w:ascii="Arial" w:hAnsi="Arial" w:cs="Arial"/>
      <w:vanish/>
      <w:sz w:val="16"/>
      <w:szCs w:val="16"/>
    </w:rPr>
  </w:style>
  <w:style w:type="character" w:customStyle="1" w:styleId="Veidlapasz-augaRakstz">
    <w:name w:val="Veidlapas z-augša Rakstz."/>
    <w:link w:val="Veidlapasz-auga"/>
    <w:uiPriority w:val="99"/>
    <w:semiHidden/>
    <w:locked/>
    <w:rsid w:val="00944826"/>
    <w:rPr>
      <w:rFonts w:ascii="Arial" w:hAnsi="Arial" w:cs="Arial"/>
      <w:vanish/>
      <w:sz w:val="16"/>
      <w:szCs w:val="16"/>
    </w:rPr>
  </w:style>
  <w:style w:type="paragraph" w:styleId="Veidlapasz-apaka">
    <w:name w:val="HTML Bottom of Form"/>
    <w:basedOn w:val="Parasts"/>
    <w:next w:val="Parasts"/>
    <w:link w:val="Veidlapasz-apakaRakstz"/>
    <w:hidden/>
    <w:uiPriority w:val="99"/>
    <w:rsid w:val="00944826"/>
    <w:pPr>
      <w:pBdr>
        <w:top w:val="single" w:sz="6" w:space="1" w:color="auto"/>
      </w:pBdr>
      <w:jc w:val="center"/>
    </w:pPr>
    <w:rPr>
      <w:rFonts w:ascii="Arial" w:hAnsi="Arial" w:cs="Arial"/>
      <w:vanish/>
      <w:sz w:val="16"/>
      <w:szCs w:val="16"/>
    </w:rPr>
  </w:style>
  <w:style w:type="character" w:customStyle="1" w:styleId="Veidlapasz-apakaRakstz">
    <w:name w:val="Veidlapas z-apakša Rakstz."/>
    <w:link w:val="Veidlapasz-apaka"/>
    <w:uiPriority w:val="99"/>
    <w:locked/>
    <w:rsid w:val="00944826"/>
    <w:rPr>
      <w:rFonts w:ascii="Arial" w:hAnsi="Arial" w:cs="Arial"/>
      <w:vanish/>
      <w:sz w:val="16"/>
      <w:szCs w:val="16"/>
    </w:rPr>
  </w:style>
  <w:style w:type="paragraph" w:styleId="Paraststmeklis">
    <w:name w:val="Normal (Web)"/>
    <w:basedOn w:val="Parasts"/>
    <w:uiPriority w:val="99"/>
    <w:rsid w:val="00944826"/>
    <w:pPr>
      <w:spacing w:before="100" w:beforeAutospacing="1" w:after="100" w:afterAutospacing="1"/>
    </w:pPr>
  </w:style>
  <w:style w:type="paragraph" w:customStyle="1" w:styleId="naisf">
    <w:name w:val="naisf"/>
    <w:basedOn w:val="Parasts"/>
    <w:rsid w:val="00944826"/>
    <w:pPr>
      <w:spacing w:before="75" w:after="75"/>
      <w:ind w:firstLine="375"/>
      <w:jc w:val="both"/>
    </w:pPr>
  </w:style>
  <w:style w:type="paragraph" w:customStyle="1" w:styleId="nais1">
    <w:name w:val="nais1"/>
    <w:basedOn w:val="Parasts"/>
    <w:uiPriority w:val="99"/>
    <w:rsid w:val="00944826"/>
    <w:pPr>
      <w:spacing w:before="75" w:after="75"/>
      <w:ind w:left="450" w:firstLine="375"/>
      <w:jc w:val="both"/>
    </w:pPr>
  </w:style>
  <w:style w:type="paragraph" w:customStyle="1" w:styleId="nais2">
    <w:name w:val="nais2"/>
    <w:basedOn w:val="Parasts"/>
    <w:uiPriority w:val="99"/>
    <w:rsid w:val="00944826"/>
    <w:pPr>
      <w:spacing w:before="75" w:after="75"/>
      <w:ind w:left="900" w:firstLine="375"/>
      <w:jc w:val="both"/>
    </w:pPr>
  </w:style>
  <w:style w:type="paragraph" w:customStyle="1" w:styleId="naispant">
    <w:name w:val="naispant"/>
    <w:basedOn w:val="Parasts"/>
    <w:uiPriority w:val="99"/>
    <w:rsid w:val="00944826"/>
    <w:pPr>
      <w:spacing w:before="75" w:after="75"/>
      <w:ind w:left="375" w:firstLine="375"/>
      <w:jc w:val="both"/>
    </w:pPr>
    <w:rPr>
      <w:b/>
      <w:bCs/>
    </w:rPr>
  </w:style>
  <w:style w:type="paragraph" w:customStyle="1" w:styleId="naisvisr">
    <w:name w:val="naisvisr"/>
    <w:basedOn w:val="Parasts"/>
    <w:uiPriority w:val="99"/>
    <w:rsid w:val="00944826"/>
    <w:pPr>
      <w:spacing w:before="150" w:after="150"/>
      <w:jc w:val="center"/>
    </w:pPr>
    <w:rPr>
      <w:b/>
      <w:bCs/>
      <w:sz w:val="28"/>
      <w:szCs w:val="28"/>
    </w:rPr>
  </w:style>
  <w:style w:type="paragraph" w:customStyle="1" w:styleId="naisnod">
    <w:name w:val="naisnod"/>
    <w:basedOn w:val="Parasts"/>
    <w:uiPriority w:val="99"/>
    <w:rsid w:val="00944826"/>
    <w:pPr>
      <w:spacing w:before="150" w:after="150"/>
      <w:jc w:val="center"/>
    </w:pPr>
    <w:rPr>
      <w:b/>
      <w:bCs/>
    </w:rPr>
  </w:style>
  <w:style w:type="paragraph" w:customStyle="1" w:styleId="naislab">
    <w:name w:val="naislab"/>
    <w:basedOn w:val="Parasts"/>
    <w:uiPriority w:val="99"/>
    <w:rsid w:val="00944826"/>
    <w:pPr>
      <w:spacing w:before="75" w:after="75"/>
      <w:jc w:val="right"/>
    </w:pPr>
  </w:style>
  <w:style w:type="paragraph" w:customStyle="1" w:styleId="naiskr">
    <w:name w:val="naiskr"/>
    <w:basedOn w:val="Parasts"/>
    <w:rsid w:val="00944826"/>
    <w:pPr>
      <w:spacing w:before="75" w:after="75"/>
    </w:pPr>
  </w:style>
  <w:style w:type="paragraph" w:customStyle="1" w:styleId="naisc">
    <w:name w:val="naisc"/>
    <w:basedOn w:val="Parasts"/>
    <w:rsid w:val="00944826"/>
    <w:pPr>
      <w:spacing w:before="75" w:after="75"/>
      <w:jc w:val="center"/>
    </w:pPr>
  </w:style>
  <w:style w:type="character" w:styleId="Izteiksmgs">
    <w:name w:val="Strong"/>
    <w:uiPriority w:val="99"/>
    <w:qFormat/>
    <w:rsid w:val="00944826"/>
    <w:rPr>
      <w:rFonts w:cs="Times New Roman"/>
      <w:b/>
      <w:bCs/>
    </w:rPr>
  </w:style>
  <w:style w:type="character" w:customStyle="1" w:styleId="th1">
    <w:name w:val="th1"/>
    <w:uiPriority w:val="99"/>
    <w:rsid w:val="00944826"/>
    <w:rPr>
      <w:rFonts w:cs="Times New Roman"/>
      <w:b/>
      <w:bCs/>
      <w:color w:val="333333"/>
    </w:rPr>
  </w:style>
  <w:style w:type="character" w:styleId="Izclums">
    <w:name w:val="Emphasis"/>
    <w:uiPriority w:val="99"/>
    <w:qFormat/>
    <w:rsid w:val="00944826"/>
    <w:rPr>
      <w:rFonts w:cs="Times New Roman"/>
      <w:i/>
      <w:iCs/>
    </w:rPr>
  </w:style>
  <w:style w:type="paragraph" w:styleId="Balonteksts">
    <w:name w:val="Balloon Text"/>
    <w:basedOn w:val="Parasts"/>
    <w:link w:val="BalontekstsRakstz"/>
    <w:uiPriority w:val="99"/>
    <w:semiHidden/>
    <w:rsid w:val="002308FA"/>
    <w:rPr>
      <w:rFonts w:ascii="Tahoma" w:hAnsi="Tahoma" w:cs="Tahoma"/>
      <w:sz w:val="16"/>
      <w:szCs w:val="16"/>
    </w:rPr>
  </w:style>
  <w:style w:type="character" w:customStyle="1" w:styleId="BalontekstsRakstz">
    <w:name w:val="Balonteksts Rakstz."/>
    <w:link w:val="Balonteksts"/>
    <w:uiPriority w:val="99"/>
    <w:semiHidden/>
    <w:locked/>
    <w:rsid w:val="002308FA"/>
    <w:rPr>
      <w:rFonts w:ascii="Tahoma" w:hAnsi="Tahoma" w:cs="Tahoma"/>
      <w:sz w:val="16"/>
      <w:szCs w:val="16"/>
    </w:rPr>
  </w:style>
  <w:style w:type="table" w:styleId="Reatabula">
    <w:name w:val="Table Grid"/>
    <w:basedOn w:val="Parastatabula"/>
    <w:uiPriority w:val="99"/>
    <w:locked/>
    <w:rsid w:val="00CD23A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mattekstaatkpe3">
    <w:name w:val="Body Text Indent 3"/>
    <w:basedOn w:val="Parasts"/>
    <w:link w:val="Pamattekstaatkpe3Rakstz"/>
    <w:uiPriority w:val="99"/>
    <w:rsid w:val="006D24A9"/>
    <w:pPr>
      <w:ind w:firstLine="709"/>
      <w:jc w:val="both"/>
    </w:pPr>
    <w:rPr>
      <w:sz w:val="28"/>
      <w:szCs w:val="28"/>
      <w:lang w:eastAsia="en-US"/>
    </w:rPr>
  </w:style>
  <w:style w:type="character" w:customStyle="1" w:styleId="Pamattekstaatkpe3Rakstz">
    <w:name w:val="Pamatteksta atkāpe 3 Rakstz."/>
    <w:link w:val="Pamattekstaatkpe3"/>
    <w:uiPriority w:val="99"/>
    <w:locked/>
    <w:rsid w:val="006D24A9"/>
    <w:rPr>
      <w:rFonts w:cs="Times New Roman"/>
      <w:sz w:val="28"/>
      <w:szCs w:val="28"/>
      <w:lang w:val="lv-LV"/>
    </w:rPr>
  </w:style>
  <w:style w:type="paragraph" w:styleId="Galvene">
    <w:name w:val="header"/>
    <w:basedOn w:val="Parasts"/>
    <w:link w:val="GalveneRakstz"/>
    <w:uiPriority w:val="99"/>
    <w:rsid w:val="00745496"/>
    <w:pPr>
      <w:tabs>
        <w:tab w:val="center" w:pos="4153"/>
        <w:tab w:val="right" w:pos="8306"/>
      </w:tabs>
    </w:pPr>
  </w:style>
  <w:style w:type="character" w:customStyle="1" w:styleId="GalveneRakstz">
    <w:name w:val="Galvene Rakstz."/>
    <w:link w:val="Galvene"/>
    <w:uiPriority w:val="99"/>
    <w:semiHidden/>
    <w:locked/>
    <w:rsid w:val="009A1431"/>
    <w:rPr>
      <w:rFonts w:cs="Times New Roman"/>
      <w:sz w:val="24"/>
      <w:szCs w:val="24"/>
      <w:lang w:val="lv-LV" w:eastAsia="lv-LV"/>
    </w:rPr>
  </w:style>
  <w:style w:type="character" w:styleId="Lappusesnumurs">
    <w:name w:val="page number"/>
    <w:uiPriority w:val="99"/>
    <w:rsid w:val="00745496"/>
    <w:rPr>
      <w:rFonts w:cs="Times New Roman"/>
    </w:rPr>
  </w:style>
  <w:style w:type="paragraph" w:styleId="Kjene">
    <w:name w:val="footer"/>
    <w:basedOn w:val="Parasts"/>
    <w:link w:val="KjeneRakstz"/>
    <w:uiPriority w:val="99"/>
    <w:rsid w:val="00745496"/>
    <w:pPr>
      <w:tabs>
        <w:tab w:val="center" w:pos="4153"/>
        <w:tab w:val="right" w:pos="8306"/>
      </w:tabs>
    </w:pPr>
  </w:style>
  <w:style w:type="character" w:customStyle="1" w:styleId="KjeneRakstz">
    <w:name w:val="Kājene Rakstz."/>
    <w:link w:val="Kjene"/>
    <w:uiPriority w:val="99"/>
    <w:semiHidden/>
    <w:locked/>
    <w:rsid w:val="009A1431"/>
    <w:rPr>
      <w:rFonts w:cs="Times New Roman"/>
      <w:sz w:val="24"/>
      <w:szCs w:val="24"/>
      <w:lang w:val="lv-LV" w:eastAsia="lv-LV"/>
    </w:rPr>
  </w:style>
  <w:style w:type="paragraph" w:customStyle="1" w:styleId="ListParagraph1">
    <w:name w:val="List Paragraph1"/>
    <w:basedOn w:val="Parasts"/>
    <w:uiPriority w:val="99"/>
    <w:qFormat/>
    <w:rsid w:val="00426E9B"/>
    <w:pPr>
      <w:spacing w:after="200" w:line="276" w:lineRule="auto"/>
      <w:ind w:left="720"/>
      <w:contextualSpacing/>
    </w:pPr>
    <w:rPr>
      <w:rFonts w:ascii="Calibri" w:hAnsi="Calibri"/>
      <w:sz w:val="22"/>
      <w:szCs w:val="22"/>
      <w:lang w:eastAsia="en-US"/>
    </w:rPr>
  </w:style>
  <w:style w:type="character" w:styleId="Komentraatsauce">
    <w:name w:val="annotation reference"/>
    <w:uiPriority w:val="99"/>
    <w:semiHidden/>
    <w:unhideWhenUsed/>
    <w:rsid w:val="00FE43E7"/>
    <w:rPr>
      <w:sz w:val="16"/>
      <w:szCs w:val="16"/>
    </w:rPr>
  </w:style>
  <w:style w:type="paragraph" w:styleId="Komentrateksts">
    <w:name w:val="annotation text"/>
    <w:basedOn w:val="Parasts"/>
    <w:link w:val="KomentratekstsRakstz"/>
    <w:uiPriority w:val="99"/>
    <w:unhideWhenUsed/>
    <w:rsid w:val="00FE43E7"/>
    <w:rPr>
      <w:sz w:val="20"/>
      <w:szCs w:val="20"/>
    </w:rPr>
  </w:style>
  <w:style w:type="character" w:customStyle="1" w:styleId="KomentratekstsRakstz">
    <w:name w:val="Komentāra teksts Rakstz."/>
    <w:basedOn w:val="Noklusjumarindkopasfonts"/>
    <w:link w:val="Komentrateksts"/>
    <w:uiPriority w:val="99"/>
    <w:rsid w:val="00FE43E7"/>
  </w:style>
  <w:style w:type="paragraph" w:styleId="Komentratma">
    <w:name w:val="annotation subject"/>
    <w:basedOn w:val="Komentrateksts"/>
    <w:next w:val="Komentrateksts"/>
    <w:link w:val="KomentratmaRakstz"/>
    <w:uiPriority w:val="99"/>
    <w:semiHidden/>
    <w:unhideWhenUsed/>
    <w:rsid w:val="00FE43E7"/>
    <w:rPr>
      <w:b/>
      <w:bCs/>
    </w:rPr>
  </w:style>
  <w:style w:type="character" w:customStyle="1" w:styleId="KomentratmaRakstz">
    <w:name w:val="Komentāra tēma Rakstz."/>
    <w:link w:val="Komentratma"/>
    <w:uiPriority w:val="99"/>
    <w:semiHidden/>
    <w:rsid w:val="00FE43E7"/>
    <w:rPr>
      <w:b/>
      <w:bCs/>
    </w:rPr>
  </w:style>
  <w:style w:type="paragraph" w:styleId="Prskatjums">
    <w:name w:val="Revision"/>
    <w:hidden/>
    <w:uiPriority w:val="99"/>
    <w:semiHidden/>
    <w:rsid w:val="000544E1"/>
    <w:rPr>
      <w:sz w:val="24"/>
      <w:szCs w:val="24"/>
    </w:rPr>
  </w:style>
  <w:style w:type="paragraph" w:styleId="Sarakstarindkopa">
    <w:name w:val="List Paragraph"/>
    <w:aliases w:val="2,Strip"/>
    <w:basedOn w:val="Parasts"/>
    <w:link w:val="SarakstarindkopaRakstz"/>
    <w:uiPriority w:val="34"/>
    <w:qFormat/>
    <w:rsid w:val="006B4165"/>
    <w:pPr>
      <w:widowControl w:val="0"/>
      <w:spacing w:after="200" w:line="276" w:lineRule="auto"/>
      <w:ind w:left="720"/>
      <w:contextualSpacing/>
    </w:pPr>
    <w:rPr>
      <w:rFonts w:ascii="Calibri" w:eastAsia="Calibri" w:hAnsi="Calibri"/>
      <w:sz w:val="22"/>
      <w:szCs w:val="22"/>
      <w:lang w:eastAsia="en-US"/>
    </w:rPr>
  </w:style>
  <w:style w:type="character" w:customStyle="1" w:styleId="SarakstarindkopaRakstz">
    <w:name w:val="Saraksta rindkopa Rakstz."/>
    <w:aliases w:val="2 Rakstz.,Strip Rakstz."/>
    <w:link w:val="Sarakstarindkopa"/>
    <w:uiPriority w:val="34"/>
    <w:locked/>
    <w:rsid w:val="006B4165"/>
    <w:rPr>
      <w:rFonts w:ascii="Calibri" w:eastAsia="Calibri" w:hAnsi="Calibri"/>
      <w:sz w:val="22"/>
      <w:szCs w:val="22"/>
      <w:lang w:val="lv-LV" w:eastAsia="en-US"/>
    </w:rPr>
  </w:style>
  <w:style w:type="character" w:styleId="Neatrisintapieminana">
    <w:name w:val="Unresolved Mention"/>
    <w:uiPriority w:val="99"/>
    <w:semiHidden/>
    <w:unhideWhenUsed/>
    <w:rsid w:val="00D7528E"/>
    <w:rPr>
      <w:color w:val="605E5C"/>
      <w:shd w:val="clear" w:color="auto" w:fill="E1DFDD"/>
    </w:rPr>
  </w:style>
  <w:style w:type="paragraph" w:customStyle="1" w:styleId="tv213">
    <w:name w:val="tv213"/>
    <w:basedOn w:val="Parasts"/>
    <w:rsid w:val="006D6145"/>
    <w:pPr>
      <w:spacing w:before="100" w:beforeAutospacing="1" w:after="100" w:afterAutospacing="1"/>
    </w:pPr>
  </w:style>
  <w:style w:type="paragraph" w:customStyle="1" w:styleId="Normal1">
    <w:name w:val="Normal1"/>
    <w:basedOn w:val="Parasts"/>
    <w:rsid w:val="00E37A02"/>
    <w:pPr>
      <w:spacing w:before="100" w:beforeAutospacing="1" w:after="100" w:afterAutospacing="1"/>
    </w:pPr>
    <w:rPr>
      <w:lang w:eastAsia="en-GB"/>
    </w:rPr>
  </w:style>
  <w:style w:type="character" w:customStyle="1" w:styleId="CharStyle12">
    <w:name w:val="Char Style 12"/>
    <w:link w:val="Style11"/>
    <w:uiPriority w:val="99"/>
    <w:rsid w:val="00981948"/>
    <w:rPr>
      <w:sz w:val="22"/>
      <w:szCs w:val="22"/>
      <w:shd w:val="clear" w:color="auto" w:fill="FFFFFF"/>
    </w:rPr>
  </w:style>
  <w:style w:type="character" w:customStyle="1" w:styleId="CharStyle18">
    <w:name w:val="Char Style 18"/>
    <w:uiPriority w:val="99"/>
    <w:semiHidden/>
    <w:unhideWhenUsed/>
    <w:rsid w:val="00981948"/>
    <w:rPr>
      <w:i/>
      <w:iCs/>
      <w:sz w:val="23"/>
      <w:szCs w:val="23"/>
      <w:shd w:val="clear" w:color="auto" w:fill="FFFFFF"/>
    </w:rPr>
  </w:style>
  <w:style w:type="character" w:customStyle="1" w:styleId="CharStyle19">
    <w:name w:val="Char Style 19"/>
    <w:uiPriority w:val="99"/>
    <w:semiHidden/>
    <w:unhideWhenUsed/>
    <w:rsid w:val="00981948"/>
    <w:rPr>
      <w:b/>
      <w:bCs/>
      <w:i/>
      <w:iCs/>
      <w:sz w:val="23"/>
      <w:szCs w:val="23"/>
      <w:shd w:val="clear" w:color="auto" w:fill="FFFFFF"/>
    </w:rPr>
  </w:style>
  <w:style w:type="character" w:customStyle="1" w:styleId="CharStyle20">
    <w:name w:val="Char Style 20"/>
    <w:uiPriority w:val="99"/>
    <w:semiHidden/>
    <w:unhideWhenUsed/>
    <w:rsid w:val="00981948"/>
    <w:rPr>
      <w:i/>
      <w:iCs/>
      <w:sz w:val="22"/>
      <w:szCs w:val="22"/>
      <w:shd w:val="clear" w:color="auto" w:fill="FFFFFF"/>
    </w:rPr>
  </w:style>
  <w:style w:type="character" w:customStyle="1" w:styleId="CharStyle21">
    <w:name w:val="Char Style 21"/>
    <w:uiPriority w:val="99"/>
    <w:semiHidden/>
    <w:unhideWhenUsed/>
    <w:rsid w:val="00981948"/>
    <w:rPr>
      <w:b/>
      <w:bCs/>
      <w:sz w:val="23"/>
      <w:szCs w:val="23"/>
      <w:shd w:val="clear" w:color="auto" w:fill="FFFFFF"/>
    </w:rPr>
  </w:style>
  <w:style w:type="paragraph" w:customStyle="1" w:styleId="Style11">
    <w:name w:val="Style 11"/>
    <w:basedOn w:val="Parasts"/>
    <w:link w:val="CharStyle12"/>
    <w:uiPriority w:val="99"/>
    <w:qFormat/>
    <w:rsid w:val="00981948"/>
    <w:pPr>
      <w:widowControl w:val="0"/>
      <w:shd w:val="clear" w:color="auto" w:fill="FFFFFF"/>
      <w:spacing w:after="280" w:line="278" w:lineRule="exact"/>
    </w:pPr>
    <w:rPr>
      <w:sz w:val="22"/>
      <w:szCs w:val="22"/>
      <w:lang w:eastAsia="en-GB"/>
    </w:rPr>
  </w:style>
  <w:style w:type="paragraph" w:styleId="Vresteksts">
    <w:name w:val="footnote text"/>
    <w:basedOn w:val="Parasts"/>
    <w:link w:val="VrestekstsRakstz"/>
    <w:uiPriority w:val="99"/>
    <w:unhideWhenUsed/>
    <w:rsid w:val="0088074F"/>
    <w:rPr>
      <w:rFonts w:eastAsia="Calibri"/>
      <w:sz w:val="20"/>
      <w:szCs w:val="20"/>
      <w:lang w:eastAsia="en-US"/>
    </w:rPr>
  </w:style>
  <w:style w:type="character" w:customStyle="1" w:styleId="VrestekstsRakstz">
    <w:name w:val="Vēres teksts Rakstz."/>
    <w:link w:val="Vresteksts"/>
    <w:uiPriority w:val="99"/>
    <w:rsid w:val="0088074F"/>
    <w:rPr>
      <w:rFonts w:eastAsia="Calibri"/>
      <w:lang w:val="lv-LV" w:eastAsia="en-US"/>
    </w:rPr>
  </w:style>
  <w:style w:type="character" w:styleId="Vresatsauce">
    <w:name w:val="footnote reference"/>
    <w:aliases w:val="Footnote Reference Number,Footnote symbol,SUPERS,Footnote Reference Superscript,Footnote Refernece,ftref,Odwołanie przypisu,BVI fnr,Footnotes refss,Ref,de nota al pie,-E Fußnotenzeichen,Footnote reference number,E,E FNZ"/>
    <w:uiPriority w:val="99"/>
    <w:semiHidden/>
    <w:unhideWhenUsed/>
    <w:rsid w:val="0088074F"/>
    <w:rPr>
      <w:vertAlign w:val="superscript"/>
    </w:rPr>
  </w:style>
  <w:style w:type="paragraph" w:styleId="Bezatstarpm">
    <w:name w:val="No Spacing"/>
    <w:basedOn w:val="Parasts"/>
    <w:uiPriority w:val="1"/>
    <w:qFormat/>
    <w:rsid w:val="004D5068"/>
    <w:rPr>
      <w:rFonts w:ascii="Calibri" w:eastAsia="Calibri" w:hAnsi="Calibri" w:cs="Calibr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9715303">
      <w:bodyDiv w:val="1"/>
      <w:marLeft w:val="0"/>
      <w:marRight w:val="0"/>
      <w:marTop w:val="0"/>
      <w:marBottom w:val="0"/>
      <w:divBdr>
        <w:top w:val="none" w:sz="0" w:space="0" w:color="auto"/>
        <w:left w:val="none" w:sz="0" w:space="0" w:color="auto"/>
        <w:bottom w:val="none" w:sz="0" w:space="0" w:color="auto"/>
        <w:right w:val="none" w:sz="0" w:space="0" w:color="auto"/>
      </w:divBdr>
    </w:div>
    <w:div w:id="202332332">
      <w:bodyDiv w:val="1"/>
      <w:marLeft w:val="0"/>
      <w:marRight w:val="0"/>
      <w:marTop w:val="0"/>
      <w:marBottom w:val="0"/>
      <w:divBdr>
        <w:top w:val="none" w:sz="0" w:space="0" w:color="auto"/>
        <w:left w:val="none" w:sz="0" w:space="0" w:color="auto"/>
        <w:bottom w:val="none" w:sz="0" w:space="0" w:color="auto"/>
        <w:right w:val="none" w:sz="0" w:space="0" w:color="auto"/>
      </w:divBdr>
    </w:div>
    <w:div w:id="209615439">
      <w:bodyDiv w:val="1"/>
      <w:marLeft w:val="0"/>
      <w:marRight w:val="0"/>
      <w:marTop w:val="0"/>
      <w:marBottom w:val="0"/>
      <w:divBdr>
        <w:top w:val="none" w:sz="0" w:space="0" w:color="auto"/>
        <w:left w:val="none" w:sz="0" w:space="0" w:color="auto"/>
        <w:bottom w:val="none" w:sz="0" w:space="0" w:color="auto"/>
        <w:right w:val="none" w:sz="0" w:space="0" w:color="auto"/>
      </w:divBdr>
    </w:div>
    <w:div w:id="248123943">
      <w:bodyDiv w:val="1"/>
      <w:marLeft w:val="0"/>
      <w:marRight w:val="0"/>
      <w:marTop w:val="0"/>
      <w:marBottom w:val="0"/>
      <w:divBdr>
        <w:top w:val="none" w:sz="0" w:space="0" w:color="auto"/>
        <w:left w:val="none" w:sz="0" w:space="0" w:color="auto"/>
        <w:bottom w:val="none" w:sz="0" w:space="0" w:color="auto"/>
        <w:right w:val="none" w:sz="0" w:space="0" w:color="auto"/>
      </w:divBdr>
    </w:div>
    <w:div w:id="262078889">
      <w:bodyDiv w:val="1"/>
      <w:marLeft w:val="0"/>
      <w:marRight w:val="0"/>
      <w:marTop w:val="0"/>
      <w:marBottom w:val="0"/>
      <w:divBdr>
        <w:top w:val="none" w:sz="0" w:space="0" w:color="auto"/>
        <w:left w:val="none" w:sz="0" w:space="0" w:color="auto"/>
        <w:bottom w:val="none" w:sz="0" w:space="0" w:color="auto"/>
        <w:right w:val="none" w:sz="0" w:space="0" w:color="auto"/>
      </w:divBdr>
    </w:div>
    <w:div w:id="363553905">
      <w:bodyDiv w:val="1"/>
      <w:marLeft w:val="0"/>
      <w:marRight w:val="0"/>
      <w:marTop w:val="0"/>
      <w:marBottom w:val="0"/>
      <w:divBdr>
        <w:top w:val="none" w:sz="0" w:space="0" w:color="auto"/>
        <w:left w:val="none" w:sz="0" w:space="0" w:color="auto"/>
        <w:bottom w:val="none" w:sz="0" w:space="0" w:color="auto"/>
        <w:right w:val="none" w:sz="0" w:space="0" w:color="auto"/>
      </w:divBdr>
    </w:div>
    <w:div w:id="372266807">
      <w:bodyDiv w:val="1"/>
      <w:marLeft w:val="0"/>
      <w:marRight w:val="0"/>
      <w:marTop w:val="0"/>
      <w:marBottom w:val="0"/>
      <w:divBdr>
        <w:top w:val="none" w:sz="0" w:space="0" w:color="auto"/>
        <w:left w:val="none" w:sz="0" w:space="0" w:color="auto"/>
        <w:bottom w:val="none" w:sz="0" w:space="0" w:color="auto"/>
        <w:right w:val="none" w:sz="0" w:space="0" w:color="auto"/>
      </w:divBdr>
    </w:div>
    <w:div w:id="460342962">
      <w:marLeft w:val="0"/>
      <w:marRight w:val="0"/>
      <w:marTop w:val="0"/>
      <w:marBottom w:val="0"/>
      <w:divBdr>
        <w:top w:val="none" w:sz="0" w:space="0" w:color="auto"/>
        <w:left w:val="none" w:sz="0" w:space="0" w:color="auto"/>
        <w:bottom w:val="none" w:sz="0" w:space="0" w:color="auto"/>
        <w:right w:val="none" w:sz="0" w:space="0" w:color="auto"/>
      </w:divBdr>
    </w:div>
    <w:div w:id="460342965">
      <w:marLeft w:val="0"/>
      <w:marRight w:val="0"/>
      <w:marTop w:val="0"/>
      <w:marBottom w:val="0"/>
      <w:divBdr>
        <w:top w:val="none" w:sz="0" w:space="0" w:color="auto"/>
        <w:left w:val="none" w:sz="0" w:space="0" w:color="auto"/>
        <w:bottom w:val="none" w:sz="0" w:space="0" w:color="auto"/>
        <w:right w:val="none" w:sz="0" w:space="0" w:color="auto"/>
      </w:divBdr>
    </w:div>
    <w:div w:id="460342966">
      <w:marLeft w:val="0"/>
      <w:marRight w:val="0"/>
      <w:marTop w:val="0"/>
      <w:marBottom w:val="0"/>
      <w:divBdr>
        <w:top w:val="none" w:sz="0" w:space="0" w:color="auto"/>
        <w:left w:val="none" w:sz="0" w:space="0" w:color="auto"/>
        <w:bottom w:val="none" w:sz="0" w:space="0" w:color="auto"/>
        <w:right w:val="none" w:sz="0" w:space="0" w:color="auto"/>
      </w:divBdr>
    </w:div>
    <w:div w:id="460342967">
      <w:marLeft w:val="0"/>
      <w:marRight w:val="0"/>
      <w:marTop w:val="0"/>
      <w:marBottom w:val="0"/>
      <w:divBdr>
        <w:top w:val="none" w:sz="0" w:space="0" w:color="auto"/>
        <w:left w:val="none" w:sz="0" w:space="0" w:color="auto"/>
        <w:bottom w:val="none" w:sz="0" w:space="0" w:color="auto"/>
        <w:right w:val="none" w:sz="0" w:space="0" w:color="auto"/>
      </w:divBdr>
      <w:divsChild>
        <w:div w:id="460342963">
          <w:marLeft w:val="0"/>
          <w:marRight w:val="0"/>
          <w:marTop w:val="0"/>
          <w:marBottom w:val="0"/>
          <w:divBdr>
            <w:top w:val="none" w:sz="0" w:space="0" w:color="auto"/>
            <w:left w:val="none" w:sz="0" w:space="0" w:color="auto"/>
            <w:bottom w:val="none" w:sz="0" w:space="0" w:color="auto"/>
            <w:right w:val="none" w:sz="0" w:space="0" w:color="auto"/>
          </w:divBdr>
        </w:div>
        <w:div w:id="460342968">
          <w:marLeft w:val="0"/>
          <w:marRight w:val="0"/>
          <w:marTop w:val="0"/>
          <w:marBottom w:val="0"/>
          <w:divBdr>
            <w:top w:val="single" w:sz="12" w:space="0" w:color="8CC4C3"/>
            <w:left w:val="single" w:sz="12" w:space="0" w:color="8CC4C3"/>
            <w:bottom w:val="single" w:sz="12" w:space="0" w:color="8CC4C3"/>
            <w:right w:val="single" w:sz="12" w:space="0" w:color="8CC4C3"/>
          </w:divBdr>
          <w:divsChild>
            <w:div w:id="460342964">
              <w:marLeft w:val="0"/>
              <w:marRight w:val="0"/>
              <w:marTop w:val="0"/>
              <w:marBottom w:val="0"/>
              <w:divBdr>
                <w:top w:val="none" w:sz="0" w:space="0" w:color="auto"/>
                <w:left w:val="none" w:sz="0" w:space="0" w:color="auto"/>
                <w:bottom w:val="none" w:sz="0" w:space="0" w:color="auto"/>
                <w:right w:val="none" w:sz="0" w:space="0" w:color="auto"/>
              </w:divBdr>
            </w:div>
            <w:div w:id="4603429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0342970">
      <w:marLeft w:val="0"/>
      <w:marRight w:val="0"/>
      <w:marTop w:val="0"/>
      <w:marBottom w:val="0"/>
      <w:divBdr>
        <w:top w:val="none" w:sz="0" w:space="0" w:color="auto"/>
        <w:left w:val="none" w:sz="0" w:space="0" w:color="auto"/>
        <w:bottom w:val="none" w:sz="0" w:space="0" w:color="auto"/>
        <w:right w:val="none" w:sz="0" w:space="0" w:color="auto"/>
      </w:divBdr>
    </w:div>
    <w:div w:id="460342971">
      <w:marLeft w:val="0"/>
      <w:marRight w:val="0"/>
      <w:marTop w:val="0"/>
      <w:marBottom w:val="0"/>
      <w:divBdr>
        <w:top w:val="none" w:sz="0" w:space="0" w:color="auto"/>
        <w:left w:val="none" w:sz="0" w:space="0" w:color="auto"/>
        <w:bottom w:val="none" w:sz="0" w:space="0" w:color="auto"/>
        <w:right w:val="none" w:sz="0" w:space="0" w:color="auto"/>
      </w:divBdr>
      <w:divsChild>
        <w:div w:id="460342979">
          <w:marLeft w:val="0"/>
          <w:marRight w:val="0"/>
          <w:marTop w:val="0"/>
          <w:marBottom w:val="0"/>
          <w:divBdr>
            <w:top w:val="none" w:sz="0" w:space="0" w:color="auto"/>
            <w:left w:val="none" w:sz="0" w:space="0" w:color="auto"/>
            <w:bottom w:val="none" w:sz="0" w:space="0" w:color="auto"/>
            <w:right w:val="none" w:sz="0" w:space="0" w:color="auto"/>
          </w:divBdr>
        </w:div>
      </w:divsChild>
    </w:div>
    <w:div w:id="460342972">
      <w:marLeft w:val="0"/>
      <w:marRight w:val="0"/>
      <w:marTop w:val="0"/>
      <w:marBottom w:val="0"/>
      <w:divBdr>
        <w:top w:val="none" w:sz="0" w:space="0" w:color="auto"/>
        <w:left w:val="none" w:sz="0" w:space="0" w:color="auto"/>
        <w:bottom w:val="none" w:sz="0" w:space="0" w:color="auto"/>
        <w:right w:val="none" w:sz="0" w:space="0" w:color="auto"/>
      </w:divBdr>
    </w:div>
    <w:div w:id="460342973">
      <w:marLeft w:val="0"/>
      <w:marRight w:val="0"/>
      <w:marTop w:val="0"/>
      <w:marBottom w:val="0"/>
      <w:divBdr>
        <w:top w:val="none" w:sz="0" w:space="0" w:color="auto"/>
        <w:left w:val="none" w:sz="0" w:space="0" w:color="auto"/>
        <w:bottom w:val="none" w:sz="0" w:space="0" w:color="auto"/>
        <w:right w:val="none" w:sz="0" w:space="0" w:color="auto"/>
      </w:divBdr>
    </w:div>
    <w:div w:id="460342974">
      <w:marLeft w:val="0"/>
      <w:marRight w:val="0"/>
      <w:marTop w:val="0"/>
      <w:marBottom w:val="0"/>
      <w:divBdr>
        <w:top w:val="none" w:sz="0" w:space="0" w:color="auto"/>
        <w:left w:val="none" w:sz="0" w:space="0" w:color="auto"/>
        <w:bottom w:val="none" w:sz="0" w:space="0" w:color="auto"/>
        <w:right w:val="none" w:sz="0" w:space="0" w:color="auto"/>
      </w:divBdr>
    </w:div>
    <w:div w:id="460342976">
      <w:marLeft w:val="0"/>
      <w:marRight w:val="0"/>
      <w:marTop w:val="0"/>
      <w:marBottom w:val="0"/>
      <w:divBdr>
        <w:top w:val="none" w:sz="0" w:space="0" w:color="auto"/>
        <w:left w:val="none" w:sz="0" w:space="0" w:color="auto"/>
        <w:bottom w:val="none" w:sz="0" w:space="0" w:color="auto"/>
        <w:right w:val="none" w:sz="0" w:space="0" w:color="auto"/>
      </w:divBdr>
    </w:div>
    <w:div w:id="460342977">
      <w:marLeft w:val="0"/>
      <w:marRight w:val="0"/>
      <w:marTop w:val="0"/>
      <w:marBottom w:val="0"/>
      <w:divBdr>
        <w:top w:val="none" w:sz="0" w:space="0" w:color="auto"/>
        <w:left w:val="none" w:sz="0" w:space="0" w:color="auto"/>
        <w:bottom w:val="none" w:sz="0" w:space="0" w:color="auto"/>
        <w:right w:val="none" w:sz="0" w:space="0" w:color="auto"/>
      </w:divBdr>
    </w:div>
    <w:div w:id="460342978">
      <w:marLeft w:val="0"/>
      <w:marRight w:val="0"/>
      <w:marTop w:val="0"/>
      <w:marBottom w:val="0"/>
      <w:divBdr>
        <w:top w:val="none" w:sz="0" w:space="0" w:color="auto"/>
        <w:left w:val="none" w:sz="0" w:space="0" w:color="auto"/>
        <w:bottom w:val="none" w:sz="0" w:space="0" w:color="auto"/>
        <w:right w:val="none" w:sz="0" w:space="0" w:color="auto"/>
      </w:divBdr>
      <w:divsChild>
        <w:div w:id="460342975">
          <w:marLeft w:val="0"/>
          <w:marRight w:val="0"/>
          <w:marTop w:val="0"/>
          <w:marBottom w:val="0"/>
          <w:divBdr>
            <w:top w:val="none" w:sz="0" w:space="0" w:color="auto"/>
            <w:left w:val="none" w:sz="0" w:space="0" w:color="auto"/>
            <w:bottom w:val="none" w:sz="0" w:space="0" w:color="auto"/>
            <w:right w:val="none" w:sz="0" w:space="0" w:color="auto"/>
          </w:divBdr>
        </w:div>
      </w:divsChild>
    </w:div>
    <w:div w:id="460342980">
      <w:marLeft w:val="0"/>
      <w:marRight w:val="0"/>
      <w:marTop w:val="0"/>
      <w:marBottom w:val="0"/>
      <w:divBdr>
        <w:top w:val="none" w:sz="0" w:space="0" w:color="auto"/>
        <w:left w:val="none" w:sz="0" w:space="0" w:color="auto"/>
        <w:bottom w:val="none" w:sz="0" w:space="0" w:color="auto"/>
        <w:right w:val="none" w:sz="0" w:space="0" w:color="auto"/>
      </w:divBdr>
    </w:div>
    <w:div w:id="460802311">
      <w:bodyDiv w:val="1"/>
      <w:marLeft w:val="0"/>
      <w:marRight w:val="0"/>
      <w:marTop w:val="0"/>
      <w:marBottom w:val="0"/>
      <w:divBdr>
        <w:top w:val="none" w:sz="0" w:space="0" w:color="auto"/>
        <w:left w:val="none" w:sz="0" w:space="0" w:color="auto"/>
        <w:bottom w:val="none" w:sz="0" w:space="0" w:color="auto"/>
        <w:right w:val="none" w:sz="0" w:space="0" w:color="auto"/>
      </w:divBdr>
    </w:div>
    <w:div w:id="474567960">
      <w:bodyDiv w:val="1"/>
      <w:marLeft w:val="0"/>
      <w:marRight w:val="0"/>
      <w:marTop w:val="0"/>
      <w:marBottom w:val="0"/>
      <w:divBdr>
        <w:top w:val="none" w:sz="0" w:space="0" w:color="auto"/>
        <w:left w:val="none" w:sz="0" w:space="0" w:color="auto"/>
        <w:bottom w:val="none" w:sz="0" w:space="0" w:color="auto"/>
        <w:right w:val="none" w:sz="0" w:space="0" w:color="auto"/>
      </w:divBdr>
    </w:div>
    <w:div w:id="490103146">
      <w:bodyDiv w:val="1"/>
      <w:marLeft w:val="0"/>
      <w:marRight w:val="0"/>
      <w:marTop w:val="0"/>
      <w:marBottom w:val="0"/>
      <w:divBdr>
        <w:top w:val="none" w:sz="0" w:space="0" w:color="auto"/>
        <w:left w:val="none" w:sz="0" w:space="0" w:color="auto"/>
        <w:bottom w:val="none" w:sz="0" w:space="0" w:color="auto"/>
        <w:right w:val="none" w:sz="0" w:space="0" w:color="auto"/>
      </w:divBdr>
    </w:div>
    <w:div w:id="508376427">
      <w:bodyDiv w:val="1"/>
      <w:marLeft w:val="0"/>
      <w:marRight w:val="0"/>
      <w:marTop w:val="0"/>
      <w:marBottom w:val="0"/>
      <w:divBdr>
        <w:top w:val="none" w:sz="0" w:space="0" w:color="auto"/>
        <w:left w:val="none" w:sz="0" w:space="0" w:color="auto"/>
        <w:bottom w:val="none" w:sz="0" w:space="0" w:color="auto"/>
        <w:right w:val="none" w:sz="0" w:space="0" w:color="auto"/>
      </w:divBdr>
    </w:div>
    <w:div w:id="529269978">
      <w:bodyDiv w:val="1"/>
      <w:marLeft w:val="0"/>
      <w:marRight w:val="0"/>
      <w:marTop w:val="0"/>
      <w:marBottom w:val="0"/>
      <w:divBdr>
        <w:top w:val="none" w:sz="0" w:space="0" w:color="auto"/>
        <w:left w:val="none" w:sz="0" w:space="0" w:color="auto"/>
        <w:bottom w:val="none" w:sz="0" w:space="0" w:color="auto"/>
        <w:right w:val="none" w:sz="0" w:space="0" w:color="auto"/>
      </w:divBdr>
      <w:divsChild>
        <w:div w:id="1041173678">
          <w:marLeft w:val="0"/>
          <w:marRight w:val="0"/>
          <w:marTop w:val="0"/>
          <w:marBottom w:val="0"/>
          <w:divBdr>
            <w:top w:val="none" w:sz="0" w:space="0" w:color="auto"/>
            <w:left w:val="none" w:sz="0" w:space="0" w:color="auto"/>
            <w:bottom w:val="none" w:sz="0" w:space="0" w:color="auto"/>
            <w:right w:val="none" w:sz="0" w:space="0" w:color="auto"/>
          </w:divBdr>
        </w:div>
        <w:div w:id="428283002">
          <w:marLeft w:val="0"/>
          <w:marRight w:val="0"/>
          <w:marTop w:val="0"/>
          <w:marBottom w:val="0"/>
          <w:divBdr>
            <w:top w:val="none" w:sz="0" w:space="0" w:color="auto"/>
            <w:left w:val="none" w:sz="0" w:space="0" w:color="auto"/>
            <w:bottom w:val="none" w:sz="0" w:space="0" w:color="auto"/>
            <w:right w:val="none" w:sz="0" w:space="0" w:color="auto"/>
          </w:divBdr>
        </w:div>
      </w:divsChild>
    </w:div>
    <w:div w:id="563182259">
      <w:bodyDiv w:val="1"/>
      <w:marLeft w:val="0"/>
      <w:marRight w:val="0"/>
      <w:marTop w:val="0"/>
      <w:marBottom w:val="0"/>
      <w:divBdr>
        <w:top w:val="none" w:sz="0" w:space="0" w:color="auto"/>
        <w:left w:val="none" w:sz="0" w:space="0" w:color="auto"/>
        <w:bottom w:val="none" w:sz="0" w:space="0" w:color="auto"/>
        <w:right w:val="none" w:sz="0" w:space="0" w:color="auto"/>
      </w:divBdr>
    </w:div>
    <w:div w:id="621227481">
      <w:bodyDiv w:val="1"/>
      <w:marLeft w:val="0"/>
      <w:marRight w:val="0"/>
      <w:marTop w:val="0"/>
      <w:marBottom w:val="0"/>
      <w:divBdr>
        <w:top w:val="none" w:sz="0" w:space="0" w:color="auto"/>
        <w:left w:val="none" w:sz="0" w:space="0" w:color="auto"/>
        <w:bottom w:val="none" w:sz="0" w:space="0" w:color="auto"/>
        <w:right w:val="none" w:sz="0" w:space="0" w:color="auto"/>
      </w:divBdr>
    </w:div>
    <w:div w:id="646786780">
      <w:bodyDiv w:val="1"/>
      <w:marLeft w:val="0"/>
      <w:marRight w:val="0"/>
      <w:marTop w:val="0"/>
      <w:marBottom w:val="0"/>
      <w:divBdr>
        <w:top w:val="none" w:sz="0" w:space="0" w:color="auto"/>
        <w:left w:val="none" w:sz="0" w:space="0" w:color="auto"/>
        <w:bottom w:val="none" w:sz="0" w:space="0" w:color="auto"/>
        <w:right w:val="none" w:sz="0" w:space="0" w:color="auto"/>
      </w:divBdr>
    </w:div>
    <w:div w:id="652805023">
      <w:bodyDiv w:val="1"/>
      <w:marLeft w:val="0"/>
      <w:marRight w:val="0"/>
      <w:marTop w:val="0"/>
      <w:marBottom w:val="0"/>
      <w:divBdr>
        <w:top w:val="none" w:sz="0" w:space="0" w:color="auto"/>
        <w:left w:val="none" w:sz="0" w:space="0" w:color="auto"/>
        <w:bottom w:val="none" w:sz="0" w:space="0" w:color="auto"/>
        <w:right w:val="none" w:sz="0" w:space="0" w:color="auto"/>
      </w:divBdr>
    </w:div>
    <w:div w:id="717708898">
      <w:bodyDiv w:val="1"/>
      <w:marLeft w:val="0"/>
      <w:marRight w:val="0"/>
      <w:marTop w:val="0"/>
      <w:marBottom w:val="0"/>
      <w:divBdr>
        <w:top w:val="none" w:sz="0" w:space="0" w:color="auto"/>
        <w:left w:val="none" w:sz="0" w:space="0" w:color="auto"/>
        <w:bottom w:val="none" w:sz="0" w:space="0" w:color="auto"/>
        <w:right w:val="none" w:sz="0" w:space="0" w:color="auto"/>
      </w:divBdr>
    </w:div>
    <w:div w:id="719397621">
      <w:bodyDiv w:val="1"/>
      <w:marLeft w:val="0"/>
      <w:marRight w:val="0"/>
      <w:marTop w:val="0"/>
      <w:marBottom w:val="0"/>
      <w:divBdr>
        <w:top w:val="none" w:sz="0" w:space="0" w:color="auto"/>
        <w:left w:val="none" w:sz="0" w:space="0" w:color="auto"/>
        <w:bottom w:val="none" w:sz="0" w:space="0" w:color="auto"/>
        <w:right w:val="none" w:sz="0" w:space="0" w:color="auto"/>
      </w:divBdr>
    </w:div>
    <w:div w:id="737827564">
      <w:bodyDiv w:val="1"/>
      <w:marLeft w:val="0"/>
      <w:marRight w:val="0"/>
      <w:marTop w:val="0"/>
      <w:marBottom w:val="0"/>
      <w:divBdr>
        <w:top w:val="none" w:sz="0" w:space="0" w:color="auto"/>
        <w:left w:val="none" w:sz="0" w:space="0" w:color="auto"/>
        <w:bottom w:val="none" w:sz="0" w:space="0" w:color="auto"/>
        <w:right w:val="none" w:sz="0" w:space="0" w:color="auto"/>
      </w:divBdr>
    </w:div>
    <w:div w:id="764350321">
      <w:bodyDiv w:val="1"/>
      <w:marLeft w:val="0"/>
      <w:marRight w:val="0"/>
      <w:marTop w:val="0"/>
      <w:marBottom w:val="0"/>
      <w:divBdr>
        <w:top w:val="none" w:sz="0" w:space="0" w:color="auto"/>
        <w:left w:val="none" w:sz="0" w:space="0" w:color="auto"/>
        <w:bottom w:val="none" w:sz="0" w:space="0" w:color="auto"/>
        <w:right w:val="none" w:sz="0" w:space="0" w:color="auto"/>
      </w:divBdr>
    </w:div>
    <w:div w:id="825049684">
      <w:bodyDiv w:val="1"/>
      <w:marLeft w:val="0"/>
      <w:marRight w:val="0"/>
      <w:marTop w:val="0"/>
      <w:marBottom w:val="0"/>
      <w:divBdr>
        <w:top w:val="none" w:sz="0" w:space="0" w:color="auto"/>
        <w:left w:val="none" w:sz="0" w:space="0" w:color="auto"/>
        <w:bottom w:val="none" w:sz="0" w:space="0" w:color="auto"/>
        <w:right w:val="none" w:sz="0" w:space="0" w:color="auto"/>
      </w:divBdr>
    </w:div>
    <w:div w:id="838422743">
      <w:bodyDiv w:val="1"/>
      <w:marLeft w:val="0"/>
      <w:marRight w:val="0"/>
      <w:marTop w:val="0"/>
      <w:marBottom w:val="0"/>
      <w:divBdr>
        <w:top w:val="none" w:sz="0" w:space="0" w:color="auto"/>
        <w:left w:val="none" w:sz="0" w:space="0" w:color="auto"/>
        <w:bottom w:val="none" w:sz="0" w:space="0" w:color="auto"/>
        <w:right w:val="none" w:sz="0" w:space="0" w:color="auto"/>
      </w:divBdr>
      <w:divsChild>
        <w:div w:id="20908615">
          <w:marLeft w:val="0"/>
          <w:marRight w:val="0"/>
          <w:marTop w:val="0"/>
          <w:marBottom w:val="0"/>
          <w:divBdr>
            <w:top w:val="none" w:sz="0" w:space="0" w:color="auto"/>
            <w:left w:val="none" w:sz="0" w:space="0" w:color="auto"/>
            <w:bottom w:val="none" w:sz="0" w:space="0" w:color="auto"/>
            <w:right w:val="none" w:sz="0" w:space="0" w:color="auto"/>
          </w:divBdr>
        </w:div>
        <w:div w:id="940726790">
          <w:marLeft w:val="0"/>
          <w:marRight w:val="0"/>
          <w:marTop w:val="0"/>
          <w:marBottom w:val="0"/>
          <w:divBdr>
            <w:top w:val="none" w:sz="0" w:space="0" w:color="auto"/>
            <w:left w:val="none" w:sz="0" w:space="0" w:color="auto"/>
            <w:bottom w:val="none" w:sz="0" w:space="0" w:color="auto"/>
            <w:right w:val="none" w:sz="0" w:space="0" w:color="auto"/>
          </w:divBdr>
        </w:div>
      </w:divsChild>
    </w:div>
    <w:div w:id="941841349">
      <w:bodyDiv w:val="1"/>
      <w:marLeft w:val="0"/>
      <w:marRight w:val="0"/>
      <w:marTop w:val="0"/>
      <w:marBottom w:val="0"/>
      <w:divBdr>
        <w:top w:val="none" w:sz="0" w:space="0" w:color="auto"/>
        <w:left w:val="none" w:sz="0" w:space="0" w:color="auto"/>
        <w:bottom w:val="none" w:sz="0" w:space="0" w:color="auto"/>
        <w:right w:val="none" w:sz="0" w:space="0" w:color="auto"/>
      </w:divBdr>
    </w:div>
    <w:div w:id="1072656053">
      <w:bodyDiv w:val="1"/>
      <w:marLeft w:val="0"/>
      <w:marRight w:val="0"/>
      <w:marTop w:val="0"/>
      <w:marBottom w:val="0"/>
      <w:divBdr>
        <w:top w:val="none" w:sz="0" w:space="0" w:color="auto"/>
        <w:left w:val="none" w:sz="0" w:space="0" w:color="auto"/>
        <w:bottom w:val="none" w:sz="0" w:space="0" w:color="auto"/>
        <w:right w:val="none" w:sz="0" w:space="0" w:color="auto"/>
      </w:divBdr>
    </w:div>
    <w:div w:id="1116218948">
      <w:bodyDiv w:val="1"/>
      <w:marLeft w:val="0"/>
      <w:marRight w:val="0"/>
      <w:marTop w:val="0"/>
      <w:marBottom w:val="0"/>
      <w:divBdr>
        <w:top w:val="none" w:sz="0" w:space="0" w:color="auto"/>
        <w:left w:val="none" w:sz="0" w:space="0" w:color="auto"/>
        <w:bottom w:val="none" w:sz="0" w:space="0" w:color="auto"/>
        <w:right w:val="none" w:sz="0" w:space="0" w:color="auto"/>
      </w:divBdr>
    </w:div>
    <w:div w:id="1125541383">
      <w:bodyDiv w:val="1"/>
      <w:marLeft w:val="0"/>
      <w:marRight w:val="0"/>
      <w:marTop w:val="0"/>
      <w:marBottom w:val="0"/>
      <w:divBdr>
        <w:top w:val="none" w:sz="0" w:space="0" w:color="auto"/>
        <w:left w:val="none" w:sz="0" w:space="0" w:color="auto"/>
        <w:bottom w:val="none" w:sz="0" w:space="0" w:color="auto"/>
        <w:right w:val="none" w:sz="0" w:space="0" w:color="auto"/>
      </w:divBdr>
    </w:div>
    <w:div w:id="1150100471">
      <w:bodyDiv w:val="1"/>
      <w:marLeft w:val="0"/>
      <w:marRight w:val="0"/>
      <w:marTop w:val="0"/>
      <w:marBottom w:val="0"/>
      <w:divBdr>
        <w:top w:val="none" w:sz="0" w:space="0" w:color="auto"/>
        <w:left w:val="none" w:sz="0" w:space="0" w:color="auto"/>
        <w:bottom w:val="none" w:sz="0" w:space="0" w:color="auto"/>
        <w:right w:val="none" w:sz="0" w:space="0" w:color="auto"/>
      </w:divBdr>
    </w:div>
    <w:div w:id="1198009732">
      <w:bodyDiv w:val="1"/>
      <w:marLeft w:val="0"/>
      <w:marRight w:val="0"/>
      <w:marTop w:val="0"/>
      <w:marBottom w:val="0"/>
      <w:divBdr>
        <w:top w:val="none" w:sz="0" w:space="0" w:color="auto"/>
        <w:left w:val="none" w:sz="0" w:space="0" w:color="auto"/>
        <w:bottom w:val="none" w:sz="0" w:space="0" w:color="auto"/>
        <w:right w:val="none" w:sz="0" w:space="0" w:color="auto"/>
      </w:divBdr>
    </w:div>
    <w:div w:id="1211453260">
      <w:bodyDiv w:val="1"/>
      <w:marLeft w:val="0"/>
      <w:marRight w:val="0"/>
      <w:marTop w:val="0"/>
      <w:marBottom w:val="0"/>
      <w:divBdr>
        <w:top w:val="none" w:sz="0" w:space="0" w:color="auto"/>
        <w:left w:val="none" w:sz="0" w:space="0" w:color="auto"/>
        <w:bottom w:val="none" w:sz="0" w:space="0" w:color="auto"/>
        <w:right w:val="none" w:sz="0" w:space="0" w:color="auto"/>
      </w:divBdr>
    </w:div>
    <w:div w:id="1293289814">
      <w:bodyDiv w:val="1"/>
      <w:marLeft w:val="0"/>
      <w:marRight w:val="0"/>
      <w:marTop w:val="0"/>
      <w:marBottom w:val="0"/>
      <w:divBdr>
        <w:top w:val="none" w:sz="0" w:space="0" w:color="auto"/>
        <w:left w:val="none" w:sz="0" w:space="0" w:color="auto"/>
        <w:bottom w:val="none" w:sz="0" w:space="0" w:color="auto"/>
        <w:right w:val="none" w:sz="0" w:space="0" w:color="auto"/>
      </w:divBdr>
    </w:div>
    <w:div w:id="1383603646">
      <w:bodyDiv w:val="1"/>
      <w:marLeft w:val="0"/>
      <w:marRight w:val="0"/>
      <w:marTop w:val="0"/>
      <w:marBottom w:val="0"/>
      <w:divBdr>
        <w:top w:val="none" w:sz="0" w:space="0" w:color="auto"/>
        <w:left w:val="none" w:sz="0" w:space="0" w:color="auto"/>
        <w:bottom w:val="none" w:sz="0" w:space="0" w:color="auto"/>
        <w:right w:val="none" w:sz="0" w:space="0" w:color="auto"/>
      </w:divBdr>
    </w:div>
    <w:div w:id="1441493654">
      <w:bodyDiv w:val="1"/>
      <w:marLeft w:val="0"/>
      <w:marRight w:val="0"/>
      <w:marTop w:val="0"/>
      <w:marBottom w:val="0"/>
      <w:divBdr>
        <w:top w:val="none" w:sz="0" w:space="0" w:color="auto"/>
        <w:left w:val="none" w:sz="0" w:space="0" w:color="auto"/>
        <w:bottom w:val="none" w:sz="0" w:space="0" w:color="auto"/>
        <w:right w:val="none" w:sz="0" w:space="0" w:color="auto"/>
      </w:divBdr>
      <w:divsChild>
        <w:div w:id="1578707813">
          <w:marLeft w:val="0"/>
          <w:marRight w:val="0"/>
          <w:marTop w:val="0"/>
          <w:marBottom w:val="0"/>
          <w:divBdr>
            <w:top w:val="none" w:sz="0" w:space="0" w:color="auto"/>
            <w:left w:val="none" w:sz="0" w:space="0" w:color="auto"/>
            <w:bottom w:val="none" w:sz="0" w:space="0" w:color="auto"/>
            <w:right w:val="none" w:sz="0" w:space="0" w:color="auto"/>
          </w:divBdr>
          <w:divsChild>
            <w:div w:id="1188325262">
              <w:marLeft w:val="0"/>
              <w:marRight w:val="0"/>
              <w:marTop w:val="0"/>
              <w:marBottom w:val="0"/>
              <w:divBdr>
                <w:top w:val="none" w:sz="0" w:space="0" w:color="auto"/>
                <w:left w:val="none" w:sz="0" w:space="0" w:color="auto"/>
                <w:bottom w:val="none" w:sz="0" w:space="0" w:color="auto"/>
                <w:right w:val="none" w:sz="0" w:space="0" w:color="auto"/>
              </w:divBdr>
              <w:divsChild>
                <w:div w:id="6952750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62269156">
      <w:bodyDiv w:val="1"/>
      <w:marLeft w:val="0"/>
      <w:marRight w:val="0"/>
      <w:marTop w:val="0"/>
      <w:marBottom w:val="0"/>
      <w:divBdr>
        <w:top w:val="none" w:sz="0" w:space="0" w:color="auto"/>
        <w:left w:val="none" w:sz="0" w:space="0" w:color="auto"/>
        <w:bottom w:val="none" w:sz="0" w:space="0" w:color="auto"/>
        <w:right w:val="none" w:sz="0" w:space="0" w:color="auto"/>
      </w:divBdr>
    </w:div>
    <w:div w:id="1573537941">
      <w:bodyDiv w:val="1"/>
      <w:marLeft w:val="0"/>
      <w:marRight w:val="0"/>
      <w:marTop w:val="0"/>
      <w:marBottom w:val="0"/>
      <w:divBdr>
        <w:top w:val="none" w:sz="0" w:space="0" w:color="auto"/>
        <w:left w:val="none" w:sz="0" w:space="0" w:color="auto"/>
        <w:bottom w:val="none" w:sz="0" w:space="0" w:color="auto"/>
        <w:right w:val="none" w:sz="0" w:space="0" w:color="auto"/>
      </w:divBdr>
    </w:div>
    <w:div w:id="1629894019">
      <w:bodyDiv w:val="1"/>
      <w:marLeft w:val="0"/>
      <w:marRight w:val="0"/>
      <w:marTop w:val="0"/>
      <w:marBottom w:val="0"/>
      <w:divBdr>
        <w:top w:val="none" w:sz="0" w:space="0" w:color="auto"/>
        <w:left w:val="none" w:sz="0" w:space="0" w:color="auto"/>
        <w:bottom w:val="none" w:sz="0" w:space="0" w:color="auto"/>
        <w:right w:val="none" w:sz="0" w:space="0" w:color="auto"/>
      </w:divBdr>
    </w:div>
    <w:div w:id="1657369553">
      <w:bodyDiv w:val="1"/>
      <w:marLeft w:val="0"/>
      <w:marRight w:val="0"/>
      <w:marTop w:val="0"/>
      <w:marBottom w:val="0"/>
      <w:divBdr>
        <w:top w:val="none" w:sz="0" w:space="0" w:color="auto"/>
        <w:left w:val="none" w:sz="0" w:space="0" w:color="auto"/>
        <w:bottom w:val="none" w:sz="0" w:space="0" w:color="auto"/>
        <w:right w:val="none" w:sz="0" w:space="0" w:color="auto"/>
      </w:divBdr>
    </w:div>
    <w:div w:id="1754548021">
      <w:bodyDiv w:val="1"/>
      <w:marLeft w:val="0"/>
      <w:marRight w:val="0"/>
      <w:marTop w:val="0"/>
      <w:marBottom w:val="0"/>
      <w:divBdr>
        <w:top w:val="none" w:sz="0" w:space="0" w:color="auto"/>
        <w:left w:val="none" w:sz="0" w:space="0" w:color="auto"/>
        <w:bottom w:val="none" w:sz="0" w:space="0" w:color="auto"/>
        <w:right w:val="none" w:sz="0" w:space="0" w:color="auto"/>
      </w:divBdr>
    </w:div>
    <w:div w:id="1848867063">
      <w:bodyDiv w:val="1"/>
      <w:marLeft w:val="0"/>
      <w:marRight w:val="0"/>
      <w:marTop w:val="0"/>
      <w:marBottom w:val="0"/>
      <w:divBdr>
        <w:top w:val="none" w:sz="0" w:space="0" w:color="auto"/>
        <w:left w:val="none" w:sz="0" w:space="0" w:color="auto"/>
        <w:bottom w:val="none" w:sz="0" w:space="0" w:color="auto"/>
        <w:right w:val="none" w:sz="0" w:space="0" w:color="auto"/>
      </w:divBdr>
    </w:div>
    <w:div w:id="1871726489">
      <w:bodyDiv w:val="1"/>
      <w:marLeft w:val="0"/>
      <w:marRight w:val="0"/>
      <w:marTop w:val="0"/>
      <w:marBottom w:val="0"/>
      <w:divBdr>
        <w:top w:val="none" w:sz="0" w:space="0" w:color="auto"/>
        <w:left w:val="none" w:sz="0" w:space="0" w:color="auto"/>
        <w:bottom w:val="none" w:sz="0" w:space="0" w:color="auto"/>
        <w:right w:val="none" w:sz="0" w:space="0" w:color="auto"/>
      </w:divBdr>
    </w:div>
    <w:div w:id="1873765813">
      <w:bodyDiv w:val="1"/>
      <w:marLeft w:val="0"/>
      <w:marRight w:val="0"/>
      <w:marTop w:val="0"/>
      <w:marBottom w:val="0"/>
      <w:divBdr>
        <w:top w:val="none" w:sz="0" w:space="0" w:color="auto"/>
        <w:left w:val="none" w:sz="0" w:space="0" w:color="auto"/>
        <w:bottom w:val="none" w:sz="0" w:space="0" w:color="auto"/>
        <w:right w:val="none" w:sz="0" w:space="0" w:color="auto"/>
      </w:divBdr>
    </w:div>
    <w:div w:id="1939407881">
      <w:bodyDiv w:val="1"/>
      <w:marLeft w:val="0"/>
      <w:marRight w:val="0"/>
      <w:marTop w:val="0"/>
      <w:marBottom w:val="0"/>
      <w:divBdr>
        <w:top w:val="none" w:sz="0" w:space="0" w:color="auto"/>
        <w:left w:val="none" w:sz="0" w:space="0" w:color="auto"/>
        <w:bottom w:val="none" w:sz="0" w:space="0" w:color="auto"/>
        <w:right w:val="none" w:sz="0" w:space="0" w:color="auto"/>
      </w:divBdr>
    </w:div>
    <w:div w:id="1941330836">
      <w:bodyDiv w:val="1"/>
      <w:marLeft w:val="0"/>
      <w:marRight w:val="0"/>
      <w:marTop w:val="0"/>
      <w:marBottom w:val="0"/>
      <w:divBdr>
        <w:top w:val="none" w:sz="0" w:space="0" w:color="auto"/>
        <w:left w:val="none" w:sz="0" w:space="0" w:color="auto"/>
        <w:bottom w:val="none" w:sz="0" w:space="0" w:color="auto"/>
        <w:right w:val="none" w:sz="0" w:space="0" w:color="auto"/>
      </w:divBdr>
    </w:div>
    <w:div w:id="20290208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registri.visc.gov.lv/profizglitiba/dokumenti/standarti/2017/PS-113.pdf" TargetMode="External"/><Relationship Id="rId13" Type="http://schemas.openxmlformats.org/officeDocument/2006/relationships/header" Target="header1.xml"/><Relationship Id="rId18" Type="http://schemas.microsoft.com/office/2011/relationships/people" Target="peop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eur-lex.europa.eu/eli/dir/2008/94/oj/?locale=LV"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eur-lex.europa.eu/eli/dir/2009/38/oj/?locale=LV"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https://mana.latvija.lv/maksatnespejas-proceduras/"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www.vid.gov.lv/lv/nodoklu-maksataju-reitinga-sistema" TargetMode="External"/><Relationship Id="rId14" Type="http://schemas.openxmlformats.org/officeDocument/2006/relationships/header" Target="header2.xml"/></Relationships>
</file>

<file path=word/_rels/footnotes.xml.rels><?xml version="1.0" encoding="UTF-8" standalone="yes"?>
<Relationships xmlns="http://schemas.openxmlformats.org/package/2006/relationships"><Relationship Id="rId8" Type="http://schemas.openxmlformats.org/officeDocument/2006/relationships/hyperlink" Target="https://likumi.lv/ta/id/190612" TargetMode="External"/><Relationship Id="rId3" Type="http://schemas.openxmlformats.org/officeDocument/2006/relationships/hyperlink" Target="https://www.tm.gov.lv/lv/pazinojums-par-lidzdalibas-iespejam-likumprojekta-grozijumi-maksatnespejas-likuma-likumprojekta-grozijumi-civilprocesa-likuma-un-likumprojekta-grozijumi-komerclikuma-izstrades-procesa-lidz-2020-gada-23-oktobrim" TargetMode="External"/><Relationship Id="rId7" Type="http://schemas.openxmlformats.org/officeDocument/2006/relationships/hyperlink" Target="https://likumi.lv/ta/id/20946" TargetMode="External"/><Relationship Id="rId2" Type="http://schemas.openxmlformats.org/officeDocument/2006/relationships/hyperlink" Target="https://www.tm.gov.lv/lv/pazinojums-par-lidzdalibas-iespejam-likumprojekta-grozijumi-maksatnespejas-likuma-likumprojekta-grozijumi-civilprocesa-likuma-un-likumprojekta-grozijumi-komerclikuma-izstrades-procesa-lidz-2020-gada-23-oktobrim" TargetMode="External"/><Relationship Id="rId1" Type="http://schemas.openxmlformats.org/officeDocument/2006/relationships/hyperlink" Target="https://likumi.lv/ta/id/190612" TargetMode="External"/><Relationship Id="rId6" Type="http://schemas.openxmlformats.org/officeDocument/2006/relationships/hyperlink" Target="https://likumi.lv/ta/id/20946" TargetMode="External"/><Relationship Id="rId5" Type="http://schemas.openxmlformats.org/officeDocument/2006/relationships/hyperlink" Target="https://www.mkd.gov.lv/lv/media/1513/download" TargetMode="External"/><Relationship Id="rId10" Type="http://schemas.openxmlformats.org/officeDocument/2006/relationships/hyperlink" Target="https://latvija.lv/DzivesSituacijas/2279/1_Maksatnespejas-process" TargetMode="External"/><Relationship Id="rId4" Type="http://schemas.openxmlformats.org/officeDocument/2006/relationships/hyperlink" Target="https://likumi.lv/ta/id/311445" TargetMode="External"/><Relationship Id="rId9" Type="http://schemas.openxmlformats.org/officeDocument/2006/relationships/hyperlink" Target="https://likumi.lv/ta/id/190612" TargetMode="Externa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139E93A-2F26-436B-85FC-FDAB180836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199</TotalTime>
  <Pages>275</Pages>
  <Words>252938</Words>
  <Characters>144176</Characters>
  <Application>Microsoft Office Word</Application>
  <DocSecurity>0</DocSecurity>
  <Lines>1201</Lines>
  <Paragraphs>792</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Izziņa par atzinumos sniegtajiem iebildumiem likumprojektam “Grozījumi Maksātnespējas likumā” (VSS-996)</vt:lpstr>
      <vt:lpstr>Izziņa par atzinumos sniegtajiem iebildumiem likumprojektam “Grozījumi Maksātnespējas likumā” (VSS-996)</vt:lpstr>
    </vt:vector>
  </TitlesOfParts>
  <Manager/>
  <Company>Tieslietu ministrija</Company>
  <LinksUpToDate>false</LinksUpToDate>
  <CharactersWithSpaces>396322</CharactersWithSpaces>
  <SharedDoc>false</SharedDoc>
  <HyperlinkBase/>
  <HLinks>
    <vt:vector size="36" baseType="variant">
      <vt:variant>
        <vt:i4>8323170</vt:i4>
      </vt:variant>
      <vt:variant>
        <vt:i4>6</vt:i4>
      </vt:variant>
      <vt:variant>
        <vt:i4>0</vt:i4>
      </vt:variant>
      <vt:variant>
        <vt:i4>5</vt:i4>
      </vt:variant>
      <vt:variant>
        <vt:lpwstr>http://eur-lex.europa.eu/eli/dir/2008/94/oj/?locale=LV</vt:lpwstr>
      </vt:variant>
      <vt:variant>
        <vt:lpwstr/>
      </vt:variant>
      <vt:variant>
        <vt:i4>7536745</vt:i4>
      </vt:variant>
      <vt:variant>
        <vt:i4>3</vt:i4>
      </vt:variant>
      <vt:variant>
        <vt:i4>0</vt:i4>
      </vt:variant>
      <vt:variant>
        <vt:i4>5</vt:i4>
      </vt:variant>
      <vt:variant>
        <vt:lpwstr>http://eur-lex.europa.eu/eli/dir/2009/38/oj/?locale=LV</vt:lpwstr>
      </vt:variant>
      <vt:variant>
        <vt:lpwstr/>
      </vt:variant>
      <vt:variant>
        <vt:i4>3080252</vt:i4>
      </vt:variant>
      <vt:variant>
        <vt:i4>0</vt:i4>
      </vt:variant>
      <vt:variant>
        <vt:i4>0</vt:i4>
      </vt:variant>
      <vt:variant>
        <vt:i4>5</vt:i4>
      </vt:variant>
      <vt:variant>
        <vt:lpwstr>https://registri.visc.gov.lv/profizglitiba/dokumenti/standarti/2017/PS-113.pdf</vt:lpwstr>
      </vt:variant>
      <vt:variant>
        <vt:lpwstr/>
      </vt:variant>
      <vt:variant>
        <vt:i4>3473462</vt:i4>
      </vt:variant>
      <vt:variant>
        <vt:i4>6</vt:i4>
      </vt:variant>
      <vt:variant>
        <vt:i4>0</vt:i4>
      </vt:variant>
      <vt:variant>
        <vt:i4>5</vt:i4>
      </vt:variant>
      <vt:variant>
        <vt:lpwstr>https://likumi.lv/ta/id/20946</vt:lpwstr>
      </vt:variant>
      <vt:variant>
        <vt:lpwstr>p1</vt:lpwstr>
      </vt:variant>
      <vt:variant>
        <vt:i4>3276854</vt:i4>
      </vt:variant>
      <vt:variant>
        <vt:i4>3</vt:i4>
      </vt:variant>
      <vt:variant>
        <vt:i4>0</vt:i4>
      </vt:variant>
      <vt:variant>
        <vt:i4>5</vt:i4>
      </vt:variant>
      <vt:variant>
        <vt:lpwstr>https://likumi.lv/ta/id/20946</vt:lpwstr>
      </vt:variant>
      <vt:variant>
        <vt:lpwstr>p6</vt:lpwstr>
      </vt:variant>
      <vt:variant>
        <vt:i4>4063289</vt:i4>
      </vt:variant>
      <vt:variant>
        <vt:i4>0</vt:i4>
      </vt:variant>
      <vt:variant>
        <vt:i4>0</vt:i4>
      </vt:variant>
      <vt:variant>
        <vt:i4>5</vt:i4>
      </vt:variant>
      <vt:variant>
        <vt:lpwstr>https://www.tm.gov.lv/lv/pazinojums-par-lidzdalibas-iespejam-likumprojekta-grozijumi-maksatnespejas-likuma-likumprojekta-grozijumi-civilprocesa-likuma-un-likumprojekta-grozijumi-komerclikuma-izstrades-procesa-lidz-2020-gada-23-oktobrim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 par atzinumos sniegtajiem iebildumiem likumprojektam “Grozījumi Maksātnespējas likumā” (VSS-996)</dc:title>
  <dc:subject>Izziņa par atzinumos sniegtajiem iebildumiem</dc:subject>
  <dc:creator>Liene Ozola</dc:creator>
  <cp:keywords/>
  <dc:description>67046147, Liene.Ozola@tm.gov.lv</dc:description>
  <cp:lastModifiedBy>Liene Ozola</cp:lastModifiedBy>
  <cp:revision>155</cp:revision>
  <cp:lastPrinted>2012-01-18T09:50:00Z</cp:lastPrinted>
  <dcterms:created xsi:type="dcterms:W3CDTF">2022-03-01T10:15:00Z</dcterms:created>
  <dcterms:modified xsi:type="dcterms:W3CDTF">2022-06-02T12:42:00Z</dcterms:modified>
  <cp:category/>
</cp:coreProperties>
</file>