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9216" w14:textId="722B25E8" w:rsidR="00ED2E2C" w:rsidRDefault="0015724F" w:rsidP="00ED2E2C">
      <w:pPr>
        <w:pStyle w:val="NoSpacing"/>
        <w:jc w:val="right"/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P</w:t>
      </w:r>
      <w:r w:rsidR="00AC0CBE" w:rsidRPr="00F5236D">
        <w:rPr>
          <w:rFonts w:ascii="Times New Roman" w:hAnsi="Times New Roman" w:cs="Times New Roman"/>
          <w:b/>
          <w:bCs/>
          <w:lang w:val="lv-LV"/>
        </w:rPr>
        <w:t>ielikums</w:t>
      </w:r>
      <w:r w:rsidR="00ED2E2C">
        <w:rPr>
          <w:rFonts w:ascii="Times New Roman" w:hAnsi="Times New Roman" w:cs="Times New Roman"/>
          <w:b/>
          <w:bCs/>
          <w:lang w:val="lv-LV"/>
        </w:rPr>
        <w:t xml:space="preserve"> informatīvajam ziņojumam</w:t>
      </w:r>
    </w:p>
    <w:p w14:paraId="67EF0D01" w14:textId="6E5D4F64" w:rsidR="00443110" w:rsidRPr="00F5236D" w:rsidRDefault="00ED2E2C" w:rsidP="00ED2E2C">
      <w:pPr>
        <w:pStyle w:val="NoSpacing"/>
        <w:jc w:val="right"/>
        <w:rPr>
          <w:rFonts w:ascii="Times New Roman" w:hAnsi="Times New Roman" w:cs="Times New Roman"/>
          <w:b/>
          <w:bCs/>
          <w:lang w:val="lv-LV"/>
        </w:rPr>
      </w:pPr>
      <w:r w:rsidRPr="00ED2E2C">
        <w:rPr>
          <w:rFonts w:ascii="Times New Roman" w:hAnsi="Times New Roman" w:cs="Times New Roman"/>
          <w:b/>
          <w:bCs/>
          <w:lang w:val="lv-LV"/>
        </w:rPr>
        <w:t>“Par “Atvērts pēc noklusējuma” principa ieviešanu”</w:t>
      </w:r>
      <w:r w:rsidR="00AC0CBE" w:rsidRPr="00F5236D">
        <w:rPr>
          <w:rFonts w:ascii="Times New Roman" w:hAnsi="Times New Roman" w:cs="Times New Roman"/>
          <w:lang w:val="lv-LV"/>
        </w:rPr>
        <w:t xml:space="preserve"> </w:t>
      </w:r>
      <w:r w:rsidR="000E12A9" w:rsidRPr="00F5236D">
        <w:rPr>
          <w:rFonts w:ascii="Times New Roman" w:hAnsi="Times New Roman" w:cs="Times New Roman"/>
          <w:lang w:val="lv-LV"/>
        </w:rPr>
        <w:t>—</w:t>
      </w:r>
    </w:p>
    <w:p w14:paraId="0AC2CDC9" w14:textId="77777777" w:rsidR="00ED2E2C" w:rsidRDefault="00ED2E2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581208D7" w14:textId="23EB08F1" w:rsidR="00443110" w:rsidRPr="00F5236D" w:rsidRDefault="00443110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F5236D">
        <w:rPr>
          <w:rFonts w:ascii="Times New Roman" w:hAnsi="Times New Roman" w:cs="Times New Roman"/>
          <w:b/>
          <w:bCs/>
          <w:sz w:val="24"/>
          <w:szCs w:val="24"/>
          <w:lang w:val="lv-LV"/>
        </w:rPr>
        <w:t>A</w:t>
      </w:r>
      <w:r w:rsidR="000E12A9" w:rsidRPr="00F5236D">
        <w:rPr>
          <w:rFonts w:ascii="Times New Roman" w:hAnsi="Times New Roman" w:cs="Times New Roman"/>
          <w:b/>
          <w:bCs/>
          <w:sz w:val="24"/>
          <w:szCs w:val="24"/>
          <w:lang w:val="lv-LV"/>
        </w:rPr>
        <w:t>tvēršanai piemēroto datu kopu saraksts</w:t>
      </w:r>
    </w:p>
    <w:p w14:paraId="21D61F0B" w14:textId="77777777" w:rsidR="000E12A9" w:rsidRPr="00F5236D" w:rsidRDefault="000E12A9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1"/>
        <w:gridCol w:w="4059"/>
        <w:gridCol w:w="2496"/>
      </w:tblGrid>
      <w:tr w:rsidR="00745BD9" w:rsidRPr="00F5236D" w14:paraId="7F90002C" w14:textId="2FE20B6D" w:rsidTr="00BA7E61">
        <w:tc>
          <w:tcPr>
            <w:tcW w:w="2461" w:type="dxa"/>
          </w:tcPr>
          <w:p w14:paraId="4543FF51" w14:textId="52C0D086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bookmarkStart w:id="0" w:name="OLE_LINK1"/>
            <w:r w:rsidRPr="00F52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Iestāde</w:t>
            </w:r>
          </w:p>
        </w:tc>
        <w:tc>
          <w:tcPr>
            <w:tcW w:w="4059" w:type="dxa"/>
          </w:tcPr>
          <w:p w14:paraId="5CA6A18A" w14:textId="4A0C8F3A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Datu kopa</w:t>
            </w:r>
          </w:p>
        </w:tc>
        <w:tc>
          <w:tcPr>
            <w:tcW w:w="2496" w:type="dxa"/>
          </w:tcPr>
          <w:p w14:paraId="0DDD32A3" w14:textId="7D2C5F7E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Atvēršanas termiņš</w:t>
            </w:r>
          </w:p>
        </w:tc>
      </w:tr>
      <w:tr w:rsidR="00745BD9" w:rsidRPr="00F5236D" w14:paraId="4500525B" w14:textId="7AC89BC1" w:rsidTr="00BA7E61">
        <w:tc>
          <w:tcPr>
            <w:tcW w:w="2461" w:type="dxa"/>
          </w:tcPr>
          <w:p w14:paraId="4F498A55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Korupcijas novēršanas un apkarošanas birojs</w:t>
            </w:r>
          </w:p>
        </w:tc>
        <w:tc>
          <w:tcPr>
            <w:tcW w:w="4059" w:type="dxa"/>
          </w:tcPr>
          <w:p w14:paraId="534CD125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Politisko partiju finansēšanas dati</w:t>
            </w:r>
          </w:p>
        </w:tc>
        <w:tc>
          <w:tcPr>
            <w:tcW w:w="2496" w:type="dxa"/>
          </w:tcPr>
          <w:p w14:paraId="7D0C28F4" w14:textId="333B6278" w:rsidR="00745BD9" w:rsidRPr="00F5236D" w:rsidRDefault="00422BB5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31.12.2021.</w:t>
            </w:r>
          </w:p>
        </w:tc>
      </w:tr>
      <w:tr w:rsidR="00745BD9" w:rsidRPr="00F5236D" w14:paraId="58B79CFD" w14:textId="108D9773" w:rsidTr="00BA7E61">
        <w:tc>
          <w:tcPr>
            <w:tcW w:w="2461" w:type="dxa"/>
          </w:tcPr>
          <w:p w14:paraId="7C588E44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6C56CB06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Preču zīmju reģistrs</w:t>
            </w:r>
          </w:p>
        </w:tc>
        <w:tc>
          <w:tcPr>
            <w:tcW w:w="2496" w:type="dxa"/>
          </w:tcPr>
          <w:p w14:paraId="22F7D27F" w14:textId="25C1A0AF" w:rsidR="00745BD9" w:rsidRPr="00F5236D" w:rsidRDefault="0077397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30.09.2021.</w:t>
            </w:r>
          </w:p>
        </w:tc>
      </w:tr>
      <w:tr w:rsidR="00745BD9" w:rsidRPr="00F5236D" w14:paraId="6FA159B1" w14:textId="45646D2D" w:rsidTr="00BA7E61">
        <w:tc>
          <w:tcPr>
            <w:tcW w:w="2461" w:type="dxa"/>
          </w:tcPr>
          <w:p w14:paraId="170E80D6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22714CF0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Dizainparaugu reģistrs</w:t>
            </w:r>
          </w:p>
        </w:tc>
        <w:tc>
          <w:tcPr>
            <w:tcW w:w="2496" w:type="dxa"/>
          </w:tcPr>
          <w:p w14:paraId="38BD1F5B" w14:textId="0E61D935" w:rsidR="00745BD9" w:rsidRPr="00F5236D" w:rsidRDefault="0077397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30.09.2021.</w:t>
            </w:r>
          </w:p>
        </w:tc>
      </w:tr>
      <w:tr w:rsidR="00745BD9" w:rsidRPr="00F5236D" w14:paraId="7F5E006B" w14:textId="79EA2147" w:rsidTr="00BA7E61">
        <w:tc>
          <w:tcPr>
            <w:tcW w:w="2461" w:type="dxa"/>
          </w:tcPr>
          <w:p w14:paraId="1BFAD895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01539A95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Patentu reģistrs</w:t>
            </w:r>
          </w:p>
        </w:tc>
        <w:tc>
          <w:tcPr>
            <w:tcW w:w="2496" w:type="dxa"/>
          </w:tcPr>
          <w:p w14:paraId="260B8D11" w14:textId="26D20A74" w:rsidR="00745BD9" w:rsidRPr="00F5236D" w:rsidRDefault="0077397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30.09.2021.</w:t>
            </w:r>
          </w:p>
        </w:tc>
      </w:tr>
      <w:tr w:rsidR="00745BD9" w:rsidRPr="00F5236D" w14:paraId="6AA34208" w14:textId="5156AC89" w:rsidTr="00BA7E61">
        <w:tc>
          <w:tcPr>
            <w:tcW w:w="2461" w:type="dxa"/>
          </w:tcPr>
          <w:p w14:paraId="54431536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Patentu valde</w:t>
            </w:r>
          </w:p>
        </w:tc>
        <w:tc>
          <w:tcPr>
            <w:tcW w:w="4059" w:type="dxa"/>
          </w:tcPr>
          <w:p w14:paraId="2C91A63D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Papildu aizsardzības sertifikātu reģistrs</w:t>
            </w:r>
          </w:p>
        </w:tc>
        <w:tc>
          <w:tcPr>
            <w:tcW w:w="2496" w:type="dxa"/>
          </w:tcPr>
          <w:p w14:paraId="0525DFEF" w14:textId="30DCF087" w:rsidR="00745BD9" w:rsidRPr="00F5236D" w:rsidRDefault="0077397D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30.09.2021.</w:t>
            </w:r>
          </w:p>
        </w:tc>
      </w:tr>
      <w:tr w:rsidR="00745BD9" w:rsidRPr="00F5236D" w14:paraId="5EA2C2D1" w14:textId="24722FBE" w:rsidTr="00BA7E61">
        <w:tc>
          <w:tcPr>
            <w:tcW w:w="2461" w:type="dxa"/>
          </w:tcPr>
          <w:p w14:paraId="36718B0B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CF002A8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darbības mērķi un veidi</w:t>
            </w:r>
          </w:p>
        </w:tc>
        <w:tc>
          <w:tcPr>
            <w:tcW w:w="2496" w:type="dxa"/>
          </w:tcPr>
          <w:p w14:paraId="4B9E6483" w14:textId="5E68F8FA" w:rsidR="00745BD9" w:rsidRPr="00F5236D" w:rsidRDefault="005E606E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del w:id="1" w:author="Toms Ceļmillers" w:date="2021-08-18T18:16:00Z">
              <w:r w:rsidRPr="00F5236D" w:rsidDel="00E15CE0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ins w:id="2" w:author="Toms Ceļmillers" w:date="2021-08-18T18:16:00Z">
              <w:r w:rsidR="00E15CE0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745BD9" w:rsidRPr="00F5236D" w14:paraId="17965D3B" w14:textId="25A33D45" w:rsidTr="00BA7E61">
        <w:tc>
          <w:tcPr>
            <w:tcW w:w="2461" w:type="dxa"/>
          </w:tcPr>
          <w:p w14:paraId="2518B953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408A601F" w14:textId="77777777" w:rsidR="00745BD9" w:rsidRPr="00F5236D" w:rsidRDefault="00745BD9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reorganizācijas</w:t>
            </w:r>
          </w:p>
        </w:tc>
        <w:tc>
          <w:tcPr>
            <w:tcW w:w="2496" w:type="dxa"/>
          </w:tcPr>
          <w:p w14:paraId="02723E7C" w14:textId="3C434979" w:rsidR="00745BD9" w:rsidRPr="00F5236D" w:rsidRDefault="001504BE" w:rsidP="00745BD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3" w:author="Toms Ceļmillers" w:date="2021-08-18T18:16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4" w:author="Toms Ceļmillers" w:date="2021-08-18T18:16:00Z">
              <w:r w:rsidR="004D7453" w:rsidRPr="00F5236D" w:rsidDel="001504BE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4D745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55313" w:rsidRPr="00F5236D" w14:paraId="2E293C7D" w14:textId="17015BB3" w:rsidTr="00BA7E61">
        <w:tc>
          <w:tcPr>
            <w:tcW w:w="2461" w:type="dxa"/>
          </w:tcPr>
          <w:p w14:paraId="13171D77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78D212D4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Paplašināta tiesību subjekta datu kopā saistībā ar ārvalstu komersantu filiāļu datiem</w:t>
            </w:r>
          </w:p>
        </w:tc>
        <w:tc>
          <w:tcPr>
            <w:tcW w:w="2496" w:type="dxa"/>
          </w:tcPr>
          <w:p w14:paraId="2A27937B" w14:textId="5FB593BD" w:rsidR="00C55313" w:rsidRPr="00F5236D" w:rsidRDefault="007E2E4B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5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6" w:author="Toms Ceļmillers" w:date="2021-08-18T18:16:00Z">
              <w:r w:rsidR="00C55313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5531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55313" w:rsidRPr="00F5236D" w14:paraId="1C73E102" w14:textId="089D7B5D" w:rsidTr="00BA7E61">
        <w:tc>
          <w:tcPr>
            <w:tcW w:w="2461" w:type="dxa"/>
          </w:tcPr>
          <w:p w14:paraId="3C27815F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529AEC9B" w14:textId="77777777" w:rsidR="00C55313" w:rsidRPr="00F5236D" w:rsidRDefault="00C55313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nacionālās nozīmes statuss</w:t>
            </w:r>
          </w:p>
        </w:tc>
        <w:tc>
          <w:tcPr>
            <w:tcW w:w="2496" w:type="dxa"/>
          </w:tcPr>
          <w:p w14:paraId="1C926273" w14:textId="36835441" w:rsidR="00C55313" w:rsidRPr="00F5236D" w:rsidRDefault="007E2E4B" w:rsidP="00C55313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7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8" w:author="Toms Ceļmillers" w:date="2021-08-18T18:17:00Z">
              <w:r w:rsidR="00C55313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5531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01615" w:rsidRPr="00F5236D" w14:paraId="1C7279F8" w14:textId="6EE9DAB4" w:rsidTr="00BA7E61">
        <w:tc>
          <w:tcPr>
            <w:tcW w:w="2461" w:type="dxa"/>
          </w:tcPr>
          <w:p w14:paraId="248BD661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23AC1A1C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reģistrētie nodrošinājumu līdzekļi</w:t>
            </w:r>
          </w:p>
        </w:tc>
        <w:tc>
          <w:tcPr>
            <w:tcW w:w="2496" w:type="dxa"/>
          </w:tcPr>
          <w:p w14:paraId="1C78241A" w14:textId="2934E5A9" w:rsidR="00C01615" w:rsidRPr="00F5236D" w:rsidRDefault="007E2E4B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9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10" w:author="Toms Ceļmillers" w:date="2021-08-18T18:17:00Z">
              <w:r w:rsidR="00C01615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0161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01615" w:rsidRPr="00F5236D" w14:paraId="253C1EC9" w14:textId="7953EB2E" w:rsidTr="00BA7E61">
        <w:tc>
          <w:tcPr>
            <w:tcW w:w="2461" w:type="dxa"/>
          </w:tcPr>
          <w:p w14:paraId="6EBDD1BE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03245E23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reģistrētie koncernu līgumi un izšķirošās ietekmes paziņojumi</w:t>
            </w:r>
          </w:p>
        </w:tc>
        <w:tc>
          <w:tcPr>
            <w:tcW w:w="2496" w:type="dxa"/>
          </w:tcPr>
          <w:p w14:paraId="23723D19" w14:textId="276A7090" w:rsidR="00C01615" w:rsidRPr="00F5236D" w:rsidRDefault="007E2E4B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11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12" w:author="Toms Ceļmillers" w:date="2021-08-18T18:17:00Z">
              <w:r w:rsidR="00C01615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0161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01615" w:rsidRPr="00F5236D" w14:paraId="655106B2" w14:textId="1234DCDF" w:rsidTr="00BA7E61">
        <w:tc>
          <w:tcPr>
            <w:tcW w:w="2461" w:type="dxa"/>
          </w:tcPr>
          <w:p w14:paraId="0E75D619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59A335BA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reģistrētie darbības aizliegumi</w:t>
            </w:r>
          </w:p>
        </w:tc>
        <w:tc>
          <w:tcPr>
            <w:tcW w:w="2496" w:type="dxa"/>
          </w:tcPr>
          <w:p w14:paraId="110A17E7" w14:textId="1AC9D73B" w:rsidR="00C01615" w:rsidRPr="00F5236D" w:rsidRDefault="007E2E4B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13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14" w:author="Toms Ceļmillers" w:date="2021-08-18T18:17:00Z">
              <w:r w:rsidR="00C01615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0161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01615" w:rsidRPr="00F5236D" w14:paraId="01D288FC" w14:textId="52F42C56" w:rsidTr="00BA7E61">
        <w:tc>
          <w:tcPr>
            <w:tcW w:w="2461" w:type="dxa"/>
          </w:tcPr>
          <w:p w14:paraId="707ACA9B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1BB8463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subjektu lietās reģistrēta darbības apturēšana/atjaunošana</w:t>
            </w:r>
          </w:p>
        </w:tc>
        <w:tc>
          <w:tcPr>
            <w:tcW w:w="2496" w:type="dxa"/>
          </w:tcPr>
          <w:p w14:paraId="7C55C0DF" w14:textId="5796BD22" w:rsidR="00C01615" w:rsidRPr="00F5236D" w:rsidRDefault="007E2E4B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15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16" w:author="Toms Ceļmillers" w:date="2021-08-18T18:17:00Z">
              <w:r w:rsidR="00C01615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0161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01615" w:rsidRPr="00F5236D" w14:paraId="7D554D06" w14:textId="1BC795D8" w:rsidTr="00BA7E61">
        <w:tc>
          <w:tcPr>
            <w:tcW w:w="2461" w:type="dxa"/>
          </w:tcPr>
          <w:p w14:paraId="04DDD5CF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4D602AC3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Reliģisko organizāciju lietās reģistrētā konfesionālā piederības un darbības teritorija</w:t>
            </w:r>
          </w:p>
        </w:tc>
        <w:tc>
          <w:tcPr>
            <w:tcW w:w="2496" w:type="dxa"/>
          </w:tcPr>
          <w:p w14:paraId="52CC3980" w14:textId="59DDE7E8" w:rsidR="00C01615" w:rsidRPr="00F5236D" w:rsidRDefault="007E2E4B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17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18" w:author="Toms Ceļmillers" w:date="2021-08-18T18:17:00Z">
              <w:r w:rsidR="00C01615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0161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C01615" w:rsidRPr="00F5236D" w14:paraId="1C3DEC96" w14:textId="32014422" w:rsidTr="00BA7E61">
        <w:tc>
          <w:tcPr>
            <w:tcW w:w="2461" w:type="dxa"/>
          </w:tcPr>
          <w:p w14:paraId="4C78DA10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53526D74" w14:textId="77777777" w:rsidR="00C01615" w:rsidRPr="00F5236D" w:rsidRDefault="00C01615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Šķīrējtiesu dibinātāji</w:t>
            </w:r>
          </w:p>
        </w:tc>
        <w:tc>
          <w:tcPr>
            <w:tcW w:w="2496" w:type="dxa"/>
          </w:tcPr>
          <w:p w14:paraId="759FAC1B" w14:textId="1D0EAFEC" w:rsidR="00C01615" w:rsidRPr="00F5236D" w:rsidRDefault="007E2E4B" w:rsidP="00C0161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19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20" w:author="Toms Ceļmillers" w:date="2021-08-18T18:17:00Z">
              <w:r w:rsidR="00C01615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C0161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7421ED" w:rsidRPr="00F5236D" w14:paraId="47D83569" w14:textId="280E8E42" w:rsidTr="00BA7E61">
        <w:tc>
          <w:tcPr>
            <w:tcW w:w="2461" w:type="dxa"/>
          </w:tcPr>
          <w:p w14:paraId="5C492DD9" w14:textId="77777777" w:rsidR="007421ED" w:rsidRPr="00F5236D" w:rsidRDefault="007421ED" w:rsidP="007421E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7E70C8E7" w14:textId="77777777" w:rsidR="007421ED" w:rsidRPr="00F5236D" w:rsidRDefault="007421ED" w:rsidP="007421E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Šķīrējtiesu reglamentu grozījumu reģistrēšana</w:t>
            </w:r>
          </w:p>
        </w:tc>
        <w:tc>
          <w:tcPr>
            <w:tcW w:w="2496" w:type="dxa"/>
          </w:tcPr>
          <w:p w14:paraId="51744B6C" w14:textId="6B6FA3F9" w:rsidR="007421ED" w:rsidRPr="00F5236D" w:rsidRDefault="007E2E4B" w:rsidP="007421E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21" w:author="Toms Ceļmillers" w:date="2021-08-18T18:17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</w:t>
              </w:r>
            </w:ins>
            <w:del w:id="22" w:author="Toms Ceļmillers" w:date="2021-08-18T18:17:00Z">
              <w:r w:rsidR="007421ED" w:rsidRPr="00F5236D" w:rsidDel="007E2E4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r w:rsidR="007421ED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.09.2021.</w:t>
            </w:r>
          </w:p>
        </w:tc>
      </w:tr>
      <w:tr w:rsidR="0095735C" w:rsidRPr="00F5236D" w14:paraId="1441F4FE" w14:textId="3ECE100C" w:rsidTr="00BA7E61">
        <w:tc>
          <w:tcPr>
            <w:tcW w:w="2461" w:type="dxa"/>
          </w:tcPr>
          <w:p w14:paraId="4C85E1C6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47334098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Ziņas par tiesību subjektu likvidācijas procesiem</w:t>
            </w:r>
          </w:p>
        </w:tc>
        <w:tc>
          <w:tcPr>
            <w:tcW w:w="2496" w:type="dxa"/>
          </w:tcPr>
          <w:p w14:paraId="024A79E0" w14:textId="759C1103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23" w:author="Toms Ceļmillers" w:date="2021-08-18T18:18:00Z">
              <w:r w:rsidRPr="00D551F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30.09.2021.</w:t>
              </w:r>
            </w:ins>
            <w:del w:id="24" w:author="Toms Ceļmillers" w:date="2021-08-18T18:18:00Z">
              <w:r w:rsidRPr="00F5236D" w:rsidDel="00F054E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01.09.2021.</w:delText>
              </w:r>
            </w:del>
          </w:p>
        </w:tc>
      </w:tr>
      <w:tr w:rsidR="0095735C" w:rsidRPr="00F5236D" w14:paraId="53F2AED4" w14:textId="7F9DD39B" w:rsidTr="00BA7E61">
        <w:tc>
          <w:tcPr>
            <w:tcW w:w="2461" w:type="dxa"/>
          </w:tcPr>
          <w:p w14:paraId="41606BB8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2B115B92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Pamatkapitālu un ieguldījumu informācija</w:t>
            </w:r>
          </w:p>
        </w:tc>
        <w:tc>
          <w:tcPr>
            <w:tcW w:w="2496" w:type="dxa"/>
          </w:tcPr>
          <w:p w14:paraId="64CBE495" w14:textId="2BB05FC1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25" w:author="Toms Ceļmillers" w:date="2021-08-18T18:18:00Z">
              <w:r w:rsidRPr="00D551F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30.09.2021.</w:t>
              </w:r>
            </w:ins>
            <w:del w:id="26" w:author="Toms Ceļmillers" w:date="2021-08-18T18:18:00Z">
              <w:r w:rsidRPr="00F5236D" w:rsidDel="00F054E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01.09.2021.</w:delText>
              </w:r>
            </w:del>
          </w:p>
        </w:tc>
      </w:tr>
      <w:tr w:rsidR="0095735C" w:rsidRPr="00F5236D" w14:paraId="73F35ECD" w14:textId="714CD10C" w:rsidTr="00BA7E61">
        <w:tc>
          <w:tcPr>
            <w:tcW w:w="2461" w:type="dxa"/>
          </w:tcPr>
          <w:p w14:paraId="3B8C677F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146B5047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Zemnieku saimniecības zemes platība un tās atrašanās vieta</w:t>
            </w:r>
          </w:p>
        </w:tc>
        <w:tc>
          <w:tcPr>
            <w:tcW w:w="2496" w:type="dxa"/>
          </w:tcPr>
          <w:p w14:paraId="2AFCAED9" w14:textId="0CB03E90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27" w:author="Toms Ceļmillers" w:date="2021-08-18T18:18:00Z">
              <w:r w:rsidRPr="00D551F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30.09.2021.</w:t>
              </w:r>
            </w:ins>
            <w:del w:id="28" w:author="Toms Ceļmillers" w:date="2021-08-18T18:18:00Z">
              <w:r w:rsidRPr="00F5236D" w:rsidDel="00F054E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01.09.2021.</w:delText>
              </w:r>
            </w:del>
          </w:p>
        </w:tc>
      </w:tr>
      <w:tr w:rsidR="0095735C" w:rsidRPr="00F5236D" w14:paraId="17D133E7" w14:textId="482D3E37" w:rsidTr="00BA7E61">
        <w:tc>
          <w:tcPr>
            <w:tcW w:w="2461" w:type="dxa"/>
          </w:tcPr>
          <w:p w14:paraId="3CFFBA39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99803A9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subjekta lietā reģistrēts lēmuma par dibināšanu pieņemšanas datums</w:t>
            </w:r>
          </w:p>
        </w:tc>
        <w:tc>
          <w:tcPr>
            <w:tcW w:w="2496" w:type="dxa"/>
          </w:tcPr>
          <w:p w14:paraId="0AB8A949" w14:textId="6588B672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29" w:author="Toms Ceļmillers" w:date="2021-08-18T18:18:00Z">
              <w:r w:rsidRPr="00D551F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30.09.2021.</w:t>
              </w:r>
            </w:ins>
            <w:del w:id="30" w:author="Toms Ceļmillers" w:date="2021-08-18T18:18:00Z">
              <w:r w:rsidRPr="00F5236D" w:rsidDel="00F054E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01.09.2021.</w:delText>
              </w:r>
            </w:del>
          </w:p>
        </w:tc>
      </w:tr>
      <w:tr w:rsidR="0095735C" w:rsidRPr="00F5236D" w14:paraId="090A2493" w14:textId="2BC64FBA" w:rsidTr="00BA7E61">
        <w:tc>
          <w:tcPr>
            <w:tcW w:w="2461" w:type="dxa"/>
          </w:tcPr>
          <w:p w14:paraId="4FC0DFA9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Latvijas Republikas Uzņēmumu reģistrs</w:t>
            </w:r>
          </w:p>
        </w:tc>
        <w:tc>
          <w:tcPr>
            <w:tcW w:w="4059" w:type="dxa"/>
          </w:tcPr>
          <w:p w14:paraId="35513FD2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Tiesību subjekta lietā reģistrēts tiesību subjekta darbības termiņš</w:t>
            </w:r>
          </w:p>
        </w:tc>
        <w:tc>
          <w:tcPr>
            <w:tcW w:w="2496" w:type="dxa"/>
          </w:tcPr>
          <w:p w14:paraId="71ED5C99" w14:textId="5B4718B1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31" w:author="Toms Ceļmillers" w:date="2021-08-18T18:18:00Z">
              <w:r w:rsidRPr="00D551F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30.09.2021.</w:t>
              </w:r>
            </w:ins>
            <w:del w:id="32" w:author="Toms Ceļmillers" w:date="2021-08-18T18:18:00Z">
              <w:r w:rsidRPr="00F5236D" w:rsidDel="00F054E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01.09.2021.</w:delText>
              </w:r>
            </w:del>
          </w:p>
        </w:tc>
      </w:tr>
      <w:tr w:rsidR="0095735C" w:rsidRPr="00F5236D" w14:paraId="7A33D06E" w14:textId="1B2A26BE" w:rsidTr="00BA7E61">
        <w:tc>
          <w:tcPr>
            <w:tcW w:w="2461" w:type="dxa"/>
          </w:tcPr>
          <w:p w14:paraId="6529C13D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lastRenderedPageBreak/>
              <w:t>Latvijas Republikas Uzņēmumu reģistrs</w:t>
            </w:r>
          </w:p>
        </w:tc>
        <w:tc>
          <w:tcPr>
            <w:tcW w:w="4059" w:type="dxa"/>
          </w:tcPr>
          <w:p w14:paraId="0DE736F3" w14:textId="77777777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Paplašināta tiesību subjekta datu kopā saistībā ar Eiropas ekonomisko interešu grupu datiem</w:t>
            </w:r>
          </w:p>
        </w:tc>
        <w:tc>
          <w:tcPr>
            <w:tcW w:w="2496" w:type="dxa"/>
          </w:tcPr>
          <w:p w14:paraId="3B1CF674" w14:textId="62CA907C" w:rsidR="0095735C" w:rsidRPr="00F5236D" w:rsidRDefault="0095735C" w:rsidP="0095735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33" w:author="Toms Ceļmillers" w:date="2021-08-18T18:18:00Z">
              <w:r w:rsidRPr="00D551F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30.09.2021.</w:t>
              </w:r>
            </w:ins>
            <w:del w:id="34" w:author="Toms Ceļmillers" w:date="2021-08-18T18:18:00Z">
              <w:r w:rsidRPr="00F5236D" w:rsidDel="00F054E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01.09.2021.</w:delText>
              </w:r>
            </w:del>
          </w:p>
        </w:tc>
      </w:tr>
      <w:tr w:rsidR="00245579" w:rsidRPr="00F5236D" w14:paraId="68DF2C59" w14:textId="3AFF4F67" w:rsidTr="00BA7E61">
        <w:tc>
          <w:tcPr>
            <w:tcW w:w="2461" w:type="dxa"/>
          </w:tcPr>
          <w:p w14:paraId="45278432" w14:textId="77777777" w:rsidR="00245579" w:rsidRPr="00F5236D" w:rsidRDefault="00245579" w:rsidP="00245579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18073DEB" w14:textId="77777777" w:rsidR="00245579" w:rsidRPr="00F5236D" w:rsidRDefault="00245579" w:rsidP="0024557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Lauksaimniecības dzīvnieku novietņu reģistrs</w:t>
            </w:r>
          </w:p>
        </w:tc>
        <w:tc>
          <w:tcPr>
            <w:tcW w:w="2496" w:type="dxa"/>
          </w:tcPr>
          <w:p w14:paraId="6F95EE18" w14:textId="2305ECAD" w:rsidR="00245579" w:rsidRPr="00F5236D" w:rsidRDefault="00000344" w:rsidP="00245579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C36A15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.2021.</w:t>
            </w:r>
          </w:p>
        </w:tc>
      </w:tr>
      <w:tr w:rsidR="00806CCC" w:rsidRPr="00F5236D" w14:paraId="1CFABAF2" w14:textId="5AEF9500" w:rsidTr="00BA7E61">
        <w:tc>
          <w:tcPr>
            <w:tcW w:w="2461" w:type="dxa"/>
          </w:tcPr>
          <w:p w14:paraId="3682EB85" w14:textId="7777777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5792274E" w14:textId="7777777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Vaislinieku reģistrs</w:t>
            </w:r>
          </w:p>
        </w:tc>
        <w:tc>
          <w:tcPr>
            <w:tcW w:w="2496" w:type="dxa"/>
          </w:tcPr>
          <w:p w14:paraId="34340614" w14:textId="3365DED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01.02.202</w:t>
            </w:r>
            <w:r w:rsidR="009F61FE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806CCC" w:rsidRPr="00F5236D" w14:paraId="1E24E311" w14:textId="788E7E2E" w:rsidTr="00BA7E61">
        <w:tc>
          <w:tcPr>
            <w:tcW w:w="2461" w:type="dxa"/>
          </w:tcPr>
          <w:p w14:paraId="1512B3C4" w14:textId="7777777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0987145D" w14:textId="7777777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Piena reģistrs</w:t>
            </w:r>
          </w:p>
        </w:tc>
        <w:tc>
          <w:tcPr>
            <w:tcW w:w="2496" w:type="dxa"/>
          </w:tcPr>
          <w:p w14:paraId="0D8BA752" w14:textId="4E7F36CD" w:rsidR="00806CCC" w:rsidRPr="00F5236D" w:rsidRDefault="00833D5B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01.02.2022.</w:t>
            </w:r>
          </w:p>
        </w:tc>
      </w:tr>
      <w:tr w:rsidR="00806CCC" w:rsidRPr="00F5236D" w14:paraId="3699054A" w14:textId="6A940CA6" w:rsidTr="00BA7E61">
        <w:tc>
          <w:tcPr>
            <w:tcW w:w="2461" w:type="dxa"/>
          </w:tcPr>
          <w:p w14:paraId="7431F4BB" w14:textId="7777777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3B869F46" w14:textId="77777777" w:rsidR="00806CCC" w:rsidRPr="00F5236D" w:rsidRDefault="00806CCC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Bioloģiskās lauksaimniecības statistikas reģistrs</w:t>
            </w:r>
          </w:p>
        </w:tc>
        <w:tc>
          <w:tcPr>
            <w:tcW w:w="2496" w:type="dxa"/>
          </w:tcPr>
          <w:p w14:paraId="4CB63696" w14:textId="08CD6667" w:rsidR="00806CCC" w:rsidRPr="00F5236D" w:rsidRDefault="008F080A" w:rsidP="00806CCC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EC2B0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.2021.</w:t>
            </w:r>
          </w:p>
        </w:tc>
      </w:tr>
      <w:tr w:rsidR="00334384" w:rsidRPr="00F5236D" w14:paraId="3E611BA9" w14:textId="67272F19" w:rsidTr="00BA7E61">
        <w:tc>
          <w:tcPr>
            <w:tcW w:w="2461" w:type="dxa"/>
          </w:tcPr>
          <w:p w14:paraId="29FB3D5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Lauksaimniecības datu centrs</w:t>
            </w:r>
          </w:p>
        </w:tc>
        <w:tc>
          <w:tcPr>
            <w:tcW w:w="4059" w:type="dxa"/>
          </w:tcPr>
          <w:p w14:paraId="266CFE36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Lopbarības ražotāju reģistrs</w:t>
            </w:r>
          </w:p>
        </w:tc>
        <w:tc>
          <w:tcPr>
            <w:tcW w:w="2496" w:type="dxa"/>
          </w:tcPr>
          <w:p w14:paraId="6546B74F" w14:textId="49A1CBE1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EC2B0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.2021.</w:t>
            </w:r>
          </w:p>
        </w:tc>
      </w:tr>
      <w:tr w:rsidR="00334384" w:rsidRPr="00F5236D" w14:paraId="750BB906" w14:textId="184605ED" w:rsidTr="00BA7E61">
        <w:tc>
          <w:tcPr>
            <w:tcW w:w="2461" w:type="dxa"/>
          </w:tcPr>
          <w:p w14:paraId="3EB01E9C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Maksātnespējas kontroles dienests</w:t>
            </w:r>
          </w:p>
        </w:tc>
        <w:tc>
          <w:tcPr>
            <w:tcW w:w="4059" w:type="dxa"/>
          </w:tcPr>
          <w:p w14:paraId="05930AA3" w14:textId="335B6372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Dati par MKD pieņemtajiem lēmumiem</w:t>
            </w:r>
          </w:p>
        </w:tc>
        <w:tc>
          <w:tcPr>
            <w:tcW w:w="2496" w:type="dxa"/>
          </w:tcPr>
          <w:p w14:paraId="515E1EC0" w14:textId="790D0CEB" w:rsidR="00334384" w:rsidRPr="00F5236D" w:rsidRDefault="007E0458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31.12.2024.</w:t>
            </w:r>
          </w:p>
        </w:tc>
      </w:tr>
      <w:tr w:rsidR="00334384" w:rsidRPr="00F5236D" w14:paraId="69F3C6C5" w14:textId="50C0D159" w:rsidTr="00BA7E61">
        <w:tc>
          <w:tcPr>
            <w:tcW w:w="2461" w:type="dxa"/>
          </w:tcPr>
          <w:p w14:paraId="5DC602A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Maksātnespējas kontroles dienests</w:t>
            </w:r>
          </w:p>
        </w:tc>
        <w:tc>
          <w:tcPr>
            <w:tcW w:w="4059" w:type="dxa"/>
          </w:tcPr>
          <w:p w14:paraId="1060BB07" w14:textId="1789CE72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Dati par MKD </w:t>
            </w:r>
            <w:r w:rsidR="0083545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administratīvo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</w:t>
            </w:r>
            <w:r w:rsidR="00C1102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pārkāpumu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lietās pieņemtajiem lēmumiem</w:t>
            </w:r>
          </w:p>
        </w:tc>
        <w:tc>
          <w:tcPr>
            <w:tcW w:w="2496" w:type="dxa"/>
          </w:tcPr>
          <w:p w14:paraId="102C1442" w14:textId="1B8435D2" w:rsidR="00334384" w:rsidRPr="00F5236D" w:rsidRDefault="007E0458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31.12.2024.</w:t>
            </w:r>
          </w:p>
        </w:tc>
      </w:tr>
      <w:tr w:rsidR="00334384" w:rsidRPr="00F5236D" w14:paraId="6CC69F0E" w14:textId="03E13F74" w:rsidTr="00BA7E61">
        <w:tc>
          <w:tcPr>
            <w:tcW w:w="2461" w:type="dxa"/>
          </w:tcPr>
          <w:p w14:paraId="3FC8BAF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Pārtikas un veterinārais dienests</w:t>
            </w:r>
          </w:p>
        </w:tc>
        <w:tc>
          <w:tcPr>
            <w:tcW w:w="4059" w:type="dxa"/>
          </w:tcPr>
          <w:p w14:paraId="12B960E3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Statistika (veterināro zāļu izplatīšana)</w:t>
            </w:r>
          </w:p>
        </w:tc>
        <w:tc>
          <w:tcPr>
            <w:tcW w:w="2496" w:type="dxa"/>
          </w:tcPr>
          <w:p w14:paraId="734BF53E" w14:textId="23EAF025" w:rsidR="00334384" w:rsidRPr="00F5236D" w:rsidRDefault="007370AE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</w:t>
            </w:r>
            <w:r w:rsidR="00CF6FD3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9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.2021.</w:t>
            </w:r>
          </w:p>
        </w:tc>
      </w:tr>
      <w:tr w:rsidR="00334384" w:rsidRPr="00F5236D" w14:paraId="3DB23FA1" w14:textId="1E6B4747" w:rsidTr="00BA7E61">
        <w:tc>
          <w:tcPr>
            <w:tcW w:w="2461" w:type="dxa"/>
          </w:tcPr>
          <w:p w14:paraId="0A9044C3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5BAAACC1" w14:textId="2EF202AF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Izsniegti personu apliecinoši dokumenti (</w:t>
            </w:r>
            <w:ins w:id="35" w:author="Toms Ceļmillers" w:date="2021-08-18T18:36:00Z">
              <w:r w:rsidR="009B3FFB" w:rsidRPr="00F5236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skaits/gadā</w:t>
              </w:r>
            </w:ins>
            <w:del w:id="36" w:author="Toms Ceļmillers" w:date="2021-08-18T18:36:00Z">
              <w:r w:rsidRPr="00F5236D" w:rsidDel="009B3FFB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gadā</w:delText>
              </w:r>
            </w:del>
            <w:r w:rsidR="00973CC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)</w:t>
            </w:r>
          </w:p>
        </w:tc>
        <w:tc>
          <w:tcPr>
            <w:tcW w:w="2496" w:type="dxa"/>
          </w:tcPr>
          <w:p w14:paraId="149A37A0" w14:textId="2F019F7E" w:rsidR="00334384" w:rsidRPr="00F5236D" w:rsidRDefault="00DD4E1B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</w:t>
            </w:r>
            <w:r w:rsidR="00973CC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1.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</w:t>
            </w:r>
            <w:r w:rsidR="00973CC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</w:t>
            </w: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</w:t>
            </w:r>
            <w:r w:rsidR="00973CC3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340D6F3B" w14:textId="4ECA18E3" w:rsidTr="00BA7E61">
        <w:tc>
          <w:tcPr>
            <w:tcW w:w="2461" w:type="dxa"/>
          </w:tcPr>
          <w:p w14:paraId="7A3FE35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0000A6D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Izsniegtās uzturēšanās atļaujas (skaits/gadā)</w:t>
            </w:r>
          </w:p>
        </w:tc>
        <w:tc>
          <w:tcPr>
            <w:tcW w:w="2496" w:type="dxa"/>
          </w:tcPr>
          <w:p w14:paraId="39CF80A0" w14:textId="77777777" w:rsidR="00E73E28" w:rsidRPr="00F5236D" w:rsidRDefault="00E73E28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  <w:p w14:paraId="3A299003" w14:textId="77777777" w:rsidR="00334384" w:rsidRPr="00F5236D" w:rsidRDefault="00334384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334384" w:rsidRPr="00F5236D" w14:paraId="5CBBFCE5" w14:textId="6BA9CA17" w:rsidTr="00BA7E61">
        <w:tc>
          <w:tcPr>
            <w:tcW w:w="2461" w:type="dxa"/>
          </w:tcPr>
          <w:p w14:paraId="0270FE35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43D4FB5D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Derīgas uzturēšanās atļaujas (skaits/gada beigās)</w:t>
            </w:r>
          </w:p>
        </w:tc>
        <w:tc>
          <w:tcPr>
            <w:tcW w:w="2496" w:type="dxa"/>
          </w:tcPr>
          <w:p w14:paraId="1F5850F1" w14:textId="77777777" w:rsidR="00E73E28" w:rsidRPr="00F5236D" w:rsidRDefault="00E73E28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  <w:p w14:paraId="6BBABB61" w14:textId="77777777" w:rsidR="00334384" w:rsidRPr="00F5236D" w:rsidRDefault="00334384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334384" w:rsidRPr="00F5236D" w14:paraId="6664EEB7" w14:textId="66E02019" w:rsidTr="00BA7E61">
        <w:tc>
          <w:tcPr>
            <w:tcW w:w="2461" w:type="dxa"/>
          </w:tcPr>
          <w:p w14:paraId="32E1D36E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1C78EE9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Anulētās uzturēšanās atļaujas (skaits/gadā)</w:t>
            </w:r>
          </w:p>
        </w:tc>
        <w:tc>
          <w:tcPr>
            <w:tcW w:w="2496" w:type="dxa"/>
          </w:tcPr>
          <w:p w14:paraId="3FD83DD0" w14:textId="77777777" w:rsidR="00E73E28" w:rsidRPr="00F5236D" w:rsidRDefault="00E73E28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01.07.2022.</w:t>
            </w:r>
          </w:p>
          <w:p w14:paraId="3F3C4E80" w14:textId="77777777" w:rsidR="00334384" w:rsidRPr="00F5236D" w:rsidRDefault="00334384" w:rsidP="00E73E28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334384" w:rsidRPr="00F5236D" w14:paraId="2608363E" w14:textId="44EC2E9C" w:rsidTr="00BA7E61">
        <w:tc>
          <w:tcPr>
            <w:tcW w:w="2461" w:type="dxa"/>
          </w:tcPr>
          <w:p w14:paraId="67A77DC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4059" w:type="dxa"/>
          </w:tcPr>
          <w:p w14:paraId="1F9158CB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Latvijas pilsonībā uzņemto personu skaits (dzimums, vecuma grupas).</w:t>
            </w:r>
          </w:p>
        </w:tc>
        <w:tc>
          <w:tcPr>
            <w:tcW w:w="2496" w:type="dxa"/>
          </w:tcPr>
          <w:p w14:paraId="33C4F8E7" w14:textId="373368C9" w:rsidR="00334384" w:rsidRPr="00F5236D" w:rsidRDefault="00DD4E1B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01.01.2022.</w:t>
            </w:r>
          </w:p>
        </w:tc>
      </w:tr>
      <w:tr w:rsidR="00334384" w:rsidRPr="00F5236D" w14:paraId="0BDEEBAA" w14:textId="06485CDF" w:rsidTr="00BA7E61">
        <w:tc>
          <w:tcPr>
            <w:tcW w:w="2461" w:type="dxa"/>
          </w:tcPr>
          <w:p w14:paraId="2415C1D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SIA "Latvijas standarts"</w:t>
            </w:r>
          </w:p>
        </w:tc>
        <w:tc>
          <w:tcPr>
            <w:tcW w:w="4059" w:type="dxa"/>
          </w:tcPr>
          <w:p w14:paraId="71BA1C5C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Latvijas standartu reģistrs uz kuriem ir tiešas vai netiešas atsauces Latvijas tiesību aktos</w:t>
            </w:r>
          </w:p>
        </w:tc>
        <w:tc>
          <w:tcPr>
            <w:tcW w:w="2496" w:type="dxa"/>
          </w:tcPr>
          <w:p w14:paraId="211F97FA" w14:textId="28C34DE7" w:rsidR="00334384" w:rsidRPr="00F5236D" w:rsidRDefault="0078274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31.01.2022.</w:t>
            </w:r>
          </w:p>
        </w:tc>
      </w:tr>
      <w:tr w:rsidR="00334384" w:rsidRPr="00F5236D" w14:paraId="5A34308A" w14:textId="72ABFC89" w:rsidTr="00BA7E61">
        <w:tc>
          <w:tcPr>
            <w:tcW w:w="2461" w:type="dxa"/>
          </w:tcPr>
          <w:p w14:paraId="02037E2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SIA "Latvijas standarts"</w:t>
            </w:r>
          </w:p>
        </w:tc>
        <w:tc>
          <w:tcPr>
            <w:tcW w:w="4059" w:type="dxa"/>
          </w:tcPr>
          <w:p w14:paraId="5B0B43C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Piemērojamo Latvijas standartu reģistrs kurus var pielietot Latvijas vai Eiropas tiesību aktu prasību izpildei.</w:t>
            </w:r>
          </w:p>
        </w:tc>
        <w:tc>
          <w:tcPr>
            <w:tcW w:w="2496" w:type="dxa"/>
          </w:tcPr>
          <w:p w14:paraId="4B04182B" w14:textId="2ADB18CE" w:rsidR="00334384" w:rsidRPr="00F5236D" w:rsidRDefault="0078274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31.01.2022.</w:t>
            </w:r>
          </w:p>
        </w:tc>
      </w:tr>
      <w:tr w:rsidR="00714210" w:rsidRPr="00F5236D" w14:paraId="7AD2585A" w14:textId="2A525936" w:rsidTr="00BA7E61">
        <w:tc>
          <w:tcPr>
            <w:tcW w:w="2461" w:type="dxa"/>
          </w:tcPr>
          <w:p w14:paraId="3D87A19F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1750337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Lidlauku reģistrs</w:t>
            </w:r>
          </w:p>
        </w:tc>
        <w:tc>
          <w:tcPr>
            <w:tcW w:w="2496" w:type="dxa"/>
          </w:tcPr>
          <w:p w14:paraId="343526B0" w14:textId="5C4AFCD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085131EA" w14:textId="124D2DFE" w:rsidTr="00BA7E61">
        <w:tc>
          <w:tcPr>
            <w:tcW w:w="2461" w:type="dxa"/>
          </w:tcPr>
          <w:p w14:paraId="729480E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4621589C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paaugstināta riska bezpilota gaisa kuģu lidojumu atļaujas</w:t>
            </w:r>
          </w:p>
        </w:tc>
        <w:tc>
          <w:tcPr>
            <w:tcW w:w="2496" w:type="dxa"/>
          </w:tcPr>
          <w:p w14:paraId="35EA12A3" w14:textId="43D2A0A4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1AD00E8A" w14:textId="3F378020" w:rsidTr="00BA7E61">
        <w:tc>
          <w:tcPr>
            <w:tcW w:w="2461" w:type="dxa"/>
          </w:tcPr>
          <w:p w14:paraId="2DF49E4C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1C699D9B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tālvadības pilotu teorētisko zināšanu un praktisko prasmju pārbaudes</w:t>
            </w:r>
          </w:p>
        </w:tc>
        <w:tc>
          <w:tcPr>
            <w:tcW w:w="2496" w:type="dxa"/>
          </w:tcPr>
          <w:p w14:paraId="4F3B3460" w14:textId="026999EF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3E3465CE" w14:textId="1D014747" w:rsidTr="00BA7E61">
        <w:tc>
          <w:tcPr>
            <w:tcW w:w="2461" w:type="dxa"/>
          </w:tcPr>
          <w:p w14:paraId="3ACA85B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0677D509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Aviācijas atgadījumu skaits</w:t>
            </w:r>
          </w:p>
        </w:tc>
        <w:tc>
          <w:tcPr>
            <w:tcW w:w="2496" w:type="dxa"/>
          </w:tcPr>
          <w:p w14:paraId="55183048" w14:textId="28431DF3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0DC462EA" w14:textId="3E0964DE" w:rsidTr="00BA7E61">
        <w:tc>
          <w:tcPr>
            <w:tcW w:w="2461" w:type="dxa"/>
          </w:tcPr>
          <w:p w14:paraId="7B3257C4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555DE26D" w14:textId="69944025" w:rsidR="00714210" w:rsidRPr="00F5236D" w:rsidRDefault="001022DB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G</w:t>
            </w:r>
            <w:r w:rsidR="00714210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aisa kuģu salona apkalpes izdotās apliecības</w:t>
            </w:r>
          </w:p>
        </w:tc>
        <w:tc>
          <w:tcPr>
            <w:tcW w:w="2496" w:type="dxa"/>
          </w:tcPr>
          <w:p w14:paraId="096F5E1C" w14:textId="31E0A8A1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1D0CAFBB" w14:textId="4EBDE8E3" w:rsidTr="00BA7E61">
        <w:tc>
          <w:tcPr>
            <w:tcW w:w="2461" w:type="dxa"/>
          </w:tcPr>
          <w:p w14:paraId="42137364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7F3E88A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Gaisa kuģu tehniskās apkalpes personāla reģistrs</w:t>
            </w:r>
          </w:p>
        </w:tc>
        <w:tc>
          <w:tcPr>
            <w:tcW w:w="2496" w:type="dxa"/>
          </w:tcPr>
          <w:p w14:paraId="669C3D61" w14:textId="12B1FF8F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5E6868B2" w14:textId="07416994" w:rsidTr="00BA7E61">
        <w:tc>
          <w:tcPr>
            <w:tcW w:w="2461" w:type="dxa"/>
          </w:tcPr>
          <w:p w14:paraId="0ABE5C99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V/A "Civilās aviācijas aģentūra"</w:t>
            </w:r>
          </w:p>
        </w:tc>
        <w:tc>
          <w:tcPr>
            <w:tcW w:w="4059" w:type="dxa"/>
          </w:tcPr>
          <w:p w14:paraId="43F30DE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Aviācijas personāla reģistrs</w:t>
            </w:r>
          </w:p>
        </w:tc>
        <w:tc>
          <w:tcPr>
            <w:tcW w:w="2496" w:type="dxa"/>
          </w:tcPr>
          <w:p w14:paraId="737C1406" w14:textId="51A5C6F9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14210" w:rsidRPr="00F5236D" w14:paraId="3E4C4201" w14:textId="68732FEF" w:rsidTr="00BA7E61">
        <w:tc>
          <w:tcPr>
            <w:tcW w:w="2461" w:type="dxa"/>
          </w:tcPr>
          <w:p w14:paraId="66856D72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lastRenderedPageBreak/>
              <w:t>V/A "Civilās aviācijas aģentūra"</w:t>
            </w:r>
          </w:p>
        </w:tc>
        <w:tc>
          <w:tcPr>
            <w:tcW w:w="4059" w:type="dxa"/>
          </w:tcPr>
          <w:p w14:paraId="27C4A720" w14:textId="77777777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Gaisa kuģu reģistrs</w:t>
            </w:r>
          </w:p>
        </w:tc>
        <w:tc>
          <w:tcPr>
            <w:tcW w:w="2496" w:type="dxa"/>
          </w:tcPr>
          <w:p w14:paraId="2602D8DD" w14:textId="5FCF16DF" w:rsidR="00714210" w:rsidRPr="00F5236D" w:rsidRDefault="00714210" w:rsidP="00714210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C77C1B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2220E5" w:rsidRPr="00F5236D" w14:paraId="16144ECB" w14:textId="30BB7987" w:rsidTr="00BA7E61">
        <w:tc>
          <w:tcPr>
            <w:tcW w:w="2461" w:type="dxa"/>
          </w:tcPr>
          <w:p w14:paraId="0E8CEFDE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aģentūra "Latvijas Nacionālais akreditācijas birojs"</w:t>
            </w:r>
          </w:p>
        </w:tc>
        <w:tc>
          <w:tcPr>
            <w:tcW w:w="4059" w:type="dxa"/>
          </w:tcPr>
          <w:p w14:paraId="4FDAC069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Akreditēto atbilstības novērtēšanas institūciju saraksts</w:t>
            </w:r>
          </w:p>
        </w:tc>
        <w:tc>
          <w:tcPr>
            <w:tcW w:w="2496" w:type="dxa"/>
          </w:tcPr>
          <w:p w14:paraId="2331EF6F" w14:textId="71D8EE5C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</w:t>
            </w:r>
            <w:del w:id="37" w:author="Toms Ceļmillers" w:date="2021-08-12T16:22:00Z">
              <w:r w:rsidRPr="00F5236D" w:rsidDel="00805AFE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ins w:id="38" w:author="Toms Ceļmillers" w:date="2021-08-12T16:22:00Z">
              <w:r w:rsidR="00805AFE" w:rsidRPr="00F5236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0</w:t>
              </w:r>
              <w:r w:rsidR="00805AFE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6</w:t>
              </w:r>
            </w:ins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.2022.</w:t>
            </w:r>
          </w:p>
        </w:tc>
      </w:tr>
      <w:tr w:rsidR="002220E5" w:rsidRPr="00F5236D" w14:paraId="19D5B60F" w14:textId="4EEB6570" w:rsidTr="00BA7E61">
        <w:tc>
          <w:tcPr>
            <w:tcW w:w="2461" w:type="dxa"/>
          </w:tcPr>
          <w:p w14:paraId="241F82A3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aģentūra "Latvijas Nacionālais akreditācijas birojs"</w:t>
            </w:r>
          </w:p>
        </w:tc>
        <w:tc>
          <w:tcPr>
            <w:tcW w:w="4059" w:type="dxa"/>
          </w:tcPr>
          <w:p w14:paraId="67E3663A" w14:textId="77777777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Vides verificētāju reģistrs</w:t>
            </w:r>
          </w:p>
        </w:tc>
        <w:tc>
          <w:tcPr>
            <w:tcW w:w="2496" w:type="dxa"/>
          </w:tcPr>
          <w:p w14:paraId="379F54F3" w14:textId="0895FA0E" w:rsidR="002220E5" w:rsidRPr="00F5236D" w:rsidRDefault="002220E5" w:rsidP="002220E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</w:t>
            </w:r>
            <w:del w:id="39" w:author="Toms Ceļmillers" w:date="2021-08-12T16:22:00Z">
              <w:r w:rsidRPr="00F5236D" w:rsidDel="00805AFE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01</w:delText>
              </w:r>
            </w:del>
            <w:ins w:id="40" w:author="Toms Ceļmillers" w:date="2021-08-12T16:22:00Z">
              <w:r w:rsidR="00805AFE" w:rsidRPr="00F5236D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0</w:t>
              </w:r>
              <w:r w:rsidR="00805AFE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6</w:t>
              </w:r>
            </w:ins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.2022.</w:t>
            </w:r>
          </w:p>
        </w:tc>
      </w:tr>
      <w:tr w:rsidR="007B3A0B" w:rsidRPr="00F5236D" w14:paraId="1A6CA876" w14:textId="24DDBFE8" w:rsidTr="00BA7E61">
        <w:tc>
          <w:tcPr>
            <w:tcW w:w="2461" w:type="dxa"/>
          </w:tcPr>
          <w:p w14:paraId="43B9DEE9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4CA96AA2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VID vienotajā datu bāzē (reģistrā) reģistrētie apkalpojošie dienesti</w:t>
            </w:r>
          </w:p>
        </w:tc>
        <w:tc>
          <w:tcPr>
            <w:tcW w:w="2496" w:type="dxa"/>
          </w:tcPr>
          <w:p w14:paraId="6A17F761" w14:textId="11CBFD90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</w:t>
            </w:r>
            <w:r w:rsidR="00D24E6D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7B3A0B" w:rsidRPr="00F5236D" w14:paraId="1B3DD0AC" w14:textId="5D51BED8" w:rsidTr="00BA7E61">
        <w:tc>
          <w:tcPr>
            <w:tcW w:w="2461" w:type="dxa"/>
          </w:tcPr>
          <w:p w14:paraId="55878803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4B79D06D" w14:textId="2C948D7B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Nodokļu maksātāji un nodokļu maksātāju struktūrvienību reģistrs</w:t>
            </w:r>
            <w:ins w:id="41" w:author="Toms Ceļmillers" w:date="2021-08-19T12:49:00Z">
              <w:r w:rsidR="00E87CFF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 xml:space="preserve"> (</w:t>
              </w:r>
            </w:ins>
            <w:ins w:id="42" w:author="Toms Ceļmillers" w:date="2021-08-19T12:50:00Z">
              <w:r w:rsidR="00E87CFF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dati  par juridiskām personām)</w:t>
              </w:r>
            </w:ins>
          </w:p>
        </w:tc>
        <w:tc>
          <w:tcPr>
            <w:tcW w:w="2496" w:type="dxa"/>
          </w:tcPr>
          <w:p w14:paraId="2413540A" w14:textId="7C5CEE91" w:rsidR="007B3A0B" w:rsidRPr="00F5236D" w:rsidRDefault="00D24E6D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31.12.2023.</w:t>
            </w:r>
          </w:p>
        </w:tc>
      </w:tr>
      <w:tr w:rsidR="007B3A0B" w:rsidRPr="00F5236D" w:rsidDel="005F5AEF" w14:paraId="1BD1876D" w14:textId="293A26A7" w:rsidTr="00BA7E61">
        <w:trPr>
          <w:del w:id="43" w:author="Toms Ceļmillers" w:date="2021-08-19T13:29:00Z"/>
        </w:trPr>
        <w:tc>
          <w:tcPr>
            <w:tcW w:w="2461" w:type="dxa"/>
          </w:tcPr>
          <w:p w14:paraId="2D7B1F9E" w14:textId="3A0DA267" w:rsidR="007B3A0B" w:rsidRPr="00F5236D" w:rsidDel="005F5AEF" w:rsidRDefault="007B3A0B" w:rsidP="007B3A0B">
            <w:pPr>
              <w:pStyle w:val="NoSpacing"/>
              <w:rPr>
                <w:del w:id="44" w:author="Toms Ceļmillers" w:date="2021-08-19T13:29:00Z"/>
                <w:rFonts w:ascii="Times New Roman" w:hAnsi="Times New Roman" w:cs="Times New Roman"/>
                <w:bCs/>
                <w:szCs w:val="24"/>
                <w:lang w:val="lv-LV"/>
              </w:rPr>
            </w:pPr>
            <w:del w:id="45" w:author="Toms Ceļmillers" w:date="2021-08-19T12:48:00Z">
              <w:r w:rsidRPr="00F5236D" w:rsidDel="00957404">
                <w:rPr>
                  <w:rFonts w:ascii="Times New Roman" w:hAnsi="Times New Roman" w:cs="Times New Roman"/>
                  <w:bCs/>
                  <w:szCs w:val="24"/>
                  <w:lang w:val="lv-LV"/>
                </w:rPr>
                <w:delText>Valsts ieņēmumu dienests</w:delText>
              </w:r>
            </w:del>
          </w:p>
        </w:tc>
        <w:tc>
          <w:tcPr>
            <w:tcW w:w="4059" w:type="dxa"/>
          </w:tcPr>
          <w:p w14:paraId="6778AEA9" w14:textId="381C09EF" w:rsidR="007B3A0B" w:rsidRPr="00F5236D" w:rsidDel="005F5AEF" w:rsidRDefault="007B3A0B" w:rsidP="007B3A0B">
            <w:pPr>
              <w:pStyle w:val="NoSpacing"/>
              <w:rPr>
                <w:del w:id="46" w:author="Toms Ceļmillers" w:date="2021-08-19T13:29:00Z"/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del w:id="47" w:author="Toms Ceļmillers" w:date="2021-08-19T12:48:00Z">
              <w:r w:rsidRPr="00F5236D" w:rsidDel="00957404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Biļešu uzskaites dati</w:delText>
              </w:r>
            </w:del>
          </w:p>
        </w:tc>
        <w:tc>
          <w:tcPr>
            <w:tcW w:w="2496" w:type="dxa"/>
          </w:tcPr>
          <w:p w14:paraId="2DAFEF34" w14:textId="26B5D85D" w:rsidR="007B3A0B" w:rsidRPr="00F5236D" w:rsidDel="005F5AEF" w:rsidRDefault="00C71479" w:rsidP="007B3A0B">
            <w:pPr>
              <w:pStyle w:val="NoSpacing"/>
              <w:rPr>
                <w:del w:id="48" w:author="Toms Ceļmillers" w:date="2021-08-19T13:29:00Z"/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del w:id="49" w:author="Toms Ceļmillers" w:date="2021-08-19T12:48:00Z">
              <w:r w:rsidRPr="00F5236D" w:rsidDel="00957404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31.12.2023.</w:delText>
              </w:r>
            </w:del>
          </w:p>
        </w:tc>
      </w:tr>
      <w:tr w:rsidR="007B3A0B" w:rsidRPr="00F5236D" w:rsidDel="005F5AEF" w14:paraId="4A3A5DB5" w14:textId="6B1C657B" w:rsidTr="00BA7E61">
        <w:trPr>
          <w:del w:id="50" w:author="Toms Ceļmillers" w:date="2021-08-19T13:29:00Z"/>
        </w:trPr>
        <w:tc>
          <w:tcPr>
            <w:tcW w:w="2461" w:type="dxa"/>
          </w:tcPr>
          <w:p w14:paraId="50452801" w14:textId="36E9975B" w:rsidR="007B3A0B" w:rsidRPr="00F5236D" w:rsidDel="005F5AEF" w:rsidRDefault="007B3A0B" w:rsidP="007B3A0B">
            <w:pPr>
              <w:pStyle w:val="NoSpacing"/>
              <w:rPr>
                <w:del w:id="51" w:author="Toms Ceļmillers" w:date="2021-08-19T13:29:00Z"/>
                <w:rFonts w:ascii="Times New Roman" w:hAnsi="Times New Roman" w:cs="Times New Roman"/>
                <w:bCs/>
                <w:szCs w:val="24"/>
                <w:lang w:val="lv-LV"/>
              </w:rPr>
            </w:pPr>
            <w:del w:id="52" w:author="Toms Ceļmillers" w:date="2021-08-19T12:48:00Z">
              <w:r w:rsidRPr="00F5236D" w:rsidDel="00957404">
                <w:rPr>
                  <w:rFonts w:ascii="Times New Roman" w:hAnsi="Times New Roman" w:cs="Times New Roman"/>
                  <w:bCs/>
                  <w:szCs w:val="24"/>
                  <w:lang w:val="lv-LV"/>
                </w:rPr>
                <w:delText>Valsts ieņēmumu dienests</w:delText>
              </w:r>
            </w:del>
          </w:p>
        </w:tc>
        <w:tc>
          <w:tcPr>
            <w:tcW w:w="4059" w:type="dxa"/>
          </w:tcPr>
          <w:p w14:paraId="081C8C2D" w14:textId="3A604ADC" w:rsidR="007B3A0B" w:rsidRPr="00F5236D" w:rsidDel="005F5AEF" w:rsidRDefault="007B3A0B" w:rsidP="007B3A0B">
            <w:pPr>
              <w:pStyle w:val="NoSpacing"/>
              <w:rPr>
                <w:del w:id="53" w:author="Toms Ceļmillers" w:date="2021-08-19T13:29:00Z"/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del w:id="54" w:author="Toms Ceļmillers" w:date="2021-08-19T12:48:00Z">
              <w:r w:rsidRPr="00F5236D" w:rsidDel="00957404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Valsts amatpersonu sarakstu un to grozījumu dati</w:delText>
              </w:r>
            </w:del>
          </w:p>
        </w:tc>
        <w:tc>
          <w:tcPr>
            <w:tcW w:w="2496" w:type="dxa"/>
          </w:tcPr>
          <w:p w14:paraId="2E6AED7B" w14:textId="1B24BABB" w:rsidR="007B3A0B" w:rsidRPr="00F5236D" w:rsidDel="005F5AEF" w:rsidRDefault="00C71479" w:rsidP="007B3A0B">
            <w:pPr>
              <w:pStyle w:val="NoSpacing"/>
              <w:rPr>
                <w:del w:id="55" w:author="Toms Ceļmillers" w:date="2021-08-19T13:29:00Z"/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del w:id="56" w:author="Toms Ceļmillers" w:date="2021-08-19T12:48:00Z">
              <w:r w:rsidRPr="00F5236D" w:rsidDel="00957404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delText>31.12.2023.</w:delText>
              </w:r>
            </w:del>
          </w:p>
        </w:tc>
      </w:tr>
      <w:tr w:rsidR="007B3A0B" w:rsidRPr="00F5236D" w14:paraId="1A3903B6" w14:textId="6FEA5FC6" w:rsidTr="00BA7E61">
        <w:tc>
          <w:tcPr>
            <w:tcW w:w="2461" w:type="dxa"/>
          </w:tcPr>
          <w:p w14:paraId="3C29CDE8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2ACD1F5D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Valsts amatpersonu deklarāciju dati</w:t>
            </w:r>
          </w:p>
        </w:tc>
        <w:tc>
          <w:tcPr>
            <w:tcW w:w="2496" w:type="dxa"/>
          </w:tcPr>
          <w:p w14:paraId="0D692698" w14:textId="476826F9" w:rsidR="007B3A0B" w:rsidRPr="00F5236D" w:rsidRDefault="00C71479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31.12.2023.</w:t>
            </w:r>
          </w:p>
        </w:tc>
      </w:tr>
      <w:tr w:rsidR="007B3A0B" w:rsidRPr="00F5236D" w14:paraId="4A8E3298" w14:textId="2D5E6A0A" w:rsidTr="00BA7E61">
        <w:tc>
          <w:tcPr>
            <w:tcW w:w="2461" w:type="dxa"/>
          </w:tcPr>
          <w:p w14:paraId="18501730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53965D82" w14:textId="77777777" w:rsidR="007B3A0B" w:rsidRPr="00F5236D" w:rsidRDefault="007B3A0B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Valsts amatpersonu konstatēto pārkāpumu dati</w:t>
            </w:r>
          </w:p>
        </w:tc>
        <w:tc>
          <w:tcPr>
            <w:tcW w:w="2496" w:type="dxa"/>
          </w:tcPr>
          <w:p w14:paraId="1A16DF98" w14:textId="216D9ED6" w:rsidR="007B3A0B" w:rsidRPr="00F5236D" w:rsidRDefault="00C71479" w:rsidP="007B3A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31.12.2023.</w:t>
            </w:r>
          </w:p>
        </w:tc>
      </w:tr>
      <w:tr w:rsidR="0048043E" w:rsidRPr="00F5236D" w14:paraId="532F5219" w14:textId="3AFB6632" w:rsidTr="00BA7E61">
        <w:tc>
          <w:tcPr>
            <w:tcW w:w="2461" w:type="dxa"/>
          </w:tcPr>
          <w:p w14:paraId="273A34AF" w14:textId="77777777" w:rsidR="0048043E" w:rsidRPr="00F5236D" w:rsidRDefault="0048043E" w:rsidP="0048043E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7F03E32E" w14:textId="2BA5A66E" w:rsidR="0048043E" w:rsidRPr="00F5236D" w:rsidRDefault="0048043E" w:rsidP="0048043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Neiesniegtās nodokļu deklarācijas</w:t>
            </w:r>
          </w:p>
        </w:tc>
        <w:tc>
          <w:tcPr>
            <w:tcW w:w="2496" w:type="dxa"/>
          </w:tcPr>
          <w:p w14:paraId="598C69F9" w14:textId="4A5F6FDE" w:rsidR="0048043E" w:rsidRPr="00F5236D" w:rsidRDefault="00871A81" w:rsidP="0048043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09.04.2022.</w:t>
            </w:r>
          </w:p>
        </w:tc>
      </w:tr>
      <w:tr w:rsidR="0048043E" w:rsidRPr="00F5236D" w14:paraId="7FB9CC9B" w14:textId="133B9C85" w:rsidTr="00BA7E61">
        <w:tc>
          <w:tcPr>
            <w:tcW w:w="2461" w:type="dxa"/>
          </w:tcPr>
          <w:p w14:paraId="596D629F" w14:textId="77777777" w:rsidR="0048043E" w:rsidRPr="00F5236D" w:rsidRDefault="0048043E" w:rsidP="0048043E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ieņēmumu dienests</w:t>
            </w:r>
          </w:p>
        </w:tc>
        <w:tc>
          <w:tcPr>
            <w:tcW w:w="4059" w:type="dxa"/>
          </w:tcPr>
          <w:p w14:paraId="546D49EC" w14:textId="39766800" w:rsidR="0048043E" w:rsidRPr="00F5236D" w:rsidRDefault="0048043E" w:rsidP="0048043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Nodokļu maksātāju (komersantu) taksācijas gadā samaksāto VID administrēto nodokļu kopsummas</w:t>
            </w:r>
          </w:p>
        </w:tc>
        <w:tc>
          <w:tcPr>
            <w:tcW w:w="2496" w:type="dxa"/>
          </w:tcPr>
          <w:p w14:paraId="70F052CF" w14:textId="41C6A55A" w:rsidR="0048043E" w:rsidRPr="00F5236D" w:rsidRDefault="00871A81" w:rsidP="0048043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09.04.2022.</w:t>
            </w:r>
          </w:p>
        </w:tc>
      </w:tr>
      <w:tr w:rsidR="00334384" w:rsidRPr="00F5236D" w14:paraId="0314CDDE" w14:textId="46F23605" w:rsidTr="00BA7E61">
        <w:tc>
          <w:tcPr>
            <w:tcW w:w="2461" w:type="dxa"/>
          </w:tcPr>
          <w:p w14:paraId="15EB496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izglītības attīstības aģentūra</w:t>
            </w:r>
          </w:p>
        </w:tc>
        <w:tc>
          <w:tcPr>
            <w:tcW w:w="4059" w:type="dxa"/>
          </w:tcPr>
          <w:p w14:paraId="7E6BA7E4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Bagātināti dati par Latvijas izglītības iestāžu piedāvātajām izglītības iespējām (programmām) dažādā izglītības pakāpēs</w:t>
            </w:r>
          </w:p>
        </w:tc>
        <w:tc>
          <w:tcPr>
            <w:tcW w:w="2496" w:type="dxa"/>
          </w:tcPr>
          <w:p w14:paraId="550F460A" w14:textId="473815CF" w:rsidR="00334384" w:rsidRPr="00F5236D" w:rsidRDefault="00462533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31.12.2022</w:t>
            </w:r>
            <w:r w:rsidR="0025264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6A726E70" w14:textId="1BA8B8D1" w:rsidTr="00BA7E61">
        <w:tc>
          <w:tcPr>
            <w:tcW w:w="2461" w:type="dxa"/>
          </w:tcPr>
          <w:p w14:paraId="502A70D3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izglītības attīstības aģentūra</w:t>
            </w:r>
          </w:p>
        </w:tc>
        <w:tc>
          <w:tcPr>
            <w:tcW w:w="4059" w:type="dxa"/>
          </w:tcPr>
          <w:p w14:paraId="07372AD2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Profesiju apraksti jauniešiem turpmākās karjeras izvēlei</w:t>
            </w:r>
          </w:p>
        </w:tc>
        <w:tc>
          <w:tcPr>
            <w:tcW w:w="2496" w:type="dxa"/>
          </w:tcPr>
          <w:p w14:paraId="32C6DDB4" w14:textId="68E8D4C9" w:rsidR="00334384" w:rsidRPr="00F5236D" w:rsidRDefault="00462533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31.12.2022</w:t>
            </w:r>
            <w:r w:rsidR="00252645"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334384" w:rsidRPr="00F5236D" w14:paraId="16655242" w14:textId="0E1E476D" w:rsidTr="00BA7E61">
        <w:tc>
          <w:tcPr>
            <w:tcW w:w="2461" w:type="dxa"/>
          </w:tcPr>
          <w:p w14:paraId="4303A8B6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izglītības attīstības aģentūra</w:t>
            </w:r>
          </w:p>
        </w:tc>
        <w:tc>
          <w:tcPr>
            <w:tcW w:w="4059" w:type="dxa"/>
          </w:tcPr>
          <w:p w14:paraId="7E6C28C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Informācija par projekta "Nodarbināto personu profesionālās kompetences pilnveide" ietvaros veiktajām nodarbināto personu apmācībām.</w:t>
            </w:r>
          </w:p>
        </w:tc>
        <w:tc>
          <w:tcPr>
            <w:tcW w:w="2496" w:type="dxa"/>
          </w:tcPr>
          <w:p w14:paraId="3AA6DE44" w14:textId="451A1CA8" w:rsidR="00334384" w:rsidRPr="00F5236D" w:rsidRDefault="00252645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31.12.2021.</w:t>
            </w:r>
          </w:p>
        </w:tc>
      </w:tr>
      <w:tr w:rsidR="00334384" w:rsidRPr="00F5236D" w14:paraId="52B6D791" w14:textId="19EB0D40" w:rsidTr="00BA7E61">
        <w:tc>
          <w:tcPr>
            <w:tcW w:w="2461" w:type="dxa"/>
          </w:tcPr>
          <w:p w14:paraId="520C0EFE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kanceleja</w:t>
            </w:r>
          </w:p>
        </w:tc>
        <w:tc>
          <w:tcPr>
            <w:tcW w:w="4059" w:type="dxa"/>
          </w:tcPr>
          <w:p w14:paraId="33A8183E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Dati par sabiedrības līdzdalību valsts pārvaldes darbā (noslēgto deleģējuma, līdzdalības līgumu skaits, finansējums, konsultatīvās padomes, darba grupas </w:t>
            </w:r>
            <w:proofErr w:type="spellStart"/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utml</w:t>
            </w:r>
            <w:proofErr w:type="spellEnd"/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.)</w:t>
            </w:r>
          </w:p>
        </w:tc>
        <w:tc>
          <w:tcPr>
            <w:tcW w:w="2496" w:type="dxa"/>
          </w:tcPr>
          <w:p w14:paraId="5691605A" w14:textId="77777777" w:rsidR="004C3F84" w:rsidRPr="00F5236D" w:rsidRDefault="004C3F84" w:rsidP="004C3F8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30.06.2021.</w:t>
            </w:r>
          </w:p>
          <w:p w14:paraId="696814A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334384" w:rsidRPr="00F5236D" w14:paraId="797B2470" w14:textId="5BCB6C0F" w:rsidTr="00BA7E61">
        <w:tc>
          <w:tcPr>
            <w:tcW w:w="2461" w:type="dxa"/>
          </w:tcPr>
          <w:p w14:paraId="4B78B5BC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kanceleja</w:t>
            </w:r>
          </w:p>
        </w:tc>
        <w:tc>
          <w:tcPr>
            <w:tcW w:w="4059" w:type="dxa"/>
          </w:tcPr>
          <w:p w14:paraId="165EFB79" w14:textId="77777777" w:rsidR="007322C2" w:rsidRPr="00F5236D" w:rsidRDefault="00334384" w:rsidP="007322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Trauksmes celšanas statistika</w:t>
            </w:r>
            <w:r w:rsidR="007322C2"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galvenie rādītāji par trauksmes cēlēju aktivitāti (valsts institūcijās saņemto trauksmes cēlēju ziņojumu kopējais skaits, pa iestādēm un pa jomām) </w:t>
            </w:r>
          </w:p>
          <w:p w14:paraId="70E0C1E3" w14:textId="54E218F6" w:rsidR="00334384" w:rsidRPr="00F5236D" w:rsidRDefault="007322C2" w:rsidP="007322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Atvērto datu veidā pieejama tikai vispārīga informācija, kas neļauj identificēt konkrētus trauksmes celšanas gadījumus</w:t>
            </w:r>
          </w:p>
        </w:tc>
        <w:tc>
          <w:tcPr>
            <w:tcW w:w="2496" w:type="dxa"/>
          </w:tcPr>
          <w:p w14:paraId="7205C790" w14:textId="77777777" w:rsidR="004C3F84" w:rsidRPr="00F5236D" w:rsidRDefault="004C3F84" w:rsidP="004C3F8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30.06.2021.</w:t>
            </w:r>
          </w:p>
          <w:p w14:paraId="25FD50F2" w14:textId="77777777" w:rsidR="00334384" w:rsidRPr="00F5236D" w:rsidRDefault="00334384" w:rsidP="004C3F8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2BC1" w:rsidRPr="00F5236D" w14:paraId="45B44FA6" w14:textId="77777777" w:rsidTr="00BA7E61">
        <w:tc>
          <w:tcPr>
            <w:tcW w:w="2461" w:type="dxa"/>
          </w:tcPr>
          <w:p w14:paraId="17A4934E" w14:textId="01281304" w:rsidR="00532BC1" w:rsidRPr="00F5236D" w:rsidRDefault="00532BC1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lastRenderedPageBreak/>
              <w:t>Valsts kanceleja</w:t>
            </w:r>
          </w:p>
        </w:tc>
        <w:tc>
          <w:tcPr>
            <w:tcW w:w="4059" w:type="dxa"/>
          </w:tcPr>
          <w:p w14:paraId="1FB3DE5F" w14:textId="3C3D5DEE" w:rsidR="00532BC1" w:rsidRPr="00F5236D" w:rsidRDefault="00187FE6" w:rsidP="00187FE6">
            <w:pPr>
              <w:pStyle w:val="NormalWeb"/>
              <w:spacing w:line="252" w:lineRule="auto"/>
              <w:rPr>
                <w:color w:val="000000"/>
                <w:lang w:eastAsia="en-US"/>
              </w:rPr>
            </w:pPr>
            <w:r w:rsidRPr="00F5236D">
              <w:rPr>
                <w:color w:val="000000"/>
                <w:lang w:eastAsia="en-US"/>
              </w:rPr>
              <w:t>Vienotais tiesību aktu portāls: Tiesību aktu projekti (tiesību akts un tā anotācija), tiesību aktu klasifikators, politikas jomu klasifikācija</w:t>
            </w:r>
          </w:p>
        </w:tc>
        <w:tc>
          <w:tcPr>
            <w:tcW w:w="2496" w:type="dxa"/>
          </w:tcPr>
          <w:p w14:paraId="52669D7B" w14:textId="0A4E5C9C" w:rsidR="00532BC1" w:rsidRPr="00F5236D" w:rsidRDefault="004066C7" w:rsidP="004C3F8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01.08.2021.</w:t>
            </w:r>
          </w:p>
        </w:tc>
      </w:tr>
      <w:tr w:rsidR="00334384" w:rsidRPr="00F5236D" w14:paraId="5A4122D0" w14:textId="7466DBAF" w:rsidTr="00BA7E61">
        <w:tc>
          <w:tcPr>
            <w:tcW w:w="2461" w:type="dxa"/>
          </w:tcPr>
          <w:p w14:paraId="60A3CF9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reģionālās attīstības aģentūra</w:t>
            </w:r>
          </w:p>
        </w:tc>
        <w:tc>
          <w:tcPr>
            <w:tcW w:w="4059" w:type="dxa"/>
          </w:tcPr>
          <w:p w14:paraId="075EC89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Statistika par Ģeotelpisko datu tīmekļa </w:t>
            </w:r>
            <w:proofErr w:type="spellStart"/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pakalpēm</w:t>
            </w:r>
            <w:proofErr w:type="spellEnd"/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, INSPIRE</w:t>
            </w:r>
          </w:p>
        </w:tc>
        <w:tc>
          <w:tcPr>
            <w:tcW w:w="2496" w:type="dxa"/>
          </w:tcPr>
          <w:p w14:paraId="1699632A" w14:textId="77777777" w:rsidR="00086098" w:rsidRPr="00F5236D" w:rsidRDefault="00086098" w:rsidP="0008609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01.07.2021</w:t>
            </w:r>
          </w:p>
          <w:p w14:paraId="2906AB8E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334384" w:rsidRPr="00F5236D" w14:paraId="364714A1" w14:textId="2833DA4D" w:rsidTr="00BA7E61">
        <w:tc>
          <w:tcPr>
            <w:tcW w:w="2461" w:type="dxa"/>
          </w:tcPr>
          <w:p w14:paraId="0FE171FD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reģionālās attīstības aģentūra</w:t>
            </w:r>
          </w:p>
        </w:tc>
        <w:tc>
          <w:tcPr>
            <w:tcW w:w="4059" w:type="dxa"/>
          </w:tcPr>
          <w:p w14:paraId="56DEA404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Statistika par Geolatvija.lv apmeklētāju skaitu</w:t>
            </w:r>
          </w:p>
        </w:tc>
        <w:tc>
          <w:tcPr>
            <w:tcW w:w="2496" w:type="dxa"/>
          </w:tcPr>
          <w:p w14:paraId="54F73CE6" w14:textId="77777777" w:rsidR="00086098" w:rsidRPr="00F5236D" w:rsidRDefault="00086098" w:rsidP="0008609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</w:rPr>
              <w:t>01.07.2021</w:t>
            </w:r>
          </w:p>
          <w:p w14:paraId="684A8074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</w:p>
        </w:tc>
      </w:tr>
      <w:tr w:rsidR="00334384" w:rsidRPr="00F5236D" w14:paraId="3523BC29" w14:textId="33275EE0" w:rsidTr="00BA7E61">
        <w:tc>
          <w:tcPr>
            <w:tcW w:w="2461" w:type="dxa"/>
          </w:tcPr>
          <w:p w14:paraId="5FEF42E5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robežsardze</w:t>
            </w:r>
          </w:p>
        </w:tc>
        <w:tc>
          <w:tcPr>
            <w:tcW w:w="4059" w:type="dxa"/>
          </w:tcPr>
          <w:p w14:paraId="78E6464C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Transportlīdzekļu rindas</w:t>
            </w:r>
          </w:p>
        </w:tc>
        <w:tc>
          <w:tcPr>
            <w:tcW w:w="2496" w:type="dxa"/>
          </w:tcPr>
          <w:p w14:paraId="086F895A" w14:textId="66AA347E" w:rsidR="00334384" w:rsidRPr="00F5236D" w:rsidRDefault="00F46A61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31.12.2021.</w:t>
            </w:r>
          </w:p>
        </w:tc>
      </w:tr>
      <w:tr w:rsidR="00334384" w:rsidRPr="00F5236D" w14:paraId="563B1EBB" w14:textId="19F922FF" w:rsidTr="00BA7E61">
        <w:tc>
          <w:tcPr>
            <w:tcW w:w="2461" w:type="dxa"/>
          </w:tcPr>
          <w:p w14:paraId="1902C847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valodas centrs</w:t>
            </w:r>
          </w:p>
        </w:tc>
        <w:tc>
          <w:tcPr>
            <w:tcW w:w="4059" w:type="dxa"/>
          </w:tcPr>
          <w:p w14:paraId="1ACA1959" w14:textId="7E1BB120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Izstrādātie termini </w:t>
            </w:r>
          </w:p>
        </w:tc>
        <w:tc>
          <w:tcPr>
            <w:tcW w:w="2496" w:type="dxa"/>
          </w:tcPr>
          <w:p w14:paraId="05C03F52" w14:textId="2442A708" w:rsidR="00334384" w:rsidRPr="00F5236D" w:rsidRDefault="0052309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12.12.2021.</w:t>
            </w:r>
          </w:p>
        </w:tc>
      </w:tr>
      <w:tr w:rsidR="00334384" w:rsidRPr="00F5236D" w14:paraId="4AB73D71" w14:textId="54F82B30" w:rsidTr="00BA7E61">
        <w:tc>
          <w:tcPr>
            <w:tcW w:w="2461" w:type="dxa"/>
          </w:tcPr>
          <w:p w14:paraId="3516DD00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valodas centrs</w:t>
            </w:r>
          </w:p>
        </w:tc>
        <w:tc>
          <w:tcPr>
            <w:tcW w:w="4059" w:type="dxa"/>
          </w:tcPr>
          <w:p w14:paraId="49292683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Publiskā satura tulkojumu tulkošanas atmiņas</w:t>
            </w:r>
          </w:p>
        </w:tc>
        <w:tc>
          <w:tcPr>
            <w:tcW w:w="2496" w:type="dxa"/>
          </w:tcPr>
          <w:p w14:paraId="4F9DBDC2" w14:textId="0C395938" w:rsidR="00334384" w:rsidRPr="00F5236D" w:rsidRDefault="0052309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12.12.2021.</w:t>
            </w:r>
          </w:p>
        </w:tc>
      </w:tr>
      <w:tr w:rsidR="00FA516D" w:rsidRPr="00F5236D" w14:paraId="1B177A62" w14:textId="174F7BC9" w:rsidTr="00BA7E61">
        <w:tc>
          <w:tcPr>
            <w:tcW w:w="2461" w:type="dxa"/>
          </w:tcPr>
          <w:p w14:paraId="72BCE752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54033BBC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Atļauju reģistrs A un B kategorijas piesārņojošo darbību veikšanai</w:t>
            </w:r>
          </w:p>
        </w:tc>
        <w:tc>
          <w:tcPr>
            <w:tcW w:w="2496" w:type="dxa"/>
          </w:tcPr>
          <w:p w14:paraId="5F4C7F78" w14:textId="20576D45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505B4867" w14:textId="03FDB425" w:rsidTr="00BA7E61">
        <w:tc>
          <w:tcPr>
            <w:tcW w:w="2461" w:type="dxa"/>
          </w:tcPr>
          <w:p w14:paraId="096F9623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18DF7A15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SEG atļauju reģistrs</w:t>
            </w:r>
          </w:p>
        </w:tc>
        <w:tc>
          <w:tcPr>
            <w:tcW w:w="2496" w:type="dxa"/>
          </w:tcPr>
          <w:p w14:paraId="36F49BCD" w14:textId="10AEE36C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7671AA68" w14:textId="1A9B3EEE" w:rsidTr="00BA7E61">
        <w:tc>
          <w:tcPr>
            <w:tcW w:w="2461" w:type="dxa"/>
          </w:tcPr>
          <w:p w14:paraId="58F569EA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59ED0F52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SEG iesniegumu reģistrs</w:t>
            </w:r>
          </w:p>
        </w:tc>
        <w:tc>
          <w:tcPr>
            <w:tcW w:w="2496" w:type="dxa"/>
          </w:tcPr>
          <w:p w14:paraId="50C9F17F" w14:textId="300A280A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7D7E6A04" w14:textId="17F6E424" w:rsidTr="00BA7E61">
        <w:tc>
          <w:tcPr>
            <w:tcW w:w="2461" w:type="dxa"/>
          </w:tcPr>
          <w:p w14:paraId="01A34E06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70F4E191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Atkritumu tirgotāju un atkritumu apsaimniekošanas starpnieku reģistrs</w:t>
            </w:r>
          </w:p>
        </w:tc>
        <w:tc>
          <w:tcPr>
            <w:tcW w:w="2496" w:type="dxa"/>
          </w:tcPr>
          <w:p w14:paraId="759AFB29" w14:textId="6EB4FAE5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67EB17CE" w14:textId="324A6A9C" w:rsidTr="00BA7E61">
        <w:tc>
          <w:tcPr>
            <w:tcW w:w="2461" w:type="dxa"/>
          </w:tcPr>
          <w:p w14:paraId="1B659A1D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23D61B89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Ūdens resursu lietošanas atļauju reģistrs</w:t>
            </w:r>
          </w:p>
        </w:tc>
        <w:tc>
          <w:tcPr>
            <w:tcW w:w="2496" w:type="dxa"/>
          </w:tcPr>
          <w:p w14:paraId="6BE8C2A7" w14:textId="797A950D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01.01.2023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FA516D" w:rsidRPr="00F5236D" w14:paraId="38A75B88" w14:textId="5769F2C9" w:rsidTr="00BA7E61">
        <w:tc>
          <w:tcPr>
            <w:tcW w:w="2461" w:type="dxa"/>
          </w:tcPr>
          <w:p w14:paraId="40FD2D27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Valsts vides dienests</w:t>
            </w:r>
          </w:p>
        </w:tc>
        <w:tc>
          <w:tcPr>
            <w:tcW w:w="4059" w:type="dxa"/>
          </w:tcPr>
          <w:p w14:paraId="4BB9F98C" w14:textId="77777777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Ūdens resursu lietošanas atļauju iesniegumu reģistrs</w:t>
            </w:r>
          </w:p>
        </w:tc>
        <w:tc>
          <w:tcPr>
            <w:tcW w:w="2496" w:type="dxa"/>
          </w:tcPr>
          <w:p w14:paraId="1693E6E8" w14:textId="6EF2F3A9" w:rsidR="00FA516D" w:rsidRPr="00F5236D" w:rsidRDefault="00FA516D" w:rsidP="00FA516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9A0ED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01.01.2022</w:t>
            </w:r>
            <w:r w:rsidR="00E06B12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="00C41E28" w:rsidRPr="00F5236D" w14:paraId="1AA84E9A" w14:textId="77777777" w:rsidTr="00BA7E61">
        <w:trPr>
          <w:ins w:id="57" w:author="Toms Ceļmillers" w:date="2021-08-19T13:28:00Z"/>
        </w:trPr>
        <w:tc>
          <w:tcPr>
            <w:tcW w:w="2461" w:type="dxa"/>
          </w:tcPr>
          <w:p w14:paraId="022FD395" w14:textId="00DF4E9C" w:rsidR="00C41E28" w:rsidRPr="00F5236D" w:rsidRDefault="00C41E28" w:rsidP="00334384">
            <w:pPr>
              <w:pStyle w:val="NoSpacing"/>
              <w:rPr>
                <w:ins w:id="58" w:author="Toms Ceļmillers" w:date="2021-08-19T13:28:00Z"/>
                <w:rFonts w:ascii="Times New Roman" w:hAnsi="Times New Roman" w:cs="Times New Roman"/>
                <w:bCs/>
                <w:szCs w:val="24"/>
                <w:lang w:val="lv-LV"/>
              </w:rPr>
            </w:pPr>
            <w:ins w:id="59" w:author="Toms Ceļmillers" w:date="2021-08-19T13:28:00Z">
              <w:r>
                <w:rPr>
                  <w:rFonts w:ascii="Times New Roman" w:hAnsi="Times New Roman" w:cs="Times New Roman"/>
                  <w:bCs/>
                  <w:szCs w:val="24"/>
                  <w:lang w:val="lv-LV"/>
                </w:rPr>
                <w:t>Veselības inspekcija</w:t>
              </w:r>
            </w:ins>
          </w:p>
        </w:tc>
        <w:tc>
          <w:tcPr>
            <w:tcW w:w="4059" w:type="dxa"/>
          </w:tcPr>
          <w:p w14:paraId="7FD4BDA9" w14:textId="3BEEC75C" w:rsidR="00C41E28" w:rsidRPr="00F5236D" w:rsidRDefault="00C41E28" w:rsidP="00334384">
            <w:pPr>
              <w:pStyle w:val="NoSpacing"/>
              <w:rPr>
                <w:ins w:id="60" w:author="Toms Ceļmillers" w:date="2021-08-19T13:28:00Z"/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61" w:author="Toms Ceļmillers" w:date="2021-08-19T13:28:00Z">
              <w:r w:rsidRPr="00C41E28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Paziņojum</w:t>
              </w:r>
              <w:r w:rsidR="00E06B12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i</w:t>
              </w:r>
              <w:r w:rsidRPr="00C41E28"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 xml:space="preserve"> par biedrībām, nodibinājumiem un ārstniecības iestādēm sniegto materiālo vai cita veida atbalstu</w:t>
              </w:r>
            </w:ins>
          </w:p>
        </w:tc>
        <w:tc>
          <w:tcPr>
            <w:tcW w:w="2496" w:type="dxa"/>
          </w:tcPr>
          <w:p w14:paraId="1F7D07FE" w14:textId="59B0CE9B" w:rsidR="00C41E28" w:rsidRPr="00F5236D" w:rsidRDefault="00E06B12" w:rsidP="00334384">
            <w:pPr>
              <w:pStyle w:val="NoSpacing"/>
              <w:rPr>
                <w:ins w:id="62" w:author="Toms Ceļmillers" w:date="2021-08-19T13:28:00Z"/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ins w:id="63" w:author="Toms Ceļmillers" w:date="2021-08-19T13:28:00Z">
              <w:r>
                <w:rPr>
                  <w:rFonts w:ascii="Times New Roman" w:hAnsi="Times New Roman" w:cs="Times New Roman"/>
                  <w:bCs/>
                  <w:sz w:val="24"/>
                  <w:szCs w:val="24"/>
                  <w:lang w:val="lv-LV"/>
                </w:rPr>
                <w:t>31.12.2021.</w:t>
              </w:r>
            </w:ins>
          </w:p>
        </w:tc>
      </w:tr>
      <w:tr w:rsidR="00334384" w:rsidRPr="00F5236D" w14:paraId="34A666C0" w14:textId="6A0DF9B7" w:rsidTr="00BA7E61">
        <w:tc>
          <w:tcPr>
            <w:tcW w:w="2461" w:type="dxa"/>
          </w:tcPr>
          <w:p w14:paraId="57AD6AF1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32EC7738" w14:textId="77777777" w:rsidR="00334384" w:rsidRPr="00F5236D" w:rsidRDefault="00334384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Ietekmes uz vidi novērtējuma pabeigtie projekti</w:t>
            </w:r>
          </w:p>
        </w:tc>
        <w:tc>
          <w:tcPr>
            <w:tcW w:w="2496" w:type="dxa"/>
          </w:tcPr>
          <w:p w14:paraId="3531D1F3" w14:textId="3A5D22A8" w:rsidR="00334384" w:rsidRPr="00F5236D" w:rsidRDefault="003C660B" w:rsidP="0033438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21.12.2021.</w:t>
            </w:r>
          </w:p>
        </w:tc>
      </w:tr>
      <w:tr w:rsidR="003C660B" w:rsidRPr="00F5236D" w14:paraId="56823FB6" w14:textId="5B1A9170" w:rsidTr="00BA7E61">
        <w:tc>
          <w:tcPr>
            <w:tcW w:w="2461" w:type="dxa"/>
          </w:tcPr>
          <w:p w14:paraId="6EC0B18F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7168A4AC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Ietekmes uz NATURA 2000 novērtējuma pabeigtie projekti</w:t>
            </w:r>
          </w:p>
        </w:tc>
        <w:tc>
          <w:tcPr>
            <w:tcW w:w="2496" w:type="dxa"/>
          </w:tcPr>
          <w:p w14:paraId="254A4C15" w14:textId="53CDEF0C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21.12.2021.</w:t>
            </w:r>
          </w:p>
        </w:tc>
      </w:tr>
      <w:tr w:rsidR="003C660B" w:rsidRPr="00F5236D" w14:paraId="279821EF" w14:textId="6750D7E8" w:rsidTr="00BA7E61">
        <w:tc>
          <w:tcPr>
            <w:tcW w:w="2461" w:type="dxa"/>
          </w:tcPr>
          <w:p w14:paraId="5DD3123D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056FA84C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Stratēģiskā ietekmes uz vidi novērtējuma lēmumi</w:t>
            </w:r>
          </w:p>
        </w:tc>
        <w:tc>
          <w:tcPr>
            <w:tcW w:w="2496" w:type="dxa"/>
          </w:tcPr>
          <w:p w14:paraId="2377D9F1" w14:textId="0C85701C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21.12.2021.</w:t>
            </w:r>
          </w:p>
        </w:tc>
      </w:tr>
      <w:tr w:rsidR="003C660B" w:rsidRPr="00F5236D" w14:paraId="18E4EEBD" w14:textId="3D424A05" w:rsidTr="00BA7E61">
        <w:tc>
          <w:tcPr>
            <w:tcW w:w="2461" w:type="dxa"/>
          </w:tcPr>
          <w:p w14:paraId="125A9BC1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3915EAFE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Atzinumi par Vides pārskatiem</w:t>
            </w:r>
          </w:p>
        </w:tc>
        <w:tc>
          <w:tcPr>
            <w:tcW w:w="2496" w:type="dxa"/>
          </w:tcPr>
          <w:p w14:paraId="331E65C7" w14:textId="6E5C9C3E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21.12.2021.</w:t>
            </w:r>
          </w:p>
        </w:tc>
      </w:tr>
      <w:tr w:rsidR="003C660B" w:rsidRPr="00F5236D" w14:paraId="16727744" w14:textId="2ECD6AAD" w:rsidTr="00BA7E61">
        <w:tc>
          <w:tcPr>
            <w:tcW w:w="2461" w:type="dxa"/>
          </w:tcPr>
          <w:p w14:paraId="21A781AF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3226D2D1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Objektu saraksts, kuriem nepieciešams izstrādāt Rūpniecisko avāriju novēršanas programma vai Drošības pārskats</w:t>
            </w:r>
          </w:p>
        </w:tc>
        <w:tc>
          <w:tcPr>
            <w:tcW w:w="2496" w:type="dxa"/>
          </w:tcPr>
          <w:p w14:paraId="1982331C" w14:textId="71E46E8B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21.12.2021.</w:t>
            </w:r>
          </w:p>
        </w:tc>
      </w:tr>
      <w:tr w:rsidR="003C660B" w:rsidRPr="000E12A9" w14:paraId="34ECEC7C" w14:textId="11B7ECA5" w:rsidTr="00BA7E61">
        <w:tc>
          <w:tcPr>
            <w:tcW w:w="2461" w:type="dxa"/>
          </w:tcPr>
          <w:p w14:paraId="40562F4A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Cs w:val="24"/>
                <w:lang w:val="lv-LV"/>
              </w:rPr>
              <w:t>Vides pārraudzības valsts birojs</w:t>
            </w:r>
          </w:p>
        </w:tc>
        <w:tc>
          <w:tcPr>
            <w:tcW w:w="4059" w:type="dxa"/>
          </w:tcPr>
          <w:p w14:paraId="4560FD94" w14:textId="77777777" w:rsidR="003C660B" w:rsidRPr="00F5236D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Piešķirtie ekomarķējumi</w:t>
            </w:r>
          </w:p>
        </w:tc>
        <w:tc>
          <w:tcPr>
            <w:tcW w:w="2496" w:type="dxa"/>
          </w:tcPr>
          <w:p w14:paraId="57FE2C1D" w14:textId="2B951D91" w:rsidR="003C660B" w:rsidRPr="000E12A9" w:rsidRDefault="003C660B" w:rsidP="003C660B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F5236D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21.12.2021.</w:t>
            </w:r>
          </w:p>
        </w:tc>
      </w:tr>
      <w:bookmarkEnd w:id="0"/>
    </w:tbl>
    <w:p w14:paraId="08B47AF7" w14:textId="77777777" w:rsidR="006E29A9" w:rsidRPr="00CC6329" w:rsidRDefault="006E29A9" w:rsidP="006D45BF">
      <w:pPr>
        <w:pStyle w:val="LO-normal"/>
        <w:widowControl/>
        <w:spacing w:after="0" w:line="240" w:lineRule="auto"/>
        <w:rPr>
          <w:rFonts w:ascii="Times New Roman" w:hAnsi="Times New Roman" w:cs="Times New Roman"/>
        </w:rPr>
      </w:pPr>
    </w:p>
    <w:sectPr w:rsidR="006E29A9" w:rsidRPr="00CC6329" w:rsidSect="0087362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9AF06" w14:textId="77777777" w:rsidR="00E855DE" w:rsidRDefault="00E855DE" w:rsidP="00F55D89">
      <w:pPr>
        <w:spacing w:after="0" w:line="240" w:lineRule="auto"/>
      </w:pPr>
      <w:r>
        <w:separator/>
      </w:r>
    </w:p>
  </w:endnote>
  <w:endnote w:type="continuationSeparator" w:id="0">
    <w:p w14:paraId="218E3902" w14:textId="77777777" w:rsidR="00E855DE" w:rsidRDefault="00E855DE" w:rsidP="00F55D89">
      <w:pPr>
        <w:spacing w:after="0" w:line="240" w:lineRule="auto"/>
      </w:pPr>
      <w:r>
        <w:continuationSeparator/>
      </w:r>
    </w:p>
  </w:endnote>
  <w:endnote w:type="continuationNotice" w:id="1">
    <w:p w14:paraId="3EF481E3" w14:textId="77777777" w:rsidR="00E855DE" w:rsidRDefault="00E855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98655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8981B7D" w14:textId="7163B276" w:rsidR="00E3027B" w:rsidRDefault="00E3027B">
        <w:pPr>
          <w:pStyle w:val="Footer"/>
          <w:jc w:val="center"/>
        </w:pPr>
        <w:r w:rsidRPr="00E3027B">
          <w:rPr>
            <w:rFonts w:ascii="Times New Roman" w:hAnsi="Times New Roman" w:cs="Times New Roman"/>
          </w:rPr>
          <w:fldChar w:fldCharType="begin"/>
        </w:r>
        <w:r w:rsidRPr="00E3027B">
          <w:rPr>
            <w:rFonts w:ascii="Times New Roman" w:hAnsi="Times New Roman" w:cs="Times New Roman"/>
          </w:rPr>
          <w:instrText xml:space="preserve"> PAGE   \* MERGEFORMAT </w:instrText>
        </w:r>
        <w:r w:rsidRPr="00E3027B">
          <w:rPr>
            <w:rFonts w:ascii="Times New Roman" w:hAnsi="Times New Roman" w:cs="Times New Roman"/>
          </w:rPr>
          <w:fldChar w:fldCharType="separate"/>
        </w:r>
        <w:r w:rsidRPr="00E3027B">
          <w:rPr>
            <w:rFonts w:ascii="Times New Roman" w:hAnsi="Times New Roman" w:cs="Times New Roman"/>
            <w:noProof/>
          </w:rPr>
          <w:t>2</w:t>
        </w:r>
        <w:r w:rsidRPr="00E3027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60A96E" w14:textId="77777777" w:rsidR="00F405AC" w:rsidRDefault="00F405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5B12" w14:textId="77777777" w:rsidR="00E855DE" w:rsidRDefault="00E855DE" w:rsidP="00F55D89">
      <w:pPr>
        <w:spacing w:after="0" w:line="240" w:lineRule="auto"/>
      </w:pPr>
      <w:r>
        <w:separator/>
      </w:r>
    </w:p>
  </w:footnote>
  <w:footnote w:type="continuationSeparator" w:id="0">
    <w:p w14:paraId="49E1CE4F" w14:textId="77777777" w:rsidR="00E855DE" w:rsidRDefault="00E855DE" w:rsidP="00F55D89">
      <w:pPr>
        <w:spacing w:after="0" w:line="240" w:lineRule="auto"/>
      </w:pPr>
      <w:r>
        <w:continuationSeparator/>
      </w:r>
    </w:p>
  </w:footnote>
  <w:footnote w:type="continuationNotice" w:id="1">
    <w:p w14:paraId="07A581C8" w14:textId="77777777" w:rsidR="00E855DE" w:rsidRDefault="00E855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CCD"/>
    <w:multiLevelType w:val="hybridMultilevel"/>
    <w:tmpl w:val="79041366"/>
    <w:lvl w:ilvl="0" w:tplc="CDCC83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31CE4AA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855FA"/>
    <w:multiLevelType w:val="hybridMultilevel"/>
    <w:tmpl w:val="3176C8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E496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1C299D"/>
    <w:multiLevelType w:val="hybridMultilevel"/>
    <w:tmpl w:val="1D92F4B8"/>
    <w:lvl w:ilvl="0" w:tplc="8A8A38F2">
      <w:numFmt w:val="bullet"/>
      <w:lvlText w:val="•"/>
      <w:lvlJc w:val="left"/>
      <w:pPr>
        <w:ind w:left="724" w:hanging="44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5E302EA"/>
    <w:multiLevelType w:val="hybridMultilevel"/>
    <w:tmpl w:val="B76C593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02F3D"/>
    <w:multiLevelType w:val="hybridMultilevel"/>
    <w:tmpl w:val="660C5F12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D337E84"/>
    <w:multiLevelType w:val="hybridMultilevel"/>
    <w:tmpl w:val="54F0D6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01BFD"/>
    <w:multiLevelType w:val="hybridMultilevel"/>
    <w:tmpl w:val="BA32B14C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EDF27A0"/>
    <w:multiLevelType w:val="hybridMultilevel"/>
    <w:tmpl w:val="AF44756A"/>
    <w:lvl w:ilvl="0" w:tplc="340C03B2">
      <w:start w:val="1"/>
      <w:numFmt w:val="decimal"/>
      <w:lvlText w:val="%1."/>
      <w:lvlJc w:val="left"/>
      <w:pPr>
        <w:ind w:left="928" w:hanging="360"/>
      </w:pPr>
    </w:lvl>
    <w:lvl w:ilvl="1" w:tplc="04260019">
      <w:start w:val="1"/>
      <w:numFmt w:val="lowerLetter"/>
      <w:lvlText w:val="%2."/>
      <w:lvlJc w:val="left"/>
      <w:pPr>
        <w:ind w:left="1724" w:hanging="360"/>
      </w:pPr>
    </w:lvl>
    <w:lvl w:ilvl="2" w:tplc="0426001B">
      <w:start w:val="1"/>
      <w:numFmt w:val="lowerRoman"/>
      <w:lvlText w:val="%3."/>
      <w:lvlJc w:val="right"/>
      <w:pPr>
        <w:ind w:left="2444" w:hanging="180"/>
      </w:pPr>
    </w:lvl>
    <w:lvl w:ilvl="3" w:tplc="0426000F">
      <w:start w:val="1"/>
      <w:numFmt w:val="decimal"/>
      <w:lvlText w:val="%4."/>
      <w:lvlJc w:val="left"/>
      <w:pPr>
        <w:ind w:left="3164" w:hanging="360"/>
      </w:pPr>
    </w:lvl>
    <w:lvl w:ilvl="4" w:tplc="04260019">
      <w:start w:val="1"/>
      <w:numFmt w:val="lowerLetter"/>
      <w:lvlText w:val="%5."/>
      <w:lvlJc w:val="left"/>
      <w:pPr>
        <w:ind w:left="3884" w:hanging="360"/>
      </w:pPr>
    </w:lvl>
    <w:lvl w:ilvl="5" w:tplc="0426001B">
      <w:start w:val="1"/>
      <w:numFmt w:val="lowerRoman"/>
      <w:lvlText w:val="%6."/>
      <w:lvlJc w:val="right"/>
      <w:pPr>
        <w:ind w:left="4604" w:hanging="180"/>
      </w:pPr>
    </w:lvl>
    <w:lvl w:ilvl="6" w:tplc="0426000F">
      <w:start w:val="1"/>
      <w:numFmt w:val="decimal"/>
      <w:lvlText w:val="%7."/>
      <w:lvlJc w:val="left"/>
      <w:pPr>
        <w:ind w:left="5324" w:hanging="360"/>
      </w:pPr>
    </w:lvl>
    <w:lvl w:ilvl="7" w:tplc="04260019">
      <w:start w:val="1"/>
      <w:numFmt w:val="lowerLetter"/>
      <w:lvlText w:val="%8."/>
      <w:lvlJc w:val="left"/>
      <w:pPr>
        <w:ind w:left="6044" w:hanging="360"/>
      </w:pPr>
    </w:lvl>
    <w:lvl w:ilvl="8" w:tplc="0426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F3E7F35"/>
    <w:multiLevelType w:val="hybridMultilevel"/>
    <w:tmpl w:val="22FA3C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40A13"/>
    <w:multiLevelType w:val="hybridMultilevel"/>
    <w:tmpl w:val="F70C0E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B7CD1"/>
    <w:multiLevelType w:val="hybridMultilevel"/>
    <w:tmpl w:val="D6A864B0"/>
    <w:lvl w:ilvl="0" w:tplc="56D486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D94740D"/>
    <w:multiLevelType w:val="hybridMultilevel"/>
    <w:tmpl w:val="F0488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14F05"/>
    <w:multiLevelType w:val="hybridMultilevel"/>
    <w:tmpl w:val="F926BB36"/>
    <w:lvl w:ilvl="0" w:tplc="35D0B3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2B7F72"/>
    <w:multiLevelType w:val="hybridMultilevel"/>
    <w:tmpl w:val="EF40FEA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8151F"/>
    <w:multiLevelType w:val="hybridMultilevel"/>
    <w:tmpl w:val="29BC9B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344FF"/>
    <w:multiLevelType w:val="hybridMultilevel"/>
    <w:tmpl w:val="8000E9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36EA3"/>
    <w:multiLevelType w:val="hybridMultilevel"/>
    <w:tmpl w:val="A0961318"/>
    <w:lvl w:ilvl="0" w:tplc="40A6AD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2D56604"/>
    <w:multiLevelType w:val="hybridMultilevel"/>
    <w:tmpl w:val="C0A033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434C7"/>
    <w:multiLevelType w:val="hybridMultilevel"/>
    <w:tmpl w:val="0204B5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624103"/>
    <w:multiLevelType w:val="hybridMultilevel"/>
    <w:tmpl w:val="AB94F6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A5414"/>
    <w:multiLevelType w:val="hybridMultilevel"/>
    <w:tmpl w:val="AAC255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651EA"/>
    <w:multiLevelType w:val="hybridMultilevel"/>
    <w:tmpl w:val="DEF61FA4"/>
    <w:lvl w:ilvl="0" w:tplc="6A18A05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668FC"/>
    <w:multiLevelType w:val="hybridMultilevel"/>
    <w:tmpl w:val="A4E44A62"/>
    <w:lvl w:ilvl="0" w:tplc="09287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6767B0"/>
    <w:multiLevelType w:val="hybridMultilevel"/>
    <w:tmpl w:val="2D405DBE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665527C"/>
    <w:multiLevelType w:val="hybridMultilevel"/>
    <w:tmpl w:val="C7DCCB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5636F"/>
    <w:multiLevelType w:val="hybridMultilevel"/>
    <w:tmpl w:val="AD621FD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A1E46"/>
    <w:multiLevelType w:val="hybridMultilevel"/>
    <w:tmpl w:val="35BA907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3B33C0"/>
    <w:multiLevelType w:val="hybridMultilevel"/>
    <w:tmpl w:val="13EA69A8"/>
    <w:lvl w:ilvl="0" w:tplc="D6B8F5D2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1F65EE"/>
    <w:multiLevelType w:val="hybridMultilevel"/>
    <w:tmpl w:val="2FE4936C"/>
    <w:lvl w:ilvl="0" w:tplc="374A78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4EC3297"/>
    <w:multiLevelType w:val="hybridMultilevel"/>
    <w:tmpl w:val="05141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5830DC"/>
    <w:multiLevelType w:val="hybridMultilevel"/>
    <w:tmpl w:val="660C5F12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85C77C5"/>
    <w:multiLevelType w:val="hybridMultilevel"/>
    <w:tmpl w:val="6E063E58"/>
    <w:lvl w:ilvl="0" w:tplc="FB580F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CD93ABF"/>
    <w:multiLevelType w:val="hybridMultilevel"/>
    <w:tmpl w:val="05141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34BE0"/>
    <w:multiLevelType w:val="multilevel"/>
    <w:tmpl w:val="75769A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35" w15:restartNumberingAfterBreak="0">
    <w:nsid w:val="5FE77F11"/>
    <w:multiLevelType w:val="hybridMultilevel"/>
    <w:tmpl w:val="BB5647B0"/>
    <w:lvl w:ilvl="0" w:tplc="240C5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F0F2A"/>
    <w:multiLevelType w:val="hybridMultilevel"/>
    <w:tmpl w:val="BDB2CD0E"/>
    <w:lvl w:ilvl="0" w:tplc="82F8094A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7043E"/>
    <w:multiLevelType w:val="hybridMultilevel"/>
    <w:tmpl w:val="E72053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423AB"/>
    <w:multiLevelType w:val="multilevel"/>
    <w:tmpl w:val="794AAD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39" w15:restartNumberingAfterBreak="0">
    <w:nsid w:val="6D6212D1"/>
    <w:multiLevelType w:val="hybridMultilevel"/>
    <w:tmpl w:val="33A81A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7C7B77"/>
    <w:multiLevelType w:val="hybridMultilevel"/>
    <w:tmpl w:val="C2D023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B3367"/>
    <w:multiLevelType w:val="hybridMultilevel"/>
    <w:tmpl w:val="C144D52E"/>
    <w:lvl w:ilvl="0" w:tplc="526A3D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CFF1B48"/>
    <w:multiLevelType w:val="hybridMultilevel"/>
    <w:tmpl w:val="3EACDCC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19"/>
  </w:num>
  <w:num w:numId="5">
    <w:abstractNumId w:val="27"/>
  </w:num>
  <w:num w:numId="6">
    <w:abstractNumId w:val="23"/>
  </w:num>
  <w:num w:numId="7">
    <w:abstractNumId w:val="26"/>
  </w:num>
  <w:num w:numId="8">
    <w:abstractNumId w:val="21"/>
  </w:num>
  <w:num w:numId="9">
    <w:abstractNumId w:val="39"/>
  </w:num>
  <w:num w:numId="10">
    <w:abstractNumId w:val="2"/>
  </w:num>
  <w:num w:numId="11">
    <w:abstractNumId w:val="29"/>
  </w:num>
  <w:num w:numId="12">
    <w:abstractNumId w:val="41"/>
  </w:num>
  <w:num w:numId="13">
    <w:abstractNumId w:val="35"/>
  </w:num>
  <w:num w:numId="14">
    <w:abstractNumId w:val="0"/>
  </w:num>
  <w:num w:numId="15">
    <w:abstractNumId w:val="20"/>
  </w:num>
  <w:num w:numId="16">
    <w:abstractNumId w:val="33"/>
  </w:num>
  <w:num w:numId="17">
    <w:abstractNumId w:val="13"/>
  </w:num>
  <w:num w:numId="18">
    <w:abstractNumId w:val="30"/>
  </w:num>
  <w:num w:numId="19">
    <w:abstractNumId w:val="37"/>
  </w:num>
  <w:num w:numId="20">
    <w:abstractNumId w:val="40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6"/>
  </w:num>
  <w:num w:numId="24">
    <w:abstractNumId w:val="31"/>
  </w:num>
  <w:num w:numId="25">
    <w:abstractNumId w:val="3"/>
  </w:num>
  <w:num w:numId="26">
    <w:abstractNumId w:val="5"/>
  </w:num>
  <w:num w:numId="27">
    <w:abstractNumId w:val="24"/>
  </w:num>
  <w:num w:numId="28">
    <w:abstractNumId w:val="36"/>
  </w:num>
  <w:num w:numId="29">
    <w:abstractNumId w:val="14"/>
  </w:num>
  <w:num w:numId="30">
    <w:abstractNumId w:val="4"/>
  </w:num>
  <w:num w:numId="31">
    <w:abstractNumId w:val="42"/>
  </w:num>
  <w:num w:numId="32">
    <w:abstractNumId w:val="28"/>
  </w:num>
  <w:num w:numId="33">
    <w:abstractNumId w:val="22"/>
  </w:num>
  <w:num w:numId="34">
    <w:abstractNumId w:val="32"/>
  </w:num>
  <w:num w:numId="35">
    <w:abstractNumId w:val="1"/>
  </w:num>
  <w:num w:numId="36">
    <w:abstractNumId w:val="9"/>
  </w:num>
  <w:num w:numId="37">
    <w:abstractNumId w:val="25"/>
  </w:num>
  <w:num w:numId="38">
    <w:abstractNumId w:val="15"/>
  </w:num>
  <w:num w:numId="39">
    <w:abstractNumId w:val="17"/>
  </w:num>
  <w:num w:numId="40">
    <w:abstractNumId w:val="11"/>
  </w:num>
  <w:num w:numId="41">
    <w:abstractNumId w:val="34"/>
  </w:num>
  <w:num w:numId="42">
    <w:abstractNumId w:val="38"/>
  </w:num>
  <w:num w:numId="4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oms Ceļmillers">
    <w15:presenceInfo w15:providerId="AD" w15:userId="S::Toms.Celmillers@varam.gov.lv::8cb763d0-af54-4ff8-bfb7-14a2596a81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E9"/>
    <w:rsid w:val="00000344"/>
    <w:rsid w:val="00006D79"/>
    <w:rsid w:val="0001468D"/>
    <w:rsid w:val="00020CED"/>
    <w:rsid w:val="00024D5F"/>
    <w:rsid w:val="000258B8"/>
    <w:rsid w:val="0003379F"/>
    <w:rsid w:val="00034C15"/>
    <w:rsid w:val="0004026E"/>
    <w:rsid w:val="000409F0"/>
    <w:rsid w:val="0004139C"/>
    <w:rsid w:val="000463E9"/>
    <w:rsid w:val="000471F0"/>
    <w:rsid w:val="00050C3C"/>
    <w:rsid w:val="00055563"/>
    <w:rsid w:val="00055931"/>
    <w:rsid w:val="00057A47"/>
    <w:rsid w:val="00063A12"/>
    <w:rsid w:val="00066937"/>
    <w:rsid w:val="00070C49"/>
    <w:rsid w:val="0007162F"/>
    <w:rsid w:val="00071F85"/>
    <w:rsid w:val="000723E9"/>
    <w:rsid w:val="00075121"/>
    <w:rsid w:val="00081381"/>
    <w:rsid w:val="00084654"/>
    <w:rsid w:val="0008584D"/>
    <w:rsid w:val="00086098"/>
    <w:rsid w:val="0008773D"/>
    <w:rsid w:val="00091440"/>
    <w:rsid w:val="000A06D1"/>
    <w:rsid w:val="000A3251"/>
    <w:rsid w:val="000A3861"/>
    <w:rsid w:val="000A51B1"/>
    <w:rsid w:val="000A5CB1"/>
    <w:rsid w:val="000A7515"/>
    <w:rsid w:val="000B1A3E"/>
    <w:rsid w:val="000B3AC6"/>
    <w:rsid w:val="000B6374"/>
    <w:rsid w:val="000B6A1E"/>
    <w:rsid w:val="000B7CEA"/>
    <w:rsid w:val="000D351A"/>
    <w:rsid w:val="000D60C1"/>
    <w:rsid w:val="000D73DF"/>
    <w:rsid w:val="000E12A9"/>
    <w:rsid w:val="000E4500"/>
    <w:rsid w:val="000E49D5"/>
    <w:rsid w:val="000E6926"/>
    <w:rsid w:val="000F75BF"/>
    <w:rsid w:val="001022DB"/>
    <w:rsid w:val="001073BB"/>
    <w:rsid w:val="001123BF"/>
    <w:rsid w:val="00114708"/>
    <w:rsid w:val="00116438"/>
    <w:rsid w:val="00116BE2"/>
    <w:rsid w:val="00122053"/>
    <w:rsid w:val="00122954"/>
    <w:rsid w:val="001241AF"/>
    <w:rsid w:val="0012494C"/>
    <w:rsid w:val="00124D06"/>
    <w:rsid w:val="00127E39"/>
    <w:rsid w:val="0013068B"/>
    <w:rsid w:val="00132C90"/>
    <w:rsid w:val="00140E46"/>
    <w:rsid w:val="001504BE"/>
    <w:rsid w:val="0015061B"/>
    <w:rsid w:val="0015724F"/>
    <w:rsid w:val="00160AF4"/>
    <w:rsid w:val="001666BF"/>
    <w:rsid w:val="0017327D"/>
    <w:rsid w:val="00176AD4"/>
    <w:rsid w:val="00185D76"/>
    <w:rsid w:val="00187FE6"/>
    <w:rsid w:val="001969CD"/>
    <w:rsid w:val="001977FD"/>
    <w:rsid w:val="001A1A96"/>
    <w:rsid w:val="001A646A"/>
    <w:rsid w:val="001A7D94"/>
    <w:rsid w:val="001D41F6"/>
    <w:rsid w:val="001D64E4"/>
    <w:rsid w:val="001D7B7B"/>
    <w:rsid w:val="001E0504"/>
    <w:rsid w:val="001E1DF1"/>
    <w:rsid w:val="001E334B"/>
    <w:rsid w:val="001E3B5F"/>
    <w:rsid w:val="001E460B"/>
    <w:rsid w:val="001E4AAC"/>
    <w:rsid w:val="001E534A"/>
    <w:rsid w:val="001E57FC"/>
    <w:rsid w:val="001E5FB5"/>
    <w:rsid w:val="001E61E6"/>
    <w:rsid w:val="001E6D16"/>
    <w:rsid w:val="001E7450"/>
    <w:rsid w:val="001E7EAD"/>
    <w:rsid w:val="001F4612"/>
    <w:rsid w:val="001F624B"/>
    <w:rsid w:val="001F7B19"/>
    <w:rsid w:val="00204BD5"/>
    <w:rsid w:val="00210C5A"/>
    <w:rsid w:val="0021676D"/>
    <w:rsid w:val="002220E5"/>
    <w:rsid w:val="00222C2E"/>
    <w:rsid w:val="00227DA8"/>
    <w:rsid w:val="00227EFC"/>
    <w:rsid w:val="00232D6B"/>
    <w:rsid w:val="00233954"/>
    <w:rsid w:val="00243B2B"/>
    <w:rsid w:val="00245579"/>
    <w:rsid w:val="0024764E"/>
    <w:rsid w:val="00252645"/>
    <w:rsid w:val="00257AD9"/>
    <w:rsid w:val="00260343"/>
    <w:rsid w:val="0026045A"/>
    <w:rsid w:val="002639E0"/>
    <w:rsid w:val="00263C4B"/>
    <w:rsid w:val="00266604"/>
    <w:rsid w:val="00267BA9"/>
    <w:rsid w:val="00272CA8"/>
    <w:rsid w:val="00286B98"/>
    <w:rsid w:val="00291122"/>
    <w:rsid w:val="002971E9"/>
    <w:rsid w:val="002A2864"/>
    <w:rsid w:val="002A2BBF"/>
    <w:rsid w:val="002A72B4"/>
    <w:rsid w:val="002B68BA"/>
    <w:rsid w:val="002C7E5A"/>
    <w:rsid w:val="002D1805"/>
    <w:rsid w:val="002D3A61"/>
    <w:rsid w:val="002D3BB8"/>
    <w:rsid w:val="002D55B2"/>
    <w:rsid w:val="002D7276"/>
    <w:rsid w:val="002E10E4"/>
    <w:rsid w:val="002E1FAB"/>
    <w:rsid w:val="002F01BB"/>
    <w:rsid w:val="002F238B"/>
    <w:rsid w:val="002F24E1"/>
    <w:rsid w:val="002F2C3A"/>
    <w:rsid w:val="00300457"/>
    <w:rsid w:val="0030328F"/>
    <w:rsid w:val="003035C7"/>
    <w:rsid w:val="00303CE4"/>
    <w:rsid w:val="00304B6A"/>
    <w:rsid w:val="003159AB"/>
    <w:rsid w:val="00316210"/>
    <w:rsid w:val="003179A5"/>
    <w:rsid w:val="00321B9C"/>
    <w:rsid w:val="0032730D"/>
    <w:rsid w:val="00327A54"/>
    <w:rsid w:val="00333964"/>
    <w:rsid w:val="00334384"/>
    <w:rsid w:val="00336DB9"/>
    <w:rsid w:val="00337654"/>
    <w:rsid w:val="003415B6"/>
    <w:rsid w:val="003504B3"/>
    <w:rsid w:val="003544E0"/>
    <w:rsid w:val="00355D2C"/>
    <w:rsid w:val="00356968"/>
    <w:rsid w:val="00360496"/>
    <w:rsid w:val="00361316"/>
    <w:rsid w:val="00371FB5"/>
    <w:rsid w:val="003721CC"/>
    <w:rsid w:val="00373264"/>
    <w:rsid w:val="00373D94"/>
    <w:rsid w:val="003807E9"/>
    <w:rsid w:val="00382E7B"/>
    <w:rsid w:val="003861E5"/>
    <w:rsid w:val="00394DC6"/>
    <w:rsid w:val="00395BBF"/>
    <w:rsid w:val="00396B37"/>
    <w:rsid w:val="003A0DE3"/>
    <w:rsid w:val="003A35F5"/>
    <w:rsid w:val="003A6A6D"/>
    <w:rsid w:val="003B01AF"/>
    <w:rsid w:val="003B6D5E"/>
    <w:rsid w:val="003B6E4C"/>
    <w:rsid w:val="003B7547"/>
    <w:rsid w:val="003C03CF"/>
    <w:rsid w:val="003C5E92"/>
    <w:rsid w:val="003C660B"/>
    <w:rsid w:val="003D1042"/>
    <w:rsid w:val="003D498D"/>
    <w:rsid w:val="003D6016"/>
    <w:rsid w:val="003E1994"/>
    <w:rsid w:val="003E3E2E"/>
    <w:rsid w:val="003E4E2E"/>
    <w:rsid w:val="003E5F96"/>
    <w:rsid w:val="003F09C9"/>
    <w:rsid w:val="003F28CD"/>
    <w:rsid w:val="003F3665"/>
    <w:rsid w:val="004066C7"/>
    <w:rsid w:val="0041140E"/>
    <w:rsid w:val="0041277A"/>
    <w:rsid w:val="00412905"/>
    <w:rsid w:val="00416A78"/>
    <w:rsid w:val="00422BB5"/>
    <w:rsid w:val="00423FBA"/>
    <w:rsid w:val="004249E0"/>
    <w:rsid w:val="004310FE"/>
    <w:rsid w:val="0043235D"/>
    <w:rsid w:val="004336D3"/>
    <w:rsid w:val="00443110"/>
    <w:rsid w:val="004460DA"/>
    <w:rsid w:val="00450C76"/>
    <w:rsid w:val="00453C39"/>
    <w:rsid w:val="00453D1F"/>
    <w:rsid w:val="00454DAD"/>
    <w:rsid w:val="00460755"/>
    <w:rsid w:val="00460F8B"/>
    <w:rsid w:val="00462533"/>
    <w:rsid w:val="004729AB"/>
    <w:rsid w:val="004765B9"/>
    <w:rsid w:val="00477CEF"/>
    <w:rsid w:val="0048043E"/>
    <w:rsid w:val="00486410"/>
    <w:rsid w:val="00487CF1"/>
    <w:rsid w:val="004935F2"/>
    <w:rsid w:val="0049755D"/>
    <w:rsid w:val="004A034B"/>
    <w:rsid w:val="004A5713"/>
    <w:rsid w:val="004A5C98"/>
    <w:rsid w:val="004A7774"/>
    <w:rsid w:val="004B06C9"/>
    <w:rsid w:val="004B1FE9"/>
    <w:rsid w:val="004B2642"/>
    <w:rsid w:val="004B6670"/>
    <w:rsid w:val="004C0299"/>
    <w:rsid w:val="004C1909"/>
    <w:rsid w:val="004C3F84"/>
    <w:rsid w:val="004C4E1A"/>
    <w:rsid w:val="004C5ABD"/>
    <w:rsid w:val="004D19F5"/>
    <w:rsid w:val="004D7453"/>
    <w:rsid w:val="004E2929"/>
    <w:rsid w:val="004E3282"/>
    <w:rsid w:val="004E6B36"/>
    <w:rsid w:val="004F094E"/>
    <w:rsid w:val="004F1259"/>
    <w:rsid w:val="004F178C"/>
    <w:rsid w:val="004F36B5"/>
    <w:rsid w:val="004F6E20"/>
    <w:rsid w:val="00500D9F"/>
    <w:rsid w:val="005030EE"/>
    <w:rsid w:val="00504575"/>
    <w:rsid w:val="00504AEC"/>
    <w:rsid w:val="0050675E"/>
    <w:rsid w:val="0050713A"/>
    <w:rsid w:val="005079E7"/>
    <w:rsid w:val="00515383"/>
    <w:rsid w:val="00516B5D"/>
    <w:rsid w:val="00523094"/>
    <w:rsid w:val="0052324E"/>
    <w:rsid w:val="00532BC1"/>
    <w:rsid w:val="00535E9C"/>
    <w:rsid w:val="00545179"/>
    <w:rsid w:val="00551BC3"/>
    <w:rsid w:val="00554908"/>
    <w:rsid w:val="00560978"/>
    <w:rsid w:val="00560AA8"/>
    <w:rsid w:val="00562C4D"/>
    <w:rsid w:val="00570815"/>
    <w:rsid w:val="00571581"/>
    <w:rsid w:val="005769BD"/>
    <w:rsid w:val="0058154C"/>
    <w:rsid w:val="00584D30"/>
    <w:rsid w:val="005876E3"/>
    <w:rsid w:val="005968C6"/>
    <w:rsid w:val="005A007A"/>
    <w:rsid w:val="005A240A"/>
    <w:rsid w:val="005A34B2"/>
    <w:rsid w:val="005A5018"/>
    <w:rsid w:val="005B0969"/>
    <w:rsid w:val="005B7062"/>
    <w:rsid w:val="005B77CE"/>
    <w:rsid w:val="005C4DEE"/>
    <w:rsid w:val="005C64B4"/>
    <w:rsid w:val="005D0429"/>
    <w:rsid w:val="005D193D"/>
    <w:rsid w:val="005E606E"/>
    <w:rsid w:val="005E737E"/>
    <w:rsid w:val="005F02BD"/>
    <w:rsid w:val="005F3002"/>
    <w:rsid w:val="005F5AEF"/>
    <w:rsid w:val="00603DA1"/>
    <w:rsid w:val="00605431"/>
    <w:rsid w:val="006078B9"/>
    <w:rsid w:val="00610811"/>
    <w:rsid w:val="00613350"/>
    <w:rsid w:val="006133B9"/>
    <w:rsid w:val="00614B08"/>
    <w:rsid w:val="006210A8"/>
    <w:rsid w:val="00625EE4"/>
    <w:rsid w:val="00630ED9"/>
    <w:rsid w:val="00631229"/>
    <w:rsid w:val="006361BE"/>
    <w:rsid w:val="0063675B"/>
    <w:rsid w:val="00647208"/>
    <w:rsid w:val="00652750"/>
    <w:rsid w:val="00656607"/>
    <w:rsid w:val="00661F83"/>
    <w:rsid w:val="0066353E"/>
    <w:rsid w:val="0066557C"/>
    <w:rsid w:val="006713CF"/>
    <w:rsid w:val="0067530B"/>
    <w:rsid w:val="00675E1A"/>
    <w:rsid w:val="00676A82"/>
    <w:rsid w:val="00680296"/>
    <w:rsid w:val="00680E50"/>
    <w:rsid w:val="006851EB"/>
    <w:rsid w:val="00690EEA"/>
    <w:rsid w:val="00693E6F"/>
    <w:rsid w:val="0069769A"/>
    <w:rsid w:val="006A46C3"/>
    <w:rsid w:val="006C19DC"/>
    <w:rsid w:val="006C4830"/>
    <w:rsid w:val="006C49D7"/>
    <w:rsid w:val="006D380C"/>
    <w:rsid w:val="006D45BF"/>
    <w:rsid w:val="006D6C47"/>
    <w:rsid w:val="006E29A9"/>
    <w:rsid w:val="006E5DD1"/>
    <w:rsid w:val="006E68A5"/>
    <w:rsid w:val="006E798F"/>
    <w:rsid w:val="006E7ECC"/>
    <w:rsid w:val="006F03A6"/>
    <w:rsid w:val="006F253D"/>
    <w:rsid w:val="006F4886"/>
    <w:rsid w:val="00703EF5"/>
    <w:rsid w:val="00704F4F"/>
    <w:rsid w:val="007068A5"/>
    <w:rsid w:val="00710D09"/>
    <w:rsid w:val="00710F9D"/>
    <w:rsid w:val="00714210"/>
    <w:rsid w:val="00714F0E"/>
    <w:rsid w:val="00717D0C"/>
    <w:rsid w:val="00721263"/>
    <w:rsid w:val="0072332A"/>
    <w:rsid w:val="00723942"/>
    <w:rsid w:val="00723C19"/>
    <w:rsid w:val="00727067"/>
    <w:rsid w:val="007322C2"/>
    <w:rsid w:val="007370AE"/>
    <w:rsid w:val="00741D31"/>
    <w:rsid w:val="007421ED"/>
    <w:rsid w:val="00742C44"/>
    <w:rsid w:val="00743413"/>
    <w:rsid w:val="00744285"/>
    <w:rsid w:val="00745BD9"/>
    <w:rsid w:val="007472D5"/>
    <w:rsid w:val="00750316"/>
    <w:rsid w:val="007546C0"/>
    <w:rsid w:val="00754E0B"/>
    <w:rsid w:val="007566BB"/>
    <w:rsid w:val="00764F5E"/>
    <w:rsid w:val="00771594"/>
    <w:rsid w:val="007718B8"/>
    <w:rsid w:val="00772969"/>
    <w:rsid w:val="0077397D"/>
    <w:rsid w:val="00773A0C"/>
    <w:rsid w:val="00782744"/>
    <w:rsid w:val="00786ECA"/>
    <w:rsid w:val="00796625"/>
    <w:rsid w:val="00797177"/>
    <w:rsid w:val="00797CA8"/>
    <w:rsid w:val="007A083E"/>
    <w:rsid w:val="007A43DE"/>
    <w:rsid w:val="007A6F80"/>
    <w:rsid w:val="007B3A0B"/>
    <w:rsid w:val="007B6A9C"/>
    <w:rsid w:val="007C32EF"/>
    <w:rsid w:val="007C34BB"/>
    <w:rsid w:val="007C636C"/>
    <w:rsid w:val="007D3721"/>
    <w:rsid w:val="007D39B2"/>
    <w:rsid w:val="007D7DD3"/>
    <w:rsid w:val="007E0458"/>
    <w:rsid w:val="007E2E4B"/>
    <w:rsid w:val="007F00CE"/>
    <w:rsid w:val="007F2FE9"/>
    <w:rsid w:val="007F796E"/>
    <w:rsid w:val="007F7E46"/>
    <w:rsid w:val="0080032F"/>
    <w:rsid w:val="00805AFE"/>
    <w:rsid w:val="00806CCC"/>
    <w:rsid w:val="00810E40"/>
    <w:rsid w:val="008129D7"/>
    <w:rsid w:val="008136FB"/>
    <w:rsid w:val="00822716"/>
    <w:rsid w:val="00822A3D"/>
    <w:rsid w:val="00822BD8"/>
    <w:rsid w:val="0083062A"/>
    <w:rsid w:val="00832A7E"/>
    <w:rsid w:val="0083363D"/>
    <w:rsid w:val="0083366D"/>
    <w:rsid w:val="00833D5B"/>
    <w:rsid w:val="00835455"/>
    <w:rsid w:val="00836ECA"/>
    <w:rsid w:val="00837BE2"/>
    <w:rsid w:val="00843604"/>
    <w:rsid w:val="00845920"/>
    <w:rsid w:val="00846685"/>
    <w:rsid w:val="00850BA8"/>
    <w:rsid w:val="00851E5F"/>
    <w:rsid w:val="008522CC"/>
    <w:rsid w:val="00860E20"/>
    <w:rsid w:val="00862255"/>
    <w:rsid w:val="00867104"/>
    <w:rsid w:val="00871A81"/>
    <w:rsid w:val="0087298C"/>
    <w:rsid w:val="008730A7"/>
    <w:rsid w:val="00873627"/>
    <w:rsid w:val="00880F35"/>
    <w:rsid w:val="008820CC"/>
    <w:rsid w:val="0088240F"/>
    <w:rsid w:val="00884024"/>
    <w:rsid w:val="008854F5"/>
    <w:rsid w:val="00890A14"/>
    <w:rsid w:val="008913EF"/>
    <w:rsid w:val="0089588A"/>
    <w:rsid w:val="008976ED"/>
    <w:rsid w:val="008A0831"/>
    <w:rsid w:val="008A4BC8"/>
    <w:rsid w:val="008A5613"/>
    <w:rsid w:val="008B1357"/>
    <w:rsid w:val="008B5E15"/>
    <w:rsid w:val="008C2901"/>
    <w:rsid w:val="008C3C2B"/>
    <w:rsid w:val="008C4A31"/>
    <w:rsid w:val="008D33D8"/>
    <w:rsid w:val="008D71FA"/>
    <w:rsid w:val="008E0E97"/>
    <w:rsid w:val="008E13C7"/>
    <w:rsid w:val="008E151D"/>
    <w:rsid w:val="008E16C2"/>
    <w:rsid w:val="008E16F5"/>
    <w:rsid w:val="008E7932"/>
    <w:rsid w:val="008F080A"/>
    <w:rsid w:val="008F3ABD"/>
    <w:rsid w:val="008F48A7"/>
    <w:rsid w:val="008F4CCE"/>
    <w:rsid w:val="008F6737"/>
    <w:rsid w:val="008F7335"/>
    <w:rsid w:val="008F78B2"/>
    <w:rsid w:val="00903A1C"/>
    <w:rsid w:val="00903E98"/>
    <w:rsid w:val="00906DCC"/>
    <w:rsid w:val="0090778D"/>
    <w:rsid w:val="00911042"/>
    <w:rsid w:val="00912CB0"/>
    <w:rsid w:val="00923E33"/>
    <w:rsid w:val="00924DC9"/>
    <w:rsid w:val="00924F45"/>
    <w:rsid w:val="009250DC"/>
    <w:rsid w:val="00932E6C"/>
    <w:rsid w:val="009330F8"/>
    <w:rsid w:val="00935548"/>
    <w:rsid w:val="00936F83"/>
    <w:rsid w:val="00937615"/>
    <w:rsid w:val="00940812"/>
    <w:rsid w:val="00940E19"/>
    <w:rsid w:val="00951269"/>
    <w:rsid w:val="00951458"/>
    <w:rsid w:val="00952A48"/>
    <w:rsid w:val="0095735C"/>
    <w:rsid w:val="00957404"/>
    <w:rsid w:val="0096414C"/>
    <w:rsid w:val="009645D6"/>
    <w:rsid w:val="00973CC3"/>
    <w:rsid w:val="00977186"/>
    <w:rsid w:val="0098360E"/>
    <w:rsid w:val="00986434"/>
    <w:rsid w:val="00990252"/>
    <w:rsid w:val="00990D87"/>
    <w:rsid w:val="00995CB1"/>
    <w:rsid w:val="009A0ED8"/>
    <w:rsid w:val="009A15D9"/>
    <w:rsid w:val="009A175E"/>
    <w:rsid w:val="009A7077"/>
    <w:rsid w:val="009B3FFB"/>
    <w:rsid w:val="009B52D1"/>
    <w:rsid w:val="009B7BE4"/>
    <w:rsid w:val="009C04B5"/>
    <w:rsid w:val="009C4334"/>
    <w:rsid w:val="009C7BEC"/>
    <w:rsid w:val="009D0347"/>
    <w:rsid w:val="009D5C6D"/>
    <w:rsid w:val="009E4303"/>
    <w:rsid w:val="009E5CEF"/>
    <w:rsid w:val="009E7088"/>
    <w:rsid w:val="009F384B"/>
    <w:rsid w:val="009F433A"/>
    <w:rsid w:val="009F4677"/>
    <w:rsid w:val="009F61FE"/>
    <w:rsid w:val="00A026F5"/>
    <w:rsid w:val="00A0531A"/>
    <w:rsid w:val="00A05690"/>
    <w:rsid w:val="00A10697"/>
    <w:rsid w:val="00A15018"/>
    <w:rsid w:val="00A1712F"/>
    <w:rsid w:val="00A2026E"/>
    <w:rsid w:val="00A21622"/>
    <w:rsid w:val="00A227DD"/>
    <w:rsid w:val="00A24E17"/>
    <w:rsid w:val="00A2584A"/>
    <w:rsid w:val="00A315EF"/>
    <w:rsid w:val="00A3200A"/>
    <w:rsid w:val="00A43056"/>
    <w:rsid w:val="00A4404C"/>
    <w:rsid w:val="00A512C9"/>
    <w:rsid w:val="00A51653"/>
    <w:rsid w:val="00A53F29"/>
    <w:rsid w:val="00A55506"/>
    <w:rsid w:val="00A5587C"/>
    <w:rsid w:val="00A56DCD"/>
    <w:rsid w:val="00A60322"/>
    <w:rsid w:val="00A62567"/>
    <w:rsid w:val="00A63F81"/>
    <w:rsid w:val="00A64366"/>
    <w:rsid w:val="00A75F56"/>
    <w:rsid w:val="00A82D5C"/>
    <w:rsid w:val="00A8593A"/>
    <w:rsid w:val="00A90BA6"/>
    <w:rsid w:val="00A9602B"/>
    <w:rsid w:val="00AA01FA"/>
    <w:rsid w:val="00AA3E6D"/>
    <w:rsid w:val="00AA5469"/>
    <w:rsid w:val="00AA5986"/>
    <w:rsid w:val="00AA59AC"/>
    <w:rsid w:val="00AB4319"/>
    <w:rsid w:val="00AB4F66"/>
    <w:rsid w:val="00AC0CBE"/>
    <w:rsid w:val="00AC78C7"/>
    <w:rsid w:val="00AC7BDC"/>
    <w:rsid w:val="00AD2ED6"/>
    <w:rsid w:val="00AD3493"/>
    <w:rsid w:val="00AD7B47"/>
    <w:rsid w:val="00AE61B2"/>
    <w:rsid w:val="00B01CE1"/>
    <w:rsid w:val="00B11CDF"/>
    <w:rsid w:val="00B14C5C"/>
    <w:rsid w:val="00B15054"/>
    <w:rsid w:val="00B1536E"/>
    <w:rsid w:val="00B17142"/>
    <w:rsid w:val="00B320BF"/>
    <w:rsid w:val="00B3452E"/>
    <w:rsid w:val="00B417C0"/>
    <w:rsid w:val="00B41B62"/>
    <w:rsid w:val="00B41FE9"/>
    <w:rsid w:val="00B44779"/>
    <w:rsid w:val="00B513F5"/>
    <w:rsid w:val="00B51D65"/>
    <w:rsid w:val="00B60217"/>
    <w:rsid w:val="00B60F2D"/>
    <w:rsid w:val="00B66F00"/>
    <w:rsid w:val="00B74E7D"/>
    <w:rsid w:val="00B77FCB"/>
    <w:rsid w:val="00B8115A"/>
    <w:rsid w:val="00B86C61"/>
    <w:rsid w:val="00B97F58"/>
    <w:rsid w:val="00BA205F"/>
    <w:rsid w:val="00BA477C"/>
    <w:rsid w:val="00BA68AC"/>
    <w:rsid w:val="00BA6B05"/>
    <w:rsid w:val="00BA7E61"/>
    <w:rsid w:val="00BB006E"/>
    <w:rsid w:val="00BB0364"/>
    <w:rsid w:val="00BB2133"/>
    <w:rsid w:val="00BB7E6A"/>
    <w:rsid w:val="00BC02AA"/>
    <w:rsid w:val="00BD41AB"/>
    <w:rsid w:val="00BD5132"/>
    <w:rsid w:val="00BD70E4"/>
    <w:rsid w:val="00BE17E7"/>
    <w:rsid w:val="00BE2720"/>
    <w:rsid w:val="00BE4D33"/>
    <w:rsid w:val="00BE5C59"/>
    <w:rsid w:val="00BE6CB6"/>
    <w:rsid w:val="00BF2550"/>
    <w:rsid w:val="00BF45EA"/>
    <w:rsid w:val="00BF4B05"/>
    <w:rsid w:val="00BF5FF3"/>
    <w:rsid w:val="00C01615"/>
    <w:rsid w:val="00C02CA5"/>
    <w:rsid w:val="00C0796B"/>
    <w:rsid w:val="00C0798A"/>
    <w:rsid w:val="00C07A77"/>
    <w:rsid w:val="00C07AAA"/>
    <w:rsid w:val="00C11025"/>
    <w:rsid w:val="00C23323"/>
    <w:rsid w:val="00C244F9"/>
    <w:rsid w:val="00C266D8"/>
    <w:rsid w:val="00C36A15"/>
    <w:rsid w:val="00C37806"/>
    <w:rsid w:val="00C37A1C"/>
    <w:rsid w:val="00C40EBD"/>
    <w:rsid w:val="00C41E28"/>
    <w:rsid w:val="00C4249E"/>
    <w:rsid w:val="00C429CD"/>
    <w:rsid w:val="00C4520B"/>
    <w:rsid w:val="00C47011"/>
    <w:rsid w:val="00C50D71"/>
    <w:rsid w:val="00C54642"/>
    <w:rsid w:val="00C55313"/>
    <w:rsid w:val="00C56BE2"/>
    <w:rsid w:val="00C66D7E"/>
    <w:rsid w:val="00C71137"/>
    <w:rsid w:val="00C71479"/>
    <w:rsid w:val="00C75F22"/>
    <w:rsid w:val="00C765D3"/>
    <w:rsid w:val="00C76C1F"/>
    <w:rsid w:val="00C77C1B"/>
    <w:rsid w:val="00C77FA7"/>
    <w:rsid w:val="00C81E37"/>
    <w:rsid w:val="00C824D8"/>
    <w:rsid w:val="00C865FD"/>
    <w:rsid w:val="00C9181A"/>
    <w:rsid w:val="00CA3FE6"/>
    <w:rsid w:val="00CA5138"/>
    <w:rsid w:val="00CB42D3"/>
    <w:rsid w:val="00CC152F"/>
    <w:rsid w:val="00CC24EF"/>
    <w:rsid w:val="00CC44AB"/>
    <w:rsid w:val="00CC4CDB"/>
    <w:rsid w:val="00CC6329"/>
    <w:rsid w:val="00CD4154"/>
    <w:rsid w:val="00CD7373"/>
    <w:rsid w:val="00CE7EC6"/>
    <w:rsid w:val="00CF0B31"/>
    <w:rsid w:val="00CF41F3"/>
    <w:rsid w:val="00CF5A09"/>
    <w:rsid w:val="00CF6FD3"/>
    <w:rsid w:val="00CF723E"/>
    <w:rsid w:val="00D01959"/>
    <w:rsid w:val="00D02AED"/>
    <w:rsid w:val="00D1042A"/>
    <w:rsid w:val="00D17A99"/>
    <w:rsid w:val="00D20B7C"/>
    <w:rsid w:val="00D24E6D"/>
    <w:rsid w:val="00D3082F"/>
    <w:rsid w:val="00D3434D"/>
    <w:rsid w:val="00D41B6E"/>
    <w:rsid w:val="00D42F91"/>
    <w:rsid w:val="00D50300"/>
    <w:rsid w:val="00D50C2A"/>
    <w:rsid w:val="00D53587"/>
    <w:rsid w:val="00D53CC1"/>
    <w:rsid w:val="00D667C8"/>
    <w:rsid w:val="00D66999"/>
    <w:rsid w:val="00D67817"/>
    <w:rsid w:val="00D67EA4"/>
    <w:rsid w:val="00D70981"/>
    <w:rsid w:val="00D72E03"/>
    <w:rsid w:val="00D73441"/>
    <w:rsid w:val="00D77A7F"/>
    <w:rsid w:val="00D77F4D"/>
    <w:rsid w:val="00D80AFF"/>
    <w:rsid w:val="00D810CC"/>
    <w:rsid w:val="00D81D1A"/>
    <w:rsid w:val="00D83E30"/>
    <w:rsid w:val="00D8698B"/>
    <w:rsid w:val="00D92606"/>
    <w:rsid w:val="00DA039A"/>
    <w:rsid w:val="00DA48DE"/>
    <w:rsid w:val="00DB1B0A"/>
    <w:rsid w:val="00DB5B43"/>
    <w:rsid w:val="00DB7D35"/>
    <w:rsid w:val="00DC480C"/>
    <w:rsid w:val="00DD2C69"/>
    <w:rsid w:val="00DD2F40"/>
    <w:rsid w:val="00DD3689"/>
    <w:rsid w:val="00DD41E5"/>
    <w:rsid w:val="00DD4E1B"/>
    <w:rsid w:val="00DD56D3"/>
    <w:rsid w:val="00DE190D"/>
    <w:rsid w:val="00DE409C"/>
    <w:rsid w:val="00DF47CA"/>
    <w:rsid w:val="00DF7D41"/>
    <w:rsid w:val="00E03206"/>
    <w:rsid w:val="00E05464"/>
    <w:rsid w:val="00E06B12"/>
    <w:rsid w:val="00E12A90"/>
    <w:rsid w:val="00E15CE0"/>
    <w:rsid w:val="00E21B89"/>
    <w:rsid w:val="00E21F12"/>
    <w:rsid w:val="00E274D8"/>
    <w:rsid w:val="00E3027B"/>
    <w:rsid w:val="00E313B1"/>
    <w:rsid w:val="00E33118"/>
    <w:rsid w:val="00E54332"/>
    <w:rsid w:val="00E5668B"/>
    <w:rsid w:val="00E61A75"/>
    <w:rsid w:val="00E62815"/>
    <w:rsid w:val="00E6603C"/>
    <w:rsid w:val="00E6750D"/>
    <w:rsid w:val="00E67B24"/>
    <w:rsid w:val="00E702CE"/>
    <w:rsid w:val="00E70D55"/>
    <w:rsid w:val="00E73E28"/>
    <w:rsid w:val="00E80DCC"/>
    <w:rsid w:val="00E83F34"/>
    <w:rsid w:val="00E855DE"/>
    <w:rsid w:val="00E87CFF"/>
    <w:rsid w:val="00E90783"/>
    <w:rsid w:val="00E93669"/>
    <w:rsid w:val="00E9433D"/>
    <w:rsid w:val="00E95270"/>
    <w:rsid w:val="00EA048C"/>
    <w:rsid w:val="00EA062F"/>
    <w:rsid w:val="00EA13E7"/>
    <w:rsid w:val="00EB3AE3"/>
    <w:rsid w:val="00EB58F5"/>
    <w:rsid w:val="00EB5AFD"/>
    <w:rsid w:val="00EC0B41"/>
    <w:rsid w:val="00EC16CA"/>
    <w:rsid w:val="00EC1A23"/>
    <w:rsid w:val="00EC2B08"/>
    <w:rsid w:val="00ED1B25"/>
    <w:rsid w:val="00ED2E2C"/>
    <w:rsid w:val="00ED532B"/>
    <w:rsid w:val="00ED78F9"/>
    <w:rsid w:val="00EE1B83"/>
    <w:rsid w:val="00EE2FE1"/>
    <w:rsid w:val="00EE31EE"/>
    <w:rsid w:val="00EE50C9"/>
    <w:rsid w:val="00EF0586"/>
    <w:rsid w:val="00EF0974"/>
    <w:rsid w:val="00EF0EB9"/>
    <w:rsid w:val="00EF0FF0"/>
    <w:rsid w:val="00EF5B58"/>
    <w:rsid w:val="00EF6331"/>
    <w:rsid w:val="00F04237"/>
    <w:rsid w:val="00F05854"/>
    <w:rsid w:val="00F12605"/>
    <w:rsid w:val="00F16F96"/>
    <w:rsid w:val="00F17DA7"/>
    <w:rsid w:val="00F20B91"/>
    <w:rsid w:val="00F22CF2"/>
    <w:rsid w:val="00F267C7"/>
    <w:rsid w:val="00F30B9B"/>
    <w:rsid w:val="00F315DB"/>
    <w:rsid w:val="00F34489"/>
    <w:rsid w:val="00F34C4B"/>
    <w:rsid w:val="00F37A15"/>
    <w:rsid w:val="00F405AC"/>
    <w:rsid w:val="00F40C64"/>
    <w:rsid w:val="00F41370"/>
    <w:rsid w:val="00F434C0"/>
    <w:rsid w:val="00F46A61"/>
    <w:rsid w:val="00F477C8"/>
    <w:rsid w:val="00F5236D"/>
    <w:rsid w:val="00F541D4"/>
    <w:rsid w:val="00F55D89"/>
    <w:rsid w:val="00F55E32"/>
    <w:rsid w:val="00F574B4"/>
    <w:rsid w:val="00F603D1"/>
    <w:rsid w:val="00F62873"/>
    <w:rsid w:val="00F64AA2"/>
    <w:rsid w:val="00F64F5F"/>
    <w:rsid w:val="00F70207"/>
    <w:rsid w:val="00F7354E"/>
    <w:rsid w:val="00F74F5F"/>
    <w:rsid w:val="00F80727"/>
    <w:rsid w:val="00F818D4"/>
    <w:rsid w:val="00F820A7"/>
    <w:rsid w:val="00F84EE7"/>
    <w:rsid w:val="00F91693"/>
    <w:rsid w:val="00FA1660"/>
    <w:rsid w:val="00FA238B"/>
    <w:rsid w:val="00FA4B10"/>
    <w:rsid w:val="00FA516D"/>
    <w:rsid w:val="00FB60A0"/>
    <w:rsid w:val="00FB69CC"/>
    <w:rsid w:val="00FC0E7E"/>
    <w:rsid w:val="00FC4D14"/>
    <w:rsid w:val="00FC54AC"/>
    <w:rsid w:val="00FD65F8"/>
    <w:rsid w:val="00FE5CCE"/>
    <w:rsid w:val="00FE6790"/>
    <w:rsid w:val="00FF43F0"/>
    <w:rsid w:val="00FF4BAD"/>
    <w:rsid w:val="00FF5885"/>
    <w:rsid w:val="00FF604B"/>
    <w:rsid w:val="49320B2D"/>
    <w:rsid w:val="64CEF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5A3F9"/>
  <w15:chartTrackingRefBased/>
  <w15:docId w15:val="{0290B227-A349-4056-B4B4-35B90BF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60E"/>
    <w:pPr>
      <w:spacing w:line="256" w:lineRule="auto"/>
    </w:pPr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7D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D89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9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istīto dokumentu saraksts,Syle 1,List Paragraph1,Numurets"/>
    <w:basedOn w:val="Normal"/>
    <w:link w:val="ListParagraphChar"/>
    <w:uiPriority w:val="34"/>
    <w:qFormat/>
    <w:rsid w:val="0089588A"/>
    <w:pPr>
      <w:ind w:left="720"/>
      <w:contextualSpacing/>
    </w:pPr>
  </w:style>
  <w:style w:type="paragraph" w:styleId="NoSpacing">
    <w:name w:val="No Spacing"/>
    <w:uiPriority w:val="1"/>
    <w:qFormat/>
    <w:rsid w:val="0089588A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3E1994"/>
    <w:rPr>
      <w:color w:val="0563C1" w:themeColor="hyperlink"/>
      <w:u w:val="single"/>
    </w:rPr>
  </w:style>
  <w:style w:type="character" w:customStyle="1" w:styleId="ListParagraphChar">
    <w:name w:val="List Paragraph Char"/>
    <w:aliases w:val="2 Char,H&amp;P List Paragraph Char,Saistīto dokumentu saraksts Char,Syle 1 Char,List Paragraph1 Char,Numurets Char"/>
    <w:link w:val="ListParagraph"/>
    <w:uiPriority w:val="34"/>
    <w:locked/>
    <w:rsid w:val="003E199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1B8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27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A325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5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55D8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lv-LV"/>
    </w:rPr>
  </w:style>
  <w:style w:type="character" w:styleId="FootnoteReference">
    <w:name w:val="footnote reference"/>
    <w:aliases w:val="Footnote symbol,Footnote Reference Number,Знак сноски-FN,16 Point,Superscript 6 Point,Footnote Reference Superscript,ftref,Times 10 Point,Exposant 3 Point,Footnote reference number,EN Footnote Reference,note TESI,BVI fnr,Знак сноски-"/>
    <w:rsid w:val="00F55D89"/>
    <w:rPr>
      <w:vertAlign w:val="superscript"/>
    </w:rPr>
  </w:style>
  <w:style w:type="paragraph" w:styleId="FootnoteText">
    <w:name w:val="footnote text"/>
    <w:aliases w:val="Footnote,Fußnote"/>
    <w:basedOn w:val="Normal"/>
    <w:link w:val="FootnoteTextChar"/>
    <w:rsid w:val="00F55D89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rsid w:val="00F55D89"/>
    <w:rPr>
      <w:rFonts w:ascii="Times New Roman" w:eastAsia="Times New Roman" w:hAnsi="Times New Roman" w:cs="Times New Roman"/>
      <w:color w:val="000000"/>
      <w:sz w:val="20"/>
      <w:szCs w:val="20"/>
      <w:lang w:val="lv-LV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62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5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567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567"/>
    <w:rPr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567"/>
    <w:rPr>
      <w:rFonts w:ascii="Segoe UI" w:hAnsi="Segoe UI" w:cs="Segoe UI"/>
      <w:sz w:val="18"/>
      <w:szCs w:val="18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97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D513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5132"/>
    <w:rPr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BD513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46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685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8466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685"/>
    <w:rPr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F40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7F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customStyle="1" w:styleId="ListLabel9">
    <w:name w:val="ListLabel 9"/>
    <w:rsid w:val="006E29A9"/>
    <w:rPr>
      <w:rFonts w:ascii="Times New Roman" w:eastAsia="Times New Roman" w:hAnsi="Times New Roman" w:cs="Times New Roman"/>
      <w:color w:val="0000FF"/>
      <w:sz w:val="18"/>
      <w:szCs w:val="18"/>
      <w:u w:val="single"/>
    </w:rPr>
  </w:style>
  <w:style w:type="paragraph" w:customStyle="1" w:styleId="LO-normal">
    <w:name w:val="LO-normal"/>
    <w:rsid w:val="006E29A9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lang w:val="lv-LV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6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1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0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0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8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4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754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1" ma:contentTypeDescription="Izveidot jaunu dokumentu." ma:contentTypeScope="" ma:versionID="d3d5c4438918fb816281639b5403bb09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8dcfc66b37ec03966e147243fa8ced5d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495FB-B7E1-4F8E-8062-22C0EB212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4EF87-ABBD-4713-B87C-A6664B571B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F99A45-82CC-4959-B1C2-109AA15D92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CF026A-7D11-40B9-A6C1-6F58E5382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5373</Words>
  <Characters>3064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 Ceļmillers</dc:creator>
  <cp:keywords/>
  <dc:description/>
  <cp:lastModifiedBy>Toms Ceļmillers</cp:lastModifiedBy>
  <cp:revision>49</cp:revision>
  <dcterms:created xsi:type="dcterms:W3CDTF">2021-06-15T14:46:00Z</dcterms:created>
  <dcterms:modified xsi:type="dcterms:W3CDTF">2021-08-19T10:30:00Z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</Properties>
</file>