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71644" w:rsidRPr="0016137E" w:rsidRDefault="00246513" w:rsidP="00FF2B76">
      <w:pPr>
        <w:spacing w:before="240" w:after="240"/>
        <w:rPr>
          <w:b/>
          <w:sz w:val="22"/>
          <w:szCs w:val="22"/>
        </w:rPr>
      </w:pPr>
      <w:r w:rsidRPr="0016137E">
        <w:rPr>
          <w:b/>
          <w:sz w:val="22"/>
          <w:szCs w:val="22"/>
        </w:rPr>
        <w:t>24-TA-1547: Likumprojekts (Grozījumi)</w:t>
      </w:r>
    </w:p>
    <w:p w:rsidR="00471644" w:rsidRPr="0016137E" w:rsidRDefault="00246513" w:rsidP="00FF2B76">
      <w:pPr>
        <w:pStyle w:val="titleparagraph"/>
        <w:contextualSpacing w:val="0"/>
        <w:rPr>
          <w:sz w:val="22"/>
          <w:szCs w:val="22"/>
        </w:rPr>
      </w:pPr>
      <w:r w:rsidRPr="0016137E">
        <w:rPr>
          <w:sz w:val="22"/>
          <w:szCs w:val="22"/>
        </w:rPr>
        <w:t>Likumprojekts "Grozījumi Elektronisko sakaru likumā"</w:t>
      </w:r>
    </w:p>
    <w:tbl>
      <w:tblPr>
        <w:tblW w:w="1506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tblPr>
      <w:tblGrid>
        <w:gridCol w:w="926"/>
        <w:gridCol w:w="522"/>
        <w:gridCol w:w="2759"/>
        <w:gridCol w:w="4152"/>
        <w:gridCol w:w="3644"/>
        <w:gridCol w:w="3057"/>
      </w:tblGrid>
      <w:tr w:rsidR="00471644" w:rsidRPr="0016137E" w:rsidTr="00900AE9">
        <w:trPr>
          <w:trHeight w:val="142"/>
        </w:trPr>
        <w:tc>
          <w:tcPr>
            <w:tcW w:w="1448" w:type="dxa"/>
            <w:gridSpan w:val="2"/>
            <w:shd w:val="clear" w:color="auto" w:fill="FFFFFF" w:themeFill="background1"/>
            <w:noWrap/>
            <w:tcMar>
              <w:top w:w="75" w:type="dxa"/>
              <w:left w:w="75" w:type="dxa"/>
              <w:bottom w:w="75" w:type="dxa"/>
              <w:right w:w="75" w:type="dxa"/>
            </w:tcMar>
            <w:vAlign w:val="center"/>
          </w:tcPr>
          <w:p w:rsidR="00FD4E3D" w:rsidRPr="0016137E" w:rsidRDefault="00246513" w:rsidP="00FF2B76">
            <w:pPr>
              <w:jc w:val="center"/>
              <w:rPr>
                <w:b/>
                <w:sz w:val="22"/>
                <w:szCs w:val="22"/>
              </w:rPr>
            </w:pPr>
            <w:proofErr w:type="spellStart"/>
            <w:r w:rsidRPr="0016137E">
              <w:rPr>
                <w:b/>
                <w:sz w:val="22"/>
                <w:szCs w:val="22"/>
              </w:rPr>
              <w:t>Nr.p</w:t>
            </w:r>
            <w:proofErr w:type="spellEnd"/>
            <w:r w:rsidRPr="0016137E">
              <w:rPr>
                <w:b/>
                <w:sz w:val="22"/>
                <w:szCs w:val="22"/>
              </w:rPr>
              <w:t>.</w:t>
            </w:r>
          </w:p>
          <w:p w:rsidR="00471644" w:rsidRPr="0016137E" w:rsidRDefault="00246513" w:rsidP="00FF2B76">
            <w:pPr>
              <w:jc w:val="center"/>
              <w:rPr>
                <w:b/>
                <w:sz w:val="22"/>
                <w:szCs w:val="22"/>
              </w:rPr>
            </w:pPr>
            <w:r w:rsidRPr="0016137E">
              <w:rPr>
                <w:b/>
                <w:sz w:val="22"/>
                <w:szCs w:val="22"/>
              </w:rPr>
              <w:t>k.</w:t>
            </w:r>
          </w:p>
        </w:tc>
        <w:tc>
          <w:tcPr>
            <w:tcW w:w="2759" w:type="dxa"/>
            <w:shd w:val="clear" w:color="auto" w:fill="FFFFFF" w:themeFill="background1"/>
            <w:noWrap/>
            <w:tcMar>
              <w:top w:w="75" w:type="dxa"/>
              <w:left w:w="75" w:type="dxa"/>
              <w:bottom w:w="75" w:type="dxa"/>
              <w:right w:w="75" w:type="dxa"/>
            </w:tcMar>
            <w:vAlign w:val="center"/>
          </w:tcPr>
          <w:p w:rsidR="00471644" w:rsidRPr="0016137E" w:rsidRDefault="00FE7B40" w:rsidP="00FF2B76">
            <w:pPr>
              <w:jc w:val="center"/>
              <w:rPr>
                <w:b/>
                <w:sz w:val="22"/>
                <w:szCs w:val="22"/>
              </w:rPr>
            </w:pPr>
            <w:r w:rsidRPr="0016137E">
              <w:rPr>
                <w:b/>
                <w:sz w:val="22"/>
                <w:szCs w:val="22"/>
              </w:rPr>
              <w:t>Saskaņošanai nosūtītā projekta redakcija</w:t>
            </w:r>
          </w:p>
        </w:tc>
        <w:tc>
          <w:tcPr>
            <w:tcW w:w="4152" w:type="dxa"/>
            <w:shd w:val="clear" w:color="auto" w:fill="FFFFFF" w:themeFill="background1"/>
            <w:noWrap/>
            <w:tcMar>
              <w:top w:w="75" w:type="dxa"/>
              <w:left w:w="75" w:type="dxa"/>
              <w:bottom w:w="75" w:type="dxa"/>
              <w:right w:w="75" w:type="dxa"/>
            </w:tcMar>
            <w:vAlign w:val="center"/>
          </w:tcPr>
          <w:p w:rsidR="00471644" w:rsidRPr="0016137E" w:rsidRDefault="00FE7B40" w:rsidP="00FF2B76">
            <w:pPr>
              <w:jc w:val="center"/>
              <w:rPr>
                <w:b/>
                <w:sz w:val="22"/>
                <w:szCs w:val="22"/>
              </w:rPr>
            </w:pPr>
            <w:r w:rsidRPr="0016137E">
              <w:rPr>
                <w:b/>
                <w:sz w:val="22"/>
                <w:szCs w:val="22"/>
              </w:rPr>
              <w:t>Iebildums / Priekšlikums</w:t>
            </w:r>
          </w:p>
        </w:tc>
        <w:tc>
          <w:tcPr>
            <w:tcW w:w="3644" w:type="dxa"/>
            <w:shd w:val="clear" w:color="auto" w:fill="FFFFFF" w:themeFill="background1"/>
            <w:noWrap/>
            <w:tcMar>
              <w:top w:w="75" w:type="dxa"/>
              <w:left w:w="75" w:type="dxa"/>
              <w:bottom w:w="75" w:type="dxa"/>
              <w:right w:w="75" w:type="dxa"/>
            </w:tcMar>
            <w:vAlign w:val="center"/>
          </w:tcPr>
          <w:p w:rsidR="00471644" w:rsidRPr="0016137E" w:rsidRDefault="00246513" w:rsidP="00FF2B76">
            <w:pPr>
              <w:jc w:val="center"/>
              <w:rPr>
                <w:b/>
                <w:sz w:val="22"/>
                <w:szCs w:val="22"/>
              </w:rPr>
            </w:pPr>
            <w:r w:rsidRPr="0016137E">
              <w:rPr>
                <w:b/>
                <w:sz w:val="22"/>
                <w:szCs w:val="22"/>
              </w:rPr>
              <w:t>Apstrādes informācija</w:t>
            </w:r>
          </w:p>
        </w:tc>
        <w:tc>
          <w:tcPr>
            <w:tcW w:w="3057" w:type="dxa"/>
            <w:shd w:val="clear" w:color="auto" w:fill="FFFFFF" w:themeFill="background1"/>
            <w:noWrap/>
            <w:tcMar>
              <w:top w:w="75" w:type="dxa"/>
              <w:left w:w="75" w:type="dxa"/>
              <w:bottom w:w="75" w:type="dxa"/>
              <w:right w:w="75" w:type="dxa"/>
            </w:tcMar>
            <w:vAlign w:val="center"/>
          </w:tcPr>
          <w:p w:rsidR="00471644" w:rsidRPr="0016137E" w:rsidRDefault="00246513" w:rsidP="00FF2B76">
            <w:pPr>
              <w:jc w:val="center"/>
              <w:rPr>
                <w:b/>
                <w:sz w:val="22"/>
                <w:szCs w:val="22"/>
              </w:rPr>
            </w:pPr>
            <w:r w:rsidRPr="0016137E">
              <w:rPr>
                <w:b/>
                <w:sz w:val="22"/>
                <w:szCs w:val="22"/>
              </w:rPr>
              <w:t>Galīgā redakcija</w:t>
            </w:r>
          </w:p>
        </w:tc>
      </w:tr>
      <w:tr w:rsidR="008702C2" w:rsidRPr="0016137E" w:rsidTr="00900AE9">
        <w:trPr>
          <w:trHeight w:val="142"/>
        </w:trPr>
        <w:tc>
          <w:tcPr>
            <w:tcW w:w="15060" w:type="dxa"/>
            <w:gridSpan w:val="6"/>
            <w:shd w:val="clear" w:color="auto" w:fill="D9D9D9" w:themeFill="background1" w:themeFillShade="D9"/>
            <w:noWrap/>
            <w:tcMar>
              <w:top w:w="75" w:type="dxa"/>
              <w:left w:w="75" w:type="dxa"/>
              <w:bottom w:w="75" w:type="dxa"/>
              <w:right w:w="75" w:type="dxa"/>
            </w:tcMar>
          </w:tcPr>
          <w:p w:rsidR="008702C2" w:rsidRPr="0016137E" w:rsidRDefault="002F5CEB" w:rsidP="00FF2B76">
            <w:pPr>
              <w:pStyle w:val="Heading1"/>
              <w:numPr>
                <w:ilvl w:val="0"/>
                <w:numId w:val="10"/>
              </w:numPr>
              <w:rPr>
                <w:rFonts w:ascii="Times New Roman" w:hAnsi="Times New Roman" w:cs="Times New Roman"/>
                <w:b/>
                <w:sz w:val="22"/>
                <w:szCs w:val="22"/>
              </w:rPr>
            </w:pPr>
            <w:bookmarkStart w:id="0" w:name="_Toc190094567"/>
            <w:bookmarkStart w:id="1" w:name="_Toc190765226"/>
            <w:r w:rsidRPr="0016137E">
              <w:rPr>
                <w:rFonts w:ascii="Times New Roman" w:hAnsi="Times New Roman" w:cs="Times New Roman"/>
                <w:b/>
                <w:sz w:val="22"/>
                <w:szCs w:val="22"/>
              </w:rPr>
              <w:t>3. panta pirmā daļa</w:t>
            </w:r>
            <w:bookmarkEnd w:id="0"/>
            <w:bookmarkEnd w:id="1"/>
          </w:p>
        </w:tc>
      </w:tr>
      <w:tr w:rsidR="00EB0539" w:rsidRPr="0016137E" w:rsidTr="00900AE9">
        <w:trPr>
          <w:trHeight w:val="142"/>
        </w:trPr>
        <w:tc>
          <w:tcPr>
            <w:tcW w:w="1448" w:type="dxa"/>
            <w:gridSpan w:val="2"/>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EB0539" w:rsidRPr="0016137E" w:rsidRDefault="00EB0539" w:rsidP="001E18A5">
            <w:pPr>
              <w:pStyle w:val="ListParagraph"/>
              <w:numPr>
                <w:ilvl w:val="1"/>
                <w:numId w:val="10"/>
              </w:numPr>
              <w:ind w:left="567" w:hanging="578"/>
              <w:rPr>
                <w:b/>
                <w:sz w:val="22"/>
                <w:szCs w:val="22"/>
              </w:rPr>
            </w:pPr>
            <w:bookmarkStart w:id="2" w:name="_Toc183683795"/>
            <w:bookmarkStart w:id="3" w:name="_Toc186724978"/>
          </w:p>
        </w:tc>
        <w:tc>
          <w:tcPr>
            <w:tcW w:w="2759"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EB0539" w:rsidRPr="0016137E" w:rsidRDefault="00EB0539" w:rsidP="001E18A5">
            <w:pPr>
              <w:jc w:val="center"/>
              <w:rPr>
                <w:b/>
                <w:sz w:val="22"/>
                <w:szCs w:val="22"/>
              </w:rPr>
            </w:pPr>
          </w:p>
        </w:tc>
        <w:tc>
          <w:tcPr>
            <w:tcW w:w="4152"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886D56" w:rsidRPr="0016137E" w:rsidRDefault="00886D56" w:rsidP="00886D56">
            <w:pPr>
              <w:textAlignment w:val="baseline"/>
              <w:rPr>
                <w:color w:val="000000" w:themeColor="text1"/>
                <w:sz w:val="22"/>
                <w:szCs w:val="22"/>
              </w:rPr>
            </w:pPr>
            <w:r w:rsidRPr="0016137E">
              <w:rPr>
                <w:color w:val="000000" w:themeColor="text1"/>
                <w:sz w:val="22"/>
                <w:szCs w:val="22"/>
              </w:rPr>
              <w:t>LEKA (04.02.2025.)</w:t>
            </w:r>
          </w:p>
          <w:p w:rsidR="00886D56" w:rsidRPr="0016137E" w:rsidRDefault="00886D56" w:rsidP="00886D56">
            <w:pPr>
              <w:textAlignment w:val="baseline"/>
              <w:rPr>
                <w:color w:val="000000" w:themeColor="text1"/>
                <w:sz w:val="22"/>
                <w:szCs w:val="22"/>
              </w:rPr>
            </w:pPr>
            <w:r w:rsidRPr="0016137E">
              <w:rPr>
                <w:color w:val="000000" w:themeColor="text1"/>
                <w:sz w:val="22"/>
                <w:szCs w:val="22"/>
              </w:rPr>
              <w:t>28.panta desmitajai daļai.</w:t>
            </w:r>
          </w:p>
          <w:p w:rsidR="00886D56" w:rsidRPr="0016137E" w:rsidRDefault="00886D56" w:rsidP="00886D56">
            <w:pPr>
              <w:textAlignment w:val="baseline"/>
              <w:rPr>
                <w:color w:val="000000" w:themeColor="text1"/>
                <w:sz w:val="22"/>
                <w:szCs w:val="22"/>
              </w:rPr>
            </w:pPr>
          </w:p>
          <w:p w:rsidR="00886D56" w:rsidRPr="0016137E" w:rsidRDefault="00886D56" w:rsidP="00886D56">
            <w:pPr>
              <w:textAlignment w:val="baseline"/>
              <w:rPr>
                <w:color w:val="000000" w:themeColor="text1"/>
                <w:sz w:val="22"/>
                <w:szCs w:val="22"/>
              </w:rPr>
            </w:pPr>
            <w:r w:rsidRPr="0016137E">
              <w:rPr>
                <w:color w:val="000000" w:themeColor="text1"/>
                <w:sz w:val="22"/>
                <w:szCs w:val="22"/>
              </w:rPr>
              <w:t>Ja to tiešam grib atstāt šajā likumā, tad lai tā darbotos, ir jāgroza arī ESL 3.panta pirmā daļa, papildinot to šādā redakcijā:</w:t>
            </w:r>
          </w:p>
          <w:p w:rsidR="00886D56" w:rsidRPr="0016137E" w:rsidRDefault="00886D56" w:rsidP="00886D56">
            <w:pPr>
              <w:rPr>
                <w:color w:val="000000" w:themeColor="text1"/>
                <w:sz w:val="22"/>
                <w:szCs w:val="22"/>
              </w:rPr>
            </w:pPr>
            <w:r w:rsidRPr="0016137E">
              <w:rPr>
                <w:color w:val="000000" w:themeColor="text1"/>
                <w:sz w:val="22"/>
                <w:szCs w:val="22"/>
                <w:bdr w:val="none" w:sz="0" w:space="0" w:color="auto" w:frame="1"/>
              </w:rPr>
              <w:t>3. pants. Likuma piemērošanas joma</w:t>
            </w:r>
          </w:p>
          <w:p w:rsidR="00886D56" w:rsidRPr="0016137E" w:rsidRDefault="00886D56" w:rsidP="00886D56">
            <w:pPr>
              <w:rPr>
                <w:color w:val="000000" w:themeColor="text1"/>
                <w:sz w:val="22"/>
                <w:szCs w:val="22"/>
              </w:rPr>
            </w:pPr>
            <w:r w:rsidRPr="0016137E">
              <w:rPr>
                <w:color w:val="000000" w:themeColor="text1"/>
                <w:sz w:val="22"/>
                <w:szCs w:val="22"/>
                <w:bdr w:val="none" w:sz="0" w:space="0" w:color="auto" w:frame="1"/>
              </w:rPr>
              <w:t>(1) Likums nosaka galalietotāju, elektronisko sakaru komersantu, privāto elektronisko sakaru tīklu īpašnieku un valsts pārvaldes iestāžu, </w:t>
            </w:r>
            <w:r w:rsidRPr="0016137E">
              <w:rPr>
                <w:b/>
                <w:bCs/>
                <w:color w:val="000000" w:themeColor="text1"/>
                <w:sz w:val="22"/>
                <w:szCs w:val="22"/>
                <w:u w:val="single"/>
                <w:bdr w:val="none" w:sz="0" w:space="0" w:color="auto" w:frame="1"/>
              </w:rPr>
              <w:t>kā arī šā likuma  28.panta  desmitajā daļā minēto būvniecības ierosinātāju</w:t>
            </w:r>
            <w:r w:rsidRPr="0016137E">
              <w:rPr>
                <w:b/>
                <w:bCs/>
                <w:color w:val="000000" w:themeColor="text1"/>
                <w:sz w:val="22"/>
                <w:szCs w:val="22"/>
                <w:bdr w:val="none" w:sz="0" w:space="0" w:color="auto" w:frame="1"/>
              </w:rPr>
              <w:t> </w:t>
            </w:r>
            <w:r w:rsidRPr="0016137E">
              <w:rPr>
                <w:color w:val="000000" w:themeColor="text1"/>
                <w:sz w:val="22"/>
                <w:szCs w:val="22"/>
                <w:bdr w:val="none" w:sz="0" w:space="0" w:color="auto" w:frame="1"/>
              </w:rPr>
              <w:t> kompetenci, tiesības un pienākumus, kas saistīti ar elektronisko sakaru nozares regulēšanu, elektronisko sakaru tīklu nodrošināšanu, elektronisko sakaru pakalpojumu sniegšanu, kā arī numerācijas un radiofrekvenču spektra lietošanu un pārvaldīšanu un augstākā līmeņa domēna ".lv" pārvaldīšanu.</w:t>
            </w:r>
          </w:p>
          <w:p w:rsidR="00886D56" w:rsidRPr="0016137E" w:rsidRDefault="00886D56" w:rsidP="00886D56">
            <w:pPr>
              <w:textAlignment w:val="baseline"/>
              <w:rPr>
                <w:color w:val="000000" w:themeColor="text1"/>
                <w:sz w:val="22"/>
                <w:szCs w:val="22"/>
              </w:rPr>
            </w:pPr>
          </w:p>
          <w:p w:rsidR="00886D56" w:rsidRPr="0016137E" w:rsidRDefault="00886D56" w:rsidP="00886D56">
            <w:pPr>
              <w:textAlignment w:val="baseline"/>
              <w:rPr>
                <w:color w:val="000000" w:themeColor="text1"/>
                <w:sz w:val="22"/>
                <w:szCs w:val="22"/>
              </w:rPr>
            </w:pPr>
            <w:r w:rsidRPr="0016137E">
              <w:rPr>
                <w:color w:val="000000" w:themeColor="text1"/>
                <w:sz w:val="22"/>
                <w:szCs w:val="22"/>
              </w:rPr>
              <w:t>Bet tad vēl paliek jautājums, kāda atbildība būs šim būvniecības ierosinātājam, ja viņš likuma normu neievēros vai uzbūvētajā būvē -96dBm nebūs sasniedzami.</w:t>
            </w:r>
          </w:p>
          <w:p w:rsidR="00EB0539" w:rsidRPr="0016137E" w:rsidRDefault="00EB0539" w:rsidP="001E18A5">
            <w:pPr>
              <w:jc w:val="center"/>
              <w:rPr>
                <w:b/>
                <w:color w:val="000000" w:themeColor="text1"/>
                <w:sz w:val="22"/>
                <w:szCs w:val="22"/>
              </w:rPr>
            </w:pPr>
          </w:p>
        </w:tc>
        <w:tc>
          <w:tcPr>
            <w:tcW w:w="3644"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EB0539" w:rsidRPr="0016137E" w:rsidRDefault="00886D56" w:rsidP="00F83BA8">
            <w:pPr>
              <w:jc w:val="center"/>
              <w:rPr>
                <w:b/>
                <w:sz w:val="22"/>
                <w:szCs w:val="22"/>
              </w:rPr>
            </w:pPr>
            <w:r w:rsidRPr="0016137E">
              <w:rPr>
                <w:b/>
                <w:sz w:val="22"/>
                <w:szCs w:val="22"/>
              </w:rPr>
              <w:lastRenderedPageBreak/>
              <w:t>Ņemts vērā</w:t>
            </w:r>
          </w:p>
          <w:p w:rsidR="001E18A5" w:rsidRPr="0016137E" w:rsidRDefault="001E18A5" w:rsidP="001E18A5">
            <w:pPr>
              <w:jc w:val="center"/>
              <w:rPr>
                <w:bCs/>
                <w:sz w:val="22"/>
                <w:szCs w:val="22"/>
              </w:rPr>
            </w:pPr>
            <w:r w:rsidRPr="0016137E">
              <w:rPr>
                <w:bCs/>
                <w:sz w:val="22"/>
                <w:szCs w:val="22"/>
              </w:rPr>
              <w:t>Papildin</w:t>
            </w:r>
            <w:r w:rsidR="00F45E58" w:rsidRPr="0016137E">
              <w:rPr>
                <w:bCs/>
                <w:sz w:val="22"/>
                <w:szCs w:val="22"/>
              </w:rPr>
              <w:t>ā</w:t>
            </w:r>
            <w:r w:rsidRPr="0016137E">
              <w:rPr>
                <w:bCs/>
                <w:sz w:val="22"/>
                <w:szCs w:val="22"/>
              </w:rPr>
              <w:t>t</w:t>
            </w:r>
            <w:r w:rsidR="00F45E58" w:rsidRPr="0016137E">
              <w:rPr>
                <w:bCs/>
                <w:sz w:val="22"/>
                <w:szCs w:val="22"/>
              </w:rPr>
              <w:t>a</w:t>
            </w:r>
            <w:r w:rsidRPr="0016137E">
              <w:rPr>
                <w:bCs/>
                <w:sz w:val="22"/>
                <w:szCs w:val="22"/>
              </w:rPr>
              <w:t xml:space="preserve"> </w:t>
            </w:r>
            <w:r w:rsidR="00F45E58" w:rsidRPr="0016137E">
              <w:rPr>
                <w:bCs/>
                <w:sz w:val="22"/>
                <w:szCs w:val="22"/>
              </w:rPr>
              <w:t xml:space="preserve">likumprojekta 1.pantā iekļautā </w:t>
            </w:r>
            <w:r w:rsidRPr="0016137E">
              <w:rPr>
                <w:bCs/>
                <w:sz w:val="22"/>
                <w:szCs w:val="22"/>
              </w:rPr>
              <w:t xml:space="preserve">ESL </w:t>
            </w:r>
            <w:r w:rsidR="00F45E58" w:rsidRPr="0016137E">
              <w:rPr>
                <w:bCs/>
                <w:sz w:val="22"/>
                <w:szCs w:val="22"/>
              </w:rPr>
              <w:t xml:space="preserve">3.panta </w:t>
            </w:r>
            <w:r w:rsidR="0001111A" w:rsidRPr="0016137E">
              <w:rPr>
                <w:bCs/>
                <w:sz w:val="22"/>
                <w:szCs w:val="22"/>
              </w:rPr>
              <w:t>pirmā</w:t>
            </w:r>
            <w:r w:rsidR="00F45E58" w:rsidRPr="0016137E">
              <w:rPr>
                <w:bCs/>
                <w:sz w:val="22"/>
                <w:szCs w:val="22"/>
              </w:rPr>
              <w:t xml:space="preserve"> daļa </w:t>
            </w:r>
            <w:r w:rsidRPr="0016137E">
              <w:rPr>
                <w:bCs/>
                <w:sz w:val="22"/>
                <w:szCs w:val="22"/>
              </w:rPr>
              <w:t xml:space="preserve">. </w:t>
            </w:r>
          </w:p>
          <w:p w:rsidR="00886D56" w:rsidRPr="0016137E" w:rsidRDefault="00886D56" w:rsidP="001E18A5">
            <w:pPr>
              <w:jc w:val="center"/>
              <w:rPr>
                <w:bCs/>
                <w:sz w:val="22"/>
                <w:szCs w:val="22"/>
              </w:rPr>
            </w:pPr>
          </w:p>
          <w:p w:rsidR="00886D56" w:rsidRPr="0016137E" w:rsidRDefault="00886D56" w:rsidP="001E18A5">
            <w:pPr>
              <w:jc w:val="center"/>
              <w:rPr>
                <w:bCs/>
                <w:sz w:val="22"/>
                <w:szCs w:val="22"/>
              </w:rPr>
            </w:pPr>
          </w:p>
          <w:p w:rsidR="00886D56" w:rsidRPr="0016137E" w:rsidRDefault="00886D56" w:rsidP="001E18A5">
            <w:pPr>
              <w:jc w:val="center"/>
              <w:rPr>
                <w:bCs/>
                <w:sz w:val="22"/>
                <w:szCs w:val="22"/>
              </w:rPr>
            </w:pPr>
          </w:p>
          <w:p w:rsidR="00886D56" w:rsidRPr="0016137E" w:rsidRDefault="00886D56" w:rsidP="001E18A5">
            <w:pPr>
              <w:jc w:val="center"/>
              <w:rPr>
                <w:bCs/>
                <w:sz w:val="22"/>
                <w:szCs w:val="22"/>
              </w:rPr>
            </w:pPr>
          </w:p>
          <w:p w:rsidR="00886D56" w:rsidRPr="0016137E" w:rsidRDefault="00886D56" w:rsidP="001E18A5">
            <w:pPr>
              <w:jc w:val="center"/>
              <w:rPr>
                <w:bCs/>
                <w:sz w:val="22"/>
                <w:szCs w:val="22"/>
              </w:rPr>
            </w:pPr>
          </w:p>
        </w:tc>
        <w:tc>
          <w:tcPr>
            <w:tcW w:w="3057"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A77F47" w:rsidRPr="0016137E" w:rsidRDefault="00F45E58" w:rsidP="00886D56">
            <w:pPr>
              <w:rPr>
                <w:color w:val="000000" w:themeColor="text1"/>
                <w:sz w:val="22"/>
                <w:szCs w:val="22"/>
                <w:bdr w:val="none" w:sz="0" w:space="0" w:color="auto" w:frame="1"/>
              </w:rPr>
            </w:pPr>
            <w:r w:rsidRPr="0016137E">
              <w:rPr>
                <w:color w:val="000000" w:themeColor="text1"/>
                <w:sz w:val="22"/>
                <w:szCs w:val="22"/>
                <w:bdr w:val="none" w:sz="0" w:space="0" w:color="auto" w:frame="1"/>
              </w:rPr>
              <w:t>Likumprojekta</w:t>
            </w:r>
            <w:r w:rsidR="00A126EE" w:rsidRPr="0016137E">
              <w:rPr>
                <w:color w:val="000000" w:themeColor="text1"/>
                <w:sz w:val="22"/>
                <w:szCs w:val="22"/>
                <w:bdr w:val="none" w:sz="0" w:space="0" w:color="auto" w:frame="1"/>
              </w:rPr>
              <w:t xml:space="preserve"> </w:t>
            </w:r>
            <w:r w:rsidR="00A77F47" w:rsidRPr="0016137E">
              <w:rPr>
                <w:color w:val="000000" w:themeColor="text1"/>
                <w:sz w:val="22"/>
                <w:szCs w:val="22"/>
                <w:bdr w:val="none" w:sz="0" w:space="0" w:color="auto" w:frame="1"/>
              </w:rPr>
              <w:t>1. pantā iekļautā</w:t>
            </w:r>
            <w:r w:rsidRPr="0016137E">
              <w:rPr>
                <w:color w:val="000000" w:themeColor="text1"/>
                <w:sz w:val="22"/>
                <w:szCs w:val="22"/>
                <w:bdr w:val="none" w:sz="0" w:space="0" w:color="auto" w:frame="1"/>
              </w:rPr>
              <w:t xml:space="preserve"> ESL</w:t>
            </w:r>
            <w:r w:rsidR="00A77F47" w:rsidRPr="0016137E">
              <w:rPr>
                <w:color w:val="000000" w:themeColor="text1"/>
                <w:sz w:val="22"/>
                <w:szCs w:val="22"/>
                <w:bdr w:val="none" w:sz="0" w:space="0" w:color="auto" w:frame="1"/>
              </w:rPr>
              <w:t xml:space="preserve"> </w:t>
            </w:r>
            <w:r w:rsidR="0001111A" w:rsidRPr="0016137E">
              <w:rPr>
                <w:color w:val="000000" w:themeColor="text1"/>
                <w:sz w:val="22"/>
                <w:szCs w:val="22"/>
                <w:bdr w:val="none" w:sz="0" w:space="0" w:color="auto" w:frame="1"/>
              </w:rPr>
              <w:t>3.</w:t>
            </w:r>
            <w:r w:rsidR="00A77F47" w:rsidRPr="0016137E">
              <w:rPr>
                <w:color w:val="000000" w:themeColor="text1"/>
                <w:sz w:val="22"/>
                <w:szCs w:val="22"/>
                <w:bdr w:val="none" w:sz="0" w:space="0" w:color="auto" w:frame="1"/>
              </w:rPr>
              <w:t xml:space="preserve"> panta pirmā</w:t>
            </w:r>
            <w:r w:rsidR="0001111A" w:rsidRPr="0016137E">
              <w:rPr>
                <w:color w:val="000000" w:themeColor="text1"/>
                <w:sz w:val="22"/>
                <w:szCs w:val="22"/>
                <w:bdr w:val="none" w:sz="0" w:space="0" w:color="auto" w:frame="1"/>
              </w:rPr>
              <w:t>s</w:t>
            </w:r>
            <w:r w:rsidR="00A77F47" w:rsidRPr="0016137E">
              <w:rPr>
                <w:color w:val="000000" w:themeColor="text1"/>
                <w:sz w:val="22"/>
                <w:szCs w:val="22"/>
                <w:bdr w:val="none" w:sz="0" w:space="0" w:color="auto" w:frame="1"/>
              </w:rPr>
              <w:t xml:space="preserve"> daļa</w:t>
            </w:r>
            <w:r w:rsidR="0001111A" w:rsidRPr="0016137E">
              <w:rPr>
                <w:color w:val="000000" w:themeColor="text1"/>
                <w:sz w:val="22"/>
                <w:szCs w:val="22"/>
                <w:bdr w:val="none" w:sz="0" w:space="0" w:color="auto" w:frame="1"/>
              </w:rPr>
              <w:t>s redakcija:</w:t>
            </w:r>
            <w:r w:rsidR="00A77F47" w:rsidRPr="0016137E">
              <w:rPr>
                <w:color w:val="000000" w:themeColor="text1"/>
                <w:sz w:val="22"/>
                <w:szCs w:val="22"/>
                <w:bdr w:val="none" w:sz="0" w:space="0" w:color="auto" w:frame="1"/>
              </w:rPr>
              <w:t xml:space="preserve"> </w:t>
            </w:r>
          </w:p>
          <w:p w:rsidR="00A77F47" w:rsidRPr="0016137E" w:rsidRDefault="00A77F47" w:rsidP="00886D56">
            <w:pPr>
              <w:rPr>
                <w:b/>
                <w:bCs/>
                <w:color w:val="000000" w:themeColor="text1"/>
                <w:sz w:val="22"/>
                <w:szCs w:val="22"/>
                <w:bdr w:val="none" w:sz="0" w:space="0" w:color="auto" w:frame="1"/>
              </w:rPr>
            </w:pPr>
            <w:r w:rsidRPr="0016137E">
              <w:rPr>
                <w:b/>
                <w:bCs/>
                <w:color w:val="000000" w:themeColor="text1"/>
                <w:sz w:val="22"/>
                <w:szCs w:val="22"/>
                <w:bdr w:val="none" w:sz="0" w:space="0" w:color="auto" w:frame="1"/>
              </w:rPr>
              <w:t xml:space="preserve"> </w:t>
            </w:r>
          </w:p>
          <w:p w:rsidR="00886D56" w:rsidRPr="0016137E" w:rsidRDefault="00886D56" w:rsidP="00886D56">
            <w:pPr>
              <w:rPr>
                <w:color w:val="000000" w:themeColor="text1"/>
                <w:sz w:val="22"/>
                <w:szCs w:val="22"/>
                <w:bdr w:val="none" w:sz="0" w:space="0" w:color="auto" w:frame="1"/>
              </w:rPr>
            </w:pPr>
            <w:r w:rsidRPr="0016137E">
              <w:rPr>
                <w:b/>
                <w:bCs/>
                <w:color w:val="000000" w:themeColor="text1"/>
                <w:sz w:val="22"/>
                <w:szCs w:val="22"/>
                <w:bdr w:val="none" w:sz="0" w:space="0" w:color="auto" w:frame="1"/>
              </w:rPr>
              <w:t>3. pants.</w:t>
            </w:r>
            <w:r w:rsidRPr="0016137E">
              <w:rPr>
                <w:color w:val="000000" w:themeColor="text1"/>
                <w:sz w:val="22"/>
                <w:szCs w:val="22"/>
                <w:bdr w:val="none" w:sz="0" w:space="0" w:color="auto" w:frame="1"/>
              </w:rPr>
              <w:t xml:space="preserve"> </w:t>
            </w:r>
          </w:p>
          <w:p w:rsidR="00886D56" w:rsidRPr="0016137E" w:rsidRDefault="00886D56" w:rsidP="00886D56">
            <w:pPr>
              <w:rPr>
                <w:color w:val="000000" w:themeColor="text1"/>
                <w:sz w:val="22"/>
                <w:szCs w:val="22"/>
              </w:rPr>
            </w:pPr>
            <w:r w:rsidRPr="0016137E">
              <w:rPr>
                <w:color w:val="000000" w:themeColor="text1"/>
                <w:sz w:val="22"/>
                <w:szCs w:val="22"/>
                <w:bdr w:val="none" w:sz="0" w:space="0" w:color="auto" w:frame="1"/>
              </w:rPr>
              <w:t>Likuma piemērošanas joma</w:t>
            </w:r>
          </w:p>
          <w:p w:rsidR="00886D56" w:rsidRPr="0016137E" w:rsidRDefault="00886D56" w:rsidP="00886D56">
            <w:pPr>
              <w:rPr>
                <w:color w:val="000000" w:themeColor="text1"/>
                <w:sz w:val="22"/>
                <w:szCs w:val="22"/>
              </w:rPr>
            </w:pPr>
            <w:r w:rsidRPr="0016137E">
              <w:rPr>
                <w:color w:val="000000" w:themeColor="text1"/>
                <w:sz w:val="22"/>
                <w:szCs w:val="22"/>
                <w:bdr w:val="none" w:sz="0" w:space="0" w:color="auto" w:frame="1"/>
              </w:rPr>
              <w:t>(1) Likums nosaka galalietotāju, elektronisko sakaru komersantu, privāto elektronisko sakaru tīklu īpašnieku</w:t>
            </w:r>
            <w:r w:rsidR="00E743C7" w:rsidRPr="0016137E">
              <w:rPr>
                <w:color w:val="000000" w:themeColor="text1"/>
                <w:sz w:val="22"/>
                <w:szCs w:val="22"/>
                <w:bdr w:val="none" w:sz="0" w:space="0" w:color="auto" w:frame="1"/>
              </w:rPr>
              <w:t>,</w:t>
            </w:r>
            <w:r w:rsidRPr="0016137E">
              <w:rPr>
                <w:color w:val="000000" w:themeColor="text1"/>
                <w:sz w:val="22"/>
                <w:szCs w:val="22"/>
                <w:bdr w:val="none" w:sz="0" w:space="0" w:color="auto" w:frame="1"/>
              </w:rPr>
              <w:t xml:space="preserve"> valsts pārvaldes iestāžu</w:t>
            </w:r>
            <w:r w:rsidR="00E743C7" w:rsidRPr="0016137E">
              <w:rPr>
                <w:color w:val="000000" w:themeColor="text1"/>
                <w:sz w:val="22"/>
                <w:szCs w:val="22"/>
                <w:bdr w:val="none" w:sz="0" w:space="0" w:color="auto" w:frame="1"/>
              </w:rPr>
              <w:t xml:space="preserve"> un </w:t>
            </w:r>
            <w:r w:rsidRPr="0016137E">
              <w:rPr>
                <w:b/>
                <w:bCs/>
                <w:color w:val="000000" w:themeColor="text1"/>
                <w:sz w:val="22"/>
                <w:szCs w:val="22"/>
                <w:u w:val="single"/>
                <w:bdr w:val="none" w:sz="0" w:space="0" w:color="auto" w:frame="1"/>
              </w:rPr>
              <w:t>būvniecības ierosinātāj</w:t>
            </w:r>
            <w:r w:rsidR="00261EFC" w:rsidRPr="0016137E">
              <w:rPr>
                <w:b/>
                <w:bCs/>
                <w:color w:val="000000" w:themeColor="text1"/>
                <w:sz w:val="22"/>
                <w:szCs w:val="22"/>
                <w:u w:val="single"/>
                <w:bdr w:val="none" w:sz="0" w:space="0" w:color="auto" w:frame="1"/>
              </w:rPr>
              <w:t>u</w:t>
            </w:r>
            <w:r w:rsidRPr="0016137E">
              <w:rPr>
                <w:b/>
                <w:bCs/>
                <w:color w:val="000000" w:themeColor="text1"/>
                <w:sz w:val="22"/>
                <w:szCs w:val="22"/>
                <w:bdr w:val="none" w:sz="0" w:space="0" w:color="auto" w:frame="1"/>
              </w:rPr>
              <w:t> </w:t>
            </w:r>
            <w:r w:rsidRPr="0016137E">
              <w:rPr>
                <w:color w:val="000000" w:themeColor="text1"/>
                <w:sz w:val="22"/>
                <w:szCs w:val="22"/>
                <w:bdr w:val="none" w:sz="0" w:space="0" w:color="auto" w:frame="1"/>
              </w:rPr>
              <w:t> kompetenci, tiesības un pienākumus, kas saistīti ar elektronisko sakaru nozares regulēšanu, elektronisko sakaru tīklu nodrošināšanu, elektronisko sakaru pakalpojumu sniegšanu, kā arī numerācijas un radiofrekvenču spektra lietošanu un pārvaldīšanu un augstākā līmeņa domēna ".lv" pārvaldīšanu.</w:t>
            </w:r>
          </w:p>
          <w:p w:rsidR="00EB0539" w:rsidRPr="0016137E" w:rsidRDefault="00EB0539" w:rsidP="001E18A5">
            <w:pPr>
              <w:jc w:val="center"/>
              <w:rPr>
                <w:b/>
                <w:sz w:val="22"/>
                <w:szCs w:val="22"/>
              </w:rPr>
            </w:pPr>
          </w:p>
        </w:tc>
      </w:tr>
      <w:tr w:rsidR="003A0F86" w:rsidRPr="0016137E" w:rsidTr="00900AE9">
        <w:trPr>
          <w:trHeight w:val="142"/>
        </w:trPr>
        <w:tc>
          <w:tcPr>
            <w:tcW w:w="15060" w:type="dxa"/>
            <w:gridSpan w:val="6"/>
            <w:shd w:val="clear" w:color="auto" w:fill="D9D9D9" w:themeFill="background1" w:themeFillShade="D9"/>
            <w:noWrap/>
            <w:tcMar>
              <w:top w:w="75" w:type="dxa"/>
              <w:left w:w="75" w:type="dxa"/>
              <w:bottom w:w="75" w:type="dxa"/>
              <w:right w:w="75" w:type="dxa"/>
            </w:tcMar>
          </w:tcPr>
          <w:p w:rsidR="003A0F86" w:rsidRPr="0016137E" w:rsidRDefault="003A0F86" w:rsidP="00FF2B76">
            <w:pPr>
              <w:pStyle w:val="Heading1"/>
              <w:numPr>
                <w:ilvl w:val="0"/>
                <w:numId w:val="10"/>
              </w:numPr>
              <w:rPr>
                <w:rFonts w:ascii="Times New Roman" w:hAnsi="Times New Roman" w:cs="Times New Roman"/>
                <w:b/>
                <w:sz w:val="22"/>
                <w:szCs w:val="22"/>
              </w:rPr>
            </w:pPr>
            <w:bookmarkStart w:id="4" w:name="_Toc183683798"/>
            <w:bookmarkStart w:id="5" w:name="_Toc186724981"/>
            <w:bookmarkStart w:id="6" w:name="_Toc190094571"/>
            <w:bookmarkStart w:id="7" w:name="_Toc190765230"/>
            <w:bookmarkEnd w:id="2"/>
            <w:bookmarkEnd w:id="3"/>
            <w:r w:rsidRPr="0016137E">
              <w:rPr>
                <w:rFonts w:ascii="Times New Roman" w:hAnsi="Times New Roman" w:cs="Times New Roman"/>
                <w:b/>
                <w:sz w:val="22"/>
                <w:szCs w:val="22"/>
              </w:rPr>
              <w:lastRenderedPageBreak/>
              <w:t>28. panta sestās daļas 5.punkts</w:t>
            </w:r>
            <w:bookmarkEnd w:id="4"/>
            <w:bookmarkEnd w:id="5"/>
            <w:bookmarkEnd w:id="6"/>
            <w:bookmarkEnd w:id="7"/>
          </w:p>
        </w:tc>
      </w:tr>
      <w:tr w:rsidR="00C91D66" w:rsidRPr="0016137E" w:rsidTr="000D498A">
        <w:trPr>
          <w:trHeight w:val="142"/>
        </w:trPr>
        <w:tc>
          <w:tcPr>
            <w:tcW w:w="926" w:type="dxa"/>
            <w:shd w:val="clear" w:color="auto" w:fill="auto"/>
            <w:noWrap/>
            <w:tcMar>
              <w:top w:w="75" w:type="dxa"/>
              <w:left w:w="75" w:type="dxa"/>
              <w:bottom w:w="75" w:type="dxa"/>
              <w:right w:w="75" w:type="dxa"/>
            </w:tcMar>
          </w:tcPr>
          <w:p w:rsidR="00C91D66" w:rsidRPr="0016137E" w:rsidRDefault="00C91D66" w:rsidP="00FD4E3D">
            <w:pPr>
              <w:pStyle w:val="ListParagraph"/>
              <w:numPr>
                <w:ilvl w:val="1"/>
                <w:numId w:val="10"/>
              </w:numPr>
              <w:ind w:left="567" w:hanging="578"/>
              <w:rPr>
                <w:sz w:val="22"/>
                <w:szCs w:val="22"/>
              </w:rPr>
            </w:pPr>
          </w:p>
        </w:tc>
        <w:tc>
          <w:tcPr>
            <w:tcW w:w="3281" w:type="dxa"/>
            <w:gridSpan w:val="2"/>
            <w:shd w:val="clear" w:color="auto" w:fill="auto"/>
            <w:noWrap/>
            <w:tcMar>
              <w:top w:w="75" w:type="dxa"/>
              <w:left w:w="75" w:type="dxa"/>
              <w:bottom w:w="75" w:type="dxa"/>
              <w:right w:w="75" w:type="dxa"/>
            </w:tcMar>
          </w:tcPr>
          <w:p w:rsidR="00C91D66" w:rsidRPr="0016137E" w:rsidRDefault="00C91D66" w:rsidP="00FF2B76">
            <w:pPr>
              <w:pStyle w:val="Normal1"/>
              <w:spacing w:after="240"/>
              <w:rPr>
                <w:b/>
                <w:sz w:val="22"/>
                <w:szCs w:val="22"/>
              </w:rPr>
            </w:pPr>
            <w:r w:rsidRPr="0016137E">
              <w:rPr>
                <w:b/>
                <w:sz w:val="22"/>
                <w:szCs w:val="22"/>
              </w:rPr>
              <w:t>Likumprojekts (grozījumi)</w:t>
            </w:r>
          </w:p>
          <w:p w:rsidR="00C7216C" w:rsidRPr="0016137E" w:rsidRDefault="00C7216C" w:rsidP="00447F31">
            <w:pPr>
              <w:pStyle w:val="Normal1"/>
              <w:spacing w:after="240"/>
              <w:jc w:val="both"/>
              <w:rPr>
                <w:b/>
                <w:sz w:val="22"/>
                <w:szCs w:val="22"/>
              </w:rPr>
            </w:pPr>
            <w:r w:rsidRPr="0016137E">
              <w:rPr>
                <w:b/>
                <w:sz w:val="22"/>
                <w:szCs w:val="22"/>
              </w:rPr>
              <w:t xml:space="preserve">28. panta (6) 5.p. </w:t>
            </w:r>
          </w:p>
          <w:p w:rsidR="00447F31" w:rsidRPr="0016137E" w:rsidRDefault="00447F31" w:rsidP="00447F31">
            <w:pPr>
              <w:pStyle w:val="Normal1"/>
              <w:jc w:val="both"/>
              <w:rPr>
                <w:sz w:val="22"/>
                <w:szCs w:val="22"/>
              </w:rPr>
            </w:pPr>
            <w:r w:rsidRPr="0016137E">
              <w:rPr>
                <w:sz w:val="22"/>
                <w:szCs w:val="22"/>
              </w:rPr>
              <w:t>"(6)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R="00C7216C" w:rsidRPr="0016137E" w:rsidRDefault="00C7216C" w:rsidP="00447F31">
            <w:pPr>
              <w:pStyle w:val="Normal1"/>
              <w:spacing w:after="240"/>
              <w:jc w:val="both"/>
              <w:rPr>
                <w:sz w:val="22"/>
                <w:szCs w:val="22"/>
              </w:rPr>
            </w:pPr>
            <w:r w:rsidRPr="0016137E">
              <w:rPr>
                <w:sz w:val="22"/>
                <w:szCs w:val="22"/>
              </w:rPr>
              <w:t>5) elektronisko sakaru komersants pieslēdz savu tīklu par  publiskajiem līdzekļiem ierīkotai vai izbūvētai elektronisko sakaru infrastruktūrai valsts un pašvaldību īpašumā esošajā nekustamajā īpašumā;</w:t>
            </w:r>
            <w:r w:rsidR="00447F31" w:rsidRPr="0016137E">
              <w:rPr>
                <w:sz w:val="22"/>
                <w:szCs w:val="22"/>
              </w:rPr>
              <w:t>”</w:t>
            </w:r>
          </w:p>
          <w:p w:rsidR="00C91D66" w:rsidRPr="0016137E" w:rsidRDefault="00C91D66" w:rsidP="00FF2B76">
            <w:pPr>
              <w:spacing w:after="240"/>
              <w:jc w:val="center"/>
              <w:rPr>
                <w:sz w:val="22"/>
                <w:szCs w:val="22"/>
              </w:rPr>
            </w:pPr>
          </w:p>
          <w:p w:rsidR="00C91D66" w:rsidRPr="0016137E" w:rsidRDefault="00C91D66" w:rsidP="00FF2B76">
            <w:pPr>
              <w:spacing w:after="240"/>
              <w:jc w:val="center"/>
              <w:rPr>
                <w:sz w:val="22"/>
                <w:szCs w:val="22"/>
              </w:rPr>
            </w:pPr>
          </w:p>
          <w:p w:rsidR="00C91D66" w:rsidRPr="0016137E" w:rsidRDefault="00C91D66" w:rsidP="00FF2B76">
            <w:pPr>
              <w:spacing w:after="240"/>
              <w:jc w:val="center"/>
              <w:rPr>
                <w:sz w:val="22"/>
                <w:szCs w:val="22"/>
              </w:rPr>
            </w:pPr>
          </w:p>
          <w:p w:rsidR="00C91D66" w:rsidRPr="0016137E" w:rsidRDefault="00C91D66" w:rsidP="00FF2B76">
            <w:pPr>
              <w:spacing w:after="240"/>
              <w:jc w:val="center"/>
              <w:rPr>
                <w:sz w:val="22"/>
                <w:szCs w:val="22"/>
              </w:rPr>
            </w:pPr>
          </w:p>
          <w:p w:rsidR="00C91D66" w:rsidRPr="0016137E" w:rsidRDefault="00C91D66" w:rsidP="00FF2B76">
            <w:pPr>
              <w:spacing w:after="240"/>
              <w:jc w:val="center"/>
              <w:rPr>
                <w:sz w:val="22"/>
                <w:szCs w:val="22"/>
              </w:rPr>
            </w:pPr>
          </w:p>
          <w:p w:rsidR="00C91D66" w:rsidRPr="0016137E" w:rsidRDefault="00C91D66" w:rsidP="00FF2B76">
            <w:pPr>
              <w:spacing w:after="240"/>
              <w:jc w:val="center"/>
              <w:rPr>
                <w:sz w:val="22"/>
                <w:szCs w:val="22"/>
              </w:rPr>
            </w:pPr>
          </w:p>
          <w:p w:rsidR="00A92C88" w:rsidRPr="0016137E" w:rsidRDefault="00A92C88" w:rsidP="00FF2B76">
            <w:pPr>
              <w:spacing w:after="240"/>
              <w:rPr>
                <w:sz w:val="22"/>
                <w:szCs w:val="22"/>
              </w:rPr>
            </w:pPr>
          </w:p>
          <w:p w:rsidR="00A92C88" w:rsidRPr="0016137E" w:rsidRDefault="00A92C88" w:rsidP="00FF2B76">
            <w:pPr>
              <w:spacing w:after="240"/>
              <w:rPr>
                <w:sz w:val="22"/>
                <w:szCs w:val="22"/>
              </w:rPr>
            </w:pPr>
          </w:p>
          <w:p w:rsidR="00A92C88" w:rsidRPr="0016137E" w:rsidRDefault="00A92C88" w:rsidP="00FF2B76">
            <w:pPr>
              <w:spacing w:after="240"/>
              <w:rPr>
                <w:sz w:val="22"/>
                <w:szCs w:val="22"/>
              </w:rPr>
            </w:pPr>
          </w:p>
          <w:p w:rsidR="00A92C88" w:rsidRPr="0016137E" w:rsidRDefault="00A92C88" w:rsidP="00FF2B76">
            <w:pPr>
              <w:spacing w:after="240"/>
              <w:rPr>
                <w:sz w:val="22"/>
                <w:szCs w:val="22"/>
              </w:rPr>
            </w:pPr>
          </w:p>
          <w:p w:rsidR="00A92C88" w:rsidRPr="0016137E" w:rsidRDefault="00A92C88" w:rsidP="00FF2B76">
            <w:pPr>
              <w:spacing w:after="240"/>
              <w:rPr>
                <w:sz w:val="22"/>
                <w:szCs w:val="22"/>
              </w:rPr>
            </w:pPr>
          </w:p>
          <w:p w:rsidR="00A92C88" w:rsidRPr="0016137E" w:rsidRDefault="00A92C88" w:rsidP="00FF2B76">
            <w:pPr>
              <w:spacing w:after="240"/>
              <w:rPr>
                <w:sz w:val="22"/>
                <w:szCs w:val="22"/>
              </w:rPr>
            </w:pPr>
          </w:p>
          <w:p w:rsidR="00A92C88" w:rsidRPr="0016137E" w:rsidRDefault="00A92C88" w:rsidP="00FF2B76">
            <w:pPr>
              <w:spacing w:after="240"/>
              <w:rPr>
                <w:sz w:val="22"/>
                <w:szCs w:val="22"/>
              </w:rPr>
            </w:pPr>
          </w:p>
          <w:p w:rsidR="00A92C88" w:rsidRPr="0016137E" w:rsidRDefault="00A92C88" w:rsidP="00FF2B76">
            <w:pPr>
              <w:spacing w:after="240"/>
              <w:rPr>
                <w:sz w:val="22"/>
                <w:szCs w:val="22"/>
              </w:rPr>
            </w:pPr>
          </w:p>
          <w:p w:rsidR="00C91D66" w:rsidRPr="0016137E" w:rsidRDefault="00C91D66" w:rsidP="00A92C88">
            <w:pPr>
              <w:spacing w:after="240"/>
              <w:rPr>
                <w:b/>
                <w:sz w:val="22"/>
                <w:szCs w:val="22"/>
              </w:rPr>
            </w:pPr>
          </w:p>
        </w:tc>
        <w:tc>
          <w:tcPr>
            <w:tcW w:w="4152" w:type="dxa"/>
            <w:shd w:val="clear" w:color="auto" w:fill="auto"/>
            <w:noWrap/>
            <w:tcMar>
              <w:top w:w="75" w:type="dxa"/>
              <w:left w:w="75" w:type="dxa"/>
              <w:bottom w:w="75" w:type="dxa"/>
              <w:right w:w="75" w:type="dxa"/>
            </w:tcMar>
          </w:tcPr>
          <w:p w:rsidR="001742DA" w:rsidRPr="0016137E" w:rsidRDefault="00C91D66" w:rsidP="001742DA">
            <w:pPr>
              <w:rPr>
                <w:sz w:val="22"/>
                <w:szCs w:val="22"/>
              </w:rPr>
            </w:pPr>
            <w:r w:rsidRPr="0016137E">
              <w:rPr>
                <w:b/>
                <w:sz w:val="22"/>
                <w:szCs w:val="22"/>
              </w:rPr>
              <w:lastRenderedPageBreak/>
              <w:t>Iebildums (LDDK - 19.11.2024.)</w:t>
            </w:r>
            <w:r w:rsidR="001742DA" w:rsidRPr="0016137E">
              <w:rPr>
                <w:sz w:val="22"/>
                <w:szCs w:val="22"/>
              </w:rPr>
              <w:t xml:space="preserve"> </w:t>
            </w:r>
          </w:p>
          <w:p w:rsidR="00C91D66" w:rsidRPr="0016137E" w:rsidRDefault="00C91D66" w:rsidP="00FF2B76">
            <w:pPr>
              <w:spacing w:after="240"/>
              <w:rPr>
                <w:b/>
                <w:sz w:val="22"/>
                <w:szCs w:val="22"/>
              </w:rPr>
            </w:pPr>
          </w:p>
          <w:p w:rsidR="00C91D66" w:rsidRPr="0016137E" w:rsidRDefault="00C91D66" w:rsidP="00FF2B76">
            <w:pPr>
              <w:rPr>
                <w:sz w:val="22"/>
                <w:szCs w:val="22"/>
              </w:rPr>
            </w:pPr>
            <w:r w:rsidRPr="0016137E">
              <w:rPr>
                <w:sz w:val="22"/>
                <w:szCs w:val="22"/>
              </w:rPr>
              <w:t>Latvijas Darba devēju konfederācija ir izskatījusi Satiksmes ministrijas izstrādāto likumprojektu “Grozījumi Elektronisko sakaru likumā” (24-TA-1547) (turpmāk – Likumprojekts) un sākotnējās ietekmes (</w:t>
            </w:r>
            <w:proofErr w:type="spellStart"/>
            <w:r w:rsidRPr="0016137E">
              <w:rPr>
                <w:sz w:val="22"/>
                <w:szCs w:val="22"/>
              </w:rPr>
              <w:t>ex-ante</w:t>
            </w:r>
            <w:proofErr w:type="spellEnd"/>
            <w:r w:rsidRPr="0016137E">
              <w:rPr>
                <w:sz w:val="22"/>
                <w:szCs w:val="22"/>
              </w:rPr>
              <w:t>) novērtējuma ziņojumu (turpmāk – Anotācija), kas izstrādāti, ievērojot Ministru kabineta 2024.gada 4. jūnija sēdes protokola Nr. 23 66. § "Informatīvais ziņojums "Par pasākumiem administratīvā sloga mazināšanai elektronisko sakaru tīkla attīstībai"" (turpmāk- Informatīvais ziņojums)(turpmāk - Ministru kabineta protokols Nr.23)  2. punktā Satiksmes ministrijai noteikto uzdevumu sešu mēnešu laikā sagatavot un satiksmes ministram normatīvajos aktos noteiktā kārtībā iesniegt izskatīšanai Ministru kabineta sēdē grozījumus Elektronisko sakaru likumā, un kopumā atbalsta izstrādāto projektu.</w:t>
            </w:r>
          </w:p>
          <w:p w:rsidR="00C91D66" w:rsidRPr="0016137E" w:rsidRDefault="00C91D66" w:rsidP="00FF2B76">
            <w:pPr>
              <w:rPr>
                <w:sz w:val="22"/>
                <w:szCs w:val="22"/>
              </w:rPr>
            </w:pPr>
          </w:p>
          <w:p w:rsidR="00C91D66" w:rsidRPr="0016137E" w:rsidRDefault="00C91D66" w:rsidP="00FF2B76">
            <w:pPr>
              <w:rPr>
                <w:sz w:val="22"/>
                <w:szCs w:val="22"/>
              </w:rPr>
            </w:pPr>
            <w:r w:rsidRPr="0016137E">
              <w:rPr>
                <w:sz w:val="22"/>
                <w:szCs w:val="22"/>
              </w:rPr>
              <w:t>Vienlaikus izsakām šādus iebildumus:</w:t>
            </w:r>
          </w:p>
          <w:p w:rsidR="00C91D66" w:rsidRPr="0016137E" w:rsidRDefault="00C91D66" w:rsidP="00FF2B76">
            <w:pPr>
              <w:spacing w:after="240"/>
              <w:rPr>
                <w:b/>
                <w:sz w:val="22"/>
                <w:szCs w:val="22"/>
              </w:rPr>
            </w:pPr>
            <w:r w:rsidRPr="0016137E">
              <w:rPr>
                <w:b/>
                <w:sz w:val="22"/>
                <w:szCs w:val="22"/>
              </w:rPr>
              <w:t>Iebildums (LDDK - 19.11.2024.)</w:t>
            </w:r>
          </w:p>
          <w:p w:rsidR="00C91D66" w:rsidRPr="0016137E" w:rsidRDefault="00C91D66" w:rsidP="00FF2B76">
            <w:pPr>
              <w:spacing w:after="240"/>
              <w:rPr>
                <w:sz w:val="22"/>
                <w:szCs w:val="22"/>
              </w:rPr>
            </w:pPr>
            <w:r w:rsidRPr="0016137E">
              <w:rPr>
                <w:b/>
                <w:sz w:val="22"/>
                <w:szCs w:val="22"/>
              </w:rPr>
              <w:t>1. Iebilstam pret likumprojekta 28.panta sestās daļas 5.punktu.</w:t>
            </w:r>
          </w:p>
          <w:p w:rsidR="00C91D66" w:rsidRPr="0016137E" w:rsidRDefault="00C91D66" w:rsidP="00FF2B76">
            <w:pPr>
              <w:rPr>
                <w:sz w:val="22"/>
                <w:szCs w:val="22"/>
              </w:rPr>
            </w:pPr>
            <w:r w:rsidRPr="0016137E">
              <w:rPr>
                <w:sz w:val="22"/>
                <w:szCs w:val="22"/>
              </w:rPr>
              <w:t xml:space="preserve">Skaidrojam, ka </w:t>
            </w:r>
            <w:r w:rsidRPr="0016137E">
              <w:rPr>
                <w:sz w:val="22"/>
                <w:szCs w:val="22"/>
                <w:u w:val="single"/>
              </w:rPr>
              <w:t>28.panta sestās daļas</w:t>
            </w:r>
            <w:r w:rsidRPr="0016137E">
              <w:rPr>
                <w:sz w:val="22"/>
                <w:szCs w:val="22"/>
              </w:rPr>
              <w:t xml:space="preserve"> konstrukcija paredz, ka "elektronisko sakaru </w:t>
            </w:r>
            <w:r w:rsidRPr="0016137E">
              <w:rPr>
                <w:sz w:val="22"/>
                <w:szCs w:val="22"/>
              </w:rPr>
              <w:lastRenderedPageBreak/>
              <w:t>komersantam ir tiesības saskaņošanas procedūru aizstāt ar savlaicīgu nekustamā īpašuma īpašnieka vai tiesiskā valdītāja informēšanu, ja ir iestājies vismaz viens no šādiem nosacījumiem:" secīgi aprakstot apstākļus, kādiem jāpastāv, nevis darbībai, ko komersants veiks nākotnē. Ar šo izņēmumu (saskaņā ar Informatīvo ziņojumu) ir paredzēts noteikt, ka tās publiskās ēkas, kurām ir izbūvēts elektronisko sakaru tīkls par publiskiem līdzekļiem (valsts budžets, ES fondi), tiktu padarīts pieejams un ēkas, kurās šāds tīkls ierīkots un pieejams, tiktu padarītas pieejamas EST bezvadu ierīču ievietošanai (infrastruktūras inženierbūves).</w:t>
            </w:r>
          </w:p>
          <w:p w:rsidR="00C91D66" w:rsidRPr="0016137E" w:rsidRDefault="00C91D66" w:rsidP="00FF2B76">
            <w:pPr>
              <w:rPr>
                <w:sz w:val="22"/>
                <w:szCs w:val="22"/>
              </w:rPr>
            </w:pPr>
            <w:r w:rsidRPr="0016137E">
              <w:rPr>
                <w:b/>
                <w:sz w:val="22"/>
                <w:szCs w:val="22"/>
              </w:rPr>
              <w:t>Priekšlikums</w:t>
            </w:r>
          </w:p>
          <w:p w:rsidR="00C91D66" w:rsidRPr="0016137E" w:rsidRDefault="00C91D66" w:rsidP="00FF2B76">
            <w:pPr>
              <w:rPr>
                <w:sz w:val="22"/>
                <w:szCs w:val="22"/>
              </w:rPr>
            </w:pPr>
            <w:r w:rsidRPr="0016137E">
              <w:rPr>
                <w:sz w:val="22"/>
                <w:szCs w:val="22"/>
              </w:rPr>
              <w:t>Likumprojekta 28.panta sestās daļas 5.punktu izteikt šādā redakcijā:</w:t>
            </w:r>
          </w:p>
          <w:p w:rsidR="00C91D66" w:rsidRPr="0016137E" w:rsidRDefault="00C91D66" w:rsidP="00FF2B76">
            <w:pPr>
              <w:rPr>
                <w:b/>
                <w:bCs/>
                <w:sz w:val="22"/>
                <w:szCs w:val="22"/>
              </w:rPr>
            </w:pPr>
            <w:r w:rsidRPr="0016137E">
              <w:rPr>
                <w:sz w:val="22"/>
                <w:szCs w:val="22"/>
              </w:rPr>
              <w:t>“5. publiskie elektronisko sakaru tīkli vai to infrastruktūras inženierbūves tiek ierīkotas vai būvētas (arī pārbūvētas) valsts vai pašvaldības nekustamajā īpašumā, līdz kuram ir izbūvēts un pieslēgts publisks elektronisko sakaru tīkls par publiskiem līdzekļiem.”</w:t>
            </w:r>
          </w:p>
        </w:tc>
        <w:tc>
          <w:tcPr>
            <w:tcW w:w="3644" w:type="dxa"/>
            <w:shd w:val="clear" w:color="auto" w:fill="auto"/>
            <w:noWrap/>
            <w:tcMar>
              <w:top w:w="75" w:type="dxa"/>
              <w:left w:w="75" w:type="dxa"/>
              <w:bottom w:w="75" w:type="dxa"/>
              <w:right w:w="75" w:type="dxa"/>
            </w:tcMar>
          </w:tcPr>
          <w:p w:rsidR="003E0A62" w:rsidRPr="0016137E" w:rsidRDefault="000D498A" w:rsidP="00FF2B76">
            <w:pPr>
              <w:rPr>
                <w:bCs/>
                <w:color w:val="auto"/>
                <w:sz w:val="22"/>
                <w:szCs w:val="22"/>
              </w:rPr>
            </w:pPr>
            <w:r w:rsidRPr="0016137E">
              <w:rPr>
                <w:b/>
                <w:bCs/>
                <w:color w:val="auto"/>
                <w:sz w:val="22"/>
                <w:szCs w:val="22"/>
              </w:rPr>
              <w:lastRenderedPageBreak/>
              <w:t xml:space="preserve">Ņemts vērā </w:t>
            </w:r>
          </w:p>
          <w:p w:rsidR="00193716" w:rsidRPr="0016137E" w:rsidRDefault="00193716" w:rsidP="00FF2B76">
            <w:pPr>
              <w:rPr>
                <w:b/>
                <w:bCs/>
                <w:color w:val="auto"/>
                <w:sz w:val="22"/>
                <w:szCs w:val="22"/>
              </w:rPr>
            </w:pPr>
          </w:p>
          <w:p w:rsidR="00F45E58" w:rsidRPr="0016137E" w:rsidRDefault="00F45E58" w:rsidP="00F45E58">
            <w:pPr>
              <w:rPr>
                <w:bCs/>
                <w:sz w:val="22"/>
                <w:szCs w:val="22"/>
              </w:rPr>
            </w:pPr>
            <w:r w:rsidRPr="0016137E">
              <w:rPr>
                <w:bCs/>
                <w:sz w:val="22"/>
                <w:szCs w:val="22"/>
              </w:rPr>
              <w:t>Panākta vienošanās saskaņošanas sanāksmē par ESL 28. panta sestās daļas 5.punkta redakciju</w:t>
            </w:r>
            <w:r w:rsidR="0001111A" w:rsidRPr="0016137E">
              <w:rPr>
                <w:bCs/>
                <w:sz w:val="22"/>
                <w:szCs w:val="22"/>
              </w:rPr>
              <w:t>.</w:t>
            </w:r>
          </w:p>
          <w:p w:rsidR="00FF57C8" w:rsidRPr="0016137E" w:rsidRDefault="00FF57C8" w:rsidP="00FF2B76">
            <w:pPr>
              <w:rPr>
                <w:color w:val="FF0000"/>
                <w:sz w:val="22"/>
                <w:szCs w:val="22"/>
              </w:rPr>
            </w:pPr>
          </w:p>
          <w:p w:rsidR="00FF57C8" w:rsidRPr="0016137E" w:rsidRDefault="00FF57C8" w:rsidP="00FF2B76">
            <w:pPr>
              <w:rPr>
                <w:color w:val="FF0000"/>
                <w:sz w:val="22"/>
                <w:szCs w:val="22"/>
              </w:rPr>
            </w:pPr>
          </w:p>
        </w:tc>
        <w:tc>
          <w:tcPr>
            <w:tcW w:w="3057" w:type="dxa"/>
            <w:shd w:val="clear" w:color="auto" w:fill="auto"/>
            <w:noWrap/>
            <w:tcMar>
              <w:top w:w="75" w:type="dxa"/>
              <w:left w:w="75" w:type="dxa"/>
              <w:bottom w:w="75" w:type="dxa"/>
              <w:right w:w="75" w:type="dxa"/>
            </w:tcMar>
          </w:tcPr>
          <w:p w:rsidR="00A77F47" w:rsidRPr="0016137E" w:rsidRDefault="00931AB6" w:rsidP="00A77F47">
            <w:pPr>
              <w:rPr>
                <w:bCs/>
                <w:sz w:val="22"/>
                <w:szCs w:val="22"/>
              </w:rPr>
            </w:pPr>
            <w:r w:rsidRPr="0016137E">
              <w:rPr>
                <w:bCs/>
                <w:sz w:val="22"/>
                <w:szCs w:val="22"/>
              </w:rPr>
              <w:t>ESL 28. panta sestās daļas 5.punkta redakcij</w:t>
            </w:r>
            <w:r w:rsidR="0001111A" w:rsidRPr="0016137E">
              <w:rPr>
                <w:bCs/>
                <w:sz w:val="22"/>
                <w:szCs w:val="22"/>
              </w:rPr>
              <w:t>a</w:t>
            </w:r>
            <w:r w:rsidR="00A77F47" w:rsidRPr="0016137E">
              <w:rPr>
                <w:bCs/>
                <w:sz w:val="22"/>
                <w:szCs w:val="22"/>
              </w:rPr>
              <w:t>:</w:t>
            </w:r>
          </w:p>
          <w:p w:rsidR="00A77F47" w:rsidRPr="0016137E" w:rsidRDefault="00A77F47" w:rsidP="00FF2B76">
            <w:pPr>
              <w:rPr>
                <w:b/>
                <w:sz w:val="22"/>
                <w:szCs w:val="22"/>
              </w:rPr>
            </w:pPr>
          </w:p>
          <w:p w:rsidR="00900AE9" w:rsidRPr="0016137E" w:rsidRDefault="00900AE9" w:rsidP="00FF2B76">
            <w:pPr>
              <w:rPr>
                <w:sz w:val="22"/>
                <w:szCs w:val="22"/>
              </w:rPr>
            </w:pPr>
          </w:p>
          <w:p w:rsidR="00A77F47" w:rsidRPr="0016137E" w:rsidRDefault="00A77F47" w:rsidP="00A77F47">
            <w:pPr>
              <w:rPr>
                <w:sz w:val="22"/>
                <w:szCs w:val="22"/>
              </w:rPr>
            </w:pPr>
            <w:r w:rsidRPr="0016137E">
              <w:rPr>
                <w:sz w:val="22"/>
                <w:szCs w:val="22"/>
              </w:rPr>
              <w:t>5. </w:t>
            </w:r>
            <w:r w:rsidR="000D498A" w:rsidRPr="0016137E">
              <w:rPr>
                <w:sz w:val="22"/>
                <w:szCs w:val="22"/>
              </w:rPr>
              <w:t>publiskie elektronisko sakaru tīkli vai to infrastruktūras inženierbūves tiek ierīkotas vai būvētas (arī pārbūvētas) valsts vai pašvaldības nekustamajā īpašumā, līdz kuram ir izbūvēts un pieslēgts publisks elektronisko sakaru tīkls par publiskajiem līdzekļiem;</w:t>
            </w:r>
          </w:p>
        </w:tc>
      </w:tr>
      <w:tr w:rsidR="003A0F86" w:rsidRPr="0016137E" w:rsidTr="00900AE9">
        <w:trPr>
          <w:trHeight w:val="142"/>
        </w:trPr>
        <w:tc>
          <w:tcPr>
            <w:tcW w:w="15060" w:type="dxa"/>
            <w:gridSpan w:val="6"/>
            <w:shd w:val="clear" w:color="auto" w:fill="BFBFBF" w:themeFill="background1" w:themeFillShade="BF"/>
            <w:noWrap/>
            <w:tcMar>
              <w:top w:w="75" w:type="dxa"/>
              <w:left w:w="75" w:type="dxa"/>
              <w:bottom w:w="75" w:type="dxa"/>
              <w:right w:w="75" w:type="dxa"/>
            </w:tcMar>
          </w:tcPr>
          <w:p w:rsidR="003A0F86" w:rsidRPr="0016137E" w:rsidRDefault="003A0F86" w:rsidP="00900AE9">
            <w:pPr>
              <w:pStyle w:val="Heading1"/>
              <w:numPr>
                <w:ilvl w:val="0"/>
                <w:numId w:val="10"/>
              </w:numPr>
              <w:rPr>
                <w:rFonts w:ascii="Times New Roman" w:hAnsi="Times New Roman" w:cs="Times New Roman"/>
                <w:b/>
                <w:sz w:val="22"/>
                <w:szCs w:val="22"/>
              </w:rPr>
            </w:pPr>
            <w:bookmarkStart w:id="8" w:name="_Toc183683799"/>
            <w:bookmarkStart w:id="9" w:name="_Toc186724982"/>
            <w:bookmarkStart w:id="10" w:name="_Toc190094572"/>
            <w:bookmarkStart w:id="11" w:name="_Toc190765231"/>
            <w:r w:rsidRPr="0016137E">
              <w:rPr>
                <w:rFonts w:ascii="Times New Roman" w:hAnsi="Times New Roman" w:cs="Times New Roman"/>
                <w:b/>
                <w:sz w:val="22"/>
                <w:szCs w:val="22"/>
              </w:rPr>
              <w:lastRenderedPageBreak/>
              <w:t>28. panta sestās daļas 6.punkts</w:t>
            </w:r>
            <w:bookmarkEnd w:id="8"/>
            <w:bookmarkEnd w:id="9"/>
            <w:bookmarkEnd w:id="10"/>
            <w:bookmarkEnd w:id="11"/>
          </w:p>
        </w:tc>
      </w:tr>
      <w:tr w:rsidR="00002630" w:rsidRPr="0016137E" w:rsidTr="000D498A">
        <w:trPr>
          <w:trHeight w:val="142"/>
        </w:trPr>
        <w:tc>
          <w:tcPr>
            <w:tcW w:w="926" w:type="dxa"/>
            <w:shd w:val="clear" w:color="auto" w:fill="auto"/>
            <w:noWrap/>
            <w:tcMar>
              <w:top w:w="75" w:type="dxa"/>
              <w:left w:w="75" w:type="dxa"/>
              <w:bottom w:w="75" w:type="dxa"/>
              <w:right w:w="75" w:type="dxa"/>
            </w:tcMar>
          </w:tcPr>
          <w:p w:rsidR="00002630" w:rsidRPr="0016137E" w:rsidRDefault="00002630" w:rsidP="00900AE9">
            <w:pPr>
              <w:pStyle w:val="ListParagraph"/>
              <w:numPr>
                <w:ilvl w:val="1"/>
                <w:numId w:val="10"/>
              </w:numPr>
              <w:ind w:left="567" w:hanging="578"/>
              <w:rPr>
                <w:sz w:val="22"/>
                <w:szCs w:val="22"/>
              </w:rPr>
            </w:pPr>
          </w:p>
        </w:tc>
        <w:tc>
          <w:tcPr>
            <w:tcW w:w="3281" w:type="dxa"/>
            <w:gridSpan w:val="2"/>
            <w:shd w:val="clear" w:color="auto" w:fill="auto"/>
            <w:noWrap/>
            <w:tcMar>
              <w:top w:w="75" w:type="dxa"/>
              <w:left w:w="75" w:type="dxa"/>
              <w:bottom w:w="75" w:type="dxa"/>
              <w:right w:w="75" w:type="dxa"/>
            </w:tcMar>
          </w:tcPr>
          <w:p w:rsidR="00002630" w:rsidRPr="0016137E" w:rsidRDefault="00002630" w:rsidP="00FF2B76">
            <w:pPr>
              <w:spacing w:after="240"/>
              <w:rPr>
                <w:b/>
                <w:sz w:val="22"/>
                <w:szCs w:val="22"/>
              </w:rPr>
            </w:pPr>
          </w:p>
        </w:tc>
        <w:tc>
          <w:tcPr>
            <w:tcW w:w="4152" w:type="dxa"/>
            <w:shd w:val="clear" w:color="auto" w:fill="auto"/>
            <w:noWrap/>
            <w:tcMar>
              <w:top w:w="75" w:type="dxa"/>
              <w:left w:w="75" w:type="dxa"/>
              <w:bottom w:w="75" w:type="dxa"/>
              <w:right w:w="75" w:type="dxa"/>
            </w:tcMar>
          </w:tcPr>
          <w:p w:rsidR="00002630" w:rsidRPr="0016137E" w:rsidRDefault="00002630" w:rsidP="00002630">
            <w:pPr>
              <w:rPr>
                <w:sz w:val="22"/>
                <w:szCs w:val="22"/>
              </w:rPr>
            </w:pPr>
            <w:r w:rsidRPr="0016137E">
              <w:rPr>
                <w:b/>
                <w:sz w:val="22"/>
                <w:szCs w:val="22"/>
              </w:rPr>
              <w:t>Iebildums (LIA - 03.02.2025.)</w:t>
            </w:r>
            <w:r w:rsidRPr="0016137E">
              <w:rPr>
                <w:sz w:val="22"/>
                <w:szCs w:val="22"/>
              </w:rPr>
              <w:t xml:space="preserve"> </w:t>
            </w:r>
          </w:p>
          <w:p w:rsidR="00002630" w:rsidRPr="0016137E" w:rsidRDefault="00002630" w:rsidP="00002630">
            <w:pPr>
              <w:rPr>
                <w:b/>
                <w:bCs/>
                <w:sz w:val="22"/>
                <w:szCs w:val="22"/>
              </w:rPr>
            </w:pPr>
            <w:r w:rsidRPr="0016137E">
              <w:rPr>
                <w:b/>
                <w:bCs/>
                <w:sz w:val="22"/>
                <w:szCs w:val="22"/>
              </w:rPr>
              <w:t xml:space="preserve">1. Par 28.panta sestās daļas 6.punktu </w:t>
            </w:r>
          </w:p>
          <w:p w:rsidR="00002630" w:rsidRPr="0016137E" w:rsidRDefault="00002630" w:rsidP="00002630">
            <w:pPr>
              <w:rPr>
                <w:iCs/>
                <w:sz w:val="22"/>
                <w:szCs w:val="22"/>
                <w:shd w:val="clear" w:color="auto" w:fill="FFFFFF"/>
              </w:rPr>
            </w:pPr>
            <w:r w:rsidRPr="0016137E">
              <w:rPr>
                <w:sz w:val="22"/>
                <w:szCs w:val="22"/>
                <w:shd w:val="clear" w:color="auto" w:fill="FFFFFF"/>
              </w:rPr>
              <w:t>28. panta sestā daļa</w:t>
            </w:r>
            <w:r w:rsidRPr="0016137E">
              <w:rPr>
                <w:iCs/>
                <w:sz w:val="22"/>
                <w:szCs w:val="22"/>
                <w:shd w:val="clear" w:color="auto" w:fill="FFFFFF"/>
              </w:rPr>
              <w:t xml:space="preserve"> </w:t>
            </w:r>
            <w:r w:rsidRPr="0016137E">
              <w:rPr>
                <w:sz w:val="22"/>
                <w:szCs w:val="22"/>
                <w:shd w:val="clear" w:color="auto" w:fill="FFFFFF"/>
              </w:rPr>
              <w:t>paredz administratīvā sloga atvieglojumu:</w:t>
            </w:r>
            <w:r w:rsidRPr="0016137E">
              <w:rPr>
                <w:iCs/>
                <w:sz w:val="22"/>
                <w:szCs w:val="22"/>
                <w:shd w:val="clear" w:color="auto" w:fill="FFFFFF"/>
              </w:rPr>
              <w:t xml:space="preserve"> </w:t>
            </w:r>
          </w:p>
          <w:p w:rsidR="00002630" w:rsidRPr="0016137E" w:rsidRDefault="00002630" w:rsidP="00002630">
            <w:pPr>
              <w:rPr>
                <w:iCs/>
                <w:sz w:val="22"/>
                <w:szCs w:val="22"/>
                <w:shd w:val="clear" w:color="auto" w:fill="FFFFFF"/>
              </w:rPr>
            </w:pPr>
            <w:r w:rsidRPr="0016137E">
              <w:rPr>
                <w:iCs/>
                <w:sz w:val="22"/>
                <w:szCs w:val="22"/>
                <w:shd w:val="clear" w:color="auto" w:fill="FFFFFF"/>
              </w:rPr>
              <w:t xml:space="preserve">"(6) Ierīkojot vai būvējot (arī pārbūvējot) publiskos elektronisko sakaru tīklus un to infrastruktūras inženierbūves, elektronisko </w:t>
            </w:r>
            <w:r w:rsidRPr="0016137E">
              <w:rPr>
                <w:iCs/>
                <w:sz w:val="22"/>
                <w:szCs w:val="22"/>
                <w:shd w:val="clear" w:color="auto" w:fill="FFFFFF"/>
              </w:rPr>
              <w:lastRenderedPageBreak/>
              <w:t>sakaru komersantam ir tiesības saskaņošanas procedūru aizstāt ar nekustamā īpašuma īpašnieka (..) informēšanu (..),  ja ir iestājies vismaz viens no šādiem nosacījumiem: (..)”</w:t>
            </w:r>
          </w:p>
          <w:p w:rsidR="00002630" w:rsidRPr="0016137E" w:rsidRDefault="00002630" w:rsidP="00002630">
            <w:pPr>
              <w:rPr>
                <w:sz w:val="22"/>
                <w:szCs w:val="22"/>
              </w:rPr>
            </w:pPr>
            <w:r w:rsidRPr="0016137E">
              <w:rPr>
                <w:sz w:val="22"/>
                <w:szCs w:val="22"/>
              </w:rPr>
              <w:t xml:space="preserve">LIA piedāvātā  28. panta sestās daļas 6. punkta redakcija: </w:t>
            </w:r>
          </w:p>
          <w:p w:rsidR="00002630" w:rsidRPr="0016137E" w:rsidRDefault="00002630" w:rsidP="00F1792F">
            <w:pPr>
              <w:shd w:val="clear" w:color="auto" w:fill="FFFFFF" w:themeFill="background1"/>
              <w:rPr>
                <w:iCs/>
                <w:sz w:val="22"/>
                <w:szCs w:val="22"/>
                <w:u w:val="single"/>
              </w:rPr>
            </w:pPr>
            <w:r w:rsidRPr="0016137E">
              <w:rPr>
                <w:iCs/>
                <w:sz w:val="22"/>
                <w:szCs w:val="22"/>
              </w:rPr>
              <w:t xml:space="preserve">“(..) 6) ja publisko elektronisko sakaru tīklu pārvietošanas pienākums izriet no pašvaldības saistošajiem noteikumiem. </w:t>
            </w:r>
            <w:r w:rsidRPr="0016137E">
              <w:rPr>
                <w:iCs/>
                <w:sz w:val="22"/>
                <w:szCs w:val="22"/>
                <w:u w:val="single"/>
              </w:rPr>
              <w:t>Minētais neskar pienākumu saņemt piekrišanu publiskā elektroniskā sakaru tīkla elementu ievietošanai citai personai piederošā kabeļu kanalizācijā;”.</w:t>
            </w:r>
          </w:p>
          <w:p w:rsidR="00002630" w:rsidRPr="0016137E" w:rsidRDefault="00002630" w:rsidP="00002630">
            <w:pPr>
              <w:rPr>
                <w:b/>
                <w:bCs/>
                <w:sz w:val="22"/>
                <w:szCs w:val="22"/>
              </w:rPr>
            </w:pPr>
          </w:p>
          <w:p w:rsidR="00002630" w:rsidRPr="0016137E" w:rsidRDefault="00002630" w:rsidP="00002630">
            <w:pPr>
              <w:rPr>
                <w:sz w:val="22"/>
                <w:szCs w:val="22"/>
              </w:rPr>
            </w:pPr>
            <w:r w:rsidRPr="0016137E">
              <w:rPr>
                <w:sz w:val="22"/>
                <w:szCs w:val="22"/>
              </w:rPr>
              <w:t xml:space="preserve">LIA piedāvātā redakcija skaidri nosaka, ka atvieglojuma (saskaņošanas vietā – informēšana) piemērošanas nosacījums ir tikai viens – pašvaldības saistošajos noteikumos ir noteikts pienākums. Otrkārt – tā skaidri paredz, ka atvieglojums nav jāsaprot tā, ka, pārvietojot elektronisko sakaru tīklu (turpmāk – EST), tiek ļauts nesaskaņot kabeļa ievietošanu cita īpašnieka kabeļu kanalizācijā. LIA piedāvātā redakcija nepārprotami nosaka, ka divi procesi – atvieglojuma piemērošana noteiktajā gadījumā un cita īpašnieka kanalizācijas izmantošanas saskaņošana ar tās īpašnieku nav saistīti. Nenodalot tos skaidri un nepārprotami, norma ir lasāma tā, ka elektronisko sakaru komersantam nav tiesību uz atvieglojumu, ja EST pārvietošanas projekts paredz pārvietojamo EST ievietot citā īpašnieka kabeļu kanalizācijā. Tomēr atvieglojuma piemērošanai nav pamatoti uzlikt nosacījumu, ka projekta ietvaros netiks </w:t>
            </w:r>
            <w:r w:rsidRPr="0016137E">
              <w:rPr>
                <w:sz w:val="22"/>
                <w:szCs w:val="22"/>
              </w:rPr>
              <w:lastRenderedPageBreak/>
              <w:t xml:space="preserve">izmantota cita īpašnieka kabeļu kanalizāciju. </w:t>
            </w:r>
          </w:p>
          <w:p w:rsidR="00002630" w:rsidRPr="0016137E" w:rsidRDefault="00002630" w:rsidP="00002630">
            <w:pPr>
              <w:rPr>
                <w:sz w:val="22"/>
                <w:szCs w:val="22"/>
                <w:shd w:val="clear" w:color="auto" w:fill="FFFFFF"/>
              </w:rPr>
            </w:pPr>
            <w:r w:rsidRPr="0016137E">
              <w:rPr>
                <w:sz w:val="22"/>
                <w:szCs w:val="22"/>
              </w:rPr>
              <w:br/>
            </w:r>
            <w:r w:rsidRPr="0016137E">
              <w:rPr>
                <w:sz w:val="22"/>
                <w:szCs w:val="22"/>
                <w:shd w:val="clear" w:color="auto" w:fill="FFFFFF"/>
              </w:rPr>
              <w:t xml:space="preserve">Ievērojot iesniegtos iebildumus, Satiksmes ministrija ir piedāvājusi šādu 6. punkta redakciju: </w:t>
            </w:r>
          </w:p>
          <w:p w:rsidR="00002630" w:rsidRPr="0016137E" w:rsidRDefault="00002630" w:rsidP="00AD3FF4">
            <w:pPr>
              <w:rPr>
                <w:iCs/>
                <w:sz w:val="22"/>
                <w:szCs w:val="22"/>
                <w:shd w:val="clear" w:color="auto" w:fill="FFFFFF"/>
              </w:rPr>
            </w:pPr>
            <w:r w:rsidRPr="0016137E">
              <w:rPr>
                <w:iCs/>
                <w:sz w:val="22"/>
                <w:szCs w:val="22"/>
                <w:shd w:val="clear" w:color="auto" w:fill="FFFFFF"/>
              </w:rPr>
              <w:t xml:space="preserve">“(..) 6) publisko elektronisko sakaru tīklu pārvietošana izriet no pašvaldības saistošajiem noteikumiem un attiecas uz īpašumu, kas jau ir apgrūtināts ar pārvietojamā elektronisko sakaru tīkla aizsargjoslu </w:t>
            </w:r>
            <w:r w:rsidRPr="0016137E">
              <w:rPr>
                <w:iCs/>
                <w:sz w:val="22"/>
                <w:szCs w:val="22"/>
                <w:u w:val="single"/>
                <w:shd w:val="clear" w:color="auto" w:fill="FFFFFF"/>
              </w:rPr>
              <w:t>un nav saistīta ar elektronisko sakaru tīkla ierīkošanu cita īpašnieka kabeļu kanalizācijā</w:t>
            </w:r>
            <w:r w:rsidRPr="0016137E">
              <w:rPr>
                <w:iCs/>
                <w:sz w:val="22"/>
                <w:szCs w:val="22"/>
                <w:shd w:val="clear" w:color="auto" w:fill="FFFFFF"/>
              </w:rPr>
              <w:t>.”</w:t>
            </w:r>
          </w:p>
          <w:p w:rsidR="00002630" w:rsidRPr="0016137E" w:rsidRDefault="00002630" w:rsidP="00002630">
            <w:pPr>
              <w:rPr>
                <w:sz w:val="22"/>
                <w:szCs w:val="22"/>
                <w:shd w:val="clear" w:color="auto" w:fill="FFFFFF"/>
              </w:rPr>
            </w:pPr>
            <w:r w:rsidRPr="0016137E">
              <w:rPr>
                <w:sz w:val="22"/>
                <w:szCs w:val="22"/>
                <w:shd w:val="clear" w:color="auto" w:fill="FFFFFF"/>
              </w:rPr>
              <w:t xml:space="preserve">Salīdzinot redakcijas, secināms, ka nav novērsts interpretācijas risks, ka atvieglojuma piemērošanai būs jāizpildās nosacījumam – EST pārvietošanas ietvaros nenotiks tā ievietošana cita īpašnieka kabeļu kanalizācijā. </w:t>
            </w:r>
          </w:p>
          <w:p w:rsidR="00002630" w:rsidRPr="0016137E" w:rsidRDefault="00002630" w:rsidP="00002630">
            <w:pPr>
              <w:rPr>
                <w:sz w:val="22"/>
                <w:szCs w:val="22"/>
                <w:shd w:val="clear" w:color="auto" w:fill="FFFFFF"/>
              </w:rPr>
            </w:pPr>
            <w:r w:rsidRPr="0016137E">
              <w:rPr>
                <w:sz w:val="22"/>
                <w:szCs w:val="22"/>
                <w:shd w:val="clear" w:color="auto" w:fill="FFFFFF"/>
              </w:rPr>
              <w:t>Ievērojot, ka EST pārvietošanas projektos ievietot kabeli cita īpašnieka kabeļu kanalizācijā var būt loģisks un plaši piemērots risinājums, nepieciešams normu veidot tā, lai atvieglojums būtu piemērojams arī gadījumos, kad pārvietošanas projekta ietvaros būs nepieciešams ievietot kabeli citam īpašnieka kabeļu kanalizācijā, vienlaicīgi neskarot kabeļu kanalizācijas īpašnieka tiesības. Proti, atvieglojums ir jāattiecina arī uz gadījumiem, kad EST pārvietošanas ietvaros paredzēta kabeļa ievietošana cita īpašnieka kabeļu kanalizācijā, bet ar kabeļu kanalizācijas īpašnieku tas ir saskaņojams kā līdz šim.</w:t>
            </w:r>
          </w:p>
          <w:p w:rsidR="00002630" w:rsidRPr="0016137E" w:rsidRDefault="00002630" w:rsidP="00002630">
            <w:pPr>
              <w:rPr>
                <w:sz w:val="22"/>
                <w:szCs w:val="22"/>
                <w:shd w:val="clear" w:color="auto" w:fill="FFFFFF"/>
              </w:rPr>
            </w:pPr>
            <w:r w:rsidRPr="0016137E">
              <w:rPr>
                <w:sz w:val="22"/>
                <w:szCs w:val="22"/>
                <w:shd w:val="clear" w:color="auto" w:fill="FFFFFF"/>
              </w:rPr>
              <w:t xml:space="preserve">Ņemot vērā minēto, ir nepieciešams precizēt 6. punkta redakciju, lai novērstu nepareizas </w:t>
            </w:r>
            <w:r w:rsidRPr="0016137E">
              <w:rPr>
                <w:sz w:val="22"/>
                <w:szCs w:val="22"/>
                <w:shd w:val="clear" w:color="auto" w:fill="FFFFFF"/>
              </w:rPr>
              <w:lastRenderedPageBreak/>
              <w:t>interpretācijas risku. Piedāvājam šādu redakciju:</w:t>
            </w:r>
          </w:p>
          <w:p w:rsidR="00002630" w:rsidRPr="0016137E" w:rsidRDefault="00002630" w:rsidP="00AD3FF4">
            <w:pPr>
              <w:rPr>
                <w:iCs/>
                <w:sz w:val="22"/>
                <w:szCs w:val="22"/>
                <w:shd w:val="clear" w:color="auto" w:fill="FFFFFF"/>
              </w:rPr>
            </w:pPr>
            <w:r w:rsidRPr="0016137E">
              <w:rPr>
                <w:iCs/>
                <w:sz w:val="22"/>
                <w:szCs w:val="22"/>
                <w:shd w:val="clear" w:color="auto" w:fill="FFFFFF"/>
              </w:rPr>
              <w:t xml:space="preserve">“(..) 6) publisko elektronisko sakaru tīklu pārvietošana izriet no pašvaldības saistošajiem noteikumiem un attiecas uz </w:t>
            </w:r>
            <w:r w:rsidRPr="0016137E">
              <w:rPr>
                <w:iCs/>
                <w:sz w:val="22"/>
                <w:szCs w:val="22"/>
                <w:u w:val="single"/>
                <w:shd w:val="clear" w:color="auto" w:fill="FFFFFF"/>
              </w:rPr>
              <w:t>nekustamo</w:t>
            </w:r>
            <w:r w:rsidRPr="0016137E">
              <w:rPr>
                <w:iCs/>
                <w:sz w:val="22"/>
                <w:szCs w:val="22"/>
                <w:shd w:val="clear" w:color="auto" w:fill="FFFFFF"/>
              </w:rPr>
              <w:t xml:space="preserve"> īpašumu, kas jau ir apgrūtināts ar pārvietojamā elektronisko sakaru tīkla aizsargjoslu. </w:t>
            </w:r>
            <w:r w:rsidRPr="0016137E">
              <w:rPr>
                <w:iCs/>
                <w:strike/>
                <w:sz w:val="22"/>
                <w:szCs w:val="22"/>
                <w:shd w:val="clear" w:color="auto" w:fill="FFFFFF"/>
              </w:rPr>
              <w:t>un nav saistīta ar elektronisko sakaru tīkla ierīkošanu cita īpašnieka kabeļu kanalizācijā</w:t>
            </w:r>
            <w:r w:rsidRPr="0016137E">
              <w:rPr>
                <w:iCs/>
                <w:sz w:val="22"/>
                <w:szCs w:val="22"/>
                <w:shd w:val="clear" w:color="auto" w:fill="FFFFFF"/>
              </w:rPr>
              <w:t>.”</w:t>
            </w:r>
          </w:p>
          <w:p w:rsidR="00002630" w:rsidRPr="0016137E" w:rsidRDefault="00002630" w:rsidP="00002630">
            <w:pPr>
              <w:rPr>
                <w:sz w:val="22"/>
                <w:szCs w:val="22"/>
              </w:rPr>
            </w:pPr>
            <w:r w:rsidRPr="0016137E">
              <w:rPr>
                <w:sz w:val="22"/>
                <w:szCs w:val="22"/>
                <w:shd w:val="clear" w:color="auto" w:fill="FFFFFF"/>
              </w:rPr>
              <w:t>Ar šādu redakciju tiek ieviesta skaidrība attiecībā uz to, ka atvieglojums ir piemērojams neatkarīgi no tā, vai pārvietojamais kabelis tiks vai netiks ievietots cita īpašnieka kabeļu kanalizācijā. Vienlaicīgi, precizējot īpašuma veidu, uz ko attiecas atvieglojums – nekustamais īpašums, tiek ieviesta skaidrība, ka atvieglojums neparedz, ka informēšana aizstās saskaņošanu, runājot par kabeļu kanalizācijas izmantošanu.</w:t>
            </w:r>
          </w:p>
          <w:p w:rsidR="00002630" w:rsidRPr="0016137E" w:rsidRDefault="00002630" w:rsidP="001742DA">
            <w:pPr>
              <w:rPr>
                <w:b/>
                <w:sz w:val="22"/>
                <w:szCs w:val="22"/>
              </w:rPr>
            </w:pPr>
          </w:p>
        </w:tc>
        <w:tc>
          <w:tcPr>
            <w:tcW w:w="3644" w:type="dxa"/>
            <w:shd w:val="clear" w:color="auto" w:fill="auto"/>
            <w:noWrap/>
            <w:tcMar>
              <w:top w:w="75" w:type="dxa"/>
              <w:left w:w="75" w:type="dxa"/>
              <w:bottom w:w="75" w:type="dxa"/>
              <w:right w:w="75" w:type="dxa"/>
            </w:tcMar>
          </w:tcPr>
          <w:p w:rsidR="008059B1" w:rsidRPr="0016137E" w:rsidRDefault="00DE1FF6" w:rsidP="00992261">
            <w:pPr>
              <w:pStyle w:val="Normal1"/>
              <w:spacing w:after="240"/>
              <w:jc w:val="both"/>
              <w:rPr>
                <w:b/>
                <w:bCs/>
                <w:color w:val="auto"/>
                <w:sz w:val="22"/>
                <w:szCs w:val="22"/>
              </w:rPr>
            </w:pPr>
            <w:r w:rsidRPr="0016137E">
              <w:rPr>
                <w:b/>
                <w:bCs/>
                <w:color w:val="auto"/>
                <w:sz w:val="22"/>
                <w:szCs w:val="22"/>
              </w:rPr>
              <w:lastRenderedPageBreak/>
              <w:t>Ņemts vērā</w:t>
            </w:r>
          </w:p>
          <w:p w:rsidR="00F45E58" w:rsidRPr="0016137E" w:rsidRDefault="00F45E58" w:rsidP="00992261">
            <w:pPr>
              <w:pStyle w:val="Normal1"/>
              <w:spacing w:after="240"/>
              <w:jc w:val="both"/>
              <w:rPr>
                <w:b/>
                <w:bCs/>
                <w:color w:val="auto"/>
                <w:sz w:val="22"/>
                <w:szCs w:val="22"/>
              </w:rPr>
            </w:pPr>
          </w:p>
          <w:p w:rsidR="00DE1FF6" w:rsidRPr="0016137E" w:rsidRDefault="00F45E58" w:rsidP="00DE1FF6">
            <w:pPr>
              <w:pStyle w:val="Normal1"/>
              <w:spacing w:after="240"/>
              <w:jc w:val="both"/>
              <w:rPr>
                <w:bCs/>
                <w:color w:val="auto"/>
                <w:sz w:val="22"/>
                <w:szCs w:val="22"/>
              </w:rPr>
            </w:pPr>
            <w:r w:rsidRPr="0016137E">
              <w:rPr>
                <w:bCs/>
                <w:sz w:val="22"/>
                <w:szCs w:val="22"/>
              </w:rPr>
              <w:t xml:space="preserve">Panākta vienošanās saskaņošanas sanāksmē </w:t>
            </w:r>
            <w:r w:rsidR="00DE1FF6" w:rsidRPr="0016137E">
              <w:rPr>
                <w:bCs/>
                <w:iCs/>
                <w:sz w:val="22"/>
                <w:szCs w:val="22"/>
                <w:shd w:val="clear" w:color="auto" w:fill="FFFFFF"/>
              </w:rPr>
              <w:t>par</w:t>
            </w:r>
            <w:r w:rsidR="0001111A" w:rsidRPr="0016137E">
              <w:rPr>
                <w:bCs/>
                <w:iCs/>
                <w:sz w:val="22"/>
                <w:szCs w:val="22"/>
                <w:shd w:val="clear" w:color="auto" w:fill="FFFFFF"/>
              </w:rPr>
              <w:t xml:space="preserve"> ESL</w:t>
            </w:r>
            <w:r w:rsidR="00DE1FF6" w:rsidRPr="0016137E">
              <w:rPr>
                <w:bCs/>
                <w:iCs/>
                <w:sz w:val="22"/>
                <w:szCs w:val="22"/>
                <w:shd w:val="clear" w:color="auto" w:fill="FFFFFF"/>
              </w:rPr>
              <w:t xml:space="preserve"> </w:t>
            </w:r>
            <w:r w:rsidR="00DC4E9B" w:rsidRPr="0016137E">
              <w:rPr>
                <w:bCs/>
                <w:iCs/>
                <w:sz w:val="22"/>
                <w:szCs w:val="22"/>
                <w:shd w:val="clear" w:color="auto" w:fill="FFFFFF"/>
              </w:rPr>
              <w:t xml:space="preserve">28. </w:t>
            </w:r>
            <w:r w:rsidRPr="0016137E">
              <w:rPr>
                <w:bCs/>
                <w:iCs/>
                <w:sz w:val="22"/>
                <w:szCs w:val="22"/>
                <w:shd w:val="clear" w:color="auto" w:fill="FFFFFF"/>
              </w:rPr>
              <w:t>p</w:t>
            </w:r>
            <w:r w:rsidR="00DC4E9B" w:rsidRPr="0016137E">
              <w:rPr>
                <w:bCs/>
                <w:iCs/>
                <w:sz w:val="22"/>
                <w:szCs w:val="22"/>
                <w:shd w:val="clear" w:color="auto" w:fill="FFFFFF"/>
              </w:rPr>
              <w:t xml:space="preserve">anta sestās </w:t>
            </w:r>
            <w:r w:rsidR="00DC4E9B" w:rsidRPr="0016137E">
              <w:rPr>
                <w:bCs/>
                <w:iCs/>
                <w:sz w:val="22"/>
                <w:szCs w:val="22"/>
                <w:shd w:val="clear" w:color="auto" w:fill="FFFFFF"/>
              </w:rPr>
              <w:lastRenderedPageBreak/>
              <w:t xml:space="preserve">daļas 6.punkta </w:t>
            </w:r>
            <w:r w:rsidR="00DE1FF6" w:rsidRPr="0016137E">
              <w:rPr>
                <w:bCs/>
                <w:iCs/>
                <w:sz w:val="22"/>
                <w:szCs w:val="22"/>
                <w:shd w:val="clear" w:color="auto" w:fill="FFFFFF"/>
              </w:rPr>
              <w:t>redakciju</w:t>
            </w:r>
          </w:p>
          <w:p w:rsidR="00DE1FF6" w:rsidRPr="0016137E" w:rsidRDefault="00DE1FF6" w:rsidP="00992261">
            <w:pPr>
              <w:pStyle w:val="Normal1"/>
              <w:spacing w:after="240"/>
              <w:jc w:val="both"/>
              <w:rPr>
                <w:bCs/>
                <w:color w:val="auto"/>
                <w:sz w:val="22"/>
                <w:szCs w:val="22"/>
              </w:rPr>
            </w:pPr>
          </w:p>
          <w:p w:rsidR="00002630" w:rsidRPr="0016137E" w:rsidRDefault="00002630" w:rsidP="00002630">
            <w:pPr>
              <w:shd w:val="clear" w:color="auto" w:fill="FFFFFF" w:themeFill="background1"/>
              <w:rPr>
                <w:i/>
                <w:iCs/>
                <w:sz w:val="22"/>
                <w:szCs w:val="22"/>
                <w:u w:val="single"/>
              </w:rPr>
            </w:pPr>
          </w:p>
          <w:p w:rsidR="00002630" w:rsidRPr="0016137E" w:rsidRDefault="00002630" w:rsidP="00992261">
            <w:pPr>
              <w:pStyle w:val="Normal1"/>
              <w:spacing w:after="240"/>
              <w:jc w:val="both"/>
              <w:rPr>
                <w:b/>
                <w:bCs/>
                <w:color w:val="auto"/>
                <w:sz w:val="22"/>
                <w:szCs w:val="22"/>
              </w:rPr>
            </w:pPr>
          </w:p>
        </w:tc>
        <w:tc>
          <w:tcPr>
            <w:tcW w:w="3057" w:type="dxa"/>
            <w:shd w:val="clear" w:color="auto" w:fill="auto"/>
            <w:noWrap/>
            <w:tcMar>
              <w:top w:w="75" w:type="dxa"/>
              <w:left w:w="75" w:type="dxa"/>
              <w:bottom w:w="75" w:type="dxa"/>
              <w:right w:w="75" w:type="dxa"/>
            </w:tcMar>
          </w:tcPr>
          <w:p w:rsidR="00DE1FF6" w:rsidRPr="0016137E" w:rsidRDefault="0001111A" w:rsidP="00DE1FF6">
            <w:pPr>
              <w:rPr>
                <w:b/>
                <w:bCs/>
                <w:iCs/>
                <w:sz w:val="22"/>
                <w:szCs w:val="22"/>
                <w:shd w:val="clear" w:color="auto" w:fill="FFFFFF"/>
              </w:rPr>
            </w:pPr>
            <w:r w:rsidRPr="0016137E">
              <w:rPr>
                <w:b/>
                <w:bCs/>
                <w:iCs/>
                <w:sz w:val="22"/>
                <w:szCs w:val="22"/>
                <w:shd w:val="clear" w:color="auto" w:fill="FFFFFF"/>
              </w:rPr>
              <w:lastRenderedPageBreak/>
              <w:t xml:space="preserve">ESL </w:t>
            </w:r>
            <w:r w:rsidRPr="0016137E">
              <w:rPr>
                <w:b/>
                <w:bCs/>
                <w:sz w:val="22"/>
                <w:szCs w:val="22"/>
              </w:rPr>
              <w:t>28.panta sestās daļas 6.punkta redakcija:</w:t>
            </w:r>
          </w:p>
          <w:p w:rsidR="00DE1FF6" w:rsidRPr="0016137E" w:rsidRDefault="00DE1FF6" w:rsidP="00DE1FF6">
            <w:pPr>
              <w:rPr>
                <w:iCs/>
                <w:sz w:val="22"/>
                <w:szCs w:val="22"/>
                <w:shd w:val="clear" w:color="auto" w:fill="FFFFFF"/>
              </w:rPr>
            </w:pPr>
            <w:r w:rsidRPr="0016137E">
              <w:rPr>
                <w:sz w:val="22"/>
                <w:szCs w:val="22"/>
              </w:rPr>
              <w:t xml:space="preserve">6) publiskais elektronisko sakaru tīkls tiek pārvietots nekustamajā īpašumā, kas jau ir apgrūtināts ar pārvietojamā elektronisko </w:t>
            </w:r>
            <w:r w:rsidRPr="0016137E">
              <w:rPr>
                <w:sz w:val="22"/>
                <w:szCs w:val="22"/>
              </w:rPr>
              <w:lastRenderedPageBreak/>
              <w:t>sakaru tīkla aizsargjoslu; </w:t>
            </w:r>
          </w:p>
          <w:p w:rsidR="00DE1FF6" w:rsidRPr="0016137E" w:rsidRDefault="00DE1FF6" w:rsidP="00DE1FF6">
            <w:pPr>
              <w:rPr>
                <w:iCs/>
                <w:sz w:val="22"/>
                <w:szCs w:val="22"/>
                <w:shd w:val="clear" w:color="auto" w:fill="FFFFFF"/>
              </w:rPr>
            </w:pPr>
          </w:p>
          <w:p w:rsidR="00DE1FF6" w:rsidRPr="0016137E" w:rsidRDefault="00DE1FF6" w:rsidP="00DE1FF6">
            <w:pPr>
              <w:rPr>
                <w:iCs/>
                <w:sz w:val="22"/>
                <w:szCs w:val="22"/>
                <w:shd w:val="clear" w:color="auto" w:fill="FFFFFF"/>
              </w:rPr>
            </w:pPr>
          </w:p>
          <w:p w:rsidR="00DE1FF6" w:rsidRPr="0016137E" w:rsidRDefault="00DE1FF6" w:rsidP="00DE1FF6">
            <w:pPr>
              <w:rPr>
                <w:iCs/>
                <w:sz w:val="22"/>
                <w:szCs w:val="22"/>
                <w:shd w:val="clear" w:color="auto" w:fill="FFFFFF"/>
              </w:rPr>
            </w:pPr>
            <w:r w:rsidRPr="0016137E">
              <w:rPr>
                <w:iCs/>
                <w:sz w:val="22"/>
                <w:szCs w:val="22"/>
                <w:shd w:val="clear" w:color="auto" w:fill="FFFFFF"/>
              </w:rPr>
              <w:t xml:space="preserve">Skatīt precizētās anotācijas 1.3. apakšpunktu </w:t>
            </w:r>
          </w:p>
          <w:p w:rsidR="00002630" w:rsidRPr="0016137E" w:rsidRDefault="00002630" w:rsidP="21F3463C">
            <w:pPr>
              <w:rPr>
                <w:iCs/>
                <w:sz w:val="22"/>
                <w:szCs w:val="22"/>
              </w:rPr>
            </w:pPr>
          </w:p>
        </w:tc>
      </w:tr>
      <w:tr w:rsidR="0071571D" w:rsidRPr="0016137E" w:rsidTr="000D4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2"/>
        </w:trPr>
        <w:tc>
          <w:tcPr>
            <w:tcW w:w="926" w:type="dxa"/>
            <w:tcBorders>
              <w:top w:val="single" w:sz="4" w:space="0" w:color="auto"/>
              <w:left w:val="single" w:sz="4" w:space="0" w:color="auto"/>
              <w:bottom w:val="single" w:sz="4" w:space="0" w:color="auto"/>
              <w:right w:val="single" w:sz="4" w:space="0" w:color="auto"/>
            </w:tcBorders>
            <w:shd w:val="clear" w:color="auto" w:fill="auto"/>
            <w:noWrap/>
          </w:tcPr>
          <w:p w:rsidR="0071571D" w:rsidRPr="0016137E" w:rsidRDefault="0071571D" w:rsidP="00900AE9">
            <w:pPr>
              <w:pStyle w:val="ListParagraph"/>
              <w:numPr>
                <w:ilvl w:val="1"/>
                <w:numId w:val="10"/>
              </w:numPr>
              <w:ind w:left="567" w:hanging="578"/>
              <w:rPr>
                <w:sz w:val="22"/>
                <w:szCs w:val="22"/>
              </w:rPr>
            </w:pPr>
          </w:p>
        </w:tc>
        <w:tc>
          <w:tcPr>
            <w:tcW w:w="3281" w:type="dxa"/>
            <w:gridSpan w:val="2"/>
            <w:tcBorders>
              <w:top w:val="single" w:sz="4" w:space="0" w:color="auto"/>
              <w:left w:val="single" w:sz="4" w:space="0" w:color="auto"/>
              <w:bottom w:val="single" w:sz="4" w:space="0" w:color="auto"/>
              <w:right w:val="single" w:sz="4" w:space="0" w:color="auto"/>
            </w:tcBorders>
            <w:shd w:val="clear" w:color="auto" w:fill="auto"/>
            <w:noWrap/>
          </w:tcPr>
          <w:p w:rsidR="0071571D" w:rsidRPr="0016137E" w:rsidRDefault="0071571D" w:rsidP="00AD3FF4">
            <w:pPr>
              <w:rPr>
                <w:rFonts w:eastAsiaTheme="minorHAnsi"/>
                <w:sz w:val="22"/>
                <w:szCs w:val="22"/>
                <w:shd w:val="clear" w:color="auto" w:fill="FFFFFF"/>
              </w:rPr>
            </w:pPr>
            <w:r w:rsidRPr="0016137E">
              <w:rPr>
                <w:rFonts w:eastAsiaTheme="minorHAnsi"/>
                <w:sz w:val="22"/>
                <w:szCs w:val="22"/>
                <w:shd w:val="clear" w:color="auto" w:fill="FFFFFF"/>
              </w:rPr>
              <w:t>26. panta (6) 6.punkts</w:t>
            </w:r>
          </w:p>
          <w:p w:rsidR="0071571D" w:rsidRPr="0016137E" w:rsidRDefault="0071571D" w:rsidP="00AD3FF4">
            <w:pPr>
              <w:rPr>
                <w:rFonts w:eastAsiaTheme="minorHAnsi"/>
                <w:sz w:val="22"/>
                <w:szCs w:val="22"/>
                <w:shd w:val="clear" w:color="auto" w:fill="FFFFFF"/>
              </w:rPr>
            </w:pPr>
            <w:r w:rsidRPr="0016137E">
              <w:rPr>
                <w:rFonts w:eastAsiaTheme="minorHAnsi"/>
                <w:sz w:val="22"/>
                <w:szCs w:val="22"/>
                <w:shd w:val="clear" w:color="auto" w:fill="FFFFFF"/>
              </w:rPr>
              <w:t xml:space="preserve">“(..) 6) publisko elektronisko sakaru tīklu pārvietošana izriet no pašvaldības saistošajiem noteikumiem un attiecas uz īpašumu, kas jau ir apgrūtināts ar pārvietojamā elektronisko sakaru tīkla aizsargjoslu </w:t>
            </w:r>
            <w:r w:rsidRPr="0016137E">
              <w:rPr>
                <w:rFonts w:eastAsiaTheme="minorHAnsi"/>
                <w:sz w:val="22"/>
                <w:szCs w:val="22"/>
                <w:u w:val="single"/>
                <w:shd w:val="clear" w:color="auto" w:fill="FFFFFF"/>
              </w:rPr>
              <w:t>un nav saistīta ar elektronisko sakaru tīkla ierīkošanu cita īpašnieka kabeļu kanalizācijā</w:t>
            </w:r>
            <w:r w:rsidRPr="0016137E">
              <w:rPr>
                <w:rFonts w:eastAsiaTheme="minorHAnsi"/>
                <w:sz w:val="22"/>
                <w:szCs w:val="22"/>
                <w:shd w:val="clear" w:color="auto" w:fill="FFFFFF"/>
              </w:rPr>
              <w:t>.”</w:t>
            </w:r>
          </w:p>
          <w:p w:rsidR="0071571D" w:rsidRPr="0016137E" w:rsidRDefault="0071571D" w:rsidP="00AD3FF4">
            <w:pPr>
              <w:rPr>
                <w:b/>
                <w:sz w:val="22"/>
                <w:szCs w:val="22"/>
              </w:rPr>
            </w:pPr>
          </w:p>
        </w:tc>
        <w:tc>
          <w:tcPr>
            <w:tcW w:w="4152" w:type="dxa"/>
            <w:tcBorders>
              <w:top w:val="single" w:sz="4" w:space="0" w:color="auto"/>
              <w:left w:val="single" w:sz="4" w:space="0" w:color="auto"/>
              <w:bottom w:val="single" w:sz="4" w:space="0" w:color="auto"/>
              <w:right w:val="single" w:sz="4" w:space="0" w:color="auto"/>
            </w:tcBorders>
            <w:shd w:val="clear" w:color="auto" w:fill="auto"/>
            <w:noWrap/>
          </w:tcPr>
          <w:p w:rsidR="0071571D" w:rsidRPr="0016137E" w:rsidRDefault="0071571D" w:rsidP="00AD3FF4">
            <w:pPr>
              <w:rPr>
                <w:rFonts w:eastAsiaTheme="minorHAnsi"/>
                <w:b/>
                <w:bCs/>
                <w:sz w:val="22"/>
                <w:szCs w:val="22"/>
              </w:rPr>
            </w:pPr>
            <w:r w:rsidRPr="0016137E">
              <w:rPr>
                <w:rFonts w:eastAsiaTheme="minorHAnsi"/>
                <w:b/>
                <w:bCs/>
                <w:sz w:val="22"/>
                <w:szCs w:val="22"/>
              </w:rPr>
              <w:t>SIA “BITE Latvija”</w:t>
            </w:r>
            <w:r w:rsidRPr="0016137E">
              <w:rPr>
                <w:rFonts w:eastAsiaTheme="minorHAnsi"/>
                <w:sz w:val="22"/>
                <w:szCs w:val="22"/>
              </w:rPr>
              <w:t xml:space="preserve"> </w:t>
            </w:r>
            <w:r w:rsidRPr="0016137E">
              <w:rPr>
                <w:rFonts w:eastAsiaTheme="minorHAnsi"/>
                <w:b/>
                <w:bCs/>
                <w:sz w:val="22"/>
                <w:szCs w:val="22"/>
              </w:rPr>
              <w:t>Iebildums 31.01.2025.)</w:t>
            </w:r>
          </w:p>
          <w:p w:rsidR="0071571D" w:rsidRPr="0016137E" w:rsidRDefault="0071571D" w:rsidP="00AD3FF4">
            <w:pPr>
              <w:rPr>
                <w:rFonts w:eastAsiaTheme="minorHAnsi"/>
                <w:b/>
                <w:bCs/>
                <w:sz w:val="22"/>
                <w:szCs w:val="22"/>
              </w:rPr>
            </w:pPr>
            <w:r w:rsidRPr="0016137E">
              <w:rPr>
                <w:rFonts w:eastAsiaTheme="minorHAnsi"/>
                <w:b/>
                <w:bCs/>
                <w:sz w:val="22"/>
                <w:szCs w:val="22"/>
              </w:rPr>
              <w:t xml:space="preserve">1. Par 28.panta sestās daļas 6.punktu </w:t>
            </w:r>
          </w:p>
          <w:p w:rsidR="0071571D" w:rsidRPr="0016137E" w:rsidRDefault="0071571D" w:rsidP="00AD3FF4">
            <w:pPr>
              <w:rPr>
                <w:rFonts w:eastAsiaTheme="minorHAnsi"/>
                <w:sz w:val="22"/>
                <w:szCs w:val="22"/>
                <w:shd w:val="clear" w:color="auto" w:fill="FFFFFF"/>
              </w:rPr>
            </w:pPr>
            <w:r w:rsidRPr="0016137E">
              <w:rPr>
                <w:rFonts w:eastAsiaTheme="minorHAnsi"/>
                <w:sz w:val="22"/>
                <w:szCs w:val="22"/>
                <w:shd w:val="clear" w:color="auto" w:fill="FFFFFF"/>
              </w:rPr>
              <w:t xml:space="preserve">28. panta sestā daļa paredz administratīvā sloga atvieglojumu: </w:t>
            </w:r>
          </w:p>
          <w:p w:rsidR="0071571D" w:rsidRPr="0016137E" w:rsidRDefault="0071571D" w:rsidP="00AD3FF4">
            <w:pPr>
              <w:rPr>
                <w:rFonts w:eastAsiaTheme="minorHAnsi"/>
                <w:sz w:val="22"/>
                <w:szCs w:val="22"/>
                <w:shd w:val="clear" w:color="auto" w:fill="FFFFFF"/>
              </w:rPr>
            </w:pPr>
            <w:r w:rsidRPr="0016137E">
              <w:rPr>
                <w:rFonts w:eastAsiaTheme="minorHAnsi"/>
                <w:sz w:val="22"/>
                <w:szCs w:val="22"/>
                <w:shd w:val="clear" w:color="auto" w:fill="FFFFFF"/>
              </w:rPr>
              <w:t>"(6) Ierīkojot vai būvējot (arī pārbūvējot) publiskos elektronisko sakaru tīklus un to infrastruktūras inženierbūves, elektronisko sakaru komersantam ir tiesības saskaņošanas procedūru aizstāt ar nekustamā īpašuma īpašnieka (..) informēšanu (..),  ja ir iestājies vismaz viens no šādiem nosacījumiem: (..)”</w:t>
            </w:r>
          </w:p>
          <w:p w:rsidR="0071571D" w:rsidRPr="0016137E" w:rsidRDefault="0071571D" w:rsidP="00AD3FF4">
            <w:pPr>
              <w:rPr>
                <w:rFonts w:eastAsiaTheme="minorHAnsi"/>
                <w:sz w:val="22"/>
                <w:szCs w:val="22"/>
              </w:rPr>
            </w:pPr>
            <w:r w:rsidRPr="0016137E">
              <w:rPr>
                <w:rFonts w:eastAsiaTheme="minorHAnsi"/>
                <w:sz w:val="22"/>
                <w:szCs w:val="22"/>
              </w:rPr>
              <w:t xml:space="preserve">BITE 2024.gada 15.novembra vēstulē </w:t>
            </w:r>
            <w:r w:rsidRPr="0016137E">
              <w:rPr>
                <w:rFonts w:eastAsiaTheme="minorHAnsi"/>
                <w:sz w:val="22"/>
                <w:szCs w:val="22"/>
              </w:rPr>
              <w:lastRenderedPageBreak/>
              <w:t xml:space="preserve">Nr.LV1400-258 “Par likumprojektu </w:t>
            </w:r>
            <w:r w:rsidRPr="0016137E">
              <w:rPr>
                <w:sz w:val="22"/>
                <w:szCs w:val="22"/>
                <w:shd w:val="clear" w:color="auto" w:fill="FFFFFF"/>
              </w:rPr>
              <w:t>"Grozījumi Elektronisko sakaru likumā" (24-TA-1547)“</w:t>
            </w:r>
            <w:r w:rsidRPr="0016137E">
              <w:rPr>
                <w:b/>
                <w:bCs/>
                <w:sz w:val="22"/>
                <w:szCs w:val="22"/>
                <w:shd w:val="clear" w:color="auto" w:fill="FFFFFF"/>
              </w:rPr>
              <w:t xml:space="preserve"> </w:t>
            </w:r>
            <w:r w:rsidRPr="0016137E">
              <w:rPr>
                <w:sz w:val="22"/>
                <w:szCs w:val="22"/>
                <w:shd w:val="clear" w:color="auto" w:fill="FFFFFF"/>
              </w:rPr>
              <w:t>(turpmāk – 15.11.2024. viedoklis)</w:t>
            </w:r>
            <w:r w:rsidRPr="0016137E">
              <w:rPr>
                <w:b/>
                <w:bCs/>
                <w:sz w:val="22"/>
                <w:szCs w:val="22"/>
                <w:shd w:val="clear" w:color="auto" w:fill="FFFFFF"/>
              </w:rPr>
              <w:t xml:space="preserve"> </w:t>
            </w:r>
            <w:r w:rsidRPr="0016137E">
              <w:rPr>
                <w:rFonts w:eastAsiaTheme="minorHAnsi"/>
                <w:sz w:val="22"/>
                <w:szCs w:val="22"/>
              </w:rPr>
              <w:t xml:space="preserve">piedāvāja šādu  28. panta sestās daļas 6. punkta redakciju: </w:t>
            </w:r>
          </w:p>
          <w:p w:rsidR="0071571D" w:rsidRPr="0016137E" w:rsidRDefault="0071571D" w:rsidP="00AD3FF4">
            <w:pPr>
              <w:shd w:val="clear" w:color="auto" w:fill="FFFFFF" w:themeFill="background1"/>
              <w:rPr>
                <w:sz w:val="22"/>
                <w:szCs w:val="22"/>
                <w:u w:val="single"/>
              </w:rPr>
            </w:pPr>
            <w:r w:rsidRPr="0016137E">
              <w:rPr>
                <w:sz w:val="22"/>
                <w:szCs w:val="22"/>
              </w:rPr>
              <w:t xml:space="preserve">“(..) 6) ja publisko elektronisko sakaru tīklu pārvietošanas pienākums izriet no pašvaldības saistošajiem noteikumiem. </w:t>
            </w:r>
            <w:r w:rsidRPr="0016137E">
              <w:rPr>
                <w:sz w:val="22"/>
                <w:szCs w:val="22"/>
                <w:u w:val="single"/>
              </w:rPr>
              <w:t>Minētais neskar pienākumu saņemt piekrišanu publiskā elektroniskā sakaru tīkla elementu ievietošanai citai personai piederošā kabeļu kanalizācijā;”.</w:t>
            </w:r>
          </w:p>
          <w:p w:rsidR="0071571D" w:rsidRPr="0016137E" w:rsidRDefault="0071571D" w:rsidP="00AD3FF4">
            <w:pPr>
              <w:rPr>
                <w:sz w:val="22"/>
                <w:szCs w:val="22"/>
              </w:rPr>
            </w:pPr>
            <w:r w:rsidRPr="0016137E">
              <w:rPr>
                <w:sz w:val="22"/>
                <w:szCs w:val="22"/>
              </w:rPr>
              <w:t xml:space="preserve">BITE piedāvātā redakcija skaidri nosaka, ka atvieglojuma (saskaņošanas vietā – informēšana) piemērošanas nosacījums ir tikai viens – pašvaldības saistošajos noteikumos ir noteikts pienākums. Otrkārt – tā skaidri paredz, ka atvieglojums nav jāsaprot tā, ka, pārvietojot elektronisko sakaru tīklu (turpmāk – EST), tiek ļauts nesaskaņot kabeļa ievietošanu cita īpašnieka kabeļu kanalizācijā. BITE piedāvātā redakcija nepārprotami nosaka, ka divi procesi – atvieglojuma piemērošana noteiktajā gadījumā un cita īpašnieka kanalizācijas izmantošanas saskaņošana ar tās īpašnieku nav saistīti. Nenodalot tos skaidri un nepārprotami, norma ir lasāma tā, ka elektronisko sakaru komersantam nav tiesību uz atvieglojumu, ja EST pārvietošanas projekts paredz pārvietojamo EST ievietot citā īpašnieka kabeļu kanalizācijā. Tomēr atvieglojuma piemērošanai nav pamatoti uzlikt nosacījumu, ka projekta ietvaros netiks izmantota cita īpašnieka kabeļu </w:t>
            </w:r>
            <w:r w:rsidRPr="0016137E">
              <w:rPr>
                <w:sz w:val="22"/>
                <w:szCs w:val="22"/>
              </w:rPr>
              <w:lastRenderedPageBreak/>
              <w:t xml:space="preserve">kanalizāciju. </w:t>
            </w:r>
          </w:p>
          <w:p w:rsidR="0071571D" w:rsidRPr="0016137E" w:rsidRDefault="0071571D" w:rsidP="00AD3FF4">
            <w:pPr>
              <w:rPr>
                <w:rFonts w:eastAsiaTheme="minorHAnsi"/>
                <w:sz w:val="22"/>
                <w:szCs w:val="22"/>
                <w:shd w:val="clear" w:color="auto" w:fill="FFFFFF"/>
              </w:rPr>
            </w:pPr>
            <w:r w:rsidRPr="0016137E">
              <w:rPr>
                <w:rFonts w:eastAsiaTheme="minorHAnsi"/>
                <w:sz w:val="22"/>
                <w:szCs w:val="22"/>
                <w:shd w:val="clear" w:color="auto" w:fill="FFFFFF"/>
              </w:rPr>
              <w:t xml:space="preserve">Ievērojot iesniegtos iebildumus, Satiksmes ministrija ir piedāvājusi šādu 6. punkta redakciju: </w:t>
            </w:r>
          </w:p>
          <w:p w:rsidR="0071571D" w:rsidRPr="0016137E" w:rsidRDefault="0071571D" w:rsidP="00AD3FF4">
            <w:pPr>
              <w:rPr>
                <w:rFonts w:eastAsiaTheme="minorHAnsi"/>
                <w:sz w:val="22"/>
                <w:szCs w:val="22"/>
                <w:shd w:val="clear" w:color="auto" w:fill="FFFFFF"/>
              </w:rPr>
            </w:pPr>
            <w:r w:rsidRPr="0016137E">
              <w:rPr>
                <w:rFonts w:eastAsiaTheme="minorHAnsi"/>
                <w:sz w:val="22"/>
                <w:szCs w:val="22"/>
                <w:shd w:val="clear" w:color="auto" w:fill="FFFFFF"/>
              </w:rPr>
              <w:t xml:space="preserve">“(..) 6) publisko elektronisko sakaru tīklu pārvietošana izriet no pašvaldības saistošajiem noteikumiem un attiecas uz īpašumu, kas jau ir apgrūtināts ar pārvietojamā elektronisko sakaru tīkla aizsargjoslu </w:t>
            </w:r>
            <w:r w:rsidRPr="0016137E">
              <w:rPr>
                <w:rFonts w:eastAsiaTheme="minorHAnsi"/>
                <w:sz w:val="22"/>
                <w:szCs w:val="22"/>
                <w:u w:val="single"/>
                <w:shd w:val="clear" w:color="auto" w:fill="FFFFFF"/>
              </w:rPr>
              <w:t>un nav saistīta ar elektronisko sakaru tīkla ierīkošanu cita īpašnieka kabeļu kanalizācijā</w:t>
            </w:r>
            <w:r w:rsidRPr="0016137E">
              <w:rPr>
                <w:rFonts w:eastAsiaTheme="minorHAnsi"/>
                <w:sz w:val="22"/>
                <w:szCs w:val="22"/>
                <w:shd w:val="clear" w:color="auto" w:fill="FFFFFF"/>
              </w:rPr>
              <w:t>.”</w:t>
            </w:r>
          </w:p>
          <w:p w:rsidR="0071571D" w:rsidRPr="0016137E" w:rsidRDefault="0071571D" w:rsidP="00AD3FF4">
            <w:pPr>
              <w:rPr>
                <w:rFonts w:eastAsiaTheme="minorHAnsi"/>
                <w:sz w:val="22"/>
                <w:szCs w:val="22"/>
                <w:shd w:val="clear" w:color="auto" w:fill="FFFFFF"/>
              </w:rPr>
            </w:pPr>
            <w:r w:rsidRPr="0016137E">
              <w:rPr>
                <w:rFonts w:eastAsiaTheme="minorHAnsi"/>
                <w:sz w:val="22"/>
                <w:szCs w:val="22"/>
                <w:shd w:val="clear" w:color="auto" w:fill="FFFFFF"/>
              </w:rPr>
              <w:t xml:space="preserve">Salīdzinot redakcijas, secināms, ka nav novērsts interpretācijas risks, ka atvieglojuma piemērošanai būs jāizpildās nosacījumam – EST pārvietošanas ietvaros nenotiks tā ievietošana cita īpašnieka kabeļu kanalizācijā. </w:t>
            </w:r>
          </w:p>
          <w:p w:rsidR="0071571D" w:rsidRPr="0016137E" w:rsidRDefault="0071571D" w:rsidP="00AD3FF4">
            <w:pPr>
              <w:rPr>
                <w:rFonts w:eastAsiaTheme="minorHAnsi"/>
                <w:sz w:val="22"/>
                <w:szCs w:val="22"/>
                <w:shd w:val="clear" w:color="auto" w:fill="FFFFFF"/>
              </w:rPr>
            </w:pPr>
            <w:r w:rsidRPr="0016137E">
              <w:rPr>
                <w:rFonts w:eastAsiaTheme="minorHAnsi"/>
                <w:sz w:val="22"/>
                <w:szCs w:val="22"/>
                <w:shd w:val="clear" w:color="auto" w:fill="FFFFFF"/>
              </w:rPr>
              <w:t>Ievērojot, ka EST pārvietošanas projektos ievietot kabeli cita īpašnieka kabeļu kanalizācijā var būt loģisks un plaši piemērots risinājums, nepieciešams normu veidot tā, lai atvieglojums būtu piemērojams arī gadījumos, kad pārvietošanas projekta ietvaros paredzēts ievietot kabeli citam īpašnieka kabeļu kanalizācijā, vienlaicīgi neskarot kabeļu kanalizācijas īpašnieka tiesības. Proti, atvieglojums ir jāattiecina arī uz gadījumiem, kad EST pārvietošanas ietvaros paredzēta kabeļa ievietošana cita īpašnieka kabeļu kanalizācijā, bet ar kabeļu kanalizācijas īpašnieku tas ir saskaņojams kā līdz šim.</w:t>
            </w:r>
          </w:p>
          <w:p w:rsidR="0071571D" w:rsidRPr="0016137E" w:rsidRDefault="0071571D" w:rsidP="00AD3FF4">
            <w:pPr>
              <w:rPr>
                <w:rFonts w:eastAsiaTheme="minorHAnsi"/>
                <w:sz w:val="22"/>
                <w:szCs w:val="22"/>
                <w:shd w:val="clear" w:color="auto" w:fill="FFFFFF"/>
              </w:rPr>
            </w:pPr>
            <w:r w:rsidRPr="0016137E">
              <w:rPr>
                <w:rFonts w:eastAsiaTheme="minorHAnsi"/>
                <w:sz w:val="22"/>
                <w:szCs w:val="22"/>
                <w:shd w:val="clear" w:color="auto" w:fill="FFFFFF"/>
              </w:rPr>
              <w:t xml:space="preserve">Ņemot vērā minēto, ir nepieciešams precizēt 6. punkta redakciju, lai novērstu nepareizas interpretācijas risku. Piedāvājam šādu </w:t>
            </w:r>
            <w:r w:rsidRPr="0016137E">
              <w:rPr>
                <w:rFonts w:eastAsiaTheme="minorHAnsi"/>
                <w:sz w:val="22"/>
                <w:szCs w:val="22"/>
                <w:shd w:val="clear" w:color="auto" w:fill="FFFFFF"/>
              </w:rPr>
              <w:lastRenderedPageBreak/>
              <w:t>redakciju, kas jau daļēji ietver iesaistīto pušu priekšlikumus:</w:t>
            </w:r>
          </w:p>
          <w:p w:rsidR="0071571D" w:rsidRPr="0016137E" w:rsidRDefault="0071571D" w:rsidP="00AD3FF4">
            <w:pPr>
              <w:rPr>
                <w:sz w:val="22"/>
                <w:szCs w:val="22"/>
                <w:u w:val="single"/>
              </w:rPr>
            </w:pPr>
            <w:r w:rsidRPr="0016137E">
              <w:rPr>
                <w:rFonts w:eastAsiaTheme="minorHAnsi"/>
                <w:sz w:val="22"/>
                <w:szCs w:val="22"/>
                <w:shd w:val="clear" w:color="auto" w:fill="FFFFFF"/>
              </w:rPr>
              <w:t xml:space="preserve">“(..) 6) publisko elektronisko sakaru tīklu pārvietošana izriet no pašvaldības saistošajiem noteikumiem un attiecas uz </w:t>
            </w:r>
            <w:r w:rsidRPr="0016137E">
              <w:rPr>
                <w:rFonts w:eastAsiaTheme="minorHAnsi"/>
                <w:sz w:val="22"/>
                <w:szCs w:val="22"/>
                <w:u w:val="single"/>
                <w:shd w:val="clear" w:color="auto" w:fill="FFFFFF"/>
              </w:rPr>
              <w:t>nekustamo</w:t>
            </w:r>
            <w:r w:rsidRPr="0016137E">
              <w:rPr>
                <w:rFonts w:eastAsiaTheme="minorHAnsi"/>
                <w:sz w:val="22"/>
                <w:szCs w:val="22"/>
                <w:shd w:val="clear" w:color="auto" w:fill="FFFFFF"/>
              </w:rPr>
              <w:t xml:space="preserve"> īpašumu, kas jau ir apgrūtināts ar pārvietojamā elektronisko sakaru tīkla aizsargjoslu. </w:t>
            </w:r>
            <w:r w:rsidRPr="0016137E">
              <w:rPr>
                <w:rFonts w:eastAsiaTheme="minorHAnsi"/>
                <w:strike/>
                <w:sz w:val="22"/>
                <w:szCs w:val="22"/>
                <w:shd w:val="clear" w:color="auto" w:fill="FFFFFF"/>
              </w:rPr>
              <w:t>un nav saistīta ar elektronisko sakaru tīkla ierīkošanu cita īpašnieka kabeļu kanalizācijā</w:t>
            </w:r>
            <w:r w:rsidRPr="0016137E">
              <w:rPr>
                <w:rFonts w:eastAsiaTheme="minorHAnsi"/>
                <w:sz w:val="22"/>
                <w:szCs w:val="22"/>
                <w:shd w:val="clear" w:color="auto" w:fill="FFFFFF"/>
              </w:rPr>
              <w:t>.”</w:t>
            </w:r>
          </w:p>
          <w:p w:rsidR="0071571D" w:rsidRPr="0016137E" w:rsidRDefault="0071571D" w:rsidP="00AD3FF4">
            <w:pPr>
              <w:rPr>
                <w:rFonts w:eastAsia="Quattrocento"/>
                <w:b/>
                <w:bCs/>
                <w:sz w:val="22"/>
                <w:szCs w:val="22"/>
              </w:rPr>
            </w:pPr>
          </w:p>
        </w:tc>
        <w:tc>
          <w:tcPr>
            <w:tcW w:w="3644" w:type="dxa"/>
            <w:tcBorders>
              <w:top w:val="single" w:sz="4" w:space="0" w:color="auto"/>
              <w:left w:val="single" w:sz="4" w:space="0" w:color="auto"/>
              <w:bottom w:val="single" w:sz="4" w:space="0" w:color="auto"/>
              <w:right w:val="single" w:sz="4" w:space="0" w:color="auto"/>
            </w:tcBorders>
            <w:shd w:val="clear" w:color="auto" w:fill="auto"/>
            <w:noWrap/>
          </w:tcPr>
          <w:p w:rsidR="00DE1FF6" w:rsidRPr="0016137E" w:rsidRDefault="00DE1FF6" w:rsidP="00DE1FF6">
            <w:pPr>
              <w:rPr>
                <w:b/>
                <w:bCs/>
                <w:color w:val="auto"/>
                <w:sz w:val="22"/>
                <w:szCs w:val="22"/>
              </w:rPr>
            </w:pPr>
            <w:r w:rsidRPr="0016137E">
              <w:rPr>
                <w:b/>
                <w:bCs/>
                <w:color w:val="auto"/>
                <w:sz w:val="22"/>
                <w:szCs w:val="22"/>
              </w:rPr>
              <w:lastRenderedPageBreak/>
              <w:t>Ņemts vērā</w:t>
            </w:r>
          </w:p>
          <w:p w:rsidR="0071571D" w:rsidRPr="0016137E" w:rsidRDefault="00F45E58" w:rsidP="00AD3FF4">
            <w:pPr>
              <w:rPr>
                <w:rFonts w:eastAsiaTheme="minorHAnsi"/>
                <w:sz w:val="22"/>
                <w:szCs w:val="22"/>
              </w:rPr>
            </w:pPr>
            <w:r w:rsidRPr="0016137E">
              <w:rPr>
                <w:bCs/>
                <w:sz w:val="22"/>
                <w:szCs w:val="22"/>
              </w:rPr>
              <w:t>Panākta vienošanās saskaņošanas sanāksmē par</w:t>
            </w:r>
            <w:r w:rsidRPr="0016137E">
              <w:rPr>
                <w:sz w:val="22"/>
                <w:szCs w:val="22"/>
              </w:rPr>
              <w:t xml:space="preserve"> </w:t>
            </w:r>
            <w:r w:rsidRPr="0016137E">
              <w:rPr>
                <w:rFonts w:eastAsiaTheme="minorHAnsi"/>
                <w:sz w:val="22"/>
                <w:szCs w:val="22"/>
              </w:rPr>
              <w:t xml:space="preserve">28.panta sestās daļas 6.punkta </w:t>
            </w:r>
            <w:r w:rsidRPr="0016137E">
              <w:rPr>
                <w:iCs/>
                <w:sz w:val="22"/>
                <w:szCs w:val="22"/>
                <w:shd w:val="clear" w:color="auto" w:fill="FFFFFF"/>
              </w:rPr>
              <w:t>redakciju</w:t>
            </w:r>
            <w:r w:rsidR="0001111A" w:rsidRPr="0016137E">
              <w:rPr>
                <w:iCs/>
                <w:sz w:val="22"/>
                <w:szCs w:val="22"/>
                <w:shd w:val="clear" w:color="auto" w:fill="FFFFFF"/>
              </w:rPr>
              <w:t>.</w:t>
            </w:r>
            <w:r w:rsidRPr="0016137E">
              <w:rPr>
                <w:sz w:val="22"/>
                <w:szCs w:val="22"/>
              </w:rPr>
              <w:t xml:space="preserve"> </w:t>
            </w:r>
          </w:p>
        </w:tc>
        <w:tc>
          <w:tcPr>
            <w:tcW w:w="3057" w:type="dxa"/>
            <w:tcBorders>
              <w:top w:val="single" w:sz="4" w:space="0" w:color="auto"/>
              <w:left w:val="single" w:sz="4" w:space="0" w:color="auto"/>
              <w:bottom w:val="single" w:sz="4" w:space="0" w:color="auto"/>
              <w:right w:val="single" w:sz="4" w:space="0" w:color="auto"/>
            </w:tcBorders>
            <w:shd w:val="clear" w:color="auto" w:fill="auto"/>
            <w:noWrap/>
          </w:tcPr>
          <w:p w:rsidR="00DE1FF6" w:rsidRPr="0016137E" w:rsidRDefault="0001111A" w:rsidP="00DE1FF6">
            <w:pPr>
              <w:rPr>
                <w:b/>
                <w:bCs/>
                <w:iCs/>
                <w:sz w:val="22"/>
                <w:szCs w:val="22"/>
                <w:shd w:val="clear" w:color="auto" w:fill="FFFFFF"/>
              </w:rPr>
            </w:pPr>
            <w:r w:rsidRPr="0016137E">
              <w:rPr>
                <w:b/>
                <w:bCs/>
                <w:iCs/>
                <w:sz w:val="22"/>
                <w:szCs w:val="22"/>
                <w:shd w:val="clear" w:color="auto" w:fill="FFFFFF"/>
              </w:rPr>
              <w:t xml:space="preserve">ESL </w:t>
            </w:r>
            <w:r w:rsidR="004712B5" w:rsidRPr="0016137E">
              <w:rPr>
                <w:rFonts w:eastAsiaTheme="minorHAnsi"/>
                <w:b/>
                <w:bCs/>
                <w:sz w:val="22"/>
                <w:szCs w:val="22"/>
              </w:rPr>
              <w:t xml:space="preserve">28.panta sestās daļas 6.punkta </w:t>
            </w:r>
            <w:r w:rsidR="00DE1FF6" w:rsidRPr="0016137E">
              <w:rPr>
                <w:b/>
                <w:bCs/>
                <w:iCs/>
                <w:sz w:val="22"/>
                <w:szCs w:val="22"/>
                <w:shd w:val="clear" w:color="auto" w:fill="FFFFFF"/>
              </w:rPr>
              <w:t>redakcij</w:t>
            </w:r>
            <w:r w:rsidRPr="0016137E">
              <w:rPr>
                <w:b/>
                <w:bCs/>
                <w:iCs/>
                <w:sz w:val="22"/>
                <w:szCs w:val="22"/>
                <w:shd w:val="clear" w:color="auto" w:fill="FFFFFF"/>
              </w:rPr>
              <w:t>a</w:t>
            </w:r>
            <w:r w:rsidR="00DE1FF6" w:rsidRPr="0016137E">
              <w:rPr>
                <w:b/>
                <w:bCs/>
                <w:iCs/>
                <w:sz w:val="22"/>
                <w:szCs w:val="22"/>
                <w:shd w:val="clear" w:color="auto" w:fill="FFFFFF"/>
              </w:rPr>
              <w:t xml:space="preserve">: </w:t>
            </w:r>
          </w:p>
          <w:p w:rsidR="00DE1FF6" w:rsidRPr="0016137E" w:rsidRDefault="00DE1FF6" w:rsidP="00DE1FF6">
            <w:pPr>
              <w:rPr>
                <w:b/>
                <w:bCs/>
                <w:iCs/>
                <w:sz w:val="22"/>
                <w:szCs w:val="22"/>
                <w:shd w:val="clear" w:color="auto" w:fill="FFFFFF"/>
              </w:rPr>
            </w:pPr>
          </w:p>
          <w:p w:rsidR="00DE1FF6" w:rsidRPr="0016137E" w:rsidRDefault="00DE1FF6" w:rsidP="00DE1FF6">
            <w:pPr>
              <w:rPr>
                <w:iCs/>
                <w:sz w:val="22"/>
                <w:szCs w:val="22"/>
                <w:shd w:val="clear" w:color="auto" w:fill="FFFFFF"/>
              </w:rPr>
            </w:pPr>
            <w:r w:rsidRPr="0016137E">
              <w:rPr>
                <w:sz w:val="22"/>
                <w:szCs w:val="22"/>
              </w:rPr>
              <w:t>6) publiskais elektronisko sakaru tīkls tiek pārvietots nekustamajā īpašumā, kas jau ir apgrūtināts ar pārvietojamā elektronisko sakaru tīkla aizsargjoslu; </w:t>
            </w:r>
          </w:p>
          <w:p w:rsidR="00DE1FF6" w:rsidRPr="0016137E" w:rsidRDefault="00DE1FF6" w:rsidP="00DE1FF6">
            <w:pPr>
              <w:rPr>
                <w:iCs/>
                <w:sz w:val="22"/>
                <w:szCs w:val="22"/>
                <w:shd w:val="clear" w:color="auto" w:fill="FFFFFF"/>
              </w:rPr>
            </w:pPr>
          </w:p>
          <w:p w:rsidR="00DE1FF6" w:rsidRPr="0016137E" w:rsidRDefault="00DE1FF6" w:rsidP="00DE1FF6">
            <w:pPr>
              <w:rPr>
                <w:iCs/>
                <w:sz w:val="22"/>
                <w:szCs w:val="22"/>
                <w:shd w:val="clear" w:color="auto" w:fill="FFFFFF"/>
              </w:rPr>
            </w:pPr>
          </w:p>
          <w:p w:rsidR="00DE1FF6" w:rsidRPr="0016137E" w:rsidRDefault="00DE1FF6" w:rsidP="00DE1FF6">
            <w:pPr>
              <w:rPr>
                <w:iCs/>
                <w:sz w:val="22"/>
                <w:szCs w:val="22"/>
                <w:shd w:val="clear" w:color="auto" w:fill="FFFFFF"/>
              </w:rPr>
            </w:pPr>
            <w:r w:rsidRPr="0016137E">
              <w:rPr>
                <w:iCs/>
                <w:sz w:val="22"/>
                <w:szCs w:val="22"/>
                <w:shd w:val="clear" w:color="auto" w:fill="FFFFFF"/>
              </w:rPr>
              <w:t xml:space="preserve">Skatīt precizētās anotācijas 1.3. apakšpunktu. </w:t>
            </w:r>
          </w:p>
          <w:p w:rsidR="0071571D" w:rsidRPr="0016137E" w:rsidRDefault="0071571D" w:rsidP="0071571D">
            <w:pPr>
              <w:rPr>
                <w:sz w:val="22"/>
                <w:szCs w:val="22"/>
              </w:rPr>
            </w:pPr>
          </w:p>
        </w:tc>
      </w:tr>
      <w:tr w:rsidR="007518F4" w:rsidRPr="0016137E" w:rsidTr="000D4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2"/>
        </w:trPr>
        <w:tc>
          <w:tcPr>
            <w:tcW w:w="926" w:type="dxa"/>
            <w:tcBorders>
              <w:top w:val="single" w:sz="4" w:space="0" w:color="auto"/>
              <w:left w:val="single" w:sz="4" w:space="0" w:color="auto"/>
              <w:bottom w:val="single" w:sz="4" w:space="0" w:color="auto"/>
              <w:right w:val="single" w:sz="4" w:space="0" w:color="auto"/>
            </w:tcBorders>
            <w:shd w:val="clear" w:color="auto" w:fill="auto"/>
            <w:noWrap/>
          </w:tcPr>
          <w:p w:rsidR="007518F4" w:rsidRPr="0016137E" w:rsidRDefault="007518F4" w:rsidP="00900AE9">
            <w:pPr>
              <w:pStyle w:val="ListParagraph"/>
              <w:numPr>
                <w:ilvl w:val="1"/>
                <w:numId w:val="10"/>
              </w:numPr>
              <w:ind w:left="567" w:hanging="578"/>
              <w:rPr>
                <w:sz w:val="22"/>
                <w:szCs w:val="22"/>
              </w:rPr>
            </w:pPr>
          </w:p>
        </w:tc>
        <w:tc>
          <w:tcPr>
            <w:tcW w:w="3281" w:type="dxa"/>
            <w:gridSpan w:val="2"/>
            <w:tcBorders>
              <w:top w:val="single" w:sz="4" w:space="0" w:color="auto"/>
              <w:left w:val="single" w:sz="4" w:space="0" w:color="auto"/>
              <w:bottom w:val="single" w:sz="4" w:space="0" w:color="auto"/>
              <w:right w:val="single" w:sz="4" w:space="0" w:color="auto"/>
            </w:tcBorders>
            <w:shd w:val="clear" w:color="auto" w:fill="auto"/>
            <w:noWrap/>
          </w:tcPr>
          <w:p w:rsidR="007518F4" w:rsidRPr="0016137E" w:rsidRDefault="007518F4" w:rsidP="0071571D">
            <w:pPr>
              <w:spacing w:after="240"/>
              <w:rPr>
                <w:b/>
                <w:sz w:val="22"/>
                <w:szCs w:val="22"/>
              </w:rPr>
            </w:pPr>
          </w:p>
        </w:tc>
        <w:tc>
          <w:tcPr>
            <w:tcW w:w="4152" w:type="dxa"/>
            <w:tcBorders>
              <w:top w:val="single" w:sz="4" w:space="0" w:color="auto"/>
              <w:left w:val="single" w:sz="4" w:space="0" w:color="auto"/>
              <w:bottom w:val="single" w:sz="4" w:space="0" w:color="auto"/>
              <w:right w:val="single" w:sz="4" w:space="0" w:color="auto"/>
            </w:tcBorders>
            <w:shd w:val="clear" w:color="auto" w:fill="auto"/>
            <w:noWrap/>
          </w:tcPr>
          <w:p w:rsidR="007518F4" w:rsidRPr="0016137E" w:rsidRDefault="007518F4" w:rsidP="007518F4">
            <w:pPr>
              <w:spacing w:before="240" w:after="240"/>
              <w:rPr>
                <w:rFonts w:eastAsiaTheme="minorEastAsia"/>
                <w:sz w:val="22"/>
                <w:szCs w:val="22"/>
              </w:rPr>
            </w:pPr>
            <w:r w:rsidRPr="0016137E">
              <w:rPr>
                <w:rFonts w:eastAsia="Quattrocento"/>
                <w:b/>
                <w:bCs/>
                <w:sz w:val="22"/>
                <w:szCs w:val="22"/>
              </w:rPr>
              <w:t>Priekšlikums 31.01.2025.</w:t>
            </w:r>
            <w:r w:rsidRPr="0016137E">
              <w:rPr>
                <w:b/>
                <w:bCs/>
                <w:i/>
                <w:iCs/>
                <w:sz w:val="22"/>
                <w:szCs w:val="22"/>
              </w:rPr>
              <w:t xml:space="preserve"> </w:t>
            </w:r>
            <w:r w:rsidRPr="0016137E">
              <w:rPr>
                <w:b/>
                <w:bCs/>
                <w:sz w:val="22"/>
                <w:szCs w:val="22"/>
              </w:rPr>
              <w:t>Biedrība “Latvijas Telekomunikāciju asociācija”</w:t>
            </w:r>
            <w:r w:rsidRPr="0016137E">
              <w:rPr>
                <w:rFonts w:eastAsiaTheme="minorEastAsia"/>
                <w:sz w:val="22"/>
                <w:szCs w:val="22"/>
              </w:rPr>
              <w:t xml:space="preserve"> </w:t>
            </w:r>
          </w:p>
          <w:p w:rsidR="007518F4" w:rsidRPr="0016137E" w:rsidRDefault="007518F4" w:rsidP="007518F4">
            <w:pPr>
              <w:pStyle w:val="NormalWeb"/>
              <w:jc w:val="both"/>
              <w:rPr>
                <w:sz w:val="22"/>
                <w:szCs w:val="22"/>
              </w:rPr>
            </w:pPr>
            <w:r w:rsidRPr="0016137E">
              <w:rPr>
                <w:sz w:val="22"/>
                <w:szCs w:val="22"/>
              </w:rPr>
              <w:t xml:space="preserve">Latvijas Telekomunikāciju asociācija (turpmāk – LTA) ir iepazinusies ar Satiksmes ministrijas TAP sistēmā publicēto izziņu ar grozījumu redakciju pirms 2025.gada 4.februāra starpinstitūciju sanāksmes saistībā ar likumprojektu "Grozījumi Elektronisko sakaru likumā" (24-TA-1547), turpmāk – Likumprojekts. LTA sniedz šādus priekšlikumus. </w:t>
            </w:r>
          </w:p>
          <w:p w:rsidR="007518F4" w:rsidRPr="0016137E" w:rsidRDefault="007518F4" w:rsidP="007518F4">
            <w:pPr>
              <w:spacing w:after="160" w:line="259" w:lineRule="auto"/>
              <w:rPr>
                <w:rFonts w:eastAsia="Calibri"/>
                <w:b/>
                <w:bCs/>
                <w:color w:val="auto"/>
                <w:sz w:val="22"/>
                <w:szCs w:val="22"/>
                <w:lang w:eastAsia="en-US"/>
              </w:rPr>
            </w:pPr>
            <w:r w:rsidRPr="0016137E">
              <w:rPr>
                <w:rFonts w:eastAsia="Calibri"/>
                <w:b/>
                <w:bCs/>
                <w:color w:val="auto"/>
                <w:sz w:val="22"/>
                <w:szCs w:val="22"/>
                <w:lang w:eastAsia="en-US"/>
              </w:rPr>
              <w:t>1. 28.panta sestās daļas 6.punkta redakcija</w:t>
            </w:r>
          </w:p>
          <w:p w:rsidR="007518F4" w:rsidRPr="0016137E" w:rsidRDefault="007518F4" w:rsidP="007518F4">
            <w:pPr>
              <w:rPr>
                <w:color w:val="auto"/>
                <w:sz w:val="22"/>
                <w:szCs w:val="22"/>
              </w:rPr>
            </w:pPr>
            <w:r w:rsidRPr="0016137E">
              <w:rPr>
                <w:rFonts w:eastAsia="Calibri"/>
                <w:color w:val="auto"/>
                <w:sz w:val="22"/>
                <w:szCs w:val="22"/>
                <w:lang w:eastAsia="en-US"/>
              </w:rPr>
              <w:t xml:space="preserve">LTA ir izvērtējusi Satiksmes ministrijas piedāvāto </w:t>
            </w:r>
            <w:r w:rsidRPr="0016137E">
              <w:rPr>
                <w:color w:val="auto"/>
                <w:sz w:val="22"/>
                <w:szCs w:val="22"/>
              </w:rPr>
              <w:t>28.panta sestās daļas 6.punkta redakciju:</w:t>
            </w:r>
            <w:r w:rsidRPr="0016137E">
              <w:rPr>
                <w:i/>
                <w:iCs/>
                <w:color w:val="auto"/>
                <w:sz w:val="22"/>
                <w:szCs w:val="22"/>
              </w:rPr>
              <w:t xml:space="preserve">“6) publisko elektronisko sakaru tīklu pārvietošana izriet no pašvaldības saistošajiem noteikumiem un attiecas uz īpašumu, kas jau ir apgrūtināts ar pārvietojamā elektronisko sakaru tīkla aizsargjoslu un nav saistīta ar elektronisko </w:t>
            </w:r>
            <w:r w:rsidRPr="0016137E">
              <w:rPr>
                <w:i/>
                <w:iCs/>
                <w:color w:val="auto"/>
                <w:sz w:val="22"/>
                <w:szCs w:val="22"/>
              </w:rPr>
              <w:lastRenderedPageBreak/>
              <w:t>sakaru tīkla ierīkošanu cita īpašnieka kabeļu kanalizācijā.”</w:t>
            </w:r>
          </w:p>
          <w:p w:rsidR="007518F4" w:rsidRPr="0016137E" w:rsidRDefault="007518F4" w:rsidP="007518F4">
            <w:pPr>
              <w:spacing w:before="240" w:after="160" w:line="259" w:lineRule="auto"/>
              <w:rPr>
                <w:rFonts w:eastAsia="Calibri"/>
                <w:i/>
                <w:iCs/>
                <w:color w:val="auto"/>
                <w:sz w:val="22"/>
                <w:szCs w:val="22"/>
                <w:lang w:eastAsia="en-US"/>
              </w:rPr>
            </w:pPr>
            <w:r w:rsidRPr="0016137E">
              <w:rPr>
                <w:rFonts w:eastAsia="Calibri"/>
                <w:color w:val="auto"/>
                <w:sz w:val="22"/>
                <w:szCs w:val="22"/>
                <w:lang w:eastAsia="en-US"/>
              </w:rPr>
              <w:t xml:space="preserve">Uzskatām, ka izņēmuma piemērošana nav jāpakārto tam, ka tīkla pārvietošanas ietvaros notiks vai nenotiks kabeļa ievietošana citai personai piederošajā kabeļu kanalizācijā. Skaņošanas pienākums ar kanalizācijas īpašnieku ir atsevišķs process, kas izriet no civiltiesiskām attiecībām un tiek jau regulēts citos normatīvajos aktos. </w:t>
            </w:r>
          </w:p>
          <w:p w:rsidR="007518F4" w:rsidRPr="0016137E" w:rsidRDefault="007518F4" w:rsidP="007518F4">
            <w:pPr>
              <w:spacing w:before="240" w:after="160" w:line="259" w:lineRule="auto"/>
              <w:rPr>
                <w:rFonts w:eastAsia="Calibri"/>
                <w:i/>
                <w:iCs/>
                <w:color w:val="auto"/>
                <w:sz w:val="22"/>
                <w:szCs w:val="22"/>
                <w:lang w:eastAsia="en-US"/>
              </w:rPr>
            </w:pPr>
            <w:r w:rsidRPr="0016137E">
              <w:rPr>
                <w:rFonts w:eastAsia="Calibri"/>
                <w:color w:val="auto"/>
                <w:sz w:val="22"/>
                <w:szCs w:val="22"/>
                <w:lang w:eastAsia="en-US"/>
              </w:rPr>
              <w:t xml:space="preserve">Apkopojot iepriekš minēto, LTA piedāvā izteikt 28.panta sestās daļas 6.punktu šādi: </w:t>
            </w:r>
            <w:r w:rsidRPr="0016137E">
              <w:rPr>
                <w:rFonts w:eastAsia="Calibri"/>
                <w:i/>
                <w:iCs/>
                <w:color w:val="auto"/>
                <w:sz w:val="22"/>
                <w:szCs w:val="22"/>
                <w:lang w:eastAsia="en-US"/>
              </w:rPr>
              <w:t>“6) publisko elektronisko sakaru tīklu pārvietošana izriet no pašvaldības saistošajiem noteikumiem un attiecas uz nekustamo īpašumu, kas jau ir apgrūtināts ar pārvietojamā elektronisko sakaru tīkla aizsargjoslu.”</w:t>
            </w:r>
          </w:p>
          <w:p w:rsidR="007518F4" w:rsidRPr="0016137E" w:rsidRDefault="007518F4" w:rsidP="007518F4">
            <w:pPr>
              <w:spacing w:before="240" w:after="240"/>
              <w:rPr>
                <w:rFonts w:eastAsiaTheme="minorEastAsia"/>
                <w:sz w:val="22"/>
                <w:szCs w:val="22"/>
              </w:rPr>
            </w:pPr>
          </w:p>
          <w:p w:rsidR="007518F4" w:rsidRPr="0016137E" w:rsidRDefault="007518F4" w:rsidP="0071571D">
            <w:pPr>
              <w:spacing w:before="240" w:after="240"/>
              <w:rPr>
                <w:rFonts w:eastAsia="Quattrocento"/>
                <w:b/>
                <w:bCs/>
                <w:sz w:val="22"/>
                <w:szCs w:val="22"/>
              </w:rPr>
            </w:pPr>
          </w:p>
        </w:tc>
        <w:tc>
          <w:tcPr>
            <w:tcW w:w="3644" w:type="dxa"/>
            <w:tcBorders>
              <w:top w:val="single" w:sz="4" w:space="0" w:color="auto"/>
              <w:left w:val="single" w:sz="4" w:space="0" w:color="auto"/>
              <w:bottom w:val="single" w:sz="4" w:space="0" w:color="auto"/>
              <w:right w:val="single" w:sz="4" w:space="0" w:color="auto"/>
            </w:tcBorders>
            <w:shd w:val="clear" w:color="auto" w:fill="auto"/>
            <w:noWrap/>
          </w:tcPr>
          <w:p w:rsidR="00DE1FF6" w:rsidRPr="0016137E" w:rsidRDefault="00DE1FF6" w:rsidP="00DE1FF6">
            <w:pPr>
              <w:rPr>
                <w:b/>
                <w:bCs/>
                <w:color w:val="auto"/>
                <w:sz w:val="22"/>
                <w:szCs w:val="22"/>
              </w:rPr>
            </w:pPr>
            <w:r w:rsidRPr="0016137E">
              <w:rPr>
                <w:b/>
                <w:bCs/>
                <w:color w:val="auto"/>
                <w:sz w:val="22"/>
                <w:szCs w:val="22"/>
              </w:rPr>
              <w:lastRenderedPageBreak/>
              <w:t>Ņemts vērā</w:t>
            </w:r>
          </w:p>
          <w:p w:rsidR="007518F4" w:rsidRPr="0016137E" w:rsidRDefault="00F45E58" w:rsidP="0071571D">
            <w:pPr>
              <w:rPr>
                <w:rFonts w:eastAsiaTheme="minorHAnsi"/>
                <w:sz w:val="22"/>
                <w:szCs w:val="22"/>
              </w:rPr>
            </w:pPr>
            <w:r w:rsidRPr="0016137E">
              <w:rPr>
                <w:bCs/>
                <w:sz w:val="22"/>
                <w:szCs w:val="22"/>
              </w:rPr>
              <w:t>Panākta vienošanās saskaņošanas sanāksmē</w:t>
            </w:r>
            <w:r w:rsidR="0001111A" w:rsidRPr="0016137E">
              <w:rPr>
                <w:bCs/>
                <w:sz w:val="22"/>
                <w:szCs w:val="22"/>
              </w:rPr>
              <w:t xml:space="preserve"> par ESL</w:t>
            </w:r>
            <w:r w:rsidRPr="0016137E">
              <w:rPr>
                <w:bCs/>
                <w:sz w:val="22"/>
                <w:szCs w:val="22"/>
              </w:rPr>
              <w:t xml:space="preserve"> </w:t>
            </w:r>
            <w:r w:rsidR="0001111A" w:rsidRPr="0016137E">
              <w:rPr>
                <w:rFonts w:eastAsiaTheme="minorHAnsi"/>
                <w:b/>
                <w:bCs/>
                <w:sz w:val="22"/>
                <w:szCs w:val="22"/>
              </w:rPr>
              <w:t xml:space="preserve">28.panta sestās daļas 6.punkta redakciju. </w:t>
            </w:r>
          </w:p>
        </w:tc>
        <w:tc>
          <w:tcPr>
            <w:tcW w:w="3057" w:type="dxa"/>
            <w:tcBorders>
              <w:top w:val="single" w:sz="4" w:space="0" w:color="auto"/>
              <w:left w:val="single" w:sz="4" w:space="0" w:color="auto"/>
              <w:bottom w:val="single" w:sz="4" w:space="0" w:color="auto"/>
              <w:right w:val="single" w:sz="4" w:space="0" w:color="auto"/>
            </w:tcBorders>
            <w:shd w:val="clear" w:color="auto" w:fill="auto"/>
            <w:noWrap/>
          </w:tcPr>
          <w:p w:rsidR="004712B5" w:rsidRPr="0016137E" w:rsidRDefault="0001111A" w:rsidP="004712B5">
            <w:pPr>
              <w:rPr>
                <w:b/>
                <w:bCs/>
                <w:iCs/>
                <w:sz w:val="22"/>
                <w:szCs w:val="22"/>
                <w:shd w:val="clear" w:color="auto" w:fill="FFFFFF"/>
              </w:rPr>
            </w:pPr>
            <w:r w:rsidRPr="0016137E">
              <w:rPr>
                <w:b/>
                <w:bCs/>
                <w:iCs/>
                <w:sz w:val="22"/>
                <w:szCs w:val="22"/>
                <w:shd w:val="clear" w:color="auto" w:fill="FFFFFF"/>
              </w:rPr>
              <w:t xml:space="preserve">ESL </w:t>
            </w:r>
            <w:r w:rsidR="004712B5" w:rsidRPr="0016137E">
              <w:rPr>
                <w:rFonts w:eastAsiaTheme="minorHAnsi"/>
                <w:b/>
                <w:bCs/>
                <w:sz w:val="22"/>
                <w:szCs w:val="22"/>
              </w:rPr>
              <w:t xml:space="preserve">28.panta sestās daļas 6.punkta </w:t>
            </w:r>
            <w:r w:rsidR="004712B5" w:rsidRPr="0016137E">
              <w:rPr>
                <w:b/>
                <w:bCs/>
                <w:iCs/>
                <w:sz w:val="22"/>
                <w:szCs w:val="22"/>
                <w:shd w:val="clear" w:color="auto" w:fill="FFFFFF"/>
              </w:rPr>
              <w:t>redakcij</w:t>
            </w:r>
            <w:r w:rsidRPr="0016137E">
              <w:rPr>
                <w:b/>
                <w:bCs/>
                <w:iCs/>
                <w:sz w:val="22"/>
                <w:szCs w:val="22"/>
                <w:shd w:val="clear" w:color="auto" w:fill="FFFFFF"/>
              </w:rPr>
              <w:t>a</w:t>
            </w:r>
            <w:r w:rsidR="004712B5" w:rsidRPr="0016137E">
              <w:rPr>
                <w:b/>
                <w:bCs/>
                <w:iCs/>
                <w:sz w:val="22"/>
                <w:szCs w:val="22"/>
                <w:shd w:val="clear" w:color="auto" w:fill="FFFFFF"/>
              </w:rPr>
              <w:t xml:space="preserve">: </w:t>
            </w:r>
          </w:p>
          <w:p w:rsidR="00DE1FF6" w:rsidRPr="0016137E" w:rsidRDefault="00DE1FF6" w:rsidP="00DE1FF6">
            <w:pPr>
              <w:rPr>
                <w:b/>
                <w:bCs/>
                <w:iCs/>
                <w:sz w:val="22"/>
                <w:szCs w:val="22"/>
                <w:shd w:val="clear" w:color="auto" w:fill="FFFFFF"/>
              </w:rPr>
            </w:pPr>
          </w:p>
          <w:p w:rsidR="00DE1FF6" w:rsidRPr="0016137E" w:rsidRDefault="00DE1FF6" w:rsidP="00DE1FF6">
            <w:pPr>
              <w:rPr>
                <w:ins w:id="12" w:author="Lietotajs" w:date="2025-02-18T11:37:00Z"/>
                <w:iCs/>
                <w:sz w:val="22"/>
                <w:szCs w:val="22"/>
                <w:shd w:val="clear" w:color="auto" w:fill="FFFFFF"/>
              </w:rPr>
            </w:pPr>
            <w:r w:rsidRPr="0016137E">
              <w:rPr>
                <w:sz w:val="22"/>
                <w:szCs w:val="22"/>
              </w:rPr>
              <w:t>6) publiskais elektronisko sakaru tīkls tiek pārvietots nekustamajā īpašumā, kas jau ir apgrūtināts ar pārvietojamā elektronisko sakaru tīkla aizsargjoslu; </w:t>
            </w:r>
          </w:p>
          <w:p w:rsidR="00BD55DC" w:rsidRPr="0016137E" w:rsidRDefault="00BD55DC" w:rsidP="0071571D">
            <w:pPr>
              <w:rPr>
                <w:sz w:val="22"/>
                <w:szCs w:val="22"/>
              </w:rPr>
            </w:pPr>
          </w:p>
        </w:tc>
      </w:tr>
      <w:tr w:rsidR="0071571D" w:rsidRPr="0016137E" w:rsidTr="00900AE9">
        <w:trPr>
          <w:trHeight w:val="405"/>
        </w:trPr>
        <w:tc>
          <w:tcPr>
            <w:tcW w:w="15060" w:type="dxa"/>
            <w:gridSpan w:val="6"/>
            <w:shd w:val="clear" w:color="auto" w:fill="D9D9D9" w:themeFill="background1" w:themeFillShade="D9"/>
            <w:noWrap/>
            <w:tcMar>
              <w:top w:w="75" w:type="dxa"/>
              <w:left w:w="75" w:type="dxa"/>
              <w:bottom w:w="75" w:type="dxa"/>
              <w:right w:w="75" w:type="dxa"/>
            </w:tcMar>
          </w:tcPr>
          <w:p w:rsidR="0071571D" w:rsidRPr="0016137E" w:rsidRDefault="0071571D" w:rsidP="00900AE9">
            <w:pPr>
              <w:pStyle w:val="Heading1"/>
              <w:numPr>
                <w:ilvl w:val="0"/>
                <w:numId w:val="10"/>
              </w:numPr>
              <w:rPr>
                <w:rFonts w:ascii="Times New Roman" w:hAnsi="Times New Roman" w:cs="Times New Roman"/>
                <w:b/>
                <w:sz w:val="22"/>
                <w:szCs w:val="22"/>
              </w:rPr>
            </w:pPr>
            <w:bookmarkStart w:id="13" w:name="_Toc183683800"/>
            <w:bookmarkStart w:id="14" w:name="_Toc186724983"/>
            <w:bookmarkStart w:id="15" w:name="_Toc190094573"/>
            <w:bookmarkStart w:id="16" w:name="_Toc190765232"/>
            <w:r w:rsidRPr="0016137E">
              <w:rPr>
                <w:rFonts w:ascii="Times New Roman" w:hAnsi="Times New Roman" w:cs="Times New Roman"/>
                <w:b/>
                <w:sz w:val="22"/>
                <w:szCs w:val="22"/>
              </w:rPr>
              <w:lastRenderedPageBreak/>
              <w:t>28.panta devītā daļa</w:t>
            </w:r>
            <w:bookmarkEnd w:id="13"/>
            <w:bookmarkEnd w:id="14"/>
            <w:bookmarkEnd w:id="15"/>
            <w:bookmarkEnd w:id="16"/>
          </w:p>
        </w:tc>
      </w:tr>
      <w:tr w:rsidR="0071571D" w:rsidRPr="0016137E" w:rsidTr="000D498A">
        <w:trPr>
          <w:trHeight w:val="142"/>
        </w:trPr>
        <w:tc>
          <w:tcPr>
            <w:tcW w:w="926" w:type="dxa"/>
            <w:shd w:val="clear" w:color="auto" w:fill="auto"/>
            <w:noWrap/>
            <w:tcMar>
              <w:top w:w="75" w:type="dxa"/>
              <w:left w:w="75" w:type="dxa"/>
              <w:bottom w:w="75" w:type="dxa"/>
              <w:right w:w="75" w:type="dxa"/>
            </w:tcMar>
          </w:tcPr>
          <w:p w:rsidR="0071571D" w:rsidRPr="0016137E" w:rsidRDefault="0071571D" w:rsidP="00900AE9">
            <w:pPr>
              <w:pStyle w:val="ListParagraph"/>
              <w:numPr>
                <w:ilvl w:val="1"/>
                <w:numId w:val="10"/>
              </w:numPr>
              <w:ind w:left="567" w:hanging="578"/>
              <w:rPr>
                <w:sz w:val="22"/>
                <w:szCs w:val="22"/>
              </w:rPr>
            </w:pPr>
          </w:p>
        </w:tc>
        <w:tc>
          <w:tcPr>
            <w:tcW w:w="3281" w:type="dxa"/>
            <w:gridSpan w:val="2"/>
            <w:shd w:val="clear" w:color="auto" w:fill="auto"/>
            <w:noWrap/>
            <w:tcMar>
              <w:top w:w="75" w:type="dxa"/>
              <w:left w:w="75" w:type="dxa"/>
              <w:bottom w:w="75" w:type="dxa"/>
              <w:right w:w="75" w:type="dxa"/>
            </w:tcMar>
          </w:tcPr>
          <w:p w:rsidR="0071571D" w:rsidRPr="0016137E" w:rsidRDefault="0071571D" w:rsidP="0071571D">
            <w:pPr>
              <w:spacing w:after="240"/>
              <w:rPr>
                <w:sz w:val="22"/>
                <w:szCs w:val="22"/>
              </w:rPr>
            </w:pPr>
            <w:r w:rsidRPr="0016137E">
              <w:rPr>
                <w:sz w:val="22"/>
                <w:szCs w:val="22"/>
              </w:rPr>
              <w:t>28.panta devītā daļa:</w:t>
            </w:r>
          </w:p>
          <w:p w:rsidR="0071571D" w:rsidRPr="0016137E" w:rsidRDefault="0071571D" w:rsidP="0071571D">
            <w:pPr>
              <w:spacing w:after="240"/>
              <w:rPr>
                <w:sz w:val="22"/>
                <w:szCs w:val="22"/>
              </w:rPr>
            </w:pPr>
            <w:r w:rsidRPr="0016137E">
              <w:rPr>
                <w:sz w:val="22"/>
                <w:szCs w:val="22"/>
              </w:rPr>
              <w:t xml:space="preserve">"(9) Kopīpašumā, tostarp nesadalītu daudzdzīvokļu dzīvojamās mājās, esošā nekustamajā īpašumā jaunu elektronisko sakaru tīklu ierīkošanu vai izbūvi nepieciešams </w:t>
            </w:r>
            <w:r w:rsidRPr="0016137E">
              <w:rPr>
                <w:sz w:val="22"/>
                <w:szCs w:val="22"/>
              </w:rPr>
              <w:lastRenderedPageBreak/>
              <w:t>saskaņot ar ne mazāk kā pusi no visiem dzīvokļu vai kopīpašuma domājamo daļu īpašniekiem.";</w:t>
            </w:r>
          </w:p>
        </w:tc>
        <w:tc>
          <w:tcPr>
            <w:tcW w:w="4152" w:type="dxa"/>
            <w:shd w:val="clear" w:color="auto" w:fill="auto"/>
            <w:noWrap/>
            <w:tcMar>
              <w:top w:w="75" w:type="dxa"/>
              <w:left w:w="75" w:type="dxa"/>
              <w:bottom w:w="75" w:type="dxa"/>
              <w:right w:w="75" w:type="dxa"/>
            </w:tcMar>
          </w:tcPr>
          <w:p w:rsidR="0071571D" w:rsidRPr="0016137E" w:rsidRDefault="0071571D" w:rsidP="0071571D">
            <w:pPr>
              <w:spacing w:after="240"/>
              <w:rPr>
                <w:bCs/>
                <w:sz w:val="22"/>
                <w:szCs w:val="22"/>
              </w:rPr>
            </w:pPr>
            <w:r w:rsidRPr="0016137E">
              <w:rPr>
                <w:bCs/>
                <w:sz w:val="22"/>
                <w:szCs w:val="22"/>
              </w:rPr>
              <w:lastRenderedPageBreak/>
              <w:t>Iebildums (LIKTA - 19.11.2024.)</w:t>
            </w:r>
          </w:p>
          <w:p w:rsidR="0071571D" w:rsidRPr="0016137E" w:rsidRDefault="0071571D" w:rsidP="0071571D">
            <w:pPr>
              <w:rPr>
                <w:bCs/>
                <w:sz w:val="22"/>
                <w:szCs w:val="22"/>
              </w:rPr>
            </w:pPr>
            <w:r w:rsidRPr="0016137E">
              <w:rPr>
                <w:bCs/>
                <w:sz w:val="22"/>
                <w:szCs w:val="22"/>
              </w:rPr>
              <w:t>[4]  Iebilstam pret Likumprojekta 1.pantu.</w:t>
            </w:r>
          </w:p>
          <w:p w:rsidR="0071571D" w:rsidRPr="0016137E" w:rsidRDefault="0071571D" w:rsidP="0071571D">
            <w:pPr>
              <w:rPr>
                <w:bCs/>
                <w:sz w:val="22"/>
                <w:szCs w:val="22"/>
              </w:rPr>
            </w:pPr>
            <w:r w:rsidRPr="0016137E">
              <w:rPr>
                <w:bCs/>
                <w:sz w:val="22"/>
                <w:szCs w:val="22"/>
              </w:rPr>
              <w:t>Likumprojekta 1.pantā ir ietverti grozījumi Elektronisko sakaru likuma 28.panta devītajā daļā un izteikti šādā redakcijā:</w:t>
            </w:r>
          </w:p>
          <w:p w:rsidR="0071571D" w:rsidRPr="0016137E" w:rsidRDefault="0071571D" w:rsidP="0071571D">
            <w:pPr>
              <w:rPr>
                <w:bCs/>
                <w:sz w:val="22"/>
                <w:szCs w:val="22"/>
              </w:rPr>
            </w:pPr>
            <w:r w:rsidRPr="0016137E">
              <w:rPr>
                <w:bCs/>
                <w:i/>
                <w:sz w:val="22"/>
                <w:szCs w:val="22"/>
              </w:rPr>
              <w:t xml:space="preserve">"(9) Kopīpašumā, tostarp nesadalītu daudzdzīvokļu dzīvojamās mājās, esošā </w:t>
            </w:r>
            <w:r w:rsidRPr="0016137E">
              <w:rPr>
                <w:bCs/>
                <w:i/>
                <w:sz w:val="22"/>
                <w:szCs w:val="22"/>
              </w:rPr>
              <w:lastRenderedPageBreak/>
              <w:t>nekustamajā īpašumā jaunu elektronisko sakaru tīklu ierīkošanu vai izbūvi nepieciešams saskaņot ar ne mazāk kā pusi no visiem dzīvokļu vai kopīpašuma domājamo daļu īpašniekiem.";</w:t>
            </w:r>
          </w:p>
          <w:p w:rsidR="0071571D" w:rsidRPr="0016137E" w:rsidRDefault="0071571D" w:rsidP="0071571D">
            <w:pPr>
              <w:rPr>
                <w:bCs/>
                <w:sz w:val="22"/>
                <w:szCs w:val="22"/>
              </w:rPr>
            </w:pPr>
          </w:p>
          <w:p w:rsidR="0071571D" w:rsidRPr="0016137E" w:rsidRDefault="0071571D" w:rsidP="0071571D">
            <w:pPr>
              <w:rPr>
                <w:bCs/>
                <w:sz w:val="22"/>
                <w:szCs w:val="22"/>
              </w:rPr>
            </w:pPr>
            <w:r w:rsidRPr="0016137E">
              <w:rPr>
                <w:bCs/>
                <w:sz w:val="22"/>
                <w:szCs w:val="22"/>
              </w:rPr>
              <w:t>Vēršam uzmanību, ka saskaņā ar pēdējiem grozījumiem Dzīvokļa īpašuma likumā, kas stājas spēkā 01.11.2024. ir uzlabota kopīpašnieku lēmumu pieņemšanas procedūra, samazinot lēmumu pieņemšanai nepieciešamo balsu skaitu, izmantojot atkārtotu kopsapulci vai atkārtotu aptauju. Mūsu ieskatā būtu nepieciešams attiecināt Dzīvokļa īpašuma likumā ietverto 20.</w:t>
            </w:r>
            <w:r w:rsidRPr="0016137E">
              <w:rPr>
                <w:bCs/>
                <w:sz w:val="22"/>
                <w:szCs w:val="22"/>
                <w:vertAlign w:val="superscript"/>
              </w:rPr>
              <w:t>2</w:t>
            </w:r>
            <w:r w:rsidRPr="0016137E">
              <w:rPr>
                <w:bCs/>
                <w:sz w:val="22"/>
                <w:szCs w:val="22"/>
              </w:rPr>
              <w:t> panta regulējumu arī uz Likumprojekta 1.pantā ietverto Likuma 28.panta devīto daļu.</w:t>
            </w:r>
          </w:p>
          <w:p w:rsidR="0071571D" w:rsidRPr="0016137E" w:rsidRDefault="0071571D" w:rsidP="0071571D">
            <w:pPr>
              <w:rPr>
                <w:b/>
                <w:bCs/>
                <w:sz w:val="22"/>
                <w:szCs w:val="22"/>
              </w:rPr>
            </w:pPr>
          </w:p>
          <w:p w:rsidR="0071571D" w:rsidRPr="0016137E" w:rsidRDefault="0071571D" w:rsidP="0071571D">
            <w:pPr>
              <w:rPr>
                <w:b/>
                <w:bCs/>
                <w:sz w:val="22"/>
                <w:szCs w:val="22"/>
              </w:rPr>
            </w:pPr>
            <w:r w:rsidRPr="0016137E">
              <w:rPr>
                <w:b/>
                <w:bCs/>
                <w:sz w:val="22"/>
                <w:szCs w:val="22"/>
              </w:rPr>
              <w:t>Priekšlikums:</w:t>
            </w:r>
          </w:p>
          <w:p w:rsidR="0071571D" w:rsidRPr="0016137E" w:rsidRDefault="0071571D" w:rsidP="0071571D">
            <w:pPr>
              <w:rPr>
                <w:bCs/>
                <w:sz w:val="22"/>
                <w:szCs w:val="22"/>
              </w:rPr>
            </w:pPr>
            <w:r w:rsidRPr="0016137E">
              <w:rPr>
                <w:bCs/>
                <w:sz w:val="22"/>
                <w:szCs w:val="22"/>
              </w:rPr>
              <w:t>Likuma 28.panta devīto daļu izteikt sekojošā redakcijā:</w:t>
            </w:r>
          </w:p>
          <w:p w:rsidR="0071571D" w:rsidRPr="0016137E" w:rsidRDefault="0071571D" w:rsidP="0071571D">
            <w:pPr>
              <w:rPr>
                <w:bCs/>
                <w:sz w:val="22"/>
                <w:szCs w:val="22"/>
              </w:rPr>
            </w:pPr>
            <w:r w:rsidRPr="0016137E">
              <w:rPr>
                <w:bCs/>
                <w:sz w:val="22"/>
                <w:szCs w:val="22"/>
              </w:rPr>
              <w:t>„(9) Kopīpašumā, tostarp nesadalītu daudzdzīvokļu dzīvojamās mājās, esošā nekustamajā īpašumā jaunu elektronisko sakaru tīklu ierīkošanu vai izbūvi nepieciešams saskaņot ar ne mazāk kā pusi no visiem dzīvokļu vai kopīpašuma domājamo daļu īpašniekiem, vai izmantojot atkārtotu aptauju vai kopsapulci, kurā piedalās ne mazāk kā viena trešdaļa no visiem dzīvokļu vai kopīpašuma domājamo daļu īpašniekiem, nepieciešams  saskaņot ar ne mazāk kā pusi no atkārtotā aptaujā vai kopsapulcē pārstāvēto dzīvokļu vai kopīpašuma domājamo daļu īpašniekiem.”</w:t>
            </w:r>
          </w:p>
          <w:p w:rsidR="0071571D" w:rsidRPr="0016137E" w:rsidRDefault="0071571D" w:rsidP="0071571D">
            <w:pPr>
              <w:rPr>
                <w:bCs/>
                <w:sz w:val="22"/>
                <w:szCs w:val="22"/>
              </w:rPr>
            </w:pPr>
            <w:r w:rsidRPr="0016137E">
              <w:rPr>
                <w:bCs/>
                <w:sz w:val="22"/>
                <w:szCs w:val="22"/>
              </w:rPr>
              <w:t> </w:t>
            </w:r>
          </w:p>
          <w:p w:rsidR="0071571D" w:rsidRPr="0016137E" w:rsidRDefault="0071571D" w:rsidP="0071571D">
            <w:pPr>
              <w:spacing w:before="240"/>
              <w:rPr>
                <w:b/>
                <w:bCs/>
                <w:sz w:val="22"/>
                <w:szCs w:val="22"/>
              </w:rPr>
            </w:pPr>
            <w:r w:rsidRPr="0016137E">
              <w:rPr>
                <w:bCs/>
                <w:i/>
                <w:sz w:val="22"/>
                <w:szCs w:val="22"/>
              </w:rPr>
              <w:lastRenderedPageBreak/>
              <w:t>Piedāvātā redakcija</w:t>
            </w:r>
          </w:p>
        </w:tc>
        <w:tc>
          <w:tcPr>
            <w:tcW w:w="3644" w:type="dxa"/>
            <w:shd w:val="clear" w:color="auto" w:fill="auto"/>
            <w:noWrap/>
            <w:tcMar>
              <w:top w:w="75" w:type="dxa"/>
              <w:left w:w="75" w:type="dxa"/>
              <w:bottom w:w="75" w:type="dxa"/>
              <w:right w:w="75" w:type="dxa"/>
            </w:tcMar>
          </w:tcPr>
          <w:p w:rsidR="0071571D" w:rsidRPr="0016137E" w:rsidRDefault="00DE1FF6" w:rsidP="0071571D">
            <w:pPr>
              <w:rPr>
                <w:b/>
                <w:bCs/>
                <w:color w:val="auto"/>
                <w:sz w:val="22"/>
                <w:szCs w:val="22"/>
              </w:rPr>
            </w:pPr>
            <w:r w:rsidRPr="0016137E">
              <w:rPr>
                <w:b/>
                <w:bCs/>
                <w:color w:val="auto"/>
                <w:sz w:val="22"/>
                <w:szCs w:val="22"/>
              </w:rPr>
              <w:lastRenderedPageBreak/>
              <w:t>Ņemts vērā</w:t>
            </w:r>
          </w:p>
          <w:p w:rsidR="0071571D" w:rsidRPr="0016137E" w:rsidRDefault="0071571D" w:rsidP="0071571D">
            <w:pPr>
              <w:rPr>
                <w:b/>
                <w:bCs/>
                <w:color w:val="auto"/>
                <w:sz w:val="22"/>
                <w:szCs w:val="22"/>
              </w:rPr>
            </w:pPr>
          </w:p>
          <w:p w:rsidR="0071571D" w:rsidRPr="0016137E" w:rsidRDefault="0071571D" w:rsidP="0071571D">
            <w:pPr>
              <w:rPr>
                <w:color w:val="auto"/>
                <w:sz w:val="22"/>
                <w:szCs w:val="22"/>
              </w:rPr>
            </w:pPr>
          </w:p>
          <w:p w:rsidR="00425B0B" w:rsidRPr="0016137E" w:rsidRDefault="00F45E58" w:rsidP="00425B0B">
            <w:pPr>
              <w:rPr>
                <w:sz w:val="22"/>
                <w:szCs w:val="22"/>
              </w:rPr>
            </w:pPr>
            <w:r w:rsidRPr="0016137E">
              <w:rPr>
                <w:bCs/>
                <w:sz w:val="22"/>
                <w:szCs w:val="22"/>
              </w:rPr>
              <w:t xml:space="preserve">Panākta vienošanās saskaņošanas sanāksmē </w:t>
            </w:r>
            <w:r w:rsidR="00425B0B" w:rsidRPr="0016137E">
              <w:rPr>
                <w:sz w:val="22"/>
                <w:szCs w:val="22"/>
              </w:rPr>
              <w:t xml:space="preserve">par šādu ESL 28. panta devītās daļas redakciju: </w:t>
            </w:r>
          </w:p>
          <w:p w:rsidR="00425B0B" w:rsidRPr="0016137E" w:rsidRDefault="00425B0B" w:rsidP="00425B0B">
            <w:pPr>
              <w:rPr>
                <w:sz w:val="22"/>
                <w:szCs w:val="22"/>
              </w:rPr>
            </w:pPr>
          </w:p>
          <w:p w:rsidR="00425B0B" w:rsidRPr="0016137E" w:rsidRDefault="00425B0B" w:rsidP="00425B0B">
            <w:pPr>
              <w:rPr>
                <w:sz w:val="22"/>
                <w:szCs w:val="22"/>
              </w:rPr>
            </w:pPr>
            <w:r w:rsidRPr="0016137E">
              <w:rPr>
                <w:sz w:val="22"/>
                <w:szCs w:val="22"/>
              </w:rPr>
              <w:t xml:space="preserve">"(9) Kopīpašumā esošā nekustamajā </w:t>
            </w:r>
            <w:r w:rsidRPr="0016137E">
              <w:rPr>
                <w:sz w:val="22"/>
                <w:szCs w:val="22"/>
              </w:rPr>
              <w:lastRenderedPageBreak/>
              <w:t>īpašumā jaunu elektronisko sakaru tīklu ierīkošanu vai izbūvi nepieciešams saskaņot ar vairāk nekā pusi no kopīpašniekiem.";</w:t>
            </w:r>
          </w:p>
          <w:p w:rsidR="00425B0B" w:rsidRPr="0016137E" w:rsidRDefault="00425B0B" w:rsidP="00425B0B">
            <w:pPr>
              <w:rPr>
                <w:sz w:val="22"/>
                <w:szCs w:val="22"/>
              </w:rPr>
            </w:pPr>
          </w:p>
          <w:p w:rsidR="00425B0B" w:rsidRPr="0016137E" w:rsidRDefault="00425B0B" w:rsidP="00425B0B">
            <w:pPr>
              <w:rPr>
                <w:sz w:val="22"/>
                <w:szCs w:val="22"/>
              </w:rPr>
            </w:pPr>
          </w:p>
          <w:p w:rsidR="00425B0B" w:rsidRPr="0016137E" w:rsidRDefault="00F45E58" w:rsidP="00425B0B">
            <w:pPr>
              <w:rPr>
                <w:b/>
                <w:bCs/>
                <w:sz w:val="22"/>
                <w:szCs w:val="22"/>
                <w:u w:val="single"/>
              </w:rPr>
            </w:pPr>
            <w:r w:rsidRPr="0016137E">
              <w:rPr>
                <w:b/>
                <w:bCs/>
                <w:sz w:val="22"/>
                <w:szCs w:val="22"/>
                <w:u w:val="single"/>
              </w:rPr>
              <w:t xml:space="preserve">un šādu </w:t>
            </w:r>
            <w:r w:rsidR="00425B0B" w:rsidRPr="0016137E">
              <w:rPr>
                <w:b/>
                <w:bCs/>
                <w:sz w:val="22"/>
                <w:szCs w:val="22"/>
                <w:u w:val="single"/>
              </w:rPr>
              <w:t xml:space="preserve"> papildin</w:t>
            </w:r>
            <w:r w:rsidRPr="0016137E">
              <w:rPr>
                <w:b/>
                <w:bCs/>
                <w:sz w:val="22"/>
                <w:szCs w:val="22"/>
                <w:u w:val="single"/>
              </w:rPr>
              <w:t xml:space="preserve">ājumu </w:t>
            </w:r>
            <w:r w:rsidR="00425B0B" w:rsidRPr="0016137E">
              <w:rPr>
                <w:b/>
                <w:bCs/>
                <w:sz w:val="22"/>
                <w:szCs w:val="22"/>
                <w:u w:val="single"/>
              </w:rPr>
              <w:t xml:space="preserve"> anotācij</w:t>
            </w:r>
            <w:r w:rsidRPr="0016137E">
              <w:rPr>
                <w:b/>
                <w:bCs/>
                <w:sz w:val="22"/>
                <w:szCs w:val="22"/>
                <w:u w:val="single"/>
              </w:rPr>
              <w:t>ā</w:t>
            </w:r>
            <w:r w:rsidR="00425B0B" w:rsidRPr="0016137E">
              <w:rPr>
                <w:b/>
                <w:bCs/>
                <w:sz w:val="22"/>
                <w:szCs w:val="22"/>
                <w:u w:val="single"/>
              </w:rPr>
              <w:t xml:space="preserve"> :</w:t>
            </w:r>
          </w:p>
          <w:p w:rsidR="0071571D" w:rsidRPr="0016137E" w:rsidRDefault="00425B0B" w:rsidP="00425B0B">
            <w:pPr>
              <w:rPr>
                <w:color w:val="auto"/>
                <w:sz w:val="22"/>
                <w:szCs w:val="22"/>
              </w:rPr>
            </w:pPr>
            <w:r w:rsidRPr="0016137E">
              <w:rPr>
                <w:sz w:val="22"/>
                <w:szCs w:val="22"/>
              </w:rPr>
              <w:t>Attiecībā uz tādām kopīpašumā esošām </w:t>
            </w:r>
            <w:r w:rsidRPr="0016137E">
              <w:rPr>
                <w:sz w:val="22"/>
                <w:szCs w:val="22"/>
                <w:u w:val="single"/>
              </w:rPr>
              <w:t>daudzdzīvokļu dzīvojamām mājām</w:t>
            </w:r>
            <w:r w:rsidRPr="0016137E">
              <w:rPr>
                <w:sz w:val="22"/>
                <w:szCs w:val="22"/>
              </w:rPr>
              <w:t xml:space="preserve">, kuras nav sadalītas dzīvokļu īpašumos, par kopīpašnieku saskaņojumu būtu vērā ņems judikatūrā nostiprinātais lēmumu pieņemšanas princips, kāds ir atzīts attiecībā uz jautājumiem, kas skar šādu dzīvojamo māju pārvaldīšanu. Proti, balsu skaitīšanā ņemami vērā kopīpašnieku lietošanā esoši </w:t>
            </w:r>
            <w:proofErr w:type="spellStart"/>
            <w:r w:rsidRPr="0016137E">
              <w:rPr>
                <w:sz w:val="22"/>
                <w:szCs w:val="22"/>
              </w:rPr>
              <w:t>būvnieciski</w:t>
            </w:r>
            <w:proofErr w:type="spellEnd"/>
            <w:r w:rsidRPr="0016137E">
              <w:rPr>
                <w:sz w:val="22"/>
                <w:szCs w:val="22"/>
              </w:rPr>
              <w:t xml:space="preserve"> norobežoti un funkcionāli nošķirti dzīvokļi, neapdzīvojamās telpas vai mākslinieka darbnīcas, kuras kā dzīvojamās vai nedzīvojamās telpu grupas reģistrētas Nekustamā īpašuma valsts kadastra informācijas sistēmā. Līdz ar to, pieņemot dzīvokļa īpašumos nesadalītas dzīvojamās mājas kopīpašnieku lēmumu par jaunu elektronisko sakaru tīklu ierīkošanu vai izbūvi, katram kopīpašniekam ir tik balsu, cik šādu telpu grupu atbilstoši viņam piederošajām domājamām daļām ir viņa atsevišķā lietošanā. Proti, balsis skaitāmas pēc katra kopīpašnieka atsevišķā lietošanā nodotajām telpu grupām, nevis pēc katram kopīpašniekam piederošajām </w:t>
            </w:r>
            <w:r w:rsidRPr="0016137E">
              <w:rPr>
                <w:sz w:val="22"/>
                <w:szCs w:val="22"/>
              </w:rPr>
              <w:lastRenderedPageBreak/>
              <w:t>domājamām daļām no kopīpašuma </w:t>
            </w:r>
            <w:r w:rsidRPr="0016137E">
              <w:rPr>
                <w:i/>
                <w:iCs/>
                <w:sz w:val="22"/>
                <w:szCs w:val="22"/>
              </w:rPr>
              <w:t>(skat. Augstākās tiesas Senāta 2022.gada 30.jūnija spriedumu lietā Nr. SKC-59/2022)</w:t>
            </w:r>
            <w:r w:rsidRPr="0016137E">
              <w:rPr>
                <w:sz w:val="22"/>
                <w:szCs w:val="22"/>
              </w:rPr>
              <w:t>.</w:t>
            </w:r>
          </w:p>
        </w:tc>
        <w:tc>
          <w:tcPr>
            <w:tcW w:w="3057" w:type="dxa"/>
            <w:shd w:val="clear" w:color="auto" w:fill="auto"/>
            <w:noWrap/>
            <w:tcMar>
              <w:top w:w="75" w:type="dxa"/>
              <w:left w:w="75" w:type="dxa"/>
              <w:bottom w:w="75" w:type="dxa"/>
              <w:right w:w="75" w:type="dxa"/>
            </w:tcMar>
          </w:tcPr>
          <w:p w:rsidR="00026C69" w:rsidRPr="0016137E" w:rsidRDefault="004712B5" w:rsidP="00425B0B">
            <w:pPr>
              <w:spacing w:after="240"/>
              <w:rPr>
                <w:b/>
                <w:sz w:val="22"/>
                <w:szCs w:val="22"/>
              </w:rPr>
            </w:pPr>
            <w:r w:rsidRPr="0016137E">
              <w:rPr>
                <w:b/>
                <w:sz w:val="22"/>
                <w:szCs w:val="22"/>
              </w:rPr>
              <w:lastRenderedPageBreak/>
              <w:t>ESL 28.panta devītās daļas</w:t>
            </w:r>
            <w:r w:rsidR="00026C69" w:rsidRPr="0016137E">
              <w:rPr>
                <w:b/>
                <w:sz w:val="22"/>
                <w:szCs w:val="22"/>
              </w:rPr>
              <w:t xml:space="preserve"> redakcij</w:t>
            </w:r>
            <w:r w:rsidR="0001111A" w:rsidRPr="0016137E">
              <w:rPr>
                <w:b/>
                <w:sz w:val="22"/>
                <w:szCs w:val="22"/>
              </w:rPr>
              <w:t>a</w:t>
            </w:r>
            <w:r w:rsidR="00026C69" w:rsidRPr="0016137E">
              <w:rPr>
                <w:b/>
                <w:sz w:val="22"/>
                <w:szCs w:val="22"/>
              </w:rPr>
              <w:t>:</w:t>
            </w:r>
          </w:p>
          <w:p w:rsidR="00425B0B" w:rsidRPr="0016137E" w:rsidRDefault="00425B0B" w:rsidP="00425B0B">
            <w:pPr>
              <w:spacing w:after="240"/>
              <w:rPr>
                <w:sz w:val="22"/>
                <w:szCs w:val="22"/>
              </w:rPr>
            </w:pPr>
            <w:r w:rsidRPr="0016137E">
              <w:rPr>
                <w:sz w:val="22"/>
                <w:szCs w:val="22"/>
              </w:rPr>
              <w:t xml:space="preserve">"(9) Kopīpašumā esošā nekustamajā īpašumā jaunu elektronisko sakaru tīklu ierīkošanu vai izbūvi nepieciešams saskaņot ar vairāk </w:t>
            </w:r>
            <w:r w:rsidRPr="0016137E">
              <w:rPr>
                <w:sz w:val="22"/>
                <w:szCs w:val="22"/>
              </w:rPr>
              <w:lastRenderedPageBreak/>
              <w:t>nekā pusi no kopīpašniekiem.";</w:t>
            </w:r>
          </w:p>
          <w:p w:rsidR="00724E45" w:rsidRPr="0016137E" w:rsidRDefault="00724E45" w:rsidP="007F3AD5">
            <w:pPr>
              <w:rPr>
                <w:sz w:val="22"/>
                <w:szCs w:val="22"/>
              </w:rPr>
            </w:pPr>
          </w:p>
        </w:tc>
      </w:tr>
      <w:tr w:rsidR="0071571D" w:rsidRPr="0016137E" w:rsidTr="00900AE9">
        <w:trPr>
          <w:trHeight w:val="142"/>
        </w:trPr>
        <w:tc>
          <w:tcPr>
            <w:tcW w:w="15060" w:type="dxa"/>
            <w:gridSpan w:val="6"/>
            <w:shd w:val="clear" w:color="auto" w:fill="D9D9D9" w:themeFill="background1" w:themeFillShade="D9"/>
            <w:noWrap/>
            <w:tcMar>
              <w:top w:w="75" w:type="dxa"/>
              <w:left w:w="75" w:type="dxa"/>
              <w:bottom w:w="75" w:type="dxa"/>
              <w:right w:w="75" w:type="dxa"/>
            </w:tcMar>
          </w:tcPr>
          <w:p w:rsidR="0071571D" w:rsidRPr="0016137E" w:rsidRDefault="0071571D" w:rsidP="00900AE9">
            <w:pPr>
              <w:pStyle w:val="Heading1"/>
              <w:numPr>
                <w:ilvl w:val="0"/>
                <w:numId w:val="10"/>
              </w:numPr>
              <w:rPr>
                <w:rFonts w:ascii="Times New Roman" w:hAnsi="Times New Roman" w:cs="Times New Roman"/>
                <w:b/>
                <w:sz w:val="22"/>
                <w:szCs w:val="22"/>
              </w:rPr>
            </w:pPr>
            <w:bookmarkStart w:id="17" w:name="_Toc190094576"/>
            <w:bookmarkStart w:id="18" w:name="_Toc190765235"/>
            <w:r w:rsidRPr="0016137E">
              <w:rPr>
                <w:rFonts w:ascii="Times New Roman" w:hAnsi="Times New Roman" w:cs="Times New Roman"/>
                <w:b/>
                <w:sz w:val="22"/>
                <w:szCs w:val="22"/>
              </w:rPr>
              <w:lastRenderedPageBreak/>
              <w:t>30. panta ceturtā daļa</w:t>
            </w:r>
            <w:bookmarkEnd w:id="17"/>
            <w:bookmarkEnd w:id="18"/>
          </w:p>
        </w:tc>
      </w:tr>
      <w:tr w:rsidR="0071571D" w:rsidRPr="0016137E" w:rsidTr="000D498A">
        <w:trPr>
          <w:trHeight w:val="142"/>
        </w:trPr>
        <w:tc>
          <w:tcPr>
            <w:tcW w:w="926" w:type="dxa"/>
            <w:shd w:val="clear" w:color="auto" w:fill="auto"/>
            <w:noWrap/>
            <w:tcMar>
              <w:top w:w="75" w:type="dxa"/>
              <w:left w:w="75" w:type="dxa"/>
              <w:bottom w:w="75" w:type="dxa"/>
              <w:right w:w="75" w:type="dxa"/>
            </w:tcMar>
          </w:tcPr>
          <w:p w:rsidR="0071571D" w:rsidRPr="0016137E" w:rsidRDefault="0071571D" w:rsidP="00900AE9">
            <w:pPr>
              <w:pStyle w:val="ListParagraph"/>
              <w:numPr>
                <w:ilvl w:val="1"/>
                <w:numId w:val="10"/>
              </w:numPr>
              <w:ind w:left="567" w:hanging="578"/>
              <w:rPr>
                <w:sz w:val="22"/>
                <w:szCs w:val="22"/>
              </w:rPr>
            </w:pPr>
            <w:bookmarkStart w:id="19" w:name="_Toc183683803"/>
            <w:bookmarkStart w:id="20" w:name="_Toc186724986"/>
            <w:r w:rsidRPr="0016137E">
              <w:rPr>
                <w:sz w:val="22"/>
                <w:szCs w:val="22"/>
              </w:rPr>
              <w:br w:type="page"/>
            </w:r>
          </w:p>
        </w:tc>
        <w:tc>
          <w:tcPr>
            <w:tcW w:w="3281" w:type="dxa"/>
            <w:gridSpan w:val="2"/>
            <w:shd w:val="clear" w:color="auto" w:fill="auto"/>
            <w:noWrap/>
            <w:tcMar>
              <w:top w:w="75" w:type="dxa"/>
              <w:left w:w="75" w:type="dxa"/>
              <w:bottom w:w="75" w:type="dxa"/>
              <w:right w:w="75" w:type="dxa"/>
            </w:tcMar>
          </w:tcPr>
          <w:p w:rsidR="0071571D" w:rsidRPr="0016137E" w:rsidRDefault="0071571D" w:rsidP="001E18A5">
            <w:pPr>
              <w:rPr>
                <w:sz w:val="22"/>
                <w:szCs w:val="22"/>
              </w:rPr>
            </w:pPr>
          </w:p>
        </w:tc>
        <w:tc>
          <w:tcPr>
            <w:tcW w:w="4152" w:type="dxa"/>
            <w:shd w:val="clear" w:color="auto" w:fill="auto"/>
            <w:noWrap/>
            <w:tcMar>
              <w:top w:w="75" w:type="dxa"/>
              <w:left w:w="75" w:type="dxa"/>
              <w:bottom w:w="75" w:type="dxa"/>
              <w:right w:w="75" w:type="dxa"/>
            </w:tcMar>
          </w:tcPr>
          <w:p w:rsidR="0071571D" w:rsidRPr="0016137E" w:rsidRDefault="0071571D" w:rsidP="001E18A5">
            <w:pPr>
              <w:spacing w:before="240"/>
              <w:rPr>
                <w:b/>
                <w:bCs/>
                <w:sz w:val="22"/>
                <w:szCs w:val="22"/>
              </w:rPr>
            </w:pPr>
            <w:r w:rsidRPr="0016137E">
              <w:rPr>
                <w:b/>
                <w:bCs/>
                <w:sz w:val="22"/>
                <w:szCs w:val="22"/>
              </w:rPr>
              <w:t>Bite (iebildumi 3.02.2025.)</w:t>
            </w:r>
          </w:p>
          <w:p w:rsidR="0071571D" w:rsidRPr="0016137E" w:rsidRDefault="0071571D" w:rsidP="0071571D">
            <w:pPr>
              <w:shd w:val="clear" w:color="auto" w:fill="FFFFFF"/>
              <w:rPr>
                <w:sz w:val="22"/>
                <w:szCs w:val="22"/>
              </w:rPr>
            </w:pPr>
            <w:r w:rsidRPr="0016137E">
              <w:rPr>
                <w:rFonts w:eastAsiaTheme="minorHAnsi"/>
                <w:sz w:val="22"/>
                <w:szCs w:val="22"/>
              </w:rPr>
              <w:t>Ievērojot to, ka likumprojekta “Grozījumi Elektronisko sakaru likumā” (24-TA-1547) (turpmāk tekstā – Likumprojekts) ietvaros ir plānots veikt grozījumus Elektronisko sakaru likuma 30.pantā, SIA “BITE Latvija” (turpmāk – BITE) ierosina papildināt Likumprojektu ar grozījumiem minētā panta ceturtajā daļā.</w:t>
            </w:r>
          </w:p>
          <w:p w:rsidR="0071571D" w:rsidRPr="0016137E" w:rsidRDefault="0071571D" w:rsidP="0071571D">
            <w:pPr>
              <w:shd w:val="clear" w:color="auto" w:fill="FFFFFF"/>
              <w:rPr>
                <w:sz w:val="22"/>
                <w:szCs w:val="22"/>
              </w:rPr>
            </w:pPr>
          </w:p>
          <w:p w:rsidR="0071571D" w:rsidRPr="0016137E" w:rsidRDefault="0071571D" w:rsidP="0071571D">
            <w:pPr>
              <w:shd w:val="clear" w:color="auto" w:fill="FFFFFF"/>
              <w:rPr>
                <w:b/>
                <w:bCs/>
                <w:sz w:val="22"/>
                <w:szCs w:val="22"/>
              </w:rPr>
            </w:pPr>
            <w:r w:rsidRPr="0016137E">
              <w:rPr>
                <w:b/>
                <w:bCs/>
                <w:sz w:val="22"/>
                <w:szCs w:val="22"/>
              </w:rPr>
              <w:t xml:space="preserve">1. Pamatojums Elektronisko sakaru likuma 30.panta ceturtās daļas grozījumiem: </w:t>
            </w:r>
          </w:p>
          <w:p w:rsidR="0071571D" w:rsidRPr="0016137E" w:rsidRDefault="0071571D" w:rsidP="0071571D">
            <w:pPr>
              <w:shd w:val="clear" w:color="auto" w:fill="FFFFFF"/>
              <w:rPr>
                <w:b/>
                <w:bCs/>
                <w:sz w:val="22"/>
                <w:szCs w:val="22"/>
              </w:rPr>
            </w:pPr>
          </w:p>
          <w:p w:rsidR="0071571D" w:rsidRPr="0016137E" w:rsidRDefault="0071571D" w:rsidP="0071571D">
            <w:pPr>
              <w:shd w:val="clear" w:color="auto" w:fill="FFFFFF"/>
              <w:rPr>
                <w:sz w:val="22"/>
                <w:szCs w:val="22"/>
              </w:rPr>
            </w:pPr>
            <w:r w:rsidRPr="0016137E">
              <w:rPr>
                <w:sz w:val="22"/>
                <w:szCs w:val="22"/>
              </w:rPr>
              <w:t>[1.1] Dzīvojamo māju pārvaldnieki elektronisko sakaru komersantam atsaka piekļuves nodrošināšanu publiskajam elektronisko sakaru tīklam pamatojoties uz Elektronisko sakaru likumu, kas paredz, ka piekļuve ir jānodrošina ēkas īpašniekam vai valdītājam. Praktiskā piemērošanā pastāv situācija, kurā elektronisko sakaru komersanta tiesību īstenošana kļūst apgrūtināta vai pat neiespējama, jo dzīvojamās mājas īpašnieku kontaktinformācija nav publiski pieejama.</w:t>
            </w:r>
          </w:p>
          <w:p w:rsidR="0071571D" w:rsidRPr="0016137E" w:rsidRDefault="0071571D" w:rsidP="0071571D">
            <w:pPr>
              <w:shd w:val="clear" w:color="auto" w:fill="FFFFFF"/>
              <w:rPr>
                <w:sz w:val="22"/>
                <w:szCs w:val="22"/>
              </w:rPr>
            </w:pPr>
          </w:p>
          <w:p w:rsidR="0071571D" w:rsidRPr="0016137E" w:rsidRDefault="0071571D" w:rsidP="0071571D">
            <w:pPr>
              <w:shd w:val="clear" w:color="auto" w:fill="FFFFFF"/>
              <w:rPr>
                <w:sz w:val="22"/>
                <w:szCs w:val="22"/>
              </w:rPr>
            </w:pPr>
            <w:r w:rsidRPr="0016137E">
              <w:rPr>
                <w:sz w:val="22"/>
                <w:szCs w:val="22"/>
              </w:rPr>
              <w:t xml:space="preserve">[1.2] Elektronisko sakaru likuma 30.panta </w:t>
            </w:r>
            <w:r w:rsidRPr="0016137E">
              <w:rPr>
                <w:sz w:val="22"/>
                <w:szCs w:val="22"/>
              </w:rPr>
              <w:lastRenderedPageBreak/>
              <w:t xml:space="preserve">ceturtā daļa nosaka nekustamo </w:t>
            </w:r>
            <w:r w:rsidRPr="0016137E">
              <w:rPr>
                <w:sz w:val="22"/>
                <w:szCs w:val="22"/>
                <w:u w:val="single"/>
              </w:rPr>
              <w:t>īpašnieku un valdītāju</w:t>
            </w:r>
            <w:r w:rsidRPr="0016137E">
              <w:rPr>
                <w:sz w:val="22"/>
                <w:szCs w:val="22"/>
              </w:rPr>
              <w:t xml:space="preserve"> pienākumu nodrošināt elektronisko sakaru komersantam iespēju piekļūt pie attiecīgajā īpašumā esošajiem elektronisko sakaru tīkliem, lai veiktu ar šo tīklu un attiecīgo infrastruktūras inženierbūvju nodrošināšanu saistītus darbus. Savukārt, Elektronisko sakaru likuma 121.panta otrā daļa paredz atbildību par publisko elektronisko sakaru tīklu darbības traucēšanu, tai skaitā nenodrošinot piekļuvi publiskajam elektronisko sakaru tīklam. </w:t>
            </w:r>
          </w:p>
          <w:p w:rsidR="0071571D" w:rsidRPr="0016137E" w:rsidRDefault="0071571D" w:rsidP="0071571D">
            <w:pPr>
              <w:shd w:val="clear" w:color="auto" w:fill="FFFFFF"/>
              <w:rPr>
                <w:sz w:val="22"/>
                <w:szCs w:val="22"/>
              </w:rPr>
            </w:pPr>
          </w:p>
          <w:p w:rsidR="0071571D" w:rsidRPr="0016137E" w:rsidRDefault="0071571D" w:rsidP="0071571D">
            <w:pPr>
              <w:shd w:val="clear" w:color="auto" w:fill="FFFFFF"/>
              <w:rPr>
                <w:sz w:val="22"/>
                <w:szCs w:val="22"/>
              </w:rPr>
            </w:pPr>
            <w:r w:rsidRPr="0016137E">
              <w:rPr>
                <w:sz w:val="22"/>
                <w:szCs w:val="22"/>
              </w:rPr>
              <w:t>[1.3] Arī tiesu praksē ir nostiprināta atziņa, ka Elektronisko sakaru likuma 30. panta ceturtā daļa paredz, ka par piekļuves nodrošināšanu elektronisko sakaru tīklam ir atbildīgs nekustamā īpašuma īpašnieks vai valdītājs, nevis nekustamā īpašuma pārvaldnieks, jo pārvaldnieks nav ne pārvaldīšanā esošo nekustamo īpašumu īpašnieks, ne arī valdītājs atbilstoši Civillikumā un Dzīvojamo māju pārvaldīšanas likumā noteiktajam (sk. Rīgas apgabaltiesas Krimināllietu tiesas kolēģijas 2023. gada 13. decembra spriedums lietā Nr. 16079001307522 (lietvedības Nr.1A/23/1120), Rīgas apgabaltiesas Krimināllietu tiesas kolēģijas 2024. gada 15. aprīļa spriedums lietā Nr.16083001014423 (lietvedības Nr. 1A/24/32)).</w:t>
            </w:r>
          </w:p>
          <w:p w:rsidR="0071571D" w:rsidRPr="0016137E" w:rsidRDefault="0071571D" w:rsidP="0071571D">
            <w:pPr>
              <w:shd w:val="clear" w:color="auto" w:fill="FFFFFF"/>
              <w:rPr>
                <w:sz w:val="22"/>
                <w:szCs w:val="22"/>
              </w:rPr>
            </w:pPr>
          </w:p>
          <w:p w:rsidR="0071571D" w:rsidRPr="0016137E" w:rsidRDefault="0071571D" w:rsidP="0071571D">
            <w:pPr>
              <w:shd w:val="clear" w:color="auto" w:fill="FFFFFF"/>
              <w:rPr>
                <w:sz w:val="22"/>
                <w:szCs w:val="22"/>
              </w:rPr>
            </w:pPr>
            <w:r w:rsidRPr="0016137E">
              <w:rPr>
                <w:sz w:val="22"/>
                <w:szCs w:val="22"/>
              </w:rPr>
              <w:t xml:space="preserve">Tātad atbilstoši Elektronisko sakaru likuma 30.panta ceturtās daļas interpretācijai, ēkas pārvaldnieks nav atbildīgs par piekļuves nodrošināšanu publiskajam elektronisko </w:t>
            </w:r>
            <w:r w:rsidRPr="0016137E">
              <w:rPr>
                <w:sz w:val="22"/>
                <w:szCs w:val="22"/>
              </w:rPr>
              <w:lastRenderedPageBreak/>
              <w:t xml:space="preserve">sakaru tīklam. </w:t>
            </w:r>
          </w:p>
          <w:p w:rsidR="0071571D" w:rsidRPr="0016137E" w:rsidRDefault="0071571D" w:rsidP="0071571D">
            <w:pPr>
              <w:shd w:val="clear" w:color="auto" w:fill="FFFFFF"/>
              <w:rPr>
                <w:sz w:val="22"/>
                <w:szCs w:val="22"/>
              </w:rPr>
            </w:pPr>
          </w:p>
          <w:p w:rsidR="0071571D" w:rsidRPr="0016137E" w:rsidRDefault="0071571D" w:rsidP="0071571D">
            <w:pPr>
              <w:shd w:val="clear" w:color="auto" w:fill="FFFFFF"/>
              <w:rPr>
                <w:sz w:val="22"/>
                <w:szCs w:val="22"/>
              </w:rPr>
            </w:pPr>
            <w:r w:rsidRPr="0016137E">
              <w:rPr>
                <w:sz w:val="22"/>
                <w:szCs w:val="22"/>
              </w:rPr>
              <w:t xml:space="preserve">[1.4] Dzīvojamo māju pārvaldīšanas likuma 6.panta otrā daļa kopsakarā ar Ministru kabineta noteikumiem Nr.907 „Noteikumi par dzīvojamās mājas apsekošanu, tehnisko apkopi un kārtējo remontu“ (turpmāk tekstā – MK noteikumi Nr.907) 7.punktu paredz, ka piekļuves nodrošināšana publiskajam elektronisko sakaru tīklam ir obligāti veicamā pārvaldīšanas darbība. </w:t>
            </w:r>
          </w:p>
          <w:p w:rsidR="0071571D" w:rsidRPr="0016137E" w:rsidRDefault="0071571D" w:rsidP="0071571D">
            <w:pPr>
              <w:shd w:val="clear" w:color="auto" w:fill="FFFFFF"/>
              <w:rPr>
                <w:sz w:val="22"/>
                <w:szCs w:val="22"/>
              </w:rPr>
            </w:pPr>
          </w:p>
          <w:p w:rsidR="0071571D" w:rsidRPr="0016137E" w:rsidRDefault="0071571D" w:rsidP="0071571D">
            <w:pPr>
              <w:shd w:val="clear" w:color="auto" w:fill="FFFFFF"/>
              <w:rPr>
                <w:sz w:val="22"/>
                <w:szCs w:val="22"/>
              </w:rPr>
            </w:pPr>
            <w:r w:rsidRPr="0016137E">
              <w:rPr>
                <w:sz w:val="22"/>
                <w:szCs w:val="22"/>
              </w:rPr>
              <w:t>[1.4.1] MK noteikumi Nr.907 7.punkts nosaka „</w:t>
            </w:r>
            <w:r w:rsidRPr="0016137E">
              <w:rPr>
                <w:i/>
                <w:iCs/>
                <w:sz w:val="22"/>
                <w:szCs w:val="22"/>
              </w:rPr>
              <w:t xml:space="preserve">Ja dzīvojamajā mājā atrodas citām personām piederošas iekārtas un inženiertīkli, </w:t>
            </w:r>
            <w:r w:rsidRPr="0016137E">
              <w:rPr>
                <w:i/>
                <w:iCs/>
                <w:sz w:val="22"/>
                <w:szCs w:val="22"/>
                <w:u w:val="single"/>
              </w:rPr>
              <w:t>dzīvojamās mājas pārvaldītājs nedrīkst liegt attiecīgā inženiertīkla īpašniekam nodrošināt tā tehnisko apkopi, vizuālo apskati un tehnisko apsekošanu</w:t>
            </w:r>
            <w:r w:rsidRPr="0016137E">
              <w:rPr>
                <w:i/>
                <w:iCs/>
                <w:sz w:val="22"/>
                <w:szCs w:val="22"/>
              </w:rPr>
              <w:t xml:space="preserve">“. </w:t>
            </w:r>
            <w:r w:rsidRPr="0016137E">
              <w:rPr>
                <w:sz w:val="22"/>
                <w:szCs w:val="22"/>
              </w:rPr>
              <w:t>No minētās tiesību normas secināms, ka dzīvojamās mājas pārvaldītājs nedrīkst veikt aktīvas darbības, kas liedz attiecīgā inženiertīkla īpašniekam nodrošināt tā tehnisko apkopi, vizuālo apskati un tehnisko apsekošanu.</w:t>
            </w:r>
          </w:p>
          <w:p w:rsidR="0071571D" w:rsidRPr="0016137E" w:rsidRDefault="0071571D" w:rsidP="0071571D">
            <w:pPr>
              <w:shd w:val="clear" w:color="auto" w:fill="FFFFFF"/>
              <w:rPr>
                <w:i/>
                <w:iCs/>
                <w:sz w:val="22"/>
                <w:szCs w:val="22"/>
              </w:rPr>
            </w:pPr>
          </w:p>
          <w:p w:rsidR="0071571D" w:rsidRPr="0016137E" w:rsidRDefault="0071571D" w:rsidP="0071571D">
            <w:pPr>
              <w:shd w:val="clear" w:color="auto" w:fill="FFFFFF"/>
              <w:rPr>
                <w:sz w:val="22"/>
                <w:szCs w:val="22"/>
              </w:rPr>
            </w:pPr>
            <w:r w:rsidRPr="0016137E">
              <w:rPr>
                <w:sz w:val="22"/>
                <w:szCs w:val="22"/>
              </w:rPr>
              <w:t>[1.4.2]</w:t>
            </w:r>
            <w:r w:rsidRPr="0016137E">
              <w:rPr>
                <w:i/>
                <w:iCs/>
                <w:sz w:val="22"/>
                <w:szCs w:val="22"/>
              </w:rPr>
              <w:t xml:space="preserve"> </w:t>
            </w:r>
            <w:r w:rsidRPr="0016137E">
              <w:rPr>
                <w:sz w:val="22"/>
                <w:szCs w:val="22"/>
              </w:rPr>
              <w:t xml:space="preserve">Dzīvojamo māju pārvaldīšanas likuma 1.pantā sniegts jēdziena „pārvaldītājs“ un „pārvaldnieks“ skaidrojums. Pārvaldītājs ir nekustamā īpašuma īpašnieks vai pārvaldnieks, savukārt, pārvaldnieks ir pilngadīga un rīcībspējīga fiziskā vai juridiskā persona, kas uz pārvaldīšanas līguma pamata veic dzīvojamās mājas īpašnieka uzdotās pārvaldīšanas darbības. Ņemot vērā, ka </w:t>
            </w:r>
            <w:r w:rsidRPr="0016137E">
              <w:rPr>
                <w:sz w:val="22"/>
                <w:szCs w:val="22"/>
              </w:rPr>
              <w:lastRenderedPageBreak/>
              <w:t xml:space="preserve">Elektronisko sakaru likuma 30.panta sestajā daļā ir lietots jēdziens „pārvaldītājs“ ar to saprotot arī ēkas pārvaldnieku, lai izslēgtu pretrunas arī Elektronisko sakaru likuma 30.panta ceturtajā daļā būtu izmantojams jēdziens „pārvaldītājs“. </w:t>
            </w:r>
          </w:p>
          <w:p w:rsidR="0071571D" w:rsidRPr="0016137E" w:rsidRDefault="0071571D" w:rsidP="0071571D">
            <w:pPr>
              <w:shd w:val="clear" w:color="auto" w:fill="FFFFFF"/>
              <w:rPr>
                <w:sz w:val="22"/>
                <w:szCs w:val="22"/>
              </w:rPr>
            </w:pPr>
          </w:p>
          <w:p w:rsidR="0071571D" w:rsidRPr="0016137E" w:rsidRDefault="0071571D" w:rsidP="0071571D">
            <w:pPr>
              <w:shd w:val="clear" w:color="auto" w:fill="FFFFFF"/>
              <w:rPr>
                <w:sz w:val="22"/>
                <w:szCs w:val="22"/>
              </w:rPr>
            </w:pPr>
            <w:r w:rsidRPr="0016137E">
              <w:rPr>
                <w:sz w:val="22"/>
                <w:szCs w:val="22"/>
              </w:rPr>
              <w:t xml:space="preserve">[1.4.3] Ne Dzīvojamo māju pārvaldīšanas likums, ne MK noteikumi Nr.907 neparedz pārvaldītāju atbildību par piekļuves nenodrošināšanu elektronisko sakaru komersanta publiskajam elektronisko sakaru tīklam, līdz ar to atbildība par piekļuves nenodrošināšanu ir atrunāta tikai Elektronisko sakaru likumā. </w:t>
            </w:r>
          </w:p>
          <w:p w:rsidR="0071571D" w:rsidRPr="0016137E" w:rsidRDefault="0071571D" w:rsidP="0071571D">
            <w:pPr>
              <w:shd w:val="clear" w:color="auto" w:fill="FFFFFF"/>
              <w:rPr>
                <w:sz w:val="22"/>
                <w:szCs w:val="22"/>
              </w:rPr>
            </w:pPr>
          </w:p>
          <w:p w:rsidR="0071571D" w:rsidRPr="0016137E" w:rsidRDefault="0071571D" w:rsidP="0071571D">
            <w:pPr>
              <w:shd w:val="clear" w:color="auto" w:fill="FFFFFF"/>
              <w:rPr>
                <w:sz w:val="22"/>
                <w:szCs w:val="22"/>
              </w:rPr>
            </w:pPr>
            <w:r w:rsidRPr="0016137E">
              <w:rPr>
                <w:sz w:val="22"/>
                <w:szCs w:val="22"/>
              </w:rPr>
              <w:t xml:space="preserve">[1.5] Ievērojot to, ka saskaņā ar Dzīvojamo māju pārvaldīšanas likumu un MK noteikumiem Nr.907 arī ēku pārvaldītājiem ir pienākums nodrošināt piekļuvi publiskajam elektronisko sakaru tīklam, taču Elektronisko sakaru likumā attiecībā uz pārvaldītāju nav paredzēta atbildība par piekļuves nenodrošināšanu, ir nepieciešami Elektronisko sakaru likuma 30.panta ceturtās daļas grozījumi. </w:t>
            </w:r>
          </w:p>
          <w:p w:rsidR="0071571D" w:rsidRPr="0016137E" w:rsidRDefault="0071571D" w:rsidP="0071571D">
            <w:pPr>
              <w:shd w:val="clear" w:color="auto" w:fill="FFFFFF"/>
              <w:rPr>
                <w:sz w:val="22"/>
                <w:szCs w:val="22"/>
              </w:rPr>
            </w:pPr>
          </w:p>
          <w:p w:rsidR="0071571D" w:rsidRPr="0016137E" w:rsidRDefault="0071571D" w:rsidP="0071571D">
            <w:pPr>
              <w:shd w:val="clear" w:color="auto" w:fill="FFFFFF"/>
              <w:rPr>
                <w:b/>
                <w:bCs/>
                <w:sz w:val="22"/>
                <w:szCs w:val="22"/>
              </w:rPr>
            </w:pPr>
            <w:r w:rsidRPr="0016137E">
              <w:rPr>
                <w:b/>
                <w:bCs/>
                <w:sz w:val="22"/>
                <w:szCs w:val="22"/>
              </w:rPr>
              <w:t>2. Piedāvājums Elektronisko sakaru likuma 30.panta ceturtās daļas redakcijai:</w:t>
            </w:r>
          </w:p>
          <w:p w:rsidR="0071571D" w:rsidRPr="0016137E" w:rsidRDefault="0071571D" w:rsidP="0071571D">
            <w:pPr>
              <w:shd w:val="clear" w:color="auto" w:fill="FFFFFF"/>
              <w:rPr>
                <w:b/>
                <w:bCs/>
                <w:sz w:val="22"/>
                <w:szCs w:val="22"/>
              </w:rPr>
            </w:pPr>
          </w:p>
          <w:p w:rsidR="0071571D" w:rsidRPr="0016137E" w:rsidRDefault="0071571D" w:rsidP="0071571D">
            <w:pPr>
              <w:shd w:val="clear" w:color="auto" w:fill="FFFFFF"/>
              <w:rPr>
                <w:b/>
                <w:bCs/>
                <w:sz w:val="22"/>
                <w:szCs w:val="22"/>
                <w:u w:val="single"/>
              </w:rPr>
            </w:pPr>
            <w:r w:rsidRPr="0016137E">
              <w:rPr>
                <w:b/>
                <w:bCs/>
                <w:sz w:val="22"/>
                <w:szCs w:val="22"/>
              </w:rPr>
              <w:t xml:space="preserve"> </w:t>
            </w:r>
            <w:r w:rsidRPr="0016137E">
              <w:rPr>
                <w:b/>
                <w:bCs/>
                <w:sz w:val="22"/>
                <w:szCs w:val="22"/>
                <w:u w:val="single"/>
              </w:rPr>
              <w:t>30. panta ceturtā daļa:</w:t>
            </w:r>
          </w:p>
          <w:p w:rsidR="0071571D" w:rsidRPr="0016137E" w:rsidRDefault="0071571D" w:rsidP="0071571D">
            <w:pPr>
              <w:shd w:val="clear" w:color="auto" w:fill="FFFFFF"/>
              <w:rPr>
                <w:sz w:val="22"/>
                <w:szCs w:val="22"/>
              </w:rPr>
            </w:pPr>
            <w:r w:rsidRPr="0016137E">
              <w:rPr>
                <w:b/>
                <w:bCs/>
                <w:sz w:val="22"/>
                <w:szCs w:val="22"/>
              </w:rPr>
              <w:t xml:space="preserve"> Nekustamā īpašuma īpašnieks, valdītājs vai pārvaldītājs</w:t>
            </w:r>
            <w:r w:rsidRPr="0016137E">
              <w:rPr>
                <w:sz w:val="22"/>
                <w:szCs w:val="22"/>
              </w:rPr>
              <w:t xml:space="preserve"> nodrošina elektronisko sakaru komersantam iespēju piekļūt pie attiecīgajā īpašumā, arī </w:t>
            </w:r>
            <w:proofErr w:type="spellStart"/>
            <w:r w:rsidRPr="0016137E">
              <w:rPr>
                <w:sz w:val="22"/>
                <w:szCs w:val="22"/>
              </w:rPr>
              <w:t>liegumzonā</w:t>
            </w:r>
            <w:proofErr w:type="spellEnd"/>
            <w:r w:rsidRPr="0016137E">
              <w:rPr>
                <w:sz w:val="22"/>
                <w:szCs w:val="22"/>
              </w:rPr>
              <w:t xml:space="preserve">, slēgtā teritorijā vai ēkā esošajiem elektronisko </w:t>
            </w:r>
            <w:r w:rsidRPr="0016137E">
              <w:rPr>
                <w:sz w:val="22"/>
                <w:szCs w:val="22"/>
              </w:rPr>
              <w:lastRenderedPageBreak/>
              <w:t>sakaru tīkliem un to infrastruktūras inženierbūvēm, lai veiktu ar šo tīklu un attiecīgo infrastruktūras inženierbūvju nodrošināšanu saistītus darbus. Par remonta vai citu ar tīkla nodrošināšanu saistītu darbu nepieciešamību nekustamā īpašuma īpašnieku vai valdītāju brīdina vismaz vienu dienu pirms šo darbu uzsākšanas. Avārijas gadījumā pieļaujams tās seku novēršanu uzsākt bez nekustamā īpašuma īpašnieka vai valdītāja iepriekšējas brīdināšanas, ja to nav iespējams izdarīt. Par avārijas gadījumiem tiek uzskatīti elektronisko sakaru tīkla bojājumi, kuru rezultātā elektronisko sakaru pakalpojumu sniegšana ir pilnībā vai daļēji traucēta vai kuri var tūlīt pat rasties.</w:t>
            </w:r>
          </w:p>
          <w:p w:rsidR="0071571D" w:rsidRPr="0016137E" w:rsidRDefault="0071571D" w:rsidP="0071571D">
            <w:pPr>
              <w:shd w:val="clear" w:color="auto" w:fill="FFFFFF"/>
              <w:rPr>
                <w:sz w:val="22"/>
                <w:szCs w:val="22"/>
              </w:rPr>
            </w:pPr>
          </w:p>
          <w:p w:rsidR="0071571D" w:rsidRPr="0016137E" w:rsidRDefault="0071571D" w:rsidP="0071571D">
            <w:pPr>
              <w:shd w:val="clear" w:color="auto" w:fill="FFFFFF"/>
              <w:rPr>
                <w:b/>
                <w:bCs/>
                <w:sz w:val="22"/>
                <w:szCs w:val="22"/>
                <w:u w:val="single"/>
              </w:rPr>
            </w:pPr>
            <w:r w:rsidRPr="0016137E">
              <w:rPr>
                <w:b/>
                <w:bCs/>
                <w:sz w:val="22"/>
                <w:szCs w:val="22"/>
                <w:u w:val="single"/>
              </w:rPr>
              <w:t>Spēkā esošā redakcija:</w:t>
            </w:r>
          </w:p>
          <w:p w:rsidR="0071571D" w:rsidRPr="0016137E" w:rsidRDefault="0071571D" w:rsidP="0071571D">
            <w:pPr>
              <w:shd w:val="clear" w:color="auto" w:fill="FFFFFF"/>
              <w:rPr>
                <w:sz w:val="22"/>
                <w:szCs w:val="22"/>
              </w:rPr>
            </w:pPr>
            <w:r w:rsidRPr="0016137E">
              <w:rPr>
                <w:sz w:val="22"/>
                <w:szCs w:val="22"/>
              </w:rPr>
              <w:t>30. panta ceturtā daļa:</w:t>
            </w:r>
          </w:p>
          <w:p w:rsidR="0071571D" w:rsidRPr="0016137E" w:rsidRDefault="0071571D" w:rsidP="0071571D">
            <w:pPr>
              <w:shd w:val="clear" w:color="auto" w:fill="FFFFFF"/>
              <w:rPr>
                <w:sz w:val="22"/>
                <w:szCs w:val="22"/>
              </w:rPr>
            </w:pPr>
            <w:r w:rsidRPr="0016137E">
              <w:rPr>
                <w:sz w:val="22"/>
                <w:szCs w:val="22"/>
              </w:rPr>
              <w:t xml:space="preserve">Nekustamā īpašuma īpašnieks vai valdītājs nodrošina elektronisko sakaru komersantam iespēju piekļūt pie attiecīgajā īpašumā, arī </w:t>
            </w:r>
            <w:proofErr w:type="spellStart"/>
            <w:r w:rsidRPr="0016137E">
              <w:rPr>
                <w:sz w:val="22"/>
                <w:szCs w:val="22"/>
              </w:rPr>
              <w:t>liegumzonā</w:t>
            </w:r>
            <w:proofErr w:type="spellEnd"/>
            <w:r w:rsidRPr="0016137E">
              <w:rPr>
                <w:sz w:val="22"/>
                <w:szCs w:val="22"/>
              </w:rPr>
              <w:t xml:space="preserve">, slēgtā teritorijā vai ēkā esošajiem elektronisko sakaru tīkliem un to infrastruktūras inženierbūvēm, lai veiktu ar šo tīklu un attiecīgo infrastruktūras inženierbūvju nodrošināšanu saistītus darbus. Par remonta vai citu ar tīkla nodrošināšanu saistītu darbu nepieciešamību nekustamā īpašuma īpašnieku vai valdītāju brīdina vismaz vienu dienu pirms šo darbu uzsākšanas. Avārijas gadījumā pieļaujams tās seku novēršanu uzsākt bez nekustamā īpašuma īpašnieka vai valdītāja iepriekšējas brīdināšanas, ja to nav iespējams izdarīt. Par avārijas gadījumiem tiek uzskatīti </w:t>
            </w:r>
            <w:r w:rsidRPr="0016137E">
              <w:rPr>
                <w:sz w:val="22"/>
                <w:szCs w:val="22"/>
              </w:rPr>
              <w:lastRenderedPageBreak/>
              <w:t>elektronisko sakaru tīkla bojājumi, kuru rezultātā elektronisko sakaru pakalpojumu sniegšana ir pilnībā vai daļēji traucēta vai kuri var tūlīt pat rasties.</w:t>
            </w:r>
          </w:p>
          <w:p w:rsidR="0071571D" w:rsidRPr="0016137E" w:rsidRDefault="0071571D" w:rsidP="0071571D">
            <w:pPr>
              <w:shd w:val="clear" w:color="auto" w:fill="FFFFFF"/>
              <w:rPr>
                <w:b/>
                <w:bCs/>
                <w:sz w:val="22"/>
                <w:szCs w:val="22"/>
              </w:rPr>
            </w:pPr>
          </w:p>
          <w:p w:rsidR="00202B6D" w:rsidRPr="0016137E" w:rsidRDefault="00202B6D" w:rsidP="00202B6D">
            <w:pPr>
              <w:shd w:val="clear" w:color="auto" w:fill="FFFFFF"/>
              <w:rPr>
                <w:b/>
                <w:bCs/>
                <w:sz w:val="22"/>
                <w:szCs w:val="22"/>
              </w:rPr>
            </w:pPr>
            <w:r w:rsidRPr="0016137E">
              <w:rPr>
                <w:b/>
                <w:bCs/>
                <w:sz w:val="22"/>
                <w:szCs w:val="22"/>
              </w:rPr>
              <w:t xml:space="preserve">3. Ieguvums no Elektronisko sakaru likuma 30.panta ceturtās daļas grozījumiem: </w:t>
            </w:r>
          </w:p>
          <w:p w:rsidR="00202B6D" w:rsidRPr="0016137E" w:rsidRDefault="00202B6D" w:rsidP="00202B6D">
            <w:pPr>
              <w:shd w:val="clear" w:color="auto" w:fill="FFFFFF"/>
              <w:rPr>
                <w:b/>
                <w:bCs/>
                <w:sz w:val="22"/>
                <w:szCs w:val="22"/>
              </w:rPr>
            </w:pPr>
          </w:p>
          <w:p w:rsidR="00202B6D" w:rsidRPr="0016137E" w:rsidRDefault="00202B6D" w:rsidP="00202B6D">
            <w:pPr>
              <w:shd w:val="clear" w:color="auto" w:fill="FFFFFF"/>
              <w:rPr>
                <w:sz w:val="22"/>
                <w:szCs w:val="22"/>
              </w:rPr>
            </w:pPr>
            <w:r w:rsidRPr="0016137E">
              <w:rPr>
                <w:sz w:val="22"/>
                <w:szCs w:val="22"/>
              </w:rPr>
              <w:t xml:space="preserve">[3.1] Ar Elektronisko sakaru likuma 30.panta ceturtās daļas grozījumiem piedāvātajā redakcijā tiktu panākts, ka Elektronisko sakaru likuma noteikumi ir saskaņoti ar Dzīvojamo māju pārvaldīšanas likuma un MK noteikumu Nr.907 noteikumiem. </w:t>
            </w:r>
          </w:p>
          <w:p w:rsidR="00202B6D" w:rsidRPr="0016137E" w:rsidRDefault="00202B6D" w:rsidP="00202B6D">
            <w:pPr>
              <w:shd w:val="clear" w:color="auto" w:fill="FFFFFF"/>
              <w:rPr>
                <w:sz w:val="22"/>
                <w:szCs w:val="22"/>
              </w:rPr>
            </w:pPr>
          </w:p>
          <w:p w:rsidR="00202B6D" w:rsidRPr="0016137E" w:rsidRDefault="00202B6D" w:rsidP="00202B6D">
            <w:pPr>
              <w:shd w:val="clear" w:color="auto" w:fill="FFFFFF"/>
              <w:rPr>
                <w:sz w:val="22"/>
                <w:szCs w:val="22"/>
              </w:rPr>
            </w:pPr>
            <w:r w:rsidRPr="0016137E">
              <w:rPr>
                <w:sz w:val="22"/>
                <w:szCs w:val="22"/>
              </w:rPr>
              <w:t xml:space="preserve">[3.2] Elektronisko sakaru komersantiem tiktu atvieglots piekļuves process, jo vienoties ar ēkas pārvaldnieku par piekļuves kārtību ir efektīvāk un ātrāk nekā apzināt dzīvojamās mājas īpašniekus un vienoties ar tiem par piekļuvi.  </w:t>
            </w:r>
          </w:p>
          <w:p w:rsidR="00202B6D" w:rsidRPr="0016137E" w:rsidRDefault="00202B6D" w:rsidP="00202B6D">
            <w:pPr>
              <w:shd w:val="clear" w:color="auto" w:fill="FFFFFF"/>
              <w:rPr>
                <w:sz w:val="22"/>
                <w:szCs w:val="22"/>
              </w:rPr>
            </w:pPr>
          </w:p>
          <w:p w:rsidR="0071571D" w:rsidRPr="0016137E" w:rsidRDefault="00202B6D" w:rsidP="00202B6D">
            <w:pPr>
              <w:shd w:val="clear" w:color="auto" w:fill="FFFFFF"/>
              <w:rPr>
                <w:b/>
                <w:bCs/>
                <w:sz w:val="22"/>
                <w:szCs w:val="22"/>
              </w:rPr>
            </w:pPr>
            <w:r w:rsidRPr="0016137E">
              <w:rPr>
                <w:sz w:val="22"/>
                <w:szCs w:val="22"/>
              </w:rPr>
              <w:t>[3.3] Elektronisko sakaru likuma 30.panta ceturtās daļas grozījumi ne tikai nodrošinātu efektīvāku un operatīvāku lēmumu pieņemšanu attiecībā uz piekļuvi publiskajam elektronisko sakaru tīklam, bet vienlaikus tas veicinātu tiesisko noteiktību un skaidrību attiecībā uz pārvaldnieka pilnvarām, novēršot situācijas, kurās pretrunīga normatīvā regulējuma dēļ tiek apgrūtināta vai aizkavēta būtisku elektronisko sakaru infrastruktūras jautājumu risināšana.</w:t>
            </w:r>
          </w:p>
        </w:tc>
        <w:tc>
          <w:tcPr>
            <w:tcW w:w="3644" w:type="dxa"/>
            <w:shd w:val="clear" w:color="auto" w:fill="auto"/>
            <w:noWrap/>
            <w:tcMar>
              <w:top w:w="75" w:type="dxa"/>
              <w:left w:w="75" w:type="dxa"/>
              <w:bottom w:w="75" w:type="dxa"/>
              <w:right w:w="75" w:type="dxa"/>
            </w:tcMar>
          </w:tcPr>
          <w:p w:rsidR="0071571D" w:rsidRPr="0016137E" w:rsidRDefault="00F45E58" w:rsidP="001E18A5">
            <w:pPr>
              <w:rPr>
                <w:b/>
                <w:color w:val="000000" w:themeColor="text1"/>
                <w:sz w:val="22"/>
                <w:szCs w:val="22"/>
              </w:rPr>
            </w:pPr>
            <w:r w:rsidRPr="0016137E">
              <w:rPr>
                <w:bCs/>
                <w:sz w:val="22"/>
                <w:szCs w:val="22"/>
              </w:rPr>
              <w:lastRenderedPageBreak/>
              <w:t xml:space="preserve">Panākta vienošanās saskaņošanas sanāksmē </w:t>
            </w:r>
            <w:r w:rsidR="00B83B34" w:rsidRPr="0016137E">
              <w:rPr>
                <w:b/>
                <w:color w:val="000000" w:themeColor="text1"/>
                <w:sz w:val="22"/>
                <w:szCs w:val="22"/>
              </w:rPr>
              <w:t>par ESL 30.panta ceturtās daļas redakciju</w:t>
            </w:r>
          </w:p>
          <w:p w:rsidR="0071571D" w:rsidRPr="0016137E" w:rsidRDefault="0071571D" w:rsidP="001E18A5">
            <w:pPr>
              <w:rPr>
                <w:color w:val="FF0000"/>
                <w:sz w:val="22"/>
                <w:szCs w:val="22"/>
              </w:rPr>
            </w:pPr>
          </w:p>
          <w:p w:rsidR="0071571D" w:rsidRPr="0016137E" w:rsidRDefault="0071571D" w:rsidP="0001111A">
            <w:pPr>
              <w:shd w:val="clear" w:color="auto" w:fill="FFFFFF"/>
              <w:rPr>
                <w:color w:val="FF0000"/>
                <w:sz w:val="22"/>
                <w:szCs w:val="22"/>
              </w:rPr>
            </w:pPr>
          </w:p>
        </w:tc>
        <w:tc>
          <w:tcPr>
            <w:tcW w:w="3057" w:type="dxa"/>
            <w:shd w:val="clear" w:color="auto" w:fill="auto"/>
            <w:noWrap/>
            <w:tcMar>
              <w:top w:w="75" w:type="dxa"/>
              <w:left w:w="75" w:type="dxa"/>
              <w:bottom w:w="75" w:type="dxa"/>
              <w:right w:w="75" w:type="dxa"/>
            </w:tcMar>
          </w:tcPr>
          <w:p w:rsidR="008C65B8" w:rsidRPr="0016137E" w:rsidRDefault="007243EA" w:rsidP="007243EA">
            <w:pPr>
              <w:rPr>
                <w:b/>
                <w:sz w:val="22"/>
                <w:szCs w:val="22"/>
              </w:rPr>
            </w:pPr>
            <w:r w:rsidRPr="0016137E">
              <w:rPr>
                <w:b/>
                <w:sz w:val="22"/>
                <w:szCs w:val="22"/>
              </w:rPr>
              <w:t>ESL 30.panta ceturtās daļas. redakcij</w:t>
            </w:r>
            <w:r w:rsidR="00F45E58" w:rsidRPr="0016137E">
              <w:rPr>
                <w:b/>
                <w:sz w:val="22"/>
                <w:szCs w:val="22"/>
              </w:rPr>
              <w:t>a</w:t>
            </w:r>
          </w:p>
          <w:p w:rsidR="004712B5" w:rsidRPr="0016137E" w:rsidRDefault="004712B5" w:rsidP="007243EA">
            <w:pPr>
              <w:rPr>
                <w:sz w:val="22"/>
                <w:szCs w:val="22"/>
              </w:rPr>
            </w:pPr>
          </w:p>
          <w:p w:rsidR="00B83B34" w:rsidRPr="0016137E" w:rsidRDefault="00F45E58" w:rsidP="00B83B34">
            <w:pPr>
              <w:shd w:val="clear" w:color="auto" w:fill="FFFFFF"/>
              <w:rPr>
                <w:sz w:val="22"/>
                <w:szCs w:val="22"/>
              </w:rPr>
            </w:pPr>
            <w:r w:rsidRPr="0016137E">
              <w:rPr>
                <w:b/>
                <w:bCs/>
                <w:sz w:val="22"/>
                <w:szCs w:val="22"/>
              </w:rPr>
              <w:t>“</w:t>
            </w:r>
            <w:r w:rsidR="00B83B34" w:rsidRPr="0016137E">
              <w:rPr>
                <w:b/>
                <w:bCs/>
                <w:sz w:val="22"/>
                <w:szCs w:val="22"/>
              </w:rPr>
              <w:t xml:space="preserve">Nekustamā īpašuma īpašnieks, valdītājs vai </w:t>
            </w:r>
            <w:r w:rsidR="00B83B34" w:rsidRPr="0016137E">
              <w:rPr>
                <w:b/>
                <w:bCs/>
                <w:sz w:val="22"/>
                <w:szCs w:val="22"/>
                <w:u w:val="single"/>
              </w:rPr>
              <w:t>pārvald</w:t>
            </w:r>
            <w:r w:rsidR="008C65B8" w:rsidRPr="0016137E">
              <w:rPr>
                <w:b/>
                <w:bCs/>
                <w:sz w:val="22"/>
                <w:szCs w:val="22"/>
                <w:u w:val="single"/>
              </w:rPr>
              <w:t>ītājs</w:t>
            </w:r>
            <w:r w:rsidR="00B83B34" w:rsidRPr="0016137E">
              <w:rPr>
                <w:sz w:val="22"/>
                <w:szCs w:val="22"/>
              </w:rPr>
              <w:t xml:space="preserve"> nodrošina elektronisko sakaru komersantam iespēju piekļūt pie attiecīgajā īpašumā, arī </w:t>
            </w:r>
            <w:proofErr w:type="spellStart"/>
            <w:r w:rsidR="00B83B34" w:rsidRPr="0016137E">
              <w:rPr>
                <w:sz w:val="22"/>
                <w:szCs w:val="22"/>
              </w:rPr>
              <w:t>liegumzonā</w:t>
            </w:r>
            <w:proofErr w:type="spellEnd"/>
            <w:r w:rsidR="00B83B34" w:rsidRPr="0016137E">
              <w:rPr>
                <w:sz w:val="22"/>
                <w:szCs w:val="22"/>
              </w:rPr>
              <w:t xml:space="preserve">, slēgtā teritorijā vai ēkā esošajiem elektronisko sakaru tīkliem un to infrastruktūras inženierbūvēm, lai veiktu ar šo tīklu un attiecīgo infrastruktūras inženierbūvju nodrošināšanu saistītus darbus. Par remonta vai citu ar tīkla nodrošināšanu saistītu darbu nepieciešamību nekustamā īpašuma īpašnieku vai valdītāju brīdina vismaz vienu dienu pirms šo darbu uzsākšanas. Avārijas gadījumā pieļaujams tās seku novēršanu uzsākt bez nekustamā īpašuma īpašnieka vai valdītāja iepriekšējas brīdināšanas, ja to nav iespējams izdarīt. Par avārijas gadījumiem tiek uzskatīti elektronisko sakaru </w:t>
            </w:r>
            <w:r w:rsidR="00B83B34" w:rsidRPr="0016137E">
              <w:rPr>
                <w:sz w:val="22"/>
                <w:szCs w:val="22"/>
              </w:rPr>
              <w:lastRenderedPageBreak/>
              <w:t>tīkla bojājumi, kuru rezultātā elektronisko sakaru pakalpojumu sniegšana ir pilnībā vai daļēji traucēta vai kuri var tūlīt pat rasties.</w:t>
            </w:r>
            <w:r w:rsidR="007243EA" w:rsidRPr="0016137E">
              <w:rPr>
                <w:sz w:val="22"/>
                <w:szCs w:val="22"/>
              </w:rPr>
              <w:t>”</w:t>
            </w:r>
          </w:p>
          <w:p w:rsidR="00B83B34" w:rsidRPr="0016137E" w:rsidRDefault="00B83B34" w:rsidP="001E18A5">
            <w:pPr>
              <w:rPr>
                <w:sz w:val="22"/>
                <w:szCs w:val="22"/>
              </w:rPr>
            </w:pPr>
          </w:p>
          <w:p w:rsidR="008B76AF" w:rsidRPr="0016137E" w:rsidRDefault="008B76AF" w:rsidP="001E18A5">
            <w:pPr>
              <w:rPr>
                <w:sz w:val="22"/>
                <w:szCs w:val="22"/>
              </w:rPr>
            </w:pPr>
          </w:p>
          <w:p w:rsidR="008B76AF" w:rsidRPr="0016137E" w:rsidRDefault="008B76AF" w:rsidP="001E18A5">
            <w:pPr>
              <w:rPr>
                <w:sz w:val="22"/>
                <w:szCs w:val="22"/>
              </w:rPr>
            </w:pPr>
          </w:p>
        </w:tc>
      </w:tr>
    </w:tbl>
    <w:p w:rsidR="0071571D" w:rsidRPr="0016137E" w:rsidRDefault="0071571D">
      <w:pPr>
        <w:rPr>
          <w:sz w:val="22"/>
          <w:szCs w:val="22"/>
        </w:rPr>
      </w:pPr>
    </w:p>
    <w:tbl>
      <w:tblPr>
        <w:tblW w:w="14884" w:type="dxa"/>
        <w:tblInd w:w="-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tblPr>
      <w:tblGrid>
        <w:gridCol w:w="67"/>
        <w:gridCol w:w="624"/>
        <w:gridCol w:w="19"/>
        <w:gridCol w:w="3260"/>
        <w:gridCol w:w="4152"/>
        <w:gridCol w:w="191"/>
        <w:gridCol w:w="3032"/>
        <w:gridCol w:w="421"/>
        <w:gridCol w:w="3057"/>
        <w:gridCol w:w="61"/>
      </w:tblGrid>
      <w:tr w:rsidR="0071571D" w:rsidRPr="0016137E" w:rsidTr="002A7EC1">
        <w:trPr>
          <w:gridAfter w:val="1"/>
          <w:wAfter w:w="61" w:type="dxa"/>
          <w:trHeight w:val="142"/>
        </w:trPr>
        <w:tc>
          <w:tcPr>
            <w:tcW w:w="14823" w:type="dxa"/>
            <w:gridSpan w:val="9"/>
            <w:shd w:val="clear" w:color="auto" w:fill="BFBFBF" w:themeFill="background1" w:themeFillShade="BF"/>
            <w:noWrap/>
            <w:tcMar>
              <w:top w:w="75" w:type="dxa"/>
              <w:left w:w="75" w:type="dxa"/>
              <w:bottom w:w="75" w:type="dxa"/>
              <w:right w:w="75" w:type="dxa"/>
            </w:tcMar>
          </w:tcPr>
          <w:p w:rsidR="0071571D" w:rsidRPr="0016137E" w:rsidRDefault="0071571D" w:rsidP="00900AE9">
            <w:pPr>
              <w:pStyle w:val="Heading1"/>
              <w:numPr>
                <w:ilvl w:val="0"/>
                <w:numId w:val="10"/>
              </w:numPr>
              <w:rPr>
                <w:rFonts w:ascii="Times New Roman" w:hAnsi="Times New Roman" w:cs="Times New Roman"/>
                <w:b/>
                <w:sz w:val="22"/>
                <w:szCs w:val="22"/>
              </w:rPr>
            </w:pPr>
            <w:bookmarkStart w:id="21" w:name="_Toc183683804"/>
            <w:bookmarkStart w:id="22" w:name="_Toc186724987"/>
            <w:bookmarkStart w:id="23" w:name="_Toc190094578"/>
            <w:bookmarkStart w:id="24" w:name="_Toc190765237"/>
            <w:bookmarkEnd w:id="19"/>
            <w:bookmarkEnd w:id="20"/>
            <w:r w:rsidRPr="0016137E">
              <w:rPr>
                <w:rFonts w:ascii="Times New Roman" w:hAnsi="Times New Roman" w:cs="Times New Roman"/>
                <w:b/>
                <w:sz w:val="22"/>
                <w:szCs w:val="22"/>
              </w:rPr>
              <w:lastRenderedPageBreak/>
              <w:t>30. panta septītā daļa</w:t>
            </w:r>
            <w:bookmarkEnd w:id="21"/>
            <w:bookmarkEnd w:id="22"/>
            <w:bookmarkEnd w:id="23"/>
            <w:bookmarkEnd w:id="24"/>
          </w:p>
        </w:tc>
      </w:tr>
      <w:tr w:rsidR="0071571D" w:rsidRPr="0016137E" w:rsidTr="002A7EC1">
        <w:trPr>
          <w:gridAfter w:val="1"/>
          <w:wAfter w:w="61" w:type="dxa"/>
          <w:trHeight w:val="142"/>
        </w:trPr>
        <w:tc>
          <w:tcPr>
            <w:tcW w:w="691" w:type="dxa"/>
            <w:gridSpan w:val="2"/>
            <w:shd w:val="clear" w:color="auto" w:fill="FFFFFF" w:themeFill="background1"/>
            <w:noWrap/>
            <w:tcMar>
              <w:top w:w="75" w:type="dxa"/>
              <w:left w:w="75" w:type="dxa"/>
              <w:bottom w:w="75" w:type="dxa"/>
              <w:right w:w="75" w:type="dxa"/>
            </w:tcMar>
          </w:tcPr>
          <w:p w:rsidR="0071571D" w:rsidRPr="0016137E" w:rsidRDefault="0071571D" w:rsidP="00900AE9">
            <w:pPr>
              <w:pStyle w:val="ListParagraph"/>
              <w:numPr>
                <w:ilvl w:val="1"/>
                <w:numId w:val="10"/>
              </w:numPr>
              <w:ind w:left="567" w:hanging="578"/>
              <w:rPr>
                <w:sz w:val="22"/>
                <w:szCs w:val="22"/>
              </w:rPr>
            </w:pPr>
          </w:p>
        </w:tc>
        <w:tc>
          <w:tcPr>
            <w:tcW w:w="3279" w:type="dxa"/>
            <w:gridSpan w:val="2"/>
            <w:shd w:val="clear" w:color="auto" w:fill="FFFFFF" w:themeFill="background1"/>
            <w:noWrap/>
            <w:tcMar>
              <w:top w:w="75" w:type="dxa"/>
              <w:left w:w="75" w:type="dxa"/>
              <w:bottom w:w="75" w:type="dxa"/>
              <w:right w:w="75" w:type="dxa"/>
            </w:tcMar>
          </w:tcPr>
          <w:p w:rsidR="0071571D" w:rsidRPr="0016137E" w:rsidRDefault="0071571D" w:rsidP="00D853DC">
            <w:pPr>
              <w:shd w:val="clear" w:color="auto" w:fill="FFFFFF" w:themeFill="background1"/>
              <w:rPr>
                <w:rFonts w:eastAsiaTheme="minorHAnsi"/>
                <w:color w:val="000000" w:themeColor="text1"/>
                <w:sz w:val="22"/>
                <w:szCs w:val="22"/>
                <w:shd w:val="clear" w:color="auto" w:fill="FFFFFF"/>
              </w:rPr>
            </w:pPr>
            <w:r w:rsidRPr="0016137E">
              <w:rPr>
                <w:rFonts w:eastAsiaTheme="minorHAnsi"/>
                <w:color w:val="000000" w:themeColor="text1"/>
                <w:sz w:val="22"/>
                <w:szCs w:val="22"/>
                <w:shd w:val="clear" w:color="auto" w:fill="FFFFFF"/>
              </w:rPr>
              <w:t>"(7) Elektronisko sakaru tīklu pēc nekustamā īpašuma īpašnieka vai tiesiskā valdītāja pieprasījuma pārvieto par attiecīgā elektronisko sakaru komersanta līdzekļiem, ja puses nevienojas citādi."</w:t>
            </w:r>
          </w:p>
          <w:p w:rsidR="0071571D" w:rsidRPr="0016137E" w:rsidRDefault="0071571D" w:rsidP="0071571D">
            <w:pPr>
              <w:spacing w:after="240"/>
              <w:rPr>
                <w:b/>
                <w:sz w:val="22"/>
                <w:szCs w:val="22"/>
              </w:rPr>
            </w:pPr>
          </w:p>
        </w:tc>
        <w:tc>
          <w:tcPr>
            <w:tcW w:w="4152" w:type="dxa"/>
            <w:shd w:val="clear" w:color="auto" w:fill="FFFFFF" w:themeFill="background1"/>
            <w:noWrap/>
            <w:tcMar>
              <w:top w:w="75" w:type="dxa"/>
              <w:left w:w="75" w:type="dxa"/>
              <w:bottom w:w="75" w:type="dxa"/>
              <w:right w:w="75" w:type="dxa"/>
            </w:tcMar>
          </w:tcPr>
          <w:p w:rsidR="0071571D" w:rsidRPr="0016137E" w:rsidRDefault="0071571D" w:rsidP="00D853DC">
            <w:pPr>
              <w:rPr>
                <w:rFonts w:eastAsiaTheme="minorHAnsi"/>
                <w:b/>
                <w:bCs/>
                <w:sz w:val="22"/>
                <w:szCs w:val="22"/>
              </w:rPr>
            </w:pPr>
            <w:r w:rsidRPr="0016137E">
              <w:rPr>
                <w:rFonts w:eastAsiaTheme="minorHAnsi"/>
                <w:b/>
                <w:bCs/>
                <w:sz w:val="22"/>
                <w:szCs w:val="22"/>
              </w:rPr>
              <w:t>SIA “BITE Latvija”</w:t>
            </w:r>
            <w:r w:rsidRPr="0016137E">
              <w:rPr>
                <w:rFonts w:eastAsiaTheme="minorHAnsi"/>
                <w:sz w:val="22"/>
                <w:szCs w:val="22"/>
              </w:rPr>
              <w:t xml:space="preserve"> </w:t>
            </w:r>
            <w:r w:rsidRPr="0016137E">
              <w:rPr>
                <w:rFonts w:eastAsiaTheme="minorHAnsi"/>
                <w:b/>
                <w:bCs/>
                <w:sz w:val="22"/>
                <w:szCs w:val="22"/>
              </w:rPr>
              <w:t>(Iebildums 31.01.2025.)</w:t>
            </w:r>
          </w:p>
          <w:p w:rsidR="0071571D" w:rsidRPr="0016137E" w:rsidRDefault="0071571D" w:rsidP="00D853DC">
            <w:pPr>
              <w:shd w:val="clear" w:color="auto" w:fill="FFFFFF" w:themeFill="background1"/>
              <w:rPr>
                <w:color w:val="000000" w:themeColor="text1"/>
                <w:sz w:val="22"/>
                <w:szCs w:val="22"/>
              </w:rPr>
            </w:pPr>
          </w:p>
          <w:p w:rsidR="0071571D" w:rsidRPr="0016137E" w:rsidRDefault="0071571D" w:rsidP="00D853DC">
            <w:pPr>
              <w:shd w:val="clear" w:color="auto" w:fill="FFFFFF" w:themeFill="background1"/>
              <w:rPr>
                <w:color w:val="000000" w:themeColor="text1"/>
                <w:sz w:val="22"/>
                <w:szCs w:val="22"/>
              </w:rPr>
            </w:pPr>
            <w:r w:rsidRPr="0016137E">
              <w:rPr>
                <w:color w:val="000000" w:themeColor="text1"/>
                <w:sz w:val="22"/>
                <w:szCs w:val="22"/>
              </w:rPr>
              <w:t>Cita starpā jaunā likumprojekta versija paredz izteikt 30. panta septīto daļu šādā redakcijā, būtiski mainot attiecību regulējumu starp nekustamā īpašuma īpašnieku/tiesisko valdītāju un elektronisko sakaru tīkla īpašnieku:</w:t>
            </w:r>
          </w:p>
          <w:p w:rsidR="0071571D" w:rsidRPr="0016137E" w:rsidRDefault="0071571D" w:rsidP="006B311B">
            <w:pPr>
              <w:shd w:val="clear" w:color="auto" w:fill="FFFFFF" w:themeFill="background1"/>
              <w:rPr>
                <w:rFonts w:eastAsiaTheme="minorHAnsi"/>
                <w:color w:val="000000" w:themeColor="text1"/>
                <w:sz w:val="22"/>
                <w:szCs w:val="22"/>
                <w:shd w:val="clear" w:color="auto" w:fill="FFFFFF"/>
              </w:rPr>
            </w:pPr>
            <w:r w:rsidRPr="0016137E">
              <w:rPr>
                <w:rFonts w:eastAsiaTheme="minorHAnsi"/>
                <w:color w:val="000000" w:themeColor="text1"/>
                <w:sz w:val="22"/>
                <w:szCs w:val="22"/>
                <w:shd w:val="clear" w:color="auto" w:fill="FFFFFF"/>
              </w:rPr>
              <w:t>"(7) Elektronisko sakaru tīklu pēc nekustamā īpašuma īpašnieka vai tiesiskā valdītāja pieprasījuma pārvieto par attiecīgā elektronisko sakaru komersanta līdzekļiem, ja puses nevienojas citādi."</w:t>
            </w:r>
          </w:p>
          <w:p w:rsidR="0071571D" w:rsidRPr="0016137E" w:rsidRDefault="0071571D" w:rsidP="00D853DC">
            <w:pPr>
              <w:rPr>
                <w:sz w:val="22"/>
                <w:szCs w:val="22"/>
              </w:rPr>
            </w:pPr>
            <w:r w:rsidRPr="0016137E">
              <w:rPr>
                <w:sz w:val="22"/>
                <w:szCs w:val="22"/>
              </w:rPr>
              <w:t>Iebilstam pret šo grozījumu un uzskatām, ka pastāvošā tiesību norma ir jāsaglabā nemainīta vairāku nozīmīgu iemeslu dēļ:</w:t>
            </w:r>
          </w:p>
          <w:p w:rsidR="0071571D" w:rsidRPr="0016137E" w:rsidRDefault="00D853DC" w:rsidP="00D853DC">
            <w:pPr>
              <w:rPr>
                <w:sz w:val="22"/>
                <w:szCs w:val="22"/>
              </w:rPr>
            </w:pPr>
            <w:r w:rsidRPr="0016137E">
              <w:rPr>
                <w:sz w:val="22"/>
                <w:szCs w:val="22"/>
              </w:rPr>
              <w:t>1) </w:t>
            </w:r>
            <w:r w:rsidR="0071571D" w:rsidRPr="0016137E">
              <w:rPr>
                <w:sz w:val="22"/>
                <w:szCs w:val="22"/>
              </w:rPr>
              <w:t>Pastāvošā norma efektīvi pilda savu lomu, nodrošinot samērīgu attiecību regulējumu starp nekustamā īpašuma īpašniekiem/tiesiskajiem valdītājiem un elektronisko sakaru komersantiem, nepieļaujot nepamatotus pieprasījumus EST pārvietošanai tikai individuālu interešu vadītām iegribām. Citiem vārdiem sakot, ja EST pārvietošana nav objektīvi pamatota, bet gan saistīta vien ar nekustamā īpašuma īpašnieka/tiesiskā valdītāja subjektīvām vēlmēm, tad finanšu sloga uzlikšana uz komersantu nebūtu attaisnojama.</w:t>
            </w:r>
          </w:p>
          <w:p w:rsidR="0071571D" w:rsidRPr="0016137E" w:rsidRDefault="00D853DC" w:rsidP="00D853DC">
            <w:pPr>
              <w:rPr>
                <w:sz w:val="22"/>
                <w:szCs w:val="22"/>
              </w:rPr>
            </w:pPr>
            <w:r w:rsidRPr="0016137E">
              <w:rPr>
                <w:sz w:val="22"/>
                <w:szCs w:val="22"/>
              </w:rPr>
              <w:t>2) </w:t>
            </w:r>
            <w:r w:rsidR="0071571D" w:rsidRPr="0016137E">
              <w:rPr>
                <w:sz w:val="22"/>
                <w:szCs w:val="22"/>
              </w:rPr>
              <w:t xml:space="preserve">Nekustamā īpašuma īpašnieks/tiesiskais valdītājs, kura īpašumā izvietots inženiertīkls, sabiedrības interesēs jau nes pienākumu respektēt attiecīgā objekta </w:t>
            </w:r>
            <w:r w:rsidR="0071571D" w:rsidRPr="0016137E">
              <w:rPr>
                <w:sz w:val="22"/>
                <w:szCs w:val="22"/>
              </w:rPr>
              <w:lastRenderedPageBreak/>
              <w:t>klātbūtni, un šī apstākļa nepieciešamība ir jāpieņem kā pašsaprotama. Jāuzsver, ka EST var tikt izbūvēti tikai ar attiecīgā nekustāmā īpašuma īpašnieka piekrišanu, un, sniedzot šādu piekrišanu, īpašnieks apzināti piekrīt zināmiem sava īpašuma tiesību aprobežojumiem uz nenoteiktu laiku.</w:t>
            </w:r>
          </w:p>
          <w:p w:rsidR="0071571D" w:rsidRPr="0016137E" w:rsidRDefault="00D853DC" w:rsidP="00D853DC">
            <w:pPr>
              <w:rPr>
                <w:sz w:val="22"/>
                <w:szCs w:val="22"/>
              </w:rPr>
            </w:pPr>
            <w:r w:rsidRPr="0016137E">
              <w:rPr>
                <w:sz w:val="22"/>
                <w:szCs w:val="22"/>
              </w:rPr>
              <w:t>3) </w:t>
            </w:r>
            <w:r w:rsidR="0071571D" w:rsidRPr="0016137E">
              <w:rPr>
                <w:sz w:val="22"/>
                <w:szCs w:val="22"/>
              </w:rPr>
              <w:t>Spēkā esošā regulējuma saglabāšana ir konsekventa ar citiem normatīvajiem aktiem, kas attiecas uz inženiertīklu pārvietošanu. Piemēram, saskaņā ar Enerģētikas likuma 23. panta otro daļu: “Esošo energoapgādes komersantu objektu pārvietošanu, ja to pieprasa nekustamā īpašuma īpašnieks, finansē pats nekustamā īpašuma īpašnieks.” Tāpat, Aizsargjoslu likuma 35. panta sestā daļa paredz: “Juridiskās un fiziskās personas, veicot aizsargjoslās darbus, kas prasa objektu aizsardzību, pārbūvi vai pārvietošanu, nodrošina ar šīm darbībām saistītās izmaksas, ja vien nav panākta cita vienošanās ar objekta īpašnieku vai valdītāju.”</w:t>
            </w:r>
          </w:p>
          <w:p w:rsidR="0071571D" w:rsidRPr="0016137E" w:rsidRDefault="0071571D" w:rsidP="00D853DC">
            <w:pPr>
              <w:rPr>
                <w:sz w:val="22"/>
                <w:szCs w:val="22"/>
              </w:rPr>
            </w:pPr>
            <w:r w:rsidRPr="0016137E">
              <w:rPr>
                <w:sz w:val="22"/>
                <w:szCs w:val="22"/>
              </w:rPr>
              <w:t>Līdz ar to, analizējot regulējumu citos normatīvajos aktos, kas nosaka īpašnieka tiesību ierobežojumus attiecībā uz inženiertīkliem, redzams, ka likumdevēja pieeja ir loģiski saskaņota. Tiek paredzēta iespēja katrā konkrētā gadījumā vienoties par finansiālā sloga pārdali starp iesaistītajām pusēm.</w:t>
            </w:r>
          </w:p>
          <w:p w:rsidR="0071571D" w:rsidRPr="0016137E" w:rsidRDefault="0071571D" w:rsidP="00D853DC">
            <w:pPr>
              <w:rPr>
                <w:sz w:val="22"/>
                <w:szCs w:val="22"/>
              </w:rPr>
            </w:pPr>
            <w:r w:rsidRPr="0016137E">
              <w:rPr>
                <w:sz w:val="22"/>
                <w:szCs w:val="22"/>
              </w:rPr>
              <w:t xml:space="preserve">Visbeidzot, būtisks ir investīciju aizsardzības aspekts. Elektronisko sakaru nozares uzņēmumi veic ievērojamas investīcijas infrastruktūras izbūvē un uzturēšanā, nodrošinot sabiedrībai nepieciešamos sakaru </w:t>
            </w:r>
            <w:r w:rsidRPr="0016137E">
              <w:rPr>
                <w:sz w:val="22"/>
                <w:szCs w:val="22"/>
              </w:rPr>
              <w:lastRenderedPageBreak/>
              <w:t>pakalpojumus. Ja EST pārvietošanas izmaksas automātiski tiktu uzliktas komersantiem, tas palielinātu finansiālo slogu, mazinātu ieguldījumu drošību un negatīvi ietekmētu nozares attīstību. Tas savukārt varētu bremzēt jaunu tīklu izbūves tempu un kvalitāti, kas nav sabiedrības interesēs.</w:t>
            </w:r>
          </w:p>
          <w:p w:rsidR="0071571D" w:rsidRPr="0016137E" w:rsidRDefault="0071571D" w:rsidP="00D853DC">
            <w:pPr>
              <w:rPr>
                <w:sz w:val="22"/>
                <w:szCs w:val="22"/>
              </w:rPr>
            </w:pPr>
            <w:r w:rsidRPr="0016137E">
              <w:rPr>
                <w:sz w:val="22"/>
                <w:szCs w:val="22"/>
              </w:rPr>
              <w:t>Ņemot vērā iepriekš minētos apsvērumus, 30. panta septītā daļa jāsaglabā esošajā redakcijā, jo tā nodrošina taisnīgu, efektīvu un ilgtspējīgu regulējumu, vienlaikus aizsargājot nozares dalībnieku intereses un veicinot investīciju stabilitāti, kā arī saglabājot iespēju individuālos gadījumos vienoties par izmaksu sadali starp iesaistītajām pusēm.</w:t>
            </w:r>
          </w:p>
          <w:p w:rsidR="0071571D" w:rsidRPr="0016137E" w:rsidRDefault="0071571D" w:rsidP="00D853DC">
            <w:pPr>
              <w:rPr>
                <w:b/>
                <w:sz w:val="22"/>
                <w:szCs w:val="22"/>
              </w:rPr>
            </w:pPr>
          </w:p>
        </w:tc>
        <w:tc>
          <w:tcPr>
            <w:tcW w:w="3644" w:type="dxa"/>
            <w:gridSpan w:val="3"/>
            <w:shd w:val="clear" w:color="auto" w:fill="FFFFFF" w:themeFill="background1"/>
            <w:noWrap/>
            <w:tcMar>
              <w:top w:w="75" w:type="dxa"/>
              <w:left w:w="75" w:type="dxa"/>
              <w:bottom w:w="75" w:type="dxa"/>
              <w:right w:w="75" w:type="dxa"/>
            </w:tcMar>
          </w:tcPr>
          <w:p w:rsidR="00C96C66" w:rsidRPr="0016137E" w:rsidRDefault="00C96C66" w:rsidP="00C96C66">
            <w:pPr>
              <w:rPr>
                <w:b/>
                <w:bCs/>
                <w:sz w:val="22"/>
                <w:szCs w:val="22"/>
              </w:rPr>
            </w:pPr>
            <w:r w:rsidRPr="0016137E">
              <w:rPr>
                <w:b/>
                <w:color w:val="000000" w:themeColor="text1"/>
                <w:sz w:val="22"/>
                <w:szCs w:val="22"/>
              </w:rPr>
              <w:lastRenderedPageBreak/>
              <w:t>Ņemts vērā</w:t>
            </w:r>
            <w:r w:rsidRPr="0016137E">
              <w:rPr>
                <w:b/>
                <w:bCs/>
                <w:sz w:val="22"/>
                <w:szCs w:val="22"/>
              </w:rPr>
              <w:t xml:space="preserve"> </w:t>
            </w:r>
          </w:p>
          <w:p w:rsidR="00C96C66" w:rsidRPr="0016137E" w:rsidRDefault="00C96C66" w:rsidP="00C96C66">
            <w:pPr>
              <w:rPr>
                <w:b/>
                <w:bCs/>
                <w:sz w:val="22"/>
                <w:szCs w:val="22"/>
              </w:rPr>
            </w:pPr>
          </w:p>
          <w:p w:rsidR="00C96C66" w:rsidRPr="0016137E" w:rsidRDefault="00A26E24" w:rsidP="00C96C66">
            <w:pPr>
              <w:rPr>
                <w:b/>
                <w:bCs/>
                <w:sz w:val="22"/>
                <w:szCs w:val="22"/>
              </w:rPr>
            </w:pPr>
            <w:r w:rsidRPr="0016137E">
              <w:rPr>
                <w:bCs/>
                <w:sz w:val="22"/>
                <w:szCs w:val="22"/>
              </w:rPr>
              <w:t xml:space="preserve">Panākta vienošanās saskaņošanas sanāksmē </w:t>
            </w:r>
            <w:r w:rsidRPr="0016137E">
              <w:rPr>
                <w:sz w:val="22"/>
                <w:szCs w:val="22"/>
              </w:rPr>
              <w:t xml:space="preserve">par ESL </w:t>
            </w:r>
            <w:r w:rsidR="00C96C66" w:rsidRPr="0016137E">
              <w:rPr>
                <w:sz w:val="22"/>
                <w:szCs w:val="22"/>
              </w:rPr>
              <w:t xml:space="preserve">30. panta septītās un septītās </w:t>
            </w:r>
            <w:proofErr w:type="spellStart"/>
            <w:r w:rsidR="00C96C66" w:rsidRPr="0016137E">
              <w:rPr>
                <w:sz w:val="22"/>
                <w:szCs w:val="22"/>
              </w:rPr>
              <w:t>prim</w:t>
            </w:r>
            <w:proofErr w:type="spellEnd"/>
            <w:r w:rsidR="00C96C66" w:rsidRPr="0016137E">
              <w:rPr>
                <w:sz w:val="22"/>
                <w:szCs w:val="22"/>
              </w:rPr>
              <w:t xml:space="preserve"> daļas redakciju.</w:t>
            </w:r>
          </w:p>
          <w:p w:rsidR="0071571D" w:rsidRPr="0016137E" w:rsidRDefault="0071571D" w:rsidP="0071571D">
            <w:pPr>
              <w:rPr>
                <w:b/>
                <w:sz w:val="22"/>
                <w:szCs w:val="22"/>
              </w:rPr>
            </w:pPr>
          </w:p>
        </w:tc>
        <w:tc>
          <w:tcPr>
            <w:tcW w:w="3057" w:type="dxa"/>
            <w:shd w:val="clear" w:color="auto" w:fill="FFFFFF" w:themeFill="background1"/>
            <w:noWrap/>
            <w:tcMar>
              <w:top w:w="75" w:type="dxa"/>
              <w:left w:w="75" w:type="dxa"/>
              <w:bottom w:w="75" w:type="dxa"/>
              <w:right w:w="75" w:type="dxa"/>
            </w:tcMar>
          </w:tcPr>
          <w:p w:rsidR="00C96C66" w:rsidRPr="0016137E" w:rsidRDefault="002A7EC1" w:rsidP="00C96C66">
            <w:pPr>
              <w:rPr>
                <w:b/>
                <w:sz w:val="22"/>
                <w:szCs w:val="22"/>
              </w:rPr>
            </w:pPr>
            <w:r w:rsidRPr="0016137E">
              <w:rPr>
                <w:b/>
                <w:sz w:val="22"/>
                <w:szCs w:val="22"/>
              </w:rPr>
              <w:t xml:space="preserve">ESL </w:t>
            </w:r>
            <w:r w:rsidR="00FD3BA0" w:rsidRPr="0016137E">
              <w:rPr>
                <w:b/>
                <w:sz w:val="22"/>
                <w:szCs w:val="22"/>
              </w:rPr>
              <w:t xml:space="preserve">30. panta septītās daļas un septītās </w:t>
            </w:r>
            <w:proofErr w:type="spellStart"/>
            <w:r w:rsidR="00FD3BA0" w:rsidRPr="0016137E">
              <w:rPr>
                <w:b/>
                <w:sz w:val="22"/>
                <w:szCs w:val="22"/>
              </w:rPr>
              <w:t>prim</w:t>
            </w:r>
            <w:proofErr w:type="spellEnd"/>
            <w:r w:rsidR="00FD3BA0" w:rsidRPr="0016137E">
              <w:rPr>
                <w:b/>
                <w:sz w:val="22"/>
                <w:szCs w:val="22"/>
              </w:rPr>
              <w:t xml:space="preserve"> daļas redakcij</w:t>
            </w:r>
            <w:r w:rsidR="00A26E24" w:rsidRPr="0016137E">
              <w:rPr>
                <w:b/>
                <w:sz w:val="22"/>
                <w:szCs w:val="22"/>
              </w:rPr>
              <w:t>a</w:t>
            </w:r>
            <w:r w:rsidR="00C96C66" w:rsidRPr="0016137E">
              <w:rPr>
                <w:b/>
                <w:sz w:val="22"/>
                <w:szCs w:val="22"/>
              </w:rPr>
              <w:t>:</w:t>
            </w:r>
          </w:p>
          <w:p w:rsidR="004712B5" w:rsidRPr="0016137E" w:rsidRDefault="004712B5" w:rsidP="00C96C66">
            <w:pPr>
              <w:rPr>
                <w:b/>
                <w:bCs/>
                <w:sz w:val="22"/>
                <w:szCs w:val="22"/>
              </w:rPr>
            </w:pPr>
          </w:p>
          <w:p w:rsidR="00C96C66" w:rsidRPr="0016137E" w:rsidRDefault="00C96C66" w:rsidP="00C96C66">
            <w:pPr>
              <w:rPr>
                <w:sz w:val="22"/>
                <w:szCs w:val="22"/>
              </w:rPr>
            </w:pPr>
            <w:r w:rsidRPr="0016137E">
              <w:rPr>
                <w:sz w:val="22"/>
                <w:szCs w:val="22"/>
              </w:rPr>
              <w:t xml:space="preserve">"(7) Elektronisko sakaru tīklu pēc nekustamā īpašuma īpašnieka vai tiesiskā valdītāja pieprasījuma pārvieto par attiecīgā nekustamā īpašuma īpašnieka vai tiesiskā valdītāja līdzekļiem, ja puses nevienojas citādi. Izņēmums ir gadījumi, kad nepieciešamība pārvietot elektronisko sakaru tīklu </w:t>
            </w:r>
            <w:r w:rsidRPr="0016137E">
              <w:rPr>
                <w:rStyle w:val="scayt-misspell-word"/>
                <w:sz w:val="22"/>
                <w:szCs w:val="22"/>
              </w:rPr>
              <w:t>radusies</w:t>
            </w:r>
            <w:r w:rsidRPr="0016137E">
              <w:rPr>
                <w:sz w:val="22"/>
                <w:szCs w:val="22"/>
              </w:rPr>
              <w:t xml:space="preserve"> no nekustamā īpašuma īpašnieka vai tiesiskā valdītāja neatkarīgu iemeslu (piemēram, dabas katastrofa, izmaiņas normatīvajos aktos, ārējo apstākļu radīts nekustamā īpašuma bojājums) dēļ.".</w:t>
            </w:r>
          </w:p>
          <w:p w:rsidR="00C96C66" w:rsidRPr="0016137E" w:rsidRDefault="00C96C66" w:rsidP="00C96C66">
            <w:pPr>
              <w:rPr>
                <w:sz w:val="22"/>
                <w:szCs w:val="22"/>
              </w:rPr>
            </w:pPr>
          </w:p>
          <w:p w:rsidR="00C96C66" w:rsidRPr="0016137E" w:rsidRDefault="00C96C66" w:rsidP="00C96C66">
            <w:pPr>
              <w:rPr>
                <w:b/>
                <w:sz w:val="22"/>
                <w:szCs w:val="22"/>
              </w:rPr>
            </w:pPr>
            <w:r w:rsidRPr="0016137E">
              <w:rPr>
                <w:sz w:val="22"/>
                <w:szCs w:val="22"/>
              </w:rPr>
              <w:t>(7)</w:t>
            </w:r>
            <w:r w:rsidRPr="0016137E">
              <w:rPr>
                <w:sz w:val="22"/>
                <w:szCs w:val="22"/>
                <w:vertAlign w:val="superscript"/>
              </w:rPr>
              <w:t>1</w:t>
            </w:r>
            <w:r w:rsidRPr="0016137E">
              <w:rPr>
                <w:sz w:val="22"/>
                <w:szCs w:val="22"/>
              </w:rPr>
              <w:t xml:space="preserve"> Ja puses nevienojas citādi, pēc 30.panta trešās daļas 2.punktā noteiktā nekustamā īpašuma, kuram noteikts lietošanas tiesību aprobežojums, īpašnieka pieprasījuma uz ēkas ārējās konstrukcijas uzstādīto mobilo sakaru bāzes staciju par elektronisko sakaru komersanta līdzekļiem:</w:t>
            </w:r>
            <w:r w:rsidRPr="0016137E">
              <w:rPr>
                <w:sz w:val="22"/>
                <w:szCs w:val="22"/>
              </w:rPr>
              <w:br/>
              <w:t xml:space="preserve">1) nojauc, ja nekustamā īpašuma īpašnieks saskaņojis </w:t>
            </w:r>
            <w:r w:rsidRPr="0016137E">
              <w:rPr>
                <w:sz w:val="22"/>
                <w:szCs w:val="22"/>
              </w:rPr>
              <w:lastRenderedPageBreak/>
              <w:t>nojaukšanas projektu, kurā paredzēts  nekustamo īpašumu nojaukt;</w:t>
            </w:r>
            <w:r w:rsidRPr="0016137E">
              <w:rPr>
                <w:sz w:val="22"/>
                <w:szCs w:val="22"/>
              </w:rPr>
              <w:br/>
              <w:t>2) pārvieto, ja ēkas ārējās konstrukcijas turpmākai ekspluatācijai nepieciešama tās pārbūve vai atjaunošana un saskaņā ar darbu organizēšanas projektu to nevar veikt, kamēr mobilo sakaru bāzes stacija ir izvietota uz nekustamā īpašuma ēkas ārējās konstrukcijas.</w:t>
            </w:r>
          </w:p>
          <w:p w:rsidR="0071571D" w:rsidRPr="0016137E" w:rsidRDefault="0071571D" w:rsidP="0071571D">
            <w:pPr>
              <w:rPr>
                <w:b/>
                <w:bCs/>
                <w:sz w:val="22"/>
                <w:szCs w:val="22"/>
              </w:rPr>
            </w:pPr>
          </w:p>
        </w:tc>
      </w:tr>
      <w:tr w:rsidR="00D1101E" w:rsidRPr="0016137E" w:rsidTr="002A7EC1">
        <w:trPr>
          <w:gridAfter w:val="1"/>
          <w:wAfter w:w="61" w:type="dxa"/>
          <w:trHeight w:val="142"/>
        </w:trPr>
        <w:tc>
          <w:tcPr>
            <w:tcW w:w="691" w:type="dxa"/>
            <w:gridSpan w:val="2"/>
            <w:shd w:val="clear" w:color="auto" w:fill="FFFFFF" w:themeFill="background1"/>
            <w:noWrap/>
            <w:tcMar>
              <w:top w:w="75" w:type="dxa"/>
              <w:left w:w="75" w:type="dxa"/>
              <w:bottom w:w="75" w:type="dxa"/>
              <w:right w:w="75" w:type="dxa"/>
            </w:tcMar>
          </w:tcPr>
          <w:p w:rsidR="00D1101E" w:rsidRPr="0016137E" w:rsidRDefault="00D1101E" w:rsidP="00900AE9">
            <w:pPr>
              <w:pStyle w:val="ListParagraph"/>
              <w:numPr>
                <w:ilvl w:val="1"/>
                <w:numId w:val="10"/>
              </w:numPr>
              <w:ind w:left="567" w:hanging="578"/>
              <w:rPr>
                <w:sz w:val="22"/>
                <w:szCs w:val="22"/>
              </w:rPr>
            </w:pPr>
          </w:p>
        </w:tc>
        <w:tc>
          <w:tcPr>
            <w:tcW w:w="3279" w:type="dxa"/>
            <w:gridSpan w:val="2"/>
            <w:shd w:val="clear" w:color="auto" w:fill="FFFFFF" w:themeFill="background1"/>
            <w:noWrap/>
            <w:tcMar>
              <w:top w:w="75" w:type="dxa"/>
              <w:left w:w="75" w:type="dxa"/>
              <w:bottom w:w="75" w:type="dxa"/>
              <w:right w:w="75" w:type="dxa"/>
            </w:tcMar>
          </w:tcPr>
          <w:p w:rsidR="00D1101E" w:rsidRPr="0016137E" w:rsidRDefault="00D1101E" w:rsidP="0071571D">
            <w:pPr>
              <w:shd w:val="clear" w:color="auto" w:fill="FFFFFF" w:themeFill="background1"/>
              <w:spacing w:line="276" w:lineRule="auto"/>
              <w:rPr>
                <w:rFonts w:eastAsia="Calibri"/>
                <w:color w:val="auto"/>
                <w:sz w:val="22"/>
                <w:szCs w:val="22"/>
                <w:lang w:eastAsia="en-US"/>
              </w:rPr>
            </w:pPr>
            <w:r w:rsidRPr="0016137E">
              <w:rPr>
                <w:rFonts w:eastAsia="Calibri"/>
                <w:color w:val="auto"/>
                <w:sz w:val="22"/>
                <w:szCs w:val="22"/>
                <w:lang w:eastAsia="en-US"/>
              </w:rPr>
              <w:t xml:space="preserve">30.panta septītā daļa </w:t>
            </w:r>
          </w:p>
          <w:p w:rsidR="00D1101E" w:rsidRPr="0016137E" w:rsidRDefault="00D1101E" w:rsidP="0071571D">
            <w:pPr>
              <w:shd w:val="clear" w:color="auto" w:fill="FFFFFF" w:themeFill="background1"/>
              <w:spacing w:line="276" w:lineRule="auto"/>
              <w:rPr>
                <w:rFonts w:eastAsiaTheme="minorHAnsi"/>
                <w:color w:val="000000" w:themeColor="text1"/>
                <w:sz w:val="22"/>
                <w:szCs w:val="22"/>
                <w:shd w:val="clear" w:color="auto" w:fill="FFFFFF"/>
              </w:rPr>
            </w:pPr>
            <w:r w:rsidRPr="0016137E">
              <w:rPr>
                <w:rFonts w:eastAsia="Calibri"/>
                <w:color w:val="auto"/>
                <w:sz w:val="22"/>
                <w:szCs w:val="22"/>
                <w:lang w:eastAsia="en-US"/>
              </w:rPr>
              <w:t xml:space="preserve">(7) Elektronisko sakaru tīklu pēc nekustamā īpašuma īpašnieka vai tiesiskā valdītāja pieprasījuma pārvieto </w:t>
            </w:r>
            <w:r w:rsidRPr="0016137E">
              <w:rPr>
                <w:rFonts w:eastAsia="Calibri"/>
                <w:color w:val="auto"/>
                <w:sz w:val="22"/>
                <w:szCs w:val="22"/>
                <w:u w:val="single"/>
                <w:lang w:eastAsia="en-US"/>
              </w:rPr>
              <w:t>par attiecīgā elektronisko sakaru komersanta  līdzekļiem</w:t>
            </w:r>
          </w:p>
        </w:tc>
        <w:tc>
          <w:tcPr>
            <w:tcW w:w="4152" w:type="dxa"/>
            <w:shd w:val="clear" w:color="auto" w:fill="FFFFFF" w:themeFill="background1"/>
            <w:noWrap/>
            <w:tcMar>
              <w:top w:w="75" w:type="dxa"/>
              <w:left w:w="75" w:type="dxa"/>
              <w:bottom w:w="75" w:type="dxa"/>
              <w:right w:w="75" w:type="dxa"/>
            </w:tcMar>
          </w:tcPr>
          <w:p w:rsidR="00D1101E" w:rsidRPr="0016137E" w:rsidRDefault="00D1101E" w:rsidP="00D1101E">
            <w:pPr>
              <w:spacing w:before="240" w:after="240"/>
              <w:rPr>
                <w:rFonts w:eastAsiaTheme="minorEastAsia"/>
                <w:sz w:val="22"/>
                <w:szCs w:val="22"/>
              </w:rPr>
            </w:pPr>
            <w:r w:rsidRPr="0016137E">
              <w:rPr>
                <w:rFonts w:eastAsia="Quattrocento"/>
                <w:b/>
                <w:bCs/>
                <w:sz w:val="22"/>
                <w:szCs w:val="22"/>
              </w:rPr>
              <w:t>Priekšlikums 31.01.2025.</w:t>
            </w:r>
            <w:r w:rsidRPr="0016137E">
              <w:rPr>
                <w:b/>
                <w:bCs/>
                <w:iCs/>
                <w:sz w:val="22"/>
                <w:szCs w:val="22"/>
              </w:rPr>
              <w:t xml:space="preserve"> </w:t>
            </w:r>
            <w:r w:rsidRPr="0016137E">
              <w:rPr>
                <w:b/>
                <w:bCs/>
                <w:sz w:val="22"/>
                <w:szCs w:val="22"/>
              </w:rPr>
              <w:t>Biedrība “Latvijas Telekomunikāciju asociācija”</w:t>
            </w:r>
            <w:r w:rsidRPr="0016137E">
              <w:rPr>
                <w:rFonts w:eastAsiaTheme="minorEastAsia"/>
                <w:sz w:val="22"/>
                <w:szCs w:val="22"/>
              </w:rPr>
              <w:t xml:space="preserve"> </w:t>
            </w:r>
          </w:p>
          <w:p w:rsidR="00D1101E" w:rsidRPr="0016137E" w:rsidRDefault="00D1101E" w:rsidP="00D1101E">
            <w:pPr>
              <w:spacing w:after="160" w:line="259" w:lineRule="auto"/>
              <w:rPr>
                <w:rFonts w:eastAsia="Calibri"/>
                <w:color w:val="auto"/>
                <w:sz w:val="22"/>
                <w:szCs w:val="22"/>
                <w:lang w:eastAsia="en-US"/>
              </w:rPr>
            </w:pPr>
            <w:r w:rsidRPr="0016137E">
              <w:rPr>
                <w:rFonts w:eastAsia="Calibri"/>
                <w:color w:val="auto"/>
                <w:sz w:val="22"/>
                <w:szCs w:val="22"/>
                <w:lang w:eastAsia="en-US"/>
              </w:rPr>
              <w:t xml:space="preserve">LTA ir izvērtējusi Satiksmes ministrijas piedāvāto 30.panta septītās daļas redakciju, saskaņā ar kuru plānots izteikt normu šādā redakcijā “Elektronisko sakaru tīklu pēc nekustamā īpašuma īpašnieka vai tiesiskā valdītāja pieprasījuma pārvieto </w:t>
            </w:r>
            <w:r w:rsidRPr="0016137E">
              <w:rPr>
                <w:rFonts w:eastAsia="Calibri"/>
                <w:color w:val="auto"/>
                <w:sz w:val="22"/>
                <w:szCs w:val="22"/>
                <w:u w:val="single"/>
                <w:lang w:eastAsia="en-US"/>
              </w:rPr>
              <w:t>par attiecīgā elektronisko sakaru komersanta  līdzekļiem</w:t>
            </w:r>
            <w:r w:rsidRPr="0016137E">
              <w:rPr>
                <w:rFonts w:eastAsia="Calibri"/>
                <w:color w:val="auto"/>
                <w:sz w:val="22"/>
                <w:szCs w:val="22"/>
                <w:lang w:eastAsia="en-US"/>
              </w:rPr>
              <w:t xml:space="preserve"> [...].”</w:t>
            </w:r>
          </w:p>
          <w:p w:rsidR="00D1101E" w:rsidRPr="0016137E" w:rsidRDefault="00D1101E" w:rsidP="00D1101E">
            <w:pPr>
              <w:spacing w:after="160" w:line="259" w:lineRule="auto"/>
              <w:rPr>
                <w:rFonts w:eastAsia="Calibri"/>
                <w:color w:val="auto"/>
                <w:sz w:val="22"/>
                <w:szCs w:val="22"/>
                <w:lang w:eastAsia="en-US"/>
              </w:rPr>
            </w:pPr>
            <w:r w:rsidRPr="0016137E">
              <w:rPr>
                <w:rFonts w:eastAsia="Calibri"/>
                <w:color w:val="auto"/>
                <w:sz w:val="22"/>
                <w:szCs w:val="22"/>
                <w:lang w:eastAsia="en-US"/>
              </w:rPr>
              <w:t xml:space="preserve">Pašreizējā tiesību norma, kas paredz, ka elektronisko sakaru tīklu pārvietošana pēc nekustamā īpašuma īpašnieka vai tiesiskā valdītāja pieprasījuma tiek veikta par tā </w:t>
            </w:r>
            <w:r w:rsidRPr="0016137E">
              <w:rPr>
                <w:rFonts w:eastAsia="Calibri"/>
                <w:color w:val="auto"/>
                <w:sz w:val="22"/>
                <w:szCs w:val="22"/>
                <w:lang w:eastAsia="en-US"/>
              </w:rPr>
              <w:lastRenderedPageBreak/>
              <w:t>līdzekļiem, ja puses nevienojas citādi, ir jāatstāj spēkā vairāku būtisku iemeslu dēļ.</w:t>
            </w:r>
          </w:p>
          <w:p w:rsidR="00D1101E" w:rsidRPr="0016137E" w:rsidRDefault="00D1101E" w:rsidP="00D1101E">
            <w:pPr>
              <w:spacing w:after="160" w:line="259" w:lineRule="auto"/>
              <w:rPr>
                <w:rFonts w:eastAsia="Calibri"/>
                <w:color w:val="auto"/>
                <w:sz w:val="22"/>
                <w:szCs w:val="22"/>
                <w:lang w:eastAsia="en-US"/>
              </w:rPr>
            </w:pPr>
            <w:r w:rsidRPr="0016137E">
              <w:rPr>
                <w:rFonts w:eastAsia="Calibri"/>
                <w:color w:val="auto"/>
                <w:sz w:val="22"/>
                <w:szCs w:val="22"/>
                <w:lang w:eastAsia="en-US"/>
              </w:rPr>
              <w:t>Pirmkārt, pašreizējā tiesību norma adekvāti pilda savu funkciju, sabalansējot nekustamā īpašuma īpašnieka un komersanta tiesiskās attiecības, nepieļaujot nepamatotus pieprasījumus par tīkla pārvietošanu pēc savām iegribām. Proti, gadījumos, kad nepastāv objektīva nepieciešamība pārvietot elektronisko sakaru tīklu, bet pārvietošana ir saistīta tikai ar nekustamā īpašuma īpašnieka subjektīvajām vēlmēm, potenciālo izdevumu finansēšana nekustamā īpašuma īpašniekam vēlamajā apmērā uz komersanta rēķina nebūtu pieļaujama.</w:t>
            </w:r>
          </w:p>
          <w:p w:rsidR="00D1101E" w:rsidRPr="0016137E" w:rsidRDefault="00D1101E" w:rsidP="00D1101E">
            <w:pPr>
              <w:spacing w:after="160" w:line="259" w:lineRule="auto"/>
              <w:rPr>
                <w:rFonts w:eastAsia="Calibri"/>
                <w:color w:val="auto"/>
                <w:sz w:val="22"/>
                <w:szCs w:val="22"/>
                <w:lang w:eastAsia="en-US"/>
              </w:rPr>
            </w:pPr>
            <w:r w:rsidRPr="0016137E">
              <w:rPr>
                <w:rFonts w:eastAsia="Calibri"/>
                <w:color w:val="auto"/>
                <w:sz w:val="22"/>
                <w:szCs w:val="22"/>
                <w:lang w:eastAsia="en-US"/>
              </w:rPr>
              <w:t>Otrkārt,</w:t>
            </w:r>
            <w:r w:rsidRPr="0016137E">
              <w:rPr>
                <w:rFonts w:eastAsia="Calibri"/>
                <w:color w:val="auto"/>
                <w:sz w:val="22"/>
                <w:szCs w:val="22"/>
                <w:lang w:eastAsia="en-US"/>
              </w:rPr>
              <w:tab/>
              <w:t>nekustamā īpašuma īpašnieks, kura īpašumā izvietots inženiertīkls, sabiedrības interesēs jau nes nastu respektēt, ka tā īpašumā atrodas attiecīgs objekts, un nekustamā īpašuma īpašniekam ir jārēķinās ar šo objektu. Ir vispārzināms, ka elektronisko sakaru tīkls var tikt izbūvēts tikai ar nekustamā īpašuma īpašnieka piekrišanu. Sniedzot piekrišanu elektronisko sakaru tīkla izbūvei, īpašnieka ir jārēķinās ar īpašumtiesību aprobežojumu, kuru tas uzņemas uz nenoteiktu laika periodu.</w:t>
            </w:r>
          </w:p>
          <w:p w:rsidR="00D1101E" w:rsidRPr="0016137E" w:rsidRDefault="00D1101E" w:rsidP="00D1101E">
            <w:pPr>
              <w:spacing w:after="160" w:line="259" w:lineRule="auto"/>
              <w:rPr>
                <w:rFonts w:eastAsia="Calibri"/>
                <w:color w:val="auto"/>
                <w:sz w:val="22"/>
                <w:szCs w:val="22"/>
                <w:lang w:eastAsia="en-US"/>
              </w:rPr>
            </w:pPr>
            <w:r w:rsidRPr="0016137E">
              <w:rPr>
                <w:rFonts w:eastAsia="Calibri"/>
                <w:color w:val="auto"/>
                <w:sz w:val="22"/>
                <w:szCs w:val="22"/>
                <w:lang w:eastAsia="en-US"/>
              </w:rPr>
              <w:t xml:space="preserve">Treškārt, šāda 30.panta septītās daļas redakcija nav saskanīga ar citos normatīvajos aktos </w:t>
            </w:r>
            <w:proofErr w:type="spellStart"/>
            <w:r w:rsidRPr="0016137E">
              <w:rPr>
                <w:rFonts w:eastAsia="Calibri"/>
                <w:color w:val="auto"/>
                <w:sz w:val="22"/>
                <w:szCs w:val="22"/>
                <w:lang w:eastAsia="en-US"/>
              </w:rPr>
              <w:t>noteiktaiem</w:t>
            </w:r>
            <w:proofErr w:type="spellEnd"/>
            <w:r w:rsidRPr="0016137E">
              <w:rPr>
                <w:rFonts w:eastAsia="Calibri"/>
                <w:color w:val="auto"/>
                <w:sz w:val="22"/>
                <w:szCs w:val="22"/>
                <w:lang w:eastAsia="en-US"/>
              </w:rPr>
              <w:t xml:space="preserve"> pienākumiem dažādu inženiertehnisko </w:t>
            </w:r>
            <w:proofErr w:type="spellStart"/>
            <w:r w:rsidRPr="0016137E">
              <w:rPr>
                <w:rFonts w:eastAsia="Calibri"/>
                <w:color w:val="auto"/>
                <w:sz w:val="22"/>
                <w:szCs w:val="22"/>
                <w:lang w:eastAsia="en-US"/>
              </w:rPr>
              <w:t>objketu</w:t>
            </w:r>
            <w:proofErr w:type="spellEnd"/>
            <w:r w:rsidRPr="0016137E">
              <w:rPr>
                <w:rFonts w:eastAsia="Calibri"/>
                <w:color w:val="auto"/>
                <w:sz w:val="22"/>
                <w:szCs w:val="22"/>
                <w:lang w:eastAsia="en-US"/>
              </w:rPr>
              <w:t xml:space="preserve"> pārvietošanas </w:t>
            </w:r>
            <w:r w:rsidRPr="0016137E">
              <w:rPr>
                <w:rFonts w:eastAsia="Calibri"/>
                <w:color w:val="auto"/>
                <w:sz w:val="22"/>
                <w:szCs w:val="22"/>
                <w:lang w:eastAsia="en-US"/>
              </w:rPr>
              <w:lastRenderedPageBreak/>
              <w:t xml:space="preserve">gadījumos. </w:t>
            </w:r>
          </w:p>
          <w:p w:rsidR="00D1101E" w:rsidRPr="0016137E" w:rsidRDefault="00D1101E" w:rsidP="00D1101E">
            <w:pPr>
              <w:spacing w:after="160" w:line="259" w:lineRule="auto"/>
              <w:rPr>
                <w:rFonts w:eastAsia="Calibri"/>
                <w:iCs/>
                <w:color w:val="auto"/>
                <w:sz w:val="22"/>
                <w:szCs w:val="22"/>
                <w:lang w:eastAsia="en-US"/>
              </w:rPr>
            </w:pPr>
            <w:r w:rsidRPr="0016137E">
              <w:rPr>
                <w:rFonts w:eastAsia="Calibri"/>
                <w:color w:val="auto"/>
                <w:sz w:val="22"/>
                <w:szCs w:val="22"/>
                <w:lang w:eastAsia="en-US"/>
              </w:rPr>
              <w:t xml:space="preserve">Saskaņā ar Enerģētikas likuma 23.panta otro daļu: </w:t>
            </w:r>
            <w:r w:rsidRPr="0016137E">
              <w:rPr>
                <w:rFonts w:eastAsia="Calibri"/>
                <w:iCs/>
                <w:color w:val="auto"/>
                <w:sz w:val="22"/>
                <w:szCs w:val="22"/>
                <w:lang w:eastAsia="en-US"/>
              </w:rPr>
              <w:t>“Esošo energoapgādes komersantu objektu pārvietošanu pēc pamatotas nekustamā īpašuma īpašnieka prasības veic par nekustamā īpašuma īpašnieka līdzekļiem.”</w:t>
            </w:r>
          </w:p>
          <w:p w:rsidR="00D1101E" w:rsidRPr="0016137E" w:rsidRDefault="00D1101E" w:rsidP="00D1101E">
            <w:pPr>
              <w:spacing w:after="160" w:line="259" w:lineRule="auto"/>
              <w:rPr>
                <w:rFonts w:eastAsia="Calibri"/>
                <w:iCs/>
                <w:color w:val="auto"/>
                <w:sz w:val="22"/>
                <w:szCs w:val="22"/>
                <w:lang w:eastAsia="en-US"/>
              </w:rPr>
            </w:pPr>
            <w:r w:rsidRPr="0016137E">
              <w:rPr>
                <w:rFonts w:eastAsia="Calibri"/>
                <w:color w:val="auto"/>
                <w:sz w:val="22"/>
                <w:szCs w:val="22"/>
                <w:lang w:eastAsia="en-US"/>
              </w:rPr>
              <w:t xml:space="preserve">Atsaucoties uz Aizsargjoslu likuma 35.panta sesto daļu: </w:t>
            </w:r>
            <w:r w:rsidRPr="0016137E">
              <w:rPr>
                <w:rFonts w:eastAsia="Calibri"/>
                <w:iCs/>
                <w:color w:val="auto"/>
                <w:sz w:val="22"/>
                <w:szCs w:val="22"/>
                <w:lang w:eastAsia="en-US"/>
              </w:rPr>
              <w:t>“Juridiskās un fiziskās personas, veicot aizsargjoslās darbus, kuru dēļ ir nepieciešams objektus aizsargāt no bojājumiem, pārbūvēt vai pārvietot, aizsardzības, pārbūves vai pārvietošanas darbus veic pēc saskaņošanas ar attiecīgā objekta īpašnieku vai valdītāju. Ar minētajām darbībām saistītās izmaksas sedz attiecīgā juridiskā vai fiziskā persona vai — pēc savstarpējas vienošanās — objekta īpašnieks vai valdītājs.”</w:t>
            </w:r>
          </w:p>
          <w:p w:rsidR="00D1101E" w:rsidRPr="0016137E" w:rsidRDefault="00D1101E" w:rsidP="00D1101E">
            <w:pPr>
              <w:spacing w:after="160" w:line="259" w:lineRule="auto"/>
              <w:rPr>
                <w:rFonts w:eastAsia="Calibri"/>
                <w:color w:val="auto"/>
                <w:sz w:val="22"/>
                <w:szCs w:val="22"/>
                <w:lang w:eastAsia="en-US"/>
              </w:rPr>
            </w:pPr>
            <w:r w:rsidRPr="0016137E">
              <w:rPr>
                <w:rFonts w:eastAsia="Calibri"/>
                <w:color w:val="auto"/>
                <w:sz w:val="22"/>
                <w:szCs w:val="22"/>
                <w:lang w:eastAsia="en-US"/>
              </w:rPr>
              <w:t>Tādējādi, aplūkojot arī citas tiesību normas, kas paredz īpašnieka tiesību aprobežojumus dažādu objektu aizsargjoslās, secināms, ka likumdevēja pieeja ir sistēmiski saskaņota, jo šajās tiesību normās ir paredzēta iespēja objekta īpašniekam vai valdītājam izsvērt katru konkrēto situāciju un nepieciešamības gadījumā vienoties par izdevumu sedzēja maiņu.</w:t>
            </w:r>
          </w:p>
          <w:p w:rsidR="00D1101E" w:rsidRPr="0016137E" w:rsidRDefault="00D1101E" w:rsidP="00D1101E">
            <w:pPr>
              <w:spacing w:after="160" w:line="259" w:lineRule="auto"/>
              <w:rPr>
                <w:rFonts w:eastAsia="Calibri"/>
                <w:color w:val="auto"/>
                <w:sz w:val="22"/>
                <w:szCs w:val="22"/>
                <w:lang w:eastAsia="en-US"/>
              </w:rPr>
            </w:pPr>
            <w:r w:rsidRPr="0016137E">
              <w:rPr>
                <w:rFonts w:eastAsia="Calibri"/>
                <w:color w:val="auto"/>
                <w:sz w:val="22"/>
                <w:szCs w:val="22"/>
                <w:lang w:eastAsia="en-US"/>
              </w:rPr>
              <w:t xml:space="preserve">Visbeidzot, jāņem vērā investīciju aizsardzības aspekts. Elektronisko sakaru komersanti veic būtiskas ilgtermiņa </w:t>
            </w:r>
            <w:r w:rsidRPr="0016137E">
              <w:rPr>
                <w:rFonts w:eastAsia="Calibri"/>
                <w:color w:val="auto"/>
                <w:sz w:val="22"/>
                <w:szCs w:val="22"/>
                <w:lang w:eastAsia="en-US"/>
              </w:rPr>
              <w:lastRenderedPageBreak/>
              <w:t>investīcijas tīklu izbūvē un uzturēšanā, nodrošinot sabiedrībai svarīgus pakalpojumus.</w:t>
            </w:r>
            <w:r w:rsidRPr="0016137E">
              <w:rPr>
                <w:sz w:val="22"/>
                <w:szCs w:val="22"/>
              </w:rPr>
              <w:t xml:space="preserve"> </w:t>
            </w:r>
            <w:r w:rsidRPr="0016137E">
              <w:rPr>
                <w:rFonts w:eastAsia="Calibri"/>
                <w:color w:val="auto"/>
                <w:sz w:val="22"/>
                <w:szCs w:val="22"/>
                <w:lang w:eastAsia="en-US"/>
              </w:rPr>
              <w:t>Investīciju atmaksāšanās periods var sasniegt 20 gadus, neskaitot iespējamos riskus, tostarp nelabvēlīgas izmaiņas normatīvajā regulējumā. Gadījumā, ja elektronisko sakaru tīklam netiek nodrošinātas pastāvēšanas tiesības, no komersantu viedokļa raugoties, infrastruktūras izbūve uzskatāma par augsta riska investīcijām. Līdz ar to, ja pārvietošanas izmaksas tiktu automātiski uzliktas komersantiem, tas radītu papildu finansiālo slogu, mazinātu investīciju drošību un negatīvi ietekmētu visas nozares attīstību. Tas savukārt varētu samazināt jaunu tīklu izbūves ātrumu un kvalitāti, kas būtu pretrunā ar sabiedrības interesēm.</w:t>
            </w:r>
          </w:p>
          <w:p w:rsidR="00D1101E" w:rsidRPr="0016137E" w:rsidRDefault="00D1101E" w:rsidP="00D1101E">
            <w:pPr>
              <w:spacing w:after="160" w:line="259" w:lineRule="auto"/>
              <w:rPr>
                <w:rFonts w:eastAsiaTheme="minorHAnsi"/>
                <w:b/>
                <w:bCs/>
                <w:sz w:val="22"/>
                <w:szCs w:val="22"/>
              </w:rPr>
            </w:pPr>
            <w:r w:rsidRPr="0016137E">
              <w:rPr>
                <w:rFonts w:eastAsia="Calibri"/>
                <w:color w:val="auto"/>
                <w:sz w:val="22"/>
                <w:szCs w:val="22"/>
                <w:lang w:eastAsia="en-US"/>
              </w:rPr>
              <w:t>Ņemot vērā iepriekš minētos apsvērumus, Elektronisko sakaru likuma 30.panta septītā daļa ir jāatstāj spēkā tās pašreizējā redakcijā, jo tā nodrošina taisnīgu, efektīvu un ilgtspējīgu regulējumu tīklu pārvietošanai, vienlaikus gan aizsargājot nozares komersantu intereses un veicinot investīciju stabilitāti, gan nekustamo īpašumu īpašniekus, neizslēdzot faktu, ka noteiktos gadījumos elektronisko sakaru tīkls var tikt pārvietots arī par komersanta līdzekļiem.</w:t>
            </w:r>
          </w:p>
        </w:tc>
        <w:tc>
          <w:tcPr>
            <w:tcW w:w="3644" w:type="dxa"/>
            <w:gridSpan w:val="3"/>
            <w:shd w:val="clear" w:color="auto" w:fill="FFFFFF" w:themeFill="background1"/>
            <w:noWrap/>
            <w:tcMar>
              <w:top w:w="75" w:type="dxa"/>
              <w:left w:w="75" w:type="dxa"/>
              <w:bottom w:w="75" w:type="dxa"/>
              <w:right w:w="75" w:type="dxa"/>
            </w:tcMar>
          </w:tcPr>
          <w:p w:rsidR="00C96C66" w:rsidRPr="0016137E" w:rsidRDefault="00C96C66" w:rsidP="00C96C66">
            <w:pPr>
              <w:rPr>
                <w:b/>
                <w:bCs/>
                <w:sz w:val="22"/>
                <w:szCs w:val="22"/>
              </w:rPr>
            </w:pPr>
            <w:r w:rsidRPr="0016137E">
              <w:rPr>
                <w:b/>
                <w:bCs/>
                <w:sz w:val="22"/>
                <w:szCs w:val="22"/>
              </w:rPr>
              <w:lastRenderedPageBreak/>
              <w:t>Ņemts vērā</w:t>
            </w:r>
          </w:p>
          <w:p w:rsidR="00C96C66" w:rsidRPr="0016137E" w:rsidRDefault="00C96C66" w:rsidP="00C96C66">
            <w:pPr>
              <w:rPr>
                <w:bCs/>
                <w:sz w:val="22"/>
                <w:szCs w:val="22"/>
              </w:rPr>
            </w:pPr>
          </w:p>
          <w:p w:rsidR="00C96C66" w:rsidRPr="0016137E" w:rsidRDefault="00A26E24" w:rsidP="00C96C66">
            <w:pPr>
              <w:rPr>
                <w:b/>
                <w:bCs/>
                <w:sz w:val="22"/>
                <w:szCs w:val="22"/>
              </w:rPr>
            </w:pPr>
            <w:r w:rsidRPr="0016137E">
              <w:rPr>
                <w:bCs/>
                <w:sz w:val="22"/>
                <w:szCs w:val="22"/>
              </w:rPr>
              <w:t xml:space="preserve">Panākta vienošanās saskaņošanas sanāksmē </w:t>
            </w:r>
            <w:r w:rsidRPr="0016137E">
              <w:rPr>
                <w:sz w:val="22"/>
                <w:szCs w:val="22"/>
              </w:rPr>
              <w:t xml:space="preserve">par ESL </w:t>
            </w:r>
            <w:r w:rsidR="00C96C66" w:rsidRPr="0016137E">
              <w:rPr>
                <w:sz w:val="22"/>
                <w:szCs w:val="22"/>
              </w:rPr>
              <w:t xml:space="preserve">30. panta septītās un septītās </w:t>
            </w:r>
            <w:proofErr w:type="spellStart"/>
            <w:r w:rsidR="00C96C66" w:rsidRPr="0016137E">
              <w:rPr>
                <w:sz w:val="22"/>
                <w:szCs w:val="22"/>
              </w:rPr>
              <w:t>prim</w:t>
            </w:r>
            <w:proofErr w:type="spellEnd"/>
            <w:r w:rsidR="00C96C66" w:rsidRPr="0016137E">
              <w:rPr>
                <w:sz w:val="22"/>
                <w:szCs w:val="22"/>
              </w:rPr>
              <w:t xml:space="preserve"> daļas redakciju.</w:t>
            </w:r>
          </w:p>
          <w:p w:rsidR="00D1101E" w:rsidRPr="0016137E" w:rsidRDefault="00D1101E" w:rsidP="0071571D">
            <w:pPr>
              <w:tabs>
                <w:tab w:val="center" w:pos="1198"/>
              </w:tabs>
              <w:rPr>
                <w:color w:val="000000" w:themeColor="text1"/>
                <w:sz w:val="22"/>
                <w:szCs w:val="22"/>
              </w:rPr>
            </w:pPr>
          </w:p>
        </w:tc>
        <w:tc>
          <w:tcPr>
            <w:tcW w:w="3057" w:type="dxa"/>
            <w:shd w:val="clear" w:color="auto" w:fill="FFFFFF" w:themeFill="background1"/>
            <w:noWrap/>
            <w:tcMar>
              <w:top w:w="75" w:type="dxa"/>
              <w:left w:w="75" w:type="dxa"/>
              <w:bottom w:w="75" w:type="dxa"/>
              <w:right w:w="75" w:type="dxa"/>
            </w:tcMar>
          </w:tcPr>
          <w:p w:rsidR="004712B5" w:rsidRPr="0016137E" w:rsidRDefault="004712B5" w:rsidP="004712B5">
            <w:pPr>
              <w:rPr>
                <w:b/>
                <w:sz w:val="22"/>
                <w:szCs w:val="22"/>
              </w:rPr>
            </w:pPr>
            <w:r w:rsidRPr="0016137E">
              <w:rPr>
                <w:b/>
                <w:sz w:val="22"/>
                <w:szCs w:val="22"/>
              </w:rPr>
              <w:t xml:space="preserve">ESL 30. panta septītās daļas un septītās </w:t>
            </w:r>
            <w:proofErr w:type="spellStart"/>
            <w:r w:rsidRPr="0016137E">
              <w:rPr>
                <w:b/>
                <w:sz w:val="22"/>
                <w:szCs w:val="22"/>
              </w:rPr>
              <w:t>prim</w:t>
            </w:r>
            <w:proofErr w:type="spellEnd"/>
            <w:r w:rsidRPr="0016137E">
              <w:rPr>
                <w:b/>
                <w:sz w:val="22"/>
                <w:szCs w:val="22"/>
              </w:rPr>
              <w:t xml:space="preserve"> daļas redakcij</w:t>
            </w:r>
            <w:r w:rsidR="00A26E24" w:rsidRPr="0016137E">
              <w:rPr>
                <w:b/>
                <w:sz w:val="22"/>
                <w:szCs w:val="22"/>
              </w:rPr>
              <w:t>a</w:t>
            </w:r>
            <w:r w:rsidRPr="0016137E">
              <w:rPr>
                <w:b/>
                <w:sz w:val="22"/>
                <w:szCs w:val="22"/>
              </w:rPr>
              <w:t>:</w:t>
            </w:r>
          </w:p>
          <w:p w:rsidR="004712B5" w:rsidRPr="0016137E" w:rsidRDefault="004712B5" w:rsidP="004712B5">
            <w:pPr>
              <w:rPr>
                <w:b/>
                <w:sz w:val="22"/>
                <w:szCs w:val="22"/>
              </w:rPr>
            </w:pPr>
          </w:p>
          <w:p w:rsidR="00C96C66" w:rsidRPr="0016137E" w:rsidRDefault="00C96C66" w:rsidP="00C96C66">
            <w:pPr>
              <w:rPr>
                <w:sz w:val="22"/>
                <w:szCs w:val="22"/>
              </w:rPr>
            </w:pPr>
            <w:r w:rsidRPr="0016137E">
              <w:rPr>
                <w:sz w:val="22"/>
                <w:szCs w:val="22"/>
              </w:rPr>
              <w:t xml:space="preserve">"(7) Elektronisko sakaru tīklu pēc nekustamā īpašuma īpašnieka vai tiesiskā valdītāja pieprasījuma pārvieto par attiecīgā nekustamā īpašuma īpašnieka vai tiesiskā valdītāja līdzekļiem, ja puses nevienojas citādi. Izņēmums ir gadījumi, kad nepieciešamība pārvietot elektronisko sakaru tīklu </w:t>
            </w:r>
            <w:r w:rsidRPr="0016137E">
              <w:rPr>
                <w:rStyle w:val="scayt-misspell-word"/>
                <w:sz w:val="22"/>
                <w:szCs w:val="22"/>
              </w:rPr>
              <w:t>radusies</w:t>
            </w:r>
            <w:r w:rsidRPr="0016137E">
              <w:rPr>
                <w:sz w:val="22"/>
                <w:szCs w:val="22"/>
              </w:rPr>
              <w:t xml:space="preserve"> no nekustamā īpašuma īpašnieka vai tiesiskā valdītāja neatkarīgu iemeslu (piemēram, </w:t>
            </w:r>
            <w:r w:rsidRPr="0016137E">
              <w:rPr>
                <w:sz w:val="22"/>
                <w:szCs w:val="22"/>
              </w:rPr>
              <w:lastRenderedPageBreak/>
              <w:t>dabas katastrofa, izmaiņas normatīvajos aktos, ārējo apstākļu radīts nekustamā īpašuma bojājums) dēļ.".</w:t>
            </w:r>
          </w:p>
          <w:p w:rsidR="00C96C66" w:rsidRPr="0016137E" w:rsidRDefault="00C96C66" w:rsidP="00C96C66">
            <w:pPr>
              <w:rPr>
                <w:sz w:val="22"/>
                <w:szCs w:val="22"/>
              </w:rPr>
            </w:pPr>
          </w:p>
          <w:p w:rsidR="00C96C66" w:rsidRPr="0016137E" w:rsidRDefault="00C96C66" w:rsidP="00C96C66">
            <w:pPr>
              <w:rPr>
                <w:b/>
                <w:sz w:val="22"/>
                <w:szCs w:val="22"/>
              </w:rPr>
            </w:pPr>
            <w:r w:rsidRPr="0016137E">
              <w:rPr>
                <w:sz w:val="22"/>
                <w:szCs w:val="22"/>
              </w:rPr>
              <w:t>(7)</w:t>
            </w:r>
            <w:r w:rsidRPr="0016137E">
              <w:rPr>
                <w:sz w:val="22"/>
                <w:szCs w:val="22"/>
                <w:vertAlign w:val="superscript"/>
              </w:rPr>
              <w:t>1</w:t>
            </w:r>
            <w:r w:rsidRPr="0016137E">
              <w:rPr>
                <w:sz w:val="22"/>
                <w:szCs w:val="22"/>
              </w:rPr>
              <w:t xml:space="preserve"> Ja puses nevienojas citādi, pēc 30.panta trešās daļas 2.punktā noteiktā nekustamā īpašuma, kuram noteikts lietošanas tiesību aprobežojums, īpašnieka pieprasījuma uz ēkas ārējās konstrukcijas uzstādīto mobilo sakaru bāzes staciju par elektronisko sakaru komersanta līdzekļiem:</w:t>
            </w:r>
            <w:r w:rsidRPr="0016137E">
              <w:rPr>
                <w:sz w:val="22"/>
                <w:szCs w:val="22"/>
              </w:rPr>
              <w:br/>
              <w:t>1) nojauc, ja nekustamā īpašuma īpašnieks saskaņojis nojaukšanas projektu, kurā paredzēts  nekustamo īpašumu nojaukt;</w:t>
            </w:r>
            <w:r w:rsidRPr="0016137E">
              <w:rPr>
                <w:sz w:val="22"/>
                <w:szCs w:val="22"/>
              </w:rPr>
              <w:br/>
              <w:t>2) pārvieto, ja ēkas ārējās konstrukcijas turpmākai ekspluatācijai nepieciešama tās pārbūve vai atjaunošana un saskaņā ar darbu organizēšanas projektu to nevar veikt, kamēr mobilo sakaru bāzes stacija ir izvietota uz nekustamā īpašuma ēkas ārējās konstrukcijas.</w:t>
            </w:r>
          </w:p>
          <w:p w:rsidR="00D1101E" w:rsidRPr="0016137E" w:rsidRDefault="00D1101E" w:rsidP="0071571D">
            <w:pPr>
              <w:rPr>
                <w:b/>
                <w:bCs/>
                <w:sz w:val="22"/>
                <w:szCs w:val="22"/>
              </w:rPr>
            </w:pPr>
          </w:p>
        </w:tc>
      </w:tr>
      <w:tr w:rsidR="009C75A5" w:rsidRPr="0016137E" w:rsidTr="002A7EC1">
        <w:trPr>
          <w:gridAfter w:val="1"/>
          <w:wAfter w:w="61" w:type="dxa"/>
          <w:trHeight w:val="142"/>
        </w:trPr>
        <w:tc>
          <w:tcPr>
            <w:tcW w:w="691" w:type="dxa"/>
            <w:gridSpan w:val="2"/>
            <w:shd w:val="clear" w:color="auto" w:fill="auto"/>
            <w:noWrap/>
            <w:tcMar>
              <w:top w:w="75" w:type="dxa"/>
              <w:left w:w="75" w:type="dxa"/>
              <w:bottom w:w="75" w:type="dxa"/>
              <w:right w:w="75" w:type="dxa"/>
            </w:tcMar>
          </w:tcPr>
          <w:p w:rsidR="009C75A5" w:rsidRPr="0016137E" w:rsidRDefault="009C75A5" w:rsidP="00900AE9">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9C75A5" w:rsidRPr="0016137E" w:rsidRDefault="009C75A5" w:rsidP="009C75A5">
            <w:pPr>
              <w:shd w:val="clear" w:color="auto" w:fill="FFFFFF" w:themeFill="background1"/>
              <w:rPr>
                <w:b/>
                <w:bCs/>
                <w:color w:val="000000" w:themeColor="text1"/>
                <w:sz w:val="22"/>
                <w:szCs w:val="22"/>
                <w:shd w:val="clear" w:color="auto" w:fill="FFFFFF"/>
              </w:rPr>
            </w:pPr>
            <w:r w:rsidRPr="0016137E">
              <w:rPr>
                <w:b/>
                <w:bCs/>
                <w:color w:val="000000" w:themeColor="text1"/>
                <w:sz w:val="22"/>
                <w:szCs w:val="22"/>
                <w:shd w:val="clear" w:color="auto" w:fill="FFFFFF"/>
              </w:rPr>
              <w:t>30.panta septītā daļa:</w:t>
            </w:r>
          </w:p>
          <w:p w:rsidR="009C75A5" w:rsidRPr="0016137E" w:rsidRDefault="009C75A5" w:rsidP="009C75A5">
            <w:pPr>
              <w:shd w:val="clear" w:color="auto" w:fill="FFFFFF" w:themeFill="background1"/>
              <w:rPr>
                <w:color w:val="000000" w:themeColor="text1"/>
                <w:sz w:val="22"/>
                <w:szCs w:val="22"/>
                <w:shd w:val="clear" w:color="auto" w:fill="FFFFFF"/>
              </w:rPr>
            </w:pPr>
            <w:r w:rsidRPr="0016137E">
              <w:rPr>
                <w:color w:val="000000" w:themeColor="text1"/>
                <w:sz w:val="22"/>
                <w:szCs w:val="22"/>
                <w:shd w:val="clear" w:color="auto" w:fill="FFFFFF"/>
              </w:rPr>
              <w:t xml:space="preserve">"(7) Elektronisko sakaru tīklu pēc nekustamā īpašuma īpašnieka vai </w:t>
            </w:r>
            <w:r w:rsidRPr="0016137E">
              <w:rPr>
                <w:color w:val="000000" w:themeColor="text1"/>
                <w:sz w:val="22"/>
                <w:szCs w:val="22"/>
                <w:shd w:val="clear" w:color="auto" w:fill="FFFFFF"/>
              </w:rPr>
              <w:lastRenderedPageBreak/>
              <w:t>tiesiskā valdītāja pieprasījuma pārvieto par attiecīgā elektronisko sakaru komersanta  līdzekļiem, ja puses nevienojas citādi."</w:t>
            </w:r>
          </w:p>
          <w:p w:rsidR="009C75A5" w:rsidRPr="0016137E" w:rsidRDefault="009C75A5" w:rsidP="0071571D">
            <w:pPr>
              <w:shd w:val="clear" w:color="auto" w:fill="FFFFFF" w:themeFill="background1"/>
              <w:spacing w:line="276" w:lineRule="auto"/>
              <w:rPr>
                <w:rFonts w:eastAsia="Calibri"/>
                <w:color w:val="auto"/>
                <w:sz w:val="22"/>
                <w:szCs w:val="22"/>
                <w:lang w:eastAsia="en-US"/>
              </w:rPr>
            </w:pPr>
          </w:p>
        </w:tc>
        <w:tc>
          <w:tcPr>
            <w:tcW w:w="4152" w:type="dxa"/>
            <w:shd w:val="clear" w:color="auto" w:fill="auto"/>
            <w:noWrap/>
            <w:tcMar>
              <w:top w:w="75" w:type="dxa"/>
              <w:left w:w="75" w:type="dxa"/>
              <w:bottom w:w="75" w:type="dxa"/>
              <w:right w:w="75" w:type="dxa"/>
            </w:tcMar>
          </w:tcPr>
          <w:p w:rsidR="009C75A5" w:rsidRPr="0016137E" w:rsidRDefault="009C75A5" w:rsidP="009C75A5">
            <w:pPr>
              <w:spacing w:after="240"/>
              <w:rPr>
                <w:sz w:val="22"/>
                <w:szCs w:val="22"/>
              </w:rPr>
            </w:pPr>
            <w:r w:rsidRPr="0016137E">
              <w:rPr>
                <w:b/>
                <w:sz w:val="22"/>
                <w:szCs w:val="22"/>
              </w:rPr>
              <w:lastRenderedPageBreak/>
              <w:t>Iebildums (LIA - 03.02.2025.)</w:t>
            </w:r>
            <w:r w:rsidRPr="0016137E">
              <w:rPr>
                <w:sz w:val="22"/>
                <w:szCs w:val="22"/>
              </w:rPr>
              <w:t xml:space="preserve"> </w:t>
            </w:r>
          </w:p>
          <w:p w:rsidR="009C75A5" w:rsidRPr="0016137E" w:rsidRDefault="009C75A5" w:rsidP="009C75A5">
            <w:pPr>
              <w:shd w:val="clear" w:color="auto" w:fill="FFFFFF" w:themeFill="background1"/>
              <w:rPr>
                <w:b/>
                <w:bCs/>
                <w:color w:val="000000" w:themeColor="text1"/>
                <w:sz w:val="22"/>
                <w:szCs w:val="22"/>
              </w:rPr>
            </w:pPr>
            <w:r w:rsidRPr="0016137E">
              <w:rPr>
                <w:b/>
                <w:bCs/>
                <w:color w:val="000000" w:themeColor="text1"/>
                <w:sz w:val="22"/>
                <w:szCs w:val="22"/>
              </w:rPr>
              <w:t>Par 30. panta septīto daļu</w:t>
            </w:r>
          </w:p>
          <w:p w:rsidR="009C75A5" w:rsidRPr="0016137E" w:rsidRDefault="009C75A5" w:rsidP="009C75A5">
            <w:pPr>
              <w:shd w:val="clear" w:color="auto" w:fill="FFFFFF" w:themeFill="background1"/>
              <w:rPr>
                <w:color w:val="000000" w:themeColor="text1"/>
                <w:sz w:val="22"/>
                <w:szCs w:val="22"/>
              </w:rPr>
            </w:pPr>
            <w:r w:rsidRPr="0016137E">
              <w:rPr>
                <w:color w:val="000000" w:themeColor="text1"/>
                <w:sz w:val="22"/>
                <w:szCs w:val="22"/>
              </w:rPr>
              <w:lastRenderedPageBreak/>
              <w:t>Cita starpā jaunā likumprojekta versija paredz izteikt 30. panta septīto daļu šādā redakcijā, būtiski mainot attiecību regulējumu starp nekustamā īpašuma īpašnieku/tiesisko valdītāju un elektronisko sakaru tīkla īpašnieku:</w:t>
            </w:r>
          </w:p>
          <w:p w:rsidR="009C75A5" w:rsidRPr="0016137E" w:rsidRDefault="009C75A5" w:rsidP="009C75A5">
            <w:pPr>
              <w:shd w:val="clear" w:color="auto" w:fill="FFFFFF" w:themeFill="background1"/>
              <w:rPr>
                <w:i/>
                <w:iCs/>
                <w:color w:val="000000" w:themeColor="text1"/>
                <w:sz w:val="22"/>
                <w:szCs w:val="22"/>
                <w:shd w:val="clear" w:color="auto" w:fill="FFFFFF"/>
              </w:rPr>
            </w:pPr>
            <w:r w:rsidRPr="0016137E">
              <w:rPr>
                <w:i/>
                <w:iCs/>
                <w:color w:val="000000" w:themeColor="text1"/>
                <w:sz w:val="22"/>
                <w:szCs w:val="22"/>
                <w:shd w:val="clear" w:color="auto" w:fill="FFFFFF"/>
              </w:rPr>
              <w:t>"(7) Elektronisko sakaru tīklu pēc nekustamā īpašuma īpašnieka vai tiesiskā valdītāja pieprasījuma pārvieto par attiecīgā elektronisko sakaru komersanta  līdzekļiem, ja puses nevienojas citādi."</w:t>
            </w:r>
          </w:p>
          <w:p w:rsidR="009C75A5" w:rsidRPr="0016137E" w:rsidRDefault="009C75A5" w:rsidP="009C75A5">
            <w:pPr>
              <w:pStyle w:val="NormalWeb"/>
              <w:jc w:val="both"/>
              <w:rPr>
                <w:sz w:val="22"/>
                <w:szCs w:val="22"/>
              </w:rPr>
            </w:pPr>
            <w:r w:rsidRPr="0016137E">
              <w:rPr>
                <w:sz w:val="22"/>
                <w:szCs w:val="22"/>
              </w:rPr>
              <w:t>Iebilstam pret šo grozījumu un uzskatām, ka pastāvošā tiesību norma ir jāsaglabā nemainīta vairāku nozīmīgu iemeslu dēļ:</w:t>
            </w:r>
          </w:p>
          <w:p w:rsidR="009C75A5" w:rsidRPr="0016137E" w:rsidRDefault="00537882" w:rsidP="00537882">
            <w:pPr>
              <w:pStyle w:val="NormalWeb"/>
              <w:jc w:val="both"/>
              <w:rPr>
                <w:sz w:val="22"/>
                <w:szCs w:val="22"/>
              </w:rPr>
            </w:pPr>
            <w:r w:rsidRPr="0016137E">
              <w:rPr>
                <w:sz w:val="22"/>
                <w:szCs w:val="22"/>
              </w:rPr>
              <w:t>1) </w:t>
            </w:r>
            <w:r w:rsidR="009C75A5" w:rsidRPr="0016137E">
              <w:rPr>
                <w:sz w:val="22"/>
                <w:szCs w:val="22"/>
              </w:rPr>
              <w:t>Pastāvošā norma efektīvi pilda savu lomu, nodrošinot samērīgu attiecību regulējumu starp nekustamā īpašuma īpašniekiem/tiesiskajiem valdītājiem un elektronisko sakaru komersantiem, nepieļaujot nepamatotus pieprasījumus EST pārvietošanai tikai individuālu interešu vadītām iegribām. Citiem vārdiem sakot, ja EST pārvietošana nav objektīvi pamatota, bet gan saistīta vien ar nekustamā īpašuma īpašnieka/tiesiskā valdītāja subjektīvām vēlmēm, tad finanšu sloga uzlikšana uz komersantu nebūtu attaisnojama.</w:t>
            </w:r>
          </w:p>
          <w:p w:rsidR="009C75A5" w:rsidRPr="0016137E" w:rsidRDefault="00537882" w:rsidP="00537882">
            <w:pPr>
              <w:pStyle w:val="NormalWeb"/>
              <w:jc w:val="both"/>
              <w:rPr>
                <w:sz w:val="22"/>
                <w:szCs w:val="22"/>
              </w:rPr>
            </w:pPr>
            <w:r w:rsidRPr="0016137E">
              <w:rPr>
                <w:sz w:val="22"/>
                <w:szCs w:val="22"/>
              </w:rPr>
              <w:t>1) </w:t>
            </w:r>
            <w:r w:rsidR="009C75A5" w:rsidRPr="0016137E">
              <w:rPr>
                <w:sz w:val="22"/>
                <w:szCs w:val="22"/>
              </w:rPr>
              <w:t xml:space="preserve">Nekustamā īpašuma īpašnieks/tiesiskais valdītājs, kura īpašumā izvietots inženiertīkls, sabiedrības interesēs jau nes pienākumu respektēt attiecīgā objekta klātbūtni, un šī apstākļa nepieciešamība ir </w:t>
            </w:r>
            <w:r w:rsidR="009C75A5" w:rsidRPr="0016137E">
              <w:rPr>
                <w:sz w:val="22"/>
                <w:szCs w:val="22"/>
              </w:rPr>
              <w:lastRenderedPageBreak/>
              <w:t>jāpieņem kā pašsaprotama. Jāuzsver, ka EST var tikt izbūvēti tikai ar attiecīgā īpašnieka piekrišanu, un, sniedzot šādu piekrišanu, īpašnieks apzināti piekrīt zināmiem sava īpašuma tiesību aprobežojumiem uz nenoteiktu laiku.</w:t>
            </w:r>
          </w:p>
          <w:p w:rsidR="009C75A5" w:rsidRPr="0016137E" w:rsidRDefault="00537882" w:rsidP="00537882">
            <w:pPr>
              <w:pStyle w:val="NormalWeb"/>
              <w:jc w:val="both"/>
              <w:rPr>
                <w:sz w:val="22"/>
                <w:szCs w:val="22"/>
              </w:rPr>
            </w:pPr>
            <w:r w:rsidRPr="0016137E">
              <w:rPr>
                <w:sz w:val="22"/>
                <w:szCs w:val="22"/>
              </w:rPr>
              <w:t>2) </w:t>
            </w:r>
            <w:r w:rsidR="009C75A5" w:rsidRPr="0016137E">
              <w:rPr>
                <w:sz w:val="22"/>
                <w:szCs w:val="22"/>
              </w:rPr>
              <w:t xml:space="preserve">Spēkā esošā regulējuma saglabāšana ir konsekventa ar citiem normatīvajiem aktiem, kas attiecas uz inženiertīklu pārvietošanu. Piemēram, saskaņā ar Enerģētikas likuma 23. panta otro daļu: </w:t>
            </w:r>
            <w:r w:rsidR="009C75A5" w:rsidRPr="0016137E">
              <w:rPr>
                <w:i/>
                <w:iCs/>
                <w:sz w:val="22"/>
                <w:szCs w:val="22"/>
              </w:rPr>
              <w:t>“Esošo energoapgādes komersantu objektu pārvietošanu, ja to pieprasa nekustamā īpašuma īpašnieks, finansē pats nekustamā īpašuma īpašnieks.”</w:t>
            </w:r>
            <w:r w:rsidR="009C75A5" w:rsidRPr="0016137E">
              <w:rPr>
                <w:sz w:val="22"/>
                <w:szCs w:val="22"/>
              </w:rPr>
              <w:t xml:space="preserve"> Tāpat, Aizsargjoslu likuma 35. panta sestā daļa paredz: </w:t>
            </w:r>
            <w:r w:rsidR="009C75A5" w:rsidRPr="0016137E">
              <w:rPr>
                <w:i/>
                <w:iCs/>
                <w:sz w:val="22"/>
                <w:szCs w:val="22"/>
              </w:rPr>
              <w:t>“Juridiskās un fiziskās personas, veicot aizsargjoslās darbus, kas prasa objektu aizsardzību, pārbūvi vai pārvietošanu, nodrošina ar šīm darbībām saistītās izmaksas, ja vien nav panākta cita vienošanās ar objekta īpašnieku vai valdītāju.”</w:t>
            </w:r>
          </w:p>
          <w:p w:rsidR="009C75A5" w:rsidRPr="0016137E" w:rsidRDefault="009C75A5" w:rsidP="009C75A5">
            <w:pPr>
              <w:pStyle w:val="NormalWeb"/>
              <w:jc w:val="both"/>
              <w:rPr>
                <w:sz w:val="22"/>
                <w:szCs w:val="22"/>
              </w:rPr>
            </w:pPr>
            <w:r w:rsidRPr="0016137E">
              <w:rPr>
                <w:sz w:val="22"/>
                <w:szCs w:val="22"/>
              </w:rPr>
              <w:t>Līdz ar to, analizējot regulējumu citos normatīvajos aktos, kas nosaka īpašnieka tiesību ierobežojumus attiecībā uz inženiertīkliem, redzams, ka likumdevēja pieeja ir loģiski saskaņota. Tiek paredzēta iespēja katrā konkrētā gadījumā vienoties par finansiālā sloga pārdali starp iesaistītajām pusēm.</w:t>
            </w:r>
          </w:p>
          <w:p w:rsidR="009C75A5" w:rsidRPr="0016137E" w:rsidRDefault="009C75A5" w:rsidP="009C75A5">
            <w:pPr>
              <w:pStyle w:val="NormalWeb"/>
              <w:jc w:val="both"/>
              <w:rPr>
                <w:sz w:val="22"/>
                <w:szCs w:val="22"/>
              </w:rPr>
            </w:pPr>
            <w:r w:rsidRPr="0016137E">
              <w:rPr>
                <w:sz w:val="22"/>
                <w:szCs w:val="22"/>
              </w:rPr>
              <w:t xml:space="preserve">Visbeidzot, būtisks ir investīciju aizsardzības aspekts. Elektronisko sakaru nozares </w:t>
            </w:r>
            <w:r w:rsidRPr="0016137E">
              <w:rPr>
                <w:sz w:val="22"/>
                <w:szCs w:val="22"/>
              </w:rPr>
              <w:lastRenderedPageBreak/>
              <w:t>uzņēmumi veic ievērojamas investīcijas infrastruktūras izbūvē un uzturēšanā, nodrošinot sabiedrībai nepieciešamos sakaru pakalpojumus. Ja EST pārvietošanas izmaksas automātiski tiktu uzliktas komersantiem, tas palielinātu finansiālo slogu, mazinātu ieguldījumu drošību un negatīvi ietekmētu nozares attīstību. Tas savukārt varētu bremzēt jaunu tīklu izbūves tempu un kvalitāti, kas nav sabiedrības interesēs.</w:t>
            </w:r>
          </w:p>
          <w:p w:rsidR="009C75A5" w:rsidRPr="0016137E" w:rsidRDefault="009C75A5" w:rsidP="009C75A5">
            <w:pPr>
              <w:pStyle w:val="NormalWeb"/>
              <w:jc w:val="both"/>
              <w:rPr>
                <w:rFonts w:eastAsia="Quattrocento"/>
                <w:b/>
                <w:bCs/>
                <w:sz w:val="22"/>
                <w:szCs w:val="22"/>
              </w:rPr>
            </w:pPr>
            <w:r w:rsidRPr="0016137E">
              <w:rPr>
                <w:sz w:val="22"/>
                <w:szCs w:val="22"/>
              </w:rPr>
              <w:t>Ņemot vērā iepriekš minētos apsvērumus, 30. panta septītā daļa jāsaglabā esošajā redakcijā, jo tā nodrošina taisnīgu, efektīvu un ilgtspējīgu regulējumu, vienlaikus aizsargājot nozares dalībnieku intereses un veicinot investīciju stabilitāti, kā arī saglabājot iespēju individuālos gadījumos vienoties par izmaksu sadali starp iesaistītajām pusēm.</w:t>
            </w:r>
          </w:p>
        </w:tc>
        <w:tc>
          <w:tcPr>
            <w:tcW w:w="3644" w:type="dxa"/>
            <w:gridSpan w:val="3"/>
            <w:shd w:val="clear" w:color="auto" w:fill="auto"/>
            <w:noWrap/>
            <w:tcMar>
              <w:top w:w="75" w:type="dxa"/>
              <w:left w:w="75" w:type="dxa"/>
              <w:bottom w:w="75" w:type="dxa"/>
              <w:right w:w="75" w:type="dxa"/>
            </w:tcMar>
          </w:tcPr>
          <w:p w:rsidR="00C96C66" w:rsidRPr="0016137E" w:rsidRDefault="00C96C66" w:rsidP="00C96C66">
            <w:pPr>
              <w:rPr>
                <w:b/>
                <w:bCs/>
                <w:sz w:val="22"/>
                <w:szCs w:val="22"/>
              </w:rPr>
            </w:pPr>
            <w:r w:rsidRPr="0016137E">
              <w:rPr>
                <w:b/>
                <w:bCs/>
                <w:sz w:val="22"/>
                <w:szCs w:val="22"/>
              </w:rPr>
              <w:lastRenderedPageBreak/>
              <w:t>Ņemts vērā</w:t>
            </w:r>
          </w:p>
          <w:p w:rsidR="00C96C66" w:rsidRPr="0016137E" w:rsidRDefault="00C96C66" w:rsidP="00C96C66">
            <w:pPr>
              <w:rPr>
                <w:b/>
                <w:bCs/>
                <w:sz w:val="22"/>
                <w:szCs w:val="22"/>
              </w:rPr>
            </w:pPr>
          </w:p>
          <w:p w:rsidR="00C96C66" w:rsidRPr="0016137E" w:rsidRDefault="00A26E24" w:rsidP="00C96C66">
            <w:pPr>
              <w:rPr>
                <w:b/>
                <w:bCs/>
                <w:sz w:val="22"/>
                <w:szCs w:val="22"/>
              </w:rPr>
            </w:pPr>
            <w:r w:rsidRPr="0016137E">
              <w:rPr>
                <w:bCs/>
                <w:sz w:val="22"/>
                <w:szCs w:val="22"/>
              </w:rPr>
              <w:t xml:space="preserve">Panākta vienošanās saskaņošanas </w:t>
            </w:r>
            <w:r w:rsidRPr="0016137E">
              <w:rPr>
                <w:bCs/>
                <w:sz w:val="22"/>
                <w:szCs w:val="22"/>
              </w:rPr>
              <w:lastRenderedPageBreak/>
              <w:t xml:space="preserve">sanāksmē </w:t>
            </w:r>
            <w:r w:rsidRPr="0016137E">
              <w:rPr>
                <w:sz w:val="22"/>
                <w:szCs w:val="22"/>
              </w:rPr>
              <w:t xml:space="preserve">par ESL </w:t>
            </w:r>
            <w:r w:rsidR="00C96C66" w:rsidRPr="0016137E">
              <w:rPr>
                <w:sz w:val="22"/>
                <w:szCs w:val="22"/>
              </w:rPr>
              <w:t xml:space="preserve">30. panta septītās un septītās </w:t>
            </w:r>
            <w:proofErr w:type="spellStart"/>
            <w:r w:rsidR="00C96C66" w:rsidRPr="0016137E">
              <w:rPr>
                <w:sz w:val="22"/>
                <w:szCs w:val="22"/>
              </w:rPr>
              <w:t>prim</w:t>
            </w:r>
            <w:proofErr w:type="spellEnd"/>
            <w:r w:rsidR="00C96C66" w:rsidRPr="0016137E">
              <w:rPr>
                <w:sz w:val="22"/>
                <w:szCs w:val="22"/>
              </w:rPr>
              <w:t xml:space="preserve"> daļas redakciju.</w:t>
            </w:r>
          </w:p>
          <w:p w:rsidR="009C75A5" w:rsidRPr="0016137E" w:rsidRDefault="009C75A5" w:rsidP="0071571D">
            <w:pPr>
              <w:tabs>
                <w:tab w:val="center" w:pos="1198"/>
              </w:tabs>
              <w:rPr>
                <w:color w:val="000000" w:themeColor="text1"/>
                <w:sz w:val="22"/>
                <w:szCs w:val="22"/>
              </w:rPr>
            </w:pPr>
          </w:p>
        </w:tc>
        <w:tc>
          <w:tcPr>
            <w:tcW w:w="3057" w:type="dxa"/>
            <w:shd w:val="clear" w:color="auto" w:fill="auto"/>
            <w:noWrap/>
            <w:tcMar>
              <w:top w:w="75" w:type="dxa"/>
              <w:left w:w="75" w:type="dxa"/>
              <w:bottom w:w="75" w:type="dxa"/>
              <w:right w:w="75" w:type="dxa"/>
            </w:tcMar>
          </w:tcPr>
          <w:p w:rsidR="004712B5" w:rsidRPr="0016137E" w:rsidRDefault="004712B5" w:rsidP="004712B5">
            <w:pPr>
              <w:rPr>
                <w:b/>
                <w:sz w:val="22"/>
                <w:szCs w:val="22"/>
              </w:rPr>
            </w:pPr>
            <w:r w:rsidRPr="0016137E">
              <w:rPr>
                <w:b/>
                <w:sz w:val="22"/>
                <w:szCs w:val="22"/>
              </w:rPr>
              <w:lastRenderedPageBreak/>
              <w:t xml:space="preserve">ESL 30. panta septītās daļas un septītās </w:t>
            </w:r>
            <w:proofErr w:type="spellStart"/>
            <w:r w:rsidRPr="0016137E">
              <w:rPr>
                <w:b/>
                <w:sz w:val="22"/>
                <w:szCs w:val="22"/>
              </w:rPr>
              <w:t>prim</w:t>
            </w:r>
            <w:proofErr w:type="spellEnd"/>
            <w:r w:rsidRPr="0016137E">
              <w:rPr>
                <w:b/>
                <w:sz w:val="22"/>
                <w:szCs w:val="22"/>
              </w:rPr>
              <w:t xml:space="preserve"> daļas redakcij</w:t>
            </w:r>
            <w:r w:rsidR="00A26E24" w:rsidRPr="0016137E">
              <w:rPr>
                <w:b/>
                <w:sz w:val="22"/>
                <w:szCs w:val="22"/>
              </w:rPr>
              <w:t>a</w:t>
            </w:r>
            <w:r w:rsidRPr="0016137E">
              <w:rPr>
                <w:b/>
                <w:sz w:val="22"/>
                <w:szCs w:val="22"/>
              </w:rPr>
              <w:t>:</w:t>
            </w:r>
          </w:p>
          <w:p w:rsidR="004712B5" w:rsidRPr="0016137E" w:rsidRDefault="004712B5" w:rsidP="00C96C66">
            <w:pPr>
              <w:rPr>
                <w:sz w:val="22"/>
                <w:szCs w:val="22"/>
              </w:rPr>
            </w:pPr>
          </w:p>
          <w:p w:rsidR="00C96C66" w:rsidRPr="0016137E" w:rsidRDefault="00C96C66" w:rsidP="00C96C66">
            <w:pPr>
              <w:rPr>
                <w:sz w:val="22"/>
                <w:szCs w:val="22"/>
              </w:rPr>
            </w:pPr>
            <w:r w:rsidRPr="0016137E">
              <w:rPr>
                <w:sz w:val="22"/>
                <w:szCs w:val="22"/>
              </w:rPr>
              <w:t xml:space="preserve">"(7) Elektronisko sakaru tīklu pēc nekustamā īpašuma īpašnieka vai tiesiskā valdītāja pieprasījuma pārvieto par attiecīgā nekustamā īpašuma īpašnieka vai tiesiskā valdītāja līdzekļiem, ja puses nevienojas citādi. Izņēmums ir gadījumi, kad nepieciešamība pārvietot elektronisko sakaru tīklu </w:t>
            </w:r>
            <w:r w:rsidRPr="0016137E">
              <w:rPr>
                <w:rStyle w:val="scayt-misspell-word"/>
                <w:sz w:val="22"/>
                <w:szCs w:val="22"/>
              </w:rPr>
              <w:t>radusies</w:t>
            </w:r>
            <w:r w:rsidRPr="0016137E">
              <w:rPr>
                <w:sz w:val="22"/>
                <w:szCs w:val="22"/>
              </w:rPr>
              <w:t xml:space="preserve"> no nekustamā īpašuma īpašnieka vai tiesiskā valdītāja neatkarīgu iemeslu (piemēram, dabas katastrofa, izmaiņas normatīvajos aktos, ārējo apstākļu radīts nekustamā īpašuma bojājums) dēļ.".</w:t>
            </w:r>
          </w:p>
          <w:p w:rsidR="00C96C66" w:rsidRPr="0016137E" w:rsidRDefault="00C96C66" w:rsidP="00C96C66">
            <w:pPr>
              <w:rPr>
                <w:sz w:val="22"/>
                <w:szCs w:val="22"/>
              </w:rPr>
            </w:pPr>
          </w:p>
          <w:p w:rsidR="00C96C66" w:rsidRPr="0016137E" w:rsidRDefault="00C96C66" w:rsidP="00C96C66">
            <w:pPr>
              <w:rPr>
                <w:b/>
                <w:sz w:val="22"/>
                <w:szCs w:val="22"/>
              </w:rPr>
            </w:pPr>
            <w:r w:rsidRPr="0016137E">
              <w:rPr>
                <w:sz w:val="22"/>
                <w:szCs w:val="22"/>
              </w:rPr>
              <w:t>(7)</w:t>
            </w:r>
            <w:r w:rsidRPr="0016137E">
              <w:rPr>
                <w:sz w:val="22"/>
                <w:szCs w:val="22"/>
                <w:vertAlign w:val="superscript"/>
              </w:rPr>
              <w:t>1</w:t>
            </w:r>
            <w:r w:rsidRPr="0016137E">
              <w:rPr>
                <w:sz w:val="22"/>
                <w:szCs w:val="22"/>
              </w:rPr>
              <w:t xml:space="preserve"> Ja puses nevienojas citādi, pēc 30.panta trešās daļas 2.punktā noteiktā nekustamā īpašuma, kuram noteikts lietošanas tiesību aprobežojums, īpašnieka pieprasījuma uz ēkas ārējās konstrukcijas uzstādīto mobilo sakaru bāzes staciju par elektronisko sakaru komersanta līdzekļiem:</w:t>
            </w:r>
            <w:r w:rsidRPr="0016137E">
              <w:rPr>
                <w:sz w:val="22"/>
                <w:szCs w:val="22"/>
              </w:rPr>
              <w:br/>
              <w:t>1) nojauc, ja nekustamā īpašuma īpašnieks saskaņojis nojaukšanas projektu, kurā paredzēts  nekustamo īpašumu nojaukt;</w:t>
            </w:r>
            <w:r w:rsidRPr="0016137E">
              <w:rPr>
                <w:sz w:val="22"/>
                <w:szCs w:val="22"/>
              </w:rPr>
              <w:br/>
              <w:t xml:space="preserve">2) pārvieto, ja ēkas ārējās konstrukcijas turpmākai </w:t>
            </w:r>
            <w:r w:rsidRPr="0016137E">
              <w:rPr>
                <w:sz w:val="22"/>
                <w:szCs w:val="22"/>
              </w:rPr>
              <w:lastRenderedPageBreak/>
              <w:t>ekspluatācijai nepieciešama tās pārbūve vai atjaunošana un saskaņā ar darbu organizēšanas projektu to nevar veikt, kamēr mobilo sakaru bāzes stacija ir izvietota uz nekustamā īpašuma ēkas ārējās konstrukcijas.</w:t>
            </w:r>
          </w:p>
          <w:p w:rsidR="009C75A5" w:rsidRPr="0016137E" w:rsidRDefault="009C75A5" w:rsidP="0071571D">
            <w:pPr>
              <w:rPr>
                <w:b/>
                <w:bCs/>
                <w:sz w:val="22"/>
                <w:szCs w:val="22"/>
              </w:rPr>
            </w:pPr>
          </w:p>
        </w:tc>
      </w:tr>
      <w:tr w:rsidR="0071571D" w:rsidRPr="0016137E" w:rsidTr="002A7EC1">
        <w:trPr>
          <w:gridAfter w:val="1"/>
          <w:wAfter w:w="61" w:type="dxa"/>
          <w:trHeight w:val="142"/>
        </w:trPr>
        <w:tc>
          <w:tcPr>
            <w:tcW w:w="14823" w:type="dxa"/>
            <w:gridSpan w:val="9"/>
            <w:shd w:val="clear" w:color="auto" w:fill="BFBFBF" w:themeFill="background1" w:themeFillShade="BF"/>
            <w:noWrap/>
            <w:tcMar>
              <w:top w:w="75" w:type="dxa"/>
              <w:left w:w="75" w:type="dxa"/>
              <w:bottom w:w="75" w:type="dxa"/>
              <w:right w:w="75" w:type="dxa"/>
            </w:tcMar>
          </w:tcPr>
          <w:p w:rsidR="0071571D" w:rsidRPr="0016137E" w:rsidRDefault="0071571D" w:rsidP="00900AE9">
            <w:pPr>
              <w:pStyle w:val="Heading1"/>
              <w:numPr>
                <w:ilvl w:val="0"/>
                <w:numId w:val="10"/>
              </w:numPr>
              <w:rPr>
                <w:rFonts w:ascii="Times New Roman" w:hAnsi="Times New Roman" w:cs="Times New Roman"/>
                <w:b/>
                <w:sz w:val="22"/>
                <w:szCs w:val="22"/>
              </w:rPr>
            </w:pPr>
            <w:bookmarkStart w:id="25" w:name="_Toc183683805"/>
            <w:bookmarkStart w:id="26" w:name="_Toc186724988"/>
            <w:bookmarkStart w:id="27" w:name="_Toc190094579"/>
            <w:bookmarkStart w:id="28" w:name="_Toc190765238"/>
            <w:r w:rsidRPr="0016137E">
              <w:rPr>
                <w:rFonts w:ascii="Times New Roman" w:hAnsi="Times New Roman" w:cs="Times New Roman"/>
                <w:b/>
                <w:sz w:val="22"/>
                <w:szCs w:val="22"/>
              </w:rPr>
              <w:lastRenderedPageBreak/>
              <w:t>30. panta astotā daļa</w:t>
            </w:r>
            <w:bookmarkEnd w:id="25"/>
            <w:bookmarkEnd w:id="26"/>
            <w:bookmarkEnd w:id="27"/>
            <w:bookmarkEnd w:id="28"/>
          </w:p>
        </w:tc>
      </w:tr>
      <w:tr w:rsidR="009C75A5" w:rsidRPr="0016137E" w:rsidTr="002A7EC1">
        <w:trPr>
          <w:gridAfter w:val="1"/>
          <w:wAfter w:w="61" w:type="dxa"/>
          <w:trHeight w:val="142"/>
        </w:trPr>
        <w:tc>
          <w:tcPr>
            <w:tcW w:w="691" w:type="dxa"/>
            <w:gridSpan w:val="2"/>
            <w:shd w:val="clear" w:color="auto" w:fill="auto"/>
            <w:noWrap/>
            <w:tcMar>
              <w:top w:w="75" w:type="dxa"/>
              <w:left w:w="75" w:type="dxa"/>
              <w:bottom w:w="75" w:type="dxa"/>
              <w:right w:w="75" w:type="dxa"/>
            </w:tcMar>
          </w:tcPr>
          <w:p w:rsidR="009C75A5" w:rsidRPr="0016137E" w:rsidRDefault="009C75A5" w:rsidP="00900AE9">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9C75A5" w:rsidRPr="0016137E" w:rsidRDefault="009C75A5" w:rsidP="0071571D">
            <w:pPr>
              <w:rPr>
                <w:sz w:val="22"/>
                <w:szCs w:val="22"/>
              </w:rPr>
            </w:pPr>
          </w:p>
        </w:tc>
        <w:tc>
          <w:tcPr>
            <w:tcW w:w="4152" w:type="dxa"/>
            <w:shd w:val="clear" w:color="auto" w:fill="auto"/>
            <w:noWrap/>
            <w:tcMar>
              <w:top w:w="75" w:type="dxa"/>
              <w:left w:w="75" w:type="dxa"/>
              <w:bottom w:w="75" w:type="dxa"/>
              <w:right w:w="75" w:type="dxa"/>
            </w:tcMar>
          </w:tcPr>
          <w:p w:rsidR="009C75A5" w:rsidRPr="0016137E" w:rsidRDefault="009C75A5" w:rsidP="009C75A5">
            <w:pPr>
              <w:rPr>
                <w:sz w:val="22"/>
                <w:szCs w:val="22"/>
              </w:rPr>
            </w:pPr>
            <w:r w:rsidRPr="0016137E">
              <w:rPr>
                <w:b/>
                <w:sz w:val="22"/>
                <w:szCs w:val="22"/>
              </w:rPr>
              <w:t>Iebildums (LIA - 03.02.2025.)</w:t>
            </w:r>
            <w:r w:rsidRPr="0016137E">
              <w:rPr>
                <w:sz w:val="22"/>
                <w:szCs w:val="22"/>
              </w:rPr>
              <w:t xml:space="preserve"> </w:t>
            </w:r>
          </w:p>
          <w:p w:rsidR="009C75A5" w:rsidRPr="0016137E" w:rsidRDefault="009C75A5" w:rsidP="009C75A5">
            <w:pPr>
              <w:rPr>
                <w:b/>
                <w:bCs/>
                <w:sz w:val="22"/>
                <w:szCs w:val="22"/>
              </w:rPr>
            </w:pPr>
            <w:r w:rsidRPr="0016137E">
              <w:rPr>
                <w:b/>
                <w:bCs/>
                <w:sz w:val="22"/>
                <w:szCs w:val="22"/>
              </w:rPr>
              <w:t>2. Par 30.panta astoto daļu</w:t>
            </w:r>
          </w:p>
          <w:p w:rsidR="009C75A5" w:rsidRPr="0016137E" w:rsidRDefault="009C75A5" w:rsidP="009C75A5">
            <w:pPr>
              <w:rPr>
                <w:sz w:val="22"/>
                <w:szCs w:val="22"/>
              </w:rPr>
            </w:pPr>
            <w:r w:rsidRPr="0016137E">
              <w:rPr>
                <w:sz w:val="22"/>
                <w:szCs w:val="22"/>
              </w:rPr>
              <w:t>LIA savā 22.11.2024. viedokli ir plaši izskaidrojusi iemeslus, kāpēc 30. panta astotā daļa ir izslēdzama no likumprojekta:</w:t>
            </w:r>
          </w:p>
          <w:p w:rsidR="009C75A5" w:rsidRPr="0016137E" w:rsidRDefault="009C75A5" w:rsidP="009C75A5">
            <w:pPr>
              <w:shd w:val="clear" w:color="auto" w:fill="FFFFFF" w:themeFill="background1"/>
              <w:rPr>
                <w:sz w:val="22"/>
                <w:szCs w:val="22"/>
              </w:rPr>
            </w:pPr>
            <w:r w:rsidRPr="0016137E">
              <w:rPr>
                <w:sz w:val="22"/>
                <w:szCs w:val="22"/>
              </w:rPr>
              <w:t xml:space="preserve">1) to, vai EST ir nepieciešams komersantam publisko EST nodrošināšanai, var izlemt tikai pats EST īpašnieks. Neviena cita persona nevar pieņemt lēmumu, vai īpašums ir vai nav nepieciešams īpašniekam. </w:t>
            </w:r>
          </w:p>
          <w:p w:rsidR="009C75A5" w:rsidRPr="0016137E" w:rsidRDefault="009C75A5" w:rsidP="009C75A5">
            <w:pPr>
              <w:shd w:val="clear" w:color="auto" w:fill="FFFFFF" w:themeFill="background1"/>
              <w:rPr>
                <w:sz w:val="22"/>
                <w:szCs w:val="22"/>
              </w:rPr>
            </w:pPr>
            <w:r w:rsidRPr="0016137E">
              <w:rPr>
                <w:sz w:val="22"/>
                <w:szCs w:val="22"/>
              </w:rPr>
              <w:t xml:space="preserve">2) tas, ka īpašums netiek lietots, nenozīmē, ka tam nav tiesību pastāvēt (piemēram, </w:t>
            </w:r>
            <w:r w:rsidRPr="0016137E">
              <w:rPr>
                <w:sz w:val="22"/>
                <w:szCs w:val="22"/>
              </w:rPr>
              <w:lastRenderedPageBreak/>
              <w:t xml:space="preserve">tukšas mājas netiek nojauktas tikai tāpēc, ka tās netiek izmantotas, vai zemē ieguldītie kabeļi vai kabeļu kanalizācija netiek izņemti, ja netiek izmantoti). </w:t>
            </w:r>
          </w:p>
          <w:p w:rsidR="009C75A5" w:rsidRPr="0016137E" w:rsidRDefault="009C75A5" w:rsidP="009C75A5">
            <w:pPr>
              <w:shd w:val="clear" w:color="auto" w:fill="FFFFFF" w:themeFill="background1"/>
              <w:rPr>
                <w:sz w:val="22"/>
                <w:szCs w:val="22"/>
              </w:rPr>
            </w:pPr>
            <w:r w:rsidRPr="0016137E">
              <w:rPr>
                <w:sz w:val="22"/>
                <w:szCs w:val="22"/>
              </w:rPr>
              <w:t>3) EST izbūvē vai iegādē tika veikti ieguldījumi, un, ja EST pagaidu neizmantošanas gadījumā būtu pienākums to demontēt, tas nozīmētu, ka šie ieguldījumi tiek zaudēti.</w:t>
            </w:r>
          </w:p>
          <w:p w:rsidR="009C75A5" w:rsidRPr="0016137E" w:rsidRDefault="009C75A5" w:rsidP="009C75A5">
            <w:pPr>
              <w:shd w:val="clear" w:color="auto" w:fill="FFFFFF" w:themeFill="background1"/>
              <w:rPr>
                <w:sz w:val="22"/>
                <w:szCs w:val="22"/>
              </w:rPr>
            </w:pPr>
            <w:r w:rsidRPr="0016137E">
              <w:rPr>
                <w:sz w:val="22"/>
                <w:szCs w:val="22"/>
              </w:rPr>
              <w:t>4) norma pēc būtības neiedibina jaunās tiesības un pienākumus ne nekustamā īpašuma īpašniekam ne EST īpašniekam, tā ir deklaratīva un  praktiski nedarbosies.</w:t>
            </w:r>
          </w:p>
          <w:p w:rsidR="009C75A5" w:rsidRPr="0016137E" w:rsidRDefault="009C75A5" w:rsidP="009C75A5">
            <w:pPr>
              <w:shd w:val="clear" w:color="auto" w:fill="FFFFFF" w:themeFill="background1"/>
              <w:rPr>
                <w:sz w:val="22"/>
                <w:szCs w:val="22"/>
              </w:rPr>
            </w:pPr>
            <w:r w:rsidRPr="0016137E">
              <w:rPr>
                <w:sz w:val="22"/>
                <w:szCs w:val="22"/>
              </w:rPr>
              <w:t>5) Eiropas Savienībā (ES) tiek piemēroti finansējuma instrumenti tieši lai attīstītu savienojamību. No tā izriet, ka būtu jāveicina EST attīstība, nevis jāveido vide un jāizdomā līdzekļi, lai EST tiktu demontēti.</w:t>
            </w:r>
          </w:p>
          <w:p w:rsidR="009C75A5" w:rsidRPr="0016137E" w:rsidRDefault="009C75A5" w:rsidP="009C75A5">
            <w:pPr>
              <w:shd w:val="clear" w:color="auto" w:fill="FFFFFF" w:themeFill="background1"/>
              <w:rPr>
                <w:sz w:val="22"/>
                <w:szCs w:val="22"/>
              </w:rPr>
            </w:pPr>
            <w:r w:rsidRPr="0016137E">
              <w:rPr>
                <w:sz w:val="22"/>
                <w:szCs w:val="22"/>
              </w:rPr>
              <w:t>Tādējādi piedāvātā norma gan neatbilst ES mērķiem, gan nedarbosies praktiski, gan ar to netiks sasniegts mērķis līdzsvarot nekustamā īpašuma īpašnieka un EST īpašnieka intereses.</w:t>
            </w:r>
          </w:p>
          <w:p w:rsidR="009C75A5" w:rsidRPr="0016137E" w:rsidRDefault="009C75A5" w:rsidP="009C75A5">
            <w:pPr>
              <w:shd w:val="clear" w:color="auto" w:fill="FFFFFF" w:themeFill="background1"/>
              <w:rPr>
                <w:sz w:val="22"/>
                <w:szCs w:val="22"/>
              </w:rPr>
            </w:pPr>
          </w:p>
          <w:p w:rsidR="009C75A5" w:rsidRPr="0016137E" w:rsidRDefault="009C75A5" w:rsidP="009C75A5">
            <w:pPr>
              <w:shd w:val="clear" w:color="auto" w:fill="FFFFFF" w:themeFill="background1"/>
              <w:rPr>
                <w:sz w:val="22"/>
                <w:szCs w:val="22"/>
              </w:rPr>
            </w:pPr>
            <w:r w:rsidRPr="0016137E">
              <w:rPr>
                <w:sz w:val="22"/>
                <w:szCs w:val="22"/>
              </w:rPr>
              <w:t xml:space="preserve">Tomēr piedāvātajā likumprojekta versijā šī norma tika atstāta, papildinot to: </w:t>
            </w:r>
          </w:p>
          <w:p w:rsidR="009C75A5" w:rsidRPr="0016137E" w:rsidRDefault="009C75A5" w:rsidP="009C75A5">
            <w:pPr>
              <w:rPr>
                <w:i/>
                <w:iCs/>
                <w:sz w:val="22"/>
                <w:szCs w:val="22"/>
                <w:shd w:val="clear" w:color="auto" w:fill="FFFFFF"/>
              </w:rPr>
            </w:pPr>
            <w:r w:rsidRPr="0016137E">
              <w:rPr>
                <w:i/>
                <w:iCs/>
                <w:sz w:val="22"/>
                <w:szCs w:val="22"/>
                <w:shd w:val="clear" w:color="auto" w:fill="FFFFFF"/>
              </w:rPr>
              <w:t xml:space="preserve">"(8) Elektronisko sakaru tīklu, kas elektronisko sakaru komersantam vairs nav nepieciešams publisko elektronisko sakaru tīklu nodrošināšanai, elektronisko sakaru komersantam ir pienākums bez nepamatotas kavēšanās demontēt par saviem līdzekļiem. Demontēšanas uzsākšanu var ierosināt pats publiskā elektronisko sakaru tīkla īpašnieks pēc savas iniciatīvas vai arī nekustamā īpašuma īpašnieks vai valdītājs, kura </w:t>
            </w:r>
            <w:r w:rsidRPr="0016137E">
              <w:rPr>
                <w:i/>
                <w:iCs/>
                <w:sz w:val="22"/>
                <w:szCs w:val="22"/>
                <w:shd w:val="clear" w:color="auto" w:fill="FFFFFF"/>
              </w:rPr>
              <w:lastRenderedPageBreak/>
              <w:t xml:space="preserve">īpašumu tīkls apgrūtina, vēršoties ar </w:t>
            </w:r>
            <w:r w:rsidRPr="0016137E">
              <w:rPr>
                <w:i/>
                <w:iCs/>
                <w:sz w:val="22"/>
                <w:szCs w:val="22"/>
                <w:u w:val="single"/>
                <w:shd w:val="clear" w:color="auto" w:fill="FFFFFF"/>
              </w:rPr>
              <w:t>pamatotu pieprasījumu</w:t>
            </w:r>
            <w:r w:rsidRPr="0016137E">
              <w:rPr>
                <w:i/>
                <w:iCs/>
                <w:sz w:val="22"/>
                <w:szCs w:val="22"/>
                <w:shd w:val="clear" w:color="auto" w:fill="FFFFFF"/>
              </w:rPr>
              <w:t xml:space="preserve"> pie publiskā elektronisko sakaru tīkla īpašnieka, vai arī gadījumā, ja īpašnieks nav zināms –  kompetentajās iestādēs."</w:t>
            </w:r>
          </w:p>
          <w:p w:rsidR="009C75A5" w:rsidRPr="0016137E" w:rsidRDefault="009C75A5" w:rsidP="009C75A5">
            <w:pPr>
              <w:shd w:val="clear" w:color="auto" w:fill="FFFFFF" w:themeFill="background1"/>
              <w:rPr>
                <w:color w:val="525252"/>
                <w:sz w:val="22"/>
                <w:szCs w:val="22"/>
              </w:rPr>
            </w:pPr>
            <w:r w:rsidRPr="0016137E">
              <w:rPr>
                <w:sz w:val="22"/>
                <w:szCs w:val="22"/>
              </w:rPr>
              <w:t xml:space="preserve">Vēršam uzmanību, ka papildinājums neatsver LIA iebildumus pret normu. Tas, ka pieprasījumam par EST demontāžu ir jābūt ar kādiem apsvērumiem pamatotam, ir pats par sevi saprotams. Līdz ar to normas precizējums normu neuzlaboja. </w:t>
            </w:r>
            <w:r w:rsidRPr="0016137E">
              <w:rPr>
                <w:color w:val="000000" w:themeColor="text1"/>
                <w:sz w:val="22"/>
                <w:szCs w:val="22"/>
              </w:rPr>
              <w:t>Tā aizvien ir deklaratīva, nedod pienesumu regulējumam un šī iemesla dēļ būtu svītrojama no likumprojekta.</w:t>
            </w:r>
          </w:p>
          <w:p w:rsidR="009C75A5" w:rsidRPr="0016137E" w:rsidRDefault="009C75A5" w:rsidP="009C75A5">
            <w:pPr>
              <w:rPr>
                <w:sz w:val="22"/>
                <w:szCs w:val="22"/>
              </w:rPr>
            </w:pPr>
          </w:p>
          <w:p w:rsidR="009C75A5" w:rsidRPr="0016137E" w:rsidRDefault="009C75A5" w:rsidP="0071571D">
            <w:pPr>
              <w:rPr>
                <w:b/>
                <w:sz w:val="22"/>
                <w:szCs w:val="22"/>
              </w:rPr>
            </w:pPr>
          </w:p>
        </w:tc>
        <w:tc>
          <w:tcPr>
            <w:tcW w:w="3644" w:type="dxa"/>
            <w:gridSpan w:val="3"/>
            <w:shd w:val="clear" w:color="auto" w:fill="auto"/>
            <w:noWrap/>
            <w:tcMar>
              <w:top w:w="75" w:type="dxa"/>
              <w:left w:w="75" w:type="dxa"/>
              <w:bottom w:w="75" w:type="dxa"/>
              <w:right w:w="75" w:type="dxa"/>
            </w:tcMar>
          </w:tcPr>
          <w:p w:rsidR="009C75A5" w:rsidRPr="0016137E" w:rsidRDefault="005069D0" w:rsidP="0071571D">
            <w:pPr>
              <w:rPr>
                <w:b/>
                <w:bCs/>
                <w:color w:val="auto"/>
                <w:sz w:val="22"/>
                <w:szCs w:val="22"/>
              </w:rPr>
            </w:pPr>
            <w:r w:rsidRPr="0016137E">
              <w:rPr>
                <w:b/>
                <w:bCs/>
                <w:color w:val="auto"/>
                <w:sz w:val="22"/>
                <w:szCs w:val="22"/>
              </w:rPr>
              <w:lastRenderedPageBreak/>
              <w:t>Ņemts vērā</w:t>
            </w:r>
          </w:p>
          <w:p w:rsidR="00A26E24" w:rsidRPr="0016137E" w:rsidRDefault="00A26E24" w:rsidP="0071571D">
            <w:pPr>
              <w:rPr>
                <w:bCs/>
                <w:sz w:val="22"/>
                <w:szCs w:val="22"/>
              </w:rPr>
            </w:pPr>
            <w:r w:rsidRPr="0016137E">
              <w:rPr>
                <w:bCs/>
                <w:sz w:val="22"/>
                <w:szCs w:val="22"/>
              </w:rPr>
              <w:t>Panākta vienošanās saskaņošanas sanāksmē svītrot likumprojekta 4. pantā  ietverto ESL 30. panta astoto daļu.</w:t>
            </w:r>
          </w:p>
        </w:tc>
        <w:tc>
          <w:tcPr>
            <w:tcW w:w="3057" w:type="dxa"/>
            <w:shd w:val="clear" w:color="auto" w:fill="auto"/>
            <w:noWrap/>
            <w:tcMar>
              <w:top w:w="75" w:type="dxa"/>
              <w:left w:w="75" w:type="dxa"/>
              <w:bottom w:w="75" w:type="dxa"/>
              <w:right w:w="75" w:type="dxa"/>
            </w:tcMar>
          </w:tcPr>
          <w:p w:rsidR="009C75A5" w:rsidRPr="0016137E" w:rsidRDefault="00A26E24" w:rsidP="0071571D">
            <w:pPr>
              <w:rPr>
                <w:b/>
                <w:sz w:val="22"/>
                <w:szCs w:val="22"/>
              </w:rPr>
            </w:pPr>
            <w:r w:rsidRPr="0016137E">
              <w:rPr>
                <w:b/>
                <w:sz w:val="22"/>
                <w:szCs w:val="22"/>
              </w:rPr>
              <w:t>S</w:t>
            </w:r>
            <w:r w:rsidR="005069D0" w:rsidRPr="0016137E">
              <w:rPr>
                <w:b/>
                <w:sz w:val="22"/>
                <w:szCs w:val="22"/>
              </w:rPr>
              <w:t>vītrot</w:t>
            </w:r>
            <w:r w:rsidRPr="0016137E">
              <w:rPr>
                <w:b/>
                <w:sz w:val="22"/>
                <w:szCs w:val="22"/>
              </w:rPr>
              <w:t>a</w:t>
            </w:r>
            <w:r w:rsidR="005069D0" w:rsidRPr="0016137E">
              <w:rPr>
                <w:b/>
                <w:sz w:val="22"/>
                <w:szCs w:val="22"/>
              </w:rPr>
              <w:t xml:space="preserve"> likumprojekta 4. pantā  ietvert</w:t>
            </w:r>
            <w:r w:rsidRPr="0016137E">
              <w:rPr>
                <w:b/>
                <w:sz w:val="22"/>
                <w:szCs w:val="22"/>
              </w:rPr>
              <w:t>ā ESL</w:t>
            </w:r>
            <w:r w:rsidR="005069D0" w:rsidRPr="0016137E">
              <w:rPr>
                <w:b/>
                <w:sz w:val="22"/>
                <w:szCs w:val="22"/>
              </w:rPr>
              <w:t xml:space="preserve"> 30. panta astot</w:t>
            </w:r>
            <w:r w:rsidRPr="0016137E">
              <w:rPr>
                <w:b/>
                <w:sz w:val="22"/>
                <w:szCs w:val="22"/>
              </w:rPr>
              <w:t>ā</w:t>
            </w:r>
            <w:r w:rsidR="005069D0" w:rsidRPr="0016137E">
              <w:rPr>
                <w:b/>
                <w:sz w:val="22"/>
                <w:szCs w:val="22"/>
              </w:rPr>
              <w:t xml:space="preserve"> daļ</w:t>
            </w:r>
            <w:r w:rsidRPr="0016137E">
              <w:rPr>
                <w:b/>
                <w:sz w:val="22"/>
                <w:szCs w:val="22"/>
              </w:rPr>
              <w:t>a</w:t>
            </w:r>
            <w:r w:rsidR="005069D0" w:rsidRPr="0016137E">
              <w:rPr>
                <w:b/>
                <w:sz w:val="22"/>
                <w:szCs w:val="22"/>
              </w:rPr>
              <w:t>.</w:t>
            </w:r>
          </w:p>
        </w:tc>
      </w:tr>
      <w:tr w:rsidR="0071571D" w:rsidRPr="0016137E" w:rsidTr="002A7EC1">
        <w:trPr>
          <w:gridAfter w:val="1"/>
          <w:wAfter w:w="61" w:type="dxa"/>
          <w:trHeight w:val="142"/>
        </w:trPr>
        <w:tc>
          <w:tcPr>
            <w:tcW w:w="691" w:type="dxa"/>
            <w:gridSpan w:val="2"/>
            <w:shd w:val="clear" w:color="auto" w:fill="auto"/>
            <w:noWrap/>
            <w:tcMar>
              <w:top w:w="75" w:type="dxa"/>
              <w:left w:w="75" w:type="dxa"/>
              <w:bottom w:w="75" w:type="dxa"/>
              <w:right w:w="75" w:type="dxa"/>
            </w:tcMar>
          </w:tcPr>
          <w:p w:rsidR="0071571D" w:rsidRPr="0016137E" w:rsidRDefault="0071571D" w:rsidP="00900AE9">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16137E" w:rsidRDefault="0071571D" w:rsidP="0071571D">
            <w:pPr>
              <w:rPr>
                <w:sz w:val="22"/>
                <w:szCs w:val="22"/>
              </w:rPr>
            </w:pPr>
          </w:p>
        </w:tc>
        <w:tc>
          <w:tcPr>
            <w:tcW w:w="4152" w:type="dxa"/>
            <w:shd w:val="clear" w:color="auto" w:fill="auto"/>
            <w:noWrap/>
            <w:tcMar>
              <w:top w:w="75" w:type="dxa"/>
              <w:left w:w="75" w:type="dxa"/>
              <w:bottom w:w="75" w:type="dxa"/>
              <w:right w:w="75" w:type="dxa"/>
            </w:tcMar>
          </w:tcPr>
          <w:p w:rsidR="0071571D" w:rsidRPr="0016137E" w:rsidRDefault="0071571D" w:rsidP="00D04F85">
            <w:pPr>
              <w:rPr>
                <w:rFonts w:eastAsiaTheme="minorHAnsi"/>
                <w:b/>
                <w:bCs/>
                <w:sz w:val="22"/>
                <w:szCs w:val="22"/>
              </w:rPr>
            </w:pPr>
            <w:r w:rsidRPr="0016137E">
              <w:rPr>
                <w:rFonts w:eastAsiaTheme="minorHAnsi"/>
                <w:b/>
                <w:bCs/>
                <w:sz w:val="22"/>
                <w:szCs w:val="22"/>
              </w:rPr>
              <w:t>SIA “BITE Latvija”</w:t>
            </w:r>
            <w:r w:rsidRPr="0016137E">
              <w:rPr>
                <w:rFonts w:eastAsiaTheme="minorHAnsi"/>
                <w:sz w:val="22"/>
                <w:szCs w:val="22"/>
              </w:rPr>
              <w:t xml:space="preserve"> </w:t>
            </w:r>
            <w:r w:rsidRPr="0016137E">
              <w:rPr>
                <w:rFonts w:eastAsiaTheme="minorHAnsi"/>
                <w:b/>
                <w:bCs/>
                <w:sz w:val="22"/>
                <w:szCs w:val="22"/>
              </w:rPr>
              <w:t>(Iebildums 31.01.2025.)</w:t>
            </w:r>
          </w:p>
          <w:p w:rsidR="0071571D" w:rsidRPr="0016137E" w:rsidRDefault="0071571D" w:rsidP="00D04F85">
            <w:pPr>
              <w:rPr>
                <w:rFonts w:eastAsiaTheme="minorHAnsi"/>
                <w:sz w:val="22"/>
                <w:szCs w:val="22"/>
              </w:rPr>
            </w:pPr>
            <w:r w:rsidRPr="0016137E">
              <w:rPr>
                <w:rFonts w:eastAsiaTheme="minorHAnsi"/>
                <w:sz w:val="22"/>
                <w:szCs w:val="22"/>
              </w:rPr>
              <w:t>BITE savā 15.11.2024. viedoklī ir plaši izskaidrojusi iemeslus, kāpēc 30. panta astotā daļa ir izslēdzama no likumprojekta:</w:t>
            </w:r>
          </w:p>
          <w:p w:rsidR="0071571D" w:rsidRPr="0016137E" w:rsidRDefault="0071571D" w:rsidP="00D04F85">
            <w:pPr>
              <w:shd w:val="clear" w:color="auto" w:fill="FFFFFF" w:themeFill="background1"/>
              <w:rPr>
                <w:sz w:val="22"/>
                <w:szCs w:val="22"/>
              </w:rPr>
            </w:pPr>
            <w:r w:rsidRPr="0016137E">
              <w:rPr>
                <w:sz w:val="22"/>
                <w:szCs w:val="22"/>
              </w:rPr>
              <w:t xml:space="preserve">1) to, vai EST ir nepieciešams komersantam publisko EST nodrošināšanai, var izlemt tikai pats EST īpašnieks. Neviena cita persona nevar pieņemt lēmumu, vai īpašums ir vai nav nepieciešams īpašniekam. </w:t>
            </w:r>
          </w:p>
          <w:p w:rsidR="0071571D" w:rsidRPr="0016137E" w:rsidRDefault="0071571D" w:rsidP="00D04F85">
            <w:pPr>
              <w:shd w:val="clear" w:color="auto" w:fill="FFFFFF" w:themeFill="background1"/>
              <w:rPr>
                <w:sz w:val="22"/>
                <w:szCs w:val="22"/>
              </w:rPr>
            </w:pPr>
            <w:r w:rsidRPr="0016137E">
              <w:rPr>
                <w:sz w:val="22"/>
                <w:szCs w:val="22"/>
              </w:rPr>
              <w:t xml:space="preserve">2) tas, ka īpašums netiek lietots, nenozīmē, ka tam nav tiesību pastāvēt (piemēram, tukšas mājas netiek nojauktas tikai tāpēc, ka tās netiek izmantotas, vai zemē ieguldītie kabeļi vai kabeļu kanalizācija netiek izņemti, ja netiek izmantoti). </w:t>
            </w:r>
          </w:p>
          <w:p w:rsidR="0071571D" w:rsidRPr="0016137E" w:rsidRDefault="0071571D" w:rsidP="00D04F85">
            <w:pPr>
              <w:shd w:val="clear" w:color="auto" w:fill="FFFFFF" w:themeFill="background1"/>
              <w:rPr>
                <w:sz w:val="22"/>
                <w:szCs w:val="22"/>
              </w:rPr>
            </w:pPr>
            <w:r w:rsidRPr="0016137E">
              <w:rPr>
                <w:sz w:val="22"/>
                <w:szCs w:val="22"/>
              </w:rPr>
              <w:t xml:space="preserve">3) EST izbūvē vai iegādē tika veikti ieguldījumi, un, ja EST pagaidu neizmantošanas gadījumā būtu pienākums to </w:t>
            </w:r>
            <w:r w:rsidRPr="0016137E">
              <w:rPr>
                <w:sz w:val="22"/>
                <w:szCs w:val="22"/>
              </w:rPr>
              <w:lastRenderedPageBreak/>
              <w:t>demontēt, tas nozīmētu, ka šie ieguldījumi tiek zaudēti.</w:t>
            </w:r>
          </w:p>
          <w:p w:rsidR="0071571D" w:rsidRPr="0016137E" w:rsidRDefault="0071571D" w:rsidP="00D04F85">
            <w:pPr>
              <w:shd w:val="clear" w:color="auto" w:fill="FFFFFF" w:themeFill="background1"/>
              <w:rPr>
                <w:sz w:val="22"/>
                <w:szCs w:val="22"/>
              </w:rPr>
            </w:pPr>
            <w:r w:rsidRPr="0016137E">
              <w:rPr>
                <w:sz w:val="22"/>
                <w:szCs w:val="22"/>
              </w:rPr>
              <w:t>4) norma pēc būtības neiedibina jaunās tiesības un pienākumus ne nekustamā īpašuma īpašniekam ne EST īpašniekam, tā ir deklaratīva un  praktiski nedarbosies.</w:t>
            </w:r>
          </w:p>
          <w:p w:rsidR="0071571D" w:rsidRPr="0016137E" w:rsidRDefault="0071571D" w:rsidP="00D04F85">
            <w:pPr>
              <w:shd w:val="clear" w:color="auto" w:fill="FFFFFF" w:themeFill="background1"/>
              <w:rPr>
                <w:sz w:val="22"/>
                <w:szCs w:val="22"/>
              </w:rPr>
            </w:pPr>
            <w:r w:rsidRPr="0016137E">
              <w:rPr>
                <w:sz w:val="22"/>
                <w:szCs w:val="22"/>
              </w:rPr>
              <w:t>5) Eiropas Savienībā (ES) tiek piemēroti finansējuma instrumenti tieši lai attīstītu savienojamību. No tā izriet, ka būtu jāveicina EST attīstība, nevis jāveido vide un jāizdomā līdzekļi, lai EST tiktu demontēti.</w:t>
            </w:r>
          </w:p>
          <w:p w:rsidR="0071571D" w:rsidRPr="0016137E" w:rsidRDefault="0071571D" w:rsidP="00D04F85">
            <w:pPr>
              <w:shd w:val="clear" w:color="auto" w:fill="FFFFFF" w:themeFill="background1"/>
              <w:rPr>
                <w:rFonts w:eastAsiaTheme="minorHAnsi"/>
                <w:sz w:val="22"/>
                <w:szCs w:val="22"/>
              </w:rPr>
            </w:pPr>
            <w:r w:rsidRPr="0016137E">
              <w:rPr>
                <w:sz w:val="22"/>
                <w:szCs w:val="22"/>
              </w:rPr>
              <w:t>Tādējādi piedāvātā norma gan neatbilst ES mērķiem, gan nedarbosies praktiski, gan ar to netiks sasniegts mērķis līdzsvarot nekustamā īpašuma īpašnieka un EST īpašnieka intereses.</w:t>
            </w:r>
          </w:p>
          <w:p w:rsidR="0071571D" w:rsidRPr="0016137E" w:rsidRDefault="0071571D" w:rsidP="00D04F85">
            <w:pPr>
              <w:shd w:val="clear" w:color="auto" w:fill="FFFFFF" w:themeFill="background1"/>
              <w:rPr>
                <w:rFonts w:eastAsiaTheme="minorHAnsi"/>
                <w:sz w:val="22"/>
                <w:szCs w:val="22"/>
              </w:rPr>
            </w:pPr>
          </w:p>
          <w:p w:rsidR="0071571D" w:rsidRPr="0016137E" w:rsidRDefault="0071571D" w:rsidP="00D04F85">
            <w:pPr>
              <w:shd w:val="clear" w:color="auto" w:fill="FFFFFF" w:themeFill="background1"/>
              <w:rPr>
                <w:rFonts w:eastAsiaTheme="minorHAnsi"/>
                <w:sz w:val="22"/>
                <w:szCs w:val="22"/>
              </w:rPr>
            </w:pPr>
            <w:r w:rsidRPr="0016137E">
              <w:rPr>
                <w:rFonts w:eastAsiaTheme="minorHAnsi"/>
                <w:sz w:val="22"/>
                <w:szCs w:val="22"/>
              </w:rPr>
              <w:t xml:space="preserve">Tomēr piedāvātajā likumprojekta versijā šī norma tika atstāta, papildinot to: </w:t>
            </w:r>
          </w:p>
          <w:p w:rsidR="0071571D" w:rsidRPr="0016137E" w:rsidRDefault="0071571D" w:rsidP="00D04F85">
            <w:pPr>
              <w:rPr>
                <w:rFonts w:eastAsiaTheme="minorHAnsi"/>
                <w:sz w:val="22"/>
                <w:szCs w:val="22"/>
                <w:shd w:val="clear" w:color="auto" w:fill="FFFFFF"/>
              </w:rPr>
            </w:pPr>
            <w:r w:rsidRPr="0016137E">
              <w:rPr>
                <w:rFonts w:eastAsiaTheme="minorHAnsi"/>
                <w:sz w:val="22"/>
                <w:szCs w:val="22"/>
                <w:shd w:val="clear" w:color="auto" w:fill="FFFFFF"/>
              </w:rPr>
              <w:t xml:space="preserve">"(8) Elektronisko sakaru tīklu, kas elektronisko sakaru komersantam vairs nav nepieciešams publisko elektronisko sakaru tīklu nodrošināšanai, elektronisko sakaru komersantam ir pienākums bez nepamatotas kavēšanās demontēt par saviem līdzekļiem. Demontēšanas uzsākšanu var ierosināt pats publiskā elektronisko sakaru tīkla īpašnieks pēc savas iniciatīvas vai arī nekustamā īpašuma īpašnieks vai valdītājs, kura īpašumu tīkls apgrūtina, vēršoties ar </w:t>
            </w:r>
            <w:r w:rsidRPr="0016137E">
              <w:rPr>
                <w:rFonts w:eastAsiaTheme="minorHAnsi"/>
                <w:sz w:val="22"/>
                <w:szCs w:val="22"/>
                <w:u w:val="single"/>
                <w:shd w:val="clear" w:color="auto" w:fill="FFFFFF"/>
              </w:rPr>
              <w:t>pamatotu pieprasījumu</w:t>
            </w:r>
            <w:r w:rsidRPr="0016137E">
              <w:rPr>
                <w:rFonts w:eastAsiaTheme="minorHAnsi"/>
                <w:sz w:val="22"/>
                <w:szCs w:val="22"/>
                <w:shd w:val="clear" w:color="auto" w:fill="FFFFFF"/>
              </w:rPr>
              <w:t xml:space="preserve"> pie publiskā elektronisko sakaru tīkla īpašnieka, vai arī gadījumā, ja īpašnieks nav zināms –  kompetentajās iestādēs."</w:t>
            </w:r>
          </w:p>
          <w:p w:rsidR="0071571D" w:rsidRPr="0016137E" w:rsidRDefault="0071571D" w:rsidP="00D04F85">
            <w:pPr>
              <w:rPr>
                <w:rFonts w:eastAsiaTheme="minorHAnsi"/>
                <w:b/>
                <w:bCs/>
                <w:sz w:val="22"/>
                <w:szCs w:val="22"/>
              </w:rPr>
            </w:pPr>
            <w:r w:rsidRPr="0016137E">
              <w:rPr>
                <w:sz w:val="22"/>
                <w:szCs w:val="22"/>
              </w:rPr>
              <w:t xml:space="preserve">Vēršam uzmanību, ka papildinājums neatsver BITE iebildumus pret normu. Tas, </w:t>
            </w:r>
            <w:r w:rsidRPr="0016137E">
              <w:rPr>
                <w:sz w:val="22"/>
                <w:szCs w:val="22"/>
              </w:rPr>
              <w:lastRenderedPageBreak/>
              <w:t xml:space="preserve">ka pieprasījumam par EST demontāžu ir jābūt ar kādiem apsvērumiem pamatotam, ir pats par sevi saprotams. Līdz ar to normas precizējums normu neuzlaboja. </w:t>
            </w:r>
            <w:r w:rsidRPr="0016137E">
              <w:rPr>
                <w:color w:val="000000" w:themeColor="text1"/>
                <w:sz w:val="22"/>
                <w:szCs w:val="22"/>
              </w:rPr>
              <w:t>Tā aizvien ir deklaratīva, nedod pienesumu regulējumam un šī iemesla dēļ būtu svītrojama no likumprojekta.</w:t>
            </w:r>
          </w:p>
        </w:tc>
        <w:tc>
          <w:tcPr>
            <w:tcW w:w="3644" w:type="dxa"/>
            <w:gridSpan w:val="3"/>
            <w:shd w:val="clear" w:color="auto" w:fill="auto"/>
            <w:noWrap/>
            <w:tcMar>
              <w:top w:w="75" w:type="dxa"/>
              <w:left w:w="75" w:type="dxa"/>
              <w:bottom w:w="75" w:type="dxa"/>
              <w:right w:w="75" w:type="dxa"/>
            </w:tcMar>
          </w:tcPr>
          <w:p w:rsidR="0071571D" w:rsidRPr="0016137E" w:rsidRDefault="005069D0" w:rsidP="0071571D">
            <w:pPr>
              <w:rPr>
                <w:b/>
                <w:color w:val="000000" w:themeColor="text1"/>
                <w:sz w:val="22"/>
                <w:szCs w:val="22"/>
              </w:rPr>
            </w:pPr>
            <w:r w:rsidRPr="0016137E">
              <w:rPr>
                <w:b/>
                <w:color w:val="000000" w:themeColor="text1"/>
                <w:sz w:val="22"/>
                <w:szCs w:val="22"/>
              </w:rPr>
              <w:lastRenderedPageBreak/>
              <w:t>Ņemts vērā</w:t>
            </w:r>
          </w:p>
          <w:p w:rsidR="00A26E24" w:rsidRPr="0016137E" w:rsidRDefault="00A26E24" w:rsidP="0071571D">
            <w:pPr>
              <w:rPr>
                <w:b/>
                <w:bCs/>
                <w:color w:val="000000" w:themeColor="text1"/>
                <w:sz w:val="22"/>
                <w:szCs w:val="22"/>
              </w:rPr>
            </w:pPr>
            <w:r w:rsidRPr="0016137E">
              <w:rPr>
                <w:bCs/>
                <w:sz w:val="22"/>
                <w:szCs w:val="22"/>
              </w:rPr>
              <w:t>Panākta vienošanās saskaņošanas sanāksmē svītrot likumprojekta 4. pantā  ietverto ESL 30. panta astoto daļu.</w:t>
            </w:r>
          </w:p>
        </w:tc>
        <w:tc>
          <w:tcPr>
            <w:tcW w:w="3057" w:type="dxa"/>
            <w:shd w:val="clear" w:color="auto" w:fill="auto"/>
            <w:noWrap/>
            <w:tcMar>
              <w:top w:w="75" w:type="dxa"/>
              <w:left w:w="75" w:type="dxa"/>
              <w:bottom w:w="75" w:type="dxa"/>
              <w:right w:w="75" w:type="dxa"/>
            </w:tcMar>
          </w:tcPr>
          <w:p w:rsidR="0071571D" w:rsidRPr="0016137E" w:rsidRDefault="00A26E24" w:rsidP="0071571D">
            <w:pPr>
              <w:rPr>
                <w:b/>
                <w:color w:val="auto"/>
                <w:sz w:val="22"/>
                <w:szCs w:val="22"/>
              </w:rPr>
            </w:pPr>
            <w:r w:rsidRPr="0016137E">
              <w:rPr>
                <w:b/>
                <w:sz w:val="22"/>
                <w:szCs w:val="22"/>
              </w:rPr>
              <w:t xml:space="preserve">Svītrota </w:t>
            </w:r>
            <w:r w:rsidR="005069D0" w:rsidRPr="0016137E">
              <w:rPr>
                <w:b/>
                <w:sz w:val="22"/>
                <w:szCs w:val="22"/>
              </w:rPr>
              <w:t>likumprojekta 4. pantā  ietvert</w:t>
            </w:r>
            <w:r w:rsidRPr="0016137E">
              <w:rPr>
                <w:b/>
                <w:sz w:val="22"/>
                <w:szCs w:val="22"/>
              </w:rPr>
              <w:t>ā ESL</w:t>
            </w:r>
            <w:r w:rsidR="005069D0" w:rsidRPr="0016137E">
              <w:rPr>
                <w:b/>
                <w:sz w:val="22"/>
                <w:szCs w:val="22"/>
              </w:rPr>
              <w:t xml:space="preserve"> 30. panta astot</w:t>
            </w:r>
            <w:r w:rsidRPr="0016137E">
              <w:rPr>
                <w:b/>
                <w:sz w:val="22"/>
                <w:szCs w:val="22"/>
              </w:rPr>
              <w:t>ā</w:t>
            </w:r>
            <w:r w:rsidR="005069D0" w:rsidRPr="0016137E">
              <w:rPr>
                <w:b/>
                <w:sz w:val="22"/>
                <w:szCs w:val="22"/>
              </w:rPr>
              <w:t xml:space="preserve"> daļ</w:t>
            </w:r>
            <w:r w:rsidRPr="0016137E">
              <w:rPr>
                <w:b/>
                <w:sz w:val="22"/>
                <w:szCs w:val="22"/>
              </w:rPr>
              <w:t>a</w:t>
            </w:r>
            <w:r w:rsidR="005069D0" w:rsidRPr="0016137E">
              <w:rPr>
                <w:b/>
                <w:sz w:val="22"/>
                <w:szCs w:val="22"/>
              </w:rPr>
              <w:t>.</w:t>
            </w:r>
          </w:p>
        </w:tc>
      </w:tr>
      <w:tr w:rsidR="00D1101E" w:rsidRPr="0016137E" w:rsidTr="002A7EC1">
        <w:trPr>
          <w:gridAfter w:val="1"/>
          <w:wAfter w:w="61" w:type="dxa"/>
          <w:trHeight w:val="142"/>
        </w:trPr>
        <w:tc>
          <w:tcPr>
            <w:tcW w:w="691" w:type="dxa"/>
            <w:gridSpan w:val="2"/>
            <w:shd w:val="clear" w:color="auto" w:fill="auto"/>
            <w:noWrap/>
            <w:tcMar>
              <w:top w:w="75" w:type="dxa"/>
              <w:left w:w="75" w:type="dxa"/>
              <w:bottom w:w="75" w:type="dxa"/>
              <w:right w:w="75" w:type="dxa"/>
            </w:tcMar>
          </w:tcPr>
          <w:p w:rsidR="00D1101E" w:rsidRPr="0016137E" w:rsidRDefault="00D1101E" w:rsidP="00900AE9">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D1101E" w:rsidRPr="0016137E" w:rsidRDefault="00D1101E" w:rsidP="00D1101E">
            <w:pPr>
              <w:shd w:val="clear" w:color="auto" w:fill="FFFFFF" w:themeFill="background1"/>
              <w:spacing w:before="240"/>
              <w:rPr>
                <w:rFonts w:eastAsia="Calibri"/>
                <w:color w:val="auto"/>
                <w:sz w:val="22"/>
                <w:szCs w:val="22"/>
                <w:lang w:eastAsia="en-US"/>
              </w:rPr>
            </w:pPr>
            <w:r w:rsidRPr="0016137E">
              <w:rPr>
                <w:rFonts w:eastAsia="Calibri"/>
                <w:color w:val="auto"/>
                <w:sz w:val="22"/>
                <w:szCs w:val="22"/>
                <w:lang w:eastAsia="en-US"/>
              </w:rPr>
              <w:t>30. panta astotā daļa</w:t>
            </w:r>
          </w:p>
          <w:p w:rsidR="00D1101E" w:rsidRPr="0016137E" w:rsidRDefault="00D1101E" w:rsidP="00D1101E">
            <w:pPr>
              <w:shd w:val="clear" w:color="auto" w:fill="FFFFFF" w:themeFill="background1"/>
              <w:spacing w:before="240"/>
              <w:rPr>
                <w:rFonts w:eastAsia="Calibri"/>
                <w:color w:val="auto"/>
                <w:sz w:val="22"/>
                <w:szCs w:val="22"/>
                <w:lang w:eastAsia="en-US"/>
              </w:rPr>
            </w:pPr>
            <w:r w:rsidRPr="0016137E">
              <w:rPr>
                <w:rFonts w:eastAsia="Calibri"/>
                <w:color w:val="auto"/>
                <w:sz w:val="22"/>
                <w:szCs w:val="22"/>
                <w:lang w:eastAsia="en-US"/>
              </w:rPr>
              <w:t xml:space="preserve">"(8) Elektronisko sakaru tīklu, kas elektronisko sakaru komersantam vairs nav nepieciešams publisko elektronisko sakaru tīklu nodrošināšanai, elektronisko sakaru komersantam ir pienākums bez nepamatotas kavēšanās demontēt par saviem līdzekļiem. Demontēšanas uzsākšanu var ierosināt pats publiskā elektronisko sakaru tīkla īpašnieks pēc savas iniciatīvas vai arī nekustamā īpašuma īpašnieks vai valdītājs, kura īpašumu tīkls apgrūtina, vēršoties ar </w:t>
            </w:r>
            <w:r w:rsidRPr="0016137E">
              <w:rPr>
                <w:rFonts w:eastAsia="Calibri"/>
                <w:color w:val="auto"/>
                <w:sz w:val="22"/>
                <w:szCs w:val="22"/>
                <w:u w:val="single"/>
                <w:lang w:eastAsia="en-US"/>
              </w:rPr>
              <w:t>pamatotu pieprasījumu</w:t>
            </w:r>
            <w:r w:rsidRPr="0016137E">
              <w:rPr>
                <w:rFonts w:eastAsia="Calibri"/>
                <w:color w:val="auto"/>
                <w:sz w:val="22"/>
                <w:szCs w:val="22"/>
                <w:lang w:eastAsia="en-US"/>
              </w:rPr>
              <w:t xml:space="preserve"> pie publiskā elektronisko sakaru tīkla īpašnieka, vai arī gadījumā, ja īpašnieks nav zināms –  kompetentajās iestādēs."</w:t>
            </w:r>
          </w:p>
          <w:p w:rsidR="00D1101E" w:rsidRPr="0016137E" w:rsidRDefault="00D1101E" w:rsidP="0071571D">
            <w:pPr>
              <w:rPr>
                <w:sz w:val="22"/>
                <w:szCs w:val="22"/>
              </w:rPr>
            </w:pPr>
          </w:p>
        </w:tc>
        <w:tc>
          <w:tcPr>
            <w:tcW w:w="4152" w:type="dxa"/>
            <w:shd w:val="clear" w:color="auto" w:fill="auto"/>
            <w:noWrap/>
            <w:tcMar>
              <w:top w:w="75" w:type="dxa"/>
              <w:left w:w="75" w:type="dxa"/>
              <w:bottom w:w="75" w:type="dxa"/>
              <w:right w:w="75" w:type="dxa"/>
            </w:tcMar>
          </w:tcPr>
          <w:p w:rsidR="00D1101E" w:rsidRPr="0016137E" w:rsidRDefault="00D1101E" w:rsidP="00D1101E">
            <w:pPr>
              <w:spacing w:before="240" w:after="240"/>
              <w:rPr>
                <w:rFonts w:eastAsiaTheme="minorEastAsia"/>
                <w:sz w:val="22"/>
                <w:szCs w:val="22"/>
              </w:rPr>
            </w:pPr>
            <w:r w:rsidRPr="0016137E">
              <w:rPr>
                <w:rFonts w:eastAsia="Quattrocento"/>
                <w:b/>
                <w:bCs/>
                <w:sz w:val="22"/>
                <w:szCs w:val="22"/>
              </w:rPr>
              <w:t>Priekšlikums 31.01.2025.</w:t>
            </w:r>
            <w:r w:rsidRPr="0016137E">
              <w:rPr>
                <w:b/>
                <w:bCs/>
                <w:sz w:val="22"/>
                <w:szCs w:val="22"/>
              </w:rPr>
              <w:t xml:space="preserve"> Biedrība “Latvijas Telekomunikāciju asociācija”</w:t>
            </w:r>
            <w:r w:rsidRPr="0016137E">
              <w:rPr>
                <w:rFonts w:eastAsiaTheme="minorEastAsia"/>
                <w:sz w:val="22"/>
                <w:szCs w:val="22"/>
              </w:rPr>
              <w:t xml:space="preserve"> </w:t>
            </w:r>
          </w:p>
          <w:p w:rsidR="00D1101E" w:rsidRPr="0016137E" w:rsidRDefault="00D1101E" w:rsidP="00D1101E">
            <w:pPr>
              <w:shd w:val="clear" w:color="auto" w:fill="FFFFFF" w:themeFill="background1"/>
              <w:rPr>
                <w:rFonts w:eastAsia="Calibri"/>
                <w:color w:val="auto"/>
                <w:sz w:val="22"/>
                <w:szCs w:val="22"/>
                <w:lang w:eastAsia="en-US"/>
              </w:rPr>
            </w:pPr>
            <w:r w:rsidRPr="0016137E">
              <w:rPr>
                <w:rFonts w:eastAsia="Calibri"/>
                <w:color w:val="auto"/>
                <w:sz w:val="22"/>
                <w:szCs w:val="22"/>
                <w:lang w:eastAsia="en-US"/>
              </w:rPr>
              <w:t xml:space="preserve">LTA ir izvērtējusi Satiksmes ministrijas piedāvāto 30.panta astotās daļas redakciju. Pašlaik piedāvātā redakcija papildināta un izteikta šādi: </w:t>
            </w:r>
          </w:p>
          <w:p w:rsidR="00D1101E" w:rsidRPr="0016137E" w:rsidRDefault="00D1101E" w:rsidP="00D1101E">
            <w:pPr>
              <w:shd w:val="clear" w:color="auto" w:fill="FFFFFF" w:themeFill="background1"/>
              <w:spacing w:before="240"/>
              <w:rPr>
                <w:rFonts w:eastAsia="Calibri"/>
                <w:color w:val="auto"/>
                <w:sz w:val="22"/>
                <w:szCs w:val="22"/>
                <w:lang w:eastAsia="en-US"/>
              </w:rPr>
            </w:pPr>
            <w:r w:rsidRPr="0016137E">
              <w:rPr>
                <w:rFonts w:eastAsia="Calibri"/>
                <w:color w:val="auto"/>
                <w:sz w:val="22"/>
                <w:szCs w:val="22"/>
                <w:lang w:eastAsia="en-US"/>
              </w:rPr>
              <w:t xml:space="preserve">"(8) Elektronisko sakaru tīklu, kas elektronisko sakaru komersantam vairs nav nepieciešams publisko elektronisko sakaru tīklu nodrošināšanai, elektronisko sakaru komersantam ir pienākums bez nepamatotas kavēšanās demontēt par saviem līdzekļiem. Demontēšanas uzsākšanu var ierosināt pats publiskā elektronisko sakaru tīkla īpašnieks pēc savas iniciatīvas vai arī nekustamā īpašuma īpašnieks vai valdītājs, kura īpašumu tīkls apgrūtina, vēršoties ar </w:t>
            </w:r>
            <w:r w:rsidRPr="0016137E">
              <w:rPr>
                <w:rFonts w:eastAsia="Calibri"/>
                <w:color w:val="auto"/>
                <w:sz w:val="22"/>
                <w:szCs w:val="22"/>
                <w:u w:val="single"/>
                <w:lang w:eastAsia="en-US"/>
              </w:rPr>
              <w:t>pamatotu pieprasījumu</w:t>
            </w:r>
            <w:r w:rsidRPr="0016137E">
              <w:rPr>
                <w:rFonts w:eastAsia="Calibri"/>
                <w:color w:val="auto"/>
                <w:sz w:val="22"/>
                <w:szCs w:val="22"/>
                <w:lang w:eastAsia="en-US"/>
              </w:rPr>
              <w:t xml:space="preserve"> pie publiskā elektronisko sakaru tīkla īpašnieka, vai arī gadījumā, ja īpašnieks nav zināms –  kompetentajās iestādēs."</w:t>
            </w:r>
          </w:p>
          <w:p w:rsidR="00D1101E" w:rsidRPr="0016137E" w:rsidRDefault="00D1101E" w:rsidP="00D1101E">
            <w:pPr>
              <w:shd w:val="clear" w:color="auto" w:fill="FFFFFF" w:themeFill="background1"/>
              <w:spacing w:before="240" w:after="240"/>
              <w:rPr>
                <w:rFonts w:eastAsia="Calibri"/>
                <w:color w:val="auto"/>
                <w:sz w:val="22"/>
                <w:szCs w:val="22"/>
                <w:lang w:eastAsia="en-US"/>
              </w:rPr>
            </w:pPr>
            <w:r w:rsidRPr="0016137E">
              <w:rPr>
                <w:rFonts w:eastAsia="Calibri"/>
                <w:color w:val="auto"/>
                <w:sz w:val="22"/>
                <w:szCs w:val="22"/>
                <w:lang w:eastAsia="en-US"/>
              </w:rPr>
              <w:t xml:space="preserve">Fakts, ka tiesību norma papildināta ar pamatota pieprasījuma nepieciešamību, nemaina faktu, ka šī tiesību norma ir </w:t>
            </w:r>
            <w:r w:rsidRPr="0016137E">
              <w:rPr>
                <w:rFonts w:eastAsia="Calibri"/>
                <w:color w:val="auto"/>
                <w:sz w:val="22"/>
                <w:szCs w:val="22"/>
                <w:lang w:eastAsia="en-US"/>
              </w:rPr>
              <w:lastRenderedPageBreak/>
              <w:t xml:space="preserve">deklaratīva un nav iekļaujama Elektronisko sakaru likumā. LTA nemaina viedokli un uzskata, ka 30.panta astotās daļas piemērojamība dzīvē </w:t>
            </w:r>
            <w:proofErr w:type="spellStart"/>
            <w:r w:rsidRPr="0016137E">
              <w:rPr>
                <w:rFonts w:eastAsia="Calibri"/>
                <w:color w:val="auto"/>
                <w:sz w:val="22"/>
                <w:szCs w:val="22"/>
                <w:lang w:eastAsia="en-US"/>
              </w:rPr>
              <w:t>pirmšķietami</w:t>
            </w:r>
            <w:proofErr w:type="spellEnd"/>
            <w:r w:rsidRPr="0016137E">
              <w:rPr>
                <w:rFonts w:eastAsia="Calibri"/>
                <w:color w:val="auto"/>
                <w:sz w:val="22"/>
                <w:szCs w:val="22"/>
                <w:lang w:eastAsia="en-US"/>
              </w:rPr>
              <w:t xml:space="preserve"> rada šaubas attiecībā uz noteikto pienākumu komersantam demontēt elektronisko sakaru tīklu, kas tam vairs nav nepieciešams. Tikai komersantam ir tiesības noteikt, kurš tīkls tam ir vai nav nepieciešams. Savukārt nekustamā īpašuma īpašniekam ir tiesības tikai lūgt elektronisko sakaru </w:t>
            </w:r>
            <w:proofErr w:type="spellStart"/>
            <w:r w:rsidRPr="0016137E">
              <w:rPr>
                <w:rFonts w:eastAsia="Calibri"/>
                <w:color w:val="auto"/>
                <w:sz w:val="22"/>
                <w:szCs w:val="22"/>
                <w:lang w:eastAsia="en-US"/>
              </w:rPr>
              <w:t>komersanu</w:t>
            </w:r>
            <w:proofErr w:type="spellEnd"/>
            <w:r w:rsidRPr="0016137E">
              <w:rPr>
                <w:rFonts w:eastAsia="Calibri"/>
                <w:color w:val="auto"/>
                <w:sz w:val="22"/>
                <w:szCs w:val="22"/>
                <w:lang w:eastAsia="en-US"/>
              </w:rPr>
              <w:t xml:space="preserve"> demontēt elektronisko sakaru tīklu. Gala lēmumu par tīkla saglabāšanu vai demontāžu tik un tā pieņems elektronisko sakaru komersants.</w:t>
            </w:r>
          </w:p>
          <w:p w:rsidR="00D1101E" w:rsidRPr="0016137E" w:rsidRDefault="00D1101E" w:rsidP="00D1101E">
            <w:pPr>
              <w:shd w:val="clear" w:color="auto" w:fill="FFFFFF" w:themeFill="background1"/>
              <w:spacing w:before="240" w:after="240"/>
              <w:rPr>
                <w:rFonts w:eastAsia="Calibri"/>
                <w:color w:val="auto"/>
                <w:sz w:val="22"/>
                <w:szCs w:val="22"/>
                <w:lang w:eastAsia="en-US"/>
              </w:rPr>
            </w:pPr>
            <w:r w:rsidRPr="0016137E">
              <w:rPr>
                <w:rFonts w:eastAsia="Calibri"/>
                <w:color w:val="auto"/>
                <w:sz w:val="22"/>
                <w:szCs w:val="22"/>
                <w:lang w:eastAsia="en-US"/>
              </w:rPr>
              <w:t>LTA šo uzskata par vērtības iznīcināšanu, jo arī komunikācijas, kuras netiek izmantotas šodien, kalpo par pamatu nākotnes paaudzes komunikāciju ievilkšanai. Tāpat uzsverams, ka elektronisko sakaru infrastruktūra ir pasīvā tīkla infrastruktūra, kas var tikt izmantota vajadzības gadījumā, tādējādi nav pieļaujama tāda nekritiski izvērta regulējuma izstrādāšana, kas atvieglo šīs pasīvās infrastruktūras iznīcināšanu.</w:t>
            </w:r>
          </w:p>
          <w:p w:rsidR="00D1101E" w:rsidRPr="0016137E" w:rsidRDefault="00D1101E" w:rsidP="00D1101E">
            <w:pPr>
              <w:spacing w:after="160" w:line="259" w:lineRule="auto"/>
              <w:rPr>
                <w:rFonts w:eastAsia="Quattrocento"/>
                <w:b/>
                <w:sz w:val="22"/>
                <w:szCs w:val="22"/>
              </w:rPr>
            </w:pPr>
            <w:r w:rsidRPr="0016137E">
              <w:rPr>
                <w:rFonts w:eastAsia="Calibri"/>
                <w:color w:val="auto"/>
                <w:sz w:val="22"/>
                <w:szCs w:val="22"/>
                <w:lang w:eastAsia="en-US"/>
              </w:rPr>
              <w:t>Ņemot vērā iepriekš minēto, kā arī uzsverot, ka tiesību norma nedos pienesumu regulējumam, LTA aicina svītrot to no Likumprojekta.</w:t>
            </w:r>
          </w:p>
        </w:tc>
        <w:tc>
          <w:tcPr>
            <w:tcW w:w="3644" w:type="dxa"/>
            <w:gridSpan w:val="3"/>
            <w:shd w:val="clear" w:color="auto" w:fill="auto"/>
            <w:noWrap/>
            <w:tcMar>
              <w:top w:w="75" w:type="dxa"/>
              <w:left w:w="75" w:type="dxa"/>
              <w:bottom w:w="75" w:type="dxa"/>
              <w:right w:w="75" w:type="dxa"/>
            </w:tcMar>
          </w:tcPr>
          <w:p w:rsidR="00D1101E" w:rsidRPr="0016137E" w:rsidRDefault="002559B9" w:rsidP="0071571D">
            <w:pPr>
              <w:rPr>
                <w:b/>
                <w:bCs/>
                <w:color w:val="auto"/>
                <w:sz w:val="22"/>
                <w:szCs w:val="22"/>
              </w:rPr>
            </w:pPr>
            <w:r w:rsidRPr="0016137E">
              <w:rPr>
                <w:b/>
                <w:bCs/>
                <w:color w:val="auto"/>
                <w:sz w:val="22"/>
                <w:szCs w:val="22"/>
              </w:rPr>
              <w:lastRenderedPageBreak/>
              <w:t>Ņemts vērā</w:t>
            </w:r>
          </w:p>
          <w:p w:rsidR="00A26E24" w:rsidRPr="0016137E" w:rsidRDefault="00A26E24" w:rsidP="0071571D">
            <w:pPr>
              <w:rPr>
                <w:rFonts w:eastAsiaTheme="minorHAnsi"/>
                <w:sz w:val="22"/>
                <w:szCs w:val="22"/>
              </w:rPr>
            </w:pPr>
            <w:r w:rsidRPr="0016137E">
              <w:rPr>
                <w:bCs/>
                <w:sz w:val="22"/>
                <w:szCs w:val="22"/>
              </w:rPr>
              <w:t>Panākta vienošanās saskaņošanas sanāksmē svītrot likumprojekta 4. pantā  ietverto ESL 30. panta astoto daļu.</w:t>
            </w:r>
          </w:p>
        </w:tc>
        <w:tc>
          <w:tcPr>
            <w:tcW w:w="3057" w:type="dxa"/>
            <w:shd w:val="clear" w:color="auto" w:fill="auto"/>
            <w:noWrap/>
            <w:tcMar>
              <w:top w:w="75" w:type="dxa"/>
              <w:left w:w="75" w:type="dxa"/>
              <w:bottom w:w="75" w:type="dxa"/>
              <w:right w:w="75" w:type="dxa"/>
            </w:tcMar>
          </w:tcPr>
          <w:p w:rsidR="00D1101E" w:rsidRPr="0016137E" w:rsidRDefault="00A26E24" w:rsidP="0071571D">
            <w:pPr>
              <w:rPr>
                <w:b/>
                <w:sz w:val="22"/>
                <w:szCs w:val="22"/>
              </w:rPr>
            </w:pPr>
            <w:r w:rsidRPr="0016137E">
              <w:rPr>
                <w:b/>
                <w:sz w:val="22"/>
                <w:szCs w:val="22"/>
              </w:rPr>
              <w:t>S</w:t>
            </w:r>
            <w:r w:rsidR="002559B9" w:rsidRPr="0016137E">
              <w:rPr>
                <w:b/>
                <w:sz w:val="22"/>
                <w:szCs w:val="22"/>
              </w:rPr>
              <w:t>vītrot</w:t>
            </w:r>
            <w:r w:rsidRPr="0016137E">
              <w:rPr>
                <w:b/>
                <w:sz w:val="22"/>
                <w:szCs w:val="22"/>
              </w:rPr>
              <w:t>a</w:t>
            </w:r>
            <w:r w:rsidR="002559B9" w:rsidRPr="0016137E">
              <w:rPr>
                <w:b/>
                <w:sz w:val="22"/>
                <w:szCs w:val="22"/>
              </w:rPr>
              <w:t xml:space="preserve"> likumprojekta 4. pantā  ietvert</w:t>
            </w:r>
            <w:r w:rsidRPr="0016137E">
              <w:rPr>
                <w:b/>
                <w:sz w:val="22"/>
                <w:szCs w:val="22"/>
              </w:rPr>
              <w:t>ā ESL</w:t>
            </w:r>
            <w:r w:rsidR="002559B9" w:rsidRPr="0016137E">
              <w:rPr>
                <w:b/>
                <w:sz w:val="22"/>
                <w:szCs w:val="22"/>
              </w:rPr>
              <w:t xml:space="preserve"> 30. panta astot</w:t>
            </w:r>
            <w:r w:rsidRPr="0016137E">
              <w:rPr>
                <w:b/>
                <w:sz w:val="22"/>
                <w:szCs w:val="22"/>
              </w:rPr>
              <w:t>ā</w:t>
            </w:r>
            <w:r w:rsidR="002559B9" w:rsidRPr="0016137E">
              <w:rPr>
                <w:b/>
                <w:sz w:val="22"/>
                <w:szCs w:val="22"/>
              </w:rPr>
              <w:t xml:space="preserve"> daļ</w:t>
            </w:r>
            <w:r w:rsidRPr="0016137E">
              <w:rPr>
                <w:b/>
                <w:sz w:val="22"/>
                <w:szCs w:val="22"/>
              </w:rPr>
              <w:t>a</w:t>
            </w:r>
            <w:r w:rsidR="002559B9" w:rsidRPr="0016137E">
              <w:rPr>
                <w:b/>
                <w:sz w:val="22"/>
                <w:szCs w:val="22"/>
              </w:rPr>
              <w:t>.</w:t>
            </w:r>
          </w:p>
        </w:tc>
      </w:tr>
      <w:tr w:rsidR="0071571D" w:rsidRPr="0016137E" w:rsidTr="002A7EC1">
        <w:trPr>
          <w:gridAfter w:val="1"/>
          <w:wAfter w:w="61" w:type="dxa"/>
          <w:trHeight w:val="142"/>
        </w:trPr>
        <w:tc>
          <w:tcPr>
            <w:tcW w:w="14823" w:type="dxa"/>
            <w:gridSpan w:val="9"/>
            <w:shd w:val="clear" w:color="auto" w:fill="D9D9D9" w:themeFill="background1" w:themeFillShade="D9"/>
            <w:noWrap/>
            <w:tcMar>
              <w:top w:w="75" w:type="dxa"/>
              <w:left w:w="75" w:type="dxa"/>
              <w:bottom w:w="75" w:type="dxa"/>
              <w:right w:w="75" w:type="dxa"/>
            </w:tcMar>
          </w:tcPr>
          <w:p w:rsidR="0071571D" w:rsidRPr="0016137E" w:rsidRDefault="0071571D" w:rsidP="00900AE9">
            <w:pPr>
              <w:pStyle w:val="Heading1"/>
              <w:numPr>
                <w:ilvl w:val="0"/>
                <w:numId w:val="10"/>
              </w:numPr>
              <w:rPr>
                <w:rFonts w:ascii="Times New Roman" w:hAnsi="Times New Roman" w:cs="Times New Roman"/>
                <w:b/>
                <w:sz w:val="22"/>
                <w:szCs w:val="22"/>
              </w:rPr>
            </w:pPr>
            <w:bookmarkStart w:id="29" w:name="_Toc183683807"/>
            <w:bookmarkStart w:id="30" w:name="_Toc186724990"/>
            <w:bookmarkStart w:id="31" w:name="_Toc190094581"/>
            <w:bookmarkStart w:id="32" w:name="_Toc190765240"/>
            <w:r w:rsidRPr="0016137E">
              <w:rPr>
                <w:rFonts w:ascii="Times New Roman" w:hAnsi="Times New Roman" w:cs="Times New Roman"/>
                <w:b/>
                <w:sz w:val="22"/>
                <w:szCs w:val="22"/>
              </w:rPr>
              <w:lastRenderedPageBreak/>
              <w:t>31. panta pirmā daļas 1.punkts</w:t>
            </w:r>
            <w:bookmarkEnd w:id="29"/>
            <w:bookmarkEnd w:id="30"/>
            <w:bookmarkEnd w:id="31"/>
            <w:bookmarkEnd w:id="32"/>
          </w:p>
        </w:tc>
      </w:tr>
      <w:tr w:rsidR="0071571D" w:rsidRPr="0016137E" w:rsidTr="002A7EC1">
        <w:trPr>
          <w:gridAfter w:val="1"/>
          <w:wAfter w:w="61" w:type="dxa"/>
          <w:trHeight w:val="911"/>
        </w:trPr>
        <w:tc>
          <w:tcPr>
            <w:tcW w:w="691" w:type="dxa"/>
            <w:gridSpan w:val="2"/>
            <w:shd w:val="clear" w:color="auto" w:fill="auto"/>
            <w:noWrap/>
            <w:tcMar>
              <w:top w:w="75" w:type="dxa"/>
              <w:left w:w="75" w:type="dxa"/>
              <w:bottom w:w="75" w:type="dxa"/>
              <w:right w:w="75" w:type="dxa"/>
            </w:tcMar>
          </w:tcPr>
          <w:p w:rsidR="0071571D" w:rsidRPr="0016137E" w:rsidRDefault="0071571D" w:rsidP="00900AE9">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16137E" w:rsidRDefault="0071571D" w:rsidP="0071571D">
            <w:pPr>
              <w:spacing w:after="240"/>
              <w:rPr>
                <w:b/>
                <w:sz w:val="22"/>
                <w:szCs w:val="22"/>
              </w:rPr>
            </w:pPr>
            <w:r w:rsidRPr="0016137E">
              <w:rPr>
                <w:b/>
                <w:sz w:val="22"/>
                <w:szCs w:val="22"/>
              </w:rPr>
              <w:t>Likumprojekts (grozījumi)</w:t>
            </w:r>
          </w:p>
          <w:p w:rsidR="0071571D" w:rsidRPr="0016137E" w:rsidRDefault="0071571D" w:rsidP="0071571D">
            <w:pPr>
              <w:spacing w:after="240"/>
              <w:rPr>
                <w:b/>
                <w:sz w:val="22"/>
                <w:szCs w:val="22"/>
              </w:rPr>
            </w:pPr>
            <w:r w:rsidRPr="0016137E">
              <w:rPr>
                <w:b/>
                <w:sz w:val="22"/>
                <w:szCs w:val="22"/>
              </w:rPr>
              <w:t>31. panta (1) 1.punkts</w:t>
            </w:r>
          </w:p>
          <w:p w:rsidR="0071571D" w:rsidRPr="0016137E" w:rsidRDefault="0071571D" w:rsidP="0071571D">
            <w:pPr>
              <w:rPr>
                <w:sz w:val="22"/>
                <w:szCs w:val="22"/>
              </w:rPr>
            </w:pPr>
            <w:r w:rsidRPr="0016137E">
              <w:rPr>
                <w:sz w:val="22"/>
                <w:szCs w:val="22"/>
              </w:rPr>
              <w:t xml:space="preserve"> "(1) Nekustamā īpašuma īpašnieks par nekustamā īpašuma lietošanas tiesību aprobežojumu var prasīt vienreizēju atlīdzību, ja:</w:t>
            </w:r>
          </w:p>
          <w:p w:rsidR="0071571D" w:rsidRPr="0016137E" w:rsidRDefault="0071571D" w:rsidP="0071571D">
            <w:pPr>
              <w:rPr>
                <w:b/>
                <w:sz w:val="22"/>
                <w:szCs w:val="22"/>
                <w:u w:val="single"/>
              </w:rPr>
            </w:pPr>
            <w:r w:rsidRPr="0016137E">
              <w:rPr>
                <w:b/>
                <w:sz w:val="22"/>
                <w:szCs w:val="22"/>
                <w:u w:val="single"/>
              </w:rPr>
              <w:t xml:space="preserve">1) jauna elektronisko sakaru tīkla ierīkošanai vai būvniecībai izmanto nekustamo īpašumu, tostarp zemes īpašumu vai publiskas personas nekustamā īpašuma </w:t>
            </w:r>
            <w:proofErr w:type="spellStart"/>
            <w:r w:rsidRPr="0016137E">
              <w:rPr>
                <w:b/>
                <w:sz w:val="22"/>
                <w:szCs w:val="22"/>
                <w:u w:val="single"/>
              </w:rPr>
              <w:t>ārtelpas</w:t>
            </w:r>
            <w:proofErr w:type="spellEnd"/>
            <w:r w:rsidRPr="0016137E">
              <w:rPr>
                <w:b/>
                <w:sz w:val="22"/>
                <w:szCs w:val="22"/>
                <w:u w:val="single"/>
              </w:rPr>
              <w:t>, piemēram,  ēku ārsienas, jumtus;</w:t>
            </w:r>
          </w:p>
          <w:p w:rsidR="0071571D" w:rsidRPr="0016137E" w:rsidRDefault="0071571D" w:rsidP="0071571D">
            <w:pPr>
              <w:spacing w:after="240"/>
              <w:rPr>
                <w:b/>
                <w:sz w:val="22"/>
                <w:szCs w:val="22"/>
              </w:rPr>
            </w:pPr>
            <w:r w:rsidRPr="0016137E">
              <w:rPr>
                <w:sz w:val="22"/>
                <w:szCs w:val="22"/>
              </w:rPr>
              <w:t>2) veicot esoša elektronisko sakaru tīkla pārbūvi, palielinās zemes īpašuma platība, ko jau aizņem elektronisko sakaru tīkls vai aizsargjosla gar vai ap šo objektu.";</w:t>
            </w:r>
          </w:p>
        </w:tc>
        <w:tc>
          <w:tcPr>
            <w:tcW w:w="4152" w:type="dxa"/>
            <w:shd w:val="clear" w:color="auto" w:fill="auto"/>
            <w:noWrap/>
            <w:tcMar>
              <w:top w:w="75" w:type="dxa"/>
              <w:left w:w="75" w:type="dxa"/>
              <w:bottom w:w="75" w:type="dxa"/>
              <w:right w:w="75" w:type="dxa"/>
            </w:tcMar>
          </w:tcPr>
          <w:p w:rsidR="0071571D" w:rsidRPr="0016137E" w:rsidRDefault="0071571D" w:rsidP="0071571D">
            <w:pPr>
              <w:rPr>
                <w:sz w:val="22"/>
                <w:szCs w:val="22"/>
              </w:rPr>
            </w:pPr>
            <w:r w:rsidRPr="0016137E">
              <w:rPr>
                <w:b/>
                <w:sz w:val="22"/>
                <w:szCs w:val="22"/>
              </w:rPr>
              <w:t>Iebildums (LDDK - 19.11.2024.)</w:t>
            </w:r>
            <w:r w:rsidRPr="0016137E">
              <w:rPr>
                <w:sz w:val="22"/>
                <w:szCs w:val="22"/>
              </w:rPr>
              <w:t xml:space="preserve"> </w:t>
            </w:r>
          </w:p>
          <w:p w:rsidR="0071571D" w:rsidRPr="0016137E" w:rsidRDefault="0071571D" w:rsidP="0071571D">
            <w:pPr>
              <w:spacing w:after="240"/>
              <w:rPr>
                <w:b/>
                <w:sz w:val="22"/>
                <w:szCs w:val="22"/>
              </w:rPr>
            </w:pPr>
          </w:p>
          <w:p w:rsidR="0071571D" w:rsidRPr="0016137E" w:rsidRDefault="0071571D" w:rsidP="0071571D">
            <w:pPr>
              <w:rPr>
                <w:sz w:val="22"/>
                <w:szCs w:val="22"/>
              </w:rPr>
            </w:pPr>
            <w:r w:rsidRPr="0016137E">
              <w:rPr>
                <w:b/>
                <w:sz w:val="22"/>
                <w:szCs w:val="22"/>
              </w:rPr>
              <w:t>2. Iebilstam pret likumprojekta  31.panta pirmās daļas 1.punkta redakciju.</w:t>
            </w:r>
          </w:p>
          <w:p w:rsidR="0071571D" w:rsidRPr="0016137E" w:rsidRDefault="0071571D" w:rsidP="0071571D">
            <w:pPr>
              <w:rPr>
                <w:sz w:val="22"/>
                <w:szCs w:val="22"/>
              </w:rPr>
            </w:pPr>
            <w:r w:rsidRPr="0016137E">
              <w:rPr>
                <w:sz w:val="22"/>
                <w:szCs w:val="22"/>
              </w:rPr>
              <w:t xml:space="preserve">Skaidrojam, ka attiecīgā punkta redakcijas precizējums nepieciešams, jo Satiksmes ministrijas piedāvātajā redakcija – “(1) Nekustamā īpašuma īpašnieks par nekustamā īpašuma lietošanas tiesību aprobežojumu var prasīt vienreizēju atlīdzību, ja:1) jauna elektronisko sakaru tīkla ierīkošanai vai būvniecībai izmanto nekustamo īpašumu, tostarp zemes īpašumu vai publiskas personas nekustamā īpašuma </w:t>
            </w:r>
            <w:proofErr w:type="spellStart"/>
            <w:r w:rsidRPr="0016137E">
              <w:rPr>
                <w:sz w:val="22"/>
                <w:szCs w:val="22"/>
              </w:rPr>
              <w:t>ārtelpas</w:t>
            </w:r>
            <w:proofErr w:type="spellEnd"/>
            <w:r w:rsidRPr="0016137E">
              <w:rPr>
                <w:sz w:val="22"/>
                <w:szCs w:val="22"/>
              </w:rPr>
              <w:t>, piemēram,  ēku ārsienas, jumtus;” – aptver visu nekustamo īpašumu (arī privātpersonas īpašumu) un ar savrupinājumu “tostarp” (tajā starpā) uzsverot, ka ar nekustamo īpašumu tiek aptvertas arī tādas nekustamo īpašumu kategorijas kā zemes īpašums un publiskas personas nekustamais īpašums.</w:t>
            </w:r>
          </w:p>
          <w:p w:rsidR="0071571D" w:rsidRPr="0016137E" w:rsidRDefault="0071571D" w:rsidP="0071571D">
            <w:pPr>
              <w:rPr>
                <w:sz w:val="22"/>
                <w:szCs w:val="22"/>
              </w:rPr>
            </w:pPr>
            <w:r w:rsidRPr="0016137E">
              <w:rPr>
                <w:b/>
                <w:sz w:val="22"/>
                <w:szCs w:val="22"/>
              </w:rPr>
              <w:t>Priekšlikums</w:t>
            </w:r>
          </w:p>
          <w:p w:rsidR="0071571D" w:rsidRPr="0016137E" w:rsidRDefault="0071571D" w:rsidP="0071571D">
            <w:pPr>
              <w:rPr>
                <w:sz w:val="22"/>
                <w:szCs w:val="22"/>
              </w:rPr>
            </w:pPr>
            <w:r w:rsidRPr="0016137E">
              <w:rPr>
                <w:sz w:val="22"/>
                <w:szCs w:val="22"/>
              </w:rPr>
              <w:t>Likumprojekta 31.panta pirmās daļas 1.punkts izsakāms šādi:</w:t>
            </w:r>
          </w:p>
          <w:p w:rsidR="0071571D" w:rsidRPr="0016137E" w:rsidRDefault="0071571D" w:rsidP="0071571D">
            <w:pPr>
              <w:rPr>
                <w:sz w:val="22"/>
                <w:szCs w:val="22"/>
              </w:rPr>
            </w:pPr>
            <w:r w:rsidRPr="0016137E">
              <w:rPr>
                <w:sz w:val="22"/>
                <w:szCs w:val="22"/>
              </w:rPr>
              <w:t>"(1) Nekustamā īpašuma īpašnieks par nekustamā īpašuma lietošanas tiesību aprobežojumu var prasīt vienreizēju atlīdzību, ja:</w:t>
            </w:r>
          </w:p>
          <w:p w:rsidR="0071571D" w:rsidRPr="0016137E" w:rsidRDefault="0071571D" w:rsidP="0071571D">
            <w:pPr>
              <w:rPr>
                <w:b/>
                <w:sz w:val="22"/>
                <w:szCs w:val="22"/>
                <w:u w:val="single"/>
              </w:rPr>
            </w:pPr>
            <w:r w:rsidRPr="0016137E">
              <w:rPr>
                <w:b/>
                <w:sz w:val="22"/>
                <w:szCs w:val="22"/>
                <w:u w:val="single"/>
              </w:rPr>
              <w:t xml:space="preserve">1) jauna elektronisko sakaru tīkla ierīkošanai vai būvniecībai izmanto zemes īpašumu vai publiskas personas nekustamā īpašuma konstruktīvo elementu vai elementus un ar tiem saistītās neapdzīvojamās telpas (ārsienas, jumti, bēniņi, citas konstrukcijas vai </w:t>
            </w:r>
            <w:r w:rsidRPr="0016137E">
              <w:rPr>
                <w:b/>
                <w:sz w:val="22"/>
                <w:szCs w:val="22"/>
                <w:u w:val="single"/>
              </w:rPr>
              <w:lastRenderedPageBreak/>
              <w:t>telpas);”</w:t>
            </w:r>
          </w:p>
        </w:tc>
        <w:tc>
          <w:tcPr>
            <w:tcW w:w="3644" w:type="dxa"/>
            <w:gridSpan w:val="3"/>
            <w:shd w:val="clear" w:color="auto" w:fill="auto"/>
            <w:noWrap/>
            <w:tcMar>
              <w:top w:w="75" w:type="dxa"/>
              <w:left w:w="75" w:type="dxa"/>
              <w:bottom w:w="75" w:type="dxa"/>
              <w:right w:w="75" w:type="dxa"/>
            </w:tcMar>
          </w:tcPr>
          <w:p w:rsidR="0071571D" w:rsidRPr="0016137E" w:rsidRDefault="002559B9" w:rsidP="0071571D">
            <w:pPr>
              <w:rPr>
                <w:b/>
                <w:bCs/>
                <w:sz w:val="22"/>
                <w:szCs w:val="22"/>
              </w:rPr>
            </w:pPr>
            <w:r w:rsidRPr="0016137E">
              <w:rPr>
                <w:b/>
                <w:bCs/>
                <w:sz w:val="22"/>
                <w:szCs w:val="22"/>
              </w:rPr>
              <w:lastRenderedPageBreak/>
              <w:t xml:space="preserve">Ņemts vērā </w:t>
            </w:r>
          </w:p>
          <w:p w:rsidR="00A26E24" w:rsidRPr="0016137E" w:rsidRDefault="00A26E24" w:rsidP="0071571D">
            <w:pPr>
              <w:rPr>
                <w:bCs/>
                <w:color w:val="auto"/>
                <w:sz w:val="22"/>
                <w:szCs w:val="22"/>
              </w:rPr>
            </w:pPr>
            <w:r w:rsidRPr="0016137E">
              <w:rPr>
                <w:bCs/>
                <w:sz w:val="22"/>
                <w:szCs w:val="22"/>
              </w:rPr>
              <w:t>Panākta vienošanās saskaņošanas sanāksmē par ESL 31. panta pirmās daļas redakciju.</w:t>
            </w:r>
          </w:p>
          <w:p w:rsidR="0071571D" w:rsidRPr="0016137E" w:rsidRDefault="0071571D" w:rsidP="0071571D">
            <w:pPr>
              <w:rPr>
                <w:color w:val="auto"/>
                <w:sz w:val="22"/>
                <w:szCs w:val="22"/>
              </w:rPr>
            </w:pPr>
          </w:p>
          <w:p w:rsidR="0071571D" w:rsidRPr="0016137E" w:rsidRDefault="0071571D" w:rsidP="0071571D">
            <w:pPr>
              <w:rPr>
                <w:sz w:val="22"/>
                <w:szCs w:val="22"/>
              </w:rPr>
            </w:pPr>
          </w:p>
        </w:tc>
        <w:tc>
          <w:tcPr>
            <w:tcW w:w="3057" w:type="dxa"/>
            <w:shd w:val="clear" w:color="auto" w:fill="auto"/>
            <w:noWrap/>
            <w:tcMar>
              <w:top w:w="75" w:type="dxa"/>
              <w:left w:w="75" w:type="dxa"/>
              <w:bottom w:w="75" w:type="dxa"/>
              <w:right w:w="75" w:type="dxa"/>
            </w:tcMar>
          </w:tcPr>
          <w:p w:rsidR="0071571D" w:rsidRPr="0016137E" w:rsidRDefault="00A26E24" w:rsidP="0071571D">
            <w:pPr>
              <w:spacing w:after="240"/>
              <w:rPr>
                <w:b/>
                <w:sz w:val="22"/>
                <w:szCs w:val="22"/>
              </w:rPr>
            </w:pPr>
            <w:r w:rsidRPr="0016137E">
              <w:rPr>
                <w:b/>
                <w:sz w:val="22"/>
                <w:szCs w:val="22"/>
              </w:rPr>
              <w:t>ESL</w:t>
            </w:r>
            <w:r w:rsidR="006C1EF7" w:rsidRPr="0016137E">
              <w:rPr>
                <w:b/>
                <w:sz w:val="22"/>
                <w:szCs w:val="22"/>
              </w:rPr>
              <w:t xml:space="preserve"> 31. panta pirmās daļas redakcij</w:t>
            </w:r>
            <w:r w:rsidRPr="0016137E">
              <w:rPr>
                <w:b/>
                <w:sz w:val="22"/>
                <w:szCs w:val="22"/>
              </w:rPr>
              <w:t>a</w:t>
            </w:r>
            <w:r w:rsidR="006C1EF7" w:rsidRPr="0016137E">
              <w:rPr>
                <w:b/>
                <w:sz w:val="22"/>
                <w:szCs w:val="22"/>
              </w:rPr>
              <w:t xml:space="preserve">: </w:t>
            </w:r>
          </w:p>
          <w:p w:rsidR="006C1EF7" w:rsidRPr="0016137E" w:rsidRDefault="002559B9" w:rsidP="0071571D">
            <w:pPr>
              <w:spacing w:after="240"/>
              <w:rPr>
                <w:sz w:val="22"/>
                <w:szCs w:val="22"/>
              </w:rPr>
            </w:pPr>
            <w:r w:rsidRPr="0016137E">
              <w:rPr>
                <w:sz w:val="22"/>
                <w:szCs w:val="22"/>
              </w:rPr>
              <w:t>"(1) Nekustamā īpašuma īpašnieks par nekustamā īpašuma lietošanas tiesību aprobežojumu var prasīt vienreizēju atlīdzību, ja:</w:t>
            </w:r>
            <w:r w:rsidRPr="0016137E">
              <w:rPr>
                <w:sz w:val="22"/>
                <w:szCs w:val="22"/>
              </w:rPr>
              <w:br/>
              <w:t>1) </w:t>
            </w:r>
            <w:r w:rsidRPr="0016137E">
              <w:rPr>
                <w:sz w:val="22"/>
                <w:szCs w:val="22"/>
                <w:u w:val="single"/>
              </w:rPr>
              <w:t>zemes īpašumu izmanto jauna elektronisko sakaru tīkla ierīkošanai vai būvniecībai;</w:t>
            </w:r>
            <w:r w:rsidRPr="0016137E">
              <w:rPr>
                <w:sz w:val="22"/>
                <w:szCs w:val="22"/>
              </w:rPr>
              <w:br/>
              <w:t>2) veicot esoša elektronisko sakaru tīkla pārbūvi, palielinās zemes īpašuma platība, ko jau aizņem elektronisko sakaru tīkls vai aizsargjosla gar vai ap šo objektu.";</w:t>
            </w:r>
            <w:r w:rsidRPr="0016137E">
              <w:rPr>
                <w:sz w:val="22"/>
                <w:szCs w:val="22"/>
              </w:rPr>
              <w:br/>
              <w:t>3) mobilo sakaru bāzes staciju ierīkošanai vai būvniecībai izmanto šā likuma 30. panta trešās daļas 2. punktā minētos publiskas personas nekustamā īpašuma ārējos konstruktīvos elementus.";</w:t>
            </w:r>
          </w:p>
        </w:tc>
      </w:tr>
      <w:tr w:rsidR="0071571D" w:rsidRPr="0016137E" w:rsidTr="004712B5">
        <w:trPr>
          <w:gridAfter w:val="1"/>
          <w:wAfter w:w="61" w:type="dxa"/>
          <w:trHeight w:val="142"/>
        </w:trPr>
        <w:tc>
          <w:tcPr>
            <w:tcW w:w="691" w:type="dxa"/>
            <w:gridSpan w:val="2"/>
            <w:shd w:val="clear" w:color="auto" w:fill="auto"/>
            <w:noWrap/>
            <w:tcMar>
              <w:top w:w="75" w:type="dxa"/>
              <w:left w:w="75" w:type="dxa"/>
              <w:bottom w:w="75" w:type="dxa"/>
              <w:right w:w="75" w:type="dxa"/>
            </w:tcMar>
          </w:tcPr>
          <w:p w:rsidR="0071571D" w:rsidRPr="0016137E" w:rsidRDefault="0071571D" w:rsidP="00900AE9">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16137E" w:rsidRDefault="0071571D" w:rsidP="0071571D">
            <w:pPr>
              <w:rPr>
                <w:sz w:val="22"/>
                <w:szCs w:val="22"/>
              </w:rPr>
            </w:pPr>
          </w:p>
        </w:tc>
        <w:tc>
          <w:tcPr>
            <w:tcW w:w="4152" w:type="dxa"/>
            <w:shd w:val="clear" w:color="auto" w:fill="auto"/>
            <w:noWrap/>
            <w:tcMar>
              <w:top w:w="75" w:type="dxa"/>
              <w:left w:w="75" w:type="dxa"/>
              <w:bottom w:w="75" w:type="dxa"/>
              <w:right w:w="75" w:type="dxa"/>
            </w:tcMar>
          </w:tcPr>
          <w:p w:rsidR="0071571D" w:rsidRPr="0016137E" w:rsidRDefault="0071571D" w:rsidP="0071571D">
            <w:pPr>
              <w:rPr>
                <w:sz w:val="22"/>
                <w:szCs w:val="22"/>
              </w:rPr>
            </w:pPr>
          </w:p>
          <w:p w:rsidR="0071571D" w:rsidRPr="0016137E" w:rsidRDefault="0071571D" w:rsidP="0071571D">
            <w:pPr>
              <w:spacing w:after="240"/>
              <w:rPr>
                <w:b/>
                <w:sz w:val="22"/>
                <w:szCs w:val="22"/>
              </w:rPr>
            </w:pPr>
            <w:r w:rsidRPr="0016137E">
              <w:rPr>
                <w:b/>
                <w:sz w:val="22"/>
                <w:szCs w:val="22"/>
              </w:rPr>
              <w:t>Iebildums (LIKTA - 19.11.2024.)</w:t>
            </w:r>
          </w:p>
          <w:p w:rsidR="0071571D" w:rsidRPr="0016137E" w:rsidRDefault="0071571D" w:rsidP="0071571D">
            <w:pPr>
              <w:rPr>
                <w:sz w:val="22"/>
                <w:szCs w:val="22"/>
              </w:rPr>
            </w:pPr>
            <w:r w:rsidRPr="0016137E">
              <w:rPr>
                <w:sz w:val="22"/>
                <w:szCs w:val="22"/>
              </w:rPr>
              <w:t>[2] Likumprojekta 31.panta pirmās daļas 1.punkts izsakāms šādi:</w:t>
            </w:r>
          </w:p>
          <w:p w:rsidR="0071571D" w:rsidRPr="0016137E" w:rsidRDefault="0071571D" w:rsidP="0071571D">
            <w:pPr>
              <w:rPr>
                <w:sz w:val="22"/>
                <w:szCs w:val="22"/>
              </w:rPr>
            </w:pPr>
            <w:r w:rsidRPr="0016137E">
              <w:rPr>
                <w:i/>
                <w:sz w:val="22"/>
                <w:szCs w:val="22"/>
              </w:rPr>
              <w:t>"(1) Nekustamā īpašuma īpašnieks par nekustamā īpašuma lietošanas tiesību aprobežojumu var prasīt vienreizēju atlīdzību, ja:1) jauna elektronisko sakaru tīkla ierīkošanai vai būvniecībai izmanto zemes īpašumu vai publiskas personas nekustamā īpašuma konstruktīvo elementu vai elementus un ar tiem saistītās neapdzīvojamās telpas (ārsienas, jumti, bēniņi, citas konstrukcijas vai telpas);”</w:t>
            </w:r>
          </w:p>
          <w:p w:rsidR="0071571D" w:rsidRPr="0016137E" w:rsidRDefault="0071571D" w:rsidP="0071571D">
            <w:pPr>
              <w:rPr>
                <w:sz w:val="22"/>
                <w:szCs w:val="22"/>
              </w:rPr>
            </w:pPr>
          </w:p>
          <w:p w:rsidR="0071571D" w:rsidRPr="0016137E" w:rsidRDefault="0071571D" w:rsidP="0071571D">
            <w:pPr>
              <w:rPr>
                <w:b/>
                <w:bCs/>
                <w:sz w:val="22"/>
                <w:szCs w:val="22"/>
              </w:rPr>
            </w:pPr>
            <w:r w:rsidRPr="0016137E">
              <w:rPr>
                <w:sz w:val="22"/>
                <w:szCs w:val="22"/>
              </w:rPr>
              <w:t xml:space="preserve">Šāds precizējums nepieciešams, jo Satiksmes ministrijas piedāvātajā redakcija – </w:t>
            </w:r>
            <w:r w:rsidRPr="0016137E">
              <w:rPr>
                <w:i/>
                <w:sz w:val="22"/>
                <w:szCs w:val="22"/>
              </w:rPr>
              <w:t xml:space="preserve">“(1) Nekustamā īpašuma īpašnieks par nekustamā īpašuma lietošanas tiesību aprobežojumu var prasīt vienreizēju atlīdzību, ja:1) jauna elektronisko sakaru tīkla ierīkošanai vai būvniecībai izmanto </w:t>
            </w:r>
            <w:r w:rsidRPr="0016137E">
              <w:rPr>
                <w:i/>
                <w:sz w:val="22"/>
                <w:szCs w:val="22"/>
                <w:u w:val="single"/>
              </w:rPr>
              <w:t>nekustamo īpašumu, tostarp</w:t>
            </w:r>
            <w:r w:rsidRPr="0016137E">
              <w:rPr>
                <w:i/>
                <w:sz w:val="22"/>
                <w:szCs w:val="22"/>
              </w:rPr>
              <w:t xml:space="preserve"> zemes īpašumu vai publiskas personas nekustamā īpašuma </w:t>
            </w:r>
            <w:proofErr w:type="spellStart"/>
            <w:r w:rsidRPr="0016137E">
              <w:rPr>
                <w:i/>
                <w:sz w:val="22"/>
                <w:szCs w:val="22"/>
              </w:rPr>
              <w:t>ārtelpas</w:t>
            </w:r>
            <w:proofErr w:type="spellEnd"/>
            <w:r w:rsidRPr="0016137E">
              <w:rPr>
                <w:i/>
                <w:sz w:val="22"/>
                <w:szCs w:val="22"/>
              </w:rPr>
              <w:t xml:space="preserve">, piemēram, ēku ārsienas, jumtus;” </w:t>
            </w:r>
            <w:r w:rsidRPr="0016137E">
              <w:rPr>
                <w:sz w:val="22"/>
                <w:szCs w:val="22"/>
              </w:rPr>
              <w:t xml:space="preserve">– aptver visu nekustamo īpašumu (arī privātpersonas īpašumu) un ar savrupinājumu “tostarp” (tajā starpā) uzsverot, ka ar nekustamo īpašumu tiek </w:t>
            </w:r>
            <w:proofErr w:type="spellStart"/>
            <w:r w:rsidRPr="0016137E">
              <w:rPr>
                <w:sz w:val="22"/>
                <w:szCs w:val="22"/>
              </w:rPr>
              <w:t>apstvertas</w:t>
            </w:r>
            <w:proofErr w:type="spellEnd"/>
            <w:r w:rsidRPr="0016137E">
              <w:rPr>
                <w:sz w:val="22"/>
                <w:szCs w:val="22"/>
              </w:rPr>
              <w:t xml:space="preserve"> arī tādas nekustamo īpašumu kategorijas kā zemes īpašums un publiskas </w:t>
            </w:r>
            <w:r w:rsidRPr="0016137E">
              <w:rPr>
                <w:sz w:val="22"/>
                <w:szCs w:val="22"/>
              </w:rPr>
              <w:lastRenderedPageBreak/>
              <w:t>personas nekustamais īpašums. Savukārt jēdziens “</w:t>
            </w:r>
            <w:proofErr w:type="spellStart"/>
            <w:r w:rsidRPr="0016137E">
              <w:rPr>
                <w:sz w:val="22"/>
                <w:szCs w:val="22"/>
              </w:rPr>
              <w:t>ārtelpas</w:t>
            </w:r>
            <w:proofErr w:type="spellEnd"/>
            <w:r w:rsidRPr="0016137E">
              <w:rPr>
                <w:sz w:val="22"/>
                <w:szCs w:val="22"/>
              </w:rPr>
              <w:t>” ir pārāk plašs un nav definēts, tāpēc aicinām izmantot jēdzienu (ēkas jeb nekustamā īpašuma) konstruktīvie elementi un ar tiem saistītās neapdzīvojamās telpas.</w:t>
            </w:r>
          </w:p>
        </w:tc>
        <w:tc>
          <w:tcPr>
            <w:tcW w:w="3644" w:type="dxa"/>
            <w:gridSpan w:val="3"/>
            <w:shd w:val="clear" w:color="auto" w:fill="auto"/>
            <w:noWrap/>
            <w:tcMar>
              <w:top w:w="75" w:type="dxa"/>
              <w:left w:w="75" w:type="dxa"/>
              <w:bottom w:w="75" w:type="dxa"/>
              <w:right w:w="75" w:type="dxa"/>
            </w:tcMar>
          </w:tcPr>
          <w:p w:rsidR="002559B9" w:rsidRPr="0016137E" w:rsidRDefault="002559B9" w:rsidP="002559B9">
            <w:pPr>
              <w:rPr>
                <w:color w:val="auto"/>
                <w:sz w:val="22"/>
                <w:szCs w:val="22"/>
              </w:rPr>
            </w:pPr>
            <w:r w:rsidRPr="0016137E">
              <w:rPr>
                <w:b/>
                <w:bCs/>
                <w:sz w:val="22"/>
                <w:szCs w:val="22"/>
              </w:rPr>
              <w:lastRenderedPageBreak/>
              <w:t xml:space="preserve">Ņemts vērā </w:t>
            </w:r>
          </w:p>
          <w:p w:rsidR="00A26E24" w:rsidRPr="0016137E" w:rsidRDefault="00A26E24" w:rsidP="00A26E24">
            <w:pPr>
              <w:rPr>
                <w:bCs/>
                <w:color w:val="auto"/>
                <w:sz w:val="22"/>
                <w:szCs w:val="22"/>
              </w:rPr>
            </w:pPr>
            <w:r w:rsidRPr="0016137E">
              <w:rPr>
                <w:bCs/>
                <w:sz w:val="22"/>
                <w:szCs w:val="22"/>
              </w:rPr>
              <w:t>Panākta vienošanās saskaņošanas sanāksmē par ESL 31. panta pirmās daļas redakciju.</w:t>
            </w:r>
          </w:p>
          <w:p w:rsidR="0071571D" w:rsidRPr="0016137E" w:rsidRDefault="0071571D" w:rsidP="0071571D">
            <w:pPr>
              <w:rPr>
                <w:b/>
                <w:bCs/>
                <w:color w:val="auto"/>
                <w:sz w:val="22"/>
                <w:szCs w:val="22"/>
              </w:rPr>
            </w:pPr>
          </w:p>
        </w:tc>
        <w:tc>
          <w:tcPr>
            <w:tcW w:w="3057" w:type="dxa"/>
            <w:shd w:val="clear" w:color="auto" w:fill="auto"/>
            <w:noWrap/>
            <w:tcMar>
              <w:top w:w="75" w:type="dxa"/>
              <w:left w:w="75" w:type="dxa"/>
              <w:bottom w:w="75" w:type="dxa"/>
              <w:right w:w="75" w:type="dxa"/>
            </w:tcMar>
          </w:tcPr>
          <w:p w:rsidR="004712B5" w:rsidRPr="0016137E" w:rsidRDefault="00A26E24" w:rsidP="004712B5">
            <w:pPr>
              <w:spacing w:after="240"/>
              <w:rPr>
                <w:b/>
                <w:sz w:val="22"/>
                <w:szCs w:val="22"/>
              </w:rPr>
            </w:pPr>
            <w:r w:rsidRPr="0016137E">
              <w:rPr>
                <w:b/>
                <w:sz w:val="22"/>
                <w:szCs w:val="22"/>
              </w:rPr>
              <w:t xml:space="preserve">ESL </w:t>
            </w:r>
            <w:r w:rsidR="004712B5" w:rsidRPr="0016137E">
              <w:rPr>
                <w:b/>
                <w:sz w:val="22"/>
                <w:szCs w:val="22"/>
              </w:rPr>
              <w:t>31. panta pirmās daļas redakcij</w:t>
            </w:r>
            <w:r w:rsidRPr="0016137E">
              <w:rPr>
                <w:b/>
                <w:sz w:val="22"/>
                <w:szCs w:val="22"/>
              </w:rPr>
              <w:t>a</w:t>
            </w:r>
            <w:r w:rsidR="004712B5" w:rsidRPr="0016137E">
              <w:rPr>
                <w:b/>
                <w:sz w:val="22"/>
                <w:szCs w:val="22"/>
              </w:rPr>
              <w:t xml:space="preserve">: </w:t>
            </w:r>
          </w:p>
          <w:p w:rsidR="0071571D" w:rsidRPr="0016137E" w:rsidRDefault="002559B9" w:rsidP="002559B9">
            <w:pPr>
              <w:spacing w:after="240"/>
              <w:rPr>
                <w:sz w:val="22"/>
                <w:szCs w:val="22"/>
              </w:rPr>
            </w:pPr>
            <w:r w:rsidRPr="0016137E">
              <w:rPr>
                <w:sz w:val="22"/>
                <w:szCs w:val="22"/>
              </w:rPr>
              <w:t>"(1) Nekustamā īpašuma īpašnieks par nekustamā īpašuma lietošanas tiesību aprobežojumu var prasīt vienreizēju atlīdzību, ja:</w:t>
            </w:r>
            <w:r w:rsidRPr="0016137E">
              <w:rPr>
                <w:sz w:val="22"/>
                <w:szCs w:val="22"/>
              </w:rPr>
              <w:br/>
              <w:t>1) </w:t>
            </w:r>
            <w:r w:rsidRPr="0016137E">
              <w:rPr>
                <w:sz w:val="22"/>
                <w:szCs w:val="22"/>
                <w:u w:val="single"/>
              </w:rPr>
              <w:t>zemes īpašumu izmanto jauna elektronisko sakaru tīkla ierīkošanai vai būvniecībai;</w:t>
            </w:r>
            <w:r w:rsidRPr="0016137E">
              <w:rPr>
                <w:sz w:val="22"/>
                <w:szCs w:val="22"/>
              </w:rPr>
              <w:br/>
              <w:t>2) veicot esoša elektronisko sakaru tīkla pārbūvi, palielinās zemes īpašuma platība, ko jau aizņem elektronisko sakaru tīkls vai aizsargjosla gar vai ap šo objektu.";</w:t>
            </w:r>
            <w:r w:rsidRPr="0016137E">
              <w:rPr>
                <w:sz w:val="22"/>
                <w:szCs w:val="22"/>
              </w:rPr>
              <w:br/>
              <w:t>3) mobilo sakaru bāzes staciju ierīkošanai vai būvniecībai izmanto šā likuma 30. panta trešās daļas 2. punktā minētos publiskas personas nekustamā īpašuma ārējos konstruktīvos elementus.";</w:t>
            </w:r>
          </w:p>
        </w:tc>
      </w:tr>
      <w:tr w:rsidR="003A0F86" w:rsidRPr="0016137E" w:rsidTr="002A7EC1">
        <w:trPr>
          <w:gridBefore w:val="1"/>
          <w:wBefore w:w="67" w:type="dxa"/>
        </w:trPr>
        <w:tc>
          <w:tcPr>
            <w:tcW w:w="14817" w:type="dxa"/>
            <w:gridSpan w:val="9"/>
            <w:shd w:val="clear" w:color="auto" w:fill="BFBFBF" w:themeFill="background1" w:themeFillShade="BF"/>
            <w:noWrap/>
            <w:tcMar>
              <w:top w:w="75" w:type="dxa"/>
              <w:left w:w="75" w:type="dxa"/>
              <w:bottom w:w="75" w:type="dxa"/>
              <w:right w:w="75" w:type="dxa"/>
            </w:tcMar>
          </w:tcPr>
          <w:p w:rsidR="003A0F86" w:rsidRPr="0016137E" w:rsidRDefault="003A0F86" w:rsidP="00900AE9">
            <w:pPr>
              <w:pStyle w:val="Heading1"/>
              <w:numPr>
                <w:ilvl w:val="0"/>
                <w:numId w:val="10"/>
              </w:numPr>
              <w:rPr>
                <w:rFonts w:ascii="Times New Roman" w:hAnsi="Times New Roman" w:cs="Times New Roman"/>
                <w:b/>
                <w:sz w:val="22"/>
                <w:szCs w:val="22"/>
              </w:rPr>
            </w:pPr>
            <w:bookmarkStart w:id="33" w:name="_Toc183683810"/>
            <w:bookmarkStart w:id="34" w:name="_Toc186724993"/>
            <w:bookmarkStart w:id="35" w:name="_Toc190094584"/>
            <w:bookmarkStart w:id="36" w:name="_Toc190765243"/>
            <w:r w:rsidRPr="0016137E">
              <w:rPr>
                <w:rFonts w:ascii="Times New Roman" w:hAnsi="Times New Roman" w:cs="Times New Roman"/>
                <w:b/>
                <w:sz w:val="22"/>
                <w:szCs w:val="22"/>
              </w:rPr>
              <w:lastRenderedPageBreak/>
              <w:t>4. pantā iekļautais 32.</w:t>
            </w:r>
            <w:r w:rsidRPr="0016137E">
              <w:rPr>
                <w:rFonts w:ascii="Times New Roman" w:hAnsi="Times New Roman" w:cs="Times New Roman"/>
                <w:b/>
                <w:sz w:val="22"/>
                <w:szCs w:val="22"/>
                <w:vertAlign w:val="superscript"/>
              </w:rPr>
              <w:t>1</w:t>
            </w:r>
            <w:r w:rsidRPr="0016137E">
              <w:rPr>
                <w:rFonts w:ascii="Times New Roman" w:hAnsi="Times New Roman" w:cs="Times New Roman"/>
                <w:b/>
                <w:sz w:val="22"/>
                <w:szCs w:val="22"/>
              </w:rPr>
              <w:t xml:space="preserve"> pants</w:t>
            </w:r>
            <w:bookmarkEnd w:id="33"/>
            <w:bookmarkEnd w:id="34"/>
            <w:bookmarkEnd w:id="35"/>
            <w:bookmarkEnd w:id="36"/>
            <w:r w:rsidRPr="0016137E">
              <w:rPr>
                <w:rFonts w:ascii="Times New Roman" w:hAnsi="Times New Roman" w:cs="Times New Roman"/>
                <w:b/>
                <w:sz w:val="22"/>
                <w:szCs w:val="22"/>
              </w:rPr>
              <w:t xml:space="preserve"> </w:t>
            </w:r>
          </w:p>
        </w:tc>
      </w:tr>
      <w:tr w:rsidR="0071571D" w:rsidRPr="0016137E" w:rsidTr="002A7EC1">
        <w:trPr>
          <w:gridBefore w:val="1"/>
          <w:wBefore w:w="67" w:type="dxa"/>
        </w:trPr>
        <w:tc>
          <w:tcPr>
            <w:tcW w:w="643" w:type="dxa"/>
            <w:gridSpan w:val="2"/>
            <w:shd w:val="clear" w:color="auto" w:fill="auto"/>
            <w:noWrap/>
            <w:tcMar>
              <w:top w:w="75" w:type="dxa"/>
              <w:left w:w="75" w:type="dxa"/>
              <w:bottom w:w="75" w:type="dxa"/>
              <w:right w:w="75" w:type="dxa"/>
            </w:tcMar>
          </w:tcPr>
          <w:p w:rsidR="0071571D" w:rsidRPr="0016137E" w:rsidRDefault="0071571D" w:rsidP="00900AE9">
            <w:pPr>
              <w:pStyle w:val="ListParagraph"/>
              <w:numPr>
                <w:ilvl w:val="1"/>
                <w:numId w:val="10"/>
              </w:numPr>
              <w:ind w:left="567" w:hanging="578"/>
              <w:rPr>
                <w:sz w:val="22"/>
                <w:szCs w:val="22"/>
              </w:rPr>
            </w:pPr>
          </w:p>
        </w:tc>
        <w:tc>
          <w:tcPr>
            <w:tcW w:w="3260" w:type="dxa"/>
            <w:shd w:val="clear" w:color="auto" w:fill="auto"/>
            <w:noWrap/>
            <w:tcMar>
              <w:top w:w="75" w:type="dxa"/>
              <w:left w:w="75" w:type="dxa"/>
              <w:bottom w:w="75" w:type="dxa"/>
              <w:right w:w="75" w:type="dxa"/>
            </w:tcMar>
          </w:tcPr>
          <w:p w:rsidR="0071571D" w:rsidRPr="0016137E" w:rsidRDefault="0071571D" w:rsidP="0071571D">
            <w:pPr>
              <w:rPr>
                <w:sz w:val="22"/>
                <w:szCs w:val="22"/>
              </w:rPr>
            </w:pPr>
            <w:r w:rsidRPr="0016137E">
              <w:rPr>
                <w:sz w:val="22"/>
                <w:szCs w:val="22"/>
              </w:rPr>
              <w:t>Papildināt likumu ar 32.</w:t>
            </w:r>
            <w:r w:rsidRPr="0016137E">
              <w:rPr>
                <w:sz w:val="22"/>
                <w:szCs w:val="22"/>
                <w:vertAlign w:val="superscript"/>
              </w:rPr>
              <w:t>1</w:t>
            </w:r>
            <w:r w:rsidRPr="0016137E">
              <w:rPr>
                <w:sz w:val="22"/>
                <w:szCs w:val="22"/>
              </w:rPr>
              <w:t xml:space="preserve"> pantu šādā redakcijā:</w:t>
            </w:r>
          </w:p>
          <w:p w:rsidR="0071571D" w:rsidRPr="0016137E" w:rsidRDefault="0071571D" w:rsidP="0071571D">
            <w:pPr>
              <w:rPr>
                <w:sz w:val="22"/>
                <w:szCs w:val="22"/>
              </w:rPr>
            </w:pPr>
          </w:p>
          <w:p w:rsidR="0071571D" w:rsidRPr="0016137E" w:rsidRDefault="0071571D" w:rsidP="0071571D">
            <w:pPr>
              <w:rPr>
                <w:sz w:val="22"/>
                <w:szCs w:val="22"/>
              </w:rPr>
            </w:pPr>
            <w:r w:rsidRPr="0016137E">
              <w:rPr>
                <w:b/>
                <w:bCs/>
                <w:sz w:val="22"/>
                <w:szCs w:val="22"/>
                <w:u w:val="single"/>
              </w:rPr>
              <w:t>"</w:t>
            </w:r>
            <w:r w:rsidRPr="0016137E">
              <w:rPr>
                <w:rStyle w:val="Strong"/>
                <w:b w:val="0"/>
                <w:bCs w:val="0"/>
                <w:sz w:val="22"/>
                <w:szCs w:val="22"/>
                <w:u w:val="single"/>
              </w:rPr>
              <w:t>32.</w:t>
            </w:r>
            <w:r w:rsidRPr="0016137E">
              <w:rPr>
                <w:rStyle w:val="Strong"/>
                <w:b w:val="0"/>
                <w:bCs w:val="0"/>
                <w:sz w:val="22"/>
                <w:szCs w:val="22"/>
                <w:u w:val="single"/>
                <w:vertAlign w:val="superscript"/>
              </w:rPr>
              <w:t>1 </w:t>
            </w:r>
            <w:r w:rsidRPr="0016137E">
              <w:rPr>
                <w:rStyle w:val="Strong"/>
                <w:b w:val="0"/>
                <w:bCs w:val="0"/>
                <w:sz w:val="22"/>
                <w:szCs w:val="22"/>
                <w:u w:val="single"/>
              </w:rPr>
              <w:t>pants. Citu personu, kuru elektronisko sakaru komersants ir pilnvarojis veikt elektronisko sakaru tīklu ierīkošanu, būvniecību un uzturēšanu, tiesības un pienākumi</w:t>
            </w:r>
            <w:r w:rsidRPr="0016137E">
              <w:rPr>
                <w:b/>
                <w:bCs/>
                <w:sz w:val="22"/>
                <w:szCs w:val="22"/>
              </w:rPr>
              <w:br/>
            </w:r>
            <w:r w:rsidRPr="0016137E">
              <w:rPr>
                <w:sz w:val="22"/>
                <w:szCs w:val="22"/>
              </w:rPr>
              <w:br/>
              <w:t xml:space="preserve">Šā likuma </w:t>
            </w:r>
            <w:r w:rsidRPr="0016137E">
              <w:rPr>
                <w:rStyle w:val="scayt-misspell-word"/>
                <w:sz w:val="22"/>
                <w:szCs w:val="22"/>
              </w:rPr>
              <w:t>IV</w:t>
            </w:r>
            <w:r w:rsidRPr="0016137E">
              <w:rPr>
                <w:sz w:val="22"/>
                <w:szCs w:val="22"/>
              </w:rPr>
              <w:t xml:space="preserve"> nodaļā noteiktās elektronisko sakaru komersantu tiesības un pienākumi ir attiecināmi arī uz citu personu, kuru elektronisko sakaru komersants ir pilnvarojis veikt elektronisko sakaru tīklu vai jebkādas tā daļas, tostarp pasīvās infrastruktūras, ierīkošanu, būvniecību un uzturēšanu tā uzdevumā.”.</w:t>
            </w:r>
          </w:p>
          <w:p w:rsidR="0071571D" w:rsidRPr="0016137E" w:rsidRDefault="0071571D" w:rsidP="0071571D">
            <w:pPr>
              <w:rPr>
                <w:sz w:val="22"/>
                <w:szCs w:val="22"/>
              </w:rPr>
            </w:pPr>
          </w:p>
        </w:tc>
        <w:tc>
          <w:tcPr>
            <w:tcW w:w="4343" w:type="dxa"/>
            <w:gridSpan w:val="2"/>
            <w:shd w:val="clear" w:color="auto" w:fill="auto"/>
            <w:noWrap/>
            <w:tcMar>
              <w:top w:w="75" w:type="dxa"/>
              <w:left w:w="75" w:type="dxa"/>
              <w:bottom w:w="75" w:type="dxa"/>
              <w:right w:w="75" w:type="dxa"/>
            </w:tcMar>
          </w:tcPr>
          <w:p w:rsidR="0071571D" w:rsidRPr="0016137E" w:rsidRDefault="0071571D" w:rsidP="0071571D">
            <w:pPr>
              <w:spacing w:after="160" w:line="276" w:lineRule="auto"/>
              <w:rPr>
                <w:rFonts w:eastAsiaTheme="minorHAnsi"/>
                <w:b/>
                <w:bCs/>
                <w:sz w:val="22"/>
                <w:szCs w:val="22"/>
              </w:rPr>
            </w:pPr>
            <w:r w:rsidRPr="0016137E">
              <w:rPr>
                <w:rFonts w:eastAsiaTheme="minorHAnsi"/>
                <w:b/>
                <w:bCs/>
                <w:sz w:val="22"/>
                <w:szCs w:val="22"/>
              </w:rPr>
              <w:t>SIA “BITE Latvija”</w:t>
            </w:r>
            <w:r w:rsidRPr="0016137E">
              <w:rPr>
                <w:rFonts w:eastAsiaTheme="minorHAnsi"/>
                <w:sz w:val="22"/>
                <w:szCs w:val="22"/>
              </w:rPr>
              <w:t xml:space="preserve"> </w:t>
            </w:r>
            <w:r w:rsidRPr="0016137E">
              <w:rPr>
                <w:rFonts w:eastAsiaTheme="minorHAnsi"/>
                <w:b/>
                <w:bCs/>
                <w:sz w:val="22"/>
                <w:szCs w:val="22"/>
              </w:rPr>
              <w:t>(Iebildums 31.01.2025.)</w:t>
            </w:r>
          </w:p>
          <w:p w:rsidR="0071571D" w:rsidRPr="0016137E" w:rsidRDefault="0071571D" w:rsidP="0071571D">
            <w:pPr>
              <w:spacing w:after="160" w:line="276" w:lineRule="auto"/>
              <w:rPr>
                <w:rFonts w:eastAsiaTheme="minorHAnsi"/>
                <w:color w:val="000000" w:themeColor="text1"/>
                <w:sz w:val="22"/>
                <w:szCs w:val="22"/>
                <w:shd w:val="clear" w:color="auto" w:fill="FFFFFF"/>
              </w:rPr>
            </w:pPr>
          </w:p>
          <w:p w:rsidR="0071571D" w:rsidRPr="0016137E" w:rsidRDefault="0071571D" w:rsidP="0071571D">
            <w:pPr>
              <w:spacing w:after="160" w:line="276" w:lineRule="auto"/>
              <w:rPr>
                <w:rFonts w:eastAsiaTheme="minorHAnsi"/>
                <w:color w:val="000000" w:themeColor="text1"/>
                <w:sz w:val="22"/>
                <w:szCs w:val="22"/>
                <w:shd w:val="clear" w:color="auto" w:fill="FFFFFF"/>
              </w:rPr>
            </w:pPr>
            <w:r w:rsidRPr="0016137E">
              <w:rPr>
                <w:rFonts w:eastAsiaTheme="minorHAnsi"/>
                <w:color w:val="000000" w:themeColor="text1"/>
                <w:sz w:val="22"/>
                <w:szCs w:val="22"/>
                <w:shd w:val="clear" w:color="auto" w:fill="FFFFFF"/>
              </w:rPr>
              <w:t>Nozares dalībnieku biznesa modeļi ietver arī tādus risinājumus, kad EST ierīkošana, pārbūve, uzturēšana tiek nodota meitas uzņēmumam (turpmāk – Ārpakalpojuma sniedzējs), kas nav elektronisko sakaru komersants. Tomēr šis Ārpakalpojuma sniedzējs ir EST vai tā daļas īpašnieks, tas uztur EST un iznomā to dažādiem elektronisko sakaru komersantiem elektronisko sakaru pakalpojumu sniegšanai. Ņemot vērā, ka Elektronisko sakaru likuma IV nodaļa attiecās uz elektronisko sakaru komersantiem un grozījumi paredz administratīvā sloga samazināšanu tiem, atvieglojumus būtu pamatoti attiecināt arī uz Ārpakalpojuma sniedzējiem. 32.</w:t>
            </w:r>
            <w:r w:rsidRPr="0016137E">
              <w:rPr>
                <w:rFonts w:eastAsiaTheme="minorHAnsi"/>
                <w:color w:val="000000" w:themeColor="text1"/>
                <w:sz w:val="22"/>
                <w:szCs w:val="22"/>
                <w:shd w:val="clear" w:color="auto" w:fill="FFFFFF"/>
                <w:vertAlign w:val="superscript"/>
              </w:rPr>
              <w:t>1</w:t>
            </w:r>
            <w:r w:rsidRPr="0016137E">
              <w:rPr>
                <w:rFonts w:eastAsiaTheme="minorHAnsi"/>
                <w:color w:val="000000" w:themeColor="text1"/>
                <w:sz w:val="22"/>
                <w:szCs w:val="22"/>
                <w:shd w:val="clear" w:color="auto" w:fill="FFFFFF"/>
              </w:rPr>
              <w:t xml:space="preserve"> panta redakcija zināmā mērā palīdz tam, bet nepietiekami. Tā paredz, ka IV nodaļa atteiksies uz Ārpakalpojumu sniedzēju, tikai, ja tas ir saņēmis elektronisko sakaru komersanta pilnvarojumu. Tas nozīmē, ka </w:t>
            </w:r>
            <w:r w:rsidRPr="0016137E">
              <w:rPr>
                <w:rFonts w:eastAsiaTheme="minorHAnsi"/>
                <w:color w:val="000000" w:themeColor="text1"/>
                <w:sz w:val="22"/>
                <w:szCs w:val="22"/>
                <w:shd w:val="clear" w:color="auto" w:fill="FFFFFF"/>
              </w:rPr>
              <w:lastRenderedPageBreak/>
              <w:t>Ārpakalpojuma sniedzējam būs nepieciešams nepārtraukti kārtot pilnvarojuma jautājumus ar elektronisko sakaru komersantiem. Lai samazinātu administratīvo slogu šajos gadījumos, piedāvājam 32.</w:t>
            </w:r>
            <w:r w:rsidRPr="0016137E">
              <w:rPr>
                <w:rFonts w:eastAsiaTheme="minorHAnsi"/>
                <w:color w:val="000000" w:themeColor="text1"/>
                <w:sz w:val="22"/>
                <w:szCs w:val="22"/>
                <w:shd w:val="clear" w:color="auto" w:fill="FFFFFF"/>
                <w:vertAlign w:val="superscript"/>
              </w:rPr>
              <w:t>1</w:t>
            </w:r>
            <w:r w:rsidRPr="0016137E">
              <w:rPr>
                <w:rFonts w:eastAsiaTheme="minorHAnsi"/>
                <w:color w:val="000000" w:themeColor="text1"/>
                <w:sz w:val="22"/>
                <w:szCs w:val="22"/>
                <w:shd w:val="clear" w:color="auto" w:fill="FFFFFF"/>
              </w:rPr>
              <w:t xml:space="preserve"> pantu papildināt un izteikt šādā redakcijā:</w:t>
            </w:r>
          </w:p>
          <w:p w:rsidR="0071571D" w:rsidRPr="0016137E" w:rsidRDefault="0071571D" w:rsidP="0071571D">
            <w:pPr>
              <w:spacing w:after="160" w:line="276" w:lineRule="auto"/>
              <w:rPr>
                <w:rFonts w:eastAsiaTheme="minorHAnsi"/>
                <w:color w:val="000000" w:themeColor="text1"/>
                <w:sz w:val="22"/>
                <w:szCs w:val="22"/>
                <w:u w:val="single"/>
              </w:rPr>
            </w:pPr>
            <w:r w:rsidRPr="0016137E">
              <w:rPr>
                <w:rFonts w:eastAsiaTheme="minorHAnsi"/>
                <w:color w:val="000000"/>
                <w:sz w:val="22"/>
                <w:szCs w:val="22"/>
                <w:shd w:val="clear" w:color="auto" w:fill="FFFFFF"/>
              </w:rPr>
              <w:t xml:space="preserve">“Šā likuma IV nodaļā noteiktās elektronisko sakaru komersantu tiesības un pienākumi ir attiecināmi arī uz citu personu, kuru elektronisko sakaru komersants ir pilnvarojis veikt elektronisko sakaru tīklu vai jebkādas tā daļas, tostarp pasīvās infrastruktūras, </w:t>
            </w:r>
            <w:r w:rsidRPr="0016137E">
              <w:rPr>
                <w:rFonts w:eastAsiaTheme="minorHAnsi"/>
                <w:color w:val="000000"/>
                <w:sz w:val="22"/>
                <w:szCs w:val="22"/>
              </w:rPr>
              <w:t xml:space="preserve">ierīkošanu, būvniecību un uzturēšanu tā uzdevumā, </w:t>
            </w:r>
            <w:r w:rsidRPr="0016137E">
              <w:rPr>
                <w:rFonts w:eastAsiaTheme="minorHAnsi"/>
                <w:b/>
                <w:bCs/>
                <w:color w:val="000000" w:themeColor="text1"/>
                <w:sz w:val="22"/>
                <w:szCs w:val="22"/>
                <w:u w:val="single"/>
              </w:rPr>
              <w:t>un uz komersantu, kuram pieder īpašuma vai valdījuma tiesības uz šādu elektronisko sakaru tīklu vai tā daļu, kas tiek izmantota publisko elektronisko sakaru tīkla nodrošināšanai.”</w:t>
            </w:r>
          </w:p>
          <w:p w:rsidR="0071571D" w:rsidRPr="0016137E" w:rsidRDefault="0071571D" w:rsidP="0071571D">
            <w:pPr>
              <w:spacing w:before="240" w:after="240"/>
              <w:rPr>
                <w:b/>
                <w:color w:val="auto"/>
                <w:sz w:val="22"/>
                <w:szCs w:val="22"/>
              </w:rPr>
            </w:pPr>
            <w:r w:rsidRPr="0016137E">
              <w:rPr>
                <w:rFonts w:eastAsiaTheme="minorHAnsi"/>
                <w:color w:val="000000"/>
                <w:sz w:val="22"/>
                <w:szCs w:val="22"/>
              </w:rPr>
              <w:t>Tādējādi likuma IV nodaļā  paredzētie jauni pienākumi un tiesības elektronisko sakaru komersantiem attieksies arī uz komersantiem, kuri nav elektronisko sakaru komersanti, bet kuriem jau ir īpašuma tiesības uz EST vai tā daļu, un – papildus nosacījums – ka šī infrastruktūra kalpo tieši publiskajiem EST. Proti, uzņēmumi, kas jau tagad sniedz elektronisko sakaru komersantiem ārpakalpojumus, iznomājot EST infrastruktūru, varēs turpināt to darīt efektīvāk.</w:t>
            </w:r>
          </w:p>
        </w:tc>
        <w:tc>
          <w:tcPr>
            <w:tcW w:w="3032" w:type="dxa"/>
            <w:shd w:val="clear" w:color="auto" w:fill="auto"/>
            <w:noWrap/>
            <w:tcMar>
              <w:top w:w="75" w:type="dxa"/>
              <w:left w:w="75" w:type="dxa"/>
              <w:bottom w:w="75" w:type="dxa"/>
              <w:right w:w="75" w:type="dxa"/>
            </w:tcMar>
          </w:tcPr>
          <w:p w:rsidR="00E722C6" w:rsidRPr="0016137E" w:rsidRDefault="00A26E24" w:rsidP="00537882">
            <w:pPr>
              <w:rPr>
                <w:b/>
                <w:bCs/>
                <w:sz w:val="22"/>
                <w:szCs w:val="22"/>
              </w:rPr>
            </w:pPr>
            <w:r w:rsidRPr="0016137E">
              <w:rPr>
                <w:b/>
                <w:bCs/>
                <w:sz w:val="22"/>
                <w:szCs w:val="22"/>
              </w:rPr>
              <w:lastRenderedPageBreak/>
              <w:t>Ņemts vērā</w:t>
            </w:r>
          </w:p>
          <w:p w:rsidR="00A26E24" w:rsidRPr="0016137E" w:rsidRDefault="00A26E24" w:rsidP="00A26E24">
            <w:pPr>
              <w:rPr>
                <w:bCs/>
                <w:color w:val="auto"/>
                <w:sz w:val="22"/>
                <w:szCs w:val="22"/>
              </w:rPr>
            </w:pPr>
            <w:r w:rsidRPr="0016137E">
              <w:rPr>
                <w:bCs/>
                <w:sz w:val="22"/>
                <w:szCs w:val="22"/>
              </w:rPr>
              <w:t xml:space="preserve">Panākta vienošanās saskaņošanas sanāksmē par ESL </w:t>
            </w:r>
          </w:p>
          <w:p w:rsidR="009776B2" w:rsidRPr="0016137E" w:rsidRDefault="009776B2" w:rsidP="009776B2">
            <w:pPr>
              <w:rPr>
                <w:sz w:val="22"/>
                <w:szCs w:val="22"/>
              </w:rPr>
            </w:pPr>
            <w:r w:rsidRPr="0016137E">
              <w:rPr>
                <w:b/>
                <w:bCs/>
                <w:sz w:val="22"/>
                <w:szCs w:val="22"/>
              </w:rPr>
              <w:t xml:space="preserve"> </w:t>
            </w:r>
            <w:r w:rsidRPr="0016137E">
              <w:rPr>
                <w:sz w:val="22"/>
                <w:szCs w:val="22"/>
              </w:rPr>
              <w:t>32.</w:t>
            </w:r>
            <w:r w:rsidRPr="0016137E">
              <w:rPr>
                <w:sz w:val="22"/>
                <w:szCs w:val="22"/>
                <w:vertAlign w:val="superscript"/>
              </w:rPr>
              <w:t>1</w:t>
            </w:r>
            <w:r w:rsidRPr="0016137E">
              <w:rPr>
                <w:sz w:val="22"/>
                <w:szCs w:val="22"/>
              </w:rPr>
              <w:t xml:space="preserve"> panta redakciju</w:t>
            </w:r>
          </w:p>
          <w:p w:rsidR="0071571D" w:rsidRPr="0016137E" w:rsidRDefault="0071571D" w:rsidP="0071571D">
            <w:pPr>
              <w:rPr>
                <w:b/>
                <w:bCs/>
                <w:sz w:val="22"/>
                <w:szCs w:val="22"/>
              </w:rPr>
            </w:pPr>
          </w:p>
        </w:tc>
        <w:tc>
          <w:tcPr>
            <w:tcW w:w="3539" w:type="dxa"/>
            <w:gridSpan w:val="3"/>
            <w:shd w:val="clear" w:color="auto" w:fill="auto"/>
            <w:noWrap/>
            <w:tcMar>
              <w:top w:w="75" w:type="dxa"/>
              <w:left w:w="75" w:type="dxa"/>
              <w:bottom w:w="75" w:type="dxa"/>
              <w:right w:w="75" w:type="dxa"/>
            </w:tcMar>
          </w:tcPr>
          <w:p w:rsidR="009776B2" w:rsidRPr="0016137E" w:rsidRDefault="00A26E24" w:rsidP="009776B2">
            <w:pPr>
              <w:rPr>
                <w:b/>
                <w:sz w:val="22"/>
                <w:szCs w:val="22"/>
              </w:rPr>
            </w:pPr>
            <w:r w:rsidRPr="0016137E">
              <w:rPr>
                <w:b/>
                <w:bCs/>
                <w:sz w:val="22"/>
                <w:szCs w:val="22"/>
              </w:rPr>
              <w:t xml:space="preserve">ESL </w:t>
            </w:r>
            <w:r w:rsidR="009776B2" w:rsidRPr="0016137E">
              <w:rPr>
                <w:b/>
                <w:sz w:val="22"/>
                <w:szCs w:val="22"/>
              </w:rPr>
              <w:t>32.</w:t>
            </w:r>
            <w:r w:rsidR="009776B2" w:rsidRPr="0016137E">
              <w:rPr>
                <w:b/>
                <w:sz w:val="22"/>
                <w:szCs w:val="22"/>
                <w:vertAlign w:val="superscript"/>
              </w:rPr>
              <w:t>1</w:t>
            </w:r>
            <w:r w:rsidR="009776B2" w:rsidRPr="0016137E">
              <w:rPr>
                <w:b/>
                <w:sz w:val="22"/>
                <w:szCs w:val="22"/>
              </w:rPr>
              <w:t xml:space="preserve"> panta redakcij</w:t>
            </w:r>
            <w:r w:rsidRPr="0016137E">
              <w:rPr>
                <w:b/>
                <w:sz w:val="22"/>
                <w:szCs w:val="22"/>
              </w:rPr>
              <w:t>a</w:t>
            </w:r>
            <w:r w:rsidR="009776B2" w:rsidRPr="0016137E">
              <w:rPr>
                <w:b/>
                <w:sz w:val="22"/>
                <w:szCs w:val="22"/>
              </w:rPr>
              <w:t>:</w:t>
            </w:r>
          </w:p>
          <w:p w:rsidR="009776B2" w:rsidRPr="0016137E" w:rsidRDefault="009776B2" w:rsidP="009776B2">
            <w:pPr>
              <w:rPr>
                <w:sz w:val="22"/>
                <w:szCs w:val="22"/>
              </w:rPr>
            </w:pPr>
          </w:p>
          <w:p w:rsidR="009776B2" w:rsidRPr="0016137E" w:rsidRDefault="009776B2" w:rsidP="009776B2">
            <w:pPr>
              <w:rPr>
                <w:sz w:val="22"/>
                <w:szCs w:val="22"/>
              </w:rPr>
            </w:pPr>
          </w:p>
          <w:p w:rsidR="009776B2" w:rsidRPr="0016137E" w:rsidRDefault="009776B2" w:rsidP="009776B2">
            <w:pPr>
              <w:rPr>
                <w:sz w:val="22"/>
                <w:szCs w:val="22"/>
              </w:rPr>
            </w:pPr>
            <w:r w:rsidRPr="0016137E">
              <w:rPr>
                <w:sz w:val="22"/>
                <w:szCs w:val="22"/>
              </w:rPr>
              <w:t>"32.</w:t>
            </w:r>
            <w:r w:rsidRPr="0016137E">
              <w:rPr>
                <w:sz w:val="22"/>
                <w:szCs w:val="22"/>
                <w:vertAlign w:val="superscript"/>
              </w:rPr>
              <w:t>1</w:t>
            </w:r>
            <w:r w:rsidRPr="0016137E">
              <w:rPr>
                <w:sz w:val="22"/>
                <w:szCs w:val="22"/>
              </w:rPr>
              <w:t> pants. Citu personu, kuras elektronisko sakaru komersanta uzdevumā  veic elektronisko sakaru tīklu ierīkošanu, būvniecību un uzturēšanu, tiesības un pienākumi.</w:t>
            </w:r>
            <w:r w:rsidRPr="0016137E">
              <w:rPr>
                <w:sz w:val="22"/>
                <w:szCs w:val="22"/>
              </w:rPr>
              <w:br/>
            </w:r>
            <w:r w:rsidRPr="0016137E">
              <w:rPr>
                <w:sz w:val="22"/>
                <w:szCs w:val="22"/>
              </w:rPr>
              <w:br/>
              <w:t xml:space="preserve">Šā likuma </w:t>
            </w:r>
            <w:r w:rsidRPr="0016137E">
              <w:rPr>
                <w:rStyle w:val="scayt-misspell-word"/>
                <w:sz w:val="22"/>
                <w:szCs w:val="22"/>
              </w:rPr>
              <w:t>IV</w:t>
            </w:r>
            <w:r w:rsidRPr="0016137E">
              <w:rPr>
                <w:sz w:val="22"/>
                <w:szCs w:val="22"/>
              </w:rPr>
              <w:t xml:space="preserve"> nodaļā noteiktās elektronisko sakaru komersantu tiesības un pienākumi ir attiecināmi arī uz citu personu, kuram rakstveida formā uzdots veikt elektronisko sakaru tīklu vai jebkādas tā daļas ierīkošanu, būvniecību un uzturēšanu.”. </w:t>
            </w:r>
          </w:p>
          <w:p w:rsidR="0071571D" w:rsidRPr="0016137E" w:rsidRDefault="0071571D" w:rsidP="0071571D">
            <w:pPr>
              <w:pStyle w:val="ListParagraph"/>
              <w:rPr>
                <w:b/>
                <w:bCs/>
                <w:sz w:val="22"/>
                <w:szCs w:val="22"/>
              </w:rPr>
            </w:pPr>
          </w:p>
        </w:tc>
      </w:tr>
      <w:tr w:rsidR="008266BF" w:rsidRPr="0016137E" w:rsidTr="002A7EC1">
        <w:trPr>
          <w:gridBefore w:val="1"/>
          <w:wBefore w:w="67" w:type="dxa"/>
        </w:trPr>
        <w:tc>
          <w:tcPr>
            <w:tcW w:w="643" w:type="dxa"/>
            <w:gridSpan w:val="2"/>
            <w:tcBorders>
              <w:top w:val="single" w:sz="5" w:space="0" w:color="auto"/>
              <w:left w:val="single" w:sz="5" w:space="0" w:color="auto"/>
              <w:bottom w:val="single" w:sz="5" w:space="0" w:color="auto"/>
              <w:right w:val="single" w:sz="5" w:space="0" w:color="auto"/>
            </w:tcBorders>
            <w:shd w:val="clear" w:color="auto" w:fill="auto"/>
            <w:noWrap/>
            <w:tcMar>
              <w:top w:w="75" w:type="dxa"/>
              <w:left w:w="75" w:type="dxa"/>
              <w:bottom w:w="75" w:type="dxa"/>
              <w:right w:w="75" w:type="dxa"/>
            </w:tcMar>
          </w:tcPr>
          <w:p w:rsidR="008266BF" w:rsidRPr="0016137E" w:rsidRDefault="008266BF" w:rsidP="00900AE9">
            <w:pPr>
              <w:pStyle w:val="ListParagraph"/>
              <w:numPr>
                <w:ilvl w:val="1"/>
                <w:numId w:val="10"/>
              </w:numPr>
              <w:ind w:left="567" w:hanging="578"/>
              <w:rPr>
                <w:sz w:val="22"/>
                <w:szCs w:val="22"/>
              </w:rPr>
            </w:pPr>
            <w:r w:rsidRPr="0016137E">
              <w:rPr>
                <w:sz w:val="22"/>
                <w:szCs w:val="22"/>
              </w:rPr>
              <w:lastRenderedPageBreak/>
              <w:br w:type="page"/>
            </w:r>
          </w:p>
        </w:tc>
        <w:tc>
          <w:tcPr>
            <w:tcW w:w="3260" w:type="dxa"/>
            <w:tcBorders>
              <w:top w:val="single" w:sz="5" w:space="0" w:color="auto"/>
              <w:left w:val="single" w:sz="5" w:space="0" w:color="auto"/>
              <w:bottom w:val="single" w:sz="5" w:space="0" w:color="auto"/>
              <w:right w:val="single" w:sz="5" w:space="0" w:color="auto"/>
            </w:tcBorders>
            <w:shd w:val="clear" w:color="auto" w:fill="auto"/>
            <w:noWrap/>
            <w:tcMar>
              <w:top w:w="75" w:type="dxa"/>
              <w:left w:w="75" w:type="dxa"/>
              <w:bottom w:w="75" w:type="dxa"/>
              <w:right w:w="75" w:type="dxa"/>
            </w:tcMar>
          </w:tcPr>
          <w:p w:rsidR="008266BF" w:rsidRPr="0016137E" w:rsidRDefault="008266BF" w:rsidP="008266BF">
            <w:pPr>
              <w:rPr>
                <w:sz w:val="22"/>
                <w:szCs w:val="22"/>
              </w:rPr>
            </w:pPr>
            <w:r w:rsidRPr="0016137E">
              <w:rPr>
                <w:sz w:val="22"/>
                <w:szCs w:val="22"/>
              </w:rPr>
              <w:t>Papildināt likumu ar 32.</w:t>
            </w:r>
            <w:r w:rsidRPr="0016137E">
              <w:rPr>
                <w:sz w:val="22"/>
                <w:szCs w:val="22"/>
                <w:vertAlign w:val="superscript"/>
              </w:rPr>
              <w:t>1</w:t>
            </w:r>
            <w:r w:rsidRPr="0016137E">
              <w:rPr>
                <w:sz w:val="22"/>
                <w:szCs w:val="22"/>
              </w:rPr>
              <w:t xml:space="preserve"> pantu šādā redakcijā:</w:t>
            </w:r>
          </w:p>
          <w:p w:rsidR="008266BF" w:rsidRPr="0016137E" w:rsidRDefault="008266BF" w:rsidP="008266BF">
            <w:pPr>
              <w:rPr>
                <w:sz w:val="22"/>
                <w:szCs w:val="22"/>
              </w:rPr>
            </w:pPr>
          </w:p>
          <w:p w:rsidR="008266BF" w:rsidRPr="0016137E" w:rsidRDefault="008266BF" w:rsidP="008266BF">
            <w:pPr>
              <w:rPr>
                <w:sz w:val="22"/>
                <w:szCs w:val="22"/>
              </w:rPr>
            </w:pPr>
            <w:r w:rsidRPr="0016137E">
              <w:rPr>
                <w:sz w:val="22"/>
                <w:szCs w:val="22"/>
                <w:u w:val="single"/>
              </w:rPr>
              <w:t>"</w:t>
            </w:r>
            <w:r w:rsidRPr="0016137E">
              <w:rPr>
                <w:rStyle w:val="Strong"/>
                <w:sz w:val="22"/>
                <w:szCs w:val="22"/>
                <w:u w:val="single"/>
              </w:rPr>
              <w:t>32.</w:t>
            </w:r>
            <w:r w:rsidRPr="0016137E">
              <w:rPr>
                <w:rStyle w:val="Strong"/>
                <w:sz w:val="22"/>
                <w:szCs w:val="22"/>
                <w:u w:val="single"/>
                <w:vertAlign w:val="superscript"/>
              </w:rPr>
              <w:t>1 </w:t>
            </w:r>
            <w:r w:rsidRPr="0016137E">
              <w:rPr>
                <w:rStyle w:val="Strong"/>
                <w:sz w:val="22"/>
                <w:szCs w:val="22"/>
                <w:u w:val="single"/>
              </w:rPr>
              <w:t>pants. Citu personu, kuru elektronisko sakaru komersants ir pilnvarojis veikt elektronisko sakaru tīklu ierīkošanu, būvniecību un uzturēšanu, tiesības un pienākumi</w:t>
            </w:r>
            <w:r w:rsidRPr="0016137E">
              <w:rPr>
                <w:sz w:val="22"/>
                <w:szCs w:val="22"/>
              </w:rPr>
              <w:br/>
            </w:r>
            <w:r w:rsidRPr="0016137E">
              <w:rPr>
                <w:sz w:val="22"/>
                <w:szCs w:val="22"/>
              </w:rPr>
              <w:br/>
              <w:t xml:space="preserve">Šā likuma </w:t>
            </w:r>
            <w:r w:rsidRPr="0016137E">
              <w:rPr>
                <w:rStyle w:val="scayt-misspell-word"/>
                <w:sz w:val="22"/>
                <w:szCs w:val="22"/>
              </w:rPr>
              <w:t>IV</w:t>
            </w:r>
            <w:r w:rsidRPr="0016137E">
              <w:rPr>
                <w:sz w:val="22"/>
                <w:szCs w:val="22"/>
              </w:rPr>
              <w:t xml:space="preserve"> nodaļā noteiktās elektronisko sakaru komersantu tiesības un pienākumi ir attiecināmi arī uz citu personu, kuru elektronisko sakaru komersants ir pilnvarojis veikt elektronisko sakaru tīklu vai jebkādas tā daļas, tostarp pasīvās infrastruktūras, ierīkošanu, būvniecību un uzturēšanu tā uzdevumā.”.</w:t>
            </w:r>
          </w:p>
        </w:tc>
        <w:tc>
          <w:tcPr>
            <w:tcW w:w="4343" w:type="dxa"/>
            <w:gridSpan w:val="2"/>
            <w:tcBorders>
              <w:top w:val="single" w:sz="5" w:space="0" w:color="auto"/>
              <w:left w:val="single" w:sz="5" w:space="0" w:color="auto"/>
              <w:bottom w:val="single" w:sz="5" w:space="0" w:color="auto"/>
              <w:right w:val="single" w:sz="5" w:space="0" w:color="auto"/>
            </w:tcBorders>
            <w:shd w:val="clear" w:color="auto" w:fill="auto"/>
            <w:noWrap/>
            <w:tcMar>
              <w:top w:w="75" w:type="dxa"/>
              <w:left w:w="75" w:type="dxa"/>
              <w:bottom w:w="75" w:type="dxa"/>
              <w:right w:w="75" w:type="dxa"/>
            </w:tcMar>
          </w:tcPr>
          <w:p w:rsidR="008266BF" w:rsidRPr="0016137E" w:rsidRDefault="008266BF" w:rsidP="008266BF">
            <w:pPr>
              <w:spacing w:before="240" w:after="240"/>
              <w:rPr>
                <w:rFonts w:eastAsia="Quattrocento"/>
                <w:sz w:val="22"/>
                <w:szCs w:val="22"/>
              </w:rPr>
            </w:pPr>
            <w:r w:rsidRPr="0016137E">
              <w:rPr>
                <w:rFonts w:eastAsia="Quattrocento"/>
                <w:sz w:val="22"/>
                <w:szCs w:val="22"/>
              </w:rPr>
              <w:t>Iebildums (LIA - 03.02.2025.)</w:t>
            </w:r>
          </w:p>
          <w:p w:rsidR="008266BF" w:rsidRPr="0016137E" w:rsidRDefault="008266BF" w:rsidP="008266BF">
            <w:pPr>
              <w:spacing w:before="240" w:after="240"/>
              <w:rPr>
                <w:rFonts w:eastAsia="Quattrocento"/>
                <w:sz w:val="22"/>
                <w:szCs w:val="22"/>
              </w:rPr>
            </w:pPr>
            <w:r w:rsidRPr="0016137E">
              <w:rPr>
                <w:rFonts w:eastAsia="Quattrocento"/>
                <w:sz w:val="22"/>
                <w:szCs w:val="22"/>
              </w:rPr>
              <w:t>Nozares dalībnieku biznesa modeļi ietver arī tādus risinājumus, kad EST ierīkošana, pārbūve, uzturēšana tiek nodota meitas uzņēmumam (turpmāk – Ārpakalpojuma sniedzējs), kas nav elektronisko sakaru komersants. Tomēr šis Ārpakalpojuma sniedzējs ir EST vai tā daļas īpašnieks, tas uztur EST un iznomā to dažādiem elektronisko sakaru komersantiem elektronisko sakaru pakalpojumu sniegšanai. Ņemot vērā, ka Elektronisko sakaru likuma IV nodaļa attiecās uz elektronisko sakaru komersantiem un grozījumi paredz administratīvā sloga samazināšanu tiem, atvieglojumus būtu pamatoti attiecināt arī uz Ārpakalpojuma sniedzējiem. 32.</w:t>
            </w:r>
            <w:r w:rsidRPr="0016137E">
              <w:rPr>
                <w:rFonts w:eastAsia="Quattrocento"/>
                <w:sz w:val="22"/>
                <w:szCs w:val="22"/>
                <w:vertAlign w:val="superscript"/>
              </w:rPr>
              <w:t>1</w:t>
            </w:r>
            <w:r w:rsidRPr="0016137E">
              <w:rPr>
                <w:rFonts w:eastAsia="Quattrocento"/>
                <w:sz w:val="22"/>
                <w:szCs w:val="22"/>
              </w:rPr>
              <w:t xml:space="preserve"> panta redakcija zināmā mērā palīdz tam, bet nepietiekami. Tā paredz, ka IV nodaļa atteiksies uz Ārpakalpojumu sniedzēju, tikai, ja tas ir saņēmis elektronisko sakaru komersanta pilnvarojumu. Tas nozīmē, ka Ārpakalpojuma sniedzējam būs nepieciešams nepārtraukti kārtot pilnvarojuma jautājumus ar elektronisko sakaru komersantiem. Lai samazinātu administratīvo slogu šajos gadījumos, piedāvājam 32.</w:t>
            </w:r>
            <w:r w:rsidRPr="0016137E">
              <w:rPr>
                <w:rFonts w:eastAsia="Quattrocento"/>
                <w:sz w:val="22"/>
                <w:szCs w:val="22"/>
                <w:vertAlign w:val="superscript"/>
              </w:rPr>
              <w:t>1</w:t>
            </w:r>
            <w:r w:rsidRPr="0016137E">
              <w:rPr>
                <w:rFonts w:eastAsia="Quattrocento"/>
                <w:sz w:val="22"/>
                <w:szCs w:val="22"/>
              </w:rPr>
              <w:t xml:space="preserve"> pantu papildināt un izteikt šādā redakcijā:</w:t>
            </w:r>
          </w:p>
          <w:p w:rsidR="008266BF" w:rsidRPr="0016137E" w:rsidRDefault="008266BF" w:rsidP="008266BF">
            <w:pPr>
              <w:spacing w:before="240" w:after="240"/>
              <w:rPr>
                <w:rFonts w:eastAsia="Quattrocento"/>
                <w:b/>
                <w:bCs/>
                <w:sz w:val="22"/>
                <w:szCs w:val="22"/>
                <w:u w:val="single"/>
              </w:rPr>
            </w:pPr>
            <w:r w:rsidRPr="0016137E">
              <w:rPr>
                <w:rFonts w:eastAsia="Quattrocento"/>
                <w:sz w:val="22"/>
                <w:szCs w:val="22"/>
              </w:rPr>
              <w:t xml:space="preserve">“Šā likuma IV nodaļā noteiktās elektronisko sakaru komersantu tiesības un pienākumi ir attiecināmi arī uz citu personu, kuru elektronisko sakaru komersants ir pilnvarojis veikt elektronisko sakaru tīklu vai jebkādas tā daļas, tostarp pasīvās infrastruktūras, </w:t>
            </w:r>
            <w:r w:rsidRPr="0016137E">
              <w:rPr>
                <w:rFonts w:eastAsia="Quattrocento"/>
                <w:sz w:val="22"/>
                <w:szCs w:val="22"/>
              </w:rPr>
              <w:lastRenderedPageBreak/>
              <w:t xml:space="preserve">ierīkošanu, būvniecību un uzturēšanu tā uzdevumā, </w:t>
            </w:r>
            <w:r w:rsidRPr="0016137E">
              <w:rPr>
                <w:rFonts w:eastAsia="Quattrocento"/>
                <w:b/>
                <w:bCs/>
                <w:sz w:val="22"/>
                <w:szCs w:val="22"/>
                <w:u w:val="single"/>
              </w:rPr>
              <w:t>un uz komersantu, kuram pieder īpašuma vai valdījuma tiesības uz šādu elektronisko sakaru tīklu vai tā daļu, kas tiek izmantota publisko elektronisko sakaru tīkla nodrošināšanai.”</w:t>
            </w:r>
          </w:p>
          <w:p w:rsidR="008266BF" w:rsidRPr="0016137E" w:rsidRDefault="008266BF" w:rsidP="00E61025">
            <w:pPr>
              <w:spacing w:before="240" w:after="240"/>
              <w:rPr>
                <w:rFonts w:eastAsia="Quattrocento"/>
                <w:sz w:val="22"/>
                <w:szCs w:val="22"/>
              </w:rPr>
            </w:pPr>
            <w:r w:rsidRPr="0016137E">
              <w:rPr>
                <w:rFonts w:eastAsia="Quattrocento"/>
                <w:sz w:val="22"/>
                <w:szCs w:val="22"/>
              </w:rPr>
              <w:t>Tādējādi likuma IV nodaļā  paredzētie jauni pienākumi un tiesības elektronisko sakaru komersantiem attieksies arī uz komersantiem, kuri nav elektronisko sakaru komersanti, bet kuriem jau ir īpašuma tiesības uz EST vai tā daļu, un – papildus nosacījums – ka šī infrastruktūra kalpo tieši publiskajiem EST. Proti, uzņēmumi, kas jau tagad sniedz elektronisko sakaru komersantiem ārpakalpojumus, iznomājot EST pasīvo infrastruktūru, varēs turpināt to darīt efektīvāk.</w:t>
            </w:r>
          </w:p>
        </w:tc>
        <w:tc>
          <w:tcPr>
            <w:tcW w:w="3032" w:type="dxa"/>
            <w:tcBorders>
              <w:top w:val="single" w:sz="5" w:space="0" w:color="auto"/>
              <w:left w:val="single" w:sz="5" w:space="0" w:color="auto"/>
              <w:bottom w:val="single" w:sz="5" w:space="0" w:color="auto"/>
              <w:right w:val="single" w:sz="5" w:space="0" w:color="auto"/>
            </w:tcBorders>
            <w:shd w:val="clear" w:color="auto" w:fill="auto"/>
            <w:noWrap/>
            <w:tcMar>
              <w:top w:w="75" w:type="dxa"/>
              <w:left w:w="75" w:type="dxa"/>
              <w:bottom w:w="75" w:type="dxa"/>
              <w:right w:w="75" w:type="dxa"/>
            </w:tcMar>
          </w:tcPr>
          <w:p w:rsidR="008266BF" w:rsidRPr="0016137E" w:rsidRDefault="009776B2" w:rsidP="008266BF">
            <w:pPr>
              <w:tabs>
                <w:tab w:val="center" w:pos="1198"/>
              </w:tabs>
              <w:rPr>
                <w:b/>
                <w:bCs/>
                <w:color w:val="000000" w:themeColor="text1"/>
                <w:sz w:val="22"/>
                <w:szCs w:val="22"/>
              </w:rPr>
            </w:pPr>
            <w:r w:rsidRPr="0016137E">
              <w:rPr>
                <w:b/>
                <w:bCs/>
                <w:color w:val="000000" w:themeColor="text1"/>
                <w:sz w:val="22"/>
                <w:szCs w:val="22"/>
              </w:rPr>
              <w:lastRenderedPageBreak/>
              <w:t>Ņemts vērā</w:t>
            </w:r>
          </w:p>
          <w:p w:rsidR="00A26E24" w:rsidRPr="0016137E" w:rsidRDefault="00A26E24" w:rsidP="00A26E24">
            <w:pPr>
              <w:rPr>
                <w:bCs/>
                <w:color w:val="auto"/>
                <w:sz w:val="22"/>
                <w:szCs w:val="22"/>
              </w:rPr>
            </w:pPr>
            <w:r w:rsidRPr="0016137E">
              <w:rPr>
                <w:bCs/>
                <w:sz w:val="22"/>
                <w:szCs w:val="22"/>
              </w:rPr>
              <w:t xml:space="preserve">Panākta vienošanās saskaņošanas sanāksmē par ESL </w:t>
            </w:r>
          </w:p>
          <w:p w:rsidR="00A26E24" w:rsidRPr="0016137E" w:rsidRDefault="00A26E24" w:rsidP="00A26E24">
            <w:pPr>
              <w:rPr>
                <w:sz w:val="22"/>
                <w:szCs w:val="22"/>
              </w:rPr>
            </w:pPr>
            <w:r w:rsidRPr="0016137E">
              <w:rPr>
                <w:b/>
                <w:bCs/>
                <w:sz w:val="22"/>
                <w:szCs w:val="22"/>
              </w:rPr>
              <w:t xml:space="preserve"> </w:t>
            </w:r>
            <w:r w:rsidRPr="0016137E">
              <w:rPr>
                <w:sz w:val="22"/>
                <w:szCs w:val="22"/>
              </w:rPr>
              <w:t>32.</w:t>
            </w:r>
            <w:r w:rsidRPr="0016137E">
              <w:rPr>
                <w:sz w:val="22"/>
                <w:szCs w:val="22"/>
                <w:vertAlign w:val="superscript"/>
              </w:rPr>
              <w:t>1</w:t>
            </w:r>
            <w:r w:rsidRPr="0016137E">
              <w:rPr>
                <w:sz w:val="22"/>
                <w:szCs w:val="22"/>
              </w:rPr>
              <w:t xml:space="preserve"> panta redakciju</w:t>
            </w:r>
          </w:p>
          <w:p w:rsidR="008266BF" w:rsidRPr="0016137E" w:rsidRDefault="008266BF" w:rsidP="008266BF">
            <w:pPr>
              <w:tabs>
                <w:tab w:val="center" w:pos="1198"/>
              </w:tabs>
              <w:rPr>
                <w:color w:val="000000" w:themeColor="text1"/>
                <w:sz w:val="22"/>
                <w:szCs w:val="22"/>
              </w:rPr>
            </w:pPr>
          </w:p>
          <w:p w:rsidR="00E722C6" w:rsidRPr="0016137E" w:rsidRDefault="00E722C6" w:rsidP="008266BF">
            <w:pPr>
              <w:tabs>
                <w:tab w:val="center" w:pos="1198"/>
              </w:tabs>
              <w:rPr>
                <w:color w:val="000000" w:themeColor="text1"/>
                <w:sz w:val="22"/>
                <w:szCs w:val="22"/>
              </w:rPr>
            </w:pPr>
          </w:p>
          <w:p w:rsidR="008266BF" w:rsidRPr="0016137E" w:rsidRDefault="008266BF" w:rsidP="009776B2">
            <w:pPr>
              <w:tabs>
                <w:tab w:val="center" w:pos="1198"/>
              </w:tabs>
              <w:rPr>
                <w:color w:val="000000" w:themeColor="text1"/>
                <w:sz w:val="22"/>
                <w:szCs w:val="22"/>
              </w:rPr>
            </w:pPr>
          </w:p>
        </w:tc>
        <w:tc>
          <w:tcPr>
            <w:tcW w:w="3539" w:type="dxa"/>
            <w:gridSpan w:val="3"/>
            <w:tcBorders>
              <w:top w:val="single" w:sz="5" w:space="0" w:color="auto"/>
              <w:left w:val="single" w:sz="5" w:space="0" w:color="auto"/>
              <w:bottom w:val="single" w:sz="5" w:space="0" w:color="auto"/>
              <w:right w:val="single" w:sz="5" w:space="0" w:color="auto"/>
            </w:tcBorders>
            <w:shd w:val="clear" w:color="auto" w:fill="auto"/>
            <w:noWrap/>
            <w:tcMar>
              <w:top w:w="75" w:type="dxa"/>
              <w:left w:w="75" w:type="dxa"/>
              <w:bottom w:w="75" w:type="dxa"/>
              <w:right w:w="75" w:type="dxa"/>
            </w:tcMar>
          </w:tcPr>
          <w:p w:rsidR="004712B5" w:rsidRPr="0016137E" w:rsidRDefault="00A26E24" w:rsidP="004712B5">
            <w:pPr>
              <w:rPr>
                <w:b/>
                <w:sz w:val="22"/>
                <w:szCs w:val="22"/>
              </w:rPr>
            </w:pPr>
            <w:r w:rsidRPr="0016137E">
              <w:rPr>
                <w:b/>
                <w:bCs/>
                <w:sz w:val="22"/>
                <w:szCs w:val="22"/>
              </w:rPr>
              <w:t>ESL</w:t>
            </w:r>
            <w:r w:rsidR="004712B5" w:rsidRPr="0016137E">
              <w:rPr>
                <w:b/>
                <w:bCs/>
                <w:sz w:val="22"/>
                <w:szCs w:val="22"/>
              </w:rPr>
              <w:t xml:space="preserve"> </w:t>
            </w:r>
            <w:r w:rsidR="004712B5" w:rsidRPr="0016137E">
              <w:rPr>
                <w:b/>
                <w:sz w:val="22"/>
                <w:szCs w:val="22"/>
              </w:rPr>
              <w:t>32.</w:t>
            </w:r>
            <w:r w:rsidR="004712B5" w:rsidRPr="0016137E">
              <w:rPr>
                <w:b/>
                <w:sz w:val="22"/>
                <w:szCs w:val="22"/>
                <w:vertAlign w:val="superscript"/>
              </w:rPr>
              <w:t>1</w:t>
            </w:r>
            <w:r w:rsidR="004712B5" w:rsidRPr="0016137E">
              <w:rPr>
                <w:b/>
                <w:sz w:val="22"/>
                <w:szCs w:val="22"/>
              </w:rPr>
              <w:t xml:space="preserve"> panta redakcij</w:t>
            </w:r>
            <w:r w:rsidRPr="0016137E">
              <w:rPr>
                <w:b/>
                <w:sz w:val="22"/>
                <w:szCs w:val="22"/>
              </w:rPr>
              <w:t>a</w:t>
            </w:r>
            <w:r w:rsidR="004712B5" w:rsidRPr="0016137E">
              <w:rPr>
                <w:b/>
                <w:sz w:val="22"/>
                <w:szCs w:val="22"/>
              </w:rPr>
              <w:t>:</w:t>
            </w:r>
          </w:p>
          <w:p w:rsidR="009776B2" w:rsidRPr="0016137E" w:rsidRDefault="009776B2" w:rsidP="009776B2">
            <w:pPr>
              <w:rPr>
                <w:sz w:val="22"/>
                <w:szCs w:val="22"/>
              </w:rPr>
            </w:pPr>
          </w:p>
          <w:p w:rsidR="009776B2" w:rsidRPr="0016137E" w:rsidRDefault="009776B2" w:rsidP="009776B2">
            <w:pPr>
              <w:rPr>
                <w:sz w:val="22"/>
                <w:szCs w:val="22"/>
              </w:rPr>
            </w:pPr>
            <w:r w:rsidRPr="0016137E">
              <w:rPr>
                <w:sz w:val="22"/>
                <w:szCs w:val="22"/>
              </w:rPr>
              <w:t>"32.</w:t>
            </w:r>
            <w:r w:rsidRPr="0016137E">
              <w:rPr>
                <w:sz w:val="22"/>
                <w:szCs w:val="22"/>
                <w:vertAlign w:val="superscript"/>
              </w:rPr>
              <w:t>1</w:t>
            </w:r>
            <w:r w:rsidRPr="0016137E">
              <w:rPr>
                <w:sz w:val="22"/>
                <w:szCs w:val="22"/>
              </w:rPr>
              <w:t> pants. Citu personu, kuras elektronisko sakaru komersanta uzdevumā  veic elektronisko sakaru tīklu ierīkošanu, būvniecību un uzturēšanu, tiesības un pienākumi.</w:t>
            </w:r>
            <w:r w:rsidRPr="0016137E">
              <w:rPr>
                <w:sz w:val="22"/>
                <w:szCs w:val="22"/>
              </w:rPr>
              <w:br/>
            </w:r>
            <w:r w:rsidRPr="0016137E">
              <w:rPr>
                <w:sz w:val="22"/>
                <w:szCs w:val="22"/>
              </w:rPr>
              <w:br/>
              <w:t xml:space="preserve">Šā likuma </w:t>
            </w:r>
            <w:r w:rsidRPr="0016137E">
              <w:rPr>
                <w:rStyle w:val="scayt-misspell-word"/>
                <w:sz w:val="22"/>
                <w:szCs w:val="22"/>
              </w:rPr>
              <w:t>IV</w:t>
            </w:r>
            <w:r w:rsidRPr="0016137E">
              <w:rPr>
                <w:sz w:val="22"/>
                <w:szCs w:val="22"/>
              </w:rPr>
              <w:t xml:space="preserve"> nodaļā noteiktās elektronisko sakaru komersantu tiesības un pienākumi ir attiecināmi arī uz citu personu, kuram rakstveida formā uzdots veikt elektronisko sakaru tīklu vai jebkādas tā daļas ierīkošanu, būvniecību un uzturēšanu.”. </w:t>
            </w:r>
          </w:p>
          <w:p w:rsidR="008266BF" w:rsidRPr="0016137E" w:rsidRDefault="008266BF" w:rsidP="001E18A5">
            <w:pPr>
              <w:rPr>
                <w:sz w:val="22"/>
                <w:szCs w:val="22"/>
              </w:rPr>
            </w:pPr>
          </w:p>
        </w:tc>
      </w:tr>
      <w:tr w:rsidR="00EB0C9D" w:rsidRPr="0016137E" w:rsidTr="002A7EC1">
        <w:trPr>
          <w:gridBefore w:val="1"/>
          <w:wBefore w:w="67" w:type="dxa"/>
        </w:trPr>
        <w:tc>
          <w:tcPr>
            <w:tcW w:w="643" w:type="dxa"/>
            <w:gridSpan w:val="2"/>
            <w:shd w:val="clear" w:color="auto" w:fill="auto"/>
            <w:noWrap/>
            <w:tcMar>
              <w:top w:w="75" w:type="dxa"/>
              <w:left w:w="75" w:type="dxa"/>
              <w:bottom w:w="75" w:type="dxa"/>
              <w:right w:w="75" w:type="dxa"/>
            </w:tcMar>
          </w:tcPr>
          <w:p w:rsidR="00EB0C9D" w:rsidRPr="0016137E" w:rsidRDefault="00EB0C9D" w:rsidP="00900AE9">
            <w:pPr>
              <w:pStyle w:val="ListParagraph"/>
              <w:numPr>
                <w:ilvl w:val="1"/>
                <w:numId w:val="10"/>
              </w:numPr>
              <w:ind w:left="567" w:hanging="578"/>
              <w:rPr>
                <w:sz w:val="22"/>
                <w:szCs w:val="22"/>
              </w:rPr>
            </w:pPr>
          </w:p>
        </w:tc>
        <w:tc>
          <w:tcPr>
            <w:tcW w:w="3260" w:type="dxa"/>
            <w:shd w:val="clear" w:color="auto" w:fill="auto"/>
            <w:noWrap/>
            <w:tcMar>
              <w:top w:w="75" w:type="dxa"/>
              <w:left w:w="75" w:type="dxa"/>
              <w:bottom w:w="75" w:type="dxa"/>
              <w:right w:w="75" w:type="dxa"/>
            </w:tcMar>
          </w:tcPr>
          <w:p w:rsidR="00E61025" w:rsidRPr="0016137E" w:rsidRDefault="00E61025" w:rsidP="00E61025">
            <w:pPr>
              <w:rPr>
                <w:sz w:val="22"/>
                <w:szCs w:val="22"/>
              </w:rPr>
            </w:pPr>
            <w:r w:rsidRPr="0016137E">
              <w:rPr>
                <w:sz w:val="22"/>
                <w:szCs w:val="22"/>
              </w:rPr>
              <w:t>Papildināt likumu ar 32.</w:t>
            </w:r>
            <w:r w:rsidRPr="0016137E">
              <w:rPr>
                <w:sz w:val="22"/>
                <w:szCs w:val="22"/>
                <w:vertAlign w:val="superscript"/>
              </w:rPr>
              <w:t>1</w:t>
            </w:r>
            <w:r w:rsidRPr="0016137E">
              <w:rPr>
                <w:sz w:val="22"/>
                <w:szCs w:val="22"/>
              </w:rPr>
              <w:t xml:space="preserve"> pantu šādā redakcijā:</w:t>
            </w:r>
          </w:p>
          <w:p w:rsidR="00E61025" w:rsidRPr="0016137E" w:rsidRDefault="00E61025" w:rsidP="00E61025">
            <w:pPr>
              <w:rPr>
                <w:sz w:val="22"/>
                <w:szCs w:val="22"/>
              </w:rPr>
            </w:pPr>
          </w:p>
          <w:p w:rsidR="00EB0C9D" w:rsidRPr="0016137E" w:rsidRDefault="00E61025" w:rsidP="00E61025">
            <w:pPr>
              <w:rPr>
                <w:sz w:val="22"/>
                <w:szCs w:val="22"/>
              </w:rPr>
            </w:pPr>
            <w:r w:rsidRPr="0016137E">
              <w:rPr>
                <w:sz w:val="22"/>
                <w:szCs w:val="22"/>
                <w:u w:val="single"/>
              </w:rPr>
              <w:t>"</w:t>
            </w:r>
            <w:r w:rsidRPr="0016137E">
              <w:rPr>
                <w:rStyle w:val="Strong"/>
                <w:sz w:val="22"/>
                <w:szCs w:val="22"/>
                <w:u w:val="single"/>
              </w:rPr>
              <w:t>32.</w:t>
            </w:r>
            <w:r w:rsidRPr="0016137E">
              <w:rPr>
                <w:rStyle w:val="Strong"/>
                <w:sz w:val="22"/>
                <w:szCs w:val="22"/>
                <w:u w:val="single"/>
                <w:vertAlign w:val="superscript"/>
              </w:rPr>
              <w:t>1 </w:t>
            </w:r>
            <w:r w:rsidRPr="0016137E">
              <w:rPr>
                <w:rStyle w:val="Strong"/>
                <w:sz w:val="22"/>
                <w:szCs w:val="22"/>
                <w:u w:val="single"/>
              </w:rPr>
              <w:t>pants. Citu personu, kuru elektronisko sakaru komersants ir pilnvarojis veikt elektronisko sakaru tīklu ierīkošanu, būvniecību un uzturēšanu, tiesības un pienākumi</w:t>
            </w:r>
            <w:r w:rsidRPr="0016137E">
              <w:rPr>
                <w:sz w:val="22"/>
                <w:szCs w:val="22"/>
              </w:rPr>
              <w:br/>
            </w:r>
            <w:r w:rsidRPr="0016137E">
              <w:rPr>
                <w:sz w:val="22"/>
                <w:szCs w:val="22"/>
              </w:rPr>
              <w:br/>
              <w:t xml:space="preserve">Šā likuma </w:t>
            </w:r>
            <w:r w:rsidRPr="0016137E">
              <w:rPr>
                <w:rStyle w:val="scayt-misspell-word"/>
                <w:sz w:val="22"/>
                <w:szCs w:val="22"/>
              </w:rPr>
              <w:t>IV</w:t>
            </w:r>
            <w:r w:rsidRPr="0016137E">
              <w:rPr>
                <w:sz w:val="22"/>
                <w:szCs w:val="22"/>
              </w:rPr>
              <w:t xml:space="preserve"> nodaļā noteiktās elektronisko sakaru komersantu tiesības un pienākumi ir attiecināmi arī uz citu personu, kuru elektronisko sakaru komersants ir pilnvarojis veikt </w:t>
            </w:r>
            <w:r w:rsidRPr="0016137E">
              <w:rPr>
                <w:sz w:val="22"/>
                <w:szCs w:val="22"/>
              </w:rPr>
              <w:lastRenderedPageBreak/>
              <w:t>elektronisko sakaru tīklu vai jebkādas tā daļas, tostarp pasīvās infrastruktūras, ierīkošanu, būvniecību un uzturēšanu tā uzdevumā.”.</w:t>
            </w:r>
          </w:p>
        </w:tc>
        <w:tc>
          <w:tcPr>
            <w:tcW w:w="4343" w:type="dxa"/>
            <w:gridSpan w:val="2"/>
            <w:shd w:val="clear" w:color="auto" w:fill="auto"/>
            <w:noWrap/>
            <w:tcMar>
              <w:top w:w="75" w:type="dxa"/>
              <w:left w:w="75" w:type="dxa"/>
              <w:bottom w:w="75" w:type="dxa"/>
              <w:right w:w="75" w:type="dxa"/>
            </w:tcMar>
          </w:tcPr>
          <w:p w:rsidR="00EB0C9D" w:rsidRPr="0016137E" w:rsidRDefault="00EB0C9D" w:rsidP="00EB0C9D">
            <w:pPr>
              <w:spacing w:before="240" w:after="240"/>
              <w:rPr>
                <w:rFonts w:eastAsiaTheme="minorEastAsia"/>
                <w:sz w:val="22"/>
                <w:szCs w:val="22"/>
              </w:rPr>
            </w:pPr>
            <w:r w:rsidRPr="0016137E">
              <w:rPr>
                <w:rFonts w:eastAsia="Quattrocento"/>
                <w:b/>
                <w:bCs/>
                <w:sz w:val="22"/>
                <w:szCs w:val="22"/>
              </w:rPr>
              <w:lastRenderedPageBreak/>
              <w:t>Priekšlikums 31.01.2025.</w:t>
            </w:r>
            <w:r w:rsidRPr="0016137E">
              <w:rPr>
                <w:b/>
                <w:bCs/>
                <w:sz w:val="22"/>
                <w:szCs w:val="22"/>
              </w:rPr>
              <w:t xml:space="preserve"> Biedrība “Latvijas Telekomunikāciju asociācija”</w:t>
            </w:r>
            <w:r w:rsidRPr="0016137E">
              <w:rPr>
                <w:rFonts w:eastAsiaTheme="minorEastAsia"/>
                <w:sz w:val="22"/>
                <w:szCs w:val="22"/>
              </w:rPr>
              <w:t xml:space="preserve"> </w:t>
            </w:r>
          </w:p>
          <w:p w:rsidR="00EB0C9D" w:rsidRPr="0016137E" w:rsidRDefault="00EB0C9D" w:rsidP="00EB0C9D">
            <w:pPr>
              <w:spacing w:before="240" w:after="240"/>
              <w:rPr>
                <w:rFonts w:eastAsia="Calibri"/>
                <w:color w:val="auto"/>
                <w:sz w:val="22"/>
                <w:szCs w:val="22"/>
                <w:lang w:eastAsia="en-US"/>
              </w:rPr>
            </w:pPr>
            <w:r w:rsidRPr="0016137E">
              <w:rPr>
                <w:rFonts w:eastAsia="Calibri"/>
                <w:color w:val="auto"/>
                <w:sz w:val="22"/>
                <w:szCs w:val="22"/>
                <w:lang w:eastAsia="en-US"/>
              </w:rPr>
              <w:t>Satiksmes ministrija piedāvā papildināt ESL ar 32.</w:t>
            </w:r>
            <w:r w:rsidRPr="0016137E">
              <w:rPr>
                <w:rFonts w:eastAsia="Calibri"/>
                <w:color w:val="auto"/>
                <w:sz w:val="22"/>
                <w:szCs w:val="22"/>
                <w:vertAlign w:val="superscript"/>
                <w:lang w:eastAsia="en-US"/>
              </w:rPr>
              <w:t>1</w:t>
            </w:r>
            <w:r w:rsidRPr="0016137E">
              <w:rPr>
                <w:rFonts w:eastAsia="Calibri"/>
                <w:color w:val="auto"/>
                <w:sz w:val="22"/>
                <w:szCs w:val="22"/>
                <w:lang w:eastAsia="en-US"/>
              </w:rPr>
              <w:t xml:space="preserve"> pantu šādā redakcijā: "[...] Šā likuma IV nodaļā noteiktās elektronisko sakaru komersantu tiesības un pienākumi ir attiecināmi arī uz citu personu, kuru elektronisko sakaru komersants ir pilnvarojis veikt elektronisko sakaru tīklu vai jebkādas tā daļas, tostarp pasīvās infrastruktūras, ierīkošanu, būvniecību un uzturēšanu tā uzdevumā.”.</w:t>
            </w:r>
          </w:p>
          <w:p w:rsidR="00EB0C9D" w:rsidRPr="0016137E" w:rsidRDefault="00EB0C9D" w:rsidP="00EB0C9D">
            <w:pPr>
              <w:spacing w:after="160" w:line="259" w:lineRule="auto"/>
              <w:rPr>
                <w:color w:val="auto"/>
                <w:sz w:val="22"/>
                <w:szCs w:val="22"/>
              </w:rPr>
            </w:pPr>
            <w:r w:rsidRPr="0016137E">
              <w:rPr>
                <w:rFonts w:eastAsia="Calibri"/>
                <w:color w:val="auto"/>
                <w:sz w:val="22"/>
                <w:szCs w:val="22"/>
                <w:lang w:eastAsia="en-US"/>
              </w:rPr>
              <w:t xml:space="preserve">Ņemot vērā, ka nav sniegts skaidrojumus, </w:t>
            </w:r>
            <w:r w:rsidRPr="0016137E">
              <w:rPr>
                <w:rFonts w:eastAsia="Calibri"/>
                <w:color w:val="auto"/>
                <w:sz w:val="22"/>
                <w:szCs w:val="22"/>
                <w:lang w:eastAsia="en-US"/>
              </w:rPr>
              <w:lastRenderedPageBreak/>
              <w:t xml:space="preserve">kādēļ norma nebūtu paplašināma, LTA atkārtoti aicina pieturēties Satiksmes ministriju pie asociāciju piedāvātās redakcijas, paplašinot subjektu loku, uz kuriem tiktu attiecinātas tiesības un pienākumi, formulējot to šādi: “Šā likuma IV nodaļā noteiktās elektronisko sakaru komersantu tiesības un pienākumi ir attiecināmi arī uz citu personu, kuru elektronisko sakaru komersants ir pilnvarojis veikt elektronisko sakaru tīklu vai jebkādas tā daļas, tajā skaitā pasīvās infrastruktūras, ierīkošanu, būvniecību un uzturēšanu tā uzdevumā </w:t>
            </w:r>
            <w:r w:rsidRPr="0016137E">
              <w:rPr>
                <w:rFonts w:eastAsia="Calibri"/>
                <w:b/>
                <w:bCs/>
                <w:color w:val="auto"/>
                <w:sz w:val="22"/>
                <w:szCs w:val="22"/>
                <w:u w:val="single"/>
                <w:lang w:eastAsia="en-US"/>
              </w:rPr>
              <w:t>un uz komersantu, kuram pieder īpašuma vai valdījuma tiesības uz šādu elektronisko sakaru tīklu vai tā daļu.”</w:t>
            </w:r>
          </w:p>
        </w:tc>
        <w:tc>
          <w:tcPr>
            <w:tcW w:w="3032" w:type="dxa"/>
            <w:shd w:val="clear" w:color="auto" w:fill="auto"/>
            <w:noWrap/>
            <w:tcMar>
              <w:top w:w="75" w:type="dxa"/>
              <w:left w:w="75" w:type="dxa"/>
              <w:bottom w:w="75" w:type="dxa"/>
              <w:right w:w="75" w:type="dxa"/>
            </w:tcMar>
          </w:tcPr>
          <w:p w:rsidR="009776B2" w:rsidRPr="0016137E" w:rsidRDefault="009776B2" w:rsidP="009776B2">
            <w:pPr>
              <w:tabs>
                <w:tab w:val="center" w:pos="1198"/>
              </w:tabs>
              <w:rPr>
                <w:b/>
                <w:bCs/>
                <w:color w:val="000000" w:themeColor="text1"/>
                <w:sz w:val="22"/>
                <w:szCs w:val="22"/>
              </w:rPr>
            </w:pPr>
            <w:r w:rsidRPr="0016137E">
              <w:rPr>
                <w:b/>
                <w:bCs/>
                <w:color w:val="000000" w:themeColor="text1"/>
                <w:sz w:val="22"/>
                <w:szCs w:val="22"/>
              </w:rPr>
              <w:lastRenderedPageBreak/>
              <w:t>Ņemts vērā</w:t>
            </w:r>
          </w:p>
          <w:p w:rsidR="00A26E24" w:rsidRPr="0016137E" w:rsidRDefault="00A26E24" w:rsidP="00A26E24">
            <w:pPr>
              <w:rPr>
                <w:bCs/>
                <w:color w:val="auto"/>
                <w:sz w:val="22"/>
                <w:szCs w:val="22"/>
              </w:rPr>
            </w:pPr>
            <w:r w:rsidRPr="0016137E">
              <w:rPr>
                <w:bCs/>
                <w:sz w:val="22"/>
                <w:szCs w:val="22"/>
              </w:rPr>
              <w:t xml:space="preserve">Panākta vienošanās saskaņošanas sanāksmē par ESL </w:t>
            </w:r>
          </w:p>
          <w:p w:rsidR="00A26E24" w:rsidRPr="0016137E" w:rsidRDefault="00A26E24" w:rsidP="00A26E24">
            <w:pPr>
              <w:rPr>
                <w:sz w:val="22"/>
                <w:szCs w:val="22"/>
              </w:rPr>
            </w:pPr>
            <w:r w:rsidRPr="0016137E">
              <w:rPr>
                <w:b/>
                <w:bCs/>
                <w:sz w:val="22"/>
                <w:szCs w:val="22"/>
              </w:rPr>
              <w:t xml:space="preserve"> </w:t>
            </w:r>
            <w:r w:rsidRPr="0016137E">
              <w:rPr>
                <w:sz w:val="22"/>
                <w:szCs w:val="22"/>
              </w:rPr>
              <w:t>32.</w:t>
            </w:r>
            <w:r w:rsidRPr="0016137E">
              <w:rPr>
                <w:sz w:val="22"/>
                <w:szCs w:val="22"/>
                <w:vertAlign w:val="superscript"/>
              </w:rPr>
              <w:t>1</w:t>
            </w:r>
            <w:r w:rsidRPr="0016137E">
              <w:rPr>
                <w:sz w:val="22"/>
                <w:szCs w:val="22"/>
              </w:rPr>
              <w:t xml:space="preserve"> panta redakciju</w:t>
            </w:r>
          </w:p>
          <w:p w:rsidR="00E61025" w:rsidRPr="0016137E" w:rsidRDefault="00E61025" w:rsidP="0071571D">
            <w:pPr>
              <w:rPr>
                <w:rFonts w:eastAsiaTheme="minorEastAsia"/>
                <w:color w:val="auto"/>
                <w:sz w:val="22"/>
                <w:szCs w:val="22"/>
              </w:rPr>
            </w:pPr>
          </w:p>
        </w:tc>
        <w:tc>
          <w:tcPr>
            <w:tcW w:w="3539" w:type="dxa"/>
            <w:gridSpan w:val="3"/>
            <w:shd w:val="clear" w:color="auto" w:fill="auto"/>
            <w:noWrap/>
            <w:tcMar>
              <w:top w:w="75" w:type="dxa"/>
              <w:left w:w="75" w:type="dxa"/>
              <w:bottom w:w="75" w:type="dxa"/>
              <w:right w:w="75" w:type="dxa"/>
            </w:tcMar>
          </w:tcPr>
          <w:p w:rsidR="004712B5" w:rsidRPr="0016137E" w:rsidRDefault="00A26E24" w:rsidP="004712B5">
            <w:pPr>
              <w:rPr>
                <w:b/>
                <w:sz w:val="22"/>
                <w:szCs w:val="22"/>
              </w:rPr>
            </w:pPr>
            <w:r w:rsidRPr="0016137E">
              <w:rPr>
                <w:b/>
                <w:bCs/>
                <w:sz w:val="22"/>
                <w:szCs w:val="22"/>
              </w:rPr>
              <w:t xml:space="preserve">ESL </w:t>
            </w:r>
            <w:r w:rsidR="004712B5" w:rsidRPr="0016137E">
              <w:rPr>
                <w:b/>
                <w:sz w:val="22"/>
                <w:szCs w:val="22"/>
              </w:rPr>
              <w:t>32.</w:t>
            </w:r>
            <w:r w:rsidR="004712B5" w:rsidRPr="0016137E">
              <w:rPr>
                <w:b/>
                <w:sz w:val="22"/>
                <w:szCs w:val="22"/>
                <w:vertAlign w:val="superscript"/>
              </w:rPr>
              <w:t>1</w:t>
            </w:r>
            <w:r w:rsidR="004712B5" w:rsidRPr="0016137E">
              <w:rPr>
                <w:b/>
                <w:sz w:val="22"/>
                <w:szCs w:val="22"/>
              </w:rPr>
              <w:t xml:space="preserve"> panta redakcij</w:t>
            </w:r>
            <w:r w:rsidRPr="0016137E">
              <w:rPr>
                <w:b/>
                <w:sz w:val="22"/>
                <w:szCs w:val="22"/>
              </w:rPr>
              <w:t>a</w:t>
            </w:r>
            <w:r w:rsidR="004712B5" w:rsidRPr="0016137E">
              <w:rPr>
                <w:b/>
                <w:sz w:val="22"/>
                <w:szCs w:val="22"/>
              </w:rPr>
              <w:t>:</w:t>
            </w:r>
          </w:p>
          <w:p w:rsidR="009776B2" w:rsidRPr="0016137E" w:rsidRDefault="009776B2" w:rsidP="009776B2">
            <w:pPr>
              <w:rPr>
                <w:sz w:val="22"/>
                <w:szCs w:val="22"/>
              </w:rPr>
            </w:pPr>
          </w:p>
          <w:p w:rsidR="009776B2" w:rsidRPr="0016137E" w:rsidRDefault="009776B2" w:rsidP="009776B2">
            <w:pPr>
              <w:rPr>
                <w:sz w:val="22"/>
                <w:szCs w:val="22"/>
              </w:rPr>
            </w:pPr>
          </w:p>
          <w:p w:rsidR="009776B2" w:rsidRPr="0016137E" w:rsidRDefault="009776B2" w:rsidP="009776B2">
            <w:pPr>
              <w:rPr>
                <w:sz w:val="22"/>
                <w:szCs w:val="22"/>
              </w:rPr>
            </w:pPr>
            <w:r w:rsidRPr="0016137E">
              <w:rPr>
                <w:sz w:val="22"/>
                <w:szCs w:val="22"/>
              </w:rPr>
              <w:t>"32.</w:t>
            </w:r>
            <w:r w:rsidRPr="0016137E">
              <w:rPr>
                <w:sz w:val="22"/>
                <w:szCs w:val="22"/>
                <w:vertAlign w:val="superscript"/>
              </w:rPr>
              <w:t>1</w:t>
            </w:r>
            <w:r w:rsidRPr="0016137E">
              <w:rPr>
                <w:sz w:val="22"/>
                <w:szCs w:val="22"/>
              </w:rPr>
              <w:t> pants. Citu personu, kuras elektronisko sakaru komersanta uzdevumā  veic elektronisko sakaru tīklu ierīkošanu, būvniecību un uzturēšanu, tiesības un pienākumi.</w:t>
            </w:r>
            <w:r w:rsidRPr="0016137E">
              <w:rPr>
                <w:sz w:val="22"/>
                <w:szCs w:val="22"/>
              </w:rPr>
              <w:br/>
            </w:r>
            <w:r w:rsidRPr="0016137E">
              <w:rPr>
                <w:sz w:val="22"/>
                <w:szCs w:val="22"/>
              </w:rPr>
              <w:br/>
              <w:t xml:space="preserve">Šā likuma </w:t>
            </w:r>
            <w:r w:rsidRPr="0016137E">
              <w:rPr>
                <w:rStyle w:val="scayt-misspell-word"/>
                <w:sz w:val="22"/>
                <w:szCs w:val="22"/>
              </w:rPr>
              <w:t>IV</w:t>
            </w:r>
            <w:r w:rsidRPr="0016137E">
              <w:rPr>
                <w:sz w:val="22"/>
                <w:szCs w:val="22"/>
              </w:rPr>
              <w:t xml:space="preserve"> nodaļā noteiktās elektronisko sakaru komersantu tiesības un pienākumi ir attiecināmi arī uz citu personu, kuram rakstveida formā uzdots veikt elektronisko sakaru tīklu vai jebkādas tā daļas ierīkošanu, būvniecību un </w:t>
            </w:r>
            <w:r w:rsidRPr="0016137E">
              <w:rPr>
                <w:sz w:val="22"/>
                <w:szCs w:val="22"/>
              </w:rPr>
              <w:lastRenderedPageBreak/>
              <w:t xml:space="preserve">uzturēšanu.”. </w:t>
            </w:r>
          </w:p>
          <w:p w:rsidR="00EB0C9D" w:rsidRPr="0016137E" w:rsidRDefault="00EB0C9D" w:rsidP="0071571D">
            <w:pPr>
              <w:rPr>
                <w:sz w:val="22"/>
                <w:szCs w:val="22"/>
              </w:rPr>
            </w:pPr>
          </w:p>
        </w:tc>
      </w:tr>
    </w:tbl>
    <w:p w:rsidR="0021540D" w:rsidRPr="0016137E" w:rsidRDefault="0021540D" w:rsidP="00FF2B76">
      <w:pPr>
        <w:rPr>
          <w:sz w:val="22"/>
          <w:szCs w:val="22"/>
        </w:rPr>
      </w:pPr>
    </w:p>
    <w:p w:rsidR="00C517DB" w:rsidRPr="0016137E" w:rsidRDefault="00C517DB" w:rsidP="00C517DB">
      <w:pPr>
        <w:jc w:val="center"/>
        <w:rPr>
          <w:b/>
          <w:sz w:val="22"/>
          <w:szCs w:val="22"/>
        </w:rPr>
      </w:pPr>
      <w:r w:rsidRPr="0016137E">
        <w:rPr>
          <w:b/>
          <w:sz w:val="22"/>
          <w:szCs w:val="22"/>
        </w:rPr>
        <w:t>Iebildumi, kas saņemti pēc 2025. gada 7.februāra</w:t>
      </w:r>
    </w:p>
    <w:p w:rsidR="00C517DB" w:rsidRPr="0016137E" w:rsidRDefault="00C517DB" w:rsidP="00FF2B76">
      <w:pPr>
        <w:rPr>
          <w:sz w:val="22"/>
          <w:szCs w:val="22"/>
        </w:rPr>
      </w:pPr>
    </w:p>
    <w:tbl>
      <w:tblPr>
        <w:tblW w:w="1475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tblPr>
      <w:tblGrid>
        <w:gridCol w:w="642"/>
        <w:gridCol w:w="3261"/>
        <w:gridCol w:w="4152"/>
        <w:gridCol w:w="3644"/>
        <w:gridCol w:w="3057"/>
      </w:tblGrid>
      <w:tr w:rsidR="00C517DB" w:rsidRPr="0016137E" w:rsidTr="00C517DB">
        <w:trPr>
          <w:trHeight w:val="142"/>
        </w:trPr>
        <w:tc>
          <w:tcPr>
            <w:tcW w:w="642" w:type="dxa"/>
            <w:shd w:val="clear" w:color="auto" w:fill="FFFFFF" w:themeFill="background1"/>
            <w:noWrap/>
            <w:tcMar>
              <w:top w:w="75" w:type="dxa"/>
              <w:left w:w="75" w:type="dxa"/>
              <w:bottom w:w="75" w:type="dxa"/>
              <w:right w:w="75" w:type="dxa"/>
            </w:tcMar>
            <w:vAlign w:val="center"/>
          </w:tcPr>
          <w:p w:rsidR="00C517DB" w:rsidRPr="0016137E" w:rsidRDefault="00C517DB" w:rsidP="00C517DB">
            <w:pPr>
              <w:jc w:val="center"/>
              <w:rPr>
                <w:b/>
                <w:sz w:val="22"/>
                <w:szCs w:val="22"/>
              </w:rPr>
            </w:pPr>
            <w:proofErr w:type="spellStart"/>
            <w:r w:rsidRPr="0016137E">
              <w:rPr>
                <w:b/>
                <w:sz w:val="22"/>
                <w:szCs w:val="22"/>
              </w:rPr>
              <w:t>Nr.p</w:t>
            </w:r>
            <w:proofErr w:type="spellEnd"/>
            <w:r w:rsidRPr="0016137E">
              <w:rPr>
                <w:b/>
                <w:sz w:val="22"/>
                <w:szCs w:val="22"/>
              </w:rPr>
              <w:t>.</w:t>
            </w:r>
          </w:p>
          <w:p w:rsidR="00C517DB" w:rsidRPr="0016137E" w:rsidRDefault="00C517DB" w:rsidP="00C517DB">
            <w:pPr>
              <w:jc w:val="center"/>
              <w:rPr>
                <w:b/>
                <w:sz w:val="22"/>
                <w:szCs w:val="22"/>
              </w:rPr>
            </w:pPr>
            <w:r w:rsidRPr="0016137E">
              <w:rPr>
                <w:b/>
                <w:sz w:val="22"/>
                <w:szCs w:val="22"/>
              </w:rPr>
              <w:t>k.</w:t>
            </w:r>
          </w:p>
        </w:tc>
        <w:tc>
          <w:tcPr>
            <w:tcW w:w="3261" w:type="dxa"/>
            <w:shd w:val="clear" w:color="auto" w:fill="FFFFFF" w:themeFill="background1"/>
            <w:noWrap/>
            <w:tcMar>
              <w:top w:w="75" w:type="dxa"/>
              <w:left w:w="75" w:type="dxa"/>
              <w:bottom w:w="75" w:type="dxa"/>
              <w:right w:w="75" w:type="dxa"/>
            </w:tcMar>
            <w:vAlign w:val="center"/>
          </w:tcPr>
          <w:p w:rsidR="00C517DB" w:rsidRPr="0016137E" w:rsidRDefault="00C517DB" w:rsidP="00C517DB">
            <w:pPr>
              <w:jc w:val="center"/>
              <w:rPr>
                <w:b/>
                <w:sz w:val="22"/>
                <w:szCs w:val="22"/>
              </w:rPr>
            </w:pPr>
            <w:r w:rsidRPr="0016137E">
              <w:rPr>
                <w:b/>
                <w:sz w:val="22"/>
                <w:szCs w:val="22"/>
              </w:rPr>
              <w:t>Saskaņošanai nosūtītā projekta redakcija</w:t>
            </w:r>
          </w:p>
        </w:tc>
        <w:tc>
          <w:tcPr>
            <w:tcW w:w="4152" w:type="dxa"/>
            <w:shd w:val="clear" w:color="auto" w:fill="FFFFFF" w:themeFill="background1"/>
            <w:noWrap/>
            <w:tcMar>
              <w:top w:w="75" w:type="dxa"/>
              <w:left w:w="75" w:type="dxa"/>
              <w:bottom w:w="75" w:type="dxa"/>
              <w:right w:w="75" w:type="dxa"/>
            </w:tcMar>
            <w:vAlign w:val="center"/>
          </w:tcPr>
          <w:p w:rsidR="00C517DB" w:rsidRPr="0016137E" w:rsidRDefault="00C517DB" w:rsidP="00C517DB">
            <w:pPr>
              <w:jc w:val="center"/>
              <w:rPr>
                <w:b/>
                <w:sz w:val="22"/>
                <w:szCs w:val="22"/>
              </w:rPr>
            </w:pPr>
            <w:r w:rsidRPr="0016137E">
              <w:rPr>
                <w:b/>
                <w:sz w:val="22"/>
                <w:szCs w:val="22"/>
              </w:rPr>
              <w:t>Iebildums / Priekšlikums</w:t>
            </w:r>
          </w:p>
        </w:tc>
        <w:tc>
          <w:tcPr>
            <w:tcW w:w="3644" w:type="dxa"/>
            <w:shd w:val="clear" w:color="auto" w:fill="FFFFFF" w:themeFill="background1"/>
            <w:noWrap/>
            <w:tcMar>
              <w:top w:w="75" w:type="dxa"/>
              <w:left w:w="75" w:type="dxa"/>
              <w:bottom w:w="75" w:type="dxa"/>
              <w:right w:w="75" w:type="dxa"/>
            </w:tcMar>
            <w:vAlign w:val="center"/>
          </w:tcPr>
          <w:p w:rsidR="00C517DB" w:rsidRPr="0016137E" w:rsidRDefault="00C517DB" w:rsidP="00C517DB">
            <w:pPr>
              <w:jc w:val="center"/>
              <w:rPr>
                <w:b/>
                <w:sz w:val="22"/>
                <w:szCs w:val="22"/>
              </w:rPr>
            </w:pPr>
            <w:r w:rsidRPr="0016137E">
              <w:rPr>
                <w:b/>
                <w:sz w:val="22"/>
                <w:szCs w:val="22"/>
              </w:rPr>
              <w:t>Apstrādes informācija</w:t>
            </w:r>
          </w:p>
        </w:tc>
        <w:tc>
          <w:tcPr>
            <w:tcW w:w="3057" w:type="dxa"/>
            <w:shd w:val="clear" w:color="auto" w:fill="FFFFFF" w:themeFill="background1"/>
            <w:noWrap/>
            <w:tcMar>
              <w:top w:w="75" w:type="dxa"/>
              <w:left w:w="75" w:type="dxa"/>
              <w:bottom w:w="75" w:type="dxa"/>
              <w:right w:w="75" w:type="dxa"/>
            </w:tcMar>
            <w:vAlign w:val="center"/>
          </w:tcPr>
          <w:p w:rsidR="00C517DB" w:rsidRPr="0016137E" w:rsidRDefault="00C517DB" w:rsidP="00C517DB">
            <w:pPr>
              <w:jc w:val="center"/>
              <w:rPr>
                <w:b/>
                <w:sz w:val="22"/>
                <w:szCs w:val="22"/>
              </w:rPr>
            </w:pPr>
            <w:r w:rsidRPr="0016137E">
              <w:rPr>
                <w:b/>
                <w:sz w:val="22"/>
                <w:szCs w:val="22"/>
              </w:rPr>
              <w:t>Galīgā redakcija</w:t>
            </w:r>
          </w:p>
        </w:tc>
      </w:tr>
      <w:tr w:rsidR="00C517DB" w:rsidRPr="0016137E" w:rsidTr="00C517DB">
        <w:trPr>
          <w:trHeight w:val="142"/>
        </w:trPr>
        <w:tc>
          <w:tcPr>
            <w:tcW w:w="14756" w:type="dxa"/>
            <w:gridSpan w:val="5"/>
            <w:shd w:val="clear" w:color="auto" w:fill="D9D9D9" w:themeFill="background1" w:themeFillShade="D9"/>
            <w:noWrap/>
            <w:tcMar>
              <w:top w:w="75" w:type="dxa"/>
              <w:left w:w="75" w:type="dxa"/>
              <w:bottom w:w="75" w:type="dxa"/>
              <w:right w:w="75" w:type="dxa"/>
            </w:tcMar>
          </w:tcPr>
          <w:p w:rsidR="00C517DB" w:rsidRPr="0016137E" w:rsidRDefault="00C517DB" w:rsidP="00900AE9">
            <w:pPr>
              <w:pStyle w:val="Heading1"/>
              <w:numPr>
                <w:ilvl w:val="0"/>
                <w:numId w:val="10"/>
              </w:numPr>
              <w:rPr>
                <w:rFonts w:ascii="Times New Roman" w:hAnsi="Times New Roman" w:cs="Times New Roman"/>
                <w:b/>
                <w:sz w:val="22"/>
                <w:szCs w:val="22"/>
              </w:rPr>
            </w:pPr>
            <w:bookmarkStart w:id="37" w:name="_Toc190094590"/>
            <w:bookmarkStart w:id="38" w:name="_Toc190765249"/>
            <w:r w:rsidRPr="0016137E">
              <w:rPr>
                <w:rFonts w:ascii="Times New Roman" w:hAnsi="Times New Roman" w:cs="Times New Roman"/>
                <w:b/>
                <w:sz w:val="22"/>
                <w:szCs w:val="22"/>
              </w:rPr>
              <w:t>28. panta sestās daļas 6.punkts</w:t>
            </w:r>
            <w:bookmarkEnd w:id="37"/>
            <w:bookmarkEnd w:id="38"/>
          </w:p>
        </w:tc>
      </w:tr>
      <w:tr w:rsidR="00C517DB" w:rsidRPr="0016137E" w:rsidTr="00C517DB">
        <w:trPr>
          <w:trHeight w:val="142"/>
        </w:trPr>
        <w:tc>
          <w:tcPr>
            <w:tcW w:w="642"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C517DB" w:rsidRPr="0016137E" w:rsidRDefault="00C517DB" w:rsidP="00900AE9">
            <w:pPr>
              <w:pStyle w:val="ListParagraph"/>
              <w:numPr>
                <w:ilvl w:val="1"/>
                <w:numId w:val="10"/>
              </w:numPr>
              <w:ind w:left="567" w:hanging="578"/>
              <w:rPr>
                <w:b/>
                <w:sz w:val="22"/>
                <w:szCs w:val="22"/>
              </w:rPr>
            </w:pPr>
            <w:r w:rsidRPr="0016137E">
              <w:rPr>
                <w:b/>
                <w:sz w:val="22"/>
                <w:szCs w:val="22"/>
              </w:rPr>
              <w:t xml:space="preserve">25.1.  </w:t>
            </w:r>
          </w:p>
        </w:tc>
        <w:tc>
          <w:tcPr>
            <w:tcW w:w="3261"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C517DB" w:rsidRPr="0016137E" w:rsidRDefault="00C517DB" w:rsidP="00C517DB">
            <w:pPr>
              <w:rPr>
                <w:sz w:val="22"/>
                <w:szCs w:val="22"/>
              </w:rPr>
            </w:pPr>
            <w:r w:rsidRPr="0016137E">
              <w:rPr>
                <w:sz w:val="22"/>
                <w:szCs w:val="22"/>
              </w:rPr>
              <w:t xml:space="preserve">28. panta sestā daļa paredz administratīvā sloga atvieglojumu: </w:t>
            </w:r>
          </w:p>
          <w:p w:rsidR="00C517DB" w:rsidRPr="0016137E" w:rsidRDefault="00C517DB" w:rsidP="00C517DB">
            <w:pPr>
              <w:rPr>
                <w:sz w:val="22"/>
                <w:szCs w:val="22"/>
              </w:rPr>
            </w:pPr>
            <w:r w:rsidRPr="0016137E">
              <w:rPr>
                <w:sz w:val="22"/>
                <w:szCs w:val="22"/>
              </w:rPr>
              <w:t xml:space="preserve">"(6) Ierīkojot vai būvējot (arī pārbūvējot) publiskos elektronisko sakaru tīklus un to infrastruktūras inženierbūves, elektronisko sakaru komersantam ir tiesības saskaņošanas procedūru aizstāt ar nekustamā īpašuma īpašnieka (..) informēšanu (..),  ja ir iestājies </w:t>
            </w:r>
            <w:r w:rsidRPr="0016137E">
              <w:rPr>
                <w:sz w:val="22"/>
                <w:szCs w:val="22"/>
              </w:rPr>
              <w:lastRenderedPageBreak/>
              <w:t>vismaz viens no šādiem nosacījumiem: (..)”</w:t>
            </w:r>
          </w:p>
          <w:p w:rsidR="00C517DB" w:rsidRPr="0016137E" w:rsidRDefault="00C517DB" w:rsidP="00C517DB">
            <w:pPr>
              <w:rPr>
                <w:rFonts w:eastAsiaTheme="minorHAnsi"/>
                <w:iCs/>
                <w:sz w:val="22"/>
                <w:szCs w:val="22"/>
                <w:u w:val="single"/>
                <w:shd w:val="clear" w:color="auto" w:fill="FFFFFF"/>
              </w:rPr>
            </w:pPr>
            <w:r w:rsidRPr="0016137E">
              <w:rPr>
                <w:rFonts w:eastAsiaTheme="minorHAnsi"/>
                <w:iCs/>
                <w:sz w:val="22"/>
                <w:szCs w:val="22"/>
                <w:shd w:val="clear" w:color="auto" w:fill="FFFFFF"/>
              </w:rPr>
              <w:t xml:space="preserve">6. </w:t>
            </w:r>
            <w:r w:rsidRPr="0016137E">
              <w:rPr>
                <w:rFonts w:eastAsiaTheme="minorHAnsi"/>
                <w:iCs/>
                <w:sz w:val="22"/>
                <w:szCs w:val="22"/>
                <w:u w:val="single"/>
                <w:shd w:val="clear" w:color="auto" w:fill="FFFFFF"/>
              </w:rPr>
              <w:t>publisko elektronisko sakaru tīklu pārvietošana izriet no pašvaldības saistošajiem noteikumiem un attiecas uz īpašumu, kas jau ir apgrūtināts ar pārvietojamā elektronisko sakaru tīkla aizsargjoslu un nav saistīta ar elektronisko sakaru tīkla ierīkošanu cita īpašnieka kabeļu kanalizācijā.</w:t>
            </w:r>
          </w:p>
          <w:p w:rsidR="00C517DB" w:rsidRPr="0016137E" w:rsidRDefault="00C517DB" w:rsidP="00C517DB">
            <w:pPr>
              <w:rPr>
                <w:sz w:val="22"/>
                <w:szCs w:val="22"/>
              </w:rPr>
            </w:pPr>
          </w:p>
        </w:tc>
        <w:tc>
          <w:tcPr>
            <w:tcW w:w="4152"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F751FB" w:rsidRPr="0016137E" w:rsidRDefault="00F751FB" w:rsidP="00C517DB">
            <w:pPr>
              <w:rPr>
                <w:rFonts w:eastAsiaTheme="minorHAnsi"/>
                <w:bCs/>
                <w:sz w:val="22"/>
                <w:szCs w:val="22"/>
              </w:rPr>
            </w:pPr>
            <w:r w:rsidRPr="0016137E">
              <w:rPr>
                <w:rFonts w:eastAsiaTheme="minorHAnsi"/>
                <w:bCs/>
                <w:sz w:val="22"/>
                <w:szCs w:val="22"/>
              </w:rPr>
              <w:lastRenderedPageBreak/>
              <w:t xml:space="preserve">Bite </w:t>
            </w:r>
          </w:p>
          <w:p w:rsidR="00C517DB" w:rsidRPr="0016137E" w:rsidRDefault="00C517DB" w:rsidP="00C517DB">
            <w:pPr>
              <w:rPr>
                <w:rFonts w:eastAsiaTheme="minorHAnsi"/>
                <w:b/>
                <w:bCs/>
                <w:sz w:val="22"/>
                <w:szCs w:val="22"/>
              </w:rPr>
            </w:pPr>
            <w:r w:rsidRPr="0016137E">
              <w:rPr>
                <w:rFonts w:eastAsiaTheme="minorHAnsi"/>
                <w:b/>
                <w:bCs/>
                <w:sz w:val="22"/>
                <w:szCs w:val="22"/>
              </w:rPr>
              <w:t xml:space="preserve">1. Par 28.panta sestās daļas 6.punktu </w:t>
            </w:r>
          </w:p>
          <w:p w:rsidR="00C517DB" w:rsidRPr="0016137E" w:rsidRDefault="00C517DB" w:rsidP="00C517DB">
            <w:pPr>
              <w:rPr>
                <w:rFonts w:eastAsiaTheme="minorHAnsi"/>
                <w:iCs/>
                <w:sz w:val="22"/>
                <w:szCs w:val="22"/>
                <w:shd w:val="clear" w:color="auto" w:fill="FFFFFF"/>
              </w:rPr>
            </w:pPr>
            <w:r w:rsidRPr="0016137E">
              <w:rPr>
                <w:rFonts w:eastAsiaTheme="minorHAnsi"/>
                <w:sz w:val="22"/>
                <w:szCs w:val="22"/>
                <w:shd w:val="clear" w:color="auto" w:fill="FFFFFF"/>
              </w:rPr>
              <w:t>28. panta sestā daļa</w:t>
            </w:r>
            <w:r w:rsidRPr="0016137E">
              <w:rPr>
                <w:rFonts w:eastAsiaTheme="minorHAnsi"/>
                <w:iCs/>
                <w:sz w:val="22"/>
                <w:szCs w:val="22"/>
                <w:shd w:val="clear" w:color="auto" w:fill="FFFFFF"/>
              </w:rPr>
              <w:t xml:space="preserve"> </w:t>
            </w:r>
            <w:r w:rsidRPr="0016137E">
              <w:rPr>
                <w:rFonts w:eastAsiaTheme="minorHAnsi"/>
                <w:sz w:val="22"/>
                <w:szCs w:val="22"/>
                <w:shd w:val="clear" w:color="auto" w:fill="FFFFFF"/>
              </w:rPr>
              <w:t>paredz administratīvā sloga atvieglojumu:</w:t>
            </w:r>
            <w:r w:rsidRPr="0016137E">
              <w:rPr>
                <w:rFonts w:eastAsiaTheme="minorHAnsi"/>
                <w:iCs/>
                <w:sz w:val="22"/>
                <w:szCs w:val="22"/>
                <w:shd w:val="clear" w:color="auto" w:fill="FFFFFF"/>
              </w:rPr>
              <w:t xml:space="preserve"> </w:t>
            </w:r>
          </w:p>
          <w:p w:rsidR="00C517DB" w:rsidRPr="0016137E" w:rsidRDefault="00C517DB" w:rsidP="00C517DB">
            <w:pPr>
              <w:rPr>
                <w:rFonts w:eastAsiaTheme="minorHAnsi"/>
                <w:iCs/>
                <w:sz w:val="22"/>
                <w:szCs w:val="22"/>
                <w:shd w:val="clear" w:color="auto" w:fill="FFFFFF"/>
              </w:rPr>
            </w:pPr>
            <w:r w:rsidRPr="0016137E">
              <w:rPr>
                <w:rFonts w:eastAsiaTheme="minorHAnsi"/>
                <w:iCs/>
                <w:sz w:val="22"/>
                <w:szCs w:val="22"/>
                <w:shd w:val="clear" w:color="auto" w:fill="FFFFFF"/>
              </w:rPr>
              <w:t xml:space="preserve">"(6) Ierīkojot vai būvējot (arī pārbūvējot) publiskos elektronisko sakaru tīklus un to infrastruktūras inženierbūves, elektronisko sakaru komersantam ir tiesības saskaņošanas procedūru aizstāt ar nekustamā īpašuma īpašnieka (..) informēšanu (..),  ja ir iestājies </w:t>
            </w:r>
            <w:r w:rsidRPr="0016137E">
              <w:rPr>
                <w:rFonts w:eastAsiaTheme="minorHAnsi"/>
                <w:iCs/>
                <w:sz w:val="22"/>
                <w:szCs w:val="22"/>
                <w:shd w:val="clear" w:color="auto" w:fill="FFFFFF"/>
              </w:rPr>
              <w:lastRenderedPageBreak/>
              <w:t>vismaz viens no šādiem nosacījumiem: (..)”</w:t>
            </w:r>
          </w:p>
          <w:p w:rsidR="00C517DB" w:rsidRPr="0016137E" w:rsidRDefault="00C517DB" w:rsidP="00C517DB">
            <w:pPr>
              <w:rPr>
                <w:rFonts w:eastAsiaTheme="minorHAnsi"/>
                <w:sz w:val="22"/>
                <w:szCs w:val="22"/>
                <w:shd w:val="clear" w:color="auto" w:fill="FFFFFF"/>
              </w:rPr>
            </w:pPr>
            <w:r w:rsidRPr="0016137E">
              <w:rPr>
                <w:rFonts w:eastAsiaTheme="minorHAnsi"/>
                <w:sz w:val="22"/>
                <w:szCs w:val="22"/>
                <w:shd w:val="clear" w:color="auto" w:fill="FFFFFF"/>
              </w:rPr>
              <w:t>Kā vienu no gadījumiem, kad būtu piemērojams atvieglojums, plānots noteikt gadījumu, kad elektronisko sakaru tīklu pārvietošana izriet no pašvaldības saistošajiem noteikumiem un attiecas uz īpašumu, kas jau ir apgrūtināts ar elektronisko sakaru tīkla aizsargjoslu:</w:t>
            </w:r>
          </w:p>
          <w:p w:rsidR="00C517DB" w:rsidRPr="0016137E" w:rsidRDefault="00C517DB" w:rsidP="00C517DB">
            <w:pPr>
              <w:rPr>
                <w:rFonts w:eastAsiaTheme="minorHAnsi"/>
                <w:iCs/>
                <w:sz w:val="22"/>
                <w:szCs w:val="22"/>
                <w:shd w:val="clear" w:color="auto" w:fill="FFFFFF"/>
              </w:rPr>
            </w:pPr>
            <w:r w:rsidRPr="0016137E">
              <w:rPr>
                <w:rFonts w:eastAsiaTheme="minorHAnsi"/>
                <w:iCs/>
                <w:sz w:val="22"/>
                <w:szCs w:val="22"/>
                <w:shd w:val="clear" w:color="auto" w:fill="FFFFFF"/>
              </w:rPr>
              <w:t xml:space="preserve">6. publisko elektronisko sakaru tīklu pārvietošana izriet no pašvaldības saistošajiem noteikumiem un attiecas uz īpašumu, kas jau ir apgrūtināts ar pārvietojamā elektronisko sakaru tīkla aizsargjoslu </w:t>
            </w:r>
            <w:r w:rsidRPr="0016137E">
              <w:rPr>
                <w:rFonts w:eastAsiaTheme="minorHAnsi"/>
                <w:iCs/>
                <w:strike/>
                <w:sz w:val="22"/>
                <w:szCs w:val="22"/>
                <w:shd w:val="clear" w:color="auto" w:fill="FFFFFF"/>
              </w:rPr>
              <w:t>un nav saistīta ar elektronisko sakaru tīkla ierīkošanu cita īpašnieka kabeļu kanalizācijā</w:t>
            </w:r>
            <w:r w:rsidRPr="0016137E">
              <w:rPr>
                <w:rFonts w:eastAsiaTheme="minorHAnsi"/>
                <w:iCs/>
                <w:sz w:val="22"/>
                <w:szCs w:val="22"/>
                <w:shd w:val="clear" w:color="auto" w:fill="FFFFFF"/>
              </w:rPr>
              <w:t>.</w:t>
            </w:r>
          </w:p>
          <w:p w:rsidR="00C517DB" w:rsidRPr="0016137E" w:rsidRDefault="00C517DB" w:rsidP="00C517DB">
            <w:pPr>
              <w:rPr>
                <w:rFonts w:eastAsiaTheme="minorHAnsi"/>
                <w:sz w:val="22"/>
                <w:szCs w:val="22"/>
                <w:shd w:val="clear" w:color="auto" w:fill="FFFFFF"/>
              </w:rPr>
            </w:pPr>
          </w:p>
          <w:p w:rsidR="00C517DB" w:rsidRPr="0016137E" w:rsidRDefault="00C517DB" w:rsidP="00C517DB">
            <w:pPr>
              <w:rPr>
                <w:rFonts w:eastAsiaTheme="minorHAnsi"/>
                <w:b/>
                <w:bCs/>
                <w:sz w:val="22"/>
                <w:szCs w:val="22"/>
              </w:rPr>
            </w:pPr>
            <w:proofErr w:type="spellStart"/>
            <w:r w:rsidRPr="0016137E">
              <w:rPr>
                <w:rFonts w:eastAsiaTheme="minorHAnsi"/>
                <w:sz w:val="22"/>
                <w:szCs w:val="22"/>
                <w:shd w:val="clear" w:color="auto" w:fill="FFFFFF"/>
              </w:rPr>
              <w:t>Stapinstitūciju</w:t>
            </w:r>
            <w:proofErr w:type="spellEnd"/>
            <w:r w:rsidRPr="0016137E">
              <w:rPr>
                <w:rFonts w:eastAsiaTheme="minorHAnsi"/>
                <w:sz w:val="22"/>
                <w:szCs w:val="22"/>
                <w:shd w:val="clear" w:color="auto" w:fill="FFFFFF"/>
              </w:rPr>
              <w:t xml:space="preserve"> sanāksmē notika diskusija, kuras laikā tika aktualizēts jautājums, ka gadījumā, ja 28.panta sestās daļas 6.punkta pašreizējā redakcija regulē to pašu, ko 28.panta sestās daļas 1.punkts, tad 28.panta sestās daļas 6.punkts ir izslēdzams no grozījumu projekta.</w:t>
            </w:r>
          </w:p>
          <w:p w:rsidR="00C517DB" w:rsidRPr="0016137E" w:rsidRDefault="00C517DB" w:rsidP="00C517DB">
            <w:pPr>
              <w:rPr>
                <w:rFonts w:eastAsiaTheme="minorHAnsi"/>
                <w:sz w:val="22"/>
                <w:szCs w:val="22"/>
              </w:rPr>
            </w:pPr>
            <w:r w:rsidRPr="0016137E">
              <w:rPr>
                <w:rFonts w:eastAsiaTheme="minorHAnsi"/>
                <w:sz w:val="22"/>
                <w:szCs w:val="22"/>
              </w:rPr>
              <w:t xml:space="preserve">BITE nepiekrīt šādam viedoklim, jo </w:t>
            </w:r>
            <w:r w:rsidRPr="0016137E">
              <w:rPr>
                <w:rFonts w:eastAsiaTheme="minorHAnsi"/>
                <w:sz w:val="22"/>
                <w:szCs w:val="22"/>
                <w:shd w:val="clear" w:color="auto" w:fill="FFFFFF"/>
              </w:rPr>
              <w:t>28.panta sestās daļas 1.punktam un 28.panta sestās daļas 6.punktam ir dažādi mērķi. Proti, 28.panta sestās daļas 1.punkts ir</w:t>
            </w:r>
            <w:r w:rsidRPr="0016137E">
              <w:rPr>
                <w:rFonts w:eastAsiaTheme="minorHAnsi"/>
                <w:sz w:val="22"/>
                <w:szCs w:val="22"/>
              </w:rPr>
              <w:t xml:space="preserve"> vērsts uz jaunas būvniecības atvieglošanu, nav saistīts ar tīklu pārvietošanu. Savukārt </w:t>
            </w:r>
            <w:r w:rsidRPr="0016137E">
              <w:rPr>
                <w:rFonts w:eastAsiaTheme="minorHAnsi"/>
                <w:sz w:val="22"/>
                <w:szCs w:val="22"/>
                <w:shd w:val="clear" w:color="auto" w:fill="FFFFFF"/>
              </w:rPr>
              <w:t>28.panta sestās daļas 6.punkts</w:t>
            </w:r>
            <w:r w:rsidRPr="0016137E">
              <w:rPr>
                <w:rFonts w:eastAsiaTheme="minorHAnsi"/>
                <w:sz w:val="22"/>
                <w:szCs w:val="22"/>
              </w:rPr>
              <w:t xml:space="preserve"> ir vērsts uz administratīvā sloga mazināšanu, kas attiecas uz jau esošu tīklu pārvietošanu, tostarp ievietošanu kabeļu kanalizācijā. </w:t>
            </w:r>
          </w:p>
          <w:p w:rsidR="00C517DB" w:rsidRPr="0016137E" w:rsidRDefault="00C517DB" w:rsidP="00C517DB">
            <w:pPr>
              <w:rPr>
                <w:rFonts w:eastAsiaTheme="minorHAnsi"/>
                <w:sz w:val="22"/>
                <w:szCs w:val="22"/>
              </w:rPr>
            </w:pPr>
            <w:r w:rsidRPr="0016137E">
              <w:rPr>
                <w:rFonts w:eastAsiaTheme="minorHAnsi"/>
                <w:sz w:val="22"/>
                <w:szCs w:val="22"/>
              </w:rPr>
              <w:t xml:space="preserve">BITE piekrīt, ka abas normas var būt mulsinoši līdzīgas, tādēļ aicina Satiksmes </w:t>
            </w:r>
            <w:r w:rsidRPr="0016137E">
              <w:rPr>
                <w:rFonts w:eastAsiaTheme="minorHAnsi"/>
                <w:sz w:val="22"/>
                <w:szCs w:val="22"/>
              </w:rPr>
              <w:lastRenderedPageBreak/>
              <w:t>ministriju anotācijā precizēt, ka:</w:t>
            </w:r>
          </w:p>
          <w:p w:rsidR="00C517DB" w:rsidRPr="0016137E" w:rsidRDefault="00C517DB" w:rsidP="00C517DB">
            <w:pPr>
              <w:pStyle w:val="ListParagraph"/>
              <w:numPr>
                <w:ilvl w:val="0"/>
                <w:numId w:val="38"/>
              </w:numPr>
              <w:ind w:left="0"/>
              <w:contextualSpacing w:val="0"/>
              <w:rPr>
                <w:rFonts w:eastAsiaTheme="minorHAnsi"/>
                <w:sz w:val="22"/>
                <w:szCs w:val="22"/>
              </w:rPr>
            </w:pPr>
            <w:r w:rsidRPr="0016137E">
              <w:rPr>
                <w:rFonts w:eastAsiaTheme="minorHAnsi"/>
                <w:sz w:val="22"/>
                <w:szCs w:val="22"/>
              </w:rPr>
              <w:t xml:space="preserve">28.panta sestās daļas 6.punkts ir vērsts uz administratīvā sloga mazināšanu šaurā gadījumu lokā, kas attiecas uz </w:t>
            </w:r>
            <w:r w:rsidRPr="0016137E">
              <w:rPr>
                <w:rFonts w:eastAsiaTheme="minorHAnsi"/>
                <w:sz w:val="22"/>
                <w:szCs w:val="22"/>
                <w:u w:val="single"/>
              </w:rPr>
              <w:t>jau esošu tīklu pārvietošanu</w:t>
            </w:r>
            <w:r w:rsidRPr="0016137E">
              <w:rPr>
                <w:rFonts w:eastAsiaTheme="minorHAnsi"/>
                <w:sz w:val="22"/>
                <w:szCs w:val="22"/>
              </w:rPr>
              <w:t>, tostarp gaisvadu pārvietošanu kabeļu kanalizācijā, bet nav attiecināms uz jaunu tīklu būvniecību.</w:t>
            </w:r>
          </w:p>
          <w:p w:rsidR="00C517DB" w:rsidRPr="0016137E" w:rsidRDefault="00C517DB" w:rsidP="00C517DB">
            <w:pPr>
              <w:pStyle w:val="ListParagraph"/>
              <w:numPr>
                <w:ilvl w:val="0"/>
                <w:numId w:val="38"/>
              </w:numPr>
              <w:ind w:left="0"/>
              <w:contextualSpacing w:val="0"/>
              <w:rPr>
                <w:rFonts w:eastAsiaTheme="minorHAnsi"/>
                <w:iCs/>
                <w:sz w:val="22"/>
                <w:szCs w:val="22"/>
              </w:rPr>
            </w:pPr>
            <w:r w:rsidRPr="0016137E">
              <w:rPr>
                <w:rFonts w:eastAsiaTheme="minorHAnsi"/>
                <w:sz w:val="22"/>
                <w:szCs w:val="22"/>
              </w:rPr>
              <w:t xml:space="preserve">Tīklu pārbūve, kas izriet no pašvaldību saistošajiem noteikumiem, ir regulēta, piemēram, Rīgas domes 2006. gada 7. februāra saistošo noteikumu Nr.38 „Rīgas vēsturiskā centra un tā aizsardzības zonas teritorijas izmantošanas un apbūves noteikumi” 66. punktā: </w:t>
            </w:r>
            <w:r w:rsidRPr="0016137E">
              <w:rPr>
                <w:rFonts w:eastAsiaTheme="minorHAnsi"/>
                <w:iCs/>
                <w:sz w:val="22"/>
                <w:szCs w:val="22"/>
              </w:rPr>
              <w:t>“ierīkojot vai rekonstruējot inženierkomunikācijas, jāīsteno pāreju no gaisvadu iekārto kabeļu līnijām uz pazemes kabeļu līnijām.”</w:t>
            </w:r>
          </w:p>
          <w:p w:rsidR="00C517DB" w:rsidRPr="0016137E" w:rsidRDefault="00C517DB" w:rsidP="00C517DB">
            <w:pPr>
              <w:pStyle w:val="ListParagraph"/>
              <w:numPr>
                <w:ilvl w:val="0"/>
                <w:numId w:val="38"/>
              </w:numPr>
              <w:ind w:left="0"/>
              <w:contextualSpacing w:val="0"/>
              <w:rPr>
                <w:rFonts w:eastAsiaTheme="minorHAnsi"/>
                <w:sz w:val="22"/>
                <w:szCs w:val="22"/>
                <w:shd w:val="clear" w:color="auto" w:fill="FFFFFF"/>
              </w:rPr>
            </w:pPr>
            <w:r w:rsidRPr="0016137E">
              <w:rPr>
                <w:rFonts w:eastAsiaTheme="minorHAnsi"/>
                <w:sz w:val="22"/>
                <w:szCs w:val="22"/>
              </w:rPr>
              <w:t xml:space="preserve">28.panta sestās daļas 6.punkta redakcijā ir paredzēti divi kritēriji atvieglojuma saņemšanai – (1) </w:t>
            </w:r>
            <w:r w:rsidRPr="0016137E">
              <w:rPr>
                <w:rFonts w:eastAsiaTheme="minorHAnsi"/>
                <w:sz w:val="22"/>
                <w:szCs w:val="22"/>
                <w:shd w:val="clear" w:color="auto" w:fill="FFFFFF"/>
              </w:rPr>
              <w:t xml:space="preserve">izriet no pašvaldības saistošajiem noteikumiem un (2) attiecas uz īpašumu, kas jau ir apgrūtināts ar pārvietojamā elektronisko sakaru tīkla aizsargjoslu. Kritēriji ir patstāvīgi, bet kumulatīvi piemērojami, jo atvieglojums saņemams tikai gadījumā, ja tīklu pārvietošanu paredz saistošie noteikumi un ja īpašums jau ir apgrūtināts ar elektronisko sakaru tīkla aizsargjoslu. </w:t>
            </w:r>
          </w:p>
          <w:p w:rsidR="00C517DB" w:rsidRPr="0016137E" w:rsidRDefault="00C517DB" w:rsidP="00C517DB">
            <w:pPr>
              <w:rPr>
                <w:rFonts w:eastAsiaTheme="minorHAnsi"/>
                <w:sz w:val="22"/>
                <w:szCs w:val="22"/>
                <w:shd w:val="clear" w:color="auto" w:fill="FFFFFF"/>
              </w:rPr>
            </w:pPr>
            <w:r w:rsidRPr="0016137E">
              <w:rPr>
                <w:rFonts w:eastAsiaTheme="minorHAnsi"/>
                <w:sz w:val="22"/>
                <w:szCs w:val="22"/>
              </w:rPr>
              <w:t xml:space="preserve">Gadījumā, ja netiks rasta konceptuāla vienošanās par pašreizējo </w:t>
            </w:r>
            <w:r w:rsidRPr="0016137E">
              <w:rPr>
                <w:rFonts w:eastAsiaTheme="minorHAnsi"/>
                <w:sz w:val="22"/>
                <w:szCs w:val="22"/>
                <w:shd w:val="clear" w:color="auto" w:fill="FFFFFF"/>
              </w:rPr>
              <w:t>28.panta sestās daļas 6.punkta redakciju, BITE piedāvā alternatīvu, izslēdzot kritēriju “izriet no pašvaldības saistošajiem noteikumiem”:</w:t>
            </w:r>
          </w:p>
          <w:p w:rsidR="00C517DB" w:rsidRPr="0016137E" w:rsidRDefault="00C517DB" w:rsidP="00C517DB">
            <w:pPr>
              <w:rPr>
                <w:rFonts w:eastAsiaTheme="minorHAnsi"/>
                <w:iCs/>
                <w:sz w:val="22"/>
                <w:szCs w:val="22"/>
                <w:shd w:val="clear" w:color="auto" w:fill="FFFFFF"/>
              </w:rPr>
            </w:pPr>
            <w:r w:rsidRPr="0016137E">
              <w:rPr>
                <w:rFonts w:eastAsiaTheme="minorHAnsi"/>
                <w:sz w:val="22"/>
                <w:szCs w:val="22"/>
                <w:shd w:val="clear" w:color="auto" w:fill="FFFFFF"/>
              </w:rPr>
              <w:t>“</w:t>
            </w:r>
            <w:r w:rsidRPr="0016137E">
              <w:rPr>
                <w:rFonts w:eastAsiaTheme="minorHAnsi"/>
                <w:iCs/>
                <w:sz w:val="22"/>
                <w:szCs w:val="22"/>
                <w:shd w:val="clear" w:color="auto" w:fill="FFFFFF"/>
              </w:rPr>
              <w:t xml:space="preserve">6) attiecas uz nekustamo īpašumu, kas jau ir apgrūtināts ar pārvietojamā elektronisko </w:t>
            </w:r>
            <w:r w:rsidRPr="0016137E">
              <w:rPr>
                <w:rFonts w:eastAsiaTheme="minorHAnsi"/>
                <w:iCs/>
                <w:sz w:val="22"/>
                <w:szCs w:val="22"/>
                <w:shd w:val="clear" w:color="auto" w:fill="FFFFFF"/>
              </w:rPr>
              <w:lastRenderedPageBreak/>
              <w:t>sakaru tīkla aizsargjoslu.”</w:t>
            </w:r>
          </w:p>
          <w:p w:rsidR="00C517DB" w:rsidRPr="0016137E" w:rsidRDefault="00C517DB" w:rsidP="00C517DB">
            <w:pPr>
              <w:rPr>
                <w:rFonts w:eastAsiaTheme="minorHAnsi"/>
                <w:sz w:val="22"/>
                <w:szCs w:val="22"/>
                <w:shd w:val="clear" w:color="auto" w:fill="FFFFFF"/>
              </w:rPr>
            </w:pPr>
            <w:r w:rsidRPr="0016137E">
              <w:rPr>
                <w:rFonts w:eastAsiaTheme="minorHAnsi"/>
                <w:sz w:val="22"/>
                <w:szCs w:val="22"/>
                <w:shd w:val="clear" w:color="auto" w:fill="FFFFFF"/>
              </w:rPr>
              <w:t>Tādējādi tiks novērsta pretruna par atvieglojumu, kas izriet no saistošajiem noteikumiem, kā arī tiks mazināts administratīvais slogs komersantiem, kas vēlas īstenot publiskā elektronisko sakaru tīkla pārvietošanu, kas dzīvē visbiežāk izpaužas gaisvadu pārvietošanā kabeļu kanalizācijā.</w:t>
            </w:r>
          </w:p>
          <w:p w:rsidR="00D33B92" w:rsidRPr="0016137E" w:rsidRDefault="00D33B92" w:rsidP="00C517DB">
            <w:pPr>
              <w:rPr>
                <w:b/>
                <w:color w:val="000000" w:themeColor="text1"/>
                <w:sz w:val="22"/>
                <w:szCs w:val="22"/>
              </w:rPr>
            </w:pPr>
          </w:p>
        </w:tc>
        <w:tc>
          <w:tcPr>
            <w:tcW w:w="3644"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C517DB" w:rsidRPr="0016137E" w:rsidRDefault="00A26E24" w:rsidP="00C517DB">
            <w:pPr>
              <w:jc w:val="center"/>
              <w:rPr>
                <w:b/>
                <w:sz w:val="22"/>
                <w:szCs w:val="22"/>
              </w:rPr>
            </w:pPr>
            <w:r w:rsidRPr="0016137E">
              <w:rPr>
                <w:b/>
                <w:sz w:val="22"/>
                <w:szCs w:val="22"/>
              </w:rPr>
              <w:lastRenderedPageBreak/>
              <w:t>Ņemts vērā</w:t>
            </w:r>
          </w:p>
          <w:p w:rsidR="00A26E24" w:rsidRPr="0016137E" w:rsidRDefault="00A26E24" w:rsidP="00A26E24">
            <w:pPr>
              <w:rPr>
                <w:bCs/>
                <w:color w:val="auto"/>
                <w:sz w:val="22"/>
                <w:szCs w:val="22"/>
              </w:rPr>
            </w:pPr>
            <w:r w:rsidRPr="0016137E">
              <w:rPr>
                <w:bCs/>
                <w:sz w:val="22"/>
                <w:szCs w:val="22"/>
              </w:rPr>
              <w:t>Panākta vienošanās saskaņošanas sanāksmē par ESL 28.panta sestās daļas 6.punktu</w:t>
            </w:r>
          </w:p>
          <w:p w:rsidR="00A26E24" w:rsidRPr="0016137E" w:rsidRDefault="00A26E24" w:rsidP="00A26E24">
            <w:pPr>
              <w:rPr>
                <w:b/>
                <w:sz w:val="22"/>
                <w:szCs w:val="22"/>
              </w:rPr>
            </w:pPr>
          </w:p>
        </w:tc>
        <w:tc>
          <w:tcPr>
            <w:tcW w:w="3057"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A33956" w:rsidRPr="0016137E" w:rsidRDefault="00E66CB5" w:rsidP="00C517DB">
            <w:pPr>
              <w:rPr>
                <w:bCs/>
                <w:sz w:val="22"/>
                <w:szCs w:val="22"/>
              </w:rPr>
            </w:pPr>
            <w:r w:rsidRPr="0016137E">
              <w:rPr>
                <w:bCs/>
                <w:sz w:val="22"/>
                <w:szCs w:val="22"/>
              </w:rPr>
              <w:t>ESL 28.panta sestās daļas sestais punkts izteikts šādā redakcijā:</w:t>
            </w:r>
          </w:p>
          <w:p w:rsidR="00A33956" w:rsidRPr="0016137E" w:rsidRDefault="00A33956" w:rsidP="00C517DB">
            <w:pPr>
              <w:rPr>
                <w:sz w:val="22"/>
                <w:szCs w:val="22"/>
              </w:rPr>
            </w:pPr>
          </w:p>
          <w:p w:rsidR="00C517DB" w:rsidRPr="0016137E" w:rsidRDefault="00C517DB" w:rsidP="00C517DB">
            <w:pPr>
              <w:rPr>
                <w:sz w:val="22"/>
                <w:szCs w:val="22"/>
              </w:rPr>
            </w:pPr>
            <w:r w:rsidRPr="0016137E">
              <w:rPr>
                <w:sz w:val="22"/>
                <w:szCs w:val="22"/>
              </w:rPr>
              <w:t xml:space="preserve"> </w:t>
            </w:r>
          </w:p>
          <w:p w:rsidR="00C517DB" w:rsidRPr="0016137E" w:rsidRDefault="00C517DB" w:rsidP="00C517DB">
            <w:pPr>
              <w:spacing w:line="276" w:lineRule="auto"/>
              <w:rPr>
                <w:rFonts w:eastAsiaTheme="minorHAnsi"/>
                <w:iCs/>
                <w:sz w:val="22"/>
                <w:szCs w:val="22"/>
                <w:shd w:val="clear" w:color="auto" w:fill="FFFFFF"/>
              </w:rPr>
            </w:pPr>
            <w:r w:rsidRPr="0016137E">
              <w:rPr>
                <w:rFonts w:eastAsiaTheme="minorHAnsi"/>
                <w:iCs/>
                <w:sz w:val="22"/>
                <w:szCs w:val="22"/>
                <w:shd w:val="clear" w:color="auto" w:fill="FFFFFF"/>
              </w:rPr>
              <w:t>6)</w:t>
            </w:r>
            <w:r w:rsidR="00F613B9" w:rsidRPr="0016137E">
              <w:rPr>
                <w:rFonts w:eastAsiaTheme="minorHAnsi"/>
                <w:iCs/>
                <w:sz w:val="22"/>
                <w:szCs w:val="22"/>
                <w:shd w:val="clear" w:color="auto" w:fill="FFFFFF"/>
              </w:rPr>
              <w:t xml:space="preserve"> </w:t>
            </w:r>
            <w:r w:rsidR="00F613B9" w:rsidRPr="0016137E">
              <w:rPr>
                <w:rFonts w:eastAsiaTheme="minorHAnsi"/>
                <w:iCs/>
                <w:sz w:val="22"/>
                <w:szCs w:val="22"/>
                <w:u w:val="single"/>
                <w:shd w:val="clear" w:color="auto" w:fill="FFFFFF"/>
              </w:rPr>
              <w:t>publiskais elektronisko sakaru tīkls tiek pārvietots nekustamajā īpašumā, kas jau ir apgrūtināts ar pārvietojamā elektronisko sakaru tīkla aizsargjoslu. “</w:t>
            </w:r>
          </w:p>
          <w:p w:rsidR="00C517DB" w:rsidRPr="0016137E" w:rsidRDefault="00C517DB" w:rsidP="00C517DB">
            <w:pPr>
              <w:jc w:val="center"/>
              <w:rPr>
                <w:b/>
                <w:sz w:val="22"/>
                <w:szCs w:val="22"/>
              </w:rPr>
            </w:pPr>
          </w:p>
        </w:tc>
      </w:tr>
      <w:tr w:rsidR="00D33B92" w:rsidRPr="0016137E" w:rsidTr="00C517DB">
        <w:trPr>
          <w:trHeight w:val="142"/>
        </w:trPr>
        <w:tc>
          <w:tcPr>
            <w:tcW w:w="642"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D33B92" w:rsidRPr="0016137E" w:rsidRDefault="00D33B92" w:rsidP="00900AE9">
            <w:pPr>
              <w:pStyle w:val="ListParagraph"/>
              <w:numPr>
                <w:ilvl w:val="1"/>
                <w:numId w:val="10"/>
              </w:numPr>
              <w:ind w:left="567" w:hanging="578"/>
              <w:rPr>
                <w:b/>
                <w:sz w:val="22"/>
                <w:szCs w:val="22"/>
              </w:rPr>
            </w:pPr>
          </w:p>
        </w:tc>
        <w:tc>
          <w:tcPr>
            <w:tcW w:w="3261"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D33B92" w:rsidRPr="0016137E" w:rsidRDefault="00D33B92" w:rsidP="00C517DB">
            <w:pPr>
              <w:rPr>
                <w:sz w:val="22"/>
                <w:szCs w:val="22"/>
              </w:rPr>
            </w:pPr>
          </w:p>
        </w:tc>
        <w:tc>
          <w:tcPr>
            <w:tcW w:w="4152"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D33B92" w:rsidRPr="0016137E" w:rsidRDefault="00D33B92" w:rsidP="00C517DB">
            <w:pPr>
              <w:rPr>
                <w:b/>
                <w:bCs/>
                <w:sz w:val="22"/>
                <w:szCs w:val="22"/>
              </w:rPr>
            </w:pPr>
            <w:r w:rsidRPr="0016137E">
              <w:rPr>
                <w:b/>
                <w:bCs/>
                <w:sz w:val="22"/>
                <w:szCs w:val="22"/>
              </w:rPr>
              <w:t>Finanšu ministrijas iebildums (10.02.2025.)</w:t>
            </w:r>
          </w:p>
          <w:p w:rsidR="00D33B92" w:rsidRPr="0016137E" w:rsidRDefault="00D33B92" w:rsidP="00C517DB">
            <w:pPr>
              <w:rPr>
                <w:sz w:val="22"/>
                <w:szCs w:val="22"/>
              </w:rPr>
            </w:pPr>
          </w:p>
          <w:p w:rsidR="00D33B92" w:rsidRPr="0016137E" w:rsidRDefault="00D33B92" w:rsidP="00C517DB">
            <w:pPr>
              <w:rPr>
                <w:sz w:val="22"/>
                <w:szCs w:val="22"/>
              </w:rPr>
            </w:pPr>
            <w:r w:rsidRPr="0016137E">
              <w:rPr>
                <w:sz w:val="22"/>
                <w:szCs w:val="22"/>
              </w:rPr>
              <w:t>Lūdzu aizpildīt anotācijas 3. sadaļas punktu “Cita informācija”, norādot argumentēti, kādēļ aprēķinus nav iespējams veikt un kādas ir sagaidāmās izmaiņu tendences.</w:t>
            </w:r>
          </w:p>
          <w:p w:rsidR="00D33B92" w:rsidRPr="0016137E" w:rsidRDefault="00D33B92" w:rsidP="00D33B92">
            <w:pPr>
              <w:spacing w:after="160" w:line="259" w:lineRule="auto"/>
              <w:jc w:val="left"/>
              <w:rPr>
                <w:sz w:val="22"/>
                <w:szCs w:val="22"/>
              </w:rPr>
            </w:pPr>
            <w:r w:rsidRPr="0016137E">
              <w:rPr>
                <w:sz w:val="22"/>
                <w:szCs w:val="22"/>
              </w:rPr>
              <w:t xml:space="preserve">Diskusijai starpinstitūciju sanāksmē. </w:t>
            </w:r>
          </w:p>
          <w:p w:rsidR="00D33B92" w:rsidRPr="0016137E" w:rsidRDefault="00D33B92" w:rsidP="00D33B92">
            <w:pPr>
              <w:spacing w:after="160" w:line="259" w:lineRule="auto"/>
              <w:jc w:val="left"/>
              <w:rPr>
                <w:sz w:val="22"/>
                <w:szCs w:val="22"/>
              </w:rPr>
            </w:pPr>
            <w:r w:rsidRPr="0016137E">
              <w:rPr>
                <w:sz w:val="22"/>
                <w:szCs w:val="22"/>
              </w:rPr>
              <w:t>Aicinājums nozares asociācijām sniegt pamatojumu, kādēļ nav iespējams veikt aprēķinus ietekmei uz budžeta ieņēmumiem  un kādas ir sagaidāmās izmaiņu tendences.</w:t>
            </w:r>
            <w:r w:rsidRPr="0016137E">
              <w:rPr>
                <w:b/>
                <w:bCs/>
                <w:sz w:val="22"/>
                <w:szCs w:val="22"/>
              </w:rPr>
              <w:t> </w:t>
            </w:r>
            <w:r w:rsidRPr="0016137E">
              <w:rPr>
                <w:sz w:val="22"/>
                <w:szCs w:val="22"/>
              </w:rPr>
              <w:t>Precizēt anotāciju.</w:t>
            </w:r>
          </w:p>
          <w:p w:rsidR="00D33B92" w:rsidRPr="0016137E" w:rsidRDefault="00D33B92" w:rsidP="00D33B92">
            <w:pPr>
              <w:spacing w:after="160" w:line="259" w:lineRule="auto"/>
              <w:rPr>
                <w:sz w:val="22"/>
                <w:szCs w:val="22"/>
              </w:rPr>
            </w:pPr>
            <w:r w:rsidRPr="0016137E">
              <w:rPr>
                <w:b/>
                <w:bCs/>
                <w:sz w:val="22"/>
                <w:szCs w:val="22"/>
              </w:rPr>
              <w:t>Anotācija (</w:t>
            </w:r>
            <w:proofErr w:type="spellStart"/>
            <w:r w:rsidRPr="0016137E">
              <w:rPr>
                <w:b/>
                <w:bCs/>
                <w:sz w:val="22"/>
                <w:szCs w:val="22"/>
              </w:rPr>
              <w:t>ex-ante</w:t>
            </w:r>
            <w:proofErr w:type="spellEnd"/>
            <w:r w:rsidRPr="0016137E">
              <w:rPr>
                <w:b/>
                <w:bCs/>
                <w:sz w:val="22"/>
                <w:szCs w:val="22"/>
              </w:rPr>
              <w:t>)</w:t>
            </w:r>
          </w:p>
          <w:p w:rsidR="00D33B92" w:rsidRPr="0016137E" w:rsidRDefault="00D33B92" w:rsidP="00D33B92">
            <w:pPr>
              <w:spacing w:after="160" w:line="259" w:lineRule="auto"/>
              <w:rPr>
                <w:sz w:val="22"/>
                <w:szCs w:val="22"/>
              </w:rPr>
            </w:pPr>
            <w:r w:rsidRPr="0016137E">
              <w:rPr>
                <w:sz w:val="22"/>
                <w:szCs w:val="22"/>
              </w:rPr>
              <w:t>3. Tiesību akta projekta ietekme uz valsts budžetu un pašvaldību budžetiem</w:t>
            </w:r>
          </w:p>
          <w:p w:rsidR="00D33B92" w:rsidRPr="0016137E" w:rsidRDefault="00D33B92" w:rsidP="00D33B92">
            <w:pPr>
              <w:spacing w:after="160" w:line="259" w:lineRule="auto"/>
              <w:rPr>
                <w:sz w:val="22"/>
                <w:szCs w:val="22"/>
              </w:rPr>
            </w:pPr>
            <w:r w:rsidRPr="0016137E">
              <w:rPr>
                <w:b/>
                <w:bCs/>
                <w:sz w:val="22"/>
                <w:szCs w:val="22"/>
              </w:rPr>
              <w:t>Iebildums</w:t>
            </w:r>
          </w:p>
          <w:p w:rsidR="00D33B92" w:rsidRPr="0016137E" w:rsidRDefault="00D33B92" w:rsidP="00D33B92">
            <w:pPr>
              <w:spacing w:after="160" w:line="259" w:lineRule="auto"/>
              <w:rPr>
                <w:rFonts w:eastAsiaTheme="minorHAnsi"/>
                <w:b/>
                <w:bCs/>
                <w:sz w:val="22"/>
                <w:szCs w:val="22"/>
              </w:rPr>
            </w:pPr>
            <w:r w:rsidRPr="0016137E">
              <w:rPr>
                <w:sz w:val="22"/>
                <w:szCs w:val="22"/>
              </w:rPr>
              <w:t xml:space="preserve">Ņemot vērā likumprojekta 5.pantā paredzēto un anotācijas 1.3.sadaļā norādīto, ka likumprojektā ietvertais grozījums </w:t>
            </w:r>
            <w:r w:rsidRPr="0016137E">
              <w:rPr>
                <w:sz w:val="22"/>
                <w:szCs w:val="22"/>
                <w:u w:val="single"/>
              </w:rPr>
              <w:t>paredz noteikt jaunu administratīvo sodu</w:t>
            </w:r>
            <w:r w:rsidRPr="0016137E">
              <w:rPr>
                <w:sz w:val="22"/>
                <w:szCs w:val="22"/>
              </w:rPr>
              <w:t xml:space="preserve">, lūdzam </w:t>
            </w:r>
            <w:r w:rsidRPr="0016137E">
              <w:rPr>
                <w:sz w:val="22"/>
                <w:szCs w:val="22"/>
              </w:rPr>
              <w:lastRenderedPageBreak/>
              <w:t xml:space="preserve">aizpildīt anotācijas 3.sadaļu, novērtējot likumprojekta ietekmi uz budžeta ieņēmumiem. Vienlaikus gadījumā, ja ietekme uz budžeta ieņēmumiem objektīvu iemeslu dēļ nav aprēķināma vai ir aprēķināma ļoti aptuveni, tad anotācijas 3.sadaļas 6.punktā lūdzam norādīt </w:t>
            </w:r>
            <w:r w:rsidRPr="0016137E">
              <w:rPr>
                <w:sz w:val="22"/>
                <w:szCs w:val="22"/>
                <w:u w:val="single"/>
              </w:rPr>
              <w:t>“Nav precīzi aprēķināms”,</w:t>
            </w:r>
            <w:r w:rsidRPr="0016137E">
              <w:rPr>
                <w:sz w:val="22"/>
                <w:szCs w:val="22"/>
              </w:rPr>
              <w:t xml:space="preserve"> savukārt punktā “Cita informācija” sniegt skaidrojumu, kādēļ aprēķinus nav iespējams veikt un kādas ir sagaidāmās izmaiņu tendences.</w:t>
            </w:r>
          </w:p>
        </w:tc>
        <w:tc>
          <w:tcPr>
            <w:tcW w:w="3644"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D33B92" w:rsidRPr="0016137E" w:rsidRDefault="004712B5" w:rsidP="00C517DB">
            <w:pPr>
              <w:jc w:val="center"/>
              <w:rPr>
                <w:b/>
                <w:sz w:val="22"/>
                <w:szCs w:val="22"/>
              </w:rPr>
            </w:pPr>
            <w:r w:rsidRPr="0016137E">
              <w:rPr>
                <w:b/>
                <w:sz w:val="22"/>
                <w:szCs w:val="22"/>
              </w:rPr>
              <w:lastRenderedPageBreak/>
              <w:t>Ņemts vērā</w:t>
            </w:r>
          </w:p>
          <w:p w:rsidR="004712B5" w:rsidRPr="0016137E" w:rsidRDefault="004712B5" w:rsidP="004712B5">
            <w:pPr>
              <w:pStyle w:val="Normal3"/>
              <w:rPr>
                <w:sz w:val="22"/>
                <w:szCs w:val="22"/>
              </w:rPr>
            </w:pPr>
            <w:r w:rsidRPr="0016137E">
              <w:rPr>
                <w:sz w:val="22"/>
                <w:szCs w:val="22"/>
              </w:rPr>
              <w:t xml:space="preserve">Elektronisko sakaru nozares priekšlikums papildināt ESL 121. pantu ar pirmo </w:t>
            </w:r>
            <w:proofErr w:type="spellStart"/>
            <w:r w:rsidRPr="0016137E">
              <w:rPr>
                <w:sz w:val="22"/>
                <w:szCs w:val="22"/>
              </w:rPr>
              <w:t>prim</w:t>
            </w:r>
            <w:proofErr w:type="spellEnd"/>
            <w:r w:rsidRPr="0016137E">
              <w:rPr>
                <w:sz w:val="22"/>
                <w:szCs w:val="22"/>
              </w:rPr>
              <w:t xml:space="preserve"> daļu</w:t>
            </w:r>
            <w:r w:rsidR="00E66CB5" w:rsidRPr="0016137E">
              <w:rPr>
                <w:sz w:val="22"/>
                <w:szCs w:val="22"/>
              </w:rPr>
              <w:t>,</w:t>
            </w:r>
            <w:r w:rsidRPr="0016137E">
              <w:rPr>
                <w:sz w:val="22"/>
                <w:szCs w:val="22"/>
              </w:rPr>
              <w:t xml:space="preserve"> paredzot, ka  "(1</w:t>
            </w:r>
            <w:r w:rsidRPr="0016137E">
              <w:rPr>
                <w:sz w:val="22"/>
                <w:szCs w:val="22"/>
                <w:vertAlign w:val="superscript"/>
              </w:rPr>
              <w:t>1</w:t>
            </w:r>
            <w:r w:rsidRPr="0016137E">
              <w:rPr>
                <w:sz w:val="22"/>
                <w:szCs w:val="22"/>
              </w:rPr>
              <w:t>) 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 netiek iekļauts Likumprojektā šādu apsvērumu dēļ:</w:t>
            </w:r>
          </w:p>
          <w:p w:rsidR="004712B5" w:rsidRPr="0016137E" w:rsidRDefault="004712B5" w:rsidP="004712B5">
            <w:pPr>
              <w:pStyle w:val="Normal3"/>
              <w:rPr>
                <w:sz w:val="22"/>
                <w:szCs w:val="22"/>
              </w:rPr>
            </w:pPr>
          </w:p>
          <w:p w:rsidR="004712B5" w:rsidRPr="0016137E" w:rsidRDefault="004712B5" w:rsidP="004712B5">
            <w:pPr>
              <w:pStyle w:val="Normal3"/>
              <w:rPr>
                <w:sz w:val="22"/>
                <w:szCs w:val="22"/>
              </w:rPr>
            </w:pPr>
            <w:r w:rsidRPr="0016137E">
              <w:rPr>
                <w:sz w:val="22"/>
                <w:szCs w:val="22"/>
              </w:rPr>
              <w:t xml:space="preserve">ESL grozījumi izstrādāti, ievērojot Ministru kabineta 2024.gada 4. jūnija sēdes </w:t>
            </w:r>
            <w:proofErr w:type="spellStart"/>
            <w:r w:rsidRPr="0016137E">
              <w:rPr>
                <w:sz w:val="22"/>
                <w:szCs w:val="22"/>
              </w:rPr>
              <w:t>protokollēmumā</w:t>
            </w:r>
            <w:proofErr w:type="spellEnd"/>
            <w:r w:rsidRPr="0016137E">
              <w:rPr>
                <w:sz w:val="22"/>
                <w:szCs w:val="22"/>
              </w:rPr>
              <w:t xml:space="preserve"> (Protokols Nr. 23, 66. § "Informatīvais ziņojums "Par pasākumiem administratīvā sloga mazināšanai elektronisko sakaru tīkla </w:t>
            </w:r>
            <w:r w:rsidRPr="0016137E">
              <w:rPr>
                <w:sz w:val="22"/>
                <w:szCs w:val="22"/>
              </w:rPr>
              <w:lastRenderedPageBreak/>
              <w:t xml:space="preserve">attīstībai"" (turpmāk - Ministru kabineta </w:t>
            </w:r>
            <w:proofErr w:type="spellStart"/>
            <w:r w:rsidRPr="0016137E">
              <w:rPr>
                <w:sz w:val="22"/>
                <w:szCs w:val="22"/>
              </w:rPr>
              <w:t>protokollēmums</w:t>
            </w:r>
            <w:proofErr w:type="spellEnd"/>
            <w:r w:rsidRPr="0016137E">
              <w:rPr>
                <w:sz w:val="22"/>
                <w:szCs w:val="22"/>
              </w:rPr>
              <w:t>)  Satiksmes ministrijai noteiktos uzdevumus, Minētie uzdevumi neparedz papildu administratīvā soda iekļaušanu ESL. Tādējādi, elektronisko sakaru nozares priekšlikums ir ārpus Likumprojekta tvēruma;</w:t>
            </w:r>
          </w:p>
          <w:p w:rsidR="004712B5" w:rsidRPr="0016137E" w:rsidRDefault="004712B5" w:rsidP="004712B5">
            <w:pPr>
              <w:pStyle w:val="Normal3"/>
              <w:rPr>
                <w:sz w:val="22"/>
                <w:szCs w:val="22"/>
              </w:rPr>
            </w:pPr>
          </w:p>
          <w:p w:rsidR="004712B5" w:rsidRPr="0016137E" w:rsidRDefault="004712B5" w:rsidP="004712B5">
            <w:pPr>
              <w:pStyle w:val="Normal3"/>
              <w:rPr>
                <w:sz w:val="22"/>
                <w:szCs w:val="22"/>
              </w:rPr>
            </w:pPr>
            <w:r w:rsidRPr="0016137E">
              <w:rPr>
                <w:sz w:val="22"/>
                <w:szCs w:val="22"/>
              </w:rPr>
              <w:t xml:space="preserve">Iebildumus par 121. panta papildināšanu ar pirmo </w:t>
            </w:r>
            <w:proofErr w:type="spellStart"/>
            <w:r w:rsidRPr="0016137E">
              <w:rPr>
                <w:sz w:val="22"/>
                <w:szCs w:val="22"/>
              </w:rPr>
              <w:t>prim</w:t>
            </w:r>
            <w:proofErr w:type="spellEnd"/>
            <w:r w:rsidRPr="0016137E">
              <w:rPr>
                <w:sz w:val="22"/>
                <w:szCs w:val="22"/>
              </w:rPr>
              <w:t xml:space="preserve"> daļu izteica Tieslietu ministrija, Finanšu ministrija, Iekšlietu ministrija, Ekonomikas ministrija (skatīt izteiktos iebildumus). No institūciju sniegtajiem iebildumiem secināms, ka piekļuves nenodrošināšanai nekustamajam īpašumam elektronisko sakaru tīklu ierīkošanai </w:t>
            </w:r>
            <w:proofErr w:type="spellStart"/>
            <w:r w:rsidRPr="0016137E">
              <w:rPr>
                <w:sz w:val="22"/>
                <w:szCs w:val="22"/>
              </w:rPr>
              <w:t>pirmšķietami</w:t>
            </w:r>
            <w:proofErr w:type="spellEnd"/>
            <w:r w:rsidRPr="0016137E">
              <w:rPr>
                <w:sz w:val="22"/>
                <w:szCs w:val="22"/>
              </w:rPr>
              <w:t xml:space="preserve"> ir civiltiesisks raksturs.</w:t>
            </w:r>
          </w:p>
          <w:p w:rsidR="004712B5" w:rsidRPr="0016137E" w:rsidRDefault="004712B5" w:rsidP="004712B5">
            <w:pPr>
              <w:pStyle w:val="Normal3"/>
              <w:rPr>
                <w:sz w:val="22"/>
                <w:szCs w:val="22"/>
              </w:rPr>
            </w:pPr>
          </w:p>
          <w:p w:rsidR="004712B5" w:rsidRPr="0016137E" w:rsidRDefault="004712B5" w:rsidP="004712B5">
            <w:pPr>
              <w:pStyle w:val="Normal3"/>
              <w:rPr>
                <w:sz w:val="22"/>
                <w:szCs w:val="22"/>
              </w:rPr>
            </w:pPr>
            <w:r w:rsidRPr="0016137E">
              <w:rPr>
                <w:sz w:val="22"/>
                <w:szCs w:val="22"/>
              </w:rPr>
              <w:t>Tieslietu ministrija ir norādījusi, ka vērtējot jauna administratīvā soda noteikšanas pamatu, jāizvērtē vismaz šādi kritēriji: 1) administratīvā akta (procesa) prioritātes princips; 2) sabiedriskās kārtības mērķa sasniegšanas efektivitāte; 3) </w:t>
            </w:r>
            <w:proofErr w:type="spellStart"/>
            <w:r w:rsidRPr="0016137E">
              <w:rPr>
                <w:sz w:val="22"/>
                <w:szCs w:val="22"/>
              </w:rPr>
              <w:t>problēmsituācijas</w:t>
            </w:r>
            <w:proofErr w:type="spellEnd"/>
            <w:r w:rsidRPr="0016137E">
              <w:rPr>
                <w:sz w:val="22"/>
                <w:szCs w:val="22"/>
              </w:rPr>
              <w:t xml:space="preserve"> </w:t>
            </w:r>
            <w:proofErr w:type="spellStart"/>
            <w:r w:rsidRPr="0016137E">
              <w:rPr>
                <w:sz w:val="22"/>
                <w:szCs w:val="22"/>
              </w:rPr>
              <w:t>attiecināmība</w:t>
            </w:r>
            <w:proofErr w:type="spellEnd"/>
            <w:r w:rsidRPr="0016137E">
              <w:rPr>
                <w:sz w:val="22"/>
                <w:szCs w:val="22"/>
              </w:rPr>
              <w:t xml:space="preserve"> uz publiski tiesiskajām attiecībām; 4) </w:t>
            </w:r>
            <w:proofErr w:type="spellStart"/>
            <w:r w:rsidRPr="0016137E">
              <w:rPr>
                <w:sz w:val="22"/>
                <w:szCs w:val="22"/>
              </w:rPr>
              <w:t>problēmsituācijas</w:t>
            </w:r>
            <w:proofErr w:type="spellEnd"/>
            <w:r w:rsidRPr="0016137E">
              <w:rPr>
                <w:sz w:val="22"/>
                <w:szCs w:val="22"/>
              </w:rPr>
              <w:t xml:space="preserve"> bīstamība un kaitīgums; 5) aizliegums paredzēt administratīvos sodus par administratīvā akta labprātīgu neizpildīšanu. Turklāt Tieslietu ministrija norāda, ka nozīmīgs rādītājs </w:t>
            </w:r>
            <w:r w:rsidRPr="0016137E">
              <w:rPr>
                <w:sz w:val="22"/>
                <w:szCs w:val="22"/>
              </w:rPr>
              <w:lastRenderedPageBreak/>
              <w:t xml:space="preserve">ir arī </w:t>
            </w:r>
            <w:proofErr w:type="spellStart"/>
            <w:r w:rsidRPr="0016137E">
              <w:rPr>
                <w:sz w:val="22"/>
                <w:szCs w:val="22"/>
              </w:rPr>
              <w:t>problēmsituācijas</w:t>
            </w:r>
            <w:proofErr w:type="spellEnd"/>
            <w:r w:rsidRPr="0016137E">
              <w:rPr>
                <w:sz w:val="22"/>
                <w:szCs w:val="22"/>
              </w:rPr>
              <w:t xml:space="preserve"> aktualitāte, proti, vai attiecīgi pārkāpumi faktiski tiek izdarīti pietiekami bieži, lai par to būtu nepieciešams paredzēt administratīvo atbildību. Tieslietu ministrija ir norādījusi, ka nepieciešams pamatojums izvēlētajam soda veidam un apmēram, tai skaitā vērtējot, soda samērīgumu (pārkāpuma rezultātā iespējamais iegūtais labums (ekonomiskais izdevīgums, vai sods nerada pārmērīgu apgrūtinājumu personai, kurai tas tiek piemērots). Finanšu ministrija ir norādījusi, ka ir nosakāma soda apmēra noteikšanas metodika, piemērošanas kārtība,  kritēriji saskaņā ar kuriem tiks vērtēta soda un tā  apmēra piemērošana. Iekšlietu ministrija vērsa uzmanību, ka kompetence par administratīvo pārkāpumu procesu ir noteikta Elektronisko sakaru likuma 125. pantā, proti, tā trešā daļa noteic, ka administratīvā pārkāpuma procesu par šā likuma 114. un 121. pantā minētajiem pārkāpumiem līdz administratīvā pārkāpuma lietas izskatīšanai veic Valsts policija vai pašvaldības policija. Administratīvā pārkāpuma lietu izskata pašvaldības administratīvā komisija vai apakškomisija. Iekšlietu ministrija norāda, ka Likuma "Par policiju" 1. pants noteic, ka policija ir apbruņota militarizēta valsts vai pašvaldības institūcija, kuras pienākums ir aizsargāt </w:t>
            </w:r>
            <w:r w:rsidRPr="0016137E">
              <w:rPr>
                <w:sz w:val="22"/>
                <w:szCs w:val="22"/>
              </w:rPr>
              <w:lastRenderedPageBreak/>
              <w:t xml:space="preserve">personu dzīvību, veselību, tiesības un brīvības, īpašumu, sabiedrības un valsts intereses no noziedzīgiem un citiem prettiesiskiem apdraudējumiem. Minētā likuma 11. pantā nav paredzēts policijas darbinieku </w:t>
            </w:r>
            <w:proofErr w:type="spellStart"/>
            <w:r w:rsidRPr="0016137E">
              <w:rPr>
                <w:sz w:val="22"/>
                <w:szCs w:val="22"/>
              </w:rPr>
              <w:t>papildpienākums</w:t>
            </w:r>
            <w:proofErr w:type="spellEnd"/>
            <w:r w:rsidRPr="0016137E">
              <w:rPr>
                <w:sz w:val="22"/>
                <w:szCs w:val="22"/>
              </w:rPr>
              <w:t xml:space="preserve"> savas kompetences ietvaros sniegt atbalstu elektronisko sakaru komersantam laikā, kad tam nepieciešams iekļūt privātīpašumā, bet īpašnieks vai valdītājs traucē šai iekļūšanai. Vienlaikus likuma "Par policiju" 12. pants tostarp strikti nosaka, ka policijas darbiniekam, pildot viņam uzliktos pienākumus atbilstoši dienesta kompetencei, ir tiesības jebkurā diennakts laikā iekļūt nedzīvojamās telpās un zemes gabalu teritorijā [..], kad persona aizturama nozieguma vietā, apdraudēta citu personu dzīvība, ir pamatotas aizdomas, ka tajā atrodas persona, kura tiek turēta aizdomās, apsūdzēta vai notiesāta par smaga vai sevišķi smaga nozieguma izdarīšanu un izvairās no izmeklēšanas, tiesas vai soda izciešanas, vai bezvēsts prombūtnē esoša nepilngadīga persona, kā arī stihisko nelaimju un citu ārkārtēju notikumu gadījumos, kad apdraudēta personu un sabiedrības drošība. Tādējādi elektronisko sakaru komersanta darbība neatbilst nevienam no minētajiem gadījumiem. Papildus Iekšlietu ministrija norāda, ka nav saprotams, kā Valsts policija varēs </w:t>
            </w:r>
            <w:r w:rsidRPr="0016137E">
              <w:rPr>
                <w:sz w:val="22"/>
                <w:szCs w:val="22"/>
              </w:rPr>
              <w:lastRenderedPageBreak/>
              <w:t>izvērtēt minētā pārkāpuma sastāvu, turklāt, ņemot vērā, ka paredzētais pārkāpums būs laikietilpīgs  process un pats pārkāpuma konstatēšanas fakts, lietas uzsākšana un procesuālo darbību veikšana nenozīmēs, ka elektronisko sakaru komersantam uzreiz tiks nodrošināta iekļūšana īpašumā.</w:t>
            </w:r>
          </w:p>
          <w:p w:rsidR="004712B5" w:rsidRPr="0016137E" w:rsidRDefault="004712B5" w:rsidP="004712B5">
            <w:pPr>
              <w:pStyle w:val="Normal3"/>
              <w:rPr>
                <w:sz w:val="22"/>
                <w:szCs w:val="22"/>
              </w:rPr>
            </w:pPr>
            <w:proofErr w:type="spellStart"/>
            <w:r w:rsidRPr="0016137E">
              <w:rPr>
                <w:sz w:val="22"/>
                <w:szCs w:val="22"/>
              </w:rPr>
              <w:t>Pirmšķietami</w:t>
            </w:r>
            <w:proofErr w:type="spellEnd"/>
            <w:r w:rsidRPr="0016137E">
              <w:rPr>
                <w:sz w:val="22"/>
                <w:szCs w:val="22"/>
              </w:rPr>
              <w:t xml:space="preserve">, secināms, ka  jauna administratīvā soda iekļaušana Elektronisko sakaru likuma 121. panta pirmā </w:t>
            </w:r>
            <w:proofErr w:type="spellStart"/>
            <w:r w:rsidRPr="0016137E">
              <w:rPr>
                <w:sz w:val="22"/>
                <w:szCs w:val="22"/>
              </w:rPr>
              <w:t>prim</w:t>
            </w:r>
            <w:proofErr w:type="spellEnd"/>
            <w:r w:rsidRPr="0016137E">
              <w:rPr>
                <w:sz w:val="22"/>
                <w:szCs w:val="22"/>
              </w:rPr>
              <w:t xml:space="preserve"> daļā neatbilst administratīvās atbildības pamatprincipiem un var radīt nesamērīgu slogu privātpersonām, risinot jautājumus, kas labāk pārvaldāmi ar civiltiesiskajiem līdzekļiem.</w:t>
            </w:r>
          </w:p>
          <w:p w:rsidR="004712B5" w:rsidRPr="0016137E" w:rsidRDefault="004712B5" w:rsidP="004712B5">
            <w:pPr>
              <w:pStyle w:val="Normal3"/>
              <w:rPr>
                <w:sz w:val="22"/>
                <w:szCs w:val="22"/>
              </w:rPr>
            </w:pPr>
            <w:r w:rsidRPr="0016137E">
              <w:rPr>
                <w:sz w:val="22"/>
                <w:szCs w:val="22"/>
              </w:rPr>
              <w:t>Jauna administ</w:t>
            </w:r>
            <w:r w:rsidR="00E66CB5" w:rsidRPr="0016137E">
              <w:rPr>
                <w:sz w:val="22"/>
                <w:szCs w:val="22"/>
              </w:rPr>
              <w:t>ra</w:t>
            </w:r>
            <w:r w:rsidRPr="0016137E">
              <w:rPr>
                <w:sz w:val="22"/>
                <w:szCs w:val="22"/>
              </w:rPr>
              <w:t>tīvā soda iekļaušanai ESL ir nepieciešams dziļāks izvērtējums, kas netiks veikts šo ESL grozījumu ietvarā.  </w:t>
            </w:r>
          </w:p>
          <w:p w:rsidR="004712B5" w:rsidRPr="0016137E" w:rsidRDefault="004712B5" w:rsidP="00C517DB">
            <w:pPr>
              <w:jc w:val="center"/>
              <w:rPr>
                <w:b/>
                <w:sz w:val="22"/>
                <w:szCs w:val="22"/>
              </w:rPr>
            </w:pPr>
          </w:p>
        </w:tc>
        <w:tc>
          <w:tcPr>
            <w:tcW w:w="3057"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D33B92" w:rsidRPr="0016137E" w:rsidRDefault="00D33B92" w:rsidP="00A33956">
            <w:pPr>
              <w:rPr>
                <w:sz w:val="22"/>
                <w:szCs w:val="22"/>
              </w:rPr>
            </w:pPr>
          </w:p>
        </w:tc>
      </w:tr>
      <w:tr w:rsidR="004712B5" w:rsidRPr="0016137E" w:rsidTr="00C517DB">
        <w:trPr>
          <w:trHeight w:val="142"/>
        </w:trPr>
        <w:tc>
          <w:tcPr>
            <w:tcW w:w="642"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4712B5" w:rsidRPr="0016137E" w:rsidRDefault="004712B5" w:rsidP="00900AE9">
            <w:pPr>
              <w:pStyle w:val="ListParagraph"/>
              <w:numPr>
                <w:ilvl w:val="1"/>
                <w:numId w:val="10"/>
              </w:numPr>
              <w:ind w:left="567" w:hanging="578"/>
              <w:rPr>
                <w:b/>
                <w:sz w:val="22"/>
                <w:szCs w:val="22"/>
              </w:rPr>
            </w:pPr>
          </w:p>
        </w:tc>
        <w:tc>
          <w:tcPr>
            <w:tcW w:w="3261"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4712B5" w:rsidRPr="0016137E" w:rsidRDefault="004712B5" w:rsidP="00C517DB">
            <w:pPr>
              <w:rPr>
                <w:sz w:val="22"/>
                <w:szCs w:val="22"/>
              </w:rPr>
            </w:pPr>
          </w:p>
        </w:tc>
        <w:tc>
          <w:tcPr>
            <w:tcW w:w="4152"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4712B5" w:rsidRPr="0016137E" w:rsidRDefault="004712B5" w:rsidP="00C517DB">
            <w:pPr>
              <w:rPr>
                <w:b/>
                <w:bCs/>
                <w:sz w:val="22"/>
                <w:szCs w:val="22"/>
              </w:rPr>
            </w:pPr>
            <w:r w:rsidRPr="0016137E">
              <w:rPr>
                <w:b/>
                <w:bCs/>
                <w:sz w:val="22"/>
                <w:szCs w:val="22"/>
              </w:rPr>
              <w:t xml:space="preserve">Bite (iebildums 17.02.2025.) </w:t>
            </w:r>
          </w:p>
          <w:p w:rsidR="004712B5" w:rsidRPr="0016137E" w:rsidRDefault="004712B5" w:rsidP="00C517DB">
            <w:pPr>
              <w:rPr>
                <w:b/>
                <w:bCs/>
                <w:sz w:val="22"/>
                <w:szCs w:val="22"/>
              </w:rPr>
            </w:pPr>
          </w:p>
          <w:p w:rsidR="004712B5" w:rsidRPr="0016137E" w:rsidRDefault="004712B5" w:rsidP="00D4743A">
            <w:pPr>
              <w:pStyle w:val="xmsonormal"/>
              <w:shd w:val="clear" w:color="auto" w:fill="FFFFFF"/>
              <w:spacing w:before="0" w:beforeAutospacing="0" w:after="0" w:afterAutospacing="0" w:line="77" w:lineRule="atLeast"/>
              <w:jc w:val="both"/>
              <w:rPr>
                <w:color w:val="242424"/>
                <w:sz w:val="22"/>
                <w:szCs w:val="22"/>
              </w:rPr>
            </w:pPr>
            <w:r w:rsidRPr="0016137E">
              <w:rPr>
                <w:color w:val="000000"/>
                <w:sz w:val="22"/>
                <w:szCs w:val="22"/>
                <w:bdr w:val="none" w:sz="0" w:space="0" w:color="auto" w:frame="1"/>
                <w:shd w:val="clear" w:color="auto" w:fill="FFFFFF"/>
              </w:rPr>
              <w:t>Pēc šodienas telefoniskām diskusijām ar Satiksmes ministrijas un Regulatora pārstāvjiem, izvērtējot izteiktās bažas par 32.</w:t>
            </w:r>
            <w:r w:rsidRPr="0016137E">
              <w:rPr>
                <w:color w:val="000000"/>
                <w:sz w:val="22"/>
                <w:szCs w:val="22"/>
                <w:bdr w:val="none" w:sz="0" w:space="0" w:color="auto" w:frame="1"/>
                <w:shd w:val="clear" w:color="auto" w:fill="FFFFFF"/>
                <w:vertAlign w:val="superscript"/>
              </w:rPr>
              <w:t>1</w:t>
            </w:r>
            <w:r w:rsidRPr="0016137E">
              <w:rPr>
                <w:color w:val="000000"/>
                <w:sz w:val="22"/>
                <w:szCs w:val="22"/>
                <w:bdr w:val="none" w:sz="0" w:space="0" w:color="auto" w:frame="1"/>
                <w:shd w:val="clear" w:color="auto" w:fill="FFFFFF"/>
              </w:rPr>
              <w:t> panta redakciju un lai veicinātu ātrāku šīs normas izskatīšanu, piedāvājam šādu redakciju 32.</w:t>
            </w:r>
            <w:r w:rsidRPr="0016137E">
              <w:rPr>
                <w:color w:val="000000"/>
                <w:sz w:val="22"/>
                <w:szCs w:val="22"/>
                <w:bdr w:val="none" w:sz="0" w:space="0" w:color="auto" w:frame="1"/>
                <w:shd w:val="clear" w:color="auto" w:fill="FFFFFF"/>
                <w:vertAlign w:val="superscript"/>
              </w:rPr>
              <w:t>1</w:t>
            </w:r>
            <w:r w:rsidRPr="0016137E">
              <w:rPr>
                <w:color w:val="000000"/>
                <w:sz w:val="22"/>
                <w:szCs w:val="22"/>
                <w:bdr w:val="none" w:sz="0" w:space="0" w:color="auto" w:frame="1"/>
                <w:shd w:val="clear" w:color="auto" w:fill="FFFFFF"/>
              </w:rPr>
              <w:t>pantam:</w:t>
            </w:r>
          </w:p>
          <w:p w:rsidR="004712B5" w:rsidRPr="0016137E" w:rsidRDefault="004712B5" w:rsidP="00D4743A">
            <w:pPr>
              <w:pStyle w:val="xmsonormal"/>
              <w:shd w:val="clear" w:color="auto" w:fill="FFFFFF"/>
              <w:spacing w:before="0" w:beforeAutospacing="0" w:after="0" w:afterAutospacing="0" w:line="77" w:lineRule="atLeast"/>
              <w:jc w:val="both"/>
              <w:rPr>
                <w:color w:val="242424"/>
                <w:sz w:val="22"/>
                <w:szCs w:val="22"/>
              </w:rPr>
            </w:pPr>
            <w:r w:rsidRPr="0016137E">
              <w:rPr>
                <w:color w:val="000000"/>
                <w:sz w:val="22"/>
                <w:szCs w:val="22"/>
                <w:bdr w:val="none" w:sz="0" w:space="0" w:color="auto" w:frame="1"/>
                <w:shd w:val="clear" w:color="auto" w:fill="FFFFFF"/>
              </w:rPr>
              <w:t> </w:t>
            </w:r>
          </w:p>
          <w:p w:rsidR="004712B5" w:rsidRPr="0016137E" w:rsidRDefault="004712B5" w:rsidP="00D4743A">
            <w:pPr>
              <w:pStyle w:val="xmsonormal"/>
              <w:shd w:val="clear" w:color="auto" w:fill="FFFFFF"/>
              <w:spacing w:before="0" w:beforeAutospacing="0" w:after="0" w:afterAutospacing="0" w:line="77" w:lineRule="atLeast"/>
              <w:jc w:val="both"/>
              <w:rPr>
                <w:color w:val="242424"/>
                <w:sz w:val="22"/>
                <w:szCs w:val="22"/>
              </w:rPr>
            </w:pPr>
            <w:r w:rsidRPr="0016137E">
              <w:rPr>
                <w:i/>
                <w:iCs/>
                <w:color w:val="000000"/>
                <w:sz w:val="22"/>
                <w:szCs w:val="22"/>
                <w:bdr w:val="none" w:sz="0" w:space="0" w:color="auto" w:frame="1"/>
                <w:shd w:val="clear" w:color="auto" w:fill="FFFFFF"/>
              </w:rPr>
              <w:t xml:space="preserve">“Šā likuma IV nodaļā noteiktās elektronisko sakaru komersantu tiesības un pienākumi ir attiecināmi arī uz citu personu, kuru </w:t>
            </w:r>
            <w:r w:rsidRPr="0016137E">
              <w:rPr>
                <w:i/>
                <w:iCs/>
                <w:color w:val="000000"/>
                <w:sz w:val="22"/>
                <w:szCs w:val="22"/>
                <w:bdr w:val="none" w:sz="0" w:space="0" w:color="auto" w:frame="1"/>
                <w:shd w:val="clear" w:color="auto" w:fill="FFFFFF"/>
              </w:rPr>
              <w:lastRenderedPageBreak/>
              <w:t>elektronisko sakaru komersants ir pilnvarojis veikt elektronisko sakaru tīklu vai jebkādas tā daļas, tostarp pasīvās infrastruktūras, ierīkošanu, būvniecību un uzturēšanu tā uzdevumā, </w:t>
            </w:r>
            <w:r w:rsidRPr="0016137E">
              <w:rPr>
                <w:b/>
                <w:i/>
                <w:iCs/>
                <w:color w:val="000000"/>
                <w:sz w:val="22"/>
                <w:szCs w:val="22"/>
                <w:u w:val="single"/>
                <w:bdr w:val="none" w:sz="0" w:space="0" w:color="auto" w:frame="1"/>
              </w:rPr>
              <w:t>un uz komersantu, kuram pieder īpašuma vai valdījuma tiesības uz fizisko infrastruktūru </w:t>
            </w:r>
            <w:r w:rsidRPr="0016137E">
              <w:rPr>
                <w:b/>
                <w:i/>
                <w:iCs/>
                <w:color w:val="000000"/>
                <w:sz w:val="22"/>
                <w:szCs w:val="22"/>
                <w:u w:val="single"/>
                <w:bdr w:val="none" w:sz="0" w:space="0" w:color="auto" w:frame="1"/>
                <w:shd w:val="clear" w:color="auto" w:fill="FFFFFF"/>
              </w:rPr>
              <w:t xml:space="preserve">Eiropas Parlamenta un Padomes Regulas (ES) 2024/1309  par </w:t>
            </w:r>
            <w:proofErr w:type="spellStart"/>
            <w:r w:rsidRPr="0016137E">
              <w:rPr>
                <w:b/>
                <w:i/>
                <w:iCs/>
                <w:color w:val="000000"/>
                <w:sz w:val="22"/>
                <w:szCs w:val="22"/>
                <w:u w:val="single"/>
                <w:bdr w:val="none" w:sz="0" w:space="0" w:color="auto" w:frame="1"/>
                <w:shd w:val="clear" w:color="auto" w:fill="FFFFFF"/>
              </w:rPr>
              <w:t>gigabitisku</w:t>
            </w:r>
            <w:proofErr w:type="spellEnd"/>
            <w:r w:rsidRPr="0016137E">
              <w:rPr>
                <w:b/>
                <w:i/>
                <w:iCs/>
                <w:color w:val="000000"/>
                <w:sz w:val="22"/>
                <w:szCs w:val="22"/>
                <w:u w:val="single"/>
                <w:bdr w:val="none" w:sz="0" w:space="0" w:color="auto" w:frame="1"/>
                <w:shd w:val="clear" w:color="auto" w:fill="FFFFFF"/>
              </w:rPr>
              <w:t xml:space="preserve"> elektronisko sakaru tīklu ierīkošanas izmaksu samazināšanas pasākumiem, Regulas (ES) 2015/2120 grozīšanu un Direktīvas 2014/61/ES atcelšanu (turpmāk - Gigabitu regula)  2. panta 4. punkta a) apakšpunkta izpratnē.”</w:t>
            </w:r>
          </w:p>
          <w:p w:rsidR="004712B5" w:rsidRPr="0016137E" w:rsidRDefault="004712B5" w:rsidP="00D4743A">
            <w:pPr>
              <w:pStyle w:val="xmsonormal"/>
              <w:shd w:val="clear" w:color="auto" w:fill="FFFFFF"/>
              <w:spacing w:before="0" w:beforeAutospacing="0" w:after="0" w:afterAutospacing="0" w:line="77" w:lineRule="atLeast"/>
              <w:jc w:val="both"/>
              <w:rPr>
                <w:color w:val="242424"/>
                <w:sz w:val="22"/>
                <w:szCs w:val="22"/>
              </w:rPr>
            </w:pPr>
            <w:r w:rsidRPr="0016137E">
              <w:rPr>
                <w:i/>
                <w:iCs/>
                <w:color w:val="000000"/>
                <w:sz w:val="22"/>
                <w:szCs w:val="22"/>
                <w:bdr w:val="none" w:sz="0" w:space="0" w:color="auto" w:frame="1"/>
                <w:shd w:val="clear" w:color="auto" w:fill="FFFFFF"/>
              </w:rPr>
              <w:t> </w:t>
            </w:r>
          </w:p>
          <w:p w:rsidR="004712B5" w:rsidRPr="0016137E" w:rsidRDefault="004712B5" w:rsidP="00D4743A">
            <w:pPr>
              <w:pStyle w:val="xmsonormal"/>
              <w:shd w:val="clear" w:color="auto" w:fill="FFFFFF"/>
              <w:spacing w:before="0" w:beforeAutospacing="0" w:after="0" w:afterAutospacing="0" w:line="77" w:lineRule="atLeast"/>
              <w:jc w:val="both"/>
              <w:rPr>
                <w:color w:val="242424"/>
                <w:sz w:val="22"/>
                <w:szCs w:val="22"/>
              </w:rPr>
            </w:pPr>
            <w:r w:rsidRPr="0016137E">
              <w:rPr>
                <w:color w:val="000000"/>
                <w:sz w:val="22"/>
                <w:szCs w:val="22"/>
                <w:bdr w:val="none" w:sz="0" w:space="0" w:color="auto" w:frame="1"/>
                <w:shd w:val="clear" w:color="auto" w:fill="FFFFFF"/>
              </w:rPr>
              <w:t>Tādējādi tiek ieviesta skaidrība attiecībā uz to, ka komersanti, uz kuriem ir attiecināmi likuma IV nodaļā noteiktās tiesības un pienākumi un kuri darbojas bez elektronisko sakaru komersanta pilnvarojuma, nav  elektronisko sakaru tīkla (t.sk. aktīvās daļas) nodrošinātāji, bet vienīgi pasīvas tīkla daļas (jeb fiziskās infrastruktūras) īpašnieki vai valdītāji. Ievērojot, ka no nozares nebija konceptuālo iebildumu par šādu pieeju, aicinām Satiksmes ministriju un Regulatoru apstiprināt piedāvāto redakciju.</w:t>
            </w:r>
          </w:p>
          <w:p w:rsidR="004712B5" w:rsidRPr="0016137E" w:rsidRDefault="004712B5" w:rsidP="00C517DB">
            <w:pPr>
              <w:rPr>
                <w:b/>
                <w:bCs/>
                <w:sz w:val="22"/>
                <w:szCs w:val="22"/>
              </w:rPr>
            </w:pPr>
          </w:p>
        </w:tc>
        <w:tc>
          <w:tcPr>
            <w:tcW w:w="3644"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4712B5" w:rsidRPr="0016137E" w:rsidRDefault="004712B5" w:rsidP="004712B5">
            <w:pPr>
              <w:pStyle w:val="Normal3"/>
              <w:jc w:val="center"/>
              <w:rPr>
                <w:b/>
                <w:sz w:val="22"/>
                <w:szCs w:val="22"/>
              </w:rPr>
            </w:pPr>
            <w:r w:rsidRPr="0016137E">
              <w:rPr>
                <w:b/>
                <w:sz w:val="22"/>
                <w:szCs w:val="22"/>
              </w:rPr>
              <w:lastRenderedPageBreak/>
              <w:t>Ņemts vērā</w:t>
            </w:r>
          </w:p>
          <w:p w:rsidR="00E66CB5" w:rsidRPr="0016137E" w:rsidRDefault="00E66CB5" w:rsidP="00E66CB5">
            <w:pPr>
              <w:rPr>
                <w:bCs/>
                <w:color w:val="auto"/>
                <w:sz w:val="22"/>
                <w:szCs w:val="22"/>
              </w:rPr>
            </w:pPr>
            <w:r w:rsidRPr="0016137E">
              <w:rPr>
                <w:bCs/>
                <w:sz w:val="22"/>
                <w:szCs w:val="22"/>
              </w:rPr>
              <w:t xml:space="preserve">Panākta vienošanās saskaņošanas sanāksmē par ESL </w:t>
            </w:r>
          </w:p>
          <w:p w:rsidR="00E66CB5" w:rsidRPr="0016137E" w:rsidRDefault="00E66CB5" w:rsidP="00E66CB5">
            <w:pPr>
              <w:rPr>
                <w:sz w:val="22"/>
                <w:szCs w:val="22"/>
              </w:rPr>
            </w:pPr>
            <w:r w:rsidRPr="0016137E">
              <w:rPr>
                <w:b/>
                <w:bCs/>
                <w:sz w:val="22"/>
                <w:szCs w:val="22"/>
              </w:rPr>
              <w:t xml:space="preserve"> </w:t>
            </w:r>
            <w:r w:rsidRPr="0016137E">
              <w:rPr>
                <w:sz w:val="22"/>
                <w:szCs w:val="22"/>
              </w:rPr>
              <w:t>32.</w:t>
            </w:r>
            <w:r w:rsidRPr="0016137E">
              <w:rPr>
                <w:sz w:val="22"/>
                <w:szCs w:val="22"/>
                <w:vertAlign w:val="superscript"/>
              </w:rPr>
              <w:t>1</w:t>
            </w:r>
            <w:r w:rsidRPr="0016137E">
              <w:rPr>
                <w:sz w:val="22"/>
                <w:szCs w:val="22"/>
              </w:rPr>
              <w:t xml:space="preserve"> panta redakciju</w:t>
            </w:r>
          </w:p>
          <w:p w:rsidR="00E66CB5" w:rsidRPr="0016137E" w:rsidRDefault="00E66CB5" w:rsidP="004712B5">
            <w:pPr>
              <w:pStyle w:val="Normal3"/>
              <w:jc w:val="center"/>
              <w:rPr>
                <w:b/>
                <w:sz w:val="22"/>
                <w:szCs w:val="22"/>
              </w:rPr>
            </w:pPr>
          </w:p>
          <w:p w:rsidR="004712B5" w:rsidRPr="0016137E" w:rsidRDefault="004712B5" w:rsidP="00034D90">
            <w:pPr>
              <w:pStyle w:val="Normal3"/>
              <w:rPr>
                <w:b/>
                <w:sz w:val="22"/>
                <w:szCs w:val="22"/>
              </w:rPr>
            </w:pPr>
          </w:p>
          <w:p w:rsidR="004712B5" w:rsidRPr="0016137E" w:rsidRDefault="004712B5" w:rsidP="00034D90">
            <w:pPr>
              <w:pStyle w:val="Normal3"/>
              <w:rPr>
                <w:sz w:val="22"/>
                <w:szCs w:val="22"/>
              </w:rPr>
            </w:pPr>
          </w:p>
          <w:p w:rsidR="004712B5" w:rsidRPr="0016137E" w:rsidRDefault="004712B5" w:rsidP="00034D90">
            <w:pPr>
              <w:rPr>
                <w:sz w:val="22"/>
                <w:szCs w:val="22"/>
              </w:rPr>
            </w:pPr>
          </w:p>
        </w:tc>
        <w:tc>
          <w:tcPr>
            <w:tcW w:w="3057"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4712B5" w:rsidRPr="0016137E" w:rsidRDefault="004712B5" w:rsidP="004712B5">
            <w:pPr>
              <w:pStyle w:val="Normal3"/>
              <w:rPr>
                <w:sz w:val="22"/>
                <w:szCs w:val="22"/>
              </w:rPr>
            </w:pPr>
          </w:p>
          <w:p w:rsidR="004712B5" w:rsidRPr="0016137E" w:rsidRDefault="004712B5" w:rsidP="004712B5">
            <w:pPr>
              <w:pStyle w:val="Normal3"/>
              <w:rPr>
                <w:sz w:val="22"/>
                <w:szCs w:val="22"/>
              </w:rPr>
            </w:pPr>
            <w:r w:rsidRPr="0016137E">
              <w:rPr>
                <w:sz w:val="22"/>
                <w:szCs w:val="22"/>
              </w:rPr>
              <w:t>ESL  32.</w:t>
            </w:r>
            <w:r w:rsidRPr="0016137E">
              <w:rPr>
                <w:sz w:val="22"/>
                <w:szCs w:val="22"/>
                <w:vertAlign w:val="superscript"/>
              </w:rPr>
              <w:t xml:space="preserve">1 </w:t>
            </w:r>
            <w:r w:rsidRPr="0016137E">
              <w:rPr>
                <w:sz w:val="22"/>
                <w:szCs w:val="22"/>
              </w:rPr>
              <w:t>pant</w:t>
            </w:r>
            <w:r w:rsidR="00E66CB5" w:rsidRPr="0016137E">
              <w:rPr>
                <w:sz w:val="22"/>
                <w:szCs w:val="22"/>
              </w:rPr>
              <w:t>a</w:t>
            </w:r>
            <w:r w:rsidRPr="0016137E">
              <w:rPr>
                <w:sz w:val="22"/>
                <w:szCs w:val="22"/>
              </w:rPr>
              <w:t xml:space="preserve"> redakcij</w:t>
            </w:r>
            <w:r w:rsidR="00E66CB5" w:rsidRPr="0016137E">
              <w:rPr>
                <w:sz w:val="22"/>
                <w:szCs w:val="22"/>
              </w:rPr>
              <w:t>a</w:t>
            </w:r>
            <w:r w:rsidRPr="0016137E">
              <w:rPr>
                <w:sz w:val="22"/>
                <w:szCs w:val="22"/>
              </w:rPr>
              <w:t>:</w:t>
            </w:r>
          </w:p>
          <w:p w:rsidR="004712B5" w:rsidRPr="0016137E" w:rsidRDefault="004712B5" w:rsidP="004712B5">
            <w:pPr>
              <w:pStyle w:val="Normal3"/>
              <w:rPr>
                <w:sz w:val="22"/>
                <w:szCs w:val="22"/>
              </w:rPr>
            </w:pPr>
            <w:r w:rsidRPr="0016137E">
              <w:rPr>
                <w:sz w:val="22"/>
                <w:szCs w:val="22"/>
              </w:rPr>
              <w:t>"32.</w:t>
            </w:r>
            <w:r w:rsidRPr="0016137E">
              <w:rPr>
                <w:sz w:val="22"/>
                <w:szCs w:val="22"/>
                <w:vertAlign w:val="superscript"/>
              </w:rPr>
              <w:t>1</w:t>
            </w:r>
            <w:r w:rsidRPr="0016137E">
              <w:rPr>
                <w:sz w:val="22"/>
                <w:szCs w:val="22"/>
              </w:rPr>
              <w:t> pants. Citu personu, kuras elektronisko sakaru komersanta uzdevumā  veic elektronisko sakaru tīklu ierīkošanu, būvniecību un uzturēšanu, tiesības un pienākumi.</w:t>
            </w:r>
          </w:p>
          <w:p w:rsidR="004712B5" w:rsidRPr="0016137E" w:rsidRDefault="004712B5" w:rsidP="004712B5">
            <w:pPr>
              <w:pStyle w:val="Normal3"/>
              <w:rPr>
                <w:sz w:val="22"/>
                <w:szCs w:val="22"/>
              </w:rPr>
            </w:pPr>
          </w:p>
          <w:p w:rsidR="004712B5" w:rsidRPr="0016137E" w:rsidRDefault="004712B5" w:rsidP="004712B5">
            <w:pPr>
              <w:rPr>
                <w:sz w:val="22"/>
                <w:szCs w:val="22"/>
              </w:rPr>
            </w:pPr>
            <w:r w:rsidRPr="0016137E">
              <w:rPr>
                <w:sz w:val="22"/>
                <w:szCs w:val="22"/>
              </w:rPr>
              <w:t xml:space="preserve">Šā likuma IV nodaļā noteiktās elektronisko sakaru komersantu tiesības un pienākumi ir </w:t>
            </w:r>
            <w:r w:rsidRPr="0016137E">
              <w:rPr>
                <w:sz w:val="22"/>
                <w:szCs w:val="22"/>
              </w:rPr>
              <w:lastRenderedPageBreak/>
              <w:t>attiecināmi arī uz citu personu, kuram rakstveida formā uzdots veikt elektronisko sakaru tīklu vai jebkādas tā daļas ierīkošanu, būvniecību un uzturēšanu.”.</w:t>
            </w:r>
          </w:p>
        </w:tc>
      </w:tr>
    </w:tbl>
    <w:p w:rsidR="00C517DB" w:rsidRPr="0016137E" w:rsidRDefault="00C517DB" w:rsidP="00C517DB">
      <w:pPr>
        <w:rPr>
          <w:sz w:val="22"/>
          <w:szCs w:val="22"/>
        </w:rPr>
      </w:pPr>
    </w:p>
    <w:sectPr w:rsidR="00C517DB" w:rsidRPr="0016137E" w:rsidSect="002F5CEB">
      <w:headerReference w:type="default" r:id="rId8"/>
      <w:footerReference w:type="default" r:id="rId9"/>
      <w:headerReference w:type="first" r:id="rId10"/>
      <w:footerReference w:type="first" r:id="rId11"/>
      <w:pgSz w:w="16833" w:h="11908" w:orient="landscape"/>
      <w:pgMar w:top="1135" w:right="1133" w:bottom="709" w:left="1133"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4C0" w:rsidRDefault="00D324C0">
      <w:r>
        <w:separator/>
      </w:r>
    </w:p>
  </w:endnote>
  <w:endnote w:type="continuationSeparator" w:id="0">
    <w:p w:rsidR="00D324C0" w:rsidRDefault="00D324C0">
      <w:r>
        <w:continuationSeparator/>
      </w:r>
    </w:p>
  </w:endnote>
  <w:endnote w:type="continuationNotice" w:id="1">
    <w:p w:rsidR="00D324C0" w:rsidRDefault="00D324C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alatino">
    <w:altName w:val="Book Antiqua"/>
    <w:panose1 w:val="00000000000000000000"/>
    <w:charset w:val="00"/>
    <w:family w:val="roman"/>
    <w:notTrueType/>
    <w:pitch w:val="default"/>
    <w:sig w:usb0="00000000" w:usb1="00000000" w:usb2="00000000" w:usb3="00000000" w:csb0="00000000"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Quattrocento">
    <w:charset w:val="00"/>
    <w:family w:val="roman"/>
    <w:pitch w:val="variable"/>
    <w:sig w:usb0="800000BF" w:usb1="4000004B"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9D1" w:rsidRDefault="00266999">
    <w:pPr>
      <w:jc w:val="right"/>
    </w:pPr>
    <w:r>
      <w:rPr>
        <w:szCs w:val="24"/>
      </w:rPr>
      <w:fldChar w:fldCharType="begin"/>
    </w:r>
    <w:r w:rsidR="00A709D1">
      <w:rPr>
        <w:szCs w:val="24"/>
      </w:rPr>
      <w:instrText>PAGE</w:instrText>
    </w:r>
    <w:r>
      <w:rPr>
        <w:szCs w:val="24"/>
      </w:rPr>
      <w:fldChar w:fldCharType="separate"/>
    </w:r>
    <w:r w:rsidR="0016137E">
      <w:rPr>
        <w:noProof/>
        <w:szCs w:val="24"/>
      </w:rPr>
      <w:t>3</w:t>
    </w:r>
    <w:r>
      <w:rPr>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9D1" w:rsidRDefault="00A709D1">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4C0" w:rsidRDefault="00D324C0">
      <w:r>
        <w:separator/>
      </w:r>
    </w:p>
  </w:footnote>
  <w:footnote w:type="continuationSeparator" w:id="0">
    <w:p w:rsidR="00D324C0" w:rsidRDefault="00D324C0">
      <w:r>
        <w:continuationSeparator/>
      </w:r>
    </w:p>
  </w:footnote>
  <w:footnote w:type="continuationNotice" w:id="1">
    <w:p w:rsidR="00D324C0" w:rsidRDefault="00D324C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9D1" w:rsidRDefault="00A709D1">
    <w:pPr>
      <w:pStyle w:val="Header"/>
      <w:contextualSpacing w:val="0"/>
    </w:pPr>
    <w:r>
      <w:t>Izziņa 24-TA-1547</w:t>
    </w:r>
    <w:r>
      <w:br/>
      <w:t>Izdrukāts 25.11.2024. 14.00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9D1" w:rsidRDefault="00A709D1">
    <w:pPr>
      <w:pStyle w:val="Header"/>
      <w:contextualSpacing w:val="0"/>
    </w:pPr>
    <w:r>
      <w:t>Izziņa 24-TA-1547</w:t>
    </w:r>
    <w:r>
      <w:br/>
      <w:t>Izdrukāts 25.11.2024. 14.00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05715"/>
    <w:multiLevelType w:val="multilevel"/>
    <w:tmpl w:val="58926D16"/>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0B3E42"/>
    <w:multiLevelType w:val="hybridMultilevel"/>
    <w:tmpl w:val="FA0647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AD24099"/>
    <w:multiLevelType w:val="multilevel"/>
    <w:tmpl w:val="941C899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0885C03"/>
    <w:multiLevelType w:val="hybridMultilevel"/>
    <w:tmpl w:val="FA064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0F00417"/>
    <w:multiLevelType w:val="hybridMultilevel"/>
    <w:tmpl w:val="DB48D5B2"/>
    <w:lvl w:ilvl="0" w:tplc="1E527236">
      <w:start w:val="1"/>
      <w:numFmt w:val="decimal"/>
      <w:lvlText w:val="%1)"/>
      <w:lvlJc w:val="left"/>
      <w:pPr>
        <w:ind w:left="414" w:hanging="360"/>
      </w:pPr>
      <w:rPr>
        <w:rFonts w:hint="default"/>
      </w:rPr>
    </w:lvl>
    <w:lvl w:ilvl="1" w:tplc="04260019" w:tentative="1">
      <w:start w:val="1"/>
      <w:numFmt w:val="lowerLetter"/>
      <w:lvlText w:val="%2."/>
      <w:lvlJc w:val="left"/>
      <w:pPr>
        <w:ind w:left="1134" w:hanging="360"/>
      </w:pPr>
    </w:lvl>
    <w:lvl w:ilvl="2" w:tplc="0426001B" w:tentative="1">
      <w:start w:val="1"/>
      <w:numFmt w:val="lowerRoman"/>
      <w:lvlText w:val="%3."/>
      <w:lvlJc w:val="right"/>
      <w:pPr>
        <w:ind w:left="1854" w:hanging="180"/>
      </w:pPr>
    </w:lvl>
    <w:lvl w:ilvl="3" w:tplc="0426000F" w:tentative="1">
      <w:start w:val="1"/>
      <w:numFmt w:val="decimal"/>
      <w:lvlText w:val="%4."/>
      <w:lvlJc w:val="left"/>
      <w:pPr>
        <w:ind w:left="2574" w:hanging="360"/>
      </w:pPr>
    </w:lvl>
    <w:lvl w:ilvl="4" w:tplc="04260019" w:tentative="1">
      <w:start w:val="1"/>
      <w:numFmt w:val="lowerLetter"/>
      <w:lvlText w:val="%5."/>
      <w:lvlJc w:val="left"/>
      <w:pPr>
        <w:ind w:left="3294" w:hanging="360"/>
      </w:pPr>
    </w:lvl>
    <w:lvl w:ilvl="5" w:tplc="0426001B" w:tentative="1">
      <w:start w:val="1"/>
      <w:numFmt w:val="lowerRoman"/>
      <w:lvlText w:val="%6."/>
      <w:lvlJc w:val="right"/>
      <w:pPr>
        <w:ind w:left="4014" w:hanging="180"/>
      </w:pPr>
    </w:lvl>
    <w:lvl w:ilvl="6" w:tplc="0426000F" w:tentative="1">
      <w:start w:val="1"/>
      <w:numFmt w:val="decimal"/>
      <w:lvlText w:val="%7."/>
      <w:lvlJc w:val="left"/>
      <w:pPr>
        <w:ind w:left="4734" w:hanging="360"/>
      </w:pPr>
    </w:lvl>
    <w:lvl w:ilvl="7" w:tplc="04260019" w:tentative="1">
      <w:start w:val="1"/>
      <w:numFmt w:val="lowerLetter"/>
      <w:lvlText w:val="%8."/>
      <w:lvlJc w:val="left"/>
      <w:pPr>
        <w:ind w:left="5454" w:hanging="360"/>
      </w:pPr>
    </w:lvl>
    <w:lvl w:ilvl="8" w:tplc="0426001B" w:tentative="1">
      <w:start w:val="1"/>
      <w:numFmt w:val="lowerRoman"/>
      <w:lvlText w:val="%9."/>
      <w:lvlJc w:val="right"/>
      <w:pPr>
        <w:ind w:left="6174" w:hanging="180"/>
      </w:pPr>
    </w:lvl>
  </w:abstractNum>
  <w:abstractNum w:abstractNumId="5">
    <w:nsid w:val="1A14227A"/>
    <w:multiLevelType w:val="hybridMultilevel"/>
    <w:tmpl w:val="5FF6E3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B597416"/>
    <w:multiLevelType w:val="hybridMultilevel"/>
    <w:tmpl w:val="C2B084DC"/>
    <w:lvl w:ilvl="0" w:tplc="93546D9C">
      <w:start w:val="1"/>
      <w:numFmt w:val="decimal"/>
      <w:lvlText w:val="%1)"/>
      <w:lvlJc w:val="left"/>
      <w:pPr>
        <w:ind w:left="720" w:hanging="360"/>
      </w:pPr>
    </w:lvl>
    <w:lvl w:ilvl="1" w:tplc="954648DA">
      <w:start w:val="1"/>
      <w:numFmt w:val="lowerLetter"/>
      <w:lvlText w:val="%2."/>
      <w:lvlJc w:val="left"/>
      <w:pPr>
        <w:ind w:left="1440" w:hanging="360"/>
      </w:pPr>
    </w:lvl>
    <w:lvl w:ilvl="2" w:tplc="4210E1FA">
      <w:start w:val="1"/>
      <w:numFmt w:val="lowerRoman"/>
      <w:lvlText w:val="%3."/>
      <w:lvlJc w:val="right"/>
      <w:pPr>
        <w:ind w:left="2160" w:hanging="180"/>
      </w:pPr>
    </w:lvl>
    <w:lvl w:ilvl="3" w:tplc="D8C0ED00">
      <w:start w:val="1"/>
      <w:numFmt w:val="decimal"/>
      <w:lvlText w:val="%4."/>
      <w:lvlJc w:val="left"/>
      <w:pPr>
        <w:ind w:left="2880" w:hanging="360"/>
      </w:pPr>
    </w:lvl>
    <w:lvl w:ilvl="4" w:tplc="B24A39EA">
      <w:start w:val="1"/>
      <w:numFmt w:val="lowerLetter"/>
      <w:lvlText w:val="%5."/>
      <w:lvlJc w:val="left"/>
      <w:pPr>
        <w:ind w:left="3600" w:hanging="360"/>
      </w:pPr>
    </w:lvl>
    <w:lvl w:ilvl="5" w:tplc="3EEC6728">
      <w:start w:val="1"/>
      <w:numFmt w:val="lowerRoman"/>
      <w:lvlText w:val="%6."/>
      <w:lvlJc w:val="right"/>
      <w:pPr>
        <w:ind w:left="4320" w:hanging="180"/>
      </w:pPr>
    </w:lvl>
    <w:lvl w:ilvl="6" w:tplc="0254AA70">
      <w:start w:val="1"/>
      <w:numFmt w:val="decimal"/>
      <w:lvlText w:val="%7."/>
      <w:lvlJc w:val="left"/>
      <w:pPr>
        <w:ind w:left="5040" w:hanging="360"/>
      </w:pPr>
    </w:lvl>
    <w:lvl w:ilvl="7" w:tplc="1B8E9062">
      <w:start w:val="1"/>
      <w:numFmt w:val="lowerLetter"/>
      <w:lvlText w:val="%8."/>
      <w:lvlJc w:val="left"/>
      <w:pPr>
        <w:ind w:left="5760" w:hanging="360"/>
      </w:pPr>
    </w:lvl>
    <w:lvl w:ilvl="8" w:tplc="8DA0DD1A">
      <w:start w:val="1"/>
      <w:numFmt w:val="lowerRoman"/>
      <w:lvlText w:val="%9."/>
      <w:lvlJc w:val="right"/>
      <w:pPr>
        <w:ind w:left="6480" w:hanging="180"/>
      </w:pPr>
    </w:lvl>
  </w:abstractNum>
  <w:abstractNum w:abstractNumId="7">
    <w:nsid w:val="1F2039CA"/>
    <w:multiLevelType w:val="hybridMultilevel"/>
    <w:tmpl w:val="95323E00"/>
    <w:lvl w:ilvl="0" w:tplc="63D2DB3E">
      <w:start w:val="1"/>
      <w:numFmt w:val="bullet"/>
      <w:lvlText w:val=""/>
      <w:lvlJc w:val="left"/>
      <w:pPr>
        <w:ind w:left="720" w:hanging="360"/>
      </w:pPr>
      <w:rPr>
        <w:rFonts w:ascii="Symbol" w:hAnsi="Symbol" w:hint="default"/>
      </w:rPr>
    </w:lvl>
    <w:lvl w:ilvl="1" w:tplc="57A014AC" w:tentative="1">
      <w:start w:val="1"/>
      <w:numFmt w:val="bullet"/>
      <w:lvlText w:val="o"/>
      <w:lvlJc w:val="left"/>
      <w:pPr>
        <w:ind w:left="1440" w:hanging="360"/>
      </w:pPr>
      <w:rPr>
        <w:rFonts w:ascii="Courier New" w:hAnsi="Courier New" w:cs="Courier New" w:hint="default"/>
      </w:rPr>
    </w:lvl>
    <w:lvl w:ilvl="2" w:tplc="921EF472" w:tentative="1">
      <w:start w:val="1"/>
      <w:numFmt w:val="bullet"/>
      <w:lvlText w:val=""/>
      <w:lvlJc w:val="left"/>
      <w:pPr>
        <w:ind w:left="2160" w:hanging="360"/>
      </w:pPr>
      <w:rPr>
        <w:rFonts w:ascii="Wingdings" w:hAnsi="Wingdings" w:hint="default"/>
      </w:rPr>
    </w:lvl>
    <w:lvl w:ilvl="3" w:tplc="664C0074" w:tentative="1">
      <w:start w:val="1"/>
      <w:numFmt w:val="bullet"/>
      <w:lvlText w:val=""/>
      <w:lvlJc w:val="left"/>
      <w:pPr>
        <w:ind w:left="2880" w:hanging="360"/>
      </w:pPr>
      <w:rPr>
        <w:rFonts w:ascii="Symbol" w:hAnsi="Symbol" w:hint="default"/>
      </w:rPr>
    </w:lvl>
    <w:lvl w:ilvl="4" w:tplc="E1C87BCE" w:tentative="1">
      <w:start w:val="1"/>
      <w:numFmt w:val="bullet"/>
      <w:lvlText w:val="o"/>
      <w:lvlJc w:val="left"/>
      <w:pPr>
        <w:ind w:left="3600" w:hanging="360"/>
      </w:pPr>
      <w:rPr>
        <w:rFonts w:ascii="Courier New" w:hAnsi="Courier New" w:cs="Courier New" w:hint="default"/>
      </w:rPr>
    </w:lvl>
    <w:lvl w:ilvl="5" w:tplc="F9E6AD08" w:tentative="1">
      <w:start w:val="1"/>
      <w:numFmt w:val="bullet"/>
      <w:lvlText w:val=""/>
      <w:lvlJc w:val="left"/>
      <w:pPr>
        <w:ind w:left="4320" w:hanging="360"/>
      </w:pPr>
      <w:rPr>
        <w:rFonts w:ascii="Wingdings" w:hAnsi="Wingdings" w:hint="default"/>
      </w:rPr>
    </w:lvl>
    <w:lvl w:ilvl="6" w:tplc="7F682A8A" w:tentative="1">
      <w:start w:val="1"/>
      <w:numFmt w:val="bullet"/>
      <w:lvlText w:val=""/>
      <w:lvlJc w:val="left"/>
      <w:pPr>
        <w:ind w:left="5040" w:hanging="360"/>
      </w:pPr>
      <w:rPr>
        <w:rFonts w:ascii="Symbol" w:hAnsi="Symbol" w:hint="default"/>
      </w:rPr>
    </w:lvl>
    <w:lvl w:ilvl="7" w:tplc="338E3D4C" w:tentative="1">
      <w:start w:val="1"/>
      <w:numFmt w:val="bullet"/>
      <w:lvlText w:val="o"/>
      <w:lvlJc w:val="left"/>
      <w:pPr>
        <w:ind w:left="5760" w:hanging="360"/>
      </w:pPr>
      <w:rPr>
        <w:rFonts w:ascii="Courier New" w:hAnsi="Courier New" w:cs="Courier New" w:hint="default"/>
      </w:rPr>
    </w:lvl>
    <w:lvl w:ilvl="8" w:tplc="FD927B02" w:tentative="1">
      <w:start w:val="1"/>
      <w:numFmt w:val="bullet"/>
      <w:lvlText w:val=""/>
      <w:lvlJc w:val="left"/>
      <w:pPr>
        <w:ind w:left="6480" w:hanging="360"/>
      </w:pPr>
      <w:rPr>
        <w:rFonts w:ascii="Wingdings" w:hAnsi="Wingdings" w:hint="default"/>
      </w:rPr>
    </w:lvl>
  </w:abstractNum>
  <w:abstractNum w:abstractNumId="8">
    <w:nsid w:val="21502DCD"/>
    <w:multiLevelType w:val="hybridMultilevel"/>
    <w:tmpl w:val="91CCC02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722733"/>
    <w:multiLevelType w:val="multilevel"/>
    <w:tmpl w:val="941C899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E663489"/>
    <w:multiLevelType w:val="hybridMultilevel"/>
    <w:tmpl w:val="2826B504"/>
    <w:lvl w:ilvl="0" w:tplc="8F567D16">
      <w:start w:val="1"/>
      <w:numFmt w:val="decimal"/>
      <w:lvlText w:val="%1)"/>
      <w:lvlJc w:val="left"/>
      <w:pPr>
        <w:ind w:left="740" w:hanging="3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F865EC0"/>
    <w:multiLevelType w:val="hybridMultilevel"/>
    <w:tmpl w:val="FA58B9BE"/>
    <w:lvl w:ilvl="0" w:tplc="1FA44F8A">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2">
    <w:nsid w:val="318B6E4C"/>
    <w:multiLevelType w:val="multilevel"/>
    <w:tmpl w:val="58926D16"/>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1D75567"/>
    <w:multiLevelType w:val="hybridMultilevel"/>
    <w:tmpl w:val="E4CC10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470F88F"/>
    <w:multiLevelType w:val="hybridMultilevel"/>
    <w:tmpl w:val="D0503DFC"/>
    <w:lvl w:ilvl="0" w:tplc="6D20C612">
      <w:start w:val="1"/>
      <w:numFmt w:val="decimal"/>
      <w:lvlText w:val="%1)"/>
      <w:lvlJc w:val="left"/>
      <w:pPr>
        <w:ind w:left="720" w:hanging="360"/>
      </w:pPr>
    </w:lvl>
    <w:lvl w:ilvl="1" w:tplc="3E2817A0">
      <w:start w:val="1"/>
      <w:numFmt w:val="lowerLetter"/>
      <w:lvlText w:val="%2."/>
      <w:lvlJc w:val="left"/>
      <w:pPr>
        <w:ind w:left="1440" w:hanging="360"/>
      </w:pPr>
    </w:lvl>
    <w:lvl w:ilvl="2" w:tplc="AE5C72EA">
      <w:start w:val="1"/>
      <w:numFmt w:val="lowerRoman"/>
      <w:lvlText w:val="%3."/>
      <w:lvlJc w:val="right"/>
      <w:pPr>
        <w:ind w:left="2160" w:hanging="180"/>
      </w:pPr>
    </w:lvl>
    <w:lvl w:ilvl="3" w:tplc="DBC0DA0C">
      <w:start w:val="1"/>
      <w:numFmt w:val="decimal"/>
      <w:lvlText w:val="%4."/>
      <w:lvlJc w:val="left"/>
      <w:pPr>
        <w:ind w:left="2880" w:hanging="360"/>
      </w:pPr>
    </w:lvl>
    <w:lvl w:ilvl="4" w:tplc="9258C36E">
      <w:start w:val="1"/>
      <w:numFmt w:val="lowerLetter"/>
      <w:lvlText w:val="%5."/>
      <w:lvlJc w:val="left"/>
      <w:pPr>
        <w:ind w:left="3600" w:hanging="360"/>
      </w:pPr>
    </w:lvl>
    <w:lvl w:ilvl="5" w:tplc="D21AE044">
      <w:start w:val="1"/>
      <w:numFmt w:val="lowerRoman"/>
      <w:lvlText w:val="%6."/>
      <w:lvlJc w:val="right"/>
      <w:pPr>
        <w:ind w:left="4320" w:hanging="180"/>
      </w:pPr>
    </w:lvl>
    <w:lvl w:ilvl="6" w:tplc="1ECCD0A6">
      <w:start w:val="1"/>
      <w:numFmt w:val="decimal"/>
      <w:lvlText w:val="%7."/>
      <w:lvlJc w:val="left"/>
      <w:pPr>
        <w:ind w:left="5040" w:hanging="360"/>
      </w:pPr>
    </w:lvl>
    <w:lvl w:ilvl="7" w:tplc="0C46402A">
      <w:start w:val="1"/>
      <w:numFmt w:val="lowerLetter"/>
      <w:lvlText w:val="%8."/>
      <w:lvlJc w:val="left"/>
      <w:pPr>
        <w:ind w:left="5760" w:hanging="360"/>
      </w:pPr>
    </w:lvl>
    <w:lvl w:ilvl="8" w:tplc="DF56AB9C">
      <w:start w:val="1"/>
      <w:numFmt w:val="lowerRoman"/>
      <w:lvlText w:val="%9."/>
      <w:lvlJc w:val="right"/>
      <w:pPr>
        <w:ind w:left="6480" w:hanging="180"/>
      </w:pPr>
    </w:lvl>
  </w:abstractNum>
  <w:abstractNum w:abstractNumId="15">
    <w:nsid w:val="35F65A98"/>
    <w:multiLevelType w:val="multilevel"/>
    <w:tmpl w:val="07AEFD88"/>
    <w:lvl w:ilvl="0">
      <w:start w:val="1"/>
      <w:numFmt w:val="decimal"/>
      <w:lvlText w:val="%1."/>
      <w:lvlJc w:val="left"/>
      <w:pPr>
        <w:ind w:left="780" w:hanging="360"/>
      </w:pPr>
    </w:lvl>
    <w:lvl w:ilvl="1">
      <w:start w:val="3"/>
      <w:numFmt w:val="decimal"/>
      <w:isLgl/>
      <w:lvlText w:val="%1.%2."/>
      <w:lvlJc w:val="left"/>
      <w:pPr>
        <w:ind w:left="111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590"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760" w:hanging="1440"/>
      </w:pPr>
      <w:rPr>
        <w:rFonts w:hint="default"/>
      </w:rPr>
    </w:lvl>
    <w:lvl w:ilvl="7">
      <w:start w:val="1"/>
      <w:numFmt w:val="decimal"/>
      <w:isLgl/>
      <w:lvlText w:val="%1.%2.%3.%4.%5.%6.%7.%8."/>
      <w:lvlJc w:val="left"/>
      <w:pPr>
        <w:ind w:left="2910" w:hanging="1440"/>
      </w:pPr>
      <w:rPr>
        <w:rFonts w:hint="default"/>
      </w:rPr>
    </w:lvl>
    <w:lvl w:ilvl="8">
      <w:start w:val="1"/>
      <w:numFmt w:val="decimal"/>
      <w:isLgl/>
      <w:lvlText w:val="%1.%2.%3.%4.%5.%6.%7.%8.%9."/>
      <w:lvlJc w:val="left"/>
      <w:pPr>
        <w:ind w:left="3420" w:hanging="1800"/>
      </w:pPr>
      <w:rPr>
        <w:rFonts w:hint="default"/>
      </w:rPr>
    </w:lvl>
  </w:abstractNum>
  <w:abstractNum w:abstractNumId="16">
    <w:nsid w:val="3D0B2063"/>
    <w:multiLevelType w:val="hybridMultilevel"/>
    <w:tmpl w:val="6E423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EE50FC0"/>
    <w:multiLevelType w:val="hybridMultilevel"/>
    <w:tmpl w:val="6E423A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42865874"/>
    <w:multiLevelType w:val="multilevel"/>
    <w:tmpl w:val="DC4AC4CE"/>
    <w:lvl w:ilvl="0">
      <w:start w:val="25"/>
      <w:numFmt w:val="decimal"/>
      <w:lvlText w:val="%1."/>
      <w:lvlJc w:val="left"/>
      <w:pPr>
        <w:ind w:left="795" w:hanging="795"/>
      </w:pPr>
      <w:rPr>
        <w:rFonts w:ascii="Arial" w:hAnsi="Arial" w:cs="Arial" w:hint="default"/>
        <w:color w:val="000000" w:themeColor="text1"/>
        <w:sz w:val="36"/>
      </w:rPr>
    </w:lvl>
    <w:lvl w:ilvl="1">
      <w:start w:val="1"/>
      <w:numFmt w:val="decimal"/>
      <w:lvlText w:val="%1.%2."/>
      <w:lvlJc w:val="left"/>
      <w:pPr>
        <w:ind w:left="795" w:hanging="795"/>
      </w:pPr>
      <w:rPr>
        <w:rFonts w:ascii="Arial" w:hAnsi="Arial" w:cs="Arial" w:hint="default"/>
        <w:b w:val="0"/>
        <w:bCs w:val="0"/>
        <w:color w:val="000000" w:themeColor="text1"/>
        <w:sz w:val="24"/>
        <w:szCs w:val="24"/>
      </w:rPr>
    </w:lvl>
    <w:lvl w:ilvl="2">
      <w:start w:val="1"/>
      <w:numFmt w:val="decimal"/>
      <w:lvlText w:val="%1.%2.%3."/>
      <w:lvlJc w:val="left"/>
      <w:pPr>
        <w:ind w:left="795" w:hanging="795"/>
      </w:pPr>
      <w:rPr>
        <w:rFonts w:ascii="Arial" w:hAnsi="Arial" w:cs="Arial" w:hint="default"/>
        <w:color w:val="000000" w:themeColor="text1"/>
        <w:sz w:val="36"/>
      </w:rPr>
    </w:lvl>
    <w:lvl w:ilvl="3">
      <w:start w:val="1"/>
      <w:numFmt w:val="decimal"/>
      <w:lvlText w:val="%1.%2.%3.%4."/>
      <w:lvlJc w:val="left"/>
      <w:pPr>
        <w:ind w:left="795" w:hanging="795"/>
      </w:pPr>
      <w:rPr>
        <w:rFonts w:ascii="Arial" w:hAnsi="Arial" w:cs="Arial" w:hint="default"/>
        <w:color w:val="000000" w:themeColor="text1"/>
        <w:sz w:val="36"/>
      </w:rPr>
    </w:lvl>
    <w:lvl w:ilvl="4">
      <w:start w:val="1"/>
      <w:numFmt w:val="decimal"/>
      <w:lvlText w:val="%1.%2.%3.%4.%5."/>
      <w:lvlJc w:val="left"/>
      <w:pPr>
        <w:ind w:left="1080" w:hanging="1080"/>
      </w:pPr>
      <w:rPr>
        <w:rFonts w:ascii="Arial" w:hAnsi="Arial" w:cs="Arial" w:hint="default"/>
        <w:color w:val="000000" w:themeColor="text1"/>
        <w:sz w:val="36"/>
      </w:rPr>
    </w:lvl>
    <w:lvl w:ilvl="5">
      <w:start w:val="1"/>
      <w:numFmt w:val="decimal"/>
      <w:lvlText w:val="%1.%2.%3.%4.%5.%6."/>
      <w:lvlJc w:val="left"/>
      <w:pPr>
        <w:ind w:left="1080" w:hanging="1080"/>
      </w:pPr>
      <w:rPr>
        <w:rFonts w:ascii="Arial" w:hAnsi="Arial" w:cs="Arial" w:hint="default"/>
        <w:color w:val="000000" w:themeColor="text1"/>
        <w:sz w:val="36"/>
      </w:rPr>
    </w:lvl>
    <w:lvl w:ilvl="6">
      <w:start w:val="1"/>
      <w:numFmt w:val="decimal"/>
      <w:lvlText w:val="%1.%2.%3.%4.%5.%6.%7."/>
      <w:lvlJc w:val="left"/>
      <w:pPr>
        <w:ind w:left="1440" w:hanging="1440"/>
      </w:pPr>
      <w:rPr>
        <w:rFonts w:ascii="Arial" w:hAnsi="Arial" w:cs="Arial" w:hint="default"/>
        <w:color w:val="000000" w:themeColor="text1"/>
        <w:sz w:val="36"/>
      </w:rPr>
    </w:lvl>
    <w:lvl w:ilvl="7">
      <w:start w:val="1"/>
      <w:numFmt w:val="decimal"/>
      <w:lvlText w:val="%1.%2.%3.%4.%5.%6.%7.%8."/>
      <w:lvlJc w:val="left"/>
      <w:pPr>
        <w:ind w:left="1440" w:hanging="1440"/>
      </w:pPr>
      <w:rPr>
        <w:rFonts w:ascii="Arial" w:hAnsi="Arial" w:cs="Arial" w:hint="default"/>
        <w:color w:val="000000" w:themeColor="text1"/>
        <w:sz w:val="36"/>
      </w:rPr>
    </w:lvl>
    <w:lvl w:ilvl="8">
      <w:start w:val="1"/>
      <w:numFmt w:val="decimal"/>
      <w:lvlText w:val="%1.%2.%3.%4.%5.%6.%7.%8.%9."/>
      <w:lvlJc w:val="left"/>
      <w:pPr>
        <w:ind w:left="1800" w:hanging="1800"/>
      </w:pPr>
      <w:rPr>
        <w:rFonts w:ascii="Arial" w:hAnsi="Arial" w:cs="Arial" w:hint="default"/>
        <w:color w:val="000000" w:themeColor="text1"/>
        <w:sz w:val="36"/>
      </w:rPr>
    </w:lvl>
  </w:abstractNum>
  <w:abstractNum w:abstractNumId="19">
    <w:nsid w:val="44F83194"/>
    <w:multiLevelType w:val="hybridMultilevel"/>
    <w:tmpl w:val="D00A9514"/>
    <w:lvl w:ilvl="0" w:tplc="D96A45CA">
      <w:start w:val="3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5EF2A72"/>
    <w:multiLevelType w:val="hybridMultilevel"/>
    <w:tmpl w:val="2826B504"/>
    <w:lvl w:ilvl="0" w:tplc="8F567D16">
      <w:start w:val="1"/>
      <w:numFmt w:val="decimal"/>
      <w:lvlText w:val="%1)"/>
      <w:lvlJc w:val="left"/>
      <w:pPr>
        <w:ind w:left="740" w:hanging="3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61C6BCC"/>
    <w:multiLevelType w:val="multilevel"/>
    <w:tmpl w:val="8508269A"/>
    <w:lvl w:ilvl="0">
      <w:start w:val="25"/>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nsid w:val="49352DEA"/>
    <w:multiLevelType w:val="hybridMultilevel"/>
    <w:tmpl w:val="303259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BC46E56"/>
    <w:multiLevelType w:val="hybridMultilevel"/>
    <w:tmpl w:val="DF86D5A0"/>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FB63ED5"/>
    <w:multiLevelType w:val="hybridMultilevel"/>
    <w:tmpl w:val="2AAEE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1A593F"/>
    <w:multiLevelType w:val="multilevel"/>
    <w:tmpl w:val="3F087CFC"/>
    <w:lvl w:ilvl="0">
      <w:start w:val="25"/>
      <w:numFmt w:val="decimal"/>
      <w:lvlText w:val="%1."/>
      <w:lvlJc w:val="left"/>
      <w:pPr>
        <w:ind w:left="795" w:hanging="795"/>
      </w:pPr>
      <w:rPr>
        <w:rFonts w:ascii="Arial" w:hAnsi="Arial" w:cs="Arial" w:hint="default"/>
        <w:color w:val="000000" w:themeColor="text1"/>
        <w:sz w:val="36"/>
      </w:rPr>
    </w:lvl>
    <w:lvl w:ilvl="1">
      <w:start w:val="1"/>
      <w:numFmt w:val="decimal"/>
      <w:lvlText w:val="%1.%2."/>
      <w:lvlJc w:val="left"/>
      <w:pPr>
        <w:ind w:left="1155" w:hanging="795"/>
      </w:pPr>
      <w:rPr>
        <w:rFonts w:ascii="Arial" w:hAnsi="Arial" w:cs="Arial" w:hint="default"/>
        <w:color w:val="000000" w:themeColor="text1"/>
        <w:sz w:val="36"/>
      </w:rPr>
    </w:lvl>
    <w:lvl w:ilvl="2">
      <w:start w:val="1"/>
      <w:numFmt w:val="decimal"/>
      <w:lvlText w:val="%1.%2.%3."/>
      <w:lvlJc w:val="left"/>
      <w:pPr>
        <w:ind w:left="1515" w:hanging="795"/>
      </w:pPr>
      <w:rPr>
        <w:rFonts w:ascii="Arial" w:hAnsi="Arial" w:cs="Arial" w:hint="default"/>
        <w:color w:val="000000" w:themeColor="text1"/>
        <w:sz w:val="36"/>
      </w:rPr>
    </w:lvl>
    <w:lvl w:ilvl="3">
      <w:start w:val="1"/>
      <w:numFmt w:val="decimal"/>
      <w:lvlText w:val="%1.%2.%3.%4."/>
      <w:lvlJc w:val="left"/>
      <w:pPr>
        <w:ind w:left="1875" w:hanging="795"/>
      </w:pPr>
      <w:rPr>
        <w:rFonts w:ascii="Arial" w:hAnsi="Arial" w:cs="Arial" w:hint="default"/>
        <w:color w:val="000000" w:themeColor="text1"/>
        <w:sz w:val="36"/>
      </w:rPr>
    </w:lvl>
    <w:lvl w:ilvl="4">
      <w:start w:val="1"/>
      <w:numFmt w:val="decimal"/>
      <w:lvlText w:val="%1.%2.%3.%4.%5."/>
      <w:lvlJc w:val="left"/>
      <w:pPr>
        <w:ind w:left="2520" w:hanging="1080"/>
      </w:pPr>
      <w:rPr>
        <w:rFonts w:ascii="Arial" w:hAnsi="Arial" w:cs="Arial" w:hint="default"/>
        <w:color w:val="000000" w:themeColor="text1"/>
        <w:sz w:val="36"/>
      </w:rPr>
    </w:lvl>
    <w:lvl w:ilvl="5">
      <w:start w:val="1"/>
      <w:numFmt w:val="decimal"/>
      <w:lvlText w:val="%1.%2.%3.%4.%5.%6."/>
      <w:lvlJc w:val="left"/>
      <w:pPr>
        <w:ind w:left="2880" w:hanging="1080"/>
      </w:pPr>
      <w:rPr>
        <w:rFonts w:ascii="Arial" w:hAnsi="Arial" w:cs="Arial" w:hint="default"/>
        <w:color w:val="000000" w:themeColor="text1"/>
        <w:sz w:val="36"/>
      </w:rPr>
    </w:lvl>
    <w:lvl w:ilvl="6">
      <w:start w:val="1"/>
      <w:numFmt w:val="decimal"/>
      <w:lvlText w:val="%1.%2.%3.%4.%5.%6.%7."/>
      <w:lvlJc w:val="left"/>
      <w:pPr>
        <w:ind w:left="3600" w:hanging="1440"/>
      </w:pPr>
      <w:rPr>
        <w:rFonts w:ascii="Arial" w:hAnsi="Arial" w:cs="Arial" w:hint="default"/>
        <w:color w:val="000000" w:themeColor="text1"/>
        <w:sz w:val="36"/>
      </w:rPr>
    </w:lvl>
    <w:lvl w:ilvl="7">
      <w:start w:val="1"/>
      <w:numFmt w:val="decimal"/>
      <w:lvlText w:val="%1.%2.%3.%4.%5.%6.%7.%8."/>
      <w:lvlJc w:val="left"/>
      <w:pPr>
        <w:ind w:left="3960" w:hanging="1440"/>
      </w:pPr>
      <w:rPr>
        <w:rFonts w:ascii="Arial" w:hAnsi="Arial" w:cs="Arial" w:hint="default"/>
        <w:color w:val="000000" w:themeColor="text1"/>
        <w:sz w:val="36"/>
      </w:rPr>
    </w:lvl>
    <w:lvl w:ilvl="8">
      <w:start w:val="1"/>
      <w:numFmt w:val="decimal"/>
      <w:lvlText w:val="%1.%2.%3.%4.%5.%6.%7.%8.%9."/>
      <w:lvlJc w:val="left"/>
      <w:pPr>
        <w:ind w:left="4680" w:hanging="1800"/>
      </w:pPr>
      <w:rPr>
        <w:rFonts w:ascii="Arial" w:hAnsi="Arial" w:cs="Arial" w:hint="default"/>
        <w:color w:val="000000" w:themeColor="text1"/>
        <w:sz w:val="36"/>
      </w:rPr>
    </w:lvl>
  </w:abstractNum>
  <w:abstractNum w:abstractNumId="26">
    <w:nsid w:val="5AA94998"/>
    <w:multiLevelType w:val="multilevel"/>
    <w:tmpl w:val="58926D16"/>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B075503"/>
    <w:multiLevelType w:val="hybridMultilevel"/>
    <w:tmpl w:val="2826B504"/>
    <w:lvl w:ilvl="0" w:tplc="8F567D16">
      <w:start w:val="1"/>
      <w:numFmt w:val="decimal"/>
      <w:lvlText w:val="%1)"/>
      <w:lvlJc w:val="left"/>
      <w:pPr>
        <w:ind w:left="740" w:hanging="3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C600F04"/>
    <w:multiLevelType w:val="multilevel"/>
    <w:tmpl w:val="58926D16"/>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5E790421"/>
    <w:multiLevelType w:val="hybridMultilevel"/>
    <w:tmpl w:val="27C4E232"/>
    <w:lvl w:ilvl="0" w:tplc="3C26F8D0">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E24444"/>
    <w:multiLevelType w:val="hybridMultilevel"/>
    <w:tmpl w:val="104A32F4"/>
    <w:lvl w:ilvl="0" w:tplc="0EDEB8A2">
      <w:start w:val="1"/>
      <w:numFmt w:val="decimal"/>
      <w:lvlText w:val="%1)"/>
      <w:lvlJc w:val="left"/>
      <w:pPr>
        <w:ind w:left="720" w:hanging="360"/>
      </w:pPr>
      <w:rPr>
        <w:rFonts w:hint="default"/>
      </w:rPr>
    </w:lvl>
    <w:lvl w:ilvl="1" w:tplc="A87055B4" w:tentative="1">
      <w:start w:val="1"/>
      <w:numFmt w:val="lowerLetter"/>
      <w:lvlText w:val="%2."/>
      <w:lvlJc w:val="left"/>
      <w:pPr>
        <w:ind w:left="1440" w:hanging="360"/>
      </w:pPr>
    </w:lvl>
    <w:lvl w:ilvl="2" w:tplc="5B6A6C8E" w:tentative="1">
      <w:start w:val="1"/>
      <w:numFmt w:val="lowerRoman"/>
      <w:lvlText w:val="%3."/>
      <w:lvlJc w:val="right"/>
      <w:pPr>
        <w:ind w:left="2160" w:hanging="180"/>
      </w:pPr>
    </w:lvl>
    <w:lvl w:ilvl="3" w:tplc="EAEAC39A" w:tentative="1">
      <w:start w:val="1"/>
      <w:numFmt w:val="decimal"/>
      <w:lvlText w:val="%4."/>
      <w:lvlJc w:val="left"/>
      <w:pPr>
        <w:ind w:left="2880" w:hanging="360"/>
      </w:pPr>
    </w:lvl>
    <w:lvl w:ilvl="4" w:tplc="6CAC7486" w:tentative="1">
      <w:start w:val="1"/>
      <w:numFmt w:val="lowerLetter"/>
      <w:lvlText w:val="%5."/>
      <w:lvlJc w:val="left"/>
      <w:pPr>
        <w:ind w:left="3600" w:hanging="360"/>
      </w:pPr>
    </w:lvl>
    <w:lvl w:ilvl="5" w:tplc="B246B47C" w:tentative="1">
      <w:start w:val="1"/>
      <w:numFmt w:val="lowerRoman"/>
      <w:lvlText w:val="%6."/>
      <w:lvlJc w:val="right"/>
      <w:pPr>
        <w:ind w:left="4320" w:hanging="180"/>
      </w:pPr>
    </w:lvl>
    <w:lvl w:ilvl="6" w:tplc="6B3C3DBA" w:tentative="1">
      <w:start w:val="1"/>
      <w:numFmt w:val="decimal"/>
      <w:lvlText w:val="%7."/>
      <w:lvlJc w:val="left"/>
      <w:pPr>
        <w:ind w:left="5040" w:hanging="360"/>
      </w:pPr>
    </w:lvl>
    <w:lvl w:ilvl="7" w:tplc="79B21196" w:tentative="1">
      <w:start w:val="1"/>
      <w:numFmt w:val="lowerLetter"/>
      <w:lvlText w:val="%8."/>
      <w:lvlJc w:val="left"/>
      <w:pPr>
        <w:ind w:left="5760" w:hanging="360"/>
      </w:pPr>
    </w:lvl>
    <w:lvl w:ilvl="8" w:tplc="23FAB57A" w:tentative="1">
      <w:start w:val="1"/>
      <w:numFmt w:val="lowerRoman"/>
      <w:lvlText w:val="%9."/>
      <w:lvlJc w:val="right"/>
      <w:pPr>
        <w:ind w:left="6480" w:hanging="180"/>
      </w:pPr>
    </w:lvl>
  </w:abstractNum>
  <w:abstractNum w:abstractNumId="31">
    <w:nsid w:val="5FF20097"/>
    <w:multiLevelType w:val="hybridMultilevel"/>
    <w:tmpl w:val="96ACCD22"/>
    <w:lvl w:ilvl="0" w:tplc="E20CA0B8">
      <w:start w:val="1"/>
      <w:numFmt w:val="decimal"/>
      <w:lvlText w:val="%1."/>
      <w:lvlJc w:val="left"/>
      <w:pPr>
        <w:ind w:left="720" w:hanging="360"/>
      </w:pPr>
      <w:rPr>
        <w:rFonts w:hint="default"/>
      </w:rPr>
    </w:lvl>
    <w:lvl w:ilvl="1" w:tplc="2A9C2FEA" w:tentative="1">
      <w:start w:val="1"/>
      <w:numFmt w:val="lowerLetter"/>
      <w:lvlText w:val="%2."/>
      <w:lvlJc w:val="left"/>
      <w:pPr>
        <w:ind w:left="1440" w:hanging="360"/>
      </w:pPr>
    </w:lvl>
    <w:lvl w:ilvl="2" w:tplc="B33ED2E0" w:tentative="1">
      <w:start w:val="1"/>
      <w:numFmt w:val="lowerRoman"/>
      <w:lvlText w:val="%3."/>
      <w:lvlJc w:val="right"/>
      <w:pPr>
        <w:ind w:left="2160" w:hanging="180"/>
      </w:pPr>
    </w:lvl>
    <w:lvl w:ilvl="3" w:tplc="7466C7A4" w:tentative="1">
      <w:start w:val="1"/>
      <w:numFmt w:val="decimal"/>
      <w:lvlText w:val="%4."/>
      <w:lvlJc w:val="left"/>
      <w:pPr>
        <w:ind w:left="2880" w:hanging="360"/>
      </w:pPr>
    </w:lvl>
    <w:lvl w:ilvl="4" w:tplc="73C24558" w:tentative="1">
      <w:start w:val="1"/>
      <w:numFmt w:val="lowerLetter"/>
      <w:lvlText w:val="%5."/>
      <w:lvlJc w:val="left"/>
      <w:pPr>
        <w:ind w:left="3600" w:hanging="360"/>
      </w:pPr>
    </w:lvl>
    <w:lvl w:ilvl="5" w:tplc="B3B24F5A" w:tentative="1">
      <w:start w:val="1"/>
      <w:numFmt w:val="lowerRoman"/>
      <w:lvlText w:val="%6."/>
      <w:lvlJc w:val="right"/>
      <w:pPr>
        <w:ind w:left="4320" w:hanging="180"/>
      </w:pPr>
    </w:lvl>
    <w:lvl w:ilvl="6" w:tplc="BA7A940C" w:tentative="1">
      <w:start w:val="1"/>
      <w:numFmt w:val="decimal"/>
      <w:lvlText w:val="%7."/>
      <w:lvlJc w:val="left"/>
      <w:pPr>
        <w:ind w:left="5040" w:hanging="360"/>
      </w:pPr>
    </w:lvl>
    <w:lvl w:ilvl="7" w:tplc="06CC1A62" w:tentative="1">
      <w:start w:val="1"/>
      <w:numFmt w:val="lowerLetter"/>
      <w:lvlText w:val="%8."/>
      <w:lvlJc w:val="left"/>
      <w:pPr>
        <w:ind w:left="5760" w:hanging="360"/>
      </w:pPr>
    </w:lvl>
    <w:lvl w:ilvl="8" w:tplc="692C186A" w:tentative="1">
      <w:start w:val="1"/>
      <w:numFmt w:val="lowerRoman"/>
      <w:lvlText w:val="%9."/>
      <w:lvlJc w:val="right"/>
      <w:pPr>
        <w:ind w:left="6480" w:hanging="180"/>
      </w:pPr>
    </w:lvl>
  </w:abstractNum>
  <w:abstractNum w:abstractNumId="32">
    <w:nsid w:val="648F91C7"/>
    <w:multiLevelType w:val="hybridMultilevel"/>
    <w:tmpl w:val="FFFFFFFF"/>
    <w:lvl w:ilvl="0" w:tplc="0C40314E">
      <w:start w:val="1"/>
      <w:numFmt w:val="bullet"/>
      <w:lvlText w:val="-"/>
      <w:lvlJc w:val="left"/>
      <w:pPr>
        <w:ind w:left="720" w:hanging="360"/>
      </w:pPr>
      <w:rPr>
        <w:rFonts w:ascii="Aptos" w:hAnsi="Aptos" w:hint="default"/>
      </w:rPr>
    </w:lvl>
    <w:lvl w:ilvl="1" w:tplc="FCF03792">
      <w:start w:val="1"/>
      <w:numFmt w:val="bullet"/>
      <w:lvlText w:val="o"/>
      <w:lvlJc w:val="left"/>
      <w:pPr>
        <w:ind w:left="1440" w:hanging="360"/>
      </w:pPr>
      <w:rPr>
        <w:rFonts w:ascii="Courier New" w:hAnsi="Courier New" w:hint="default"/>
      </w:rPr>
    </w:lvl>
    <w:lvl w:ilvl="2" w:tplc="5D90B442">
      <w:start w:val="1"/>
      <w:numFmt w:val="bullet"/>
      <w:lvlText w:val=""/>
      <w:lvlJc w:val="left"/>
      <w:pPr>
        <w:ind w:left="2160" w:hanging="360"/>
      </w:pPr>
      <w:rPr>
        <w:rFonts w:ascii="Wingdings" w:hAnsi="Wingdings" w:hint="default"/>
      </w:rPr>
    </w:lvl>
    <w:lvl w:ilvl="3" w:tplc="D3A03584">
      <w:start w:val="1"/>
      <w:numFmt w:val="bullet"/>
      <w:lvlText w:val=""/>
      <w:lvlJc w:val="left"/>
      <w:pPr>
        <w:ind w:left="2880" w:hanging="360"/>
      </w:pPr>
      <w:rPr>
        <w:rFonts w:ascii="Symbol" w:hAnsi="Symbol" w:hint="default"/>
      </w:rPr>
    </w:lvl>
    <w:lvl w:ilvl="4" w:tplc="6C8CB412">
      <w:start w:val="1"/>
      <w:numFmt w:val="bullet"/>
      <w:lvlText w:val="o"/>
      <w:lvlJc w:val="left"/>
      <w:pPr>
        <w:ind w:left="3600" w:hanging="360"/>
      </w:pPr>
      <w:rPr>
        <w:rFonts w:ascii="Courier New" w:hAnsi="Courier New" w:hint="default"/>
      </w:rPr>
    </w:lvl>
    <w:lvl w:ilvl="5" w:tplc="9C9C8A14">
      <w:start w:val="1"/>
      <w:numFmt w:val="bullet"/>
      <w:lvlText w:val=""/>
      <w:lvlJc w:val="left"/>
      <w:pPr>
        <w:ind w:left="4320" w:hanging="360"/>
      </w:pPr>
      <w:rPr>
        <w:rFonts w:ascii="Wingdings" w:hAnsi="Wingdings" w:hint="default"/>
      </w:rPr>
    </w:lvl>
    <w:lvl w:ilvl="6" w:tplc="A1D6F6F6">
      <w:start w:val="1"/>
      <w:numFmt w:val="bullet"/>
      <w:lvlText w:val=""/>
      <w:lvlJc w:val="left"/>
      <w:pPr>
        <w:ind w:left="5040" w:hanging="360"/>
      </w:pPr>
      <w:rPr>
        <w:rFonts w:ascii="Symbol" w:hAnsi="Symbol" w:hint="default"/>
      </w:rPr>
    </w:lvl>
    <w:lvl w:ilvl="7" w:tplc="D50A9C0E">
      <w:start w:val="1"/>
      <w:numFmt w:val="bullet"/>
      <w:lvlText w:val="o"/>
      <w:lvlJc w:val="left"/>
      <w:pPr>
        <w:ind w:left="5760" w:hanging="360"/>
      </w:pPr>
      <w:rPr>
        <w:rFonts w:ascii="Courier New" w:hAnsi="Courier New" w:hint="default"/>
      </w:rPr>
    </w:lvl>
    <w:lvl w:ilvl="8" w:tplc="7260552E">
      <w:start w:val="1"/>
      <w:numFmt w:val="bullet"/>
      <w:lvlText w:val=""/>
      <w:lvlJc w:val="left"/>
      <w:pPr>
        <w:ind w:left="6480" w:hanging="360"/>
      </w:pPr>
      <w:rPr>
        <w:rFonts w:ascii="Wingdings" w:hAnsi="Wingdings" w:hint="default"/>
      </w:rPr>
    </w:lvl>
  </w:abstractNum>
  <w:abstractNum w:abstractNumId="33">
    <w:nsid w:val="6D4A0531"/>
    <w:multiLevelType w:val="hybridMultilevel"/>
    <w:tmpl w:val="629A168A"/>
    <w:lvl w:ilvl="0" w:tplc="29E8F3EC">
      <w:start w:val="1"/>
      <w:numFmt w:val="decimal"/>
      <w:lvlText w:val="(%1)"/>
      <w:lvlJc w:val="left"/>
      <w:pPr>
        <w:ind w:left="720" w:hanging="360"/>
      </w:pPr>
      <w:rPr>
        <w:rFonts w:ascii="Arial" w:eastAsia="Times New Roman" w:hAnsi="Arial" w:cs="Ari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6E87B75"/>
    <w:multiLevelType w:val="hybridMultilevel"/>
    <w:tmpl w:val="2826B504"/>
    <w:lvl w:ilvl="0" w:tplc="8F567D16">
      <w:start w:val="1"/>
      <w:numFmt w:val="decimal"/>
      <w:lvlText w:val="%1)"/>
      <w:lvlJc w:val="left"/>
      <w:pPr>
        <w:ind w:left="740" w:hanging="3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A402D0A"/>
    <w:multiLevelType w:val="hybridMultilevel"/>
    <w:tmpl w:val="7BD284FA"/>
    <w:lvl w:ilvl="0" w:tplc="DDA457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nsid w:val="7E363DF8"/>
    <w:multiLevelType w:val="multilevel"/>
    <w:tmpl w:val="4636F31C"/>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E526CA3"/>
    <w:multiLevelType w:val="hybridMultilevel"/>
    <w:tmpl w:val="6F7C7E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F6351EB"/>
    <w:multiLevelType w:val="hybridMultilevel"/>
    <w:tmpl w:val="3BD01D0A"/>
    <w:lvl w:ilvl="0" w:tplc="1240A6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32"/>
  </w:num>
  <w:num w:numId="4">
    <w:abstractNumId w:val="24"/>
  </w:num>
  <w:num w:numId="5">
    <w:abstractNumId w:val="10"/>
  </w:num>
  <w:num w:numId="6">
    <w:abstractNumId w:val="20"/>
  </w:num>
  <w:num w:numId="7">
    <w:abstractNumId w:val="27"/>
  </w:num>
  <w:num w:numId="8">
    <w:abstractNumId w:val="13"/>
  </w:num>
  <w:num w:numId="9">
    <w:abstractNumId w:val="37"/>
  </w:num>
  <w:num w:numId="10">
    <w:abstractNumId w:val="9"/>
  </w:num>
  <w:num w:numId="11">
    <w:abstractNumId w:val="34"/>
  </w:num>
  <w:num w:numId="12">
    <w:abstractNumId w:val="30"/>
  </w:num>
  <w:num w:numId="13">
    <w:abstractNumId w:val="7"/>
  </w:num>
  <w:num w:numId="14">
    <w:abstractNumId w:val="15"/>
  </w:num>
  <w:num w:numId="15">
    <w:abstractNumId w:val="31"/>
  </w:num>
  <w:num w:numId="16">
    <w:abstractNumId w:val="35"/>
  </w:num>
  <w:num w:numId="17">
    <w:abstractNumId w:val="11"/>
  </w:num>
  <w:num w:numId="18">
    <w:abstractNumId w:val="19"/>
  </w:num>
  <w:num w:numId="19">
    <w:abstractNumId w:val="33"/>
  </w:num>
  <w:num w:numId="20">
    <w:abstractNumId w:val="36"/>
  </w:num>
  <w:num w:numId="21">
    <w:abstractNumId w:val="5"/>
  </w:num>
  <w:num w:numId="22">
    <w:abstractNumId w:val="22"/>
  </w:num>
  <w:num w:numId="23">
    <w:abstractNumId w:val="3"/>
  </w:num>
  <w:num w:numId="24">
    <w:abstractNumId w:val="4"/>
  </w:num>
  <w:num w:numId="25">
    <w:abstractNumId w:val="26"/>
  </w:num>
  <w:num w:numId="26">
    <w:abstractNumId w:val="12"/>
  </w:num>
  <w:num w:numId="27">
    <w:abstractNumId w:val="17"/>
  </w:num>
  <w:num w:numId="28">
    <w:abstractNumId w:val="0"/>
  </w:num>
  <w:num w:numId="29">
    <w:abstractNumId w:val="25"/>
  </w:num>
  <w:num w:numId="30">
    <w:abstractNumId w:val="18"/>
  </w:num>
  <w:num w:numId="31">
    <w:abstractNumId w:val="28"/>
  </w:num>
  <w:num w:numId="32">
    <w:abstractNumId w:val="1"/>
  </w:num>
  <w:num w:numId="33">
    <w:abstractNumId w:val="38"/>
  </w:num>
  <w:num w:numId="34">
    <w:abstractNumId w:val="29"/>
  </w:num>
  <w:num w:numId="35">
    <w:abstractNumId w:val="16"/>
  </w:num>
  <w:num w:numId="36">
    <w:abstractNumId w:val="2"/>
  </w:num>
  <w:num w:numId="37">
    <w:abstractNumId w:val="21"/>
  </w:num>
  <w:num w:numId="38">
    <w:abstractNumId w:val="8"/>
  </w:num>
  <w:num w:numId="39">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ina Linde">
    <w15:presenceInfo w15:providerId="AD" w15:userId="S::daina.linde@sam.gov.lv::6b6d3193-9651-4ba7-a7b4-553e21a756d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footnotePr>
    <w:footnote w:id="-1"/>
    <w:footnote w:id="0"/>
    <w:footnote w:id="1"/>
  </w:footnotePr>
  <w:endnotePr>
    <w:endnote w:id="-1"/>
    <w:endnote w:id="0"/>
    <w:endnote w:id="1"/>
  </w:endnotePr>
  <w:compat/>
  <w:rsids>
    <w:rsidRoot w:val="00471644"/>
    <w:rsid w:val="00000864"/>
    <w:rsid w:val="00000E43"/>
    <w:rsid w:val="00002630"/>
    <w:rsid w:val="00006771"/>
    <w:rsid w:val="0001111A"/>
    <w:rsid w:val="00026C69"/>
    <w:rsid w:val="000378BA"/>
    <w:rsid w:val="000430F1"/>
    <w:rsid w:val="000431F0"/>
    <w:rsid w:val="00043FB2"/>
    <w:rsid w:val="0004417D"/>
    <w:rsid w:val="000465F2"/>
    <w:rsid w:val="0004706E"/>
    <w:rsid w:val="00052D67"/>
    <w:rsid w:val="00053796"/>
    <w:rsid w:val="0005458C"/>
    <w:rsid w:val="00056D47"/>
    <w:rsid w:val="00060248"/>
    <w:rsid w:val="000623C4"/>
    <w:rsid w:val="00066D91"/>
    <w:rsid w:val="00073D73"/>
    <w:rsid w:val="00077F58"/>
    <w:rsid w:val="00086ECE"/>
    <w:rsid w:val="0009036B"/>
    <w:rsid w:val="00093D8F"/>
    <w:rsid w:val="000A1491"/>
    <w:rsid w:val="000A15B5"/>
    <w:rsid w:val="000A77F5"/>
    <w:rsid w:val="000C6343"/>
    <w:rsid w:val="000C6ABE"/>
    <w:rsid w:val="000D498A"/>
    <w:rsid w:val="000F52DA"/>
    <w:rsid w:val="000F713F"/>
    <w:rsid w:val="00100A53"/>
    <w:rsid w:val="00107F40"/>
    <w:rsid w:val="00111191"/>
    <w:rsid w:val="00113134"/>
    <w:rsid w:val="00134214"/>
    <w:rsid w:val="001410E4"/>
    <w:rsid w:val="00146F12"/>
    <w:rsid w:val="001546ED"/>
    <w:rsid w:val="00157215"/>
    <w:rsid w:val="00157EDD"/>
    <w:rsid w:val="00160319"/>
    <w:rsid w:val="0016137E"/>
    <w:rsid w:val="001623DE"/>
    <w:rsid w:val="00163E3F"/>
    <w:rsid w:val="0016618B"/>
    <w:rsid w:val="00167F4A"/>
    <w:rsid w:val="001700DB"/>
    <w:rsid w:val="001742DA"/>
    <w:rsid w:val="00176FD7"/>
    <w:rsid w:val="001801DA"/>
    <w:rsid w:val="0019278D"/>
    <w:rsid w:val="00193716"/>
    <w:rsid w:val="00194D60"/>
    <w:rsid w:val="00195AEB"/>
    <w:rsid w:val="001A24F1"/>
    <w:rsid w:val="001A3BEE"/>
    <w:rsid w:val="001A68B0"/>
    <w:rsid w:val="001A7E34"/>
    <w:rsid w:val="001B0E5F"/>
    <w:rsid w:val="001B2C89"/>
    <w:rsid w:val="001B3085"/>
    <w:rsid w:val="001B752E"/>
    <w:rsid w:val="001C762E"/>
    <w:rsid w:val="001D0858"/>
    <w:rsid w:val="001D1ADB"/>
    <w:rsid w:val="001D4A69"/>
    <w:rsid w:val="001E081C"/>
    <w:rsid w:val="001E18A5"/>
    <w:rsid w:val="001E1A67"/>
    <w:rsid w:val="001F4455"/>
    <w:rsid w:val="00202B6D"/>
    <w:rsid w:val="00205738"/>
    <w:rsid w:val="002061AE"/>
    <w:rsid w:val="0020667F"/>
    <w:rsid w:val="0021540D"/>
    <w:rsid w:val="00216CFF"/>
    <w:rsid w:val="002315EA"/>
    <w:rsid w:val="00236B4E"/>
    <w:rsid w:val="00246358"/>
    <w:rsid w:val="00246513"/>
    <w:rsid w:val="002559B9"/>
    <w:rsid w:val="002619ED"/>
    <w:rsid w:val="00261EFC"/>
    <w:rsid w:val="00263333"/>
    <w:rsid w:val="00266999"/>
    <w:rsid w:val="00273266"/>
    <w:rsid w:val="0028661A"/>
    <w:rsid w:val="0029539E"/>
    <w:rsid w:val="00295BDB"/>
    <w:rsid w:val="00297312"/>
    <w:rsid w:val="002A00DE"/>
    <w:rsid w:val="002A284F"/>
    <w:rsid w:val="002A6474"/>
    <w:rsid w:val="002A6C9E"/>
    <w:rsid w:val="002A7613"/>
    <w:rsid w:val="002A7EC1"/>
    <w:rsid w:val="002B72EA"/>
    <w:rsid w:val="002C3364"/>
    <w:rsid w:val="002C57E2"/>
    <w:rsid w:val="002C60DD"/>
    <w:rsid w:val="002D1C03"/>
    <w:rsid w:val="002D2E74"/>
    <w:rsid w:val="002D6077"/>
    <w:rsid w:val="002E1754"/>
    <w:rsid w:val="002E51CE"/>
    <w:rsid w:val="002E5DA8"/>
    <w:rsid w:val="002F5CEB"/>
    <w:rsid w:val="002F7BD5"/>
    <w:rsid w:val="003046CC"/>
    <w:rsid w:val="003049C9"/>
    <w:rsid w:val="003120D8"/>
    <w:rsid w:val="00317BE0"/>
    <w:rsid w:val="0032479D"/>
    <w:rsid w:val="003300D1"/>
    <w:rsid w:val="00332CE9"/>
    <w:rsid w:val="0033673F"/>
    <w:rsid w:val="00351A85"/>
    <w:rsid w:val="00362294"/>
    <w:rsid w:val="00363027"/>
    <w:rsid w:val="0038055F"/>
    <w:rsid w:val="00395068"/>
    <w:rsid w:val="003A0F86"/>
    <w:rsid w:val="003A1C8D"/>
    <w:rsid w:val="003A458E"/>
    <w:rsid w:val="003B2A64"/>
    <w:rsid w:val="003B7851"/>
    <w:rsid w:val="003B7920"/>
    <w:rsid w:val="003BB961"/>
    <w:rsid w:val="003C2E23"/>
    <w:rsid w:val="003D0BF6"/>
    <w:rsid w:val="003D4B6C"/>
    <w:rsid w:val="003D4E29"/>
    <w:rsid w:val="003E0A62"/>
    <w:rsid w:val="003E2E94"/>
    <w:rsid w:val="003E47BA"/>
    <w:rsid w:val="003E6CCD"/>
    <w:rsid w:val="003F3EB4"/>
    <w:rsid w:val="003F8962"/>
    <w:rsid w:val="00403157"/>
    <w:rsid w:val="00403DAF"/>
    <w:rsid w:val="004074CB"/>
    <w:rsid w:val="00414F06"/>
    <w:rsid w:val="00422C39"/>
    <w:rsid w:val="00423E33"/>
    <w:rsid w:val="00424D2B"/>
    <w:rsid w:val="00425B0B"/>
    <w:rsid w:val="00427A43"/>
    <w:rsid w:val="00432802"/>
    <w:rsid w:val="004331FD"/>
    <w:rsid w:val="00437149"/>
    <w:rsid w:val="00440B6A"/>
    <w:rsid w:val="00447F31"/>
    <w:rsid w:val="004533B4"/>
    <w:rsid w:val="0045523F"/>
    <w:rsid w:val="00455E00"/>
    <w:rsid w:val="00457DD7"/>
    <w:rsid w:val="0046296C"/>
    <w:rsid w:val="0046522E"/>
    <w:rsid w:val="004712B5"/>
    <w:rsid w:val="00471644"/>
    <w:rsid w:val="00475A07"/>
    <w:rsid w:val="00475A18"/>
    <w:rsid w:val="00487A42"/>
    <w:rsid w:val="00496E74"/>
    <w:rsid w:val="004A44F1"/>
    <w:rsid w:val="004A492C"/>
    <w:rsid w:val="004A4E4E"/>
    <w:rsid w:val="004B7D0C"/>
    <w:rsid w:val="004C7F3A"/>
    <w:rsid w:val="004CD27B"/>
    <w:rsid w:val="004D5FB2"/>
    <w:rsid w:val="004D5FF9"/>
    <w:rsid w:val="004E5DC9"/>
    <w:rsid w:val="004F14FA"/>
    <w:rsid w:val="004F3F59"/>
    <w:rsid w:val="004F72F7"/>
    <w:rsid w:val="00504508"/>
    <w:rsid w:val="005069D0"/>
    <w:rsid w:val="00514073"/>
    <w:rsid w:val="00522B10"/>
    <w:rsid w:val="00523EBB"/>
    <w:rsid w:val="00524B49"/>
    <w:rsid w:val="005359A1"/>
    <w:rsid w:val="00536C07"/>
    <w:rsid w:val="00537882"/>
    <w:rsid w:val="00546672"/>
    <w:rsid w:val="00546933"/>
    <w:rsid w:val="0055209B"/>
    <w:rsid w:val="00554FF2"/>
    <w:rsid w:val="0055647B"/>
    <w:rsid w:val="00556E15"/>
    <w:rsid w:val="00562E50"/>
    <w:rsid w:val="00577298"/>
    <w:rsid w:val="00580AA1"/>
    <w:rsid w:val="00582DE8"/>
    <w:rsid w:val="0059206D"/>
    <w:rsid w:val="005941DB"/>
    <w:rsid w:val="0059484A"/>
    <w:rsid w:val="00597B6C"/>
    <w:rsid w:val="005A0C61"/>
    <w:rsid w:val="005A2EBC"/>
    <w:rsid w:val="005A689D"/>
    <w:rsid w:val="005B0FD4"/>
    <w:rsid w:val="005B15EA"/>
    <w:rsid w:val="005B7300"/>
    <w:rsid w:val="005C66AB"/>
    <w:rsid w:val="005C7E40"/>
    <w:rsid w:val="005D032A"/>
    <w:rsid w:val="005D0D50"/>
    <w:rsid w:val="005E086C"/>
    <w:rsid w:val="006108B5"/>
    <w:rsid w:val="00616B56"/>
    <w:rsid w:val="00622E99"/>
    <w:rsid w:val="0062567D"/>
    <w:rsid w:val="0063204E"/>
    <w:rsid w:val="00634ECC"/>
    <w:rsid w:val="0063533E"/>
    <w:rsid w:val="00640DF7"/>
    <w:rsid w:val="00646BDB"/>
    <w:rsid w:val="006516E1"/>
    <w:rsid w:val="006523F9"/>
    <w:rsid w:val="00652CCA"/>
    <w:rsid w:val="00663746"/>
    <w:rsid w:val="00664DA0"/>
    <w:rsid w:val="00673C75"/>
    <w:rsid w:val="00673D02"/>
    <w:rsid w:val="00677C37"/>
    <w:rsid w:val="00681B4E"/>
    <w:rsid w:val="0068708E"/>
    <w:rsid w:val="006874D4"/>
    <w:rsid w:val="006A31F6"/>
    <w:rsid w:val="006B311B"/>
    <w:rsid w:val="006B37ED"/>
    <w:rsid w:val="006C1EF7"/>
    <w:rsid w:val="006C388E"/>
    <w:rsid w:val="006C6DC7"/>
    <w:rsid w:val="006D1EAF"/>
    <w:rsid w:val="006D2ED7"/>
    <w:rsid w:val="006D4140"/>
    <w:rsid w:val="006E3A3B"/>
    <w:rsid w:val="006E41AF"/>
    <w:rsid w:val="006E4A10"/>
    <w:rsid w:val="006F1775"/>
    <w:rsid w:val="006F4D3D"/>
    <w:rsid w:val="006F5140"/>
    <w:rsid w:val="00702F8B"/>
    <w:rsid w:val="007030B1"/>
    <w:rsid w:val="0071571D"/>
    <w:rsid w:val="007243EA"/>
    <w:rsid w:val="00724E45"/>
    <w:rsid w:val="00737164"/>
    <w:rsid w:val="0074042F"/>
    <w:rsid w:val="00741E94"/>
    <w:rsid w:val="007518F4"/>
    <w:rsid w:val="007532CC"/>
    <w:rsid w:val="00763542"/>
    <w:rsid w:val="0076424E"/>
    <w:rsid w:val="00774E54"/>
    <w:rsid w:val="00780D7E"/>
    <w:rsid w:val="007822CE"/>
    <w:rsid w:val="00783118"/>
    <w:rsid w:val="007909FA"/>
    <w:rsid w:val="00791604"/>
    <w:rsid w:val="00791863"/>
    <w:rsid w:val="00794256"/>
    <w:rsid w:val="007A5EE0"/>
    <w:rsid w:val="007B02ED"/>
    <w:rsid w:val="007B7276"/>
    <w:rsid w:val="007B7D14"/>
    <w:rsid w:val="007C0827"/>
    <w:rsid w:val="007C1E26"/>
    <w:rsid w:val="007C4365"/>
    <w:rsid w:val="007D019A"/>
    <w:rsid w:val="007D0888"/>
    <w:rsid w:val="007E11D1"/>
    <w:rsid w:val="007E41AD"/>
    <w:rsid w:val="007E4573"/>
    <w:rsid w:val="007F14BB"/>
    <w:rsid w:val="007F3AD5"/>
    <w:rsid w:val="007F5DB7"/>
    <w:rsid w:val="008059B1"/>
    <w:rsid w:val="00814531"/>
    <w:rsid w:val="008266BF"/>
    <w:rsid w:val="00827698"/>
    <w:rsid w:val="008319FF"/>
    <w:rsid w:val="00832228"/>
    <w:rsid w:val="00834342"/>
    <w:rsid w:val="00835EF8"/>
    <w:rsid w:val="00840930"/>
    <w:rsid w:val="00841764"/>
    <w:rsid w:val="00845CC0"/>
    <w:rsid w:val="008500E2"/>
    <w:rsid w:val="00851E49"/>
    <w:rsid w:val="00862155"/>
    <w:rsid w:val="0086291C"/>
    <w:rsid w:val="008702C2"/>
    <w:rsid w:val="00873D9C"/>
    <w:rsid w:val="0087543F"/>
    <w:rsid w:val="00876872"/>
    <w:rsid w:val="00884C96"/>
    <w:rsid w:val="00886D56"/>
    <w:rsid w:val="00896E84"/>
    <w:rsid w:val="008A1C32"/>
    <w:rsid w:val="008B1911"/>
    <w:rsid w:val="008B5435"/>
    <w:rsid w:val="008B76AF"/>
    <w:rsid w:val="008B7DE8"/>
    <w:rsid w:val="008C0D3F"/>
    <w:rsid w:val="008C228F"/>
    <w:rsid w:val="008C2FF5"/>
    <w:rsid w:val="008C65B8"/>
    <w:rsid w:val="008C6649"/>
    <w:rsid w:val="008E6F0A"/>
    <w:rsid w:val="008F5FB4"/>
    <w:rsid w:val="00900AE9"/>
    <w:rsid w:val="00902D26"/>
    <w:rsid w:val="00914E95"/>
    <w:rsid w:val="00915ACD"/>
    <w:rsid w:val="00915EE1"/>
    <w:rsid w:val="00916676"/>
    <w:rsid w:val="009177DD"/>
    <w:rsid w:val="0092396F"/>
    <w:rsid w:val="00925D26"/>
    <w:rsid w:val="00926CF8"/>
    <w:rsid w:val="00931AB6"/>
    <w:rsid w:val="00933CBC"/>
    <w:rsid w:val="009409E1"/>
    <w:rsid w:val="00941FBE"/>
    <w:rsid w:val="00943388"/>
    <w:rsid w:val="009444A5"/>
    <w:rsid w:val="0094680E"/>
    <w:rsid w:val="00956DD5"/>
    <w:rsid w:val="00960559"/>
    <w:rsid w:val="00964C57"/>
    <w:rsid w:val="009776B2"/>
    <w:rsid w:val="00977766"/>
    <w:rsid w:val="00981E7F"/>
    <w:rsid w:val="00983BC0"/>
    <w:rsid w:val="009865A1"/>
    <w:rsid w:val="00991BED"/>
    <w:rsid w:val="00992261"/>
    <w:rsid w:val="009929C5"/>
    <w:rsid w:val="00994B3A"/>
    <w:rsid w:val="009972B4"/>
    <w:rsid w:val="009A3A9B"/>
    <w:rsid w:val="009B153C"/>
    <w:rsid w:val="009B2A5D"/>
    <w:rsid w:val="009C2677"/>
    <w:rsid w:val="009C75A5"/>
    <w:rsid w:val="009C78A4"/>
    <w:rsid w:val="009D18AA"/>
    <w:rsid w:val="009D1B4A"/>
    <w:rsid w:val="009D7ED8"/>
    <w:rsid w:val="009E0F7E"/>
    <w:rsid w:val="009E23E2"/>
    <w:rsid w:val="009E3289"/>
    <w:rsid w:val="00A001CE"/>
    <w:rsid w:val="00A01C1E"/>
    <w:rsid w:val="00A04158"/>
    <w:rsid w:val="00A11E01"/>
    <w:rsid w:val="00A126EE"/>
    <w:rsid w:val="00A16E26"/>
    <w:rsid w:val="00A22174"/>
    <w:rsid w:val="00A238EF"/>
    <w:rsid w:val="00A26E24"/>
    <w:rsid w:val="00A33956"/>
    <w:rsid w:val="00A34B07"/>
    <w:rsid w:val="00A4541E"/>
    <w:rsid w:val="00A46EB1"/>
    <w:rsid w:val="00A5016D"/>
    <w:rsid w:val="00A52182"/>
    <w:rsid w:val="00A612BA"/>
    <w:rsid w:val="00A700FE"/>
    <w:rsid w:val="00A709D1"/>
    <w:rsid w:val="00A71C8A"/>
    <w:rsid w:val="00A72DE2"/>
    <w:rsid w:val="00A76FCF"/>
    <w:rsid w:val="00A771D5"/>
    <w:rsid w:val="00A77F47"/>
    <w:rsid w:val="00A80640"/>
    <w:rsid w:val="00A82427"/>
    <w:rsid w:val="00A82771"/>
    <w:rsid w:val="00A9140E"/>
    <w:rsid w:val="00A92C88"/>
    <w:rsid w:val="00A9711E"/>
    <w:rsid w:val="00AA01EA"/>
    <w:rsid w:val="00AA42B1"/>
    <w:rsid w:val="00AA5265"/>
    <w:rsid w:val="00AB0684"/>
    <w:rsid w:val="00AB26FD"/>
    <w:rsid w:val="00AB5835"/>
    <w:rsid w:val="00AB5DB0"/>
    <w:rsid w:val="00AC3694"/>
    <w:rsid w:val="00AC5ECC"/>
    <w:rsid w:val="00AD39D6"/>
    <w:rsid w:val="00AD3FF4"/>
    <w:rsid w:val="00AD4F9A"/>
    <w:rsid w:val="00AD5093"/>
    <w:rsid w:val="00AE210F"/>
    <w:rsid w:val="00AE2F08"/>
    <w:rsid w:val="00AE3ED9"/>
    <w:rsid w:val="00AE4E24"/>
    <w:rsid w:val="00AF5EBF"/>
    <w:rsid w:val="00AF634E"/>
    <w:rsid w:val="00AF7CF6"/>
    <w:rsid w:val="00B05C90"/>
    <w:rsid w:val="00B14D68"/>
    <w:rsid w:val="00B15250"/>
    <w:rsid w:val="00B15D64"/>
    <w:rsid w:val="00B268F5"/>
    <w:rsid w:val="00B2782F"/>
    <w:rsid w:val="00B357A0"/>
    <w:rsid w:val="00B50E2E"/>
    <w:rsid w:val="00B51DED"/>
    <w:rsid w:val="00B620BD"/>
    <w:rsid w:val="00B624D6"/>
    <w:rsid w:val="00B64AED"/>
    <w:rsid w:val="00B66846"/>
    <w:rsid w:val="00B72D58"/>
    <w:rsid w:val="00B746F2"/>
    <w:rsid w:val="00B83B34"/>
    <w:rsid w:val="00B94E01"/>
    <w:rsid w:val="00B9561C"/>
    <w:rsid w:val="00B974FD"/>
    <w:rsid w:val="00BA435D"/>
    <w:rsid w:val="00BA61A3"/>
    <w:rsid w:val="00BB019B"/>
    <w:rsid w:val="00BD34EF"/>
    <w:rsid w:val="00BD4AAC"/>
    <w:rsid w:val="00BD55DC"/>
    <w:rsid w:val="00BE6145"/>
    <w:rsid w:val="00BE615D"/>
    <w:rsid w:val="00BF391D"/>
    <w:rsid w:val="00C009E6"/>
    <w:rsid w:val="00C03CB4"/>
    <w:rsid w:val="00C07B38"/>
    <w:rsid w:val="00C2409A"/>
    <w:rsid w:val="00C2545A"/>
    <w:rsid w:val="00C32AFF"/>
    <w:rsid w:val="00C40D14"/>
    <w:rsid w:val="00C41738"/>
    <w:rsid w:val="00C508FF"/>
    <w:rsid w:val="00C517DB"/>
    <w:rsid w:val="00C51D11"/>
    <w:rsid w:val="00C53C74"/>
    <w:rsid w:val="00C63466"/>
    <w:rsid w:val="00C7216C"/>
    <w:rsid w:val="00C74264"/>
    <w:rsid w:val="00C87AB2"/>
    <w:rsid w:val="00C9066D"/>
    <w:rsid w:val="00C90D17"/>
    <w:rsid w:val="00C91D66"/>
    <w:rsid w:val="00C935FD"/>
    <w:rsid w:val="00C96C66"/>
    <w:rsid w:val="00CA1AB6"/>
    <w:rsid w:val="00CA31F6"/>
    <w:rsid w:val="00CA77FB"/>
    <w:rsid w:val="00CA78BD"/>
    <w:rsid w:val="00CB0BEE"/>
    <w:rsid w:val="00CB6357"/>
    <w:rsid w:val="00CB6558"/>
    <w:rsid w:val="00CB6898"/>
    <w:rsid w:val="00CC3138"/>
    <w:rsid w:val="00CD1368"/>
    <w:rsid w:val="00CD4458"/>
    <w:rsid w:val="00CE3E79"/>
    <w:rsid w:val="00CE4972"/>
    <w:rsid w:val="00CF187A"/>
    <w:rsid w:val="00CF42A9"/>
    <w:rsid w:val="00CF545F"/>
    <w:rsid w:val="00D02167"/>
    <w:rsid w:val="00D03FF5"/>
    <w:rsid w:val="00D04F85"/>
    <w:rsid w:val="00D07CA9"/>
    <w:rsid w:val="00D10E78"/>
    <w:rsid w:val="00D1101E"/>
    <w:rsid w:val="00D1568D"/>
    <w:rsid w:val="00D15A33"/>
    <w:rsid w:val="00D230EF"/>
    <w:rsid w:val="00D24DC4"/>
    <w:rsid w:val="00D2746C"/>
    <w:rsid w:val="00D27CB9"/>
    <w:rsid w:val="00D324C0"/>
    <w:rsid w:val="00D33B92"/>
    <w:rsid w:val="00D44E0C"/>
    <w:rsid w:val="00D4743A"/>
    <w:rsid w:val="00D57C30"/>
    <w:rsid w:val="00D5BF4E"/>
    <w:rsid w:val="00D668B6"/>
    <w:rsid w:val="00D72050"/>
    <w:rsid w:val="00D72A5A"/>
    <w:rsid w:val="00D7443F"/>
    <w:rsid w:val="00D775F4"/>
    <w:rsid w:val="00D853DC"/>
    <w:rsid w:val="00D867FF"/>
    <w:rsid w:val="00D9030C"/>
    <w:rsid w:val="00D932A6"/>
    <w:rsid w:val="00DC4E9B"/>
    <w:rsid w:val="00DE1FF6"/>
    <w:rsid w:val="00DE524C"/>
    <w:rsid w:val="00DF0F8D"/>
    <w:rsid w:val="00DF3184"/>
    <w:rsid w:val="00E008E1"/>
    <w:rsid w:val="00E15BF9"/>
    <w:rsid w:val="00E1751C"/>
    <w:rsid w:val="00E21DDB"/>
    <w:rsid w:val="00E34A12"/>
    <w:rsid w:val="00E37D49"/>
    <w:rsid w:val="00E41CEA"/>
    <w:rsid w:val="00E503F5"/>
    <w:rsid w:val="00E51EF3"/>
    <w:rsid w:val="00E61025"/>
    <w:rsid w:val="00E62DD4"/>
    <w:rsid w:val="00E65720"/>
    <w:rsid w:val="00E66CB5"/>
    <w:rsid w:val="00E70525"/>
    <w:rsid w:val="00E722C6"/>
    <w:rsid w:val="00E72783"/>
    <w:rsid w:val="00E743C7"/>
    <w:rsid w:val="00E80CEF"/>
    <w:rsid w:val="00E94494"/>
    <w:rsid w:val="00E95B3E"/>
    <w:rsid w:val="00EA2109"/>
    <w:rsid w:val="00EA2CE4"/>
    <w:rsid w:val="00EA46CC"/>
    <w:rsid w:val="00EA72CC"/>
    <w:rsid w:val="00EB0058"/>
    <w:rsid w:val="00EB0539"/>
    <w:rsid w:val="00EB0912"/>
    <w:rsid w:val="00EB0C9D"/>
    <w:rsid w:val="00EB2F62"/>
    <w:rsid w:val="00EB5B88"/>
    <w:rsid w:val="00EC42BD"/>
    <w:rsid w:val="00EC66EC"/>
    <w:rsid w:val="00EC6AEC"/>
    <w:rsid w:val="00EC7075"/>
    <w:rsid w:val="00ED3927"/>
    <w:rsid w:val="00F00B6A"/>
    <w:rsid w:val="00F01D20"/>
    <w:rsid w:val="00F02C29"/>
    <w:rsid w:val="00F05D32"/>
    <w:rsid w:val="00F066AD"/>
    <w:rsid w:val="00F1040D"/>
    <w:rsid w:val="00F12234"/>
    <w:rsid w:val="00F1792F"/>
    <w:rsid w:val="00F2723D"/>
    <w:rsid w:val="00F3160E"/>
    <w:rsid w:val="00F36525"/>
    <w:rsid w:val="00F45E58"/>
    <w:rsid w:val="00F47180"/>
    <w:rsid w:val="00F524E3"/>
    <w:rsid w:val="00F52B5E"/>
    <w:rsid w:val="00F55334"/>
    <w:rsid w:val="00F55E90"/>
    <w:rsid w:val="00F5753C"/>
    <w:rsid w:val="00F613B9"/>
    <w:rsid w:val="00F6775F"/>
    <w:rsid w:val="00F7021E"/>
    <w:rsid w:val="00F71C9F"/>
    <w:rsid w:val="00F72CF1"/>
    <w:rsid w:val="00F738E9"/>
    <w:rsid w:val="00F751FB"/>
    <w:rsid w:val="00F76928"/>
    <w:rsid w:val="00F83BA8"/>
    <w:rsid w:val="00F90C77"/>
    <w:rsid w:val="00FA5D74"/>
    <w:rsid w:val="00FA62B4"/>
    <w:rsid w:val="00FA6FC9"/>
    <w:rsid w:val="00FB01B9"/>
    <w:rsid w:val="00FB16B3"/>
    <w:rsid w:val="00FC23B8"/>
    <w:rsid w:val="00FC58D1"/>
    <w:rsid w:val="00FC68A9"/>
    <w:rsid w:val="00FD1E45"/>
    <w:rsid w:val="00FD3BA0"/>
    <w:rsid w:val="00FD4E3D"/>
    <w:rsid w:val="00FD7174"/>
    <w:rsid w:val="00FD71CE"/>
    <w:rsid w:val="00FE2988"/>
    <w:rsid w:val="00FE3EF2"/>
    <w:rsid w:val="00FE77F9"/>
    <w:rsid w:val="00FE7B40"/>
    <w:rsid w:val="00FF153A"/>
    <w:rsid w:val="00FF2B76"/>
    <w:rsid w:val="00FF57C8"/>
    <w:rsid w:val="0197BEE1"/>
    <w:rsid w:val="01F3FB9F"/>
    <w:rsid w:val="028EC476"/>
    <w:rsid w:val="029ABB29"/>
    <w:rsid w:val="02E18284"/>
    <w:rsid w:val="033AC791"/>
    <w:rsid w:val="033AF034"/>
    <w:rsid w:val="034D91C9"/>
    <w:rsid w:val="0385F7DA"/>
    <w:rsid w:val="03FEDDB0"/>
    <w:rsid w:val="0425D4D7"/>
    <w:rsid w:val="042AB9AF"/>
    <w:rsid w:val="04467D76"/>
    <w:rsid w:val="046351C7"/>
    <w:rsid w:val="046DC46F"/>
    <w:rsid w:val="04EB326C"/>
    <w:rsid w:val="04ED3C3F"/>
    <w:rsid w:val="0593DF9B"/>
    <w:rsid w:val="05B53A02"/>
    <w:rsid w:val="05E2B411"/>
    <w:rsid w:val="062648A0"/>
    <w:rsid w:val="063A5834"/>
    <w:rsid w:val="06C06C17"/>
    <w:rsid w:val="06DF74BA"/>
    <w:rsid w:val="06FE5044"/>
    <w:rsid w:val="076281E9"/>
    <w:rsid w:val="079BEF9B"/>
    <w:rsid w:val="07A34C2A"/>
    <w:rsid w:val="087BF49A"/>
    <w:rsid w:val="0916ADBD"/>
    <w:rsid w:val="09382236"/>
    <w:rsid w:val="0944AA54"/>
    <w:rsid w:val="09897390"/>
    <w:rsid w:val="09AC4E1A"/>
    <w:rsid w:val="09C11422"/>
    <w:rsid w:val="0A2D6472"/>
    <w:rsid w:val="0A342A8A"/>
    <w:rsid w:val="0A87D5ED"/>
    <w:rsid w:val="0A908F6E"/>
    <w:rsid w:val="0B0946BF"/>
    <w:rsid w:val="0B1F7800"/>
    <w:rsid w:val="0BF7D44A"/>
    <w:rsid w:val="0C0FD441"/>
    <w:rsid w:val="0C1C102E"/>
    <w:rsid w:val="0C60B559"/>
    <w:rsid w:val="0C91BD4C"/>
    <w:rsid w:val="0CDA7A36"/>
    <w:rsid w:val="0CF1320C"/>
    <w:rsid w:val="0D20C0EA"/>
    <w:rsid w:val="0D26EA53"/>
    <w:rsid w:val="0D287E12"/>
    <w:rsid w:val="0D36B56C"/>
    <w:rsid w:val="0DAF9B90"/>
    <w:rsid w:val="0E397015"/>
    <w:rsid w:val="0E7A81E3"/>
    <w:rsid w:val="0EAD1A79"/>
    <w:rsid w:val="0F8BD5EC"/>
    <w:rsid w:val="0FD08E1B"/>
    <w:rsid w:val="0FE93157"/>
    <w:rsid w:val="104D623B"/>
    <w:rsid w:val="10B15A38"/>
    <w:rsid w:val="10B4977A"/>
    <w:rsid w:val="1113142E"/>
    <w:rsid w:val="1123AA15"/>
    <w:rsid w:val="11716553"/>
    <w:rsid w:val="11BE1DB5"/>
    <w:rsid w:val="11D59577"/>
    <w:rsid w:val="11E5D09B"/>
    <w:rsid w:val="126314CA"/>
    <w:rsid w:val="12B6F6CD"/>
    <w:rsid w:val="12ECCD97"/>
    <w:rsid w:val="12F999B1"/>
    <w:rsid w:val="143EEFFE"/>
    <w:rsid w:val="14B0BD6C"/>
    <w:rsid w:val="14CF0916"/>
    <w:rsid w:val="14F07204"/>
    <w:rsid w:val="15FB9520"/>
    <w:rsid w:val="162288EB"/>
    <w:rsid w:val="16487BF3"/>
    <w:rsid w:val="1660E80F"/>
    <w:rsid w:val="166170F9"/>
    <w:rsid w:val="168C5EF4"/>
    <w:rsid w:val="169118B2"/>
    <w:rsid w:val="1695759D"/>
    <w:rsid w:val="16C46DE2"/>
    <w:rsid w:val="1724B6B0"/>
    <w:rsid w:val="176028FB"/>
    <w:rsid w:val="17B50642"/>
    <w:rsid w:val="18007691"/>
    <w:rsid w:val="182EC559"/>
    <w:rsid w:val="18BB6313"/>
    <w:rsid w:val="19434A55"/>
    <w:rsid w:val="1977E57A"/>
    <w:rsid w:val="19A3343A"/>
    <w:rsid w:val="1A24D12C"/>
    <w:rsid w:val="1A3344D3"/>
    <w:rsid w:val="1A35BC48"/>
    <w:rsid w:val="1A47B105"/>
    <w:rsid w:val="1A672B3A"/>
    <w:rsid w:val="1A6E3A09"/>
    <w:rsid w:val="1AF89B9B"/>
    <w:rsid w:val="1B4D21F7"/>
    <w:rsid w:val="1B6581FB"/>
    <w:rsid w:val="1BB43E0F"/>
    <w:rsid w:val="1BE40CA5"/>
    <w:rsid w:val="1C173685"/>
    <w:rsid w:val="1C47C3CB"/>
    <w:rsid w:val="1C4E13D5"/>
    <w:rsid w:val="1C77561C"/>
    <w:rsid w:val="1C8C2046"/>
    <w:rsid w:val="1CB44ACF"/>
    <w:rsid w:val="1CD8CA3F"/>
    <w:rsid w:val="1D044824"/>
    <w:rsid w:val="1D319BFB"/>
    <w:rsid w:val="1D63FD85"/>
    <w:rsid w:val="1DA4390E"/>
    <w:rsid w:val="1DEDFB5F"/>
    <w:rsid w:val="1E1F12DB"/>
    <w:rsid w:val="1F03DF53"/>
    <w:rsid w:val="209B22F3"/>
    <w:rsid w:val="20B38E16"/>
    <w:rsid w:val="20D76C63"/>
    <w:rsid w:val="21411B94"/>
    <w:rsid w:val="215B17EB"/>
    <w:rsid w:val="215D1290"/>
    <w:rsid w:val="21F3463C"/>
    <w:rsid w:val="21FC58A1"/>
    <w:rsid w:val="22201AC0"/>
    <w:rsid w:val="2230116C"/>
    <w:rsid w:val="22A9893E"/>
    <w:rsid w:val="22C245AD"/>
    <w:rsid w:val="22D9D408"/>
    <w:rsid w:val="2336E0E2"/>
    <w:rsid w:val="2338B85D"/>
    <w:rsid w:val="2357EF97"/>
    <w:rsid w:val="23B5A6D3"/>
    <w:rsid w:val="23FAB53E"/>
    <w:rsid w:val="2479C117"/>
    <w:rsid w:val="248D465D"/>
    <w:rsid w:val="24B242F9"/>
    <w:rsid w:val="24C68C70"/>
    <w:rsid w:val="24EA0AF1"/>
    <w:rsid w:val="2502B59E"/>
    <w:rsid w:val="2503DD6A"/>
    <w:rsid w:val="255BD839"/>
    <w:rsid w:val="25BDEEF9"/>
    <w:rsid w:val="25EA24BE"/>
    <w:rsid w:val="25F2C342"/>
    <w:rsid w:val="265838B7"/>
    <w:rsid w:val="26633CFE"/>
    <w:rsid w:val="2687F411"/>
    <w:rsid w:val="26A09407"/>
    <w:rsid w:val="2702807D"/>
    <w:rsid w:val="273038BF"/>
    <w:rsid w:val="2738E277"/>
    <w:rsid w:val="278A2A67"/>
    <w:rsid w:val="27A6FA28"/>
    <w:rsid w:val="285C1637"/>
    <w:rsid w:val="2862725E"/>
    <w:rsid w:val="287715C7"/>
    <w:rsid w:val="291C6691"/>
    <w:rsid w:val="2931DD76"/>
    <w:rsid w:val="2978B6A4"/>
    <w:rsid w:val="29B8ADD3"/>
    <w:rsid w:val="2A31A429"/>
    <w:rsid w:val="2AD9598D"/>
    <w:rsid w:val="2AED24A2"/>
    <w:rsid w:val="2B000C81"/>
    <w:rsid w:val="2B789E86"/>
    <w:rsid w:val="2BA09B7F"/>
    <w:rsid w:val="2BE1F289"/>
    <w:rsid w:val="2C4892C5"/>
    <w:rsid w:val="2C97A297"/>
    <w:rsid w:val="2CF4C9AE"/>
    <w:rsid w:val="2D08A5C6"/>
    <w:rsid w:val="2D6AF156"/>
    <w:rsid w:val="2DEE9363"/>
    <w:rsid w:val="2E1A1E0E"/>
    <w:rsid w:val="2E45F606"/>
    <w:rsid w:val="2E4D7BE0"/>
    <w:rsid w:val="2E5764EA"/>
    <w:rsid w:val="2F26A190"/>
    <w:rsid w:val="2F7BFE30"/>
    <w:rsid w:val="2FA8D60A"/>
    <w:rsid w:val="2FB63B01"/>
    <w:rsid w:val="2FCDA2A8"/>
    <w:rsid w:val="300626E6"/>
    <w:rsid w:val="30E52A4A"/>
    <w:rsid w:val="3110BD23"/>
    <w:rsid w:val="31482718"/>
    <w:rsid w:val="314C14E5"/>
    <w:rsid w:val="31605B4B"/>
    <w:rsid w:val="3163DF70"/>
    <w:rsid w:val="31D76862"/>
    <w:rsid w:val="320E1124"/>
    <w:rsid w:val="325D9DA6"/>
    <w:rsid w:val="326928E4"/>
    <w:rsid w:val="32698DF5"/>
    <w:rsid w:val="326DD06A"/>
    <w:rsid w:val="32DC624C"/>
    <w:rsid w:val="32FF1535"/>
    <w:rsid w:val="330EA988"/>
    <w:rsid w:val="3328117F"/>
    <w:rsid w:val="33733ACA"/>
    <w:rsid w:val="33CCF067"/>
    <w:rsid w:val="33D01A26"/>
    <w:rsid w:val="33E8D530"/>
    <w:rsid w:val="33E9E15C"/>
    <w:rsid w:val="340565FF"/>
    <w:rsid w:val="3421E66B"/>
    <w:rsid w:val="34BC2487"/>
    <w:rsid w:val="34D26A28"/>
    <w:rsid w:val="351750A0"/>
    <w:rsid w:val="35742E8E"/>
    <w:rsid w:val="357AC490"/>
    <w:rsid w:val="357E2578"/>
    <w:rsid w:val="358A1756"/>
    <w:rsid w:val="35B18C3C"/>
    <w:rsid w:val="35CE4E0F"/>
    <w:rsid w:val="360C792E"/>
    <w:rsid w:val="3619E3C4"/>
    <w:rsid w:val="3640C5AA"/>
    <w:rsid w:val="364427E7"/>
    <w:rsid w:val="365B1D86"/>
    <w:rsid w:val="36690ED7"/>
    <w:rsid w:val="36ABBBF8"/>
    <w:rsid w:val="36E9CCAE"/>
    <w:rsid w:val="36ED935D"/>
    <w:rsid w:val="3730A020"/>
    <w:rsid w:val="373EAA33"/>
    <w:rsid w:val="377F8F0B"/>
    <w:rsid w:val="378A76D1"/>
    <w:rsid w:val="37FCB0FB"/>
    <w:rsid w:val="387220F7"/>
    <w:rsid w:val="387D86BC"/>
    <w:rsid w:val="388639F5"/>
    <w:rsid w:val="38CA8E2F"/>
    <w:rsid w:val="38D1FC07"/>
    <w:rsid w:val="3971156B"/>
    <w:rsid w:val="3996BBF9"/>
    <w:rsid w:val="39CA67D7"/>
    <w:rsid w:val="3B8834F6"/>
    <w:rsid w:val="3BDD6FD7"/>
    <w:rsid w:val="3BE14393"/>
    <w:rsid w:val="3C29FF3F"/>
    <w:rsid w:val="3D1A589D"/>
    <w:rsid w:val="3D45554B"/>
    <w:rsid w:val="3D9E8480"/>
    <w:rsid w:val="3E556CE6"/>
    <w:rsid w:val="3E5B6234"/>
    <w:rsid w:val="3E7246F6"/>
    <w:rsid w:val="3E87F3E6"/>
    <w:rsid w:val="3E8C0939"/>
    <w:rsid w:val="3E962DE5"/>
    <w:rsid w:val="3ED43F11"/>
    <w:rsid w:val="3F300F56"/>
    <w:rsid w:val="3F5B385D"/>
    <w:rsid w:val="3F948E4E"/>
    <w:rsid w:val="3FA417F6"/>
    <w:rsid w:val="401CBA62"/>
    <w:rsid w:val="40782BF6"/>
    <w:rsid w:val="40918A0F"/>
    <w:rsid w:val="41212CAA"/>
    <w:rsid w:val="41457E09"/>
    <w:rsid w:val="4156B073"/>
    <w:rsid w:val="41A5D76B"/>
    <w:rsid w:val="41B52BC5"/>
    <w:rsid w:val="41E5DF26"/>
    <w:rsid w:val="41F813C9"/>
    <w:rsid w:val="42109DA4"/>
    <w:rsid w:val="422CEEDF"/>
    <w:rsid w:val="42A2AD81"/>
    <w:rsid w:val="430086FA"/>
    <w:rsid w:val="4330841B"/>
    <w:rsid w:val="438CC0EC"/>
    <w:rsid w:val="439C6199"/>
    <w:rsid w:val="43D94DC7"/>
    <w:rsid w:val="43E23C7C"/>
    <w:rsid w:val="4409CD16"/>
    <w:rsid w:val="4417014E"/>
    <w:rsid w:val="449741A8"/>
    <w:rsid w:val="44E91F69"/>
    <w:rsid w:val="451BB18C"/>
    <w:rsid w:val="451D41A1"/>
    <w:rsid w:val="45C735EA"/>
    <w:rsid w:val="46C9945D"/>
    <w:rsid w:val="470BBA0B"/>
    <w:rsid w:val="47137615"/>
    <w:rsid w:val="47706EE1"/>
    <w:rsid w:val="4817DEFB"/>
    <w:rsid w:val="483C0A57"/>
    <w:rsid w:val="48F1D667"/>
    <w:rsid w:val="495EA497"/>
    <w:rsid w:val="49BDD57F"/>
    <w:rsid w:val="49CED2F5"/>
    <w:rsid w:val="49E84CAC"/>
    <w:rsid w:val="49EC8CFC"/>
    <w:rsid w:val="4A43EDFB"/>
    <w:rsid w:val="4B7EF67B"/>
    <w:rsid w:val="4C02C8DA"/>
    <w:rsid w:val="4C6078F4"/>
    <w:rsid w:val="4D1378C4"/>
    <w:rsid w:val="4D44E160"/>
    <w:rsid w:val="4D739A38"/>
    <w:rsid w:val="4D7C9E4C"/>
    <w:rsid w:val="4D8EC0F0"/>
    <w:rsid w:val="4E1F9E96"/>
    <w:rsid w:val="4E73F094"/>
    <w:rsid w:val="4E78A9B8"/>
    <w:rsid w:val="4EB2AF7F"/>
    <w:rsid w:val="4EEBDFCD"/>
    <w:rsid w:val="4F2B9522"/>
    <w:rsid w:val="4FB4FFEA"/>
    <w:rsid w:val="505D0024"/>
    <w:rsid w:val="5070FFA0"/>
    <w:rsid w:val="5073C18F"/>
    <w:rsid w:val="5087A0EB"/>
    <w:rsid w:val="508D425A"/>
    <w:rsid w:val="509378C0"/>
    <w:rsid w:val="5093DA49"/>
    <w:rsid w:val="50CC44D8"/>
    <w:rsid w:val="50D0F29C"/>
    <w:rsid w:val="5127D2C3"/>
    <w:rsid w:val="51293064"/>
    <w:rsid w:val="512B9DD0"/>
    <w:rsid w:val="51BCA567"/>
    <w:rsid w:val="520B8321"/>
    <w:rsid w:val="5222D2C4"/>
    <w:rsid w:val="526193EF"/>
    <w:rsid w:val="526E2B2D"/>
    <w:rsid w:val="52A7DC69"/>
    <w:rsid w:val="5308FD15"/>
    <w:rsid w:val="539CA858"/>
    <w:rsid w:val="54409C12"/>
    <w:rsid w:val="545CDD94"/>
    <w:rsid w:val="546B449C"/>
    <w:rsid w:val="54D6EBC8"/>
    <w:rsid w:val="552231E1"/>
    <w:rsid w:val="55AE63CB"/>
    <w:rsid w:val="55C6BD0D"/>
    <w:rsid w:val="55EEF85D"/>
    <w:rsid w:val="567D001D"/>
    <w:rsid w:val="5688BB66"/>
    <w:rsid w:val="57045981"/>
    <w:rsid w:val="578C91DB"/>
    <w:rsid w:val="58201B68"/>
    <w:rsid w:val="5833488D"/>
    <w:rsid w:val="585F2C76"/>
    <w:rsid w:val="58623308"/>
    <w:rsid w:val="58817B99"/>
    <w:rsid w:val="58E23F1F"/>
    <w:rsid w:val="5901AE6C"/>
    <w:rsid w:val="5939A784"/>
    <w:rsid w:val="5994E10A"/>
    <w:rsid w:val="599926EE"/>
    <w:rsid w:val="5A2C56D6"/>
    <w:rsid w:val="5A5CBE6A"/>
    <w:rsid w:val="5ACB7842"/>
    <w:rsid w:val="5B07FF70"/>
    <w:rsid w:val="5B1FFE2E"/>
    <w:rsid w:val="5B49D7CD"/>
    <w:rsid w:val="5BD77DDF"/>
    <w:rsid w:val="5BD8FAA4"/>
    <w:rsid w:val="5C3BBA08"/>
    <w:rsid w:val="5C60A821"/>
    <w:rsid w:val="5C8F5965"/>
    <w:rsid w:val="5C96808E"/>
    <w:rsid w:val="5CC6F4C9"/>
    <w:rsid w:val="5CEF6CBA"/>
    <w:rsid w:val="5CFB1970"/>
    <w:rsid w:val="5D4543D7"/>
    <w:rsid w:val="5D9A3CDA"/>
    <w:rsid w:val="5D9E3C4C"/>
    <w:rsid w:val="5E0601EB"/>
    <w:rsid w:val="5E20D9DD"/>
    <w:rsid w:val="5E2605F3"/>
    <w:rsid w:val="5E519654"/>
    <w:rsid w:val="5E63EB99"/>
    <w:rsid w:val="5EA16264"/>
    <w:rsid w:val="5F7F87D6"/>
    <w:rsid w:val="5FD65A83"/>
    <w:rsid w:val="60306C6E"/>
    <w:rsid w:val="606C26A6"/>
    <w:rsid w:val="60AB826D"/>
    <w:rsid w:val="60B37EE3"/>
    <w:rsid w:val="60C50587"/>
    <w:rsid w:val="6184D416"/>
    <w:rsid w:val="61B47CEB"/>
    <w:rsid w:val="61FDF55B"/>
    <w:rsid w:val="623FE8FE"/>
    <w:rsid w:val="628AB60E"/>
    <w:rsid w:val="634D294B"/>
    <w:rsid w:val="636693EF"/>
    <w:rsid w:val="63A72D32"/>
    <w:rsid w:val="640FE3F9"/>
    <w:rsid w:val="6428E2E9"/>
    <w:rsid w:val="6457B09D"/>
    <w:rsid w:val="646B8F3F"/>
    <w:rsid w:val="648CEB94"/>
    <w:rsid w:val="64990B34"/>
    <w:rsid w:val="64C11C38"/>
    <w:rsid w:val="64DA8F1E"/>
    <w:rsid w:val="64E9B95F"/>
    <w:rsid w:val="6588FEF2"/>
    <w:rsid w:val="65D213D4"/>
    <w:rsid w:val="65D46C97"/>
    <w:rsid w:val="668CC90C"/>
    <w:rsid w:val="669430F4"/>
    <w:rsid w:val="66AEF51C"/>
    <w:rsid w:val="66B2BBA2"/>
    <w:rsid w:val="66D6CD7E"/>
    <w:rsid w:val="671FEABF"/>
    <w:rsid w:val="67370BEE"/>
    <w:rsid w:val="675B822D"/>
    <w:rsid w:val="675CAD7E"/>
    <w:rsid w:val="67EC011B"/>
    <w:rsid w:val="6804C37E"/>
    <w:rsid w:val="682C38E2"/>
    <w:rsid w:val="68381089"/>
    <w:rsid w:val="685A1D7C"/>
    <w:rsid w:val="68838818"/>
    <w:rsid w:val="68A15599"/>
    <w:rsid w:val="690A1A5D"/>
    <w:rsid w:val="6935C2B8"/>
    <w:rsid w:val="69872DC2"/>
    <w:rsid w:val="6A16DDA2"/>
    <w:rsid w:val="6A3E5F7B"/>
    <w:rsid w:val="6A7DD3B6"/>
    <w:rsid w:val="6AF3E314"/>
    <w:rsid w:val="6B5233AA"/>
    <w:rsid w:val="6B745D5B"/>
    <w:rsid w:val="6B808DBC"/>
    <w:rsid w:val="6B9D2FD7"/>
    <w:rsid w:val="6BD78727"/>
    <w:rsid w:val="6BF8E6BD"/>
    <w:rsid w:val="6C0130C4"/>
    <w:rsid w:val="6C579367"/>
    <w:rsid w:val="6C7B93F9"/>
    <w:rsid w:val="6D699F61"/>
    <w:rsid w:val="6E6EDF48"/>
    <w:rsid w:val="6E8C5E15"/>
    <w:rsid w:val="6F56A7FB"/>
    <w:rsid w:val="6F81C6F4"/>
    <w:rsid w:val="6FBCFCD0"/>
    <w:rsid w:val="6FD70563"/>
    <w:rsid w:val="709B8BC8"/>
    <w:rsid w:val="7154DC39"/>
    <w:rsid w:val="71A3DF28"/>
    <w:rsid w:val="71B520B7"/>
    <w:rsid w:val="71D87503"/>
    <w:rsid w:val="73220C83"/>
    <w:rsid w:val="732EB34D"/>
    <w:rsid w:val="7350E92E"/>
    <w:rsid w:val="74067608"/>
    <w:rsid w:val="74237A33"/>
    <w:rsid w:val="7437C4B2"/>
    <w:rsid w:val="74709A58"/>
    <w:rsid w:val="74A97B26"/>
    <w:rsid w:val="7547CBF4"/>
    <w:rsid w:val="7572966B"/>
    <w:rsid w:val="7692DC48"/>
    <w:rsid w:val="7704C6D1"/>
    <w:rsid w:val="7749FEC3"/>
    <w:rsid w:val="784F6BEB"/>
    <w:rsid w:val="787AD5E3"/>
    <w:rsid w:val="78B44822"/>
    <w:rsid w:val="78C3009E"/>
    <w:rsid w:val="78EF90B6"/>
    <w:rsid w:val="793DEC73"/>
    <w:rsid w:val="7975C558"/>
    <w:rsid w:val="79A4E074"/>
    <w:rsid w:val="79B66BFE"/>
    <w:rsid w:val="79CD78FF"/>
    <w:rsid w:val="7A23D1C2"/>
    <w:rsid w:val="7A2C7876"/>
    <w:rsid w:val="7A8A0702"/>
    <w:rsid w:val="7AC91F1B"/>
    <w:rsid w:val="7AF47993"/>
    <w:rsid w:val="7B4283B1"/>
    <w:rsid w:val="7B4A9128"/>
    <w:rsid w:val="7BA199F3"/>
    <w:rsid w:val="7BAF286B"/>
    <w:rsid w:val="7C497FCF"/>
    <w:rsid w:val="7C554B86"/>
    <w:rsid w:val="7C675C69"/>
    <w:rsid w:val="7C945AAA"/>
    <w:rsid w:val="7CAF74AC"/>
    <w:rsid w:val="7D326E4F"/>
    <w:rsid w:val="7D6232EF"/>
    <w:rsid w:val="7D72AC45"/>
    <w:rsid w:val="7D78FB5E"/>
    <w:rsid w:val="7DCD53A0"/>
    <w:rsid w:val="7E65552F"/>
    <w:rsid w:val="7E8C0C65"/>
    <w:rsid w:val="7F6CBA4D"/>
    <w:rsid w:val="7F717199"/>
    <w:rsid w:val="7FBD0C9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2B5"/>
  </w:style>
  <w:style w:type="paragraph" w:styleId="Heading1">
    <w:name w:val="heading 1"/>
    <w:basedOn w:val="Normal"/>
    <w:next w:val="Normal"/>
    <w:link w:val="Heading1Char"/>
    <w:uiPriority w:val="9"/>
    <w:qFormat/>
    <w:rsid w:val="003B7920"/>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rsid w:val="003B7920"/>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rsid w:val="003B7920"/>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rsid w:val="003B7920"/>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rsid w:val="003B7920"/>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rsid w:val="003B7920"/>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3B7920"/>
    <w:pPr>
      <w:contextualSpacing/>
    </w:pPr>
    <w:rPr>
      <w:rFonts w:ascii="Palatino" w:eastAsia="Palatino" w:hAnsi="Palatino" w:cs="Palatino"/>
      <w:sz w:val="60"/>
    </w:rPr>
  </w:style>
  <w:style w:type="paragraph" w:styleId="Subtitle">
    <w:name w:val="Subtitle"/>
    <w:basedOn w:val="Normal"/>
    <w:next w:val="Normal"/>
    <w:uiPriority w:val="11"/>
    <w:qFormat/>
    <w:rsid w:val="003B7920"/>
    <w:pPr>
      <w:spacing w:before="60"/>
      <w:contextualSpacing/>
    </w:pPr>
    <w:rPr>
      <w:rFonts w:ascii="Arial" w:eastAsia="Arial" w:hAnsi="Arial" w:cs="Arial"/>
      <w:sz w:val="28"/>
    </w:rPr>
  </w:style>
  <w:style w:type="paragraph" w:customStyle="1" w:styleId="paragraph">
    <w:name w:val="paragraph"/>
    <w:basedOn w:val="Normal"/>
    <w:next w:val="Normal"/>
    <w:rsid w:val="003B7920"/>
    <w:pPr>
      <w:contextualSpacing/>
    </w:pPr>
  </w:style>
  <w:style w:type="paragraph" w:customStyle="1" w:styleId="titleparagraph">
    <w:name w:val="title_paragraph"/>
    <w:basedOn w:val="Normal"/>
    <w:next w:val="Normal"/>
    <w:rsid w:val="003B7920"/>
    <w:pPr>
      <w:spacing w:after="280"/>
      <w:contextualSpacing/>
    </w:pPr>
    <w:rPr>
      <w:b/>
      <w:sz w:val="28"/>
    </w:rPr>
  </w:style>
  <w:style w:type="paragraph" w:styleId="Header">
    <w:name w:val="header"/>
    <w:basedOn w:val="Normal"/>
    <w:next w:val="Normal"/>
    <w:rsid w:val="003B7920"/>
    <w:pPr>
      <w:spacing w:after="280"/>
      <w:contextualSpacing/>
      <w:jc w:val="right"/>
    </w:pPr>
  </w:style>
  <w:style w:type="paragraph" w:customStyle="1" w:styleId="signeddocumentparagraph">
    <w:name w:val="signed_document_paragraph"/>
    <w:basedOn w:val="Normal"/>
    <w:next w:val="Normal"/>
    <w:rsid w:val="003B7920"/>
    <w:pPr>
      <w:contextualSpacing/>
      <w:jc w:val="right"/>
    </w:pPr>
  </w:style>
  <w:style w:type="table" w:customStyle="1" w:styleId="a">
    <w:basedOn w:val="TableNormal"/>
    <w:rsid w:val="003B7920"/>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9066D"/>
    <w:rPr>
      <w:sz w:val="16"/>
      <w:szCs w:val="16"/>
    </w:rPr>
  </w:style>
  <w:style w:type="paragraph" w:styleId="CommentText">
    <w:name w:val="annotation text"/>
    <w:basedOn w:val="Normal"/>
    <w:link w:val="CommentTextChar"/>
    <w:uiPriority w:val="99"/>
    <w:unhideWhenUsed/>
    <w:rsid w:val="00C9066D"/>
    <w:rPr>
      <w:sz w:val="20"/>
    </w:rPr>
  </w:style>
  <w:style w:type="character" w:customStyle="1" w:styleId="CommentTextChar">
    <w:name w:val="Comment Text Char"/>
    <w:basedOn w:val="DefaultParagraphFont"/>
    <w:link w:val="CommentText"/>
    <w:uiPriority w:val="99"/>
    <w:rsid w:val="00C9066D"/>
    <w:rPr>
      <w:sz w:val="20"/>
    </w:rPr>
  </w:style>
  <w:style w:type="paragraph" w:styleId="CommentSubject">
    <w:name w:val="annotation subject"/>
    <w:basedOn w:val="CommentText"/>
    <w:next w:val="CommentText"/>
    <w:link w:val="CommentSubjectChar"/>
    <w:uiPriority w:val="99"/>
    <w:semiHidden/>
    <w:unhideWhenUsed/>
    <w:rsid w:val="00C9066D"/>
    <w:rPr>
      <w:b/>
      <w:bCs/>
    </w:rPr>
  </w:style>
  <w:style w:type="character" w:customStyle="1" w:styleId="CommentSubjectChar">
    <w:name w:val="Comment Subject Char"/>
    <w:basedOn w:val="CommentTextChar"/>
    <w:link w:val="CommentSubject"/>
    <w:uiPriority w:val="99"/>
    <w:semiHidden/>
    <w:rsid w:val="00C9066D"/>
    <w:rPr>
      <w:b/>
      <w:bCs/>
      <w:sz w:val="20"/>
    </w:rPr>
  </w:style>
  <w:style w:type="paragraph" w:styleId="ListParagraph">
    <w:name w:val="List Paragraph"/>
    <w:basedOn w:val="Normal"/>
    <w:uiPriority w:val="34"/>
    <w:qFormat/>
    <w:rsid w:val="001B0E5F"/>
    <w:pPr>
      <w:ind w:left="720"/>
      <w:contextualSpacing/>
    </w:pPr>
  </w:style>
  <w:style w:type="paragraph" w:styleId="NormalWeb">
    <w:name w:val="Normal (Web)"/>
    <w:basedOn w:val="Normal"/>
    <w:uiPriority w:val="99"/>
    <w:unhideWhenUsed/>
    <w:rsid w:val="00C32AFF"/>
    <w:pPr>
      <w:spacing w:before="100" w:beforeAutospacing="1" w:after="100" w:afterAutospacing="1"/>
      <w:jc w:val="left"/>
    </w:pPr>
    <w:rPr>
      <w:color w:val="auto"/>
      <w:szCs w:val="24"/>
    </w:rPr>
  </w:style>
  <w:style w:type="paragraph" w:customStyle="1" w:styleId="Normal1">
    <w:name w:val="Normal1"/>
    <w:rsid w:val="003A1C8D"/>
    <w:pPr>
      <w:jc w:val="left"/>
    </w:pPr>
  </w:style>
  <w:style w:type="character" w:styleId="Strong">
    <w:name w:val="Strong"/>
    <w:basedOn w:val="DefaultParagraphFont"/>
    <w:uiPriority w:val="22"/>
    <w:qFormat/>
    <w:rsid w:val="001B752E"/>
    <w:rPr>
      <w:b/>
      <w:bCs/>
    </w:rPr>
  </w:style>
  <w:style w:type="paragraph" w:styleId="TOCHeading">
    <w:name w:val="TOC Heading"/>
    <w:basedOn w:val="Heading1"/>
    <w:next w:val="Normal"/>
    <w:uiPriority w:val="39"/>
    <w:unhideWhenUsed/>
    <w:qFormat/>
    <w:rsid w:val="00791604"/>
    <w:pPr>
      <w:keepNext/>
      <w:keepLines/>
      <w:spacing w:before="480" w:after="0" w:line="276" w:lineRule="auto"/>
      <w:contextualSpacing w:val="0"/>
      <w:jc w:val="left"/>
      <w:outlineLvl w:val="9"/>
    </w:pPr>
    <w:rPr>
      <w:rFonts w:asciiTheme="majorHAnsi" w:eastAsiaTheme="majorEastAsia" w:hAnsiTheme="majorHAnsi" w:cstheme="majorBidi"/>
      <w:b/>
      <w:bCs/>
      <w:color w:val="0F4761" w:themeColor="accent1" w:themeShade="BF"/>
      <w:sz w:val="28"/>
      <w:szCs w:val="28"/>
      <w:lang w:val="en-US" w:eastAsia="en-US"/>
    </w:rPr>
  </w:style>
  <w:style w:type="paragraph" w:styleId="TOC1">
    <w:name w:val="toc 1"/>
    <w:basedOn w:val="Normal"/>
    <w:next w:val="Normal"/>
    <w:autoRedefine/>
    <w:uiPriority w:val="39"/>
    <w:unhideWhenUsed/>
    <w:rsid w:val="00791604"/>
    <w:pPr>
      <w:spacing w:after="100"/>
    </w:pPr>
  </w:style>
  <w:style w:type="character" w:styleId="Hyperlink">
    <w:name w:val="Hyperlink"/>
    <w:basedOn w:val="DefaultParagraphFont"/>
    <w:uiPriority w:val="99"/>
    <w:unhideWhenUsed/>
    <w:rsid w:val="00791604"/>
    <w:rPr>
      <w:color w:val="467886" w:themeColor="hyperlink"/>
      <w:u w:val="single"/>
    </w:rPr>
  </w:style>
  <w:style w:type="paragraph" w:styleId="BalloonText">
    <w:name w:val="Balloon Text"/>
    <w:basedOn w:val="Normal"/>
    <w:link w:val="BalloonTextChar"/>
    <w:uiPriority w:val="99"/>
    <w:semiHidden/>
    <w:unhideWhenUsed/>
    <w:rsid w:val="00791604"/>
    <w:rPr>
      <w:rFonts w:ascii="Tahoma" w:hAnsi="Tahoma" w:cs="Tahoma"/>
      <w:sz w:val="16"/>
      <w:szCs w:val="16"/>
    </w:rPr>
  </w:style>
  <w:style w:type="character" w:customStyle="1" w:styleId="BalloonTextChar">
    <w:name w:val="Balloon Text Char"/>
    <w:basedOn w:val="DefaultParagraphFont"/>
    <w:link w:val="BalloonText"/>
    <w:uiPriority w:val="99"/>
    <w:semiHidden/>
    <w:rsid w:val="00791604"/>
    <w:rPr>
      <w:rFonts w:ascii="Tahoma" w:hAnsi="Tahoma" w:cs="Tahoma"/>
      <w:sz w:val="16"/>
      <w:szCs w:val="16"/>
    </w:rPr>
  </w:style>
  <w:style w:type="character" w:customStyle="1" w:styleId="workplace-information">
    <w:name w:val="workplace-information"/>
    <w:basedOn w:val="DefaultParagraphFont"/>
    <w:rsid w:val="00447F31"/>
  </w:style>
  <w:style w:type="paragraph" w:styleId="FootnoteText">
    <w:name w:val="footnote text"/>
    <w:aliases w:val="Schriftart: 9 pt,Schriftart: 10 pt,Schriftart: 8 pt,WB-Fußnotentext,fn,Footnotes,Footnote ak,Footnote Text Char1 Char,Footnote Text Char Char Char,Footnote Text Char1 Char Char1 Char,Footnote Text Char Char Char Char Char,Fußnote,FOOTNOTES"/>
    <w:basedOn w:val="Normal"/>
    <w:link w:val="FootnoteTextChar"/>
    <w:uiPriority w:val="99"/>
    <w:unhideWhenUsed/>
    <w:qFormat/>
    <w:rsid w:val="002A7613"/>
    <w:pPr>
      <w:jc w:val="left"/>
    </w:pPr>
    <w:rPr>
      <w:rFonts w:ascii="Courier New" w:eastAsia="Courier New" w:hAnsi="Courier New" w:cs="Courier New"/>
      <w:color w:val="auto"/>
      <w:sz w:val="20"/>
    </w:rPr>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1 Char Char"/>
    <w:basedOn w:val="DefaultParagraphFont"/>
    <w:link w:val="FootnoteText"/>
    <w:uiPriority w:val="99"/>
    <w:qFormat/>
    <w:rsid w:val="002A7613"/>
    <w:rPr>
      <w:rFonts w:ascii="Courier New" w:eastAsia="Courier New" w:hAnsi="Courier New" w:cs="Courier New"/>
      <w:color w:val="auto"/>
      <w:sz w:val="20"/>
    </w:rPr>
  </w:style>
  <w:style w:type="character" w:styleId="FootnoteReference">
    <w:name w:val="footnote reference"/>
    <w:aliases w:val="Nota,Footnote symbol,Footnote,Appel note de bas de p,BVI fnr,SUPERS,Footnote call, BVI fnr,(Footnote Reference),Voetnootverwijzing,Times 10 Point,Exposant 3 Point,Footnote reference number,note TESI,stylish,Ref,de nota al pie,16 Point"/>
    <w:link w:val="FootnotesymbolCarZchn"/>
    <w:uiPriority w:val="99"/>
    <w:unhideWhenUsed/>
    <w:qFormat/>
    <w:rsid w:val="002A761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2A7613"/>
    <w:pPr>
      <w:spacing w:line="240" w:lineRule="exact"/>
    </w:pPr>
    <w:rPr>
      <w:vertAlign w:val="superscript"/>
    </w:rPr>
  </w:style>
  <w:style w:type="character" w:styleId="FollowedHyperlink">
    <w:name w:val="FollowedHyperlink"/>
    <w:basedOn w:val="DefaultParagraphFont"/>
    <w:uiPriority w:val="99"/>
    <w:semiHidden/>
    <w:unhideWhenUsed/>
    <w:rsid w:val="00403DAF"/>
    <w:rPr>
      <w:color w:val="96607D" w:themeColor="followedHyperlink"/>
      <w:u w:val="single"/>
    </w:rPr>
  </w:style>
  <w:style w:type="character" w:customStyle="1" w:styleId="UnresolvedMention1">
    <w:name w:val="Unresolved Mention1"/>
    <w:basedOn w:val="DefaultParagraphFont"/>
    <w:uiPriority w:val="99"/>
    <w:semiHidden/>
    <w:unhideWhenUsed/>
    <w:rsid w:val="00403DAF"/>
    <w:rPr>
      <w:color w:val="605E5C"/>
      <w:shd w:val="clear" w:color="auto" w:fill="E1DFDD"/>
    </w:rPr>
  </w:style>
  <w:style w:type="paragraph" w:styleId="Quote">
    <w:name w:val="Quote"/>
    <w:basedOn w:val="Normal"/>
    <w:next w:val="Normal"/>
    <w:link w:val="QuoteChar"/>
    <w:uiPriority w:val="29"/>
    <w:qFormat/>
    <w:rsid w:val="007A5EE0"/>
    <w:pPr>
      <w:spacing w:before="160" w:after="160" w:line="259" w:lineRule="auto"/>
      <w:jc w:val="center"/>
    </w:pPr>
    <w:rPr>
      <w:rFonts w:eastAsiaTheme="minorHAnsi" w:cstheme="minorBidi"/>
      <w:i/>
      <w:iCs/>
      <w:color w:val="404040" w:themeColor="text1" w:themeTint="BF"/>
      <w:kern w:val="2"/>
      <w:szCs w:val="22"/>
      <w:lang w:eastAsia="en-US"/>
    </w:rPr>
  </w:style>
  <w:style w:type="character" w:customStyle="1" w:styleId="QuoteChar">
    <w:name w:val="Quote Char"/>
    <w:basedOn w:val="DefaultParagraphFont"/>
    <w:link w:val="Quote"/>
    <w:uiPriority w:val="29"/>
    <w:rsid w:val="007A5EE0"/>
    <w:rPr>
      <w:rFonts w:eastAsiaTheme="minorHAnsi" w:cstheme="minorBidi"/>
      <w:i/>
      <w:iCs/>
      <w:color w:val="404040" w:themeColor="text1" w:themeTint="BF"/>
      <w:kern w:val="2"/>
      <w:szCs w:val="22"/>
      <w:lang w:eastAsia="en-US"/>
    </w:rPr>
  </w:style>
  <w:style w:type="paragraph" w:customStyle="1" w:styleId="Normal2">
    <w:name w:val="Normal2"/>
    <w:rsid w:val="00CC3138"/>
    <w:pPr>
      <w:jc w:val="left"/>
    </w:pPr>
  </w:style>
  <w:style w:type="character" w:customStyle="1" w:styleId="scayt-misspell-word">
    <w:name w:val="scayt-misspell-word"/>
    <w:basedOn w:val="DefaultParagraphFont"/>
    <w:rsid w:val="009E3289"/>
  </w:style>
  <w:style w:type="paragraph" w:styleId="Footer">
    <w:name w:val="footer"/>
    <w:basedOn w:val="Normal"/>
    <w:link w:val="FooterChar"/>
    <w:uiPriority w:val="99"/>
    <w:semiHidden/>
    <w:unhideWhenUsed/>
    <w:rsid w:val="00D775F4"/>
    <w:pPr>
      <w:tabs>
        <w:tab w:val="center" w:pos="4680"/>
        <w:tab w:val="right" w:pos="9360"/>
      </w:tabs>
    </w:pPr>
  </w:style>
  <w:style w:type="character" w:customStyle="1" w:styleId="FooterChar">
    <w:name w:val="Footer Char"/>
    <w:basedOn w:val="DefaultParagraphFont"/>
    <w:link w:val="Footer"/>
    <w:uiPriority w:val="99"/>
    <w:semiHidden/>
    <w:rsid w:val="00D775F4"/>
  </w:style>
  <w:style w:type="paragraph" w:customStyle="1" w:styleId="tv213">
    <w:name w:val="tv213"/>
    <w:basedOn w:val="Normal"/>
    <w:rsid w:val="00A22174"/>
    <w:pPr>
      <w:spacing w:before="100" w:beforeAutospacing="1" w:after="100" w:afterAutospacing="1"/>
      <w:jc w:val="left"/>
    </w:pPr>
    <w:rPr>
      <w:color w:val="auto"/>
      <w:szCs w:val="24"/>
    </w:rPr>
  </w:style>
  <w:style w:type="table" w:styleId="TableGrid">
    <w:name w:val="Table Grid"/>
    <w:basedOn w:val="TableNormal"/>
    <w:uiPriority w:val="39"/>
    <w:rsid w:val="006D1E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E94494"/>
    <w:rPr>
      <w:color w:val="605E5C"/>
      <w:shd w:val="clear" w:color="auto" w:fill="E1DFDD"/>
    </w:rPr>
  </w:style>
  <w:style w:type="character" w:customStyle="1" w:styleId="Heading1Char">
    <w:name w:val="Heading 1 Char"/>
    <w:basedOn w:val="DefaultParagraphFont"/>
    <w:link w:val="Heading1"/>
    <w:uiPriority w:val="9"/>
    <w:rsid w:val="00C517DB"/>
    <w:rPr>
      <w:rFonts w:ascii="Palatino" w:eastAsia="Palatino" w:hAnsi="Palatino" w:cs="Palatino"/>
      <w:sz w:val="36"/>
    </w:rPr>
  </w:style>
  <w:style w:type="paragraph" w:customStyle="1" w:styleId="xmsonormal">
    <w:name w:val="x_msonormal"/>
    <w:basedOn w:val="Normal"/>
    <w:rsid w:val="00D4743A"/>
    <w:pPr>
      <w:spacing w:before="100" w:beforeAutospacing="1" w:after="100" w:afterAutospacing="1"/>
      <w:jc w:val="left"/>
    </w:pPr>
    <w:rPr>
      <w:color w:val="auto"/>
      <w:szCs w:val="24"/>
    </w:rPr>
  </w:style>
  <w:style w:type="paragraph" w:styleId="Revision">
    <w:name w:val="Revision"/>
    <w:hidden/>
    <w:uiPriority w:val="99"/>
    <w:semiHidden/>
    <w:rsid w:val="00580AA1"/>
    <w:pPr>
      <w:jc w:val="left"/>
    </w:pPr>
  </w:style>
  <w:style w:type="paragraph" w:customStyle="1" w:styleId="Normal3">
    <w:name w:val="Normal3"/>
    <w:rsid w:val="004712B5"/>
  </w:style>
</w:styles>
</file>

<file path=word/webSettings.xml><?xml version="1.0" encoding="utf-8"?>
<w:webSettings xmlns:r="http://schemas.openxmlformats.org/officeDocument/2006/relationships" xmlns:w="http://schemas.openxmlformats.org/wordprocessingml/2006/main">
  <w:divs>
    <w:div w:id="31346776">
      <w:bodyDiv w:val="1"/>
      <w:marLeft w:val="0"/>
      <w:marRight w:val="0"/>
      <w:marTop w:val="0"/>
      <w:marBottom w:val="0"/>
      <w:divBdr>
        <w:top w:val="none" w:sz="0" w:space="0" w:color="auto"/>
        <w:left w:val="none" w:sz="0" w:space="0" w:color="auto"/>
        <w:bottom w:val="none" w:sz="0" w:space="0" w:color="auto"/>
        <w:right w:val="none" w:sz="0" w:space="0" w:color="auto"/>
      </w:divBdr>
    </w:div>
    <w:div w:id="84767361">
      <w:bodyDiv w:val="1"/>
      <w:marLeft w:val="0"/>
      <w:marRight w:val="0"/>
      <w:marTop w:val="0"/>
      <w:marBottom w:val="0"/>
      <w:divBdr>
        <w:top w:val="none" w:sz="0" w:space="0" w:color="auto"/>
        <w:left w:val="none" w:sz="0" w:space="0" w:color="auto"/>
        <w:bottom w:val="none" w:sz="0" w:space="0" w:color="auto"/>
        <w:right w:val="none" w:sz="0" w:space="0" w:color="auto"/>
      </w:divBdr>
    </w:div>
    <w:div w:id="200360745">
      <w:bodyDiv w:val="1"/>
      <w:marLeft w:val="0"/>
      <w:marRight w:val="0"/>
      <w:marTop w:val="0"/>
      <w:marBottom w:val="0"/>
      <w:divBdr>
        <w:top w:val="none" w:sz="0" w:space="0" w:color="auto"/>
        <w:left w:val="none" w:sz="0" w:space="0" w:color="auto"/>
        <w:bottom w:val="none" w:sz="0" w:space="0" w:color="auto"/>
        <w:right w:val="none" w:sz="0" w:space="0" w:color="auto"/>
      </w:divBdr>
    </w:div>
    <w:div w:id="284042249">
      <w:bodyDiv w:val="1"/>
      <w:marLeft w:val="0"/>
      <w:marRight w:val="0"/>
      <w:marTop w:val="0"/>
      <w:marBottom w:val="0"/>
      <w:divBdr>
        <w:top w:val="none" w:sz="0" w:space="0" w:color="auto"/>
        <w:left w:val="none" w:sz="0" w:space="0" w:color="auto"/>
        <w:bottom w:val="none" w:sz="0" w:space="0" w:color="auto"/>
        <w:right w:val="none" w:sz="0" w:space="0" w:color="auto"/>
      </w:divBdr>
    </w:div>
    <w:div w:id="331570712">
      <w:bodyDiv w:val="1"/>
      <w:marLeft w:val="0"/>
      <w:marRight w:val="0"/>
      <w:marTop w:val="0"/>
      <w:marBottom w:val="0"/>
      <w:divBdr>
        <w:top w:val="none" w:sz="0" w:space="0" w:color="auto"/>
        <w:left w:val="none" w:sz="0" w:space="0" w:color="auto"/>
        <w:bottom w:val="none" w:sz="0" w:space="0" w:color="auto"/>
        <w:right w:val="none" w:sz="0" w:space="0" w:color="auto"/>
      </w:divBdr>
    </w:div>
    <w:div w:id="345864863">
      <w:bodyDiv w:val="1"/>
      <w:marLeft w:val="0"/>
      <w:marRight w:val="0"/>
      <w:marTop w:val="0"/>
      <w:marBottom w:val="0"/>
      <w:divBdr>
        <w:top w:val="none" w:sz="0" w:space="0" w:color="auto"/>
        <w:left w:val="none" w:sz="0" w:space="0" w:color="auto"/>
        <w:bottom w:val="none" w:sz="0" w:space="0" w:color="auto"/>
        <w:right w:val="none" w:sz="0" w:space="0" w:color="auto"/>
      </w:divBdr>
      <w:divsChild>
        <w:div w:id="1260944830">
          <w:marLeft w:val="150"/>
          <w:marRight w:val="150"/>
          <w:marTop w:val="480"/>
          <w:marBottom w:val="0"/>
          <w:divBdr>
            <w:top w:val="none" w:sz="0" w:space="0" w:color="auto"/>
            <w:left w:val="none" w:sz="0" w:space="0" w:color="auto"/>
            <w:bottom w:val="none" w:sz="0" w:space="0" w:color="auto"/>
            <w:right w:val="none" w:sz="0" w:space="0" w:color="auto"/>
          </w:divBdr>
        </w:div>
      </w:divsChild>
    </w:div>
    <w:div w:id="355467976">
      <w:bodyDiv w:val="1"/>
      <w:marLeft w:val="0"/>
      <w:marRight w:val="0"/>
      <w:marTop w:val="0"/>
      <w:marBottom w:val="0"/>
      <w:divBdr>
        <w:top w:val="none" w:sz="0" w:space="0" w:color="auto"/>
        <w:left w:val="none" w:sz="0" w:space="0" w:color="auto"/>
        <w:bottom w:val="none" w:sz="0" w:space="0" w:color="auto"/>
        <w:right w:val="none" w:sz="0" w:space="0" w:color="auto"/>
      </w:divBdr>
    </w:div>
    <w:div w:id="388000651">
      <w:bodyDiv w:val="1"/>
      <w:marLeft w:val="0"/>
      <w:marRight w:val="0"/>
      <w:marTop w:val="0"/>
      <w:marBottom w:val="0"/>
      <w:divBdr>
        <w:top w:val="none" w:sz="0" w:space="0" w:color="auto"/>
        <w:left w:val="none" w:sz="0" w:space="0" w:color="auto"/>
        <w:bottom w:val="none" w:sz="0" w:space="0" w:color="auto"/>
        <w:right w:val="none" w:sz="0" w:space="0" w:color="auto"/>
      </w:divBdr>
    </w:div>
    <w:div w:id="394013422">
      <w:bodyDiv w:val="1"/>
      <w:marLeft w:val="0"/>
      <w:marRight w:val="0"/>
      <w:marTop w:val="0"/>
      <w:marBottom w:val="0"/>
      <w:divBdr>
        <w:top w:val="none" w:sz="0" w:space="0" w:color="auto"/>
        <w:left w:val="none" w:sz="0" w:space="0" w:color="auto"/>
        <w:bottom w:val="none" w:sz="0" w:space="0" w:color="auto"/>
        <w:right w:val="none" w:sz="0" w:space="0" w:color="auto"/>
      </w:divBdr>
    </w:div>
    <w:div w:id="611211242">
      <w:bodyDiv w:val="1"/>
      <w:marLeft w:val="0"/>
      <w:marRight w:val="0"/>
      <w:marTop w:val="0"/>
      <w:marBottom w:val="0"/>
      <w:divBdr>
        <w:top w:val="none" w:sz="0" w:space="0" w:color="auto"/>
        <w:left w:val="none" w:sz="0" w:space="0" w:color="auto"/>
        <w:bottom w:val="none" w:sz="0" w:space="0" w:color="auto"/>
        <w:right w:val="none" w:sz="0" w:space="0" w:color="auto"/>
      </w:divBdr>
    </w:div>
    <w:div w:id="679425884">
      <w:bodyDiv w:val="1"/>
      <w:marLeft w:val="0"/>
      <w:marRight w:val="0"/>
      <w:marTop w:val="0"/>
      <w:marBottom w:val="0"/>
      <w:divBdr>
        <w:top w:val="none" w:sz="0" w:space="0" w:color="auto"/>
        <w:left w:val="none" w:sz="0" w:space="0" w:color="auto"/>
        <w:bottom w:val="none" w:sz="0" w:space="0" w:color="auto"/>
        <w:right w:val="none" w:sz="0" w:space="0" w:color="auto"/>
      </w:divBdr>
    </w:div>
    <w:div w:id="805898107">
      <w:bodyDiv w:val="1"/>
      <w:marLeft w:val="0"/>
      <w:marRight w:val="0"/>
      <w:marTop w:val="0"/>
      <w:marBottom w:val="0"/>
      <w:divBdr>
        <w:top w:val="none" w:sz="0" w:space="0" w:color="auto"/>
        <w:left w:val="none" w:sz="0" w:space="0" w:color="auto"/>
        <w:bottom w:val="none" w:sz="0" w:space="0" w:color="auto"/>
        <w:right w:val="none" w:sz="0" w:space="0" w:color="auto"/>
      </w:divBdr>
    </w:div>
    <w:div w:id="818883270">
      <w:bodyDiv w:val="1"/>
      <w:marLeft w:val="0"/>
      <w:marRight w:val="0"/>
      <w:marTop w:val="0"/>
      <w:marBottom w:val="0"/>
      <w:divBdr>
        <w:top w:val="none" w:sz="0" w:space="0" w:color="auto"/>
        <w:left w:val="none" w:sz="0" w:space="0" w:color="auto"/>
        <w:bottom w:val="none" w:sz="0" w:space="0" w:color="auto"/>
        <w:right w:val="none" w:sz="0" w:space="0" w:color="auto"/>
      </w:divBdr>
    </w:div>
    <w:div w:id="895776672">
      <w:bodyDiv w:val="1"/>
      <w:marLeft w:val="0"/>
      <w:marRight w:val="0"/>
      <w:marTop w:val="0"/>
      <w:marBottom w:val="0"/>
      <w:divBdr>
        <w:top w:val="none" w:sz="0" w:space="0" w:color="auto"/>
        <w:left w:val="none" w:sz="0" w:space="0" w:color="auto"/>
        <w:bottom w:val="none" w:sz="0" w:space="0" w:color="auto"/>
        <w:right w:val="none" w:sz="0" w:space="0" w:color="auto"/>
      </w:divBdr>
    </w:div>
    <w:div w:id="943803156">
      <w:bodyDiv w:val="1"/>
      <w:marLeft w:val="0"/>
      <w:marRight w:val="0"/>
      <w:marTop w:val="0"/>
      <w:marBottom w:val="0"/>
      <w:divBdr>
        <w:top w:val="none" w:sz="0" w:space="0" w:color="auto"/>
        <w:left w:val="none" w:sz="0" w:space="0" w:color="auto"/>
        <w:bottom w:val="none" w:sz="0" w:space="0" w:color="auto"/>
        <w:right w:val="none" w:sz="0" w:space="0" w:color="auto"/>
      </w:divBdr>
    </w:div>
    <w:div w:id="1074552734">
      <w:bodyDiv w:val="1"/>
      <w:marLeft w:val="0"/>
      <w:marRight w:val="0"/>
      <w:marTop w:val="0"/>
      <w:marBottom w:val="0"/>
      <w:divBdr>
        <w:top w:val="none" w:sz="0" w:space="0" w:color="auto"/>
        <w:left w:val="none" w:sz="0" w:space="0" w:color="auto"/>
        <w:bottom w:val="none" w:sz="0" w:space="0" w:color="auto"/>
        <w:right w:val="none" w:sz="0" w:space="0" w:color="auto"/>
      </w:divBdr>
    </w:div>
    <w:div w:id="1076973147">
      <w:bodyDiv w:val="1"/>
      <w:marLeft w:val="0"/>
      <w:marRight w:val="0"/>
      <w:marTop w:val="0"/>
      <w:marBottom w:val="0"/>
      <w:divBdr>
        <w:top w:val="none" w:sz="0" w:space="0" w:color="auto"/>
        <w:left w:val="none" w:sz="0" w:space="0" w:color="auto"/>
        <w:bottom w:val="none" w:sz="0" w:space="0" w:color="auto"/>
        <w:right w:val="none" w:sz="0" w:space="0" w:color="auto"/>
      </w:divBdr>
      <w:divsChild>
        <w:div w:id="495733787">
          <w:marLeft w:val="150"/>
          <w:marRight w:val="150"/>
          <w:marTop w:val="480"/>
          <w:marBottom w:val="0"/>
          <w:divBdr>
            <w:top w:val="none" w:sz="0" w:space="0" w:color="auto"/>
            <w:left w:val="none" w:sz="0" w:space="0" w:color="auto"/>
            <w:bottom w:val="none" w:sz="0" w:space="0" w:color="auto"/>
            <w:right w:val="none" w:sz="0" w:space="0" w:color="auto"/>
          </w:divBdr>
        </w:div>
      </w:divsChild>
    </w:div>
    <w:div w:id="1140418325">
      <w:bodyDiv w:val="1"/>
      <w:marLeft w:val="0"/>
      <w:marRight w:val="0"/>
      <w:marTop w:val="0"/>
      <w:marBottom w:val="0"/>
      <w:divBdr>
        <w:top w:val="none" w:sz="0" w:space="0" w:color="auto"/>
        <w:left w:val="none" w:sz="0" w:space="0" w:color="auto"/>
        <w:bottom w:val="none" w:sz="0" w:space="0" w:color="auto"/>
        <w:right w:val="none" w:sz="0" w:space="0" w:color="auto"/>
      </w:divBdr>
    </w:div>
    <w:div w:id="1210723490">
      <w:bodyDiv w:val="1"/>
      <w:marLeft w:val="0"/>
      <w:marRight w:val="0"/>
      <w:marTop w:val="0"/>
      <w:marBottom w:val="0"/>
      <w:divBdr>
        <w:top w:val="none" w:sz="0" w:space="0" w:color="auto"/>
        <w:left w:val="none" w:sz="0" w:space="0" w:color="auto"/>
        <w:bottom w:val="none" w:sz="0" w:space="0" w:color="auto"/>
        <w:right w:val="none" w:sz="0" w:space="0" w:color="auto"/>
      </w:divBdr>
    </w:div>
    <w:div w:id="1328288004">
      <w:bodyDiv w:val="1"/>
      <w:marLeft w:val="0"/>
      <w:marRight w:val="0"/>
      <w:marTop w:val="0"/>
      <w:marBottom w:val="0"/>
      <w:divBdr>
        <w:top w:val="none" w:sz="0" w:space="0" w:color="auto"/>
        <w:left w:val="none" w:sz="0" w:space="0" w:color="auto"/>
        <w:bottom w:val="none" w:sz="0" w:space="0" w:color="auto"/>
        <w:right w:val="none" w:sz="0" w:space="0" w:color="auto"/>
      </w:divBdr>
    </w:div>
    <w:div w:id="1358851754">
      <w:bodyDiv w:val="1"/>
      <w:marLeft w:val="0"/>
      <w:marRight w:val="0"/>
      <w:marTop w:val="0"/>
      <w:marBottom w:val="0"/>
      <w:divBdr>
        <w:top w:val="none" w:sz="0" w:space="0" w:color="auto"/>
        <w:left w:val="none" w:sz="0" w:space="0" w:color="auto"/>
        <w:bottom w:val="none" w:sz="0" w:space="0" w:color="auto"/>
        <w:right w:val="none" w:sz="0" w:space="0" w:color="auto"/>
      </w:divBdr>
    </w:div>
    <w:div w:id="1512337152">
      <w:bodyDiv w:val="1"/>
      <w:marLeft w:val="0"/>
      <w:marRight w:val="0"/>
      <w:marTop w:val="0"/>
      <w:marBottom w:val="0"/>
      <w:divBdr>
        <w:top w:val="none" w:sz="0" w:space="0" w:color="auto"/>
        <w:left w:val="none" w:sz="0" w:space="0" w:color="auto"/>
        <w:bottom w:val="none" w:sz="0" w:space="0" w:color="auto"/>
        <w:right w:val="none" w:sz="0" w:space="0" w:color="auto"/>
      </w:divBdr>
      <w:divsChild>
        <w:div w:id="227113835">
          <w:marLeft w:val="0"/>
          <w:marRight w:val="0"/>
          <w:marTop w:val="0"/>
          <w:marBottom w:val="0"/>
          <w:divBdr>
            <w:top w:val="none" w:sz="0" w:space="0" w:color="auto"/>
            <w:left w:val="none" w:sz="0" w:space="0" w:color="auto"/>
            <w:bottom w:val="none" w:sz="0" w:space="0" w:color="auto"/>
            <w:right w:val="none" w:sz="0" w:space="0" w:color="auto"/>
          </w:divBdr>
        </w:div>
        <w:div w:id="926574990">
          <w:marLeft w:val="0"/>
          <w:marRight w:val="0"/>
          <w:marTop w:val="0"/>
          <w:marBottom w:val="0"/>
          <w:divBdr>
            <w:top w:val="none" w:sz="0" w:space="0" w:color="auto"/>
            <w:left w:val="none" w:sz="0" w:space="0" w:color="auto"/>
            <w:bottom w:val="none" w:sz="0" w:space="0" w:color="auto"/>
            <w:right w:val="none" w:sz="0" w:space="0" w:color="auto"/>
          </w:divBdr>
        </w:div>
      </w:divsChild>
    </w:div>
    <w:div w:id="1727490282">
      <w:bodyDiv w:val="1"/>
      <w:marLeft w:val="0"/>
      <w:marRight w:val="0"/>
      <w:marTop w:val="0"/>
      <w:marBottom w:val="0"/>
      <w:divBdr>
        <w:top w:val="none" w:sz="0" w:space="0" w:color="auto"/>
        <w:left w:val="none" w:sz="0" w:space="0" w:color="auto"/>
        <w:bottom w:val="none" w:sz="0" w:space="0" w:color="auto"/>
        <w:right w:val="none" w:sz="0" w:space="0" w:color="auto"/>
      </w:divBdr>
    </w:div>
    <w:div w:id="1741634673">
      <w:bodyDiv w:val="1"/>
      <w:marLeft w:val="0"/>
      <w:marRight w:val="0"/>
      <w:marTop w:val="0"/>
      <w:marBottom w:val="0"/>
      <w:divBdr>
        <w:top w:val="none" w:sz="0" w:space="0" w:color="auto"/>
        <w:left w:val="none" w:sz="0" w:space="0" w:color="auto"/>
        <w:bottom w:val="none" w:sz="0" w:space="0" w:color="auto"/>
        <w:right w:val="none" w:sz="0" w:space="0" w:color="auto"/>
      </w:divBdr>
    </w:div>
    <w:div w:id="1758356747">
      <w:bodyDiv w:val="1"/>
      <w:marLeft w:val="0"/>
      <w:marRight w:val="0"/>
      <w:marTop w:val="0"/>
      <w:marBottom w:val="0"/>
      <w:divBdr>
        <w:top w:val="none" w:sz="0" w:space="0" w:color="auto"/>
        <w:left w:val="none" w:sz="0" w:space="0" w:color="auto"/>
        <w:bottom w:val="none" w:sz="0" w:space="0" w:color="auto"/>
        <w:right w:val="none" w:sz="0" w:space="0" w:color="auto"/>
      </w:divBdr>
    </w:div>
    <w:div w:id="2045249740">
      <w:bodyDiv w:val="1"/>
      <w:marLeft w:val="0"/>
      <w:marRight w:val="0"/>
      <w:marTop w:val="0"/>
      <w:marBottom w:val="0"/>
      <w:divBdr>
        <w:top w:val="none" w:sz="0" w:space="0" w:color="auto"/>
        <w:left w:val="none" w:sz="0" w:space="0" w:color="auto"/>
        <w:bottom w:val="none" w:sz="0" w:space="0" w:color="auto"/>
        <w:right w:val="none" w:sz="0" w:space="0" w:color="auto"/>
      </w:divBdr>
    </w:div>
    <w:div w:id="2131700775">
      <w:bodyDiv w:val="1"/>
      <w:marLeft w:val="0"/>
      <w:marRight w:val="0"/>
      <w:marTop w:val="0"/>
      <w:marBottom w:val="0"/>
      <w:divBdr>
        <w:top w:val="none" w:sz="0" w:space="0" w:color="auto"/>
        <w:left w:val="none" w:sz="0" w:space="0" w:color="auto"/>
        <w:bottom w:val="none" w:sz="0" w:space="0" w:color="auto"/>
        <w:right w:val="none" w:sz="0" w:space="0" w:color="auto"/>
      </w:divBdr>
    </w:div>
    <w:div w:id="21329002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846B8F-3A12-4D89-93AB-820A9EC81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48512</Words>
  <Characters>27653</Characters>
  <Application>Microsoft Office Word</Application>
  <DocSecurity>0</DocSecurity>
  <Lines>230</Lines>
  <Paragraphs>152</Paragraphs>
  <ScaleCrop>false</ScaleCrop>
  <HeadingPairs>
    <vt:vector size="2" baseType="variant">
      <vt:variant>
        <vt:lpstr>Title</vt:lpstr>
      </vt:variant>
      <vt:variant>
        <vt:i4>1</vt:i4>
      </vt:variant>
    </vt:vector>
  </HeadingPairs>
  <TitlesOfParts>
    <vt:vector size="1" baseType="lpstr">
      <vt:lpstr>Izziņa_24-TA-1547.docx</vt:lpstr>
    </vt:vector>
  </TitlesOfParts>
  <Company/>
  <LinksUpToDate>false</LinksUpToDate>
  <CharactersWithSpaces>76013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Izziņa_24-TA-1547.docx</dc:title>
  <dc:creator>Diāna Kristapsone</dc:creator>
  <cp:lastModifiedBy>Lietotajs</cp:lastModifiedBy>
  <cp:revision>2</cp:revision>
  <dcterms:created xsi:type="dcterms:W3CDTF">2025-03-19T13:14:00Z</dcterms:created>
  <dcterms:modified xsi:type="dcterms:W3CDTF">2025-03-19T13:14:00Z</dcterms:modified>
</cp:coreProperties>
</file>