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6FF16" w14:textId="77777777" w:rsidR="00646526" w:rsidRDefault="00646526" w:rsidP="00E02047">
      <w:pPr>
        <w:pStyle w:val="Heading1"/>
      </w:pPr>
      <w:bookmarkStart w:id="0" w:name="_Hlk435410"/>
    </w:p>
    <w:p w14:paraId="67C4BE7D" w14:textId="5C495373" w:rsidR="00646526" w:rsidRPr="00E02047" w:rsidRDefault="00646526" w:rsidP="00646526">
      <w:pPr>
        <w:jc w:val="center"/>
        <w:rPr>
          <w:rFonts w:ascii="Tahoma" w:hAnsi="Tahoma" w:cs="Tahoma"/>
          <w:b/>
          <w:lang w:val="lv-LV"/>
        </w:rPr>
      </w:pPr>
      <w:r w:rsidRPr="00E02047">
        <w:rPr>
          <w:rFonts w:ascii="Tahoma" w:hAnsi="Tahoma" w:cs="Tahoma"/>
          <w:b/>
          <w:lang w:val="lv-LV"/>
        </w:rPr>
        <w:t xml:space="preserve">LATVIJAS ĀRPUSTIESAS PARĀDU </w:t>
      </w:r>
      <w:r w:rsidR="008424C8">
        <w:rPr>
          <w:rFonts w:ascii="Tahoma" w:hAnsi="Tahoma" w:cs="Tahoma"/>
          <w:b/>
          <w:lang w:val="lv-LV"/>
        </w:rPr>
        <w:t>ATGUVĒJU</w:t>
      </w:r>
      <w:r w:rsidRPr="00E02047">
        <w:rPr>
          <w:rFonts w:ascii="Tahoma" w:hAnsi="Tahoma" w:cs="Tahoma"/>
          <w:b/>
          <w:lang w:val="lv-LV"/>
        </w:rPr>
        <w:t xml:space="preserve"> ASOCIĀCIJA</w:t>
      </w:r>
    </w:p>
    <w:p w14:paraId="01CCB6E7" w14:textId="77777777" w:rsidR="00646526" w:rsidRPr="00E02047" w:rsidRDefault="00646526" w:rsidP="00646526">
      <w:pPr>
        <w:jc w:val="center"/>
        <w:rPr>
          <w:rFonts w:ascii="Tahoma" w:hAnsi="Tahoma" w:cs="Tahoma"/>
          <w:sz w:val="16"/>
          <w:lang w:val="lv-LV"/>
        </w:rPr>
      </w:pPr>
      <w:r w:rsidRPr="00E02047">
        <w:rPr>
          <w:rFonts w:ascii="Tahoma" w:hAnsi="Tahoma" w:cs="Tahoma"/>
          <w:sz w:val="16"/>
          <w:lang w:val="lv-LV"/>
        </w:rPr>
        <w:t>reģistrācijas Nr.40008159654,</w:t>
      </w:r>
    </w:p>
    <w:p w14:paraId="25916834" w14:textId="77777777" w:rsidR="00646526" w:rsidRPr="000D71C3" w:rsidRDefault="00646526" w:rsidP="00646526">
      <w:pPr>
        <w:jc w:val="center"/>
        <w:rPr>
          <w:rFonts w:ascii="Tahoma" w:hAnsi="Tahoma" w:cs="Tahoma"/>
          <w:sz w:val="16"/>
        </w:rPr>
      </w:pPr>
      <w:proofErr w:type="spellStart"/>
      <w:r w:rsidRPr="000D71C3">
        <w:rPr>
          <w:rFonts w:ascii="Tahoma" w:hAnsi="Tahoma" w:cs="Tahoma"/>
          <w:sz w:val="16"/>
        </w:rPr>
        <w:t>adrese</w:t>
      </w:r>
      <w:proofErr w:type="spellEnd"/>
      <w:r w:rsidRPr="000D71C3">
        <w:rPr>
          <w:rFonts w:ascii="Tahoma" w:hAnsi="Tahoma" w:cs="Tahoma"/>
          <w:sz w:val="16"/>
        </w:rPr>
        <w:t xml:space="preserve">: </w:t>
      </w:r>
      <w:proofErr w:type="spellStart"/>
      <w:r w:rsidRPr="000D71C3">
        <w:rPr>
          <w:rFonts w:ascii="Tahoma" w:hAnsi="Tahoma" w:cs="Tahoma"/>
          <w:sz w:val="16"/>
        </w:rPr>
        <w:t>Cēsu</w:t>
      </w:r>
      <w:proofErr w:type="spellEnd"/>
      <w:r w:rsidRPr="000D71C3">
        <w:rPr>
          <w:rFonts w:ascii="Tahoma" w:hAnsi="Tahoma" w:cs="Tahoma"/>
          <w:sz w:val="16"/>
        </w:rPr>
        <w:t xml:space="preserve"> </w:t>
      </w:r>
      <w:proofErr w:type="spellStart"/>
      <w:r w:rsidRPr="000D71C3">
        <w:rPr>
          <w:rFonts w:ascii="Tahoma" w:hAnsi="Tahoma" w:cs="Tahoma"/>
          <w:sz w:val="16"/>
        </w:rPr>
        <w:t>iela</w:t>
      </w:r>
      <w:proofErr w:type="spellEnd"/>
      <w:r w:rsidRPr="000D71C3">
        <w:rPr>
          <w:rFonts w:ascii="Tahoma" w:hAnsi="Tahoma" w:cs="Tahoma"/>
          <w:sz w:val="16"/>
        </w:rPr>
        <w:t xml:space="preserve"> 31, k-3, Rīga, LV – 1012</w:t>
      </w:r>
    </w:p>
    <w:p w14:paraId="565753C8" w14:textId="77777777" w:rsidR="00646526" w:rsidRPr="00635A0C" w:rsidRDefault="00646526" w:rsidP="00646526">
      <w:pPr>
        <w:jc w:val="center"/>
        <w:rPr>
          <w:rFonts w:ascii="Tahoma" w:hAnsi="Tahoma" w:cs="Tahoma"/>
          <w:sz w:val="16"/>
        </w:rPr>
      </w:pPr>
      <w:r w:rsidRPr="000D71C3">
        <w:rPr>
          <w:rFonts w:ascii="Tahoma" w:hAnsi="Tahoma" w:cs="Tahoma"/>
          <w:sz w:val="16"/>
        </w:rPr>
        <w:t xml:space="preserve">AS “Swedbank” / HABALV22 / </w:t>
      </w:r>
      <w:proofErr w:type="spellStart"/>
      <w:r w:rsidRPr="000D71C3">
        <w:rPr>
          <w:rFonts w:ascii="Tahoma" w:hAnsi="Tahoma" w:cs="Tahoma"/>
          <w:sz w:val="16"/>
        </w:rPr>
        <w:t>Konts</w:t>
      </w:r>
      <w:proofErr w:type="spellEnd"/>
      <w:r w:rsidRPr="000D71C3">
        <w:rPr>
          <w:rFonts w:ascii="Tahoma" w:hAnsi="Tahoma" w:cs="Tahoma"/>
          <w:sz w:val="16"/>
        </w:rPr>
        <w:t>: LV86HABA0551028536063</w:t>
      </w:r>
    </w:p>
    <w:p w14:paraId="6F35F5AC" w14:textId="77777777" w:rsidR="00646526" w:rsidRDefault="00646526" w:rsidP="00646526">
      <w:pPr>
        <w:keepNext/>
        <w:tabs>
          <w:tab w:val="left" w:pos="5670"/>
        </w:tabs>
        <w:jc w:val="center"/>
        <w:outlineLvl w:val="5"/>
        <w:rPr>
          <w:rFonts w:ascii="Arial" w:hAnsi="Arial" w:cs="Arial"/>
        </w:rPr>
      </w:pPr>
    </w:p>
    <w:p w14:paraId="041EB568" w14:textId="77777777" w:rsidR="00646526" w:rsidRDefault="00646526" w:rsidP="00646526">
      <w:pPr>
        <w:keepNext/>
        <w:tabs>
          <w:tab w:val="left" w:pos="5670"/>
        </w:tabs>
        <w:jc w:val="center"/>
        <w:outlineLvl w:val="5"/>
        <w:rPr>
          <w:rFonts w:ascii="Arial" w:hAnsi="Arial" w:cs="Arial"/>
        </w:rPr>
      </w:pPr>
    </w:p>
    <w:p w14:paraId="47906E32" w14:textId="047609BB" w:rsidR="00FF039D" w:rsidRPr="00DF3C3F" w:rsidRDefault="002E2F8D" w:rsidP="00C54835">
      <w:pPr>
        <w:spacing w:line="276" w:lineRule="auto"/>
        <w:rPr>
          <w:rFonts w:ascii="Calibri" w:hAnsi="Calibri" w:cs="Calibri"/>
          <w:lang w:val="lv-LV" w:eastAsia="ko-KR"/>
        </w:rPr>
      </w:pPr>
      <w:r w:rsidRPr="00DF3C3F">
        <w:rPr>
          <w:rFonts w:ascii="Calibri" w:hAnsi="Calibri" w:cs="Calibri"/>
          <w:lang w:val="lv-LV"/>
        </w:rPr>
        <w:t>Rīg</w:t>
      </w:r>
      <w:r w:rsidR="003016E3" w:rsidRPr="00DF3C3F">
        <w:rPr>
          <w:rFonts w:ascii="Calibri" w:hAnsi="Calibri" w:cs="Calibri"/>
          <w:lang w:val="lv-LV"/>
        </w:rPr>
        <w:t>ā</w:t>
      </w:r>
      <w:r w:rsidRPr="00DF3C3F">
        <w:rPr>
          <w:rFonts w:ascii="Calibri" w:hAnsi="Calibri" w:cs="Calibri"/>
          <w:lang w:val="lv-LV"/>
        </w:rPr>
        <w:t xml:space="preserve"> </w:t>
      </w:r>
      <w:r w:rsidR="00E935D2" w:rsidRPr="00DF3C3F">
        <w:rPr>
          <w:rFonts w:ascii="Calibri" w:hAnsi="Calibri" w:cs="Calibri"/>
          <w:lang w:val="lv-LV"/>
        </w:rPr>
        <w:t>202</w:t>
      </w:r>
      <w:r w:rsidR="00DF3C3F">
        <w:rPr>
          <w:rFonts w:ascii="Calibri" w:hAnsi="Calibri" w:cs="Calibri"/>
          <w:lang w:val="lv-LV"/>
        </w:rPr>
        <w:t>2</w:t>
      </w:r>
      <w:r w:rsidR="00E935D2" w:rsidRPr="00DF3C3F">
        <w:rPr>
          <w:rFonts w:ascii="Calibri" w:hAnsi="Calibri" w:cs="Calibri"/>
          <w:lang w:val="lv-LV"/>
        </w:rPr>
        <w:t xml:space="preserve">.gada </w:t>
      </w:r>
      <w:r w:rsidR="00DF3C3F">
        <w:rPr>
          <w:rFonts w:ascii="Calibri" w:hAnsi="Calibri" w:cs="Calibri"/>
          <w:lang w:val="lv-LV"/>
        </w:rPr>
        <w:t>29.jūnijā</w:t>
      </w:r>
      <w:r w:rsidR="00A57615" w:rsidRPr="00DF3C3F">
        <w:rPr>
          <w:rFonts w:ascii="Calibri" w:hAnsi="Calibri" w:cs="Calibri"/>
          <w:lang w:val="lv-LV"/>
        </w:rPr>
        <w:t xml:space="preserve"> </w:t>
      </w:r>
    </w:p>
    <w:p w14:paraId="0AE044CA" w14:textId="77777777" w:rsidR="00FF039D" w:rsidRPr="00DF3C3F" w:rsidRDefault="00FF039D" w:rsidP="00C54835">
      <w:pPr>
        <w:spacing w:line="276" w:lineRule="auto"/>
        <w:rPr>
          <w:rFonts w:ascii="Calibri" w:hAnsi="Calibri" w:cs="Calibri"/>
          <w:u w:val="single"/>
          <w:lang w:val="lv-LV" w:eastAsia="ko-KR"/>
        </w:rPr>
      </w:pPr>
    </w:p>
    <w:p w14:paraId="035D8718" w14:textId="6D0A7A43" w:rsidR="00262225" w:rsidRPr="00DF3C3F" w:rsidRDefault="005F3EE0" w:rsidP="00C54835">
      <w:pPr>
        <w:pStyle w:val="a"/>
        <w:spacing w:line="276" w:lineRule="auto"/>
        <w:jc w:val="right"/>
        <w:rPr>
          <w:rFonts w:ascii="Calibri" w:hAnsi="Calibri" w:cs="Calibri"/>
          <w:bCs/>
          <w:lang w:val="lv-LV"/>
        </w:rPr>
      </w:pPr>
      <w:r>
        <w:rPr>
          <w:rFonts w:ascii="Calibri" w:hAnsi="Calibri" w:cs="Calibri"/>
          <w:b/>
          <w:bCs/>
          <w:lang w:val="lv-LV"/>
        </w:rPr>
        <w:t>Ekonomikas ministrijai</w:t>
      </w:r>
      <w:r w:rsidR="00847576" w:rsidRPr="00DF3C3F">
        <w:rPr>
          <w:rFonts w:ascii="Calibri" w:hAnsi="Calibri" w:cs="Calibri"/>
          <w:bCs/>
          <w:lang w:val="lv-LV"/>
        </w:rPr>
        <w:t>,</w:t>
      </w:r>
    </w:p>
    <w:p w14:paraId="21F6030E" w14:textId="3CAD4E77" w:rsidR="00847576" w:rsidRPr="00DF3C3F" w:rsidRDefault="008B3E23" w:rsidP="00C54835">
      <w:pPr>
        <w:pStyle w:val="a"/>
        <w:spacing w:line="276" w:lineRule="auto"/>
        <w:jc w:val="right"/>
        <w:rPr>
          <w:rFonts w:ascii="Calibri" w:hAnsi="Calibri" w:cs="Calibri"/>
          <w:bCs/>
          <w:lang w:val="lv-LV"/>
        </w:rPr>
      </w:pPr>
      <w:r w:rsidRPr="00DF3C3F">
        <w:rPr>
          <w:rFonts w:ascii="Calibri" w:hAnsi="Calibri" w:cs="Calibri"/>
          <w:bCs/>
          <w:lang w:val="lv-LV"/>
        </w:rPr>
        <w:t xml:space="preserve">e-pasts: </w:t>
      </w:r>
      <w:hyperlink r:id="rId8" w:history="1">
        <w:r w:rsidR="008424C8" w:rsidRPr="00EE1AE9">
          <w:rPr>
            <w:rStyle w:val="Hyperlink"/>
            <w:rFonts w:ascii="Calibri" w:hAnsi="Calibri" w:cs="Calibri"/>
            <w:bCs/>
            <w:lang w:val="lv-LV"/>
          </w:rPr>
          <w:t>pasts@em.gov.lv</w:t>
        </w:r>
      </w:hyperlink>
      <w:r w:rsidR="008424C8">
        <w:rPr>
          <w:rStyle w:val="Hyperlink"/>
          <w:rFonts w:ascii="Calibri" w:hAnsi="Calibri" w:cs="Calibri"/>
          <w:bCs/>
          <w:lang w:val="lv-LV"/>
        </w:rPr>
        <w:t xml:space="preserve">, </w:t>
      </w:r>
      <w:r w:rsidRPr="00DF3C3F">
        <w:rPr>
          <w:rFonts w:ascii="Calibri" w:hAnsi="Calibri" w:cs="Calibri"/>
          <w:bCs/>
          <w:lang w:val="lv-LV"/>
        </w:rPr>
        <w:t xml:space="preserve"> </w:t>
      </w:r>
      <w:hyperlink r:id="rId9" w:history="1">
        <w:r w:rsidR="008424C8" w:rsidRPr="00EE1AE9">
          <w:rPr>
            <w:rStyle w:val="Hyperlink"/>
            <w:rFonts w:ascii="Calibri" w:hAnsi="Calibri" w:cs="Calibri"/>
            <w:bCs/>
            <w:lang w:val="lv-LV"/>
          </w:rPr>
          <w:t>Baiba.Januma@em.gov.lv</w:t>
        </w:r>
      </w:hyperlink>
      <w:r w:rsidR="008424C8">
        <w:rPr>
          <w:rFonts w:ascii="Calibri" w:hAnsi="Calibri" w:cs="Calibri"/>
          <w:bCs/>
          <w:lang w:val="lv-LV"/>
        </w:rPr>
        <w:t xml:space="preserve"> </w:t>
      </w:r>
    </w:p>
    <w:p w14:paraId="0AA800AF" w14:textId="77777777" w:rsidR="00A31BFC" w:rsidRPr="00DF3C3F" w:rsidRDefault="00A31BFC" w:rsidP="00C54835">
      <w:pPr>
        <w:pStyle w:val="a"/>
        <w:spacing w:line="276" w:lineRule="auto"/>
        <w:jc w:val="right"/>
        <w:rPr>
          <w:rFonts w:ascii="Calibri" w:hAnsi="Calibri" w:cs="Calibri"/>
          <w:bCs/>
          <w:lang w:val="lv-LV"/>
        </w:rPr>
      </w:pPr>
    </w:p>
    <w:p w14:paraId="6A2EEA20" w14:textId="489B7A75" w:rsidR="00FF039D" w:rsidRPr="00DF3C3F" w:rsidRDefault="00215F27" w:rsidP="00262225">
      <w:pPr>
        <w:pStyle w:val="a"/>
        <w:spacing w:line="276" w:lineRule="auto"/>
        <w:jc w:val="center"/>
        <w:rPr>
          <w:rFonts w:ascii="Calibri" w:hAnsi="Calibri" w:cs="Calibri"/>
          <w:b/>
          <w:lang w:val="lv-LV"/>
        </w:rPr>
      </w:pPr>
      <w:r w:rsidRPr="00DF3C3F">
        <w:rPr>
          <w:rFonts w:ascii="Calibri" w:hAnsi="Calibri" w:cs="Calibri"/>
          <w:b/>
          <w:lang w:val="lv-LV"/>
        </w:rPr>
        <w:t>PRIEKŠLIKUM</w:t>
      </w:r>
      <w:r w:rsidR="008424C8">
        <w:rPr>
          <w:rFonts w:ascii="Calibri" w:hAnsi="Calibri" w:cs="Calibri"/>
          <w:b/>
          <w:lang w:val="lv-LV"/>
        </w:rPr>
        <w:t>I</w:t>
      </w:r>
    </w:p>
    <w:p w14:paraId="62C32D5B" w14:textId="139F2300" w:rsidR="00262225" w:rsidRPr="00DF3C3F" w:rsidRDefault="005477AD" w:rsidP="00262225">
      <w:pPr>
        <w:pStyle w:val="a"/>
        <w:spacing w:line="276" w:lineRule="auto"/>
        <w:jc w:val="center"/>
        <w:rPr>
          <w:rFonts w:ascii="Calibri" w:hAnsi="Calibri" w:cs="Calibri"/>
          <w:bCs/>
          <w:i/>
          <w:iCs/>
          <w:lang w:val="lv-LV"/>
        </w:rPr>
      </w:pPr>
      <w:r w:rsidRPr="005477AD">
        <w:rPr>
          <w:rFonts w:ascii="Calibri" w:hAnsi="Calibri" w:cs="Calibri"/>
          <w:bCs/>
          <w:i/>
          <w:iCs/>
          <w:lang w:val="lv-LV"/>
        </w:rPr>
        <w:t>grozījumi</w:t>
      </w:r>
      <w:r w:rsidR="000D4A16">
        <w:rPr>
          <w:rFonts w:ascii="Calibri" w:hAnsi="Calibri" w:cs="Calibri"/>
          <w:bCs/>
          <w:i/>
          <w:iCs/>
          <w:lang w:val="lv-LV"/>
        </w:rPr>
        <w:t>em</w:t>
      </w:r>
      <w:r w:rsidRPr="005477AD">
        <w:rPr>
          <w:rFonts w:ascii="Calibri" w:hAnsi="Calibri" w:cs="Calibri"/>
          <w:bCs/>
          <w:i/>
          <w:iCs/>
          <w:lang w:val="lv-LV"/>
        </w:rPr>
        <w:t xml:space="preserve"> Ministru kabineta 2018. gada 13. novembra noteikumos Nr. 705 "Noteikumi par noziedzīgi iegūtu līdzekļu legalizācijas un terorisma finansēšanas novēršanas prasībām patērētāja kreditēšanas un parāda atgūšanas pakalpojumu sniedzējiem"</w:t>
      </w:r>
      <w:r w:rsidR="00847576" w:rsidRPr="00DF3C3F">
        <w:rPr>
          <w:rFonts w:ascii="Calibri" w:hAnsi="Calibri" w:cs="Calibri"/>
          <w:bCs/>
          <w:i/>
          <w:iCs/>
          <w:lang w:val="lv-LV"/>
        </w:rPr>
        <w:t xml:space="preserve"> </w:t>
      </w:r>
      <w:r w:rsidR="000818B3">
        <w:rPr>
          <w:rFonts w:ascii="Calibri" w:hAnsi="Calibri" w:cs="Calibri"/>
          <w:bCs/>
          <w:i/>
          <w:iCs/>
          <w:lang w:val="lv-LV"/>
        </w:rPr>
        <w:t>(turpmāk – Noteikumi)</w:t>
      </w:r>
    </w:p>
    <w:p w14:paraId="17090A45" w14:textId="75955F7A" w:rsidR="00DF3C3F" w:rsidRDefault="00DF3C3F" w:rsidP="00DF3C3F">
      <w:pPr>
        <w:rPr>
          <w:rFonts w:ascii="Calibri" w:hAnsi="Calibri" w:cs="Calibri"/>
          <w:color w:val="000000"/>
          <w:lang w:val="lv-LV"/>
        </w:rPr>
      </w:pPr>
    </w:p>
    <w:p w14:paraId="7E7CC021" w14:textId="3FA431A3" w:rsidR="000D4A16" w:rsidRDefault="000818B3" w:rsidP="00663C61">
      <w:pPr>
        <w:jc w:val="both"/>
        <w:rPr>
          <w:rFonts w:asciiTheme="minorHAnsi" w:eastAsiaTheme="minorHAnsi" w:hAnsiTheme="minorHAnsi" w:cstheme="minorBidi"/>
          <w:bCs/>
          <w:sz w:val="22"/>
          <w:szCs w:val="22"/>
          <w:lang w:val="lv-LV"/>
        </w:rPr>
      </w:pPr>
      <w:r w:rsidRPr="000818B3">
        <w:rPr>
          <w:rFonts w:asciiTheme="minorHAnsi" w:eastAsiaTheme="minorHAnsi" w:hAnsiTheme="minorHAnsi" w:cstheme="minorBidi"/>
          <w:bCs/>
          <w:sz w:val="22"/>
          <w:szCs w:val="22"/>
          <w:lang w:val="lv-LV"/>
        </w:rPr>
        <w:t xml:space="preserve">Latvijas </w:t>
      </w:r>
      <w:proofErr w:type="spellStart"/>
      <w:r w:rsidRPr="000818B3">
        <w:rPr>
          <w:rFonts w:asciiTheme="minorHAnsi" w:eastAsiaTheme="minorHAnsi" w:hAnsiTheme="minorHAnsi" w:cstheme="minorBidi"/>
          <w:bCs/>
          <w:sz w:val="22"/>
          <w:szCs w:val="22"/>
          <w:lang w:val="lv-LV"/>
        </w:rPr>
        <w:t>Ārpustiesas</w:t>
      </w:r>
      <w:proofErr w:type="spellEnd"/>
      <w:r w:rsidRPr="000818B3">
        <w:rPr>
          <w:rFonts w:asciiTheme="minorHAnsi" w:eastAsiaTheme="minorHAnsi" w:hAnsiTheme="minorHAnsi" w:cstheme="minorBidi"/>
          <w:bCs/>
          <w:sz w:val="22"/>
          <w:szCs w:val="22"/>
          <w:lang w:val="lv-LV"/>
        </w:rPr>
        <w:t xml:space="preserve"> parādu atguvēju asociācija (turpmāk – LĀPAA) pateicas Ekonomikas Ministrijai par uzaicinājumu līdzdarboties, rakstiski sniedzot viedokli par Noteikumu projektu. </w:t>
      </w:r>
    </w:p>
    <w:p w14:paraId="50DBBAA1" w14:textId="252F2FF7" w:rsidR="00DF3C3F" w:rsidRDefault="000818B3" w:rsidP="00663C61">
      <w:pPr>
        <w:jc w:val="both"/>
        <w:rPr>
          <w:rFonts w:asciiTheme="minorHAnsi" w:eastAsiaTheme="minorHAnsi" w:hAnsiTheme="minorHAnsi" w:cstheme="minorBidi"/>
          <w:bCs/>
          <w:sz w:val="22"/>
          <w:szCs w:val="22"/>
          <w:lang w:val="lv-LV"/>
        </w:rPr>
      </w:pPr>
      <w:r>
        <w:rPr>
          <w:rFonts w:asciiTheme="minorHAnsi" w:eastAsiaTheme="minorHAnsi" w:hAnsiTheme="minorHAnsi" w:cstheme="minorBidi"/>
          <w:bCs/>
          <w:sz w:val="22"/>
          <w:szCs w:val="22"/>
          <w:lang w:val="lv-LV"/>
        </w:rPr>
        <w:t>Zemāk dokumentā</w:t>
      </w:r>
      <w:r w:rsidRPr="000818B3">
        <w:rPr>
          <w:rFonts w:asciiTheme="minorHAnsi" w:eastAsiaTheme="minorHAnsi" w:hAnsiTheme="minorHAnsi" w:cstheme="minorBidi"/>
          <w:bCs/>
          <w:sz w:val="22"/>
          <w:szCs w:val="22"/>
          <w:lang w:val="lv-LV"/>
        </w:rPr>
        <w:t xml:space="preserve"> LĀP</w:t>
      </w:r>
      <w:r>
        <w:rPr>
          <w:rFonts w:asciiTheme="minorHAnsi" w:eastAsiaTheme="minorHAnsi" w:hAnsiTheme="minorHAnsi" w:cstheme="minorBidi"/>
          <w:bCs/>
          <w:sz w:val="22"/>
          <w:szCs w:val="22"/>
          <w:lang w:val="lv-LV"/>
        </w:rPr>
        <w:t>A</w:t>
      </w:r>
      <w:r w:rsidRPr="000818B3">
        <w:rPr>
          <w:rFonts w:asciiTheme="minorHAnsi" w:eastAsiaTheme="minorHAnsi" w:hAnsiTheme="minorHAnsi" w:cstheme="minorBidi"/>
          <w:bCs/>
          <w:sz w:val="22"/>
          <w:szCs w:val="22"/>
          <w:lang w:val="lv-LV"/>
        </w:rPr>
        <w:t xml:space="preserve">A </w:t>
      </w:r>
      <w:r>
        <w:rPr>
          <w:rFonts w:asciiTheme="minorHAnsi" w:eastAsiaTheme="minorHAnsi" w:hAnsiTheme="minorHAnsi" w:cstheme="minorBidi"/>
          <w:bCs/>
          <w:sz w:val="22"/>
          <w:szCs w:val="22"/>
          <w:lang w:val="lv-LV"/>
        </w:rPr>
        <w:t>sniedz savus komentārus, priekšlikumus un jautājumus saistībā ar Noteikumu grozījumu projektu.</w:t>
      </w:r>
    </w:p>
    <w:p w14:paraId="1E4FD453" w14:textId="77777777" w:rsidR="000818B3" w:rsidRPr="00DF3C3F" w:rsidRDefault="000818B3" w:rsidP="000818B3">
      <w:pPr>
        <w:rPr>
          <w:rFonts w:asciiTheme="minorHAnsi" w:eastAsiaTheme="minorHAnsi" w:hAnsiTheme="minorHAnsi" w:cstheme="minorBidi"/>
          <w:bCs/>
          <w:sz w:val="22"/>
          <w:szCs w:val="22"/>
          <w:lang w:val="lv-LV"/>
        </w:rPr>
      </w:pPr>
    </w:p>
    <w:p w14:paraId="189389DB" w14:textId="38EF00E1" w:rsidR="00DF3C3F" w:rsidRPr="00DF3C3F" w:rsidRDefault="007C49F7" w:rsidP="00DF3C3F">
      <w:pPr>
        <w:spacing w:after="160" w:line="259" w:lineRule="auto"/>
        <w:rPr>
          <w:rFonts w:asciiTheme="minorHAnsi" w:eastAsiaTheme="minorHAnsi" w:hAnsiTheme="minorHAnsi" w:cstheme="minorBidi"/>
          <w:b/>
          <w:bCs/>
          <w:sz w:val="22"/>
          <w:szCs w:val="22"/>
          <w:lang w:val="lv-LV"/>
        </w:rPr>
      </w:pPr>
      <w:bookmarkStart w:id="1" w:name="_Hlk107317444"/>
      <w:r>
        <w:rPr>
          <w:rFonts w:asciiTheme="minorHAnsi" w:eastAsiaTheme="minorHAnsi" w:hAnsiTheme="minorHAnsi" w:cstheme="minorBidi"/>
          <w:b/>
          <w:bCs/>
          <w:sz w:val="22"/>
          <w:szCs w:val="22"/>
          <w:lang w:val="lv-LV"/>
        </w:rPr>
        <w:t>Grozījumu projekta 5.punkts nosaka</w:t>
      </w:r>
      <w:r w:rsidR="00DF3C3F" w:rsidRPr="00DF3C3F">
        <w:rPr>
          <w:rFonts w:asciiTheme="minorHAnsi" w:eastAsiaTheme="minorHAnsi" w:hAnsiTheme="minorHAnsi" w:cstheme="minorBidi"/>
          <w:b/>
          <w:bCs/>
          <w:sz w:val="22"/>
          <w:szCs w:val="22"/>
          <w:lang w:val="lv-LV"/>
        </w:rPr>
        <w:t>:</w:t>
      </w:r>
      <w:bookmarkEnd w:id="1"/>
    </w:p>
    <w:p w14:paraId="6F1C6874" w14:textId="77777777" w:rsidR="00DF3C3F" w:rsidRPr="00DF3C3F" w:rsidRDefault="00DF3C3F" w:rsidP="00DF3C3F">
      <w:pPr>
        <w:numPr>
          <w:ilvl w:val="1"/>
          <w:numId w:val="15"/>
        </w:numPr>
        <w:spacing w:after="160" w:line="259" w:lineRule="auto"/>
        <w:ind w:firstLine="706"/>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Papildināt ar 4.</w:t>
      </w:r>
      <w:r w:rsidRPr="00DF3C3F">
        <w:rPr>
          <w:rFonts w:asciiTheme="minorHAnsi" w:eastAsiaTheme="minorHAnsi" w:hAnsiTheme="minorHAnsi" w:cstheme="minorBidi"/>
          <w:sz w:val="22"/>
          <w:szCs w:val="22"/>
          <w:vertAlign w:val="superscript"/>
          <w:lang w:val="lv-LV"/>
        </w:rPr>
        <w:t>1</w:t>
      </w:r>
      <w:r w:rsidRPr="00DF3C3F">
        <w:rPr>
          <w:rFonts w:asciiTheme="minorHAnsi" w:eastAsiaTheme="minorHAnsi" w:hAnsiTheme="minorHAnsi" w:cstheme="minorBidi"/>
          <w:sz w:val="22"/>
          <w:szCs w:val="22"/>
          <w:lang w:val="lv-LV"/>
        </w:rPr>
        <w:t xml:space="preserve"> punktu šādā redakcijā:</w:t>
      </w:r>
    </w:p>
    <w:p w14:paraId="2FE01870" w14:textId="1034D059" w:rsidR="00DF3C3F" w:rsidRPr="00DF3C3F" w:rsidRDefault="00DF3C3F" w:rsidP="00DF3C3F">
      <w:pPr>
        <w:numPr>
          <w:ilvl w:val="2"/>
          <w:numId w:val="15"/>
        </w:numPr>
        <w:spacing w:after="160" w:line="259" w:lineRule="auto"/>
        <w:ind w:firstLine="0"/>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 xml:space="preserve">"Par  noziedzīgi iegūtu līdzekļu legalizācijas un terorisma un </w:t>
      </w:r>
      <w:proofErr w:type="spellStart"/>
      <w:r w:rsidRPr="00DF3C3F">
        <w:rPr>
          <w:rFonts w:asciiTheme="minorHAnsi" w:eastAsiaTheme="minorHAnsi" w:hAnsiTheme="minorHAnsi" w:cstheme="minorBidi"/>
          <w:sz w:val="22"/>
          <w:szCs w:val="22"/>
          <w:lang w:val="lv-LV"/>
        </w:rPr>
        <w:t>proliferācijas</w:t>
      </w:r>
      <w:proofErr w:type="spellEnd"/>
      <w:r w:rsidRPr="00DF3C3F">
        <w:rPr>
          <w:rFonts w:asciiTheme="minorHAnsi" w:eastAsiaTheme="minorHAnsi" w:hAnsiTheme="minorHAnsi" w:cstheme="minorBidi"/>
          <w:sz w:val="22"/>
          <w:szCs w:val="22"/>
          <w:lang w:val="lv-LV"/>
        </w:rPr>
        <w:t xml:space="preserve"> finansēšanas novēršanas prasību izpildes ievērošanu atbildīgā darbinieka  (tai skaitā no augstākās vadības) atbilstības izvērtēšanu atbilstoši Noziedzīgi iegūtu līdzekļu legalizācijas un terorisma un </w:t>
      </w:r>
      <w:proofErr w:type="spellStart"/>
      <w:r w:rsidRPr="00DF3C3F">
        <w:rPr>
          <w:rFonts w:asciiTheme="minorHAnsi" w:eastAsiaTheme="minorHAnsi" w:hAnsiTheme="minorHAnsi" w:cstheme="minorBidi"/>
          <w:sz w:val="22"/>
          <w:szCs w:val="22"/>
          <w:lang w:val="lv-LV"/>
        </w:rPr>
        <w:t>proliferācijas</w:t>
      </w:r>
      <w:proofErr w:type="spellEnd"/>
      <w:r w:rsidRPr="00DF3C3F">
        <w:rPr>
          <w:rFonts w:asciiTheme="minorHAnsi" w:eastAsiaTheme="minorHAnsi" w:hAnsiTheme="minorHAnsi" w:cstheme="minorBidi"/>
          <w:sz w:val="22"/>
          <w:szCs w:val="22"/>
          <w:lang w:val="lv-LV"/>
        </w:rPr>
        <w:t xml:space="preserve"> finansēšanas novēršanas likumā noteiktajām prasībām veic ne retāk kā reizi divos gados."</w:t>
      </w:r>
    </w:p>
    <w:p w14:paraId="4316428D" w14:textId="66597044" w:rsidR="00DF3C3F" w:rsidRPr="00DF3C3F" w:rsidRDefault="00462A06" w:rsidP="00DF3C3F">
      <w:pPr>
        <w:numPr>
          <w:ilvl w:val="2"/>
          <w:numId w:val="15"/>
        </w:numPr>
        <w:spacing w:after="160" w:line="259" w:lineRule="auto"/>
        <w:ind w:firstLine="0"/>
        <w:jc w:val="both"/>
        <w:rPr>
          <w:rFonts w:asciiTheme="minorHAnsi" w:eastAsiaTheme="minorHAnsi" w:hAnsiTheme="minorHAnsi" w:cstheme="minorBidi"/>
          <w:b/>
          <w:sz w:val="22"/>
          <w:szCs w:val="22"/>
          <w:lang w:val="lv-LV"/>
        </w:rPr>
      </w:pPr>
      <w:r w:rsidRPr="00462A06">
        <w:rPr>
          <w:rFonts w:asciiTheme="minorHAnsi" w:eastAsiaTheme="minorHAnsi" w:hAnsiTheme="minorHAnsi" w:cstheme="minorBidi"/>
          <w:b/>
          <w:sz w:val="22"/>
          <w:szCs w:val="22"/>
          <w:lang w:val="lv-LV"/>
        </w:rPr>
        <w:t>Jautājum</w:t>
      </w:r>
      <w:r w:rsidR="00712207">
        <w:rPr>
          <w:rFonts w:asciiTheme="minorHAnsi" w:eastAsiaTheme="minorHAnsi" w:hAnsiTheme="minorHAnsi" w:cstheme="minorBidi"/>
          <w:b/>
          <w:sz w:val="22"/>
          <w:szCs w:val="22"/>
          <w:lang w:val="lv-LV"/>
        </w:rPr>
        <w:t>s</w:t>
      </w:r>
      <w:r>
        <w:rPr>
          <w:rFonts w:asciiTheme="minorHAnsi" w:eastAsiaTheme="minorHAnsi" w:hAnsiTheme="minorHAnsi" w:cstheme="minorBidi"/>
          <w:b/>
          <w:sz w:val="22"/>
          <w:szCs w:val="22"/>
          <w:lang w:val="lv-LV"/>
        </w:rPr>
        <w:t>:</w:t>
      </w:r>
    </w:p>
    <w:p w14:paraId="26A2E203" w14:textId="77777777" w:rsidR="000818B3" w:rsidRDefault="00DF3C3F" w:rsidP="00DF3C3F">
      <w:pPr>
        <w:jc w:val="both"/>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Nepieciešams precizēt, vai šī prasība attiecas arī uz par NILLTPFN atbildīgo valdes locekli?</w:t>
      </w:r>
    </w:p>
    <w:p w14:paraId="4803E819" w14:textId="187048BB" w:rsidR="00DF3C3F" w:rsidRPr="00DF3C3F" w:rsidRDefault="00DF3C3F" w:rsidP="00DF3C3F">
      <w:pPr>
        <w:jc w:val="both"/>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Vai minēto novērtējumu veic Sabiedrības valde vai regulators?</w:t>
      </w:r>
    </w:p>
    <w:p w14:paraId="58EBEEDB" w14:textId="77777777" w:rsidR="00DF3C3F" w:rsidRPr="00DF3C3F" w:rsidRDefault="00DF3C3F" w:rsidP="00DF3C3F">
      <w:pPr>
        <w:jc w:val="both"/>
        <w:rPr>
          <w:rFonts w:asciiTheme="minorHAnsi" w:eastAsiaTheme="minorHAnsi" w:hAnsiTheme="minorHAnsi" w:cstheme="minorBidi"/>
          <w:sz w:val="22"/>
          <w:szCs w:val="22"/>
          <w:lang w:val="lv-LV"/>
        </w:rPr>
      </w:pPr>
    </w:p>
    <w:p w14:paraId="0BD535AA" w14:textId="3F0E94F1" w:rsidR="00DF3C3F" w:rsidRDefault="00DF3C3F" w:rsidP="00DF3C3F">
      <w:pPr>
        <w:jc w:val="both"/>
        <w:rPr>
          <w:rFonts w:asciiTheme="minorHAnsi" w:eastAsiaTheme="minorHAnsi" w:hAnsiTheme="minorHAnsi" w:cstheme="minorBidi"/>
          <w:b/>
          <w:bCs/>
          <w:sz w:val="22"/>
          <w:szCs w:val="22"/>
          <w:lang w:val="lv-LV"/>
        </w:rPr>
      </w:pPr>
    </w:p>
    <w:p w14:paraId="58A0C203" w14:textId="147ABFE2" w:rsidR="007C49F7" w:rsidRDefault="007C49F7" w:rsidP="007C49F7">
      <w:pPr>
        <w:spacing w:after="160"/>
        <w:jc w:val="both"/>
        <w:rPr>
          <w:rFonts w:asciiTheme="minorHAnsi" w:eastAsiaTheme="minorHAnsi" w:hAnsiTheme="minorHAnsi" w:cstheme="minorBidi"/>
          <w:b/>
          <w:bCs/>
          <w:sz w:val="22"/>
          <w:szCs w:val="22"/>
          <w:lang w:val="lv-LV"/>
        </w:rPr>
      </w:pPr>
      <w:bookmarkStart w:id="2" w:name="_Hlk107318361"/>
      <w:r w:rsidRPr="007C49F7">
        <w:rPr>
          <w:rFonts w:asciiTheme="minorHAnsi" w:eastAsiaTheme="minorHAnsi" w:hAnsiTheme="minorHAnsi" w:cstheme="minorBidi"/>
          <w:b/>
          <w:bCs/>
          <w:sz w:val="22"/>
          <w:szCs w:val="22"/>
          <w:lang w:val="lv-LV"/>
        </w:rPr>
        <w:t xml:space="preserve">Grozījumu projekta </w:t>
      </w:r>
      <w:r>
        <w:rPr>
          <w:rFonts w:asciiTheme="minorHAnsi" w:eastAsiaTheme="minorHAnsi" w:hAnsiTheme="minorHAnsi" w:cstheme="minorBidi"/>
          <w:b/>
          <w:bCs/>
          <w:sz w:val="22"/>
          <w:szCs w:val="22"/>
          <w:lang w:val="lv-LV"/>
        </w:rPr>
        <w:t>19</w:t>
      </w:r>
      <w:r w:rsidRPr="007C49F7">
        <w:rPr>
          <w:rFonts w:asciiTheme="minorHAnsi" w:eastAsiaTheme="minorHAnsi" w:hAnsiTheme="minorHAnsi" w:cstheme="minorBidi"/>
          <w:b/>
          <w:bCs/>
          <w:sz w:val="22"/>
          <w:szCs w:val="22"/>
          <w:lang w:val="lv-LV"/>
        </w:rPr>
        <w:t>.punkts nosaka</w:t>
      </w:r>
      <w:bookmarkEnd w:id="2"/>
      <w:r w:rsidRPr="007C49F7">
        <w:rPr>
          <w:rFonts w:asciiTheme="minorHAnsi" w:eastAsiaTheme="minorHAnsi" w:hAnsiTheme="minorHAnsi" w:cstheme="minorBidi"/>
          <w:b/>
          <w:bCs/>
          <w:sz w:val="22"/>
          <w:szCs w:val="22"/>
          <w:lang w:val="lv-LV"/>
        </w:rPr>
        <w:t>:</w:t>
      </w:r>
      <w:r w:rsidRPr="007C49F7">
        <w:rPr>
          <w:rFonts w:asciiTheme="minorHAnsi" w:eastAsiaTheme="minorHAnsi" w:hAnsiTheme="minorHAnsi" w:cstheme="minorBidi"/>
          <w:b/>
          <w:bCs/>
          <w:sz w:val="22"/>
          <w:szCs w:val="22"/>
          <w:lang w:val="lv-LV"/>
        </w:rPr>
        <w:tab/>
      </w:r>
    </w:p>
    <w:p w14:paraId="14AB9CBC" w14:textId="4771A033" w:rsidR="007C49F7" w:rsidRPr="007C49F7" w:rsidRDefault="007C49F7" w:rsidP="007C49F7">
      <w:pPr>
        <w:numPr>
          <w:ilvl w:val="1"/>
          <w:numId w:val="15"/>
        </w:numPr>
        <w:spacing w:after="160" w:line="259" w:lineRule="auto"/>
        <w:ind w:firstLine="706"/>
        <w:jc w:val="both"/>
        <w:rPr>
          <w:rFonts w:asciiTheme="minorHAnsi" w:eastAsiaTheme="minorHAnsi" w:hAnsiTheme="minorHAnsi" w:cstheme="minorBidi"/>
          <w:sz w:val="22"/>
          <w:szCs w:val="22"/>
          <w:lang w:val="lv-LV"/>
        </w:rPr>
      </w:pPr>
      <w:r w:rsidRPr="007C49F7">
        <w:rPr>
          <w:rFonts w:asciiTheme="minorHAnsi" w:eastAsiaTheme="minorHAnsi" w:hAnsiTheme="minorHAnsi" w:cstheme="minorBidi"/>
          <w:sz w:val="22"/>
          <w:szCs w:val="22"/>
          <w:lang w:val="lv-LV"/>
        </w:rPr>
        <w:t>Izteikt 14. punktu šādā redakcijā:</w:t>
      </w:r>
    </w:p>
    <w:p w14:paraId="2D74B758" w14:textId="2BECDB77" w:rsidR="00DD6209" w:rsidRDefault="007C49F7" w:rsidP="007C49F7">
      <w:pPr>
        <w:spacing w:after="160" w:line="259" w:lineRule="auto"/>
        <w:jc w:val="both"/>
        <w:rPr>
          <w:rFonts w:asciiTheme="minorHAnsi" w:eastAsiaTheme="minorHAnsi" w:hAnsiTheme="minorHAnsi" w:cstheme="minorBidi"/>
          <w:sz w:val="22"/>
          <w:szCs w:val="22"/>
          <w:lang w:val="lv-LV"/>
        </w:rPr>
      </w:pPr>
      <w:r w:rsidRPr="007C49F7">
        <w:rPr>
          <w:rFonts w:asciiTheme="minorHAnsi" w:eastAsiaTheme="minorHAnsi" w:hAnsiTheme="minorHAnsi" w:cstheme="minorBidi"/>
          <w:sz w:val="22"/>
          <w:szCs w:val="22"/>
          <w:lang w:val="lv-LV"/>
        </w:rPr>
        <w:t xml:space="preserve">"Kredīta devējs un parāda atgūšanas pakalpojuma sniedzējs paziņo par noziedzīgi iegūtu līdzekļu legalizācijas un terorisma un </w:t>
      </w:r>
      <w:proofErr w:type="spellStart"/>
      <w:r w:rsidRPr="007C49F7">
        <w:rPr>
          <w:rFonts w:asciiTheme="minorHAnsi" w:eastAsiaTheme="minorHAnsi" w:hAnsiTheme="minorHAnsi" w:cstheme="minorBidi"/>
          <w:sz w:val="22"/>
          <w:szCs w:val="22"/>
          <w:lang w:val="lv-LV"/>
        </w:rPr>
        <w:t>proliferācijas</w:t>
      </w:r>
      <w:proofErr w:type="spellEnd"/>
      <w:r w:rsidRPr="007C49F7">
        <w:rPr>
          <w:rFonts w:asciiTheme="minorHAnsi" w:eastAsiaTheme="minorHAnsi" w:hAnsiTheme="minorHAnsi" w:cstheme="minorBidi"/>
          <w:sz w:val="22"/>
          <w:szCs w:val="22"/>
          <w:lang w:val="lv-LV"/>
        </w:rPr>
        <w:t xml:space="preserve"> finansēšanas novēršanas iekšējo politiku un procedūru izstrādi, savai darbībai piemītošo risku novērtējuma apstiprināšanu, iekšējās kontroles sistēmas darbības efektivitātes </w:t>
      </w:r>
      <w:proofErr w:type="spellStart"/>
      <w:r w:rsidRPr="007C49F7">
        <w:rPr>
          <w:rFonts w:asciiTheme="minorHAnsi" w:eastAsiaTheme="minorHAnsi" w:hAnsiTheme="minorHAnsi" w:cstheme="minorBidi"/>
          <w:sz w:val="22"/>
          <w:szCs w:val="22"/>
          <w:lang w:val="lv-LV"/>
        </w:rPr>
        <w:t>izvērtējumu</w:t>
      </w:r>
      <w:proofErr w:type="spellEnd"/>
      <w:r w:rsidRPr="007C49F7">
        <w:rPr>
          <w:rFonts w:asciiTheme="minorHAnsi" w:eastAsiaTheme="minorHAnsi" w:hAnsiTheme="minorHAnsi" w:cstheme="minorBidi"/>
          <w:sz w:val="22"/>
          <w:szCs w:val="22"/>
          <w:lang w:val="lv-LV"/>
        </w:rPr>
        <w:t>, iekšējās kontroles sistēmas veiktā audita ziņojumu, kā arī par būtisku izmaiņu vai jaunas iekšējās kontroles sistēmas apstiprināšanu, un ne vēlāk kā 10 dienas pēc to apstiprināšanas iesniedz Patērētāju tiesību aizsardzības centram."</w:t>
      </w:r>
    </w:p>
    <w:p w14:paraId="143AECC3" w14:textId="535C0642" w:rsidR="007C49F7" w:rsidRDefault="007C49F7" w:rsidP="007C49F7">
      <w:pPr>
        <w:spacing w:after="160" w:line="259" w:lineRule="auto"/>
        <w:jc w:val="both"/>
        <w:rPr>
          <w:rFonts w:asciiTheme="minorHAnsi" w:eastAsiaTheme="minorHAnsi" w:hAnsiTheme="minorHAnsi" w:cstheme="minorBidi"/>
          <w:sz w:val="22"/>
          <w:szCs w:val="22"/>
          <w:lang w:val="lv-LV"/>
        </w:rPr>
      </w:pPr>
    </w:p>
    <w:p w14:paraId="33E8B788" w14:textId="1E4F31D4" w:rsidR="00031A49" w:rsidRDefault="00031A49" w:rsidP="007C49F7">
      <w:pPr>
        <w:spacing w:after="160" w:line="259" w:lineRule="auto"/>
        <w:jc w:val="both"/>
        <w:rPr>
          <w:rFonts w:asciiTheme="minorHAnsi" w:eastAsiaTheme="minorHAnsi" w:hAnsiTheme="minorHAnsi" w:cstheme="minorBidi"/>
          <w:b/>
          <w:i/>
          <w:sz w:val="22"/>
          <w:szCs w:val="22"/>
          <w:lang w:val="lv-LV"/>
        </w:rPr>
      </w:pPr>
      <w:r>
        <w:rPr>
          <w:rFonts w:asciiTheme="minorHAnsi" w:eastAsiaTheme="minorHAnsi" w:hAnsiTheme="minorHAnsi" w:cstheme="minorBidi"/>
          <w:b/>
          <w:i/>
          <w:sz w:val="22"/>
          <w:szCs w:val="22"/>
          <w:lang w:val="lv-LV"/>
        </w:rPr>
        <w:t>Jautājums:</w:t>
      </w:r>
    </w:p>
    <w:p w14:paraId="5F3742A4" w14:textId="2B5F4C14" w:rsidR="00031A49" w:rsidRDefault="00031A49" w:rsidP="007C49F7">
      <w:pPr>
        <w:spacing w:after="160" w:line="259" w:lineRule="auto"/>
        <w:jc w:val="both"/>
        <w:rPr>
          <w:rFonts w:asciiTheme="minorHAnsi" w:eastAsiaTheme="minorHAnsi" w:hAnsiTheme="minorHAnsi" w:cstheme="minorBidi"/>
          <w:b/>
          <w:i/>
          <w:sz w:val="22"/>
          <w:szCs w:val="22"/>
          <w:lang w:val="lv-LV"/>
        </w:rPr>
      </w:pPr>
      <w:r w:rsidRPr="00031A49">
        <w:rPr>
          <w:rFonts w:asciiTheme="minorHAnsi" w:eastAsiaTheme="minorHAnsi" w:hAnsiTheme="minorHAnsi" w:cstheme="minorBidi"/>
          <w:b/>
          <w:i/>
          <w:sz w:val="22"/>
          <w:szCs w:val="22"/>
          <w:lang w:val="lv-LV"/>
        </w:rPr>
        <w:t xml:space="preserve">Vai </w:t>
      </w:r>
      <w:r>
        <w:rPr>
          <w:rFonts w:asciiTheme="minorHAnsi" w:eastAsiaTheme="minorHAnsi" w:hAnsiTheme="minorHAnsi" w:cstheme="minorBidi"/>
          <w:b/>
          <w:i/>
          <w:sz w:val="22"/>
          <w:szCs w:val="22"/>
          <w:lang w:val="lv-LV"/>
        </w:rPr>
        <w:t>14.punkta jaunais</w:t>
      </w:r>
      <w:r w:rsidRPr="00031A49">
        <w:rPr>
          <w:rFonts w:asciiTheme="minorHAnsi" w:eastAsiaTheme="minorHAnsi" w:hAnsiTheme="minorHAnsi" w:cstheme="minorBidi"/>
          <w:b/>
          <w:i/>
          <w:sz w:val="22"/>
          <w:szCs w:val="22"/>
          <w:lang w:val="lv-LV"/>
        </w:rPr>
        <w:t xml:space="preserve"> formulējums nozīmē, ka visi uzskaitītie dokumenti jāiesniedz </w:t>
      </w:r>
      <w:r>
        <w:rPr>
          <w:rFonts w:asciiTheme="minorHAnsi" w:eastAsiaTheme="minorHAnsi" w:hAnsiTheme="minorHAnsi" w:cstheme="minorBidi"/>
          <w:b/>
          <w:i/>
          <w:sz w:val="22"/>
          <w:szCs w:val="22"/>
          <w:lang w:val="lv-LV"/>
        </w:rPr>
        <w:t xml:space="preserve">Patērētāju Tiesību Aizsardzības Centram (turpmāk – </w:t>
      </w:r>
      <w:r w:rsidRPr="00031A49">
        <w:rPr>
          <w:rFonts w:asciiTheme="minorHAnsi" w:eastAsiaTheme="minorHAnsi" w:hAnsiTheme="minorHAnsi" w:cstheme="minorBidi"/>
          <w:b/>
          <w:i/>
          <w:sz w:val="22"/>
          <w:szCs w:val="22"/>
          <w:lang w:val="lv-LV"/>
        </w:rPr>
        <w:t>PTAC</w:t>
      </w:r>
      <w:r>
        <w:rPr>
          <w:rFonts w:asciiTheme="minorHAnsi" w:eastAsiaTheme="minorHAnsi" w:hAnsiTheme="minorHAnsi" w:cstheme="minorBidi"/>
          <w:b/>
          <w:i/>
          <w:sz w:val="22"/>
          <w:szCs w:val="22"/>
          <w:lang w:val="lv-LV"/>
        </w:rPr>
        <w:t>)</w:t>
      </w:r>
      <w:r w:rsidRPr="00031A49">
        <w:rPr>
          <w:rFonts w:asciiTheme="minorHAnsi" w:eastAsiaTheme="minorHAnsi" w:hAnsiTheme="minorHAnsi" w:cstheme="minorBidi"/>
          <w:b/>
          <w:i/>
          <w:sz w:val="22"/>
          <w:szCs w:val="22"/>
          <w:lang w:val="lv-LV"/>
        </w:rPr>
        <w:t xml:space="preserve"> katru reizi pēc to aktualizācijas vai jauna iekšējā audita ziņojuma? Vai šāda prasība ir samērīga salīdzinājumā ar prasībām citiem augstāka riska industriju likuma subjektiem?</w:t>
      </w:r>
    </w:p>
    <w:p w14:paraId="7FFC7233" w14:textId="77777777" w:rsidR="00031A49" w:rsidRDefault="00031A49" w:rsidP="007C49F7">
      <w:pPr>
        <w:spacing w:after="160" w:line="259" w:lineRule="auto"/>
        <w:jc w:val="both"/>
        <w:rPr>
          <w:rFonts w:asciiTheme="minorHAnsi" w:eastAsiaTheme="minorHAnsi" w:hAnsiTheme="minorHAnsi" w:cstheme="minorBidi"/>
          <w:b/>
          <w:i/>
          <w:sz w:val="22"/>
          <w:szCs w:val="22"/>
          <w:lang w:val="lv-LV"/>
        </w:rPr>
      </w:pPr>
    </w:p>
    <w:p w14:paraId="2C0B585F" w14:textId="01D5BE91" w:rsidR="007C49F7" w:rsidRPr="001D4A84" w:rsidRDefault="007C49F7" w:rsidP="007C49F7">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lastRenderedPageBreak/>
        <w:t>Komentārs:</w:t>
      </w:r>
    </w:p>
    <w:p w14:paraId="234CE11E" w14:textId="668C92E4" w:rsidR="007C49F7" w:rsidRPr="001D4A84" w:rsidRDefault="007C49F7" w:rsidP="007C49F7">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Noteikumu 14.punkta jaunajā redakcijā, būtu jāsvītro ārā vārdi “paziņo” un “un” (</w:t>
      </w:r>
      <w:proofErr w:type="spellStart"/>
      <w:r w:rsidRPr="001D4A84">
        <w:rPr>
          <w:rFonts w:asciiTheme="minorHAnsi" w:eastAsiaTheme="minorHAnsi" w:hAnsiTheme="minorHAnsi" w:cstheme="minorBidi"/>
          <w:b/>
          <w:i/>
          <w:sz w:val="22"/>
          <w:szCs w:val="22"/>
          <w:lang w:val="lv-LV"/>
        </w:rPr>
        <w:t>sk.zemāk</w:t>
      </w:r>
      <w:proofErr w:type="spellEnd"/>
      <w:r w:rsidRPr="001D4A84">
        <w:rPr>
          <w:rFonts w:asciiTheme="minorHAnsi" w:eastAsiaTheme="minorHAnsi" w:hAnsiTheme="minorHAnsi" w:cstheme="minorBidi"/>
          <w:b/>
          <w:i/>
          <w:sz w:val="22"/>
          <w:szCs w:val="22"/>
          <w:lang w:val="lv-LV"/>
        </w:rPr>
        <w:t>), jo pretējā gadījumā nav saprotams, kam un kādā termiņā šī informācija ir jāpaziņo. Iespējams, aiz vārdiem “iekšējās kontroles sistēmas veiktā audita ziņojumu” iekavās būtu jānorāda, ka šis dokuments attiecas tikai uz kredīta devējiem, jo grozījumu 10.punkts (MK noteikumi tiek papildināti ar jaunu – 8.1 punktu) paredz, ka audits ir jāveic tikai kredīta devējiem.</w:t>
      </w:r>
    </w:p>
    <w:p w14:paraId="39EC1AF5" w14:textId="4F70CEE9" w:rsidR="007C49F7" w:rsidRPr="001D4A84" w:rsidRDefault="007C49F7" w:rsidP="007C49F7">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Priekšlikums izteikt 14. punktu šādā redakcijā:</w:t>
      </w:r>
    </w:p>
    <w:p w14:paraId="35BEAD4B" w14:textId="43B6398B" w:rsidR="007C49F7" w:rsidRPr="001D4A84" w:rsidRDefault="007C49F7" w:rsidP="007C49F7">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"Kredīta devējs un parāda atgūšanas pakalpojuma sniedzējs </w:t>
      </w:r>
      <w:del w:id="3" w:author="Author">
        <w:r w:rsidRPr="001D4A84" w:rsidDel="001D4A84">
          <w:rPr>
            <w:rFonts w:asciiTheme="minorHAnsi" w:eastAsiaTheme="minorHAnsi" w:hAnsiTheme="minorHAnsi" w:cstheme="minorBidi"/>
            <w:b/>
            <w:i/>
            <w:sz w:val="22"/>
            <w:szCs w:val="22"/>
            <w:lang w:val="lv-LV"/>
          </w:rPr>
          <w:delText xml:space="preserve">paziņo </w:delText>
        </w:r>
      </w:del>
      <w:r w:rsidRPr="001D4A84">
        <w:rPr>
          <w:rFonts w:asciiTheme="minorHAnsi" w:eastAsiaTheme="minorHAnsi" w:hAnsiTheme="minorHAnsi" w:cstheme="minorBidi"/>
          <w:b/>
          <w:i/>
          <w:sz w:val="22"/>
          <w:szCs w:val="22"/>
          <w:lang w:val="lv-LV"/>
        </w:rPr>
        <w:t xml:space="preserve">par noziedzīgi iegūtu līdzekļu legalizācijas un terorisma un </w:t>
      </w:r>
      <w:proofErr w:type="spellStart"/>
      <w:r w:rsidRPr="001D4A84">
        <w:rPr>
          <w:rFonts w:asciiTheme="minorHAnsi" w:eastAsiaTheme="minorHAnsi" w:hAnsiTheme="minorHAnsi" w:cstheme="minorBidi"/>
          <w:b/>
          <w:i/>
          <w:sz w:val="22"/>
          <w:szCs w:val="22"/>
          <w:lang w:val="lv-LV"/>
        </w:rPr>
        <w:t>proliferācijas</w:t>
      </w:r>
      <w:proofErr w:type="spellEnd"/>
      <w:r w:rsidRPr="001D4A84">
        <w:rPr>
          <w:rFonts w:asciiTheme="minorHAnsi" w:eastAsiaTheme="minorHAnsi" w:hAnsiTheme="minorHAnsi" w:cstheme="minorBidi"/>
          <w:b/>
          <w:i/>
          <w:sz w:val="22"/>
          <w:szCs w:val="22"/>
          <w:lang w:val="lv-LV"/>
        </w:rPr>
        <w:t xml:space="preserve"> finansēšanas novēršanas iekšējo politiku un procedūru izstrādi, savai darbībai piemītošo risku novērtējuma apstiprināšanu, iekšējās kontroles sistēmas darbības efektivitātes </w:t>
      </w:r>
      <w:proofErr w:type="spellStart"/>
      <w:r w:rsidRPr="001D4A84">
        <w:rPr>
          <w:rFonts w:asciiTheme="minorHAnsi" w:eastAsiaTheme="minorHAnsi" w:hAnsiTheme="minorHAnsi" w:cstheme="minorBidi"/>
          <w:b/>
          <w:i/>
          <w:sz w:val="22"/>
          <w:szCs w:val="22"/>
          <w:lang w:val="lv-LV"/>
        </w:rPr>
        <w:t>izvērtējumu</w:t>
      </w:r>
      <w:proofErr w:type="spellEnd"/>
      <w:r w:rsidRPr="001D4A84">
        <w:rPr>
          <w:rFonts w:asciiTheme="minorHAnsi" w:eastAsiaTheme="minorHAnsi" w:hAnsiTheme="minorHAnsi" w:cstheme="minorBidi"/>
          <w:b/>
          <w:i/>
          <w:sz w:val="22"/>
          <w:szCs w:val="22"/>
          <w:lang w:val="lv-LV"/>
        </w:rPr>
        <w:t>, iekšējās kontroles sistēmas veiktā audita ziņojumu</w:t>
      </w:r>
      <w:ins w:id="4" w:author="Author">
        <w:r w:rsidR="001D4A84" w:rsidRPr="001D4A84">
          <w:rPr>
            <w:rFonts w:asciiTheme="minorHAnsi" w:eastAsiaTheme="minorHAnsi" w:hAnsiTheme="minorHAnsi" w:cstheme="minorBidi"/>
            <w:b/>
            <w:i/>
            <w:sz w:val="22"/>
            <w:szCs w:val="22"/>
            <w:lang w:val="lv-LV"/>
          </w:rPr>
          <w:t xml:space="preserve"> (attiecināms tikai uz kredīta devējiem)</w:t>
        </w:r>
      </w:ins>
      <w:r w:rsidRPr="001D4A84">
        <w:rPr>
          <w:rFonts w:asciiTheme="minorHAnsi" w:eastAsiaTheme="minorHAnsi" w:hAnsiTheme="minorHAnsi" w:cstheme="minorBidi"/>
          <w:b/>
          <w:i/>
          <w:sz w:val="22"/>
          <w:szCs w:val="22"/>
          <w:lang w:val="lv-LV"/>
        </w:rPr>
        <w:t xml:space="preserve">, kā arī par būtisku izmaiņu vai jaunas iekšējās kontroles sistēmas apstiprināšanu, </w:t>
      </w:r>
      <w:del w:id="5" w:author="Author">
        <w:r w:rsidRPr="001D4A84" w:rsidDel="001D4A84">
          <w:rPr>
            <w:rFonts w:asciiTheme="minorHAnsi" w:eastAsiaTheme="minorHAnsi" w:hAnsiTheme="minorHAnsi" w:cstheme="minorBidi"/>
            <w:b/>
            <w:i/>
            <w:sz w:val="22"/>
            <w:szCs w:val="22"/>
            <w:lang w:val="lv-LV"/>
          </w:rPr>
          <w:delText xml:space="preserve">un </w:delText>
        </w:r>
      </w:del>
      <w:r w:rsidRPr="001D4A84">
        <w:rPr>
          <w:rFonts w:asciiTheme="minorHAnsi" w:eastAsiaTheme="minorHAnsi" w:hAnsiTheme="minorHAnsi" w:cstheme="minorBidi"/>
          <w:b/>
          <w:i/>
          <w:sz w:val="22"/>
          <w:szCs w:val="22"/>
          <w:lang w:val="lv-LV"/>
        </w:rPr>
        <w:t>ne vēlāk kā 10 dienas pēc to apstiprināšanas iesniedz Patērētāju tiesību aizsardzības centram."</w:t>
      </w:r>
    </w:p>
    <w:p w14:paraId="35962C4B" w14:textId="77777777" w:rsidR="00DD6209" w:rsidRPr="00DF3C3F" w:rsidRDefault="00DD6209" w:rsidP="00DF3C3F">
      <w:pPr>
        <w:jc w:val="both"/>
        <w:rPr>
          <w:rFonts w:asciiTheme="minorHAnsi" w:eastAsiaTheme="minorHAnsi" w:hAnsiTheme="minorHAnsi" w:cstheme="minorBidi"/>
          <w:b/>
          <w:bCs/>
          <w:sz w:val="22"/>
          <w:szCs w:val="22"/>
          <w:lang w:val="lv-LV"/>
        </w:rPr>
      </w:pPr>
    </w:p>
    <w:p w14:paraId="2F0AA796" w14:textId="77777777" w:rsidR="00FD5391" w:rsidRDefault="00FD5391" w:rsidP="00DF3C3F">
      <w:pPr>
        <w:jc w:val="both"/>
        <w:rPr>
          <w:rFonts w:asciiTheme="minorHAnsi" w:eastAsiaTheme="minorHAnsi" w:hAnsiTheme="minorHAnsi" w:cstheme="minorBidi"/>
          <w:b/>
          <w:bCs/>
          <w:sz w:val="22"/>
          <w:szCs w:val="22"/>
          <w:lang w:val="lv-LV"/>
        </w:rPr>
      </w:pPr>
    </w:p>
    <w:p w14:paraId="0D78780D" w14:textId="02F21334" w:rsidR="00DF3C3F" w:rsidRPr="00DF3C3F" w:rsidRDefault="00FD5391" w:rsidP="00DF3C3F">
      <w:pPr>
        <w:jc w:val="both"/>
        <w:rPr>
          <w:rFonts w:asciiTheme="minorHAnsi" w:eastAsiaTheme="minorHAnsi" w:hAnsiTheme="minorHAnsi" w:cstheme="minorBidi"/>
          <w:b/>
          <w:bCs/>
          <w:sz w:val="22"/>
          <w:szCs w:val="22"/>
          <w:lang w:val="lv-LV"/>
        </w:rPr>
      </w:pPr>
      <w:bookmarkStart w:id="6" w:name="_Hlk107318691"/>
      <w:r w:rsidRPr="00FD5391">
        <w:rPr>
          <w:rFonts w:asciiTheme="minorHAnsi" w:eastAsiaTheme="minorHAnsi" w:hAnsiTheme="minorHAnsi" w:cstheme="minorBidi"/>
          <w:b/>
          <w:bCs/>
          <w:sz w:val="22"/>
          <w:szCs w:val="22"/>
          <w:lang w:val="lv-LV"/>
        </w:rPr>
        <w:t xml:space="preserve">Grozījumu projekta </w:t>
      </w:r>
      <w:r>
        <w:rPr>
          <w:rFonts w:asciiTheme="minorHAnsi" w:eastAsiaTheme="minorHAnsi" w:hAnsiTheme="minorHAnsi" w:cstheme="minorBidi"/>
          <w:b/>
          <w:bCs/>
          <w:sz w:val="22"/>
          <w:szCs w:val="22"/>
          <w:lang w:val="lv-LV"/>
        </w:rPr>
        <w:t>2</w:t>
      </w:r>
      <w:r w:rsidR="005B42C0">
        <w:rPr>
          <w:rFonts w:asciiTheme="minorHAnsi" w:eastAsiaTheme="minorHAnsi" w:hAnsiTheme="minorHAnsi" w:cstheme="minorBidi"/>
          <w:b/>
          <w:bCs/>
          <w:sz w:val="22"/>
          <w:szCs w:val="22"/>
          <w:lang w:val="lv-LV"/>
        </w:rPr>
        <w:t>9</w:t>
      </w:r>
      <w:r w:rsidRPr="00FD5391">
        <w:rPr>
          <w:rFonts w:asciiTheme="minorHAnsi" w:eastAsiaTheme="minorHAnsi" w:hAnsiTheme="minorHAnsi" w:cstheme="minorBidi"/>
          <w:b/>
          <w:bCs/>
          <w:sz w:val="22"/>
          <w:szCs w:val="22"/>
          <w:lang w:val="lv-LV"/>
        </w:rPr>
        <w:t>.punkts nosaka</w:t>
      </w:r>
      <w:r>
        <w:rPr>
          <w:rFonts w:asciiTheme="minorHAnsi" w:eastAsiaTheme="minorHAnsi" w:hAnsiTheme="minorHAnsi" w:cstheme="minorBidi"/>
          <w:b/>
          <w:bCs/>
          <w:sz w:val="22"/>
          <w:szCs w:val="22"/>
          <w:lang w:val="lv-LV"/>
        </w:rPr>
        <w:t>:</w:t>
      </w:r>
    </w:p>
    <w:bookmarkEnd w:id="6"/>
    <w:p w14:paraId="61A25486" w14:textId="77777777" w:rsidR="00DF3C3F" w:rsidRPr="00DF3C3F" w:rsidRDefault="00DF3C3F" w:rsidP="00DF3C3F">
      <w:pPr>
        <w:jc w:val="both"/>
        <w:rPr>
          <w:rFonts w:asciiTheme="minorHAnsi" w:eastAsiaTheme="minorHAnsi" w:hAnsiTheme="minorHAnsi" w:cstheme="minorBidi"/>
          <w:sz w:val="22"/>
          <w:szCs w:val="22"/>
          <w:lang w:val="lv-LV"/>
        </w:rPr>
      </w:pPr>
    </w:p>
    <w:p w14:paraId="2B9195A9" w14:textId="77777777" w:rsidR="00DF3C3F" w:rsidRPr="00DF3C3F" w:rsidRDefault="00DF3C3F" w:rsidP="00DF3C3F">
      <w:pPr>
        <w:numPr>
          <w:ilvl w:val="1"/>
          <w:numId w:val="15"/>
        </w:numPr>
        <w:spacing w:after="160" w:line="259" w:lineRule="auto"/>
        <w:ind w:firstLine="706"/>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Izteikt 28. punktu šādā redakcijā:</w:t>
      </w:r>
    </w:p>
    <w:p w14:paraId="0B274D57" w14:textId="38AC3335" w:rsidR="00DF3C3F" w:rsidRPr="00DF3C3F" w:rsidRDefault="00DF3C3F" w:rsidP="00DF3C3F">
      <w:pPr>
        <w:numPr>
          <w:ilvl w:val="2"/>
          <w:numId w:val="15"/>
        </w:numPr>
        <w:spacing w:after="160" w:line="259" w:lineRule="auto"/>
        <w:ind w:firstLine="0"/>
        <w:jc w:val="both"/>
        <w:rPr>
          <w:rFonts w:asciiTheme="minorHAnsi" w:eastAsiaTheme="minorHAnsi" w:hAnsiTheme="minorHAnsi" w:cstheme="minorBidi"/>
          <w:sz w:val="22"/>
          <w:szCs w:val="22"/>
          <w:highlight w:val="yellow"/>
          <w:lang w:val="lv-LV"/>
        </w:rPr>
      </w:pPr>
      <w:r w:rsidRPr="00DF3C3F">
        <w:rPr>
          <w:rFonts w:asciiTheme="minorHAnsi" w:eastAsiaTheme="minorHAnsi" w:hAnsiTheme="minorHAnsi" w:cstheme="minorBidi"/>
          <w:sz w:val="22"/>
          <w:szCs w:val="22"/>
          <w:lang w:val="lv-LV"/>
        </w:rPr>
        <w:t>"Parāda atgūšanas pakalpojuma sniedzējs skaitliski novērtē klienta risku pazeminošās un paaugstinošās pazīmes un faktorus, nosaka klienta risku un iedala klientu kādā no klientu riska līmeņiem, iedalot tos sākot ar zemāka riska līmeni un beidzot ar augstāka riska līmeni."</w:t>
      </w:r>
    </w:p>
    <w:p w14:paraId="497F89A5" w14:textId="76E53414" w:rsidR="005B42C0" w:rsidRDefault="005B42C0" w:rsidP="005B42C0">
      <w:pPr>
        <w:spacing w:after="160" w:line="259" w:lineRule="auto"/>
        <w:jc w:val="both"/>
        <w:rPr>
          <w:rFonts w:asciiTheme="minorHAnsi" w:eastAsiaTheme="minorHAnsi" w:hAnsiTheme="minorHAnsi" w:cstheme="minorBidi"/>
          <w:sz w:val="22"/>
          <w:szCs w:val="22"/>
          <w:lang w:val="lv-LV"/>
        </w:rPr>
      </w:pPr>
    </w:p>
    <w:p w14:paraId="0502AB14" w14:textId="5584B60D" w:rsidR="005B42C0" w:rsidRPr="00DF3C3F" w:rsidRDefault="005B42C0" w:rsidP="005B42C0">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Komentārs</w:t>
      </w:r>
      <w:r w:rsidRPr="006D1F76">
        <w:rPr>
          <w:rFonts w:asciiTheme="minorHAnsi" w:eastAsiaTheme="minorHAnsi" w:hAnsiTheme="minorHAnsi" w:cstheme="minorBidi"/>
          <w:b/>
          <w:bCs/>
          <w:i/>
          <w:sz w:val="22"/>
          <w:szCs w:val="22"/>
          <w:lang w:val="lv-LV"/>
        </w:rPr>
        <w:t>/jautājums</w:t>
      </w:r>
      <w:r w:rsidRPr="00DF3C3F">
        <w:rPr>
          <w:rFonts w:asciiTheme="minorHAnsi" w:eastAsiaTheme="minorHAnsi" w:hAnsiTheme="minorHAnsi" w:cstheme="minorBidi"/>
          <w:b/>
          <w:bCs/>
          <w:i/>
          <w:sz w:val="22"/>
          <w:szCs w:val="22"/>
          <w:lang w:val="lv-LV"/>
        </w:rPr>
        <w:t xml:space="preserve">: </w:t>
      </w:r>
    </w:p>
    <w:p w14:paraId="5269D077" w14:textId="77777777" w:rsidR="005B42C0" w:rsidRPr="00DF3C3F" w:rsidRDefault="005B42C0" w:rsidP="005B42C0">
      <w:pPr>
        <w:rPr>
          <w:rFonts w:asciiTheme="minorHAnsi" w:eastAsiaTheme="minorHAnsi" w:hAnsiTheme="minorHAnsi" w:cstheme="minorBidi"/>
          <w:i/>
          <w:sz w:val="22"/>
          <w:szCs w:val="22"/>
          <w:lang w:val="lv-LV"/>
        </w:rPr>
      </w:pPr>
    </w:p>
    <w:p w14:paraId="406F59E5" w14:textId="77777777" w:rsidR="005B42C0" w:rsidRPr="00DF3C3F" w:rsidRDefault="005B42C0" w:rsidP="005B42C0">
      <w:pPr>
        <w:jc w:val="both"/>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Nepieciešams precizēt, kā ieviešama minētā prasība, t.i. vai skaitliskajam novērtējumam nepieciešama sistēma, vai arī pieļaujams izmantot citus instrumentus, piemēram, Excel?</w:t>
      </w:r>
    </w:p>
    <w:p w14:paraId="0AD878EA" w14:textId="77777777" w:rsidR="005B42C0" w:rsidRPr="00DF3C3F" w:rsidRDefault="005B42C0" w:rsidP="005B42C0">
      <w:pPr>
        <w:jc w:val="both"/>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Priekšlikums – precizēt, vai  klienta skaitliskā riska noteikšana ir obligāta prasība. </w:t>
      </w:r>
    </w:p>
    <w:p w14:paraId="520BDF1F" w14:textId="77777777" w:rsidR="005B42C0" w:rsidRDefault="005B42C0" w:rsidP="005B42C0">
      <w:pPr>
        <w:spacing w:after="160" w:line="259" w:lineRule="auto"/>
        <w:jc w:val="both"/>
        <w:rPr>
          <w:rFonts w:asciiTheme="minorHAnsi" w:eastAsiaTheme="minorHAnsi" w:hAnsiTheme="minorHAnsi" w:cstheme="minorBidi"/>
          <w:sz w:val="22"/>
          <w:szCs w:val="22"/>
          <w:lang w:val="lv-LV"/>
        </w:rPr>
      </w:pPr>
    </w:p>
    <w:p w14:paraId="2112D502" w14:textId="1A38FE64" w:rsidR="005B42C0" w:rsidRPr="005B42C0" w:rsidRDefault="005B42C0" w:rsidP="005B42C0">
      <w:pPr>
        <w:spacing w:after="160" w:line="259" w:lineRule="auto"/>
        <w:jc w:val="both"/>
        <w:rPr>
          <w:rFonts w:asciiTheme="minorHAnsi" w:eastAsiaTheme="minorHAnsi" w:hAnsiTheme="minorHAnsi" w:cstheme="minorBidi"/>
          <w:b/>
          <w:bCs/>
          <w:sz w:val="22"/>
          <w:szCs w:val="22"/>
          <w:lang w:val="lv-LV"/>
        </w:rPr>
      </w:pPr>
      <w:bookmarkStart w:id="7" w:name="_Hlk107318942"/>
      <w:r w:rsidRPr="005B42C0">
        <w:rPr>
          <w:rFonts w:asciiTheme="minorHAnsi" w:eastAsiaTheme="minorHAnsi" w:hAnsiTheme="minorHAnsi" w:cstheme="minorBidi"/>
          <w:b/>
          <w:bCs/>
          <w:sz w:val="22"/>
          <w:szCs w:val="22"/>
          <w:lang w:val="lv-LV"/>
        </w:rPr>
        <w:t xml:space="preserve">Grozījumu projekta </w:t>
      </w:r>
      <w:r>
        <w:rPr>
          <w:rFonts w:asciiTheme="minorHAnsi" w:eastAsiaTheme="minorHAnsi" w:hAnsiTheme="minorHAnsi" w:cstheme="minorBidi"/>
          <w:b/>
          <w:bCs/>
          <w:sz w:val="22"/>
          <w:szCs w:val="22"/>
          <w:lang w:val="lv-LV"/>
        </w:rPr>
        <w:t>30</w:t>
      </w:r>
      <w:r w:rsidRPr="005B42C0">
        <w:rPr>
          <w:rFonts w:asciiTheme="minorHAnsi" w:eastAsiaTheme="minorHAnsi" w:hAnsiTheme="minorHAnsi" w:cstheme="minorBidi"/>
          <w:b/>
          <w:bCs/>
          <w:sz w:val="22"/>
          <w:szCs w:val="22"/>
          <w:lang w:val="lv-LV"/>
        </w:rPr>
        <w:t>.punkts nosaka:</w:t>
      </w:r>
    </w:p>
    <w:p w14:paraId="7DCEA704" w14:textId="3CD06080" w:rsidR="00DF3C3F" w:rsidRPr="00DF3C3F" w:rsidRDefault="00DF3C3F" w:rsidP="00DF3C3F">
      <w:pPr>
        <w:numPr>
          <w:ilvl w:val="1"/>
          <w:numId w:val="15"/>
        </w:numPr>
        <w:spacing w:after="160" w:line="259" w:lineRule="auto"/>
        <w:ind w:firstLine="706"/>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Papildināt ar 28.</w:t>
      </w:r>
      <w:r w:rsidRPr="00DF3C3F">
        <w:rPr>
          <w:rFonts w:asciiTheme="minorHAnsi" w:eastAsiaTheme="minorHAnsi" w:hAnsiTheme="minorHAnsi" w:cstheme="minorBidi"/>
          <w:sz w:val="22"/>
          <w:szCs w:val="22"/>
          <w:vertAlign w:val="superscript"/>
          <w:lang w:val="lv-LV"/>
        </w:rPr>
        <w:t>1</w:t>
      </w:r>
      <w:r w:rsidRPr="00DF3C3F">
        <w:rPr>
          <w:rFonts w:asciiTheme="minorHAnsi" w:eastAsiaTheme="minorHAnsi" w:hAnsiTheme="minorHAnsi" w:cstheme="minorBidi"/>
          <w:sz w:val="22"/>
          <w:szCs w:val="22"/>
          <w:lang w:val="lv-LV"/>
        </w:rPr>
        <w:t xml:space="preserve"> punktu šādā redakcijā:</w:t>
      </w:r>
    </w:p>
    <w:p w14:paraId="7BEA4F4B" w14:textId="41353CF7" w:rsidR="00DF3C3F" w:rsidRPr="00DF3C3F" w:rsidRDefault="00DF3C3F" w:rsidP="00DF3C3F">
      <w:pPr>
        <w:numPr>
          <w:ilvl w:val="2"/>
          <w:numId w:val="15"/>
        </w:numPr>
        <w:spacing w:after="160" w:line="259" w:lineRule="auto"/>
        <w:ind w:firstLine="0"/>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 xml:space="preserve">"Parāda atgūšanas pakalpojuma sniedzējs, veicot klientam piemītošā riska </w:t>
      </w:r>
      <w:proofErr w:type="spellStart"/>
      <w:r w:rsidRPr="00DF3C3F">
        <w:rPr>
          <w:rFonts w:asciiTheme="minorHAnsi" w:eastAsiaTheme="minorHAnsi" w:hAnsiTheme="minorHAnsi" w:cstheme="minorBidi"/>
          <w:sz w:val="22"/>
          <w:szCs w:val="22"/>
          <w:lang w:val="lv-LV"/>
        </w:rPr>
        <w:t>izvērtējumu</w:t>
      </w:r>
      <w:proofErr w:type="spellEnd"/>
      <w:r w:rsidRPr="00DF3C3F">
        <w:rPr>
          <w:rFonts w:asciiTheme="minorHAnsi" w:eastAsiaTheme="minorHAnsi" w:hAnsiTheme="minorHAnsi" w:cstheme="minorBidi"/>
          <w:sz w:val="22"/>
          <w:szCs w:val="22"/>
          <w:lang w:val="lv-LV"/>
        </w:rPr>
        <w:t>, kā arī izstrādājot klienta riska skaitliskā novērtējuma sistēmu un nosakot atbilstošus izpētes pasākumus, ņem vērā</w:t>
      </w:r>
      <w:r w:rsidR="005B42C0">
        <w:rPr>
          <w:rFonts w:asciiTheme="minorHAnsi" w:eastAsiaTheme="minorHAnsi" w:hAnsiTheme="minorHAnsi" w:cstheme="minorBidi"/>
          <w:sz w:val="22"/>
          <w:szCs w:val="22"/>
          <w:lang w:val="lv-LV"/>
        </w:rPr>
        <w:t>:”</w:t>
      </w:r>
      <w:bookmarkEnd w:id="7"/>
    </w:p>
    <w:p w14:paraId="48B9243E" w14:textId="7EDE5C43" w:rsidR="005B42C0" w:rsidRPr="00DF3C3F" w:rsidRDefault="005B42C0" w:rsidP="005B42C0">
      <w:pPr>
        <w:spacing w:after="160" w:line="259" w:lineRule="auto"/>
        <w:jc w:val="both"/>
        <w:rPr>
          <w:rFonts w:asciiTheme="minorHAnsi" w:eastAsiaTheme="minorHAnsi" w:hAnsiTheme="minorHAnsi" w:cstheme="minorBidi"/>
          <w:sz w:val="22"/>
          <w:szCs w:val="22"/>
          <w:lang w:val="lv-LV"/>
        </w:rPr>
      </w:pPr>
    </w:p>
    <w:p w14:paraId="41DE1933" w14:textId="63AAF671" w:rsidR="00DF3C3F" w:rsidRPr="00DF3C3F" w:rsidRDefault="00DF3C3F" w:rsidP="00DF3C3F">
      <w:pPr>
        <w:rPr>
          <w:rFonts w:asciiTheme="minorHAnsi" w:eastAsiaTheme="minorHAnsi" w:hAnsiTheme="minorHAnsi" w:cstheme="minorBidi"/>
          <w:b/>
          <w:bCs/>
          <w:i/>
          <w:sz w:val="22"/>
          <w:szCs w:val="22"/>
          <w:lang w:val="lv-LV"/>
        </w:rPr>
      </w:pPr>
      <w:bookmarkStart w:id="8" w:name="_Hlk107319036"/>
      <w:bookmarkStart w:id="9" w:name="_Hlk107318794"/>
      <w:r w:rsidRPr="00DF3C3F">
        <w:rPr>
          <w:rFonts w:asciiTheme="minorHAnsi" w:eastAsiaTheme="minorHAnsi" w:hAnsiTheme="minorHAnsi" w:cstheme="minorBidi"/>
          <w:b/>
          <w:bCs/>
          <w:i/>
          <w:sz w:val="22"/>
          <w:szCs w:val="22"/>
          <w:lang w:val="lv-LV"/>
        </w:rPr>
        <w:t>Komentārs</w:t>
      </w:r>
      <w:r w:rsidR="005B42C0" w:rsidRPr="006D1F76">
        <w:rPr>
          <w:rFonts w:asciiTheme="minorHAnsi" w:eastAsiaTheme="minorHAnsi" w:hAnsiTheme="minorHAnsi" w:cstheme="minorBidi"/>
          <w:b/>
          <w:bCs/>
          <w:i/>
          <w:sz w:val="22"/>
          <w:szCs w:val="22"/>
          <w:lang w:val="lv-LV"/>
        </w:rPr>
        <w:t>/jautājums</w:t>
      </w:r>
      <w:r w:rsidRPr="00DF3C3F">
        <w:rPr>
          <w:rFonts w:asciiTheme="minorHAnsi" w:eastAsiaTheme="minorHAnsi" w:hAnsiTheme="minorHAnsi" w:cstheme="minorBidi"/>
          <w:b/>
          <w:bCs/>
          <w:i/>
          <w:sz w:val="22"/>
          <w:szCs w:val="22"/>
          <w:lang w:val="lv-LV"/>
        </w:rPr>
        <w:t xml:space="preserve">: </w:t>
      </w:r>
    </w:p>
    <w:p w14:paraId="00799971" w14:textId="77777777" w:rsidR="00DF3C3F" w:rsidRPr="00DF3C3F" w:rsidRDefault="00DF3C3F" w:rsidP="00DF3C3F">
      <w:pPr>
        <w:rPr>
          <w:rFonts w:asciiTheme="minorHAnsi" w:eastAsiaTheme="minorHAnsi" w:hAnsiTheme="minorHAnsi" w:cstheme="minorBidi"/>
          <w:i/>
          <w:sz w:val="22"/>
          <w:szCs w:val="22"/>
          <w:lang w:val="lv-LV"/>
        </w:rPr>
      </w:pPr>
    </w:p>
    <w:p w14:paraId="54002458" w14:textId="77777777" w:rsidR="00DF3C3F" w:rsidRPr="00DF3C3F" w:rsidRDefault="00DF3C3F" w:rsidP="00DF3C3F">
      <w:pPr>
        <w:jc w:val="both"/>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Nepieciešams precizēt, kā ieviešama minētā prasība, t.i. vai skaitliskajam novērtējumam nepieciešama sistēma, vai arī pieļaujams izmantot citus instrumentus, piemēram, Excel?</w:t>
      </w:r>
    </w:p>
    <w:p w14:paraId="247F28D3" w14:textId="5F490336" w:rsidR="00DF3C3F" w:rsidRPr="006D1F76" w:rsidRDefault="00DF3C3F" w:rsidP="00DF3C3F">
      <w:pPr>
        <w:jc w:val="both"/>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Priekšlikums – precizēt, vai  klienta skaitliskā riska noteikšana ir obligāta prasība</w:t>
      </w:r>
      <w:bookmarkEnd w:id="8"/>
      <w:r w:rsidRPr="00DF3C3F">
        <w:rPr>
          <w:rFonts w:asciiTheme="minorHAnsi" w:eastAsiaTheme="minorHAnsi" w:hAnsiTheme="minorHAnsi" w:cstheme="minorBidi"/>
          <w:b/>
          <w:bCs/>
          <w:i/>
          <w:sz w:val="22"/>
          <w:szCs w:val="22"/>
          <w:lang w:val="lv-LV"/>
        </w:rPr>
        <w:t xml:space="preserve">. </w:t>
      </w:r>
    </w:p>
    <w:p w14:paraId="0F0D1D70" w14:textId="296AD88A" w:rsidR="005B42C0" w:rsidRDefault="005B42C0" w:rsidP="00DF3C3F">
      <w:pPr>
        <w:jc w:val="both"/>
        <w:rPr>
          <w:rFonts w:asciiTheme="minorHAnsi" w:eastAsiaTheme="minorHAnsi" w:hAnsiTheme="minorHAnsi" w:cstheme="minorBidi"/>
          <w:b/>
          <w:bCs/>
          <w:sz w:val="22"/>
          <w:szCs w:val="22"/>
          <w:lang w:val="lv-LV"/>
        </w:rPr>
      </w:pPr>
    </w:p>
    <w:p w14:paraId="0301E321" w14:textId="5CF7DA8C" w:rsidR="005B42C0" w:rsidRDefault="005B42C0" w:rsidP="00DF3C3F">
      <w:pPr>
        <w:jc w:val="both"/>
        <w:rPr>
          <w:rFonts w:asciiTheme="minorHAnsi" w:eastAsiaTheme="minorHAnsi" w:hAnsiTheme="minorHAnsi" w:cstheme="minorBidi"/>
          <w:b/>
          <w:bCs/>
          <w:sz w:val="22"/>
          <w:szCs w:val="22"/>
          <w:lang w:val="lv-LV"/>
        </w:rPr>
      </w:pPr>
    </w:p>
    <w:p w14:paraId="358658E3" w14:textId="77777777" w:rsidR="005B42C0" w:rsidRPr="005B42C0" w:rsidRDefault="005B42C0" w:rsidP="005B42C0">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 xml:space="preserve">Grozījumu projekta </w:t>
      </w:r>
      <w:r>
        <w:rPr>
          <w:rFonts w:asciiTheme="minorHAnsi" w:eastAsiaTheme="minorHAnsi" w:hAnsiTheme="minorHAnsi" w:cstheme="minorBidi"/>
          <w:b/>
          <w:bCs/>
          <w:sz w:val="22"/>
          <w:szCs w:val="22"/>
          <w:lang w:val="lv-LV"/>
        </w:rPr>
        <w:t>30</w:t>
      </w:r>
      <w:r w:rsidRPr="005B42C0">
        <w:rPr>
          <w:rFonts w:asciiTheme="minorHAnsi" w:eastAsiaTheme="minorHAnsi" w:hAnsiTheme="minorHAnsi" w:cstheme="minorBidi"/>
          <w:b/>
          <w:bCs/>
          <w:sz w:val="22"/>
          <w:szCs w:val="22"/>
          <w:lang w:val="lv-LV"/>
        </w:rPr>
        <w:t>.punkts nosaka:</w:t>
      </w:r>
    </w:p>
    <w:p w14:paraId="7E0CBD46" w14:textId="77777777" w:rsidR="005B42C0" w:rsidRPr="00DF3C3F" w:rsidRDefault="005B42C0" w:rsidP="005B42C0">
      <w:pPr>
        <w:numPr>
          <w:ilvl w:val="1"/>
          <w:numId w:val="15"/>
        </w:numPr>
        <w:spacing w:after="160" w:line="259" w:lineRule="auto"/>
        <w:ind w:firstLine="706"/>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Papildināt ar 28.</w:t>
      </w:r>
      <w:r w:rsidRPr="00DF3C3F">
        <w:rPr>
          <w:rFonts w:asciiTheme="minorHAnsi" w:eastAsiaTheme="minorHAnsi" w:hAnsiTheme="minorHAnsi" w:cstheme="minorBidi"/>
          <w:sz w:val="22"/>
          <w:szCs w:val="22"/>
          <w:vertAlign w:val="superscript"/>
          <w:lang w:val="lv-LV"/>
        </w:rPr>
        <w:t>1</w:t>
      </w:r>
      <w:r w:rsidRPr="00DF3C3F">
        <w:rPr>
          <w:rFonts w:asciiTheme="minorHAnsi" w:eastAsiaTheme="minorHAnsi" w:hAnsiTheme="minorHAnsi" w:cstheme="minorBidi"/>
          <w:sz w:val="22"/>
          <w:szCs w:val="22"/>
          <w:lang w:val="lv-LV"/>
        </w:rPr>
        <w:t xml:space="preserve"> punktu šādā redakcijā:</w:t>
      </w:r>
    </w:p>
    <w:p w14:paraId="2B881217" w14:textId="52203549" w:rsidR="005B42C0" w:rsidRPr="00DF3C3F" w:rsidRDefault="005B42C0" w:rsidP="005B42C0">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"28.</w:t>
      </w:r>
      <w:r w:rsidRPr="00DF3C3F">
        <w:rPr>
          <w:rFonts w:asciiTheme="minorHAnsi" w:eastAsiaTheme="minorHAnsi" w:hAnsiTheme="minorHAnsi" w:cstheme="minorBidi"/>
          <w:sz w:val="22"/>
          <w:szCs w:val="22"/>
          <w:vertAlign w:val="superscript"/>
          <w:lang w:val="lv-LV"/>
        </w:rPr>
        <w:t>1</w:t>
      </w:r>
      <w:r w:rsidRPr="00DF3C3F">
        <w:rPr>
          <w:rFonts w:asciiTheme="minorHAnsi" w:eastAsiaTheme="minorHAnsi" w:hAnsiTheme="minorHAnsi" w:cstheme="minorBidi"/>
          <w:sz w:val="22"/>
          <w:szCs w:val="22"/>
          <w:lang w:val="lv-LV"/>
        </w:rPr>
        <w:t xml:space="preserve"> </w:t>
      </w:r>
      <w:r>
        <w:rPr>
          <w:rFonts w:asciiTheme="minorHAnsi" w:eastAsiaTheme="minorHAnsi" w:hAnsiTheme="minorHAnsi" w:cstheme="minorBidi"/>
          <w:sz w:val="22"/>
          <w:szCs w:val="22"/>
          <w:lang w:val="lv-LV"/>
        </w:rPr>
        <w:t xml:space="preserve">4. </w:t>
      </w:r>
      <w:r w:rsidRPr="005B42C0">
        <w:rPr>
          <w:rFonts w:asciiTheme="minorHAnsi" w:eastAsiaTheme="minorHAnsi" w:hAnsiTheme="minorHAnsi" w:cstheme="minorBidi"/>
          <w:sz w:val="22"/>
          <w:szCs w:val="22"/>
          <w:lang w:val="lv-LV"/>
        </w:rPr>
        <w:t>Eiropas Banku iestādes un Eiropas Vērtspapīru un tirgu iestādes kopīgās pamatnostādnēs noteiktos riska faktorus;</w:t>
      </w:r>
      <w:r>
        <w:rPr>
          <w:rFonts w:asciiTheme="minorHAnsi" w:eastAsiaTheme="minorHAnsi" w:hAnsiTheme="minorHAnsi" w:cstheme="minorBidi"/>
          <w:sz w:val="22"/>
          <w:szCs w:val="22"/>
          <w:lang w:val="lv-LV"/>
        </w:rPr>
        <w:t>”</w:t>
      </w:r>
    </w:p>
    <w:bookmarkEnd w:id="9"/>
    <w:p w14:paraId="216EC529" w14:textId="24FCE8F5" w:rsidR="00DF3C3F" w:rsidRDefault="00DF3C3F" w:rsidP="00DF3C3F">
      <w:pPr>
        <w:jc w:val="both"/>
        <w:rPr>
          <w:rFonts w:asciiTheme="minorHAnsi" w:eastAsiaTheme="minorHAnsi" w:hAnsiTheme="minorHAnsi" w:cstheme="minorBidi"/>
          <w:sz w:val="22"/>
          <w:szCs w:val="22"/>
          <w:lang w:val="lv-LV"/>
        </w:rPr>
      </w:pPr>
    </w:p>
    <w:p w14:paraId="294BD340" w14:textId="77777777" w:rsidR="000F15BD" w:rsidRPr="00DF3C3F" w:rsidRDefault="000F15BD" w:rsidP="000F15BD">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lastRenderedPageBreak/>
        <w:t>Komentārs</w:t>
      </w:r>
      <w:r w:rsidRPr="006D1F76">
        <w:rPr>
          <w:rFonts w:asciiTheme="minorHAnsi" w:eastAsiaTheme="minorHAnsi" w:hAnsiTheme="minorHAnsi" w:cstheme="minorBidi"/>
          <w:b/>
          <w:bCs/>
          <w:i/>
          <w:sz w:val="22"/>
          <w:szCs w:val="22"/>
          <w:lang w:val="lv-LV"/>
        </w:rPr>
        <w:t>/jautājums</w:t>
      </w:r>
      <w:r w:rsidRPr="00DF3C3F">
        <w:rPr>
          <w:rFonts w:asciiTheme="minorHAnsi" w:eastAsiaTheme="minorHAnsi" w:hAnsiTheme="minorHAnsi" w:cstheme="minorBidi"/>
          <w:b/>
          <w:bCs/>
          <w:i/>
          <w:sz w:val="22"/>
          <w:szCs w:val="22"/>
          <w:lang w:val="lv-LV"/>
        </w:rPr>
        <w:t xml:space="preserve">: </w:t>
      </w:r>
    </w:p>
    <w:p w14:paraId="5CF3F805" w14:textId="77777777" w:rsidR="000F15BD" w:rsidRPr="00DF3C3F" w:rsidRDefault="000F15BD" w:rsidP="000F15BD">
      <w:pPr>
        <w:rPr>
          <w:rFonts w:asciiTheme="minorHAnsi" w:eastAsiaTheme="minorHAnsi" w:hAnsiTheme="minorHAnsi" w:cstheme="minorBidi"/>
          <w:i/>
          <w:sz w:val="22"/>
          <w:szCs w:val="22"/>
          <w:lang w:val="lv-LV"/>
        </w:rPr>
      </w:pPr>
    </w:p>
    <w:p w14:paraId="1581B3AE" w14:textId="6FADECCE" w:rsidR="000F15BD" w:rsidRPr="00DF3C3F" w:rsidRDefault="000F15BD" w:rsidP="000F15BD">
      <w:pPr>
        <w:jc w:val="both"/>
        <w:rPr>
          <w:rFonts w:asciiTheme="minorHAnsi" w:eastAsiaTheme="minorHAnsi" w:hAnsiTheme="minorHAnsi" w:cstheme="minorBidi"/>
          <w:i/>
          <w:sz w:val="22"/>
          <w:szCs w:val="22"/>
          <w:lang w:val="lv-LV"/>
        </w:rPr>
      </w:pPr>
      <w:r w:rsidRPr="006D1F76">
        <w:rPr>
          <w:rFonts w:asciiTheme="minorHAnsi" w:eastAsiaTheme="minorHAnsi" w:hAnsiTheme="minorHAnsi" w:cstheme="minorBidi"/>
          <w:b/>
          <w:bCs/>
          <w:i/>
          <w:sz w:val="22"/>
          <w:szCs w:val="22"/>
          <w:lang w:val="lv-LV"/>
        </w:rPr>
        <w:t>Atbilstoši šīm pamatnostādnēm tās attiecas uz kredītiestādēm un finanšu iestādēm 4. AML direktīvas izpratnē, taču parāda atgūšanas pakalpojumu sniedzēji neietilpst nevienā no šīm kategorijām. Kāds ir tiesiskais pamats Latvijā paplašināt šo pamatnostādņu piemērošanu parāda atgūšanas pakalpojumu sniedzējiem?</w:t>
      </w:r>
    </w:p>
    <w:p w14:paraId="247DD063" w14:textId="77777777" w:rsidR="000F15BD" w:rsidRPr="000F15BD" w:rsidRDefault="000F15BD" w:rsidP="00DF3C3F">
      <w:pPr>
        <w:numPr>
          <w:ilvl w:val="2"/>
          <w:numId w:val="15"/>
        </w:numPr>
        <w:spacing w:after="160" w:line="259" w:lineRule="auto"/>
        <w:ind w:firstLine="0"/>
        <w:jc w:val="both"/>
        <w:rPr>
          <w:rFonts w:asciiTheme="minorHAnsi" w:eastAsiaTheme="minorHAnsi" w:hAnsiTheme="minorHAnsi" w:cstheme="minorBidi"/>
          <w:sz w:val="22"/>
          <w:szCs w:val="22"/>
          <w:lang w:val="lv-LV"/>
        </w:rPr>
      </w:pPr>
    </w:p>
    <w:p w14:paraId="4590216B" w14:textId="5C8866F8" w:rsidR="000F15BD" w:rsidRDefault="000F15BD" w:rsidP="006051BA">
      <w:pPr>
        <w:spacing w:after="160" w:line="259" w:lineRule="auto"/>
        <w:jc w:val="both"/>
        <w:rPr>
          <w:rFonts w:asciiTheme="minorHAnsi" w:eastAsiaTheme="minorHAnsi" w:hAnsiTheme="minorHAnsi" w:cstheme="minorBidi"/>
          <w:sz w:val="22"/>
          <w:szCs w:val="22"/>
          <w:lang w:val="lv-LV"/>
        </w:rPr>
      </w:pPr>
    </w:p>
    <w:p w14:paraId="03C7F371" w14:textId="5DCB3C9B" w:rsidR="006051BA" w:rsidRPr="005B42C0" w:rsidRDefault="006051BA" w:rsidP="006051BA">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28D2F0DF" w14:textId="2D1469C8" w:rsidR="006051BA" w:rsidRPr="00DF3C3F" w:rsidRDefault="006051BA" w:rsidP="006051BA">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32. </w:t>
      </w:r>
      <w:r w:rsidRPr="00DF3C3F">
        <w:rPr>
          <w:rFonts w:asciiTheme="minorHAnsi" w:eastAsiaTheme="minorHAnsi" w:hAnsiTheme="minorHAnsi" w:cstheme="minorBidi"/>
          <w:sz w:val="22"/>
          <w:szCs w:val="22"/>
          <w:lang w:val="lv-LV"/>
        </w:rPr>
        <w:t>punktu šādā redakcijā:</w:t>
      </w:r>
    </w:p>
    <w:p w14:paraId="3F6F650B" w14:textId="0838C295" w:rsidR="006051BA" w:rsidRPr="00DF3C3F" w:rsidRDefault="006051BA" w:rsidP="006051BA">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Pr="006051BA">
        <w:rPr>
          <w:rFonts w:asciiTheme="minorHAnsi" w:eastAsiaTheme="minorHAnsi" w:hAnsiTheme="minorHAnsi" w:cstheme="minorBidi"/>
          <w:sz w:val="22"/>
          <w:szCs w:val="22"/>
          <w:lang w:val="lv-LV"/>
        </w:rPr>
        <w:t>Parāda atgūšanas pakalpojuma sniedzējs, nosakot klienta juridiskajai formai, īpašnieku struktūrai un uzvedībai piemītošo risku, pamatojoties uz risku novērtējumu, ņem vērā vismaz to, vai</w:t>
      </w:r>
      <w:r>
        <w:rPr>
          <w:rFonts w:asciiTheme="minorHAnsi" w:eastAsiaTheme="minorHAnsi" w:hAnsiTheme="minorHAnsi" w:cstheme="minorBidi"/>
          <w:sz w:val="22"/>
          <w:szCs w:val="22"/>
          <w:lang w:val="lv-LV"/>
        </w:rPr>
        <w:t>:”</w:t>
      </w:r>
    </w:p>
    <w:p w14:paraId="2F841C28" w14:textId="77777777" w:rsidR="006051BA" w:rsidRDefault="006051BA" w:rsidP="006051BA">
      <w:pPr>
        <w:jc w:val="both"/>
        <w:rPr>
          <w:rFonts w:asciiTheme="minorHAnsi" w:eastAsiaTheme="minorHAnsi" w:hAnsiTheme="minorHAnsi" w:cstheme="minorBidi"/>
          <w:sz w:val="22"/>
          <w:szCs w:val="22"/>
          <w:lang w:val="lv-LV"/>
        </w:rPr>
      </w:pPr>
    </w:p>
    <w:p w14:paraId="7A38F71B" w14:textId="33D9257F" w:rsidR="006051BA" w:rsidRPr="00DF3C3F" w:rsidRDefault="006051BA" w:rsidP="006051BA">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Komentārs: </w:t>
      </w:r>
    </w:p>
    <w:p w14:paraId="766CB912" w14:textId="77777777" w:rsidR="006051BA" w:rsidRPr="00DF3C3F" w:rsidRDefault="006051BA" w:rsidP="006051BA">
      <w:pPr>
        <w:rPr>
          <w:rFonts w:asciiTheme="minorHAnsi" w:eastAsiaTheme="minorHAnsi" w:hAnsiTheme="minorHAnsi" w:cstheme="minorBidi"/>
          <w:i/>
          <w:sz w:val="22"/>
          <w:szCs w:val="22"/>
          <w:lang w:val="lv-LV"/>
        </w:rPr>
      </w:pPr>
    </w:p>
    <w:p w14:paraId="77E33200" w14:textId="5281E7C8" w:rsidR="006051BA" w:rsidRPr="006D1F76" w:rsidRDefault="006051BA" w:rsidP="006051BA">
      <w:pPr>
        <w:spacing w:after="160" w:line="259" w:lineRule="auto"/>
        <w:jc w:val="both"/>
        <w:rPr>
          <w:rFonts w:asciiTheme="minorHAnsi" w:eastAsiaTheme="minorHAnsi" w:hAnsiTheme="minorHAnsi" w:cstheme="minorBidi"/>
          <w:b/>
          <w:bCs/>
          <w:i/>
          <w:sz w:val="22"/>
          <w:szCs w:val="22"/>
          <w:lang w:val="lv-LV"/>
        </w:rPr>
      </w:pPr>
      <w:r w:rsidRPr="006D1F76">
        <w:rPr>
          <w:rFonts w:asciiTheme="minorHAnsi" w:eastAsiaTheme="minorHAnsi" w:hAnsiTheme="minorHAnsi" w:cstheme="minorBidi"/>
          <w:b/>
          <w:bCs/>
          <w:i/>
          <w:sz w:val="22"/>
          <w:szCs w:val="22"/>
          <w:lang w:val="lv-LV"/>
        </w:rPr>
        <w:t>NILLTPFN likums neparedz klienta uzvedības risku novērtējumu 6.panta 1</w:t>
      </w:r>
      <w:r w:rsidRPr="00DF3C3F">
        <w:rPr>
          <w:rFonts w:asciiTheme="minorHAnsi" w:eastAsiaTheme="minorHAnsi" w:hAnsiTheme="minorHAnsi" w:cstheme="minorBidi"/>
          <w:i/>
          <w:sz w:val="22"/>
          <w:szCs w:val="22"/>
          <w:vertAlign w:val="superscript"/>
          <w:lang w:val="lv-LV"/>
        </w:rPr>
        <w:t>1</w:t>
      </w:r>
      <w:r w:rsidRPr="006D1F76">
        <w:rPr>
          <w:rFonts w:asciiTheme="minorHAnsi" w:eastAsiaTheme="minorHAnsi" w:hAnsiTheme="minorHAnsi" w:cstheme="minorBidi"/>
          <w:i/>
          <w:sz w:val="22"/>
          <w:szCs w:val="22"/>
          <w:vertAlign w:val="superscript"/>
          <w:lang w:val="lv-LV"/>
        </w:rPr>
        <w:t xml:space="preserve"> </w:t>
      </w:r>
      <w:r w:rsidR="004A4AE8" w:rsidRPr="006D1F76">
        <w:rPr>
          <w:rFonts w:asciiTheme="minorHAnsi" w:eastAsiaTheme="minorHAnsi" w:hAnsiTheme="minorHAnsi" w:cstheme="minorBidi"/>
          <w:b/>
          <w:bCs/>
          <w:i/>
          <w:sz w:val="22"/>
          <w:szCs w:val="22"/>
          <w:lang w:val="lv-LV"/>
        </w:rPr>
        <w:t>punkta 2</w:t>
      </w:r>
      <w:r w:rsidRPr="006D1F76">
        <w:rPr>
          <w:rFonts w:asciiTheme="minorHAnsi" w:eastAsiaTheme="minorHAnsi" w:hAnsiTheme="minorHAnsi" w:cstheme="minorBidi"/>
          <w:b/>
          <w:bCs/>
          <w:i/>
          <w:sz w:val="22"/>
          <w:szCs w:val="22"/>
          <w:lang w:val="lv-LV"/>
        </w:rPr>
        <w:t xml:space="preserve">.daļā </w:t>
      </w:r>
      <w:r w:rsidR="004A4AE8" w:rsidRPr="006D1F76">
        <w:rPr>
          <w:rFonts w:asciiTheme="minorHAnsi" w:eastAsiaTheme="minorHAnsi" w:hAnsiTheme="minorHAnsi" w:cstheme="minorBidi"/>
          <w:b/>
          <w:bCs/>
          <w:i/>
          <w:sz w:val="22"/>
          <w:szCs w:val="22"/>
          <w:lang w:val="lv-LV"/>
        </w:rPr>
        <w:t>- u</w:t>
      </w:r>
      <w:r w:rsidRPr="006D1F76">
        <w:rPr>
          <w:rFonts w:asciiTheme="minorHAnsi" w:eastAsiaTheme="minorHAnsi" w:hAnsiTheme="minorHAnsi" w:cstheme="minorBidi"/>
          <w:b/>
          <w:bCs/>
          <w:i/>
          <w:sz w:val="22"/>
          <w:szCs w:val="22"/>
          <w:lang w:val="lv-LV"/>
        </w:rPr>
        <w:t>zvedības riskus nav iespējams skaidri definēt</w:t>
      </w:r>
      <w:r w:rsidR="004A4AE8" w:rsidRPr="006D1F76">
        <w:rPr>
          <w:rFonts w:asciiTheme="minorHAnsi" w:eastAsiaTheme="minorHAnsi" w:hAnsiTheme="minorHAnsi" w:cstheme="minorBidi"/>
          <w:b/>
          <w:bCs/>
          <w:i/>
          <w:sz w:val="22"/>
          <w:szCs w:val="22"/>
          <w:lang w:val="lv-LV"/>
        </w:rPr>
        <w:t>.</w:t>
      </w:r>
    </w:p>
    <w:p w14:paraId="5CA5C8BC" w14:textId="5F12AF68" w:rsidR="004A4AE8" w:rsidRDefault="004A4AE8" w:rsidP="006051BA">
      <w:pPr>
        <w:spacing w:after="160" w:line="259" w:lineRule="auto"/>
        <w:jc w:val="both"/>
        <w:rPr>
          <w:rFonts w:asciiTheme="minorHAnsi" w:eastAsiaTheme="minorHAnsi" w:hAnsiTheme="minorHAnsi" w:cstheme="minorBidi"/>
          <w:sz w:val="22"/>
          <w:szCs w:val="22"/>
          <w:lang w:val="lv-LV"/>
        </w:rPr>
      </w:pPr>
    </w:p>
    <w:p w14:paraId="6AE02430" w14:textId="077B95A7" w:rsidR="004A4AE8" w:rsidRDefault="004A4AE8" w:rsidP="006051BA">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izteikt </w:t>
      </w:r>
      <w:r>
        <w:rPr>
          <w:rFonts w:asciiTheme="minorHAnsi" w:eastAsiaTheme="minorHAnsi" w:hAnsiTheme="minorHAnsi" w:cstheme="minorBidi"/>
          <w:b/>
          <w:i/>
          <w:sz w:val="22"/>
          <w:szCs w:val="22"/>
          <w:lang w:val="lv-LV"/>
        </w:rPr>
        <w:t>32</w:t>
      </w:r>
      <w:r w:rsidRPr="001D4A84">
        <w:rPr>
          <w:rFonts w:asciiTheme="minorHAnsi" w:eastAsiaTheme="minorHAnsi" w:hAnsiTheme="minorHAnsi" w:cstheme="minorBidi"/>
          <w:b/>
          <w:i/>
          <w:sz w:val="22"/>
          <w:szCs w:val="22"/>
          <w:lang w:val="lv-LV"/>
        </w:rPr>
        <w:t>. punktu šādā redakcijā</w:t>
      </w:r>
    </w:p>
    <w:p w14:paraId="5701B945" w14:textId="12C66A67" w:rsidR="004A4AE8" w:rsidRDefault="004A4AE8" w:rsidP="006051BA">
      <w:pPr>
        <w:spacing w:after="160" w:line="259" w:lineRule="auto"/>
        <w:jc w:val="both"/>
        <w:rPr>
          <w:rFonts w:asciiTheme="minorHAnsi" w:eastAsiaTheme="minorHAnsi" w:hAnsiTheme="minorHAnsi" w:cstheme="minorBidi"/>
          <w:b/>
          <w:i/>
          <w:sz w:val="22"/>
          <w:szCs w:val="22"/>
          <w:lang w:val="lv-LV"/>
        </w:rPr>
      </w:pPr>
      <w:r w:rsidRPr="004A4AE8">
        <w:rPr>
          <w:rFonts w:asciiTheme="minorHAnsi" w:eastAsiaTheme="minorHAnsi" w:hAnsiTheme="minorHAnsi" w:cstheme="minorBidi"/>
          <w:b/>
          <w:i/>
          <w:sz w:val="22"/>
          <w:szCs w:val="22"/>
          <w:lang w:val="lv-LV"/>
        </w:rPr>
        <w:t xml:space="preserve">"Parāda atgūšanas pakalpojuma sniedzējs, nosakot klienta juridiskajai formai, īpašnieku struktūrai </w:t>
      </w:r>
      <w:del w:id="10" w:author="Author">
        <w:r w:rsidRPr="004A4AE8" w:rsidDel="004A4AE8">
          <w:rPr>
            <w:rFonts w:asciiTheme="minorHAnsi" w:eastAsiaTheme="minorHAnsi" w:hAnsiTheme="minorHAnsi" w:cstheme="minorBidi"/>
            <w:b/>
            <w:i/>
            <w:sz w:val="22"/>
            <w:szCs w:val="22"/>
            <w:lang w:val="lv-LV"/>
          </w:rPr>
          <w:delText xml:space="preserve">un uzvedībai </w:delText>
        </w:r>
      </w:del>
      <w:r w:rsidRPr="004A4AE8">
        <w:rPr>
          <w:rFonts w:asciiTheme="minorHAnsi" w:eastAsiaTheme="minorHAnsi" w:hAnsiTheme="minorHAnsi" w:cstheme="minorBidi"/>
          <w:b/>
          <w:i/>
          <w:sz w:val="22"/>
          <w:szCs w:val="22"/>
          <w:lang w:val="lv-LV"/>
        </w:rPr>
        <w:t>piemītošo risku, pamatojoties uz risku novērtējumu, ņem vērā vismaz to, vai:”</w:t>
      </w:r>
    </w:p>
    <w:p w14:paraId="20016DB6" w14:textId="3470FD8F" w:rsidR="004A4AE8" w:rsidRDefault="004A4AE8" w:rsidP="006051BA">
      <w:pPr>
        <w:spacing w:after="160" w:line="259" w:lineRule="auto"/>
        <w:jc w:val="both"/>
        <w:rPr>
          <w:rFonts w:asciiTheme="minorHAnsi" w:eastAsiaTheme="minorHAnsi" w:hAnsiTheme="minorHAnsi" w:cstheme="minorBidi"/>
          <w:sz w:val="22"/>
          <w:szCs w:val="22"/>
          <w:lang w:val="lv-LV"/>
        </w:rPr>
      </w:pPr>
    </w:p>
    <w:p w14:paraId="69D0D4B2" w14:textId="77777777" w:rsidR="006D1F76" w:rsidRPr="005B42C0" w:rsidRDefault="006D1F76" w:rsidP="006D1F76">
      <w:pPr>
        <w:spacing w:after="160" w:line="259" w:lineRule="auto"/>
        <w:jc w:val="both"/>
        <w:rPr>
          <w:rFonts w:asciiTheme="minorHAnsi" w:eastAsiaTheme="minorHAnsi" w:hAnsiTheme="minorHAnsi" w:cstheme="minorBidi"/>
          <w:b/>
          <w:bCs/>
          <w:sz w:val="22"/>
          <w:szCs w:val="22"/>
          <w:lang w:val="lv-LV"/>
        </w:rPr>
      </w:pPr>
      <w:bookmarkStart w:id="11" w:name="_Hlk107320189"/>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0B7CA4BB" w14:textId="2E300DD1" w:rsidR="006D1F76" w:rsidRPr="00DF3C3F" w:rsidRDefault="006D1F76" w:rsidP="006D1F76">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35.3. </w:t>
      </w:r>
      <w:r w:rsidRPr="00DF3C3F">
        <w:rPr>
          <w:rFonts w:asciiTheme="minorHAnsi" w:eastAsiaTheme="minorHAnsi" w:hAnsiTheme="minorHAnsi" w:cstheme="minorBidi"/>
          <w:sz w:val="22"/>
          <w:szCs w:val="22"/>
          <w:lang w:val="lv-LV"/>
        </w:rPr>
        <w:t>punktu šādā redakcijā:</w:t>
      </w:r>
    </w:p>
    <w:p w14:paraId="47C85B45" w14:textId="5B781B76" w:rsidR="006D1F76" w:rsidRPr="00DF3C3F" w:rsidRDefault="006D1F76" w:rsidP="006D1F76">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bookmarkStart w:id="12" w:name="_Hlk107320093"/>
      <w:r w:rsidRPr="006D1F76">
        <w:rPr>
          <w:rFonts w:asciiTheme="minorHAnsi" w:eastAsiaTheme="minorHAnsi" w:hAnsiTheme="minorHAnsi" w:cstheme="minorBidi"/>
          <w:sz w:val="22"/>
          <w:szCs w:val="22"/>
          <w:lang w:val="lv-LV"/>
        </w:rPr>
        <w:t>darījuma apmēru un ar klientu saistīto personu skaitu</w:t>
      </w:r>
      <w:r>
        <w:rPr>
          <w:rFonts w:asciiTheme="minorHAnsi" w:eastAsiaTheme="minorHAnsi" w:hAnsiTheme="minorHAnsi" w:cstheme="minorBidi"/>
          <w:sz w:val="22"/>
          <w:szCs w:val="22"/>
          <w:lang w:val="lv-LV"/>
        </w:rPr>
        <w:t>;”</w:t>
      </w:r>
      <w:bookmarkEnd w:id="12"/>
    </w:p>
    <w:p w14:paraId="6C624EE4" w14:textId="77777777" w:rsidR="006D1F76" w:rsidRDefault="006D1F76" w:rsidP="006D1F76">
      <w:pPr>
        <w:jc w:val="both"/>
        <w:rPr>
          <w:rFonts w:asciiTheme="minorHAnsi" w:eastAsiaTheme="minorHAnsi" w:hAnsiTheme="minorHAnsi" w:cstheme="minorBidi"/>
          <w:sz w:val="22"/>
          <w:szCs w:val="22"/>
          <w:lang w:val="lv-LV"/>
        </w:rPr>
      </w:pPr>
    </w:p>
    <w:p w14:paraId="12795F17" w14:textId="77777777" w:rsidR="006D1F76" w:rsidRPr="00DF3C3F" w:rsidRDefault="006D1F76" w:rsidP="006D1F76">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Komentārs: </w:t>
      </w:r>
    </w:p>
    <w:p w14:paraId="5541BC50" w14:textId="77777777" w:rsidR="006D1F76" w:rsidRPr="00DF3C3F" w:rsidRDefault="006D1F76" w:rsidP="006D1F76">
      <w:pPr>
        <w:rPr>
          <w:rFonts w:asciiTheme="minorHAnsi" w:eastAsiaTheme="minorHAnsi" w:hAnsiTheme="minorHAnsi" w:cstheme="minorBidi"/>
          <w:i/>
          <w:sz w:val="22"/>
          <w:szCs w:val="22"/>
          <w:lang w:val="lv-LV"/>
        </w:rPr>
      </w:pPr>
    </w:p>
    <w:p w14:paraId="55E2236D" w14:textId="022AE1AE" w:rsidR="006D1F76" w:rsidRPr="006D1F76" w:rsidRDefault="006D1F76" w:rsidP="006D1F76">
      <w:pPr>
        <w:spacing w:after="160" w:line="259" w:lineRule="auto"/>
        <w:jc w:val="both"/>
        <w:rPr>
          <w:rFonts w:asciiTheme="minorHAnsi" w:eastAsiaTheme="minorHAnsi" w:hAnsiTheme="minorHAnsi" w:cstheme="minorBidi"/>
          <w:b/>
          <w:bCs/>
          <w:i/>
          <w:sz w:val="22"/>
          <w:szCs w:val="22"/>
          <w:lang w:val="lv-LV"/>
        </w:rPr>
      </w:pPr>
      <w:r w:rsidRPr="006D1F76">
        <w:rPr>
          <w:rFonts w:asciiTheme="minorHAnsi" w:eastAsiaTheme="minorHAnsi" w:hAnsiTheme="minorHAnsi" w:cstheme="minorBidi"/>
          <w:b/>
          <w:bCs/>
          <w:i/>
          <w:sz w:val="22"/>
          <w:szCs w:val="22"/>
          <w:lang w:val="lv-LV"/>
        </w:rPr>
        <w:t>Parādu atgūšanas pakalpojumu sniedzējiem nav pieejama informācija par ar klientu saistīto personu skaitu, kas izriet no klienta darījumiem. Šī vēsturiski ir bijusi prasība kredītiestādēm, kuru pienākumus ir vērtēt klientu savstarpējos darījumus un identificēt savstarpēji saistītas klientu grupas.</w:t>
      </w:r>
    </w:p>
    <w:p w14:paraId="5F75E8AF" w14:textId="77777777" w:rsidR="006D1F76" w:rsidRDefault="006D1F76" w:rsidP="006D1F76">
      <w:pPr>
        <w:spacing w:after="160" w:line="259" w:lineRule="auto"/>
        <w:jc w:val="both"/>
        <w:rPr>
          <w:rFonts w:asciiTheme="minorHAnsi" w:eastAsiaTheme="minorHAnsi" w:hAnsiTheme="minorHAnsi" w:cstheme="minorBidi"/>
          <w:sz w:val="22"/>
          <w:szCs w:val="22"/>
          <w:lang w:val="lv-LV"/>
        </w:rPr>
      </w:pPr>
    </w:p>
    <w:p w14:paraId="496C647B" w14:textId="780F9028" w:rsidR="006D1F76" w:rsidRDefault="006D1F76" w:rsidP="006D1F76">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izteikt </w:t>
      </w:r>
      <w:r>
        <w:rPr>
          <w:rFonts w:asciiTheme="minorHAnsi" w:eastAsiaTheme="minorHAnsi" w:hAnsiTheme="minorHAnsi" w:cstheme="minorBidi"/>
          <w:b/>
          <w:i/>
          <w:sz w:val="22"/>
          <w:szCs w:val="22"/>
          <w:lang w:val="lv-LV"/>
        </w:rPr>
        <w:t>35.3</w:t>
      </w:r>
      <w:r w:rsidRPr="001D4A84">
        <w:rPr>
          <w:rFonts w:asciiTheme="minorHAnsi" w:eastAsiaTheme="minorHAnsi" w:hAnsiTheme="minorHAnsi" w:cstheme="minorBidi"/>
          <w:b/>
          <w:i/>
          <w:sz w:val="22"/>
          <w:szCs w:val="22"/>
          <w:lang w:val="lv-LV"/>
        </w:rPr>
        <w:t>. punktu šādā redakcijā</w:t>
      </w:r>
    </w:p>
    <w:p w14:paraId="5E579388" w14:textId="71E7C2B8" w:rsidR="006D1F76" w:rsidRDefault="006D1F76" w:rsidP="006D1F76">
      <w:pPr>
        <w:spacing w:after="160" w:line="259" w:lineRule="auto"/>
        <w:jc w:val="both"/>
        <w:rPr>
          <w:rFonts w:asciiTheme="minorHAnsi" w:eastAsiaTheme="minorHAnsi" w:hAnsiTheme="minorHAnsi" w:cstheme="minorBidi"/>
          <w:b/>
          <w:i/>
          <w:sz w:val="22"/>
          <w:szCs w:val="22"/>
          <w:lang w:val="lv-LV"/>
        </w:rPr>
      </w:pPr>
      <w:r w:rsidRPr="004A4AE8">
        <w:rPr>
          <w:rFonts w:asciiTheme="minorHAnsi" w:eastAsiaTheme="minorHAnsi" w:hAnsiTheme="minorHAnsi" w:cstheme="minorBidi"/>
          <w:b/>
          <w:i/>
          <w:sz w:val="22"/>
          <w:szCs w:val="22"/>
          <w:lang w:val="lv-LV"/>
        </w:rPr>
        <w:t>"</w:t>
      </w:r>
      <w:r w:rsidRPr="006D1F76">
        <w:rPr>
          <w:lang w:val="lv-LV"/>
        </w:rPr>
        <w:t xml:space="preserve"> </w:t>
      </w:r>
      <w:r w:rsidRPr="006D1F76">
        <w:rPr>
          <w:rFonts w:asciiTheme="minorHAnsi" w:eastAsiaTheme="minorHAnsi" w:hAnsiTheme="minorHAnsi" w:cstheme="minorBidi"/>
          <w:b/>
          <w:i/>
          <w:sz w:val="22"/>
          <w:szCs w:val="22"/>
          <w:lang w:val="lv-LV"/>
        </w:rPr>
        <w:t>darījuma apmēru</w:t>
      </w:r>
      <w:del w:id="13" w:author="Author">
        <w:r w:rsidRPr="006D1F76" w:rsidDel="006D1F76">
          <w:rPr>
            <w:rFonts w:asciiTheme="minorHAnsi" w:eastAsiaTheme="minorHAnsi" w:hAnsiTheme="minorHAnsi" w:cstheme="minorBidi"/>
            <w:b/>
            <w:i/>
            <w:sz w:val="22"/>
            <w:szCs w:val="22"/>
            <w:lang w:val="lv-LV"/>
          </w:rPr>
          <w:delText xml:space="preserve"> un ar klientu saistīto personu skaitu</w:delText>
        </w:r>
      </w:del>
      <w:r w:rsidRPr="006D1F76">
        <w:rPr>
          <w:rFonts w:asciiTheme="minorHAnsi" w:eastAsiaTheme="minorHAnsi" w:hAnsiTheme="minorHAnsi" w:cstheme="minorBidi"/>
          <w:b/>
          <w:i/>
          <w:sz w:val="22"/>
          <w:szCs w:val="22"/>
          <w:lang w:val="lv-LV"/>
        </w:rPr>
        <w:t>;”</w:t>
      </w:r>
      <w:bookmarkEnd w:id="11"/>
    </w:p>
    <w:p w14:paraId="6DBC2240" w14:textId="48FD328E" w:rsidR="006D1F76" w:rsidRDefault="006D1F76" w:rsidP="006051BA">
      <w:pPr>
        <w:spacing w:after="160" w:line="259" w:lineRule="auto"/>
        <w:jc w:val="both"/>
        <w:rPr>
          <w:rFonts w:asciiTheme="minorHAnsi" w:eastAsiaTheme="minorHAnsi" w:hAnsiTheme="minorHAnsi" w:cstheme="minorBidi"/>
          <w:sz w:val="22"/>
          <w:szCs w:val="22"/>
          <w:lang w:val="lv-LV"/>
        </w:rPr>
      </w:pPr>
    </w:p>
    <w:p w14:paraId="34894655" w14:textId="115BEF11" w:rsidR="00BF061C" w:rsidRDefault="00BF061C" w:rsidP="006051BA">
      <w:pPr>
        <w:spacing w:after="160" w:line="259" w:lineRule="auto"/>
        <w:jc w:val="both"/>
        <w:rPr>
          <w:rFonts w:asciiTheme="minorHAnsi" w:eastAsiaTheme="minorHAnsi" w:hAnsiTheme="minorHAnsi" w:cstheme="minorBidi"/>
          <w:sz w:val="22"/>
          <w:szCs w:val="22"/>
          <w:lang w:val="lv-LV"/>
        </w:rPr>
      </w:pPr>
    </w:p>
    <w:p w14:paraId="09C70F48" w14:textId="77777777" w:rsidR="00BF061C" w:rsidRPr="005B42C0" w:rsidRDefault="00BF061C" w:rsidP="00BF061C">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34A1EB63" w14:textId="62FB61DC" w:rsidR="00BF061C" w:rsidRPr="00DF3C3F" w:rsidRDefault="00BF061C" w:rsidP="00BF061C">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35.4. </w:t>
      </w:r>
      <w:r w:rsidRPr="00DF3C3F">
        <w:rPr>
          <w:rFonts w:asciiTheme="minorHAnsi" w:eastAsiaTheme="minorHAnsi" w:hAnsiTheme="minorHAnsi" w:cstheme="minorBidi"/>
          <w:sz w:val="22"/>
          <w:szCs w:val="22"/>
          <w:lang w:val="lv-LV"/>
        </w:rPr>
        <w:t>punktu šādā redakcijā:</w:t>
      </w:r>
    </w:p>
    <w:p w14:paraId="42D01194" w14:textId="7FA66381" w:rsidR="00BF061C" w:rsidRPr="00DF3C3F" w:rsidRDefault="00BF061C" w:rsidP="00BF061C">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Pr="00BF061C">
        <w:rPr>
          <w:rFonts w:asciiTheme="minorHAnsi" w:eastAsiaTheme="minorHAnsi" w:hAnsiTheme="minorHAnsi" w:cstheme="minorBidi"/>
          <w:sz w:val="22"/>
          <w:szCs w:val="22"/>
          <w:lang w:val="lv-LV"/>
        </w:rPr>
        <w:t>klienta identifikācijas veidu</w:t>
      </w:r>
      <w:r>
        <w:rPr>
          <w:rFonts w:asciiTheme="minorHAnsi" w:eastAsiaTheme="minorHAnsi" w:hAnsiTheme="minorHAnsi" w:cstheme="minorBidi"/>
          <w:sz w:val="22"/>
          <w:szCs w:val="22"/>
          <w:lang w:val="lv-LV"/>
        </w:rPr>
        <w:t>.”</w:t>
      </w:r>
    </w:p>
    <w:p w14:paraId="433F21B9" w14:textId="77777777" w:rsidR="00BF061C" w:rsidRDefault="00BF061C" w:rsidP="00BF061C">
      <w:pPr>
        <w:jc w:val="both"/>
        <w:rPr>
          <w:rFonts w:asciiTheme="minorHAnsi" w:eastAsiaTheme="minorHAnsi" w:hAnsiTheme="minorHAnsi" w:cstheme="minorBidi"/>
          <w:sz w:val="22"/>
          <w:szCs w:val="22"/>
          <w:lang w:val="lv-LV"/>
        </w:rPr>
      </w:pPr>
    </w:p>
    <w:p w14:paraId="67FD9092" w14:textId="77777777" w:rsidR="00BF061C" w:rsidRPr="00DF3C3F" w:rsidRDefault="00BF061C" w:rsidP="00BF061C">
      <w:pPr>
        <w:rPr>
          <w:rFonts w:asciiTheme="minorHAnsi" w:eastAsiaTheme="minorHAnsi" w:hAnsiTheme="minorHAnsi" w:cstheme="minorBidi"/>
          <w:b/>
          <w:bCs/>
          <w:i/>
          <w:sz w:val="22"/>
          <w:szCs w:val="22"/>
          <w:lang w:val="lv-LV"/>
        </w:rPr>
      </w:pPr>
      <w:bookmarkStart w:id="14" w:name="_Hlk107320628"/>
      <w:r w:rsidRPr="00DF3C3F">
        <w:rPr>
          <w:rFonts w:asciiTheme="minorHAnsi" w:eastAsiaTheme="minorHAnsi" w:hAnsiTheme="minorHAnsi" w:cstheme="minorBidi"/>
          <w:b/>
          <w:bCs/>
          <w:i/>
          <w:sz w:val="22"/>
          <w:szCs w:val="22"/>
          <w:lang w:val="lv-LV"/>
        </w:rPr>
        <w:t xml:space="preserve">Komentārs: </w:t>
      </w:r>
    </w:p>
    <w:p w14:paraId="05A00D21" w14:textId="77777777" w:rsidR="00BF061C" w:rsidRPr="00DF3C3F" w:rsidRDefault="00BF061C" w:rsidP="00BF061C">
      <w:pPr>
        <w:rPr>
          <w:rFonts w:asciiTheme="minorHAnsi" w:eastAsiaTheme="minorHAnsi" w:hAnsiTheme="minorHAnsi" w:cstheme="minorBidi"/>
          <w:i/>
          <w:sz w:val="22"/>
          <w:szCs w:val="22"/>
          <w:lang w:val="lv-LV"/>
        </w:rPr>
      </w:pPr>
    </w:p>
    <w:p w14:paraId="68246787" w14:textId="37B829C7" w:rsidR="00BF061C" w:rsidRPr="006D1F76" w:rsidRDefault="00F8038B" w:rsidP="00BF061C">
      <w:pPr>
        <w:spacing w:after="160" w:line="259" w:lineRule="auto"/>
        <w:jc w:val="both"/>
        <w:rPr>
          <w:rFonts w:asciiTheme="minorHAnsi" w:eastAsiaTheme="minorHAnsi" w:hAnsiTheme="minorHAnsi" w:cstheme="minorBidi"/>
          <w:b/>
          <w:bCs/>
          <w:i/>
          <w:sz w:val="22"/>
          <w:szCs w:val="22"/>
          <w:lang w:val="lv-LV"/>
        </w:rPr>
      </w:pPr>
      <w:r w:rsidRPr="00F8038B">
        <w:rPr>
          <w:rFonts w:asciiTheme="minorHAnsi" w:eastAsiaTheme="minorHAnsi" w:hAnsiTheme="minorHAnsi" w:cstheme="minorBidi"/>
          <w:b/>
          <w:bCs/>
          <w:i/>
          <w:sz w:val="22"/>
          <w:szCs w:val="22"/>
          <w:lang w:val="lv-LV"/>
        </w:rPr>
        <w:t>Klienta neklātienes identifikācija pandēmijas rezultātā ir kļuvusi par standartu, tādēļ nebūtu pamata uzskatīt, ka klienta attālināta identifikācija var ietvert papildu riska faktorus</w:t>
      </w:r>
      <w:r w:rsidR="00BF061C" w:rsidRPr="006D1F76">
        <w:rPr>
          <w:rFonts w:asciiTheme="minorHAnsi" w:eastAsiaTheme="minorHAnsi" w:hAnsiTheme="minorHAnsi" w:cstheme="minorBidi"/>
          <w:b/>
          <w:bCs/>
          <w:i/>
          <w:sz w:val="22"/>
          <w:szCs w:val="22"/>
          <w:lang w:val="lv-LV"/>
        </w:rPr>
        <w:t>.</w:t>
      </w:r>
    </w:p>
    <w:p w14:paraId="57A49D41" w14:textId="77777777" w:rsidR="00BF061C" w:rsidRDefault="00BF061C" w:rsidP="00BF061C">
      <w:pPr>
        <w:spacing w:after="160" w:line="259" w:lineRule="auto"/>
        <w:jc w:val="both"/>
        <w:rPr>
          <w:rFonts w:asciiTheme="minorHAnsi" w:eastAsiaTheme="minorHAnsi" w:hAnsiTheme="minorHAnsi" w:cstheme="minorBidi"/>
          <w:sz w:val="22"/>
          <w:szCs w:val="22"/>
          <w:lang w:val="lv-LV"/>
        </w:rPr>
      </w:pPr>
    </w:p>
    <w:p w14:paraId="6131A013" w14:textId="49728A37" w:rsidR="00BF061C" w:rsidRDefault="00BF061C" w:rsidP="00BF061C">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w:t>
      </w:r>
      <w:r w:rsidR="00F8038B">
        <w:rPr>
          <w:rFonts w:asciiTheme="minorHAnsi" w:eastAsiaTheme="minorHAnsi" w:hAnsiTheme="minorHAnsi" w:cstheme="minorBidi"/>
          <w:b/>
          <w:i/>
          <w:sz w:val="22"/>
          <w:szCs w:val="22"/>
          <w:lang w:val="lv-LV"/>
        </w:rPr>
        <w:t>svītrot</w:t>
      </w:r>
      <w:r w:rsidRPr="001D4A84">
        <w:rPr>
          <w:rFonts w:asciiTheme="minorHAnsi" w:eastAsiaTheme="minorHAnsi" w:hAnsiTheme="minorHAnsi" w:cstheme="minorBidi"/>
          <w:b/>
          <w:i/>
          <w:sz w:val="22"/>
          <w:szCs w:val="22"/>
          <w:lang w:val="lv-LV"/>
        </w:rPr>
        <w:t xml:space="preserve"> </w:t>
      </w:r>
      <w:r>
        <w:rPr>
          <w:rFonts w:asciiTheme="minorHAnsi" w:eastAsiaTheme="minorHAnsi" w:hAnsiTheme="minorHAnsi" w:cstheme="minorBidi"/>
          <w:b/>
          <w:i/>
          <w:sz w:val="22"/>
          <w:szCs w:val="22"/>
          <w:lang w:val="lv-LV"/>
        </w:rPr>
        <w:t>35.</w:t>
      </w:r>
      <w:r w:rsidR="00F8038B">
        <w:rPr>
          <w:rFonts w:asciiTheme="minorHAnsi" w:eastAsiaTheme="minorHAnsi" w:hAnsiTheme="minorHAnsi" w:cstheme="minorBidi"/>
          <w:b/>
          <w:i/>
          <w:sz w:val="22"/>
          <w:szCs w:val="22"/>
          <w:lang w:val="lv-LV"/>
        </w:rPr>
        <w:t>4</w:t>
      </w:r>
      <w:r w:rsidRPr="001D4A84">
        <w:rPr>
          <w:rFonts w:asciiTheme="minorHAnsi" w:eastAsiaTheme="minorHAnsi" w:hAnsiTheme="minorHAnsi" w:cstheme="minorBidi"/>
          <w:b/>
          <w:i/>
          <w:sz w:val="22"/>
          <w:szCs w:val="22"/>
          <w:lang w:val="lv-LV"/>
        </w:rPr>
        <w:t xml:space="preserve">. </w:t>
      </w:r>
      <w:r w:rsidR="00F8038B">
        <w:rPr>
          <w:rFonts w:asciiTheme="minorHAnsi" w:eastAsiaTheme="minorHAnsi" w:hAnsiTheme="minorHAnsi" w:cstheme="minorBidi"/>
          <w:b/>
          <w:i/>
          <w:sz w:val="22"/>
          <w:szCs w:val="22"/>
          <w:lang w:val="lv-LV"/>
        </w:rPr>
        <w:t>no Noteikumu projekta</w:t>
      </w:r>
    </w:p>
    <w:bookmarkEnd w:id="14"/>
    <w:p w14:paraId="1A98E6CE" w14:textId="4A2D4C7A" w:rsidR="00F8038B" w:rsidRDefault="00F8038B" w:rsidP="00F8038B">
      <w:pPr>
        <w:spacing w:after="160" w:line="259" w:lineRule="auto"/>
        <w:jc w:val="both"/>
        <w:rPr>
          <w:rFonts w:asciiTheme="minorHAnsi" w:eastAsiaTheme="minorHAnsi" w:hAnsiTheme="minorHAnsi" w:cstheme="minorBidi"/>
          <w:sz w:val="22"/>
          <w:szCs w:val="22"/>
          <w:lang w:val="lv-LV"/>
        </w:rPr>
      </w:pPr>
    </w:p>
    <w:p w14:paraId="4D3D4D71" w14:textId="6F72856A" w:rsidR="00AF38BB" w:rsidRPr="005B42C0" w:rsidRDefault="00AF38BB" w:rsidP="00AF38BB">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 xml:space="preserve">Grozījumu projekta </w:t>
      </w:r>
      <w:r>
        <w:rPr>
          <w:rFonts w:asciiTheme="minorHAnsi" w:eastAsiaTheme="minorHAnsi" w:hAnsiTheme="minorHAnsi" w:cstheme="minorBidi"/>
          <w:b/>
          <w:bCs/>
          <w:sz w:val="22"/>
          <w:szCs w:val="22"/>
          <w:lang w:val="lv-LV"/>
        </w:rPr>
        <w:t>37</w:t>
      </w:r>
      <w:r w:rsidRPr="005B42C0">
        <w:rPr>
          <w:rFonts w:asciiTheme="minorHAnsi" w:eastAsiaTheme="minorHAnsi" w:hAnsiTheme="minorHAnsi" w:cstheme="minorBidi"/>
          <w:b/>
          <w:bCs/>
          <w:sz w:val="22"/>
          <w:szCs w:val="22"/>
          <w:lang w:val="lv-LV"/>
        </w:rPr>
        <w:t>.punkts nosaka:</w:t>
      </w:r>
    </w:p>
    <w:p w14:paraId="43D0C290" w14:textId="1CB97285" w:rsidR="00AF38BB" w:rsidRPr="00DF3C3F" w:rsidRDefault="00AF38BB" w:rsidP="00AF38BB">
      <w:pPr>
        <w:numPr>
          <w:ilvl w:val="1"/>
          <w:numId w:val="15"/>
        </w:numPr>
        <w:spacing w:after="160" w:line="259" w:lineRule="auto"/>
        <w:ind w:firstLine="706"/>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 xml:space="preserve">Papildināt ar </w:t>
      </w:r>
      <w:bookmarkStart w:id="15" w:name="_Hlk107320651"/>
      <w:r>
        <w:rPr>
          <w:rFonts w:asciiTheme="minorHAnsi" w:eastAsiaTheme="minorHAnsi" w:hAnsiTheme="minorHAnsi" w:cstheme="minorBidi"/>
          <w:sz w:val="22"/>
          <w:szCs w:val="22"/>
          <w:lang w:val="lv-LV"/>
        </w:rPr>
        <w:t>36</w:t>
      </w:r>
      <w:r w:rsidRPr="00DF3C3F">
        <w:rPr>
          <w:rFonts w:asciiTheme="minorHAnsi" w:eastAsiaTheme="minorHAnsi" w:hAnsiTheme="minorHAnsi" w:cstheme="minorBidi"/>
          <w:sz w:val="22"/>
          <w:szCs w:val="22"/>
          <w:lang w:val="lv-LV"/>
        </w:rPr>
        <w:t>.</w:t>
      </w:r>
      <w:r w:rsidRPr="00DF3C3F">
        <w:rPr>
          <w:rFonts w:asciiTheme="minorHAnsi" w:eastAsiaTheme="minorHAnsi" w:hAnsiTheme="minorHAnsi" w:cstheme="minorBidi"/>
          <w:sz w:val="22"/>
          <w:szCs w:val="22"/>
          <w:vertAlign w:val="superscript"/>
          <w:lang w:val="lv-LV"/>
        </w:rPr>
        <w:t>1</w:t>
      </w:r>
      <w:r w:rsidRPr="00DF3C3F">
        <w:rPr>
          <w:rFonts w:asciiTheme="minorHAnsi" w:eastAsiaTheme="minorHAnsi" w:hAnsiTheme="minorHAnsi" w:cstheme="minorBidi"/>
          <w:sz w:val="22"/>
          <w:szCs w:val="22"/>
          <w:lang w:val="lv-LV"/>
        </w:rPr>
        <w:t xml:space="preserve"> </w:t>
      </w:r>
      <w:r>
        <w:rPr>
          <w:rFonts w:asciiTheme="minorHAnsi" w:eastAsiaTheme="minorHAnsi" w:hAnsiTheme="minorHAnsi" w:cstheme="minorBidi"/>
          <w:sz w:val="22"/>
          <w:szCs w:val="22"/>
          <w:lang w:val="lv-LV"/>
        </w:rPr>
        <w:t>1.</w:t>
      </w:r>
      <w:bookmarkEnd w:id="15"/>
      <w:r w:rsidRPr="00DF3C3F">
        <w:rPr>
          <w:rFonts w:asciiTheme="minorHAnsi" w:eastAsiaTheme="minorHAnsi" w:hAnsiTheme="minorHAnsi" w:cstheme="minorBidi"/>
          <w:sz w:val="22"/>
          <w:szCs w:val="22"/>
          <w:lang w:val="lv-LV"/>
        </w:rPr>
        <w:t>punktu šādā redakcijā:</w:t>
      </w:r>
    </w:p>
    <w:p w14:paraId="3AC4F856" w14:textId="0C60514C" w:rsidR="00AF38BB" w:rsidRPr="00DF3C3F" w:rsidRDefault="00AF38BB" w:rsidP="00AF38BB">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Pr="00AF38BB">
        <w:rPr>
          <w:rFonts w:asciiTheme="minorHAnsi" w:eastAsiaTheme="minorHAnsi" w:hAnsiTheme="minorHAnsi" w:cstheme="minorBidi"/>
          <w:sz w:val="22"/>
          <w:szCs w:val="22"/>
          <w:lang w:val="lv-LV"/>
        </w:rPr>
        <w:t xml:space="preserve">klienta neklātienes identifikāciju, izņemot gadījumu, ja Parāda atgūšanas pakalpojuma sniedzējs izpilda Noziedzīgi iegūtu līdzekļu legalizācijas un terorisma un </w:t>
      </w:r>
      <w:proofErr w:type="spellStart"/>
      <w:r w:rsidRPr="00AF38BB">
        <w:rPr>
          <w:rFonts w:asciiTheme="minorHAnsi" w:eastAsiaTheme="minorHAnsi" w:hAnsiTheme="minorHAnsi" w:cstheme="minorBidi"/>
          <w:sz w:val="22"/>
          <w:szCs w:val="22"/>
          <w:lang w:val="lv-LV"/>
        </w:rPr>
        <w:t>proliferācijas</w:t>
      </w:r>
      <w:proofErr w:type="spellEnd"/>
      <w:r w:rsidRPr="00AF38BB">
        <w:rPr>
          <w:rFonts w:asciiTheme="minorHAnsi" w:eastAsiaTheme="minorHAnsi" w:hAnsiTheme="minorHAnsi" w:cstheme="minorBidi"/>
          <w:sz w:val="22"/>
          <w:szCs w:val="22"/>
          <w:lang w:val="lv-LV"/>
        </w:rPr>
        <w:t xml:space="preserve"> finansēšanas novēršanas likuma 22. panta otrās daļas 1. punkta "a" un "b" apakšpunktā minētos nosacījumus</w:t>
      </w:r>
      <w:r w:rsidRPr="005B42C0">
        <w:rPr>
          <w:rFonts w:asciiTheme="minorHAnsi" w:eastAsiaTheme="minorHAnsi" w:hAnsiTheme="minorHAnsi" w:cstheme="minorBidi"/>
          <w:sz w:val="22"/>
          <w:szCs w:val="22"/>
          <w:lang w:val="lv-LV"/>
        </w:rPr>
        <w:t>;</w:t>
      </w:r>
      <w:r>
        <w:rPr>
          <w:rFonts w:asciiTheme="minorHAnsi" w:eastAsiaTheme="minorHAnsi" w:hAnsiTheme="minorHAnsi" w:cstheme="minorBidi"/>
          <w:sz w:val="22"/>
          <w:szCs w:val="22"/>
          <w:lang w:val="lv-LV"/>
        </w:rPr>
        <w:t>”</w:t>
      </w:r>
    </w:p>
    <w:p w14:paraId="3177D5E8" w14:textId="77777777" w:rsidR="00AF38BB" w:rsidRDefault="00AF38BB" w:rsidP="00AF38BB">
      <w:pPr>
        <w:jc w:val="both"/>
        <w:rPr>
          <w:rFonts w:asciiTheme="minorHAnsi" w:eastAsiaTheme="minorHAnsi" w:hAnsiTheme="minorHAnsi" w:cstheme="minorBidi"/>
          <w:sz w:val="22"/>
          <w:szCs w:val="22"/>
          <w:lang w:val="lv-LV"/>
        </w:rPr>
      </w:pPr>
    </w:p>
    <w:p w14:paraId="50362A45" w14:textId="45566371" w:rsidR="00AF38BB" w:rsidRPr="00AF38BB" w:rsidRDefault="00AF38BB" w:rsidP="00AF38BB">
      <w:pPr>
        <w:spacing w:after="160" w:line="259" w:lineRule="auto"/>
        <w:jc w:val="both"/>
        <w:rPr>
          <w:rFonts w:asciiTheme="minorHAnsi" w:eastAsiaTheme="minorHAnsi" w:hAnsiTheme="minorHAnsi" w:cstheme="minorBidi"/>
          <w:b/>
          <w:bCs/>
          <w:i/>
          <w:sz w:val="22"/>
          <w:szCs w:val="22"/>
          <w:lang w:val="lv-LV"/>
        </w:rPr>
      </w:pPr>
      <w:r w:rsidRPr="00AF38BB">
        <w:rPr>
          <w:rFonts w:asciiTheme="minorHAnsi" w:eastAsiaTheme="minorHAnsi" w:hAnsiTheme="minorHAnsi" w:cstheme="minorBidi"/>
          <w:b/>
          <w:bCs/>
          <w:i/>
          <w:sz w:val="22"/>
          <w:szCs w:val="22"/>
          <w:lang w:val="lv-LV"/>
        </w:rPr>
        <w:t xml:space="preserve">Komentārs: </w:t>
      </w:r>
    </w:p>
    <w:p w14:paraId="4900706F" w14:textId="77777777" w:rsidR="00AF38BB" w:rsidRPr="00AF38BB" w:rsidRDefault="00AF38BB" w:rsidP="00AF38BB">
      <w:pPr>
        <w:spacing w:after="160" w:line="259" w:lineRule="auto"/>
        <w:jc w:val="both"/>
        <w:rPr>
          <w:rFonts w:asciiTheme="minorHAnsi" w:eastAsiaTheme="minorHAnsi" w:hAnsiTheme="minorHAnsi" w:cstheme="minorBidi"/>
          <w:b/>
          <w:bCs/>
          <w:i/>
          <w:sz w:val="22"/>
          <w:szCs w:val="22"/>
          <w:lang w:val="lv-LV"/>
        </w:rPr>
      </w:pPr>
      <w:r w:rsidRPr="00AF38BB">
        <w:rPr>
          <w:rFonts w:asciiTheme="minorHAnsi" w:eastAsiaTheme="minorHAnsi" w:hAnsiTheme="minorHAnsi" w:cstheme="minorBidi"/>
          <w:b/>
          <w:bCs/>
          <w:i/>
          <w:sz w:val="22"/>
          <w:szCs w:val="22"/>
          <w:lang w:val="lv-LV"/>
        </w:rPr>
        <w:t>Klienta neklātienes identifikācija pandēmijas rezultātā ir kļuvusi par standartu, tādēļ nebūtu pamata uzskatīt, ka klienta attālināta identifikācija var ietvert papildu riska faktorus.</w:t>
      </w:r>
    </w:p>
    <w:p w14:paraId="30E62439" w14:textId="77777777" w:rsidR="00AF38BB" w:rsidRPr="00AF38BB" w:rsidRDefault="00AF38BB" w:rsidP="00AF38BB">
      <w:pPr>
        <w:spacing w:after="160" w:line="259" w:lineRule="auto"/>
        <w:jc w:val="both"/>
        <w:rPr>
          <w:rFonts w:asciiTheme="minorHAnsi" w:eastAsiaTheme="minorHAnsi" w:hAnsiTheme="minorHAnsi" w:cstheme="minorBidi"/>
          <w:b/>
          <w:bCs/>
          <w:i/>
          <w:sz w:val="22"/>
          <w:szCs w:val="22"/>
          <w:lang w:val="lv-LV"/>
        </w:rPr>
      </w:pPr>
    </w:p>
    <w:p w14:paraId="46DBCA39" w14:textId="7AF6CDCA" w:rsidR="00F8038B" w:rsidRPr="00F8038B" w:rsidRDefault="00AF38BB" w:rsidP="00AF38BB">
      <w:pPr>
        <w:spacing w:after="160" w:line="259" w:lineRule="auto"/>
        <w:jc w:val="both"/>
        <w:rPr>
          <w:rFonts w:asciiTheme="minorHAnsi" w:eastAsiaTheme="minorHAnsi" w:hAnsiTheme="minorHAnsi" w:cstheme="minorBidi"/>
          <w:sz w:val="22"/>
          <w:szCs w:val="22"/>
          <w:lang w:val="lv-LV"/>
        </w:rPr>
      </w:pPr>
      <w:r w:rsidRPr="00AF38BB">
        <w:rPr>
          <w:rFonts w:asciiTheme="minorHAnsi" w:eastAsiaTheme="minorHAnsi" w:hAnsiTheme="minorHAnsi" w:cstheme="minorBidi"/>
          <w:b/>
          <w:bCs/>
          <w:i/>
          <w:sz w:val="22"/>
          <w:szCs w:val="22"/>
          <w:lang w:val="lv-LV"/>
        </w:rPr>
        <w:t xml:space="preserve">Priekšlikums svītrot </w:t>
      </w:r>
      <w:r w:rsidRPr="00AF38BB">
        <w:rPr>
          <w:rFonts w:asciiTheme="minorHAnsi" w:eastAsiaTheme="minorHAnsi" w:hAnsiTheme="minorHAnsi" w:cstheme="minorBidi"/>
          <w:b/>
          <w:i/>
          <w:sz w:val="22"/>
          <w:szCs w:val="22"/>
          <w:lang w:val="lv-LV"/>
        </w:rPr>
        <w:t>36</w:t>
      </w:r>
      <w:r w:rsidRPr="00DF3C3F">
        <w:rPr>
          <w:rFonts w:asciiTheme="minorHAnsi" w:eastAsiaTheme="minorHAnsi" w:hAnsiTheme="minorHAnsi" w:cstheme="minorBidi"/>
          <w:b/>
          <w:i/>
          <w:sz w:val="22"/>
          <w:szCs w:val="22"/>
          <w:lang w:val="lv-LV"/>
        </w:rPr>
        <w:t>.</w:t>
      </w:r>
      <w:r w:rsidRPr="00DF3C3F">
        <w:rPr>
          <w:rFonts w:asciiTheme="minorHAnsi" w:eastAsiaTheme="minorHAnsi" w:hAnsiTheme="minorHAnsi" w:cstheme="minorBidi"/>
          <w:b/>
          <w:i/>
          <w:sz w:val="22"/>
          <w:szCs w:val="22"/>
          <w:vertAlign w:val="superscript"/>
          <w:lang w:val="lv-LV"/>
        </w:rPr>
        <w:t>1</w:t>
      </w:r>
      <w:r w:rsidRPr="00DF3C3F">
        <w:rPr>
          <w:rFonts w:asciiTheme="minorHAnsi" w:eastAsiaTheme="minorHAnsi" w:hAnsiTheme="minorHAnsi" w:cstheme="minorBidi"/>
          <w:b/>
          <w:i/>
          <w:sz w:val="22"/>
          <w:szCs w:val="22"/>
          <w:lang w:val="lv-LV"/>
        </w:rPr>
        <w:t xml:space="preserve"> </w:t>
      </w:r>
      <w:r w:rsidRPr="00AF38BB">
        <w:rPr>
          <w:rFonts w:asciiTheme="minorHAnsi" w:eastAsiaTheme="minorHAnsi" w:hAnsiTheme="minorHAnsi" w:cstheme="minorBidi"/>
          <w:b/>
          <w:i/>
          <w:sz w:val="22"/>
          <w:szCs w:val="22"/>
          <w:lang w:val="lv-LV"/>
        </w:rPr>
        <w:t>1.</w:t>
      </w:r>
      <w:r w:rsidRPr="00AF38BB">
        <w:rPr>
          <w:rFonts w:asciiTheme="minorHAnsi" w:eastAsiaTheme="minorHAnsi" w:hAnsiTheme="minorHAnsi" w:cstheme="minorBidi"/>
          <w:b/>
          <w:bCs/>
          <w:i/>
          <w:sz w:val="22"/>
          <w:szCs w:val="22"/>
          <w:lang w:val="lv-LV"/>
        </w:rPr>
        <w:t>no Noteikumu projekta</w:t>
      </w:r>
    </w:p>
    <w:p w14:paraId="1B1C681A" w14:textId="77777777" w:rsidR="00AF38BB" w:rsidRPr="00AF38BB" w:rsidRDefault="00AF38BB" w:rsidP="00DF3C3F">
      <w:pPr>
        <w:numPr>
          <w:ilvl w:val="2"/>
          <w:numId w:val="15"/>
        </w:numPr>
        <w:spacing w:after="160" w:line="259" w:lineRule="auto"/>
        <w:ind w:firstLine="0"/>
        <w:jc w:val="both"/>
        <w:rPr>
          <w:rFonts w:asciiTheme="minorHAnsi" w:eastAsiaTheme="minorHAnsi" w:hAnsiTheme="minorHAnsi" w:cstheme="minorBidi"/>
          <w:sz w:val="22"/>
          <w:szCs w:val="22"/>
          <w:lang w:val="lv-LV"/>
        </w:rPr>
      </w:pPr>
    </w:p>
    <w:p w14:paraId="7E96C49F" w14:textId="77777777" w:rsidR="00DA6EFE" w:rsidRPr="005B42C0" w:rsidRDefault="00DA6EFE" w:rsidP="00DA6EFE">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79020A6F" w14:textId="5C3C7A50" w:rsidR="00DA6EFE" w:rsidRPr="00DF3C3F" w:rsidRDefault="00DA6EFE" w:rsidP="00DA6EFE">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38.2. </w:t>
      </w:r>
      <w:r w:rsidRPr="00DF3C3F">
        <w:rPr>
          <w:rFonts w:asciiTheme="minorHAnsi" w:eastAsiaTheme="minorHAnsi" w:hAnsiTheme="minorHAnsi" w:cstheme="minorBidi"/>
          <w:sz w:val="22"/>
          <w:szCs w:val="22"/>
          <w:lang w:val="lv-LV"/>
        </w:rPr>
        <w:t>punktu šādā redakcijā:</w:t>
      </w:r>
    </w:p>
    <w:p w14:paraId="5E573C22" w14:textId="1187AE97" w:rsidR="00DA6EFE" w:rsidRPr="00DF3C3F" w:rsidRDefault="00DA6EFE" w:rsidP="00DA6EFE">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Pr="00DA6EFE">
        <w:rPr>
          <w:rFonts w:asciiTheme="minorHAnsi" w:eastAsiaTheme="minorHAnsi" w:hAnsiTheme="minorHAnsi" w:cstheme="minorBidi"/>
          <w:sz w:val="22"/>
          <w:szCs w:val="22"/>
          <w:lang w:val="lv-LV"/>
        </w:rPr>
        <w:t>klienta sniegtās informācijas pārbaudi attiecībā uz atbilstību klienta konkrētajam darījumam un</w:t>
      </w:r>
      <w:r>
        <w:rPr>
          <w:rFonts w:asciiTheme="minorHAnsi" w:eastAsiaTheme="minorHAnsi" w:hAnsiTheme="minorHAnsi" w:cstheme="minorBidi"/>
          <w:sz w:val="22"/>
          <w:szCs w:val="22"/>
          <w:lang w:val="lv-LV"/>
        </w:rPr>
        <w:t xml:space="preserve"> </w:t>
      </w:r>
      <w:r w:rsidRPr="00DA6EFE">
        <w:rPr>
          <w:rFonts w:asciiTheme="minorHAnsi" w:eastAsiaTheme="minorHAnsi" w:hAnsiTheme="minorHAnsi" w:cstheme="minorBidi"/>
          <w:sz w:val="22"/>
          <w:szCs w:val="22"/>
          <w:lang w:val="lv-LV"/>
        </w:rPr>
        <w:t>saimnieciskajai darbībai pārliecinās, ka klienta iesniegtie dokumenti nesatur iespējamas viltojuma pazīmes</w:t>
      </w:r>
      <w:r>
        <w:rPr>
          <w:rFonts w:asciiTheme="minorHAnsi" w:eastAsiaTheme="minorHAnsi" w:hAnsiTheme="minorHAnsi" w:cstheme="minorBidi"/>
          <w:sz w:val="22"/>
          <w:szCs w:val="22"/>
          <w:lang w:val="lv-LV"/>
        </w:rPr>
        <w:t>.”</w:t>
      </w:r>
    </w:p>
    <w:p w14:paraId="53AACF46" w14:textId="77777777" w:rsidR="00DA6EFE" w:rsidRDefault="00DA6EFE" w:rsidP="00DA6EFE">
      <w:pPr>
        <w:jc w:val="both"/>
        <w:rPr>
          <w:rFonts w:asciiTheme="minorHAnsi" w:eastAsiaTheme="minorHAnsi" w:hAnsiTheme="minorHAnsi" w:cstheme="minorBidi"/>
          <w:sz w:val="22"/>
          <w:szCs w:val="22"/>
          <w:lang w:val="lv-LV"/>
        </w:rPr>
      </w:pPr>
    </w:p>
    <w:p w14:paraId="5ADE91FC" w14:textId="77777777" w:rsidR="00DA6EFE" w:rsidRPr="00DF3C3F" w:rsidRDefault="00DA6EFE" w:rsidP="00DA6EFE">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Komentārs: </w:t>
      </w:r>
    </w:p>
    <w:p w14:paraId="27935D6B" w14:textId="77777777" w:rsidR="00DA6EFE" w:rsidRPr="00DF3C3F" w:rsidRDefault="00DA6EFE" w:rsidP="00DA6EFE">
      <w:pPr>
        <w:rPr>
          <w:rFonts w:asciiTheme="minorHAnsi" w:eastAsiaTheme="minorHAnsi" w:hAnsiTheme="minorHAnsi" w:cstheme="minorBidi"/>
          <w:i/>
          <w:sz w:val="22"/>
          <w:szCs w:val="22"/>
          <w:lang w:val="lv-LV"/>
        </w:rPr>
      </w:pPr>
    </w:p>
    <w:p w14:paraId="5B73A8C9" w14:textId="7C34DC13" w:rsidR="00DA6EFE" w:rsidRPr="006D1F76" w:rsidRDefault="00DA6EFE" w:rsidP="00DA6EFE">
      <w:pPr>
        <w:spacing w:after="160" w:line="259" w:lineRule="auto"/>
        <w:jc w:val="both"/>
        <w:rPr>
          <w:rFonts w:asciiTheme="minorHAnsi" w:eastAsiaTheme="minorHAnsi" w:hAnsiTheme="minorHAnsi" w:cstheme="minorBidi"/>
          <w:b/>
          <w:bCs/>
          <w:i/>
          <w:sz w:val="22"/>
          <w:szCs w:val="22"/>
          <w:lang w:val="lv-LV"/>
        </w:rPr>
      </w:pPr>
      <w:r w:rsidRPr="006D1F76">
        <w:rPr>
          <w:rFonts w:asciiTheme="minorHAnsi" w:eastAsiaTheme="minorHAnsi" w:hAnsiTheme="minorHAnsi" w:cstheme="minorBidi"/>
          <w:b/>
          <w:bCs/>
          <w:i/>
          <w:sz w:val="22"/>
          <w:szCs w:val="22"/>
          <w:lang w:val="lv-LV"/>
        </w:rPr>
        <w:t xml:space="preserve">Parādu atgūšanas pakalpojumu sniedzējiem </w:t>
      </w:r>
      <w:r>
        <w:rPr>
          <w:rFonts w:asciiTheme="minorHAnsi" w:eastAsiaTheme="minorHAnsi" w:hAnsiTheme="minorHAnsi" w:cstheme="minorBidi"/>
          <w:b/>
          <w:bCs/>
          <w:i/>
          <w:sz w:val="22"/>
          <w:szCs w:val="22"/>
          <w:lang w:val="lv-LV"/>
        </w:rPr>
        <w:t>pārsvarā p</w:t>
      </w:r>
      <w:r w:rsidRPr="00DA6EFE">
        <w:rPr>
          <w:rFonts w:asciiTheme="minorHAnsi" w:eastAsiaTheme="minorHAnsi" w:hAnsiTheme="minorHAnsi" w:cstheme="minorBidi"/>
          <w:b/>
          <w:bCs/>
          <w:i/>
          <w:sz w:val="22"/>
          <w:szCs w:val="22"/>
          <w:lang w:val="lv-LV"/>
        </w:rPr>
        <w:t xml:space="preserve">irms sadarbības uzsākšanas </w:t>
      </w:r>
      <w:r>
        <w:rPr>
          <w:rFonts w:asciiTheme="minorHAnsi" w:eastAsiaTheme="minorHAnsi" w:hAnsiTheme="minorHAnsi" w:cstheme="minorBidi"/>
          <w:b/>
          <w:bCs/>
          <w:i/>
          <w:sz w:val="22"/>
          <w:szCs w:val="22"/>
          <w:lang w:val="lv-LV"/>
        </w:rPr>
        <w:t>nav</w:t>
      </w:r>
      <w:r w:rsidRPr="00DA6EFE">
        <w:rPr>
          <w:rFonts w:asciiTheme="minorHAnsi" w:eastAsiaTheme="minorHAnsi" w:hAnsiTheme="minorHAnsi" w:cstheme="minorBidi"/>
          <w:b/>
          <w:bCs/>
          <w:i/>
          <w:sz w:val="22"/>
          <w:szCs w:val="22"/>
          <w:lang w:val="lv-LV"/>
        </w:rPr>
        <w:t xml:space="preserve"> iespējams vērtēt konkrētu darījumu un saņemt ar to saistītus dokumentus</w:t>
      </w:r>
      <w:r w:rsidRPr="006D1F76">
        <w:rPr>
          <w:rFonts w:asciiTheme="minorHAnsi" w:eastAsiaTheme="minorHAnsi" w:hAnsiTheme="minorHAnsi" w:cstheme="minorBidi"/>
          <w:b/>
          <w:bCs/>
          <w:i/>
          <w:sz w:val="22"/>
          <w:szCs w:val="22"/>
          <w:lang w:val="lv-LV"/>
        </w:rPr>
        <w:t>.</w:t>
      </w:r>
    </w:p>
    <w:p w14:paraId="7F1F1BD4" w14:textId="77777777" w:rsidR="00DA6EFE" w:rsidRDefault="00DA6EFE" w:rsidP="00DA6EFE">
      <w:pPr>
        <w:spacing w:after="160" w:line="259" w:lineRule="auto"/>
        <w:jc w:val="both"/>
        <w:rPr>
          <w:rFonts w:asciiTheme="minorHAnsi" w:eastAsiaTheme="minorHAnsi" w:hAnsiTheme="minorHAnsi" w:cstheme="minorBidi"/>
          <w:sz w:val="22"/>
          <w:szCs w:val="22"/>
          <w:lang w:val="lv-LV"/>
        </w:rPr>
      </w:pPr>
    </w:p>
    <w:p w14:paraId="677B9B09" w14:textId="53926713" w:rsidR="00DA6EFE" w:rsidRDefault="00DA6EFE" w:rsidP="00DA6EFE">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izteikt </w:t>
      </w:r>
      <w:r w:rsidR="00ED6C55">
        <w:rPr>
          <w:rFonts w:asciiTheme="minorHAnsi" w:eastAsiaTheme="minorHAnsi" w:hAnsiTheme="minorHAnsi" w:cstheme="minorBidi"/>
          <w:b/>
          <w:i/>
          <w:sz w:val="22"/>
          <w:szCs w:val="22"/>
          <w:lang w:val="lv-LV"/>
        </w:rPr>
        <w:t>38.2</w:t>
      </w:r>
      <w:r w:rsidRPr="001D4A84">
        <w:rPr>
          <w:rFonts w:asciiTheme="minorHAnsi" w:eastAsiaTheme="minorHAnsi" w:hAnsiTheme="minorHAnsi" w:cstheme="minorBidi"/>
          <w:b/>
          <w:i/>
          <w:sz w:val="22"/>
          <w:szCs w:val="22"/>
          <w:lang w:val="lv-LV"/>
        </w:rPr>
        <w:t>. punktu šādā redakcijā</w:t>
      </w:r>
    </w:p>
    <w:p w14:paraId="4016B854" w14:textId="69A6ACF3" w:rsidR="00AF38BB" w:rsidRPr="00AF38BB" w:rsidRDefault="00DA6EFE" w:rsidP="00DA6EFE">
      <w:pPr>
        <w:numPr>
          <w:ilvl w:val="2"/>
          <w:numId w:val="15"/>
        </w:numPr>
        <w:spacing w:after="160" w:line="259" w:lineRule="auto"/>
        <w:ind w:firstLine="0"/>
        <w:jc w:val="both"/>
        <w:rPr>
          <w:rFonts w:asciiTheme="minorHAnsi" w:eastAsiaTheme="minorHAnsi" w:hAnsiTheme="minorHAnsi" w:cstheme="minorBidi"/>
          <w:sz w:val="22"/>
          <w:szCs w:val="22"/>
          <w:lang w:val="lv-LV"/>
        </w:rPr>
      </w:pPr>
      <w:r w:rsidRPr="004A4AE8">
        <w:rPr>
          <w:rFonts w:asciiTheme="minorHAnsi" w:eastAsiaTheme="minorHAnsi" w:hAnsiTheme="minorHAnsi" w:cstheme="minorBidi"/>
          <w:b/>
          <w:i/>
          <w:sz w:val="22"/>
          <w:szCs w:val="22"/>
          <w:lang w:val="lv-LV"/>
        </w:rPr>
        <w:t>"</w:t>
      </w:r>
      <w:r w:rsidR="00ED6C55" w:rsidRPr="00ED6C55">
        <w:rPr>
          <w:rFonts w:asciiTheme="minorHAnsi" w:eastAsiaTheme="minorHAnsi" w:hAnsiTheme="minorHAnsi" w:cstheme="minorBidi"/>
          <w:b/>
          <w:i/>
          <w:sz w:val="22"/>
          <w:szCs w:val="22"/>
          <w:lang w:val="lv-LV"/>
        </w:rPr>
        <w:t xml:space="preserve">klienta sniegtās informācijas pārbaudi attiecībā uz atbilstību </w:t>
      </w:r>
      <w:del w:id="16" w:author="Author">
        <w:r w:rsidR="00ED6C55" w:rsidRPr="00ED6C55" w:rsidDel="00ED6C55">
          <w:rPr>
            <w:rFonts w:asciiTheme="minorHAnsi" w:eastAsiaTheme="minorHAnsi" w:hAnsiTheme="minorHAnsi" w:cstheme="minorBidi"/>
            <w:b/>
            <w:i/>
            <w:sz w:val="22"/>
            <w:szCs w:val="22"/>
            <w:lang w:val="lv-LV"/>
          </w:rPr>
          <w:delText>klienta konkrētajam darījumam un saimnieciskajai darbībai pārliecinās, ka klienta iesniegtie dokumenti nesatur iespējamas viltojuma pazīmes</w:delText>
        </w:r>
        <w:r w:rsidR="00ED6C55" w:rsidDel="00ED6C55">
          <w:rPr>
            <w:rFonts w:asciiTheme="minorHAnsi" w:eastAsiaTheme="minorHAnsi" w:hAnsiTheme="minorHAnsi" w:cstheme="minorBidi"/>
            <w:b/>
            <w:i/>
            <w:sz w:val="22"/>
            <w:szCs w:val="22"/>
            <w:lang w:val="lv-LV"/>
          </w:rPr>
          <w:delText>.</w:delText>
        </w:r>
      </w:del>
      <w:ins w:id="17" w:author="Author">
        <w:r w:rsidR="00ED6C55">
          <w:rPr>
            <w:rFonts w:asciiTheme="minorHAnsi" w:eastAsiaTheme="minorHAnsi" w:hAnsiTheme="minorHAnsi" w:cstheme="minorBidi"/>
            <w:b/>
            <w:i/>
            <w:sz w:val="22"/>
            <w:szCs w:val="22"/>
            <w:lang w:val="lv-LV"/>
          </w:rPr>
          <w:t>klienta saimnieciskajai darbībai.</w:t>
        </w:r>
      </w:ins>
      <w:r w:rsidRPr="006D1F76">
        <w:rPr>
          <w:rFonts w:asciiTheme="minorHAnsi" w:eastAsiaTheme="minorHAnsi" w:hAnsiTheme="minorHAnsi" w:cstheme="minorBidi"/>
          <w:b/>
          <w:i/>
          <w:sz w:val="22"/>
          <w:szCs w:val="22"/>
          <w:lang w:val="lv-LV"/>
        </w:rPr>
        <w:t>”</w:t>
      </w:r>
    </w:p>
    <w:p w14:paraId="54C7AB58" w14:textId="77777777" w:rsidR="00ED6C55" w:rsidRPr="00ED6C55" w:rsidRDefault="00ED6C55" w:rsidP="00DF3C3F">
      <w:pPr>
        <w:numPr>
          <w:ilvl w:val="2"/>
          <w:numId w:val="15"/>
        </w:numPr>
        <w:spacing w:after="160" w:line="259" w:lineRule="auto"/>
        <w:ind w:firstLine="0"/>
        <w:jc w:val="both"/>
        <w:rPr>
          <w:rFonts w:asciiTheme="minorHAnsi" w:eastAsiaTheme="minorHAnsi" w:hAnsiTheme="minorHAnsi" w:cstheme="minorBidi"/>
          <w:sz w:val="22"/>
          <w:szCs w:val="22"/>
          <w:lang w:val="lv-LV"/>
        </w:rPr>
      </w:pPr>
    </w:p>
    <w:p w14:paraId="375B355A" w14:textId="77777777" w:rsidR="00ED6C55" w:rsidRPr="005B42C0" w:rsidRDefault="00ED6C55" w:rsidP="00ED6C55">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411A7F1C" w14:textId="5E0F085E" w:rsidR="00ED6C55" w:rsidRPr="00DF3C3F" w:rsidRDefault="00ED6C55" w:rsidP="00ED6C55">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43.2. </w:t>
      </w:r>
      <w:r w:rsidRPr="00DF3C3F">
        <w:rPr>
          <w:rFonts w:asciiTheme="minorHAnsi" w:eastAsiaTheme="minorHAnsi" w:hAnsiTheme="minorHAnsi" w:cstheme="minorBidi"/>
          <w:sz w:val="22"/>
          <w:szCs w:val="22"/>
          <w:lang w:val="lv-LV"/>
        </w:rPr>
        <w:t>punktu šādā redakcijā:</w:t>
      </w:r>
    </w:p>
    <w:p w14:paraId="308B1E9A" w14:textId="549F32B6" w:rsidR="00ED6C55" w:rsidRPr="00DF3C3F" w:rsidRDefault="00ED6C55" w:rsidP="00ED6C55">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Pr="00ED6C55">
        <w:rPr>
          <w:rFonts w:asciiTheme="minorHAnsi" w:eastAsiaTheme="minorHAnsi" w:hAnsiTheme="minorHAnsi" w:cstheme="minorBidi"/>
          <w:sz w:val="22"/>
          <w:szCs w:val="22"/>
          <w:lang w:val="lv-LV"/>
        </w:rPr>
        <w:t>noskaidro, vai saimnieciskā, profesionālā vai personiskā darbība, kuru veic patiesais labuma guvējs vai citas juridiskās personas, kurām tas ir patiesais labuma guvējs, atbilst vai ir saistīta ar kredīta devēja un parāda atgūšanas pakalpojuma sniedzēja klienta veikto saimniecisko vai profesionālo darbību;</w:t>
      </w:r>
      <w:r>
        <w:rPr>
          <w:rFonts w:asciiTheme="minorHAnsi" w:eastAsiaTheme="minorHAnsi" w:hAnsiTheme="minorHAnsi" w:cstheme="minorBidi"/>
          <w:sz w:val="22"/>
          <w:szCs w:val="22"/>
          <w:lang w:val="lv-LV"/>
        </w:rPr>
        <w:t>”</w:t>
      </w:r>
    </w:p>
    <w:p w14:paraId="6421D415" w14:textId="77777777" w:rsidR="00ED6C55" w:rsidRDefault="00ED6C55" w:rsidP="00ED6C55">
      <w:pPr>
        <w:jc w:val="both"/>
        <w:rPr>
          <w:rFonts w:asciiTheme="minorHAnsi" w:eastAsiaTheme="minorHAnsi" w:hAnsiTheme="minorHAnsi" w:cstheme="minorBidi"/>
          <w:sz w:val="22"/>
          <w:szCs w:val="22"/>
          <w:lang w:val="lv-LV"/>
        </w:rPr>
      </w:pPr>
    </w:p>
    <w:p w14:paraId="00D2172E" w14:textId="77777777" w:rsidR="00ED6C55" w:rsidRPr="00DF3C3F" w:rsidRDefault="00ED6C55" w:rsidP="00ED6C55">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Komentārs: </w:t>
      </w:r>
    </w:p>
    <w:p w14:paraId="16CFE241" w14:textId="77777777" w:rsidR="00ED6C55" w:rsidRPr="00DF3C3F" w:rsidRDefault="00ED6C55" w:rsidP="00ED6C55">
      <w:pPr>
        <w:rPr>
          <w:rFonts w:asciiTheme="minorHAnsi" w:eastAsiaTheme="minorHAnsi" w:hAnsiTheme="minorHAnsi" w:cstheme="minorBidi"/>
          <w:i/>
          <w:sz w:val="22"/>
          <w:szCs w:val="22"/>
          <w:lang w:val="lv-LV"/>
        </w:rPr>
      </w:pPr>
    </w:p>
    <w:p w14:paraId="4027A757" w14:textId="2FFBB9D4" w:rsidR="00ED6C55" w:rsidRPr="006D1F76" w:rsidRDefault="00ED6C55" w:rsidP="00ED6C55">
      <w:pPr>
        <w:spacing w:after="160" w:line="259" w:lineRule="auto"/>
        <w:jc w:val="both"/>
        <w:rPr>
          <w:rFonts w:asciiTheme="minorHAnsi" w:eastAsiaTheme="minorHAnsi" w:hAnsiTheme="minorHAnsi" w:cstheme="minorBidi"/>
          <w:b/>
          <w:bCs/>
          <w:i/>
          <w:sz w:val="22"/>
          <w:szCs w:val="22"/>
          <w:lang w:val="lv-LV"/>
        </w:rPr>
      </w:pPr>
      <w:r w:rsidRPr="00ED6C55">
        <w:rPr>
          <w:rFonts w:asciiTheme="minorHAnsi" w:eastAsiaTheme="minorHAnsi" w:hAnsiTheme="minorHAnsi" w:cstheme="minorBidi"/>
          <w:b/>
          <w:bCs/>
          <w:i/>
          <w:sz w:val="22"/>
          <w:szCs w:val="22"/>
          <w:lang w:val="lv-LV"/>
        </w:rPr>
        <w:t xml:space="preserve">Nav saprotams, ko abiem likuma subjektiem būtu jādara, ja tiktu noskaidrots, ka </w:t>
      </w:r>
      <w:r>
        <w:rPr>
          <w:rFonts w:asciiTheme="minorHAnsi" w:eastAsiaTheme="minorHAnsi" w:hAnsiTheme="minorHAnsi" w:cstheme="minorBidi"/>
          <w:b/>
          <w:bCs/>
          <w:i/>
          <w:sz w:val="22"/>
          <w:szCs w:val="22"/>
          <w:lang w:val="lv-LV"/>
        </w:rPr>
        <w:t>PLG</w:t>
      </w:r>
      <w:r w:rsidRPr="00ED6C55">
        <w:rPr>
          <w:rFonts w:asciiTheme="minorHAnsi" w:eastAsiaTheme="minorHAnsi" w:hAnsiTheme="minorHAnsi" w:cstheme="minorBidi"/>
          <w:b/>
          <w:bCs/>
          <w:i/>
          <w:sz w:val="22"/>
          <w:szCs w:val="22"/>
          <w:lang w:val="lv-LV"/>
        </w:rPr>
        <w:t xml:space="preserve"> ir vēl cits uzņēmums, kas darbojas citā uzņēmējdarbības jomā un nekādā veidā nav saistīts ar klienta saimniecisko darbību</w:t>
      </w:r>
      <w:r w:rsidRPr="006D1F76">
        <w:rPr>
          <w:rFonts w:asciiTheme="minorHAnsi" w:eastAsiaTheme="minorHAnsi" w:hAnsiTheme="minorHAnsi" w:cstheme="minorBidi"/>
          <w:b/>
          <w:bCs/>
          <w:i/>
          <w:sz w:val="22"/>
          <w:szCs w:val="22"/>
          <w:lang w:val="lv-LV"/>
        </w:rPr>
        <w:t>.</w:t>
      </w:r>
    </w:p>
    <w:p w14:paraId="4C4B7DC6" w14:textId="77777777" w:rsidR="00ED6C55" w:rsidRDefault="00ED6C55" w:rsidP="00ED6C55">
      <w:pPr>
        <w:spacing w:after="160" w:line="259" w:lineRule="auto"/>
        <w:jc w:val="both"/>
        <w:rPr>
          <w:rFonts w:asciiTheme="minorHAnsi" w:eastAsiaTheme="minorHAnsi" w:hAnsiTheme="minorHAnsi" w:cstheme="minorBidi"/>
          <w:sz w:val="22"/>
          <w:szCs w:val="22"/>
          <w:lang w:val="lv-LV"/>
        </w:rPr>
      </w:pPr>
    </w:p>
    <w:p w14:paraId="0724E9E7" w14:textId="7F40CE34" w:rsidR="00ED6C55" w:rsidRDefault="00ED6C55" w:rsidP="00ED6C55">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lastRenderedPageBreak/>
        <w:t xml:space="preserve">Priekšlikums izteikt </w:t>
      </w:r>
      <w:r>
        <w:rPr>
          <w:rFonts w:asciiTheme="minorHAnsi" w:eastAsiaTheme="minorHAnsi" w:hAnsiTheme="minorHAnsi" w:cstheme="minorBidi"/>
          <w:b/>
          <w:i/>
          <w:sz w:val="22"/>
          <w:szCs w:val="22"/>
          <w:lang w:val="lv-LV"/>
        </w:rPr>
        <w:t>43.2</w:t>
      </w:r>
      <w:r w:rsidRPr="001D4A84">
        <w:rPr>
          <w:rFonts w:asciiTheme="minorHAnsi" w:eastAsiaTheme="minorHAnsi" w:hAnsiTheme="minorHAnsi" w:cstheme="minorBidi"/>
          <w:b/>
          <w:i/>
          <w:sz w:val="22"/>
          <w:szCs w:val="22"/>
          <w:lang w:val="lv-LV"/>
        </w:rPr>
        <w:t>. punktu šādā redakcijā</w:t>
      </w:r>
    </w:p>
    <w:p w14:paraId="62B2FF93" w14:textId="37479837" w:rsidR="00ED6C55" w:rsidRPr="00ED6C55" w:rsidRDefault="00ED6C55" w:rsidP="00ED6C55">
      <w:pPr>
        <w:numPr>
          <w:ilvl w:val="2"/>
          <w:numId w:val="15"/>
        </w:numPr>
        <w:spacing w:after="160" w:line="259" w:lineRule="auto"/>
        <w:ind w:firstLine="0"/>
        <w:jc w:val="both"/>
        <w:rPr>
          <w:rFonts w:asciiTheme="minorHAnsi" w:eastAsiaTheme="minorHAnsi" w:hAnsiTheme="minorHAnsi" w:cstheme="minorBidi"/>
          <w:sz w:val="22"/>
          <w:szCs w:val="22"/>
          <w:lang w:val="lv-LV"/>
        </w:rPr>
      </w:pPr>
      <w:r w:rsidRPr="004A4AE8">
        <w:rPr>
          <w:rFonts w:asciiTheme="minorHAnsi" w:eastAsiaTheme="minorHAnsi" w:hAnsiTheme="minorHAnsi" w:cstheme="minorBidi"/>
          <w:b/>
          <w:i/>
          <w:sz w:val="22"/>
          <w:szCs w:val="22"/>
          <w:lang w:val="lv-LV"/>
        </w:rPr>
        <w:t>"</w:t>
      </w:r>
      <w:r w:rsidRPr="00ED6C55">
        <w:rPr>
          <w:rFonts w:asciiTheme="minorHAnsi" w:eastAsiaTheme="minorHAnsi" w:hAnsiTheme="minorHAnsi" w:cstheme="minorBidi"/>
          <w:b/>
          <w:i/>
          <w:sz w:val="22"/>
          <w:szCs w:val="22"/>
          <w:lang w:val="lv-LV"/>
        </w:rPr>
        <w:t>noskaidro, vai saimnieciskā, profesionālā vai personiskā darbība, kuru veic patiesais labuma guvējs</w:t>
      </w:r>
      <w:del w:id="18" w:author="Author">
        <w:r w:rsidRPr="00ED6C55" w:rsidDel="00ED6C55">
          <w:rPr>
            <w:rFonts w:asciiTheme="minorHAnsi" w:eastAsiaTheme="minorHAnsi" w:hAnsiTheme="minorHAnsi" w:cstheme="minorBidi"/>
            <w:b/>
            <w:i/>
            <w:sz w:val="22"/>
            <w:szCs w:val="22"/>
            <w:lang w:val="lv-LV"/>
          </w:rPr>
          <w:delText xml:space="preserve"> vai citas juridiskās personas, kurām tas ir patiesais labuma guvējs</w:delText>
        </w:r>
      </w:del>
      <w:r w:rsidRPr="00ED6C55">
        <w:rPr>
          <w:rFonts w:asciiTheme="minorHAnsi" w:eastAsiaTheme="minorHAnsi" w:hAnsiTheme="minorHAnsi" w:cstheme="minorBidi"/>
          <w:b/>
          <w:i/>
          <w:sz w:val="22"/>
          <w:szCs w:val="22"/>
          <w:lang w:val="lv-LV"/>
        </w:rPr>
        <w:t>, atbilst vai ir saistīta ar kredīta devēja un parāda atgūšanas pakalpojuma sniedzēja klienta veikto saimniecisko vai profesionālo darbību</w:t>
      </w:r>
      <w:r>
        <w:rPr>
          <w:rFonts w:asciiTheme="minorHAnsi" w:eastAsiaTheme="minorHAnsi" w:hAnsiTheme="minorHAnsi" w:cstheme="minorBidi"/>
          <w:b/>
          <w:i/>
          <w:sz w:val="22"/>
          <w:szCs w:val="22"/>
          <w:lang w:val="lv-LV"/>
        </w:rPr>
        <w:t>;”</w:t>
      </w:r>
    </w:p>
    <w:p w14:paraId="066E7046" w14:textId="77777777" w:rsidR="00ED6C55" w:rsidRPr="00ED6C55" w:rsidRDefault="00ED6C55" w:rsidP="00DF3C3F">
      <w:pPr>
        <w:numPr>
          <w:ilvl w:val="2"/>
          <w:numId w:val="15"/>
        </w:numPr>
        <w:spacing w:after="160" w:line="259" w:lineRule="auto"/>
        <w:ind w:firstLine="0"/>
        <w:jc w:val="both"/>
        <w:rPr>
          <w:rFonts w:asciiTheme="minorHAnsi" w:eastAsiaTheme="minorHAnsi" w:hAnsiTheme="minorHAnsi" w:cstheme="minorBidi"/>
          <w:sz w:val="22"/>
          <w:szCs w:val="22"/>
          <w:lang w:val="lv-LV"/>
        </w:rPr>
      </w:pPr>
    </w:p>
    <w:p w14:paraId="06D4B078" w14:textId="67F06125" w:rsidR="00ED6C55" w:rsidRDefault="00ED6C55" w:rsidP="00ED6C55">
      <w:pPr>
        <w:spacing w:after="160" w:line="259" w:lineRule="auto"/>
        <w:jc w:val="both"/>
        <w:rPr>
          <w:rFonts w:asciiTheme="minorHAnsi" w:eastAsiaTheme="minorHAnsi" w:hAnsiTheme="minorHAnsi" w:cstheme="minorBidi"/>
          <w:sz w:val="22"/>
          <w:szCs w:val="22"/>
          <w:lang w:val="lv-LV"/>
        </w:rPr>
      </w:pPr>
    </w:p>
    <w:p w14:paraId="1FDDE1A8" w14:textId="77777777" w:rsidR="00ED6C55" w:rsidRPr="005B42C0" w:rsidRDefault="00ED6C55" w:rsidP="00ED6C55">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1E26A65A" w14:textId="66D751E1" w:rsidR="00ED6C55" w:rsidRPr="00DF3C3F" w:rsidRDefault="00ED6C55" w:rsidP="00ED6C55">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49. </w:t>
      </w:r>
      <w:r w:rsidRPr="00DF3C3F">
        <w:rPr>
          <w:rFonts w:asciiTheme="minorHAnsi" w:eastAsiaTheme="minorHAnsi" w:hAnsiTheme="minorHAnsi" w:cstheme="minorBidi"/>
          <w:sz w:val="22"/>
          <w:szCs w:val="22"/>
          <w:lang w:val="lv-LV"/>
        </w:rPr>
        <w:t>punktu šādā redakcijā:</w:t>
      </w:r>
    </w:p>
    <w:p w14:paraId="4BC886A3" w14:textId="4BF62FB9" w:rsidR="00ED6C55" w:rsidRPr="00DF3C3F" w:rsidRDefault="00ED6C55" w:rsidP="00ED6C55">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00D652E7" w:rsidRPr="00D652E7">
        <w:rPr>
          <w:rFonts w:asciiTheme="minorHAnsi" w:eastAsiaTheme="minorHAnsi" w:hAnsiTheme="minorHAnsi" w:cstheme="minorBidi"/>
          <w:sz w:val="22"/>
          <w:szCs w:val="22"/>
          <w:lang w:val="lv-LV"/>
        </w:rPr>
        <w:t>Attiecībā uz personu, kas veic parāda atmaksu, parādu atgūšanas pakalpojuma sniedzējs, pamatojoties uz risku novērtējumu, nosaka sliekšņus vienam maksājumam un maksājumiem gada laikā, kurus pārsniedzot, tiek uzskatīts, ka personas uzvedība ir netipiska</w:t>
      </w:r>
      <w:r w:rsidR="00D652E7">
        <w:rPr>
          <w:rFonts w:asciiTheme="minorHAnsi" w:eastAsiaTheme="minorHAnsi" w:hAnsiTheme="minorHAnsi" w:cstheme="minorBidi"/>
          <w:sz w:val="22"/>
          <w:szCs w:val="22"/>
          <w:lang w:val="lv-LV"/>
        </w:rPr>
        <w:t>.</w:t>
      </w:r>
      <w:r>
        <w:rPr>
          <w:rFonts w:asciiTheme="minorHAnsi" w:eastAsiaTheme="minorHAnsi" w:hAnsiTheme="minorHAnsi" w:cstheme="minorBidi"/>
          <w:sz w:val="22"/>
          <w:szCs w:val="22"/>
          <w:lang w:val="lv-LV"/>
        </w:rPr>
        <w:t>”</w:t>
      </w:r>
    </w:p>
    <w:p w14:paraId="66E2010A" w14:textId="77777777" w:rsidR="00ED6C55" w:rsidRDefault="00ED6C55" w:rsidP="00ED6C55">
      <w:pPr>
        <w:jc w:val="both"/>
        <w:rPr>
          <w:rFonts w:asciiTheme="minorHAnsi" w:eastAsiaTheme="minorHAnsi" w:hAnsiTheme="minorHAnsi" w:cstheme="minorBidi"/>
          <w:sz w:val="22"/>
          <w:szCs w:val="22"/>
          <w:lang w:val="lv-LV"/>
        </w:rPr>
      </w:pPr>
    </w:p>
    <w:p w14:paraId="074ED712" w14:textId="77777777" w:rsidR="00ED6C55" w:rsidRPr="00DF3C3F" w:rsidRDefault="00ED6C55" w:rsidP="00ED6C55">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Komentārs: </w:t>
      </w:r>
    </w:p>
    <w:p w14:paraId="769D795E" w14:textId="77777777" w:rsidR="00ED6C55" w:rsidRPr="00DF3C3F" w:rsidRDefault="00ED6C55" w:rsidP="00ED6C55">
      <w:pPr>
        <w:rPr>
          <w:rFonts w:asciiTheme="minorHAnsi" w:eastAsiaTheme="minorHAnsi" w:hAnsiTheme="minorHAnsi" w:cstheme="minorBidi"/>
          <w:i/>
          <w:sz w:val="22"/>
          <w:szCs w:val="22"/>
          <w:lang w:val="lv-LV"/>
        </w:rPr>
      </w:pPr>
    </w:p>
    <w:p w14:paraId="363FCAEB" w14:textId="60E92A7F" w:rsidR="00D652E7" w:rsidRPr="00D652E7" w:rsidRDefault="00A167FC" w:rsidP="00D652E7">
      <w:pPr>
        <w:spacing w:after="160" w:line="259" w:lineRule="auto"/>
        <w:jc w:val="both"/>
        <w:rPr>
          <w:rFonts w:asciiTheme="minorHAnsi" w:eastAsiaTheme="minorHAnsi" w:hAnsiTheme="minorHAnsi" w:cstheme="minorBidi"/>
          <w:b/>
          <w:bCs/>
          <w:i/>
          <w:sz w:val="22"/>
          <w:szCs w:val="22"/>
          <w:lang w:val="lv-LV"/>
        </w:rPr>
      </w:pPr>
      <w:r>
        <w:rPr>
          <w:rFonts w:asciiTheme="minorHAnsi" w:eastAsiaTheme="minorHAnsi" w:hAnsiTheme="minorHAnsi" w:cstheme="minorBidi"/>
          <w:b/>
          <w:bCs/>
          <w:i/>
          <w:sz w:val="22"/>
          <w:szCs w:val="22"/>
          <w:lang w:val="lv-LV"/>
        </w:rPr>
        <w:t xml:space="preserve">Noteikumu projektā </w:t>
      </w:r>
      <w:r w:rsidR="00D8213F">
        <w:rPr>
          <w:rFonts w:asciiTheme="minorHAnsi" w:eastAsiaTheme="minorHAnsi" w:hAnsiTheme="minorHAnsi" w:cstheme="minorBidi"/>
          <w:b/>
          <w:bCs/>
          <w:i/>
          <w:sz w:val="22"/>
          <w:szCs w:val="22"/>
          <w:lang w:val="lv-LV"/>
        </w:rPr>
        <w:t xml:space="preserve">atrodami tādi jēdzieni, kā </w:t>
      </w:r>
      <w:r w:rsidR="00D652E7" w:rsidRPr="00D652E7">
        <w:rPr>
          <w:rFonts w:asciiTheme="minorHAnsi" w:eastAsiaTheme="minorHAnsi" w:hAnsiTheme="minorHAnsi" w:cstheme="minorBidi"/>
          <w:b/>
          <w:bCs/>
          <w:i/>
          <w:sz w:val="22"/>
          <w:szCs w:val="22"/>
          <w:lang w:val="lv-LV"/>
        </w:rPr>
        <w:t xml:space="preserve">Neparasts darījums, </w:t>
      </w:r>
      <w:r w:rsidR="00D8213F">
        <w:rPr>
          <w:rFonts w:asciiTheme="minorHAnsi" w:eastAsiaTheme="minorHAnsi" w:hAnsiTheme="minorHAnsi" w:cstheme="minorBidi"/>
          <w:b/>
          <w:bCs/>
          <w:i/>
          <w:sz w:val="22"/>
          <w:szCs w:val="22"/>
          <w:lang w:val="lv-LV"/>
        </w:rPr>
        <w:t>N</w:t>
      </w:r>
      <w:r w:rsidR="00D652E7" w:rsidRPr="00D652E7">
        <w:rPr>
          <w:rFonts w:asciiTheme="minorHAnsi" w:eastAsiaTheme="minorHAnsi" w:hAnsiTheme="minorHAnsi" w:cstheme="minorBidi"/>
          <w:b/>
          <w:bCs/>
          <w:i/>
          <w:sz w:val="22"/>
          <w:szCs w:val="22"/>
          <w:lang w:val="lv-LV"/>
        </w:rPr>
        <w:t xml:space="preserve">etipiska uzvedība, </w:t>
      </w:r>
      <w:r w:rsidR="00D8213F">
        <w:rPr>
          <w:rFonts w:asciiTheme="minorHAnsi" w:eastAsiaTheme="minorHAnsi" w:hAnsiTheme="minorHAnsi" w:cstheme="minorBidi"/>
          <w:b/>
          <w:bCs/>
          <w:i/>
          <w:sz w:val="22"/>
          <w:szCs w:val="22"/>
          <w:lang w:val="lv-LV"/>
        </w:rPr>
        <w:t>A</w:t>
      </w:r>
      <w:r w:rsidR="00D652E7" w:rsidRPr="00D652E7">
        <w:rPr>
          <w:rFonts w:asciiTheme="minorHAnsi" w:eastAsiaTheme="minorHAnsi" w:hAnsiTheme="minorHAnsi" w:cstheme="minorBidi"/>
          <w:b/>
          <w:bCs/>
          <w:i/>
          <w:sz w:val="22"/>
          <w:szCs w:val="22"/>
          <w:lang w:val="lv-LV"/>
        </w:rPr>
        <w:t>izdomīgs darījums</w:t>
      </w:r>
      <w:r w:rsidR="00D8213F">
        <w:rPr>
          <w:rFonts w:asciiTheme="minorHAnsi" w:eastAsiaTheme="minorHAnsi" w:hAnsiTheme="minorHAnsi" w:cstheme="minorBidi"/>
          <w:b/>
          <w:bCs/>
          <w:i/>
          <w:sz w:val="22"/>
          <w:szCs w:val="22"/>
          <w:lang w:val="lv-LV"/>
        </w:rPr>
        <w:t>, bet nekur nav attiecīgo jēdzienu definīcijas. Interesanti, ka no Noteikumu projekta t</w:t>
      </w:r>
      <w:r w:rsidR="00D652E7" w:rsidRPr="00D652E7">
        <w:rPr>
          <w:rFonts w:asciiTheme="minorHAnsi" w:eastAsiaTheme="minorHAnsi" w:hAnsiTheme="minorHAnsi" w:cstheme="minorBidi"/>
          <w:b/>
          <w:bCs/>
          <w:i/>
          <w:sz w:val="22"/>
          <w:szCs w:val="22"/>
          <w:lang w:val="lv-LV"/>
        </w:rPr>
        <w:t xml:space="preserve">iek svītrots jēdziens </w:t>
      </w:r>
      <w:r w:rsidR="00D8213F">
        <w:rPr>
          <w:rFonts w:asciiTheme="minorHAnsi" w:eastAsiaTheme="minorHAnsi" w:hAnsiTheme="minorHAnsi" w:cstheme="minorBidi"/>
          <w:b/>
          <w:bCs/>
          <w:i/>
          <w:sz w:val="22"/>
          <w:szCs w:val="22"/>
          <w:lang w:val="lv-LV"/>
        </w:rPr>
        <w:t>N</w:t>
      </w:r>
      <w:r w:rsidR="00D652E7" w:rsidRPr="00D652E7">
        <w:rPr>
          <w:rFonts w:asciiTheme="minorHAnsi" w:eastAsiaTheme="minorHAnsi" w:hAnsiTheme="minorHAnsi" w:cstheme="minorBidi"/>
          <w:b/>
          <w:bCs/>
          <w:i/>
          <w:sz w:val="22"/>
          <w:szCs w:val="22"/>
          <w:lang w:val="lv-LV"/>
        </w:rPr>
        <w:t xml:space="preserve">eparasts darījums, taču saglabājas jēdziens </w:t>
      </w:r>
      <w:r w:rsidR="00D8213F">
        <w:rPr>
          <w:rFonts w:asciiTheme="minorHAnsi" w:eastAsiaTheme="minorHAnsi" w:hAnsiTheme="minorHAnsi" w:cstheme="minorBidi"/>
          <w:b/>
          <w:bCs/>
          <w:i/>
          <w:sz w:val="22"/>
          <w:szCs w:val="22"/>
          <w:lang w:val="lv-LV"/>
        </w:rPr>
        <w:t>N</w:t>
      </w:r>
      <w:r w:rsidR="00D652E7" w:rsidRPr="00D652E7">
        <w:rPr>
          <w:rFonts w:asciiTheme="minorHAnsi" w:eastAsiaTheme="minorHAnsi" w:hAnsiTheme="minorHAnsi" w:cstheme="minorBidi"/>
          <w:b/>
          <w:bCs/>
          <w:i/>
          <w:sz w:val="22"/>
          <w:szCs w:val="22"/>
          <w:lang w:val="lv-LV"/>
        </w:rPr>
        <w:t xml:space="preserve">etipiska uzvedība, kas nav atrodams NILLTPFN likumā.   </w:t>
      </w:r>
    </w:p>
    <w:p w14:paraId="12461552" w14:textId="65FA0E8F" w:rsidR="00ED6C55" w:rsidRPr="006D1F76" w:rsidRDefault="00D8213F" w:rsidP="00D652E7">
      <w:pPr>
        <w:spacing w:after="160" w:line="259" w:lineRule="auto"/>
        <w:jc w:val="both"/>
        <w:rPr>
          <w:rFonts w:asciiTheme="minorHAnsi" w:eastAsiaTheme="minorHAnsi" w:hAnsiTheme="minorHAnsi" w:cstheme="minorBidi"/>
          <w:b/>
          <w:bCs/>
          <w:i/>
          <w:sz w:val="22"/>
          <w:szCs w:val="22"/>
          <w:lang w:val="lv-LV"/>
        </w:rPr>
      </w:pPr>
      <w:r w:rsidRPr="00D8213F">
        <w:rPr>
          <w:rFonts w:asciiTheme="minorHAnsi" w:eastAsiaTheme="minorHAnsi" w:hAnsiTheme="minorHAnsi" w:cstheme="minorBidi"/>
          <w:b/>
          <w:bCs/>
          <w:i/>
          <w:sz w:val="22"/>
          <w:szCs w:val="22"/>
          <w:lang w:val="lv-LV"/>
        </w:rPr>
        <w:t xml:space="preserve">NILLTPFN </w:t>
      </w:r>
      <w:r>
        <w:rPr>
          <w:rFonts w:asciiTheme="minorHAnsi" w:eastAsiaTheme="minorHAnsi" w:hAnsiTheme="minorHAnsi" w:cstheme="minorBidi"/>
          <w:b/>
          <w:bCs/>
          <w:i/>
          <w:sz w:val="22"/>
          <w:szCs w:val="22"/>
          <w:lang w:val="lv-LV"/>
        </w:rPr>
        <w:t>l</w:t>
      </w:r>
      <w:r w:rsidR="00D652E7" w:rsidRPr="00D652E7">
        <w:rPr>
          <w:rFonts w:asciiTheme="minorHAnsi" w:eastAsiaTheme="minorHAnsi" w:hAnsiTheme="minorHAnsi" w:cstheme="minorBidi"/>
          <w:b/>
          <w:bCs/>
          <w:i/>
          <w:sz w:val="22"/>
          <w:szCs w:val="22"/>
          <w:lang w:val="lv-LV"/>
        </w:rPr>
        <w:t>ikuma 20.p</w:t>
      </w:r>
      <w:r w:rsidR="00D652E7">
        <w:rPr>
          <w:rFonts w:asciiTheme="minorHAnsi" w:eastAsiaTheme="minorHAnsi" w:hAnsiTheme="minorHAnsi" w:cstheme="minorBidi"/>
          <w:b/>
          <w:bCs/>
          <w:i/>
          <w:sz w:val="22"/>
          <w:szCs w:val="22"/>
          <w:lang w:val="lv-LV"/>
        </w:rPr>
        <w:t xml:space="preserve">anta </w:t>
      </w:r>
      <w:r w:rsidR="00D652E7" w:rsidRPr="00D652E7">
        <w:rPr>
          <w:rFonts w:asciiTheme="minorHAnsi" w:eastAsiaTheme="minorHAnsi" w:hAnsiTheme="minorHAnsi" w:cstheme="minorBidi"/>
          <w:b/>
          <w:bCs/>
          <w:i/>
          <w:sz w:val="22"/>
          <w:szCs w:val="22"/>
          <w:lang w:val="lv-LV"/>
        </w:rPr>
        <w:t>2.d</w:t>
      </w:r>
      <w:r w:rsidR="00D652E7">
        <w:rPr>
          <w:rFonts w:asciiTheme="minorHAnsi" w:eastAsiaTheme="minorHAnsi" w:hAnsiTheme="minorHAnsi" w:cstheme="minorBidi"/>
          <w:b/>
          <w:bCs/>
          <w:i/>
          <w:sz w:val="22"/>
          <w:szCs w:val="22"/>
          <w:lang w:val="lv-LV"/>
        </w:rPr>
        <w:t xml:space="preserve">aļas </w:t>
      </w:r>
      <w:r w:rsidR="00D652E7" w:rsidRPr="00D652E7">
        <w:rPr>
          <w:rFonts w:asciiTheme="minorHAnsi" w:eastAsiaTheme="minorHAnsi" w:hAnsiTheme="minorHAnsi" w:cstheme="minorBidi"/>
          <w:b/>
          <w:bCs/>
          <w:i/>
          <w:sz w:val="22"/>
          <w:szCs w:val="22"/>
          <w:lang w:val="lv-LV"/>
        </w:rPr>
        <w:t>1.p</w:t>
      </w:r>
      <w:r w:rsidR="00D652E7">
        <w:rPr>
          <w:rFonts w:asciiTheme="minorHAnsi" w:eastAsiaTheme="minorHAnsi" w:hAnsiTheme="minorHAnsi" w:cstheme="minorBidi"/>
          <w:b/>
          <w:bCs/>
          <w:i/>
          <w:sz w:val="22"/>
          <w:szCs w:val="22"/>
          <w:lang w:val="lv-LV"/>
        </w:rPr>
        <w:t>unkts</w:t>
      </w:r>
      <w:r w:rsidR="00D652E7" w:rsidRPr="00D652E7">
        <w:rPr>
          <w:rFonts w:asciiTheme="minorHAnsi" w:eastAsiaTheme="minorHAnsi" w:hAnsiTheme="minorHAnsi" w:cstheme="minorBidi"/>
          <w:b/>
          <w:bCs/>
          <w:i/>
          <w:sz w:val="22"/>
          <w:szCs w:val="22"/>
          <w:lang w:val="lv-LV"/>
        </w:rPr>
        <w:t xml:space="preserve"> </w:t>
      </w:r>
      <w:r>
        <w:rPr>
          <w:rFonts w:asciiTheme="minorHAnsi" w:eastAsiaTheme="minorHAnsi" w:hAnsiTheme="minorHAnsi" w:cstheme="minorBidi"/>
          <w:b/>
          <w:bCs/>
          <w:i/>
          <w:sz w:val="22"/>
          <w:szCs w:val="22"/>
          <w:lang w:val="lv-LV"/>
        </w:rPr>
        <w:t xml:space="preserve">nosaka, ka likuma subjekts </w:t>
      </w:r>
      <w:r w:rsidRPr="00D8213F">
        <w:rPr>
          <w:rFonts w:asciiTheme="minorHAnsi" w:eastAsiaTheme="minorHAnsi" w:hAnsiTheme="minorHAnsi" w:cstheme="minorBidi"/>
          <w:b/>
          <w:bCs/>
          <w:i/>
          <w:sz w:val="22"/>
          <w:szCs w:val="22"/>
          <w:lang w:val="lv-LV"/>
        </w:rPr>
        <w:t>nodrošina pastiprinātu uzraudzību</w:t>
      </w:r>
      <w:r w:rsidR="00D652E7" w:rsidRPr="00D652E7">
        <w:rPr>
          <w:rFonts w:asciiTheme="minorHAnsi" w:eastAsiaTheme="minorHAnsi" w:hAnsiTheme="minorHAnsi" w:cstheme="minorBidi"/>
          <w:b/>
          <w:bCs/>
          <w:i/>
          <w:sz w:val="22"/>
          <w:szCs w:val="22"/>
          <w:lang w:val="lv-LV"/>
        </w:rPr>
        <w:t xml:space="preserve"> </w:t>
      </w:r>
      <w:r>
        <w:rPr>
          <w:rFonts w:asciiTheme="minorHAnsi" w:eastAsiaTheme="minorHAnsi" w:hAnsiTheme="minorHAnsi" w:cstheme="minorBidi"/>
          <w:b/>
          <w:bCs/>
          <w:i/>
          <w:sz w:val="22"/>
          <w:szCs w:val="22"/>
          <w:lang w:val="lv-LV"/>
        </w:rPr>
        <w:t>N</w:t>
      </w:r>
      <w:r w:rsidR="00D652E7" w:rsidRPr="00D652E7">
        <w:rPr>
          <w:rFonts w:asciiTheme="minorHAnsi" w:eastAsiaTheme="minorHAnsi" w:hAnsiTheme="minorHAnsi" w:cstheme="minorBidi"/>
          <w:b/>
          <w:bCs/>
          <w:i/>
          <w:sz w:val="22"/>
          <w:szCs w:val="22"/>
          <w:lang w:val="lv-LV"/>
        </w:rPr>
        <w:t>etipiski</w:t>
      </w:r>
      <w:r>
        <w:rPr>
          <w:rFonts w:asciiTheme="minorHAnsi" w:eastAsiaTheme="minorHAnsi" w:hAnsiTheme="minorHAnsi" w:cstheme="minorBidi"/>
          <w:b/>
          <w:bCs/>
          <w:i/>
          <w:sz w:val="22"/>
          <w:szCs w:val="22"/>
          <w:lang w:val="lv-LV"/>
        </w:rPr>
        <w:t>em</w:t>
      </w:r>
      <w:r w:rsidR="00D652E7" w:rsidRPr="00D652E7">
        <w:rPr>
          <w:rFonts w:asciiTheme="minorHAnsi" w:eastAsiaTheme="minorHAnsi" w:hAnsiTheme="minorHAnsi" w:cstheme="minorBidi"/>
          <w:b/>
          <w:bCs/>
          <w:i/>
          <w:sz w:val="22"/>
          <w:szCs w:val="22"/>
          <w:lang w:val="lv-LV"/>
        </w:rPr>
        <w:t xml:space="preserve"> darījumi</w:t>
      </w:r>
      <w:r>
        <w:rPr>
          <w:rFonts w:asciiTheme="minorHAnsi" w:eastAsiaTheme="minorHAnsi" w:hAnsiTheme="minorHAnsi" w:cstheme="minorBidi"/>
          <w:b/>
          <w:bCs/>
          <w:i/>
          <w:sz w:val="22"/>
          <w:szCs w:val="22"/>
          <w:lang w:val="lv-LV"/>
        </w:rPr>
        <w:t>em</w:t>
      </w:r>
      <w:r w:rsidR="00D652E7" w:rsidRPr="00D652E7">
        <w:rPr>
          <w:rFonts w:asciiTheme="minorHAnsi" w:eastAsiaTheme="minorHAnsi" w:hAnsiTheme="minorHAnsi" w:cstheme="minorBidi"/>
          <w:b/>
          <w:bCs/>
          <w:i/>
          <w:sz w:val="22"/>
          <w:szCs w:val="22"/>
          <w:lang w:val="lv-LV"/>
        </w:rPr>
        <w:t xml:space="preserve"> nevis </w:t>
      </w:r>
      <w:r>
        <w:rPr>
          <w:rFonts w:asciiTheme="minorHAnsi" w:eastAsiaTheme="minorHAnsi" w:hAnsiTheme="minorHAnsi" w:cstheme="minorBidi"/>
          <w:b/>
          <w:bCs/>
          <w:i/>
          <w:sz w:val="22"/>
          <w:szCs w:val="22"/>
          <w:lang w:val="lv-LV"/>
        </w:rPr>
        <w:t>personas Netipiskai uzvedībai.</w:t>
      </w:r>
    </w:p>
    <w:p w14:paraId="25AC9C2B" w14:textId="77777777" w:rsidR="00ED6C55" w:rsidRDefault="00ED6C55" w:rsidP="00ED6C55">
      <w:pPr>
        <w:spacing w:after="160" w:line="259" w:lineRule="auto"/>
        <w:jc w:val="both"/>
        <w:rPr>
          <w:rFonts w:asciiTheme="minorHAnsi" w:eastAsiaTheme="minorHAnsi" w:hAnsiTheme="minorHAnsi" w:cstheme="minorBidi"/>
          <w:sz w:val="22"/>
          <w:szCs w:val="22"/>
          <w:lang w:val="lv-LV"/>
        </w:rPr>
      </w:pPr>
    </w:p>
    <w:p w14:paraId="69EFEBFE" w14:textId="740CE9A5" w:rsidR="00ED6C55" w:rsidRDefault="00ED6C55" w:rsidP="00ED6C55">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izteikt </w:t>
      </w:r>
      <w:r>
        <w:rPr>
          <w:rFonts w:asciiTheme="minorHAnsi" w:eastAsiaTheme="minorHAnsi" w:hAnsiTheme="minorHAnsi" w:cstheme="minorBidi"/>
          <w:b/>
          <w:i/>
          <w:sz w:val="22"/>
          <w:szCs w:val="22"/>
          <w:lang w:val="lv-LV"/>
        </w:rPr>
        <w:t>4</w:t>
      </w:r>
      <w:r w:rsidR="00D8213F">
        <w:rPr>
          <w:rFonts w:asciiTheme="minorHAnsi" w:eastAsiaTheme="minorHAnsi" w:hAnsiTheme="minorHAnsi" w:cstheme="minorBidi"/>
          <w:b/>
          <w:i/>
          <w:sz w:val="22"/>
          <w:szCs w:val="22"/>
          <w:lang w:val="lv-LV"/>
        </w:rPr>
        <w:t>9</w:t>
      </w:r>
      <w:r w:rsidRPr="001D4A84">
        <w:rPr>
          <w:rFonts w:asciiTheme="minorHAnsi" w:eastAsiaTheme="minorHAnsi" w:hAnsiTheme="minorHAnsi" w:cstheme="minorBidi"/>
          <w:b/>
          <w:i/>
          <w:sz w:val="22"/>
          <w:szCs w:val="22"/>
          <w:lang w:val="lv-LV"/>
        </w:rPr>
        <w:t>. punktu šādā redakcijā</w:t>
      </w:r>
      <w:r w:rsidR="00D8213F">
        <w:rPr>
          <w:rFonts w:asciiTheme="minorHAnsi" w:eastAsiaTheme="minorHAnsi" w:hAnsiTheme="minorHAnsi" w:cstheme="minorBidi"/>
          <w:b/>
          <w:i/>
          <w:sz w:val="22"/>
          <w:szCs w:val="22"/>
          <w:lang w:val="lv-LV"/>
        </w:rPr>
        <w:t>:</w:t>
      </w:r>
    </w:p>
    <w:p w14:paraId="0BCBADF9" w14:textId="6F0C1D17" w:rsidR="00ED6C55" w:rsidRPr="00ED6C55" w:rsidRDefault="00ED6C55" w:rsidP="00ED6C55">
      <w:pPr>
        <w:spacing w:after="160" w:line="259" w:lineRule="auto"/>
        <w:jc w:val="both"/>
        <w:rPr>
          <w:rFonts w:asciiTheme="minorHAnsi" w:eastAsiaTheme="minorHAnsi" w:hAnsiTheme="minorHAnsi" w:cstheme="minorBidi"/>
          <w:sz w:val="22"/>
          <w:szCs w:val="22"/>
          <w:lang w:val="lv-LV"/>
        </w:rPr>
      </w:pPr>
      <w:r w:rsidRPr="004A4AE8">
        <w:rPr>
          <w:rFonts w:asciiTheme="minorHAnsi" w:eastAsiaTheme="minorHAnsi" w:hAnsiTheme="minorHAnsi" w:cstheme="minorBidi"/>
          <w:b/>
          <w:i/>
          <w:sz w:val="22"/>
          <w:szCs w:val="22"/>
          <w:lang w:val="lv-LV"/>
        </w:rPr>
        <w:t>"</w:t>
      </w:r>
      <w:r w:rsidR="00D8213F" w:rsidRPr="00D8213F">
        <w:rPr>
          <w:rFonts w:asciiTheme="minorHAnsi" w:eastAsiaTheme="minorHAnsi" w:hAnsiTheme="minorHAnsi" w:cstheme="minorBidi"/>
          <w:b/>
          <w:i/>
          <w:sz w:val="22"/>
          <w:szCs w:val="22"/>
          <w:lang w:val="lv-LV"/>
        </w:rPr>
        <w:t xml:space="preserve">Attiecībā uz personu, kas veic parāda atmaksu, parādu atgūšanas pakalpojuma sniedzējs, pamatojoties uz risku novērtējumu, nosaka sliekšņus vienam maksājumam un maksājumiem gada laikā, kurus pārsniedzot, tiek uzskatīts, ka personas </w:t>
      </w:r>
      <w:ins w:id="19" w:author="Author">
        <w:r w:rsidR="00D8213F" w:rsidRPr="00D8213F">
          <w:rPr>
            <w:rFonts w:asciiTheme="minorHAnsi" w:eastAsiaTheme="minorHAnsi" w:hAnsiTheme="minorHAnsi" w:cstheme="minorBidi"/>
            <w:b/>
            <w:i/>
            <w:sz w:val="22"/>
            <w:szCs w:val="22"/>
            <w:lang w:val="lv-LV"/>
          </w:rPr>
          <w:t>veiktie darījumi ir netipiski</w:t>
        </w:r>
      </w:ins>
      <w:del w:id="20" w:author="Author">
        <w:r w:rsidR="00D8213F" w:rsidRPr="00D8213F" w:rsidDel="00D8213F">
          <w:rPr>
            <w:rFonts w:asciiTheme="minorHAnsi" w:eastAsiaTheme="minorHAnsi" w:hAnsiTheme="minorHAnsi" w:cstheme="minorBidi"/>
            <w:b/>
            <w:i/>
            <w:sz w:val="22"/>
            <w:szCs w:val="22"/>
            <w:lang w:val="lv-LV"/>
          </w:rPr>
          <w:delText>uzvedība ir netipiska</w:delText>
        </w:r>
      </w:del>
      <w:r w:rsidR="00D8213F" w:rsidRPr="00D8213F">
        <w:rPr>
          <w:rFonts w:asciiTheme="minorHAnsi" w:eastAsiaTheme="minorHAnsi" w:hAnsiTheme="minorHAnsi" w:cstheme="minorBidi"/>
          <w:b/>
          <w:i/>
          <w:sz w:val="22"/>
          <w:szCs w:val="22"/>
          <w:lang w:val="lv-LV"/>
        </w:rPr>
        <w:t>.</w:t>
      </w:r>
      <w:r>
        <w:rPr>
          <w:rFonts w:asciiTheme="minorHAnsi" w:eastAsiaTheme="minorHAnsi" w:hAnsiTheme="minorHAnsi" w:cstheme="minorBidi"/>
          <w:b/>
          <w:i/>
          <w:sz w:val="22"/>
          <w:szCs w:val="22"/>
          <w:lang w:val="lv-LV"/>
        </w:rPr>
        <w:t>”</w:t>
      </w:r>
    </w:p>
    <w:p w14:paraId="0CD3140E" w14:textId="77777777" w:rsidR="00D8213F" w:rsidRPr="00D8213F" w:rsidRDefault="00D8213F" w:rsidP="00DF3C3F">
      <w:pPr>
        <w:numPr>
          <w:ilvl w:val="2"/>
          <w:numId w:val="15"/>
        </w:numPr>
        <w:spacing w:after="160" w:line="259" w:lineRule="auto"/>
        <w:ind w:firstLine="0"/>
        <w:jc w:val="both"/>
        <w:rPr>
          <w:rFonts w:asciiTheme="minorHAnsi" w:eastAsiaTheme="minorHAnsi" w:hAnsiTheme="minorHAnsi" w:cstheme="minorBidi"/>
          <w:sz w:val="22"/>
          <w:szCs w:val="22"/>
          <w:lang w:val="lv-LV"/>
        </w:rPr>
      </w:pPr>
    </w:p>
    <w:p w14:paraId="740FE414" w14:textId="77983703" w:rsidR="00D8213F" w:rsidRDefault="00D8213F" w:rsidP="00A7703F">
      <w:pPr>
        <w:spacing w:after="160" w:line="259" w:lineRule="auto"/>
        <w:jc w:val="both"/>
        <w:rPr>
          <w:rFonts w:asciiTheme="minorHAnsi" w:eastAsiaTheme="minorHAnsi" w:hAnsiTheme="minorHAnsi" w:cstheme="minorBidi"/>
          <w:sz w:val="22"/>
          <w:szCs w:val="22"/>
          <w:lang w:val="lv-LV"/>
        </w:rPr>
      </w:pPr>
    </w:p>
    <w:p w14:paraId="42E31B4E" w14:textId="6CDA4721" w:rsidR="00A7703F" w:rsidRPr="00DF3C3F" w:rsidRDefault="00A7703F" w:rsidP="00A7703F">
      <w:pPr>
        <w:numPr>
          <w:ilvl w:val="2"/>
          <w:numId w:val="15"/>
        </w:numPr>
        <w:spacing w:after="160" w:line="259" w:lineRule="auto"/>
        <w:ind w:firstLine="0"/>
        <w:jc w:val="both"/>
        <w:rPr>
          <w:rFonts w:asciiTheme="minorHAnsi" w:eastAsiaTheme="minorHAnsi" w:hAnsiTheme="minorHAnsi" w:cstheme="minorBidi"/>
          <w:sz w:val="22"/>
          <w:szCs w:val="22"/>
          <w:lang w:val="lv-LV"/>
        </w:rPr>
      </w:pPr>
      <w:r w:rsidRPr="00A7703F">
        <w:rPr>
          <w:rFonts w:asciiTheme="minorHAnsi" w:eastAsiaTheme="minorHAnsi" w:hAnsiTheme="minorHAnsi" w:cstheme="minorBidi"/>
          <w:b/>
          <w:bCs/>
          <w:sz w:val="22"/>
          <w:szCs w:val="22"/>
          <w:lang w:val="lv-LV"/>
        </w:rPr>
        <w:t xml:space="preserve">Grozījumu projekta </w:t>
      </w:r>
      <w:r>
        <w:rPr>
          <w:rFonts w:asciiTheme="minorHAnsi" w:eastAsiaTheme="minorHAnsi" w:hAnsiTheme="minorHAnsi" w:cstheme="minorBidi"/>
          <w:b/>
          <w:bCs/>
          <w:sz w:val="22"/>
          <w:szCs w:val="22"/>
          <w:lang w:val="lv-LV"/>
        </w:rPr>
        <w:t>45</w:t>
      </w:r>
      <w:r w:rsidRPr="00A7703F">
        <w:rPr>
          <w:rFonts w:asciiTheme="minorHAnsi" w:eastAsiaTheme="minorHAnsi" w:hAnsiTheme="minorHAnsi" w:cstheme="minorBidi"/>
          <w:b/>
          <w:bCs/>
          <w:sz w:val="22"/>
          <w:szCs w:val="22"/>
          <w:lang w:val="lv-LV"/>
        </w:rPr>
        <w:t>.punkts nosaka</w:t>
      </w:r>
      <w:r w:rsidRPr="00DF3C3F">
        <w:rPr>
          <w:rFonts w:asciiTheme="minorHAnsi" w:eastAsiaTheme="minorHAnsi" w:hAnsiTheme="minorHAnsi" w:cstheme="minorBidi"/>
          <w:b/>
          <w:bCs/>
          <w:sz w:val="22"/>
          <w:szCs w:val="22"/>
          <w:lang w:val="lv-LV"/>
        </w:rPr>
        <w:t>:</w:t>
      </w:r>
    </w:p>
    <w:p w14:paraId="1D9B6431" w14:textId="4D7AE5DE" w:rsidR="00A7703F" w:rsidRPr="00DF3C3F" w:rsidRDefault="00A7703F" w:rsidP="00A7703F">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52. </w:t>
      </w:r>
      <w:r w:rsidRPr="00DF3C3F">
        <w:rPr>
          <w:rFonts w:asciiTheme="minorHAnsi" w:eastAsiaTheme="minorHAnsi" w:hAnsiTheme="minorHAnsi" w:cstheme="minorBidi"/>
          <w:sz w:val="22"/>
          <w:szCs w:val="22"/>
          <w:lang w:val="lv-LV"/>
        </w:rPr>
        <w:t>punktu šādā redakcijā:</w:t>
      </w:r>
    </w:p>
    <w:p w14:paraId="6D5F7202" w14:textId="444E2482" w:rsidR="00A7703F" w:rsidRPr="00DF3C3F" w:rsidRDefault="00A7703F" w:rsidP="00A7703F">
      <w:pPr>
        <w:numPr>
          <w:ilvl w:val="2"/>
          <w:numId w:val="15"/>
        </w:numPr>
        <w:spacing w:after="160" w:line="259" w:lineRule="auto"/>
        <w:ind w:firstLine="0"/>
        <w:jc w:val="both"/>
        <w:rPr>
          <w:rFonts w:asciiTheme="minorHAnsi" w:eastAsiaTheme="minorHAnsi" w:hAnsiTheme="minorHAnsi" w:cstheme="minorBidi"/>
          <w:sz w:val="22"/>
          <w:szCs w:val="22"/>
          <w:lang w:val="lv-LV"/>
        </w:rPr>
      </w:pPr>
      <w:r w:rsidRPr="00DF3C3F">
        <w:rPr>
          <w:rFonts w:asciiTheme="minorHAnsi" w:eastAsiaTheme="minorHAnsi" w:hAnsiTheme="minorHAnsi" w:cstheme="minorBidi"/>
          <w:sz w:val="22"/>
          <w:szCs w:val="22"/>
          <w:lang w:val="lv-LV"/>
        </w:rPr>
        <w:t xml:space="preserve">"Kredīta devējs un parāda atgūšanas pakalpojuma sniedzējs, </w:t>
      </w:r>
      <w:r w:rsidRPr="00DF3C3F">
        <w:rPr>
          <w:rFonts w:asciiTheme="minorHAnsi" w:eastAsiaTheme="minorHAnsi" w:hAnsiTheme="minorHAnsi" w:cstheme="minorBidi"/>
          <w:bCs/>
          <w:sz w:val="22"/>
          <w:szCs w:val="22"/>
          <w:lang w:val="lv-LV"/>
        </w:rPr>
        <w:t>ieviešot tehnoloģiskus risinājumus,</w:t>
      </w:r>
      <w:r w:rsidRPr="00DF3C3F">
        <w:rPr>
          <w:rFonts w:asciiTheme="minorHAnsi" w:eastAsiaTheme="minorHAnsi" w:hAnsiTheme="minorHAnsi" w:cstheme="minorBidi"/>
          <w:sz w:val="22"/>
          <w:szCs w:val="22"/>
          <w:lang w:val="lv-LV"/>
        </w:rPr>
        <w:t xml:space="preserve"> nodrošina, ka tie atbilst prasībām normatīvo aktu noziedzīgi iegūtu līdzekļu legalizācijas un terorisma un </w:t>
      </w:r>
      <w:proofErr w:type="spellStart"/>
      <w:r w:rsidRPr="00DF3C3F">
        <w:rPr>
          <w:rFonts w:asciiTheme="minorHAnsi" w:eastAsiaTheme="minorHAnsi" w:hAnsiTheme="minorHAnsi" w:cstheme="minorBidi"/>
          <w:sz w:val="22"/>
          <w:szCs w:val="22"/>
          <w:lang w:val="lv-LV"/>
        </w:rPr>
        <w:t>proliferācijas</w:t>
      </w:r>
      <w:proofErr w:type="spellEnd"/>
      <w:r w:rsidRPr="00DF3C3F">
        <w:rPr>
          <w:rFonts w:asciiTheme="minorHAnsi" w:eastAsiaTheme="minorHAnsi" w:hAnsiTheme="minorHAnsi" w:cstheme="minorBidi"/>
          <w:sz w:val="22"/>
          <w:szCs w:val="22"/>
          <w:lang w:val="lv-LV"/>
        </w:rPr>
        <w:t xml:space="preserve"> finansēšanas novēršanas jomā, kā arī kredīta devēja un parāda atgūšanas pakalpojuma sniedzēja saimnieciskās vai profesionālās darbības modelim."</w:t>
      </w:r>
    </w:p>
    <w:p w14:paraId="01A59823" w14:textId="77777777" w:rsidR="00A7703F" w:rsidRPr="00DF3C3F" w:rsidRDefault="00A7703F" w:rsidP="00A7703F">
      <w:pPr>
        <w:spacing w:after="160" w:line="259" w:lineRule="auto"/>
        <w:ind w:left="720"/>
        <w:contextualSpacing/>
        <w:rPr>
          <w:rFonts w:asciiTheme="minorHAnsi" w:eastAsiaTheme="minorHAnsi" w:hAnsiTheme="minorHAnsi" w:cstheme="minorBidi"/>
          <w:sz w:val="22"/>
          <w:szCs w:val="22"/>
          <w:lang w:val="lv-LV"/>
        </w:rPr>
      </w:pPr>
    </w:p>
    <w:p w14:paraId="48CA2F49" w14:textId="77777777" w:rsidR="00A7703F" w:rsidRPr="00DF3C3F" w:rsidRDefault="00A7703F" w:rsidP="00A7703F">
      <w:pPr>
        <w:rPr>
          <w:rFonts w:asciiTheme="minorHAnsi" w:eastAsiaTheme="minorHAnsi" w:hAnsiTheme="minorHAnsi" w:cstheme="minorBidi"/>
          <w:b/>
          <w:bCs/>
          <w:sz w:val="22"/>
          <w:szCs w:val="22"/>
          <w:lang w:val="lv-LV"/>
        </w:rPr>
      </w:pPr>
      <w:r w:rsidRPr="00DF3C3F">
        <w:rPr>
          <w:rFonts w:asciiTheme="minorHAnsi" w:eastAsiaTheme="minorHAnsi" w:hAnsiTheme="minorHAnsi" w:cstheme="minorBidi"/>
          <w:b/>
          <w:bCs/>
          <w:sz w:val="22"/>
          <w:szCs w:val="22"/>
          <w:lang w:val="lv-LV"/>
        </w:rPr>
        <w:t xml:space="preserve">Komentārs: </w:t>
      </w:r>
    </w:p>
    <w:p w14:paraId="0F84E2AF" w14:textId="77777777" w:rsidR="00A7703F" w:rsidRPr="00DF3C3F" w:rsidRDefault="00A7703F" w:rsidP="00A7703F">
      <w:pPr>
        <w:rPr>
          <w:rFonts w:asciiTheme="minorHAnsi" w:eastAsiaTheme="minorHAnsi" w:hAnsiTheme="minorHAnsi" w:cstheme="minorBidi"/>
          <w:sz w:val="22"/>
          <w:szCs w:val="22"/>
          <w:lang w:val="lv-LV"/>
        </w:rPr>
      </w:pPr>
    </w:p>
    <w:p w14:paraId="77F9065F" w14:textId="77777777" w:rsidR="00A7703F" w:rsidRPr="00DF3C3F" w:rsidRDefault="00A7703F" w:rsidP="00A7703F">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b/>
          <w:bCs/>
          <w:sz w:val="22"/>
          <w:szCs w:val="22"/>
          <w:lang w:val="lv-LV"/>
        </w:rPr>
        <w:t xml:space="preserve">Nepieciešams precizēt, kā ieviešama minētā prasība, t.i. vai </w:t>
      </w:r>
      <w:r w:rsidRPr="00462A06">
        <w:rPr>
          <w:rFonts w:asciiTheme="minorHAnsi" w:eastAsiaTheme="minorHAnsi" w:hAnsiTheme="minorHAnsi" w:cstheme="minorBidi"/>
          <w:b/>
          <w:bCs/>
          <w:sz w:val="22"/>
          <w:szCs w:val="22"/>
          <w:lang w:val="lv-LV"/>
        </w:rPr>
        <w:t>tehnoloģisk</w:t>
      </w:r>
      <w:r>
        <w:rPr>
          <w:rFonts w:asciiTheme="minorHAnsi" w:eastAsiaTheme="minorHAnsi" w:hAnsiTheme="minorHAnsi" w:cstheme="minorBidi"/>
          <w:b/>
          <w:bCs/>
          <w:sz w:val="22"/>
          <w:szCs w:val="22"/>
          <w:lang w:val="lv-LV"/>
        </w:rPr>
        <w:t>iem</w:t>
      </w:r>
      <w:r w:rsidRPr="00462A06">
        <w:rPr>
          <w:rFonts w:asciiTheme="minorHAnsi" w:eastAsiaTheme="minorHAnsi" w:hAnsiTheme="minorHAnsi" w:cstheme="minorBidi"/>
          <w:b/>
          <w:bCs/>
          <w:sz w:val="22"/>
          <w:szCs w:val="22"/>
          <w:lang w:val="lv-LV"/>
        </w:rPr>
        <w:t xml:space="preserve"> risinājum</w:t>
      </w:r>
      <w:r>
        <w:rPr>
          <w:rFonts w:asciiTheme="minorHAnsi" w:eastAsiaTheme="minorHAnsi" w:hAnsiTheme="minorHAnsi" w:cstheme="minorBidi"/>
          <w:b/>
          <w:bCs/>
          <w:sz w:val="22"/>
          <w:szCs w:val="22"/>
          <w:lang w:val="lv-LV"/>
        </w:rPr>
        <w:t>iem</w:t>
      </w:r>
      <w:r w:rsidRPr="00462A06">
        <w:rPr>
          <w:rFonts w:asciiTheme="minorHAnsi" w:eastAsiaTheme="minorHAnsi" w:hAnsiTheme="minorHAnsi" w:cstheme="minorBidi"/>
          <w:b/>
          <w:bCs/>
          <w:sz w:val="22"/>
          <w:szCs w:val="22"/>
          <w:lang w:val="lv-LV"/>
        </w:rPr>
        <w:t xml:space="preserve"> </w:t>
      </w:r>
      <w:r w:rsidRPr="00DF3C3F">
        <w:rPr>
          <w:rFonts w:asciiTheme="minorHAnsi" w:eastAsiaTheme="minorHAnsi" w:hAnsiTheme="minorHAnsi" w:cstheme="minorBidi"/>
          <w:b/>
          <w:bCs/>
          <w:sz w:val="22"/>
          <w:szCs w:val="22"/>
          <w:lang w:val="lv-LV"/>
        </w:rPr>
        <w:t>nepieciešama sistēma, vai arī pieļaujams izmantot citus instrumentus, piemēram, Excel?</w:t>
      </w:r>
    </w:p>
    <w:p w14:paraId="2776708F" w14:textId="77777777" w:rsidR="00A7703F" w:rsidRPr="00DF3C3F" w:rsidRDefault="00A7703F" w:rsidP="00A7703F">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b/>
          <w:bCs/>
          <w:sz w:val="22"/>
          <w:szCs w:val="22"/>
          <w:lang w:val="lv-LV"/>
        </w:rPr>
        <w:t xml:space="preserve">Priekšlikums – precizēt, vai  </w:t>
      </w:r>
      <w:r>
        <w:rPr>
          <w:rFonts w:asciiTheme="minorHAnsi" w:eastAsiaTheme="minorHAnsi" w:hAnsiTheme="minorHAnsi" w:cstheme="minorBidi"/>
          <w:b/>
          <w:bCs/>
          <w:sz w:val="22"/>
          <w:szCs w:val="22"/>
          <w:lang w:val="lv-LV"/>
        </w:rPr>
        <w:t>tehnoloģisku risinājumu ieviešana</w:t>
      </w:r>
      <w:r w:rsidRPr="00DF3C3F">
        <w:rPr>
          <w:rFonts w:asciiTheme="minorHAnsi" w:eastAsiaTheme="minorHAnsi" w:hAnsiTheme="minorHAnsi" w:cstheme="minorBidi"/>
          <w:b/>
          <w:bCs/>
          <w:sz w:val="22"/>
          <w:szCs w:val="22"/>
          <w:lang w:val="lv-LV"/>
        </w:rPr>
        <w:t xml:space="preserve"> ir obligāta prasība</w:t>
      </w:r>
      <w:r>
        <w:rPr>
          <w:rFonts w:asciiTheme="minorHAnsi" w:eastAsiaTheme="minorHAnsi" w:hAnsiTheme="minorHAnsi" w:cstheme="minorBidi"/>
          <w:b/>
          <w:bCs/>
          <w:sz w:val="22"/>
          <w:szCs w:val="22"/>
          <w:lang w:val="lv-LV"/>
        </w:rPr>
        <w:t>.</w:t>
      </w:r>
    </w:p>
    <w:p w14:paraId="5F1850DD" w14:textId="77777777" w:rsidR="00A7703F" w:rsidRDefault="00A7703F" w:rsidP="00A7703F">
      <w:pPr>
        <w:spacing w:after="160" w:line="259" w:lineRule="auto"/>
        <w:jc w:val="both"/>
        <w:rPr>
          <w:rFonts w:asciiTheme="minorHAnsi" w:eastAsiaTheme="minorHAnsi" w:hAnsiTheme="minorHAnsi" w:cstheme="minorBidi"/>
          <w:b/>
          <w:bCs/>
          <w:sz w:val="22"/>
          <w:szCs w:val="22"/>
          <w:lang w:val="lv-LV"/>
        </w:rPr>
      </w:pPr>
    </w:p>
    <w:p w14:paraId="3AC12C4F" w14:textId="6F77B99B" w:rsidR="00A7703F" w:rsidRPr="005B42C0" w:rsidRDefault="00A7703F" w:rsidP="00A7703F">
      <w:pPr>
        <w:spacing w:after="160" w:line="259" w:lineRule="auto"/>
        <w:jc w:val="both"/>
        <w:rPr>
          <w:rFonts w:asciiTheme="minorHAnsi" w:eastAsiaTheme="minorHAnsi" w:hAnsiTheme="minorHAnsi" w:cstheme="minorBidi"/>
          <w:b/>
          <w:bCs/>
          <w:sz w:val="22"/>
          <w:szCs w:val="22"/>
          <w:lang w:val="lv-LV"/>
        </w:rPr>
      </w:pPr>
      <w:bookmarkStart w:id="21" w:name="_Hlk107324556"/>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1FCDA5DF" w14:textId="1C86951E" w:rsidR="00A7703F" w:rsidRPr="00DF3C3F" w:rsidRDefault="00A7703F" w:rsidP="00A7703F">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53.1. </w:t>
      </w:r>
      <w:r w:rsidRPr="00DF3C3F">
        <w:rPr>
          <w:rFonts w:asciiTheme="minorHAnsi" w:eastAsiaTheme="minorHAnsi" w:hAnsiTheme="minorHAnsi" w:cstheme="minorBidi"/>
          <w:sz w:val="22"/>
          <w:szCs w:val="22"/>
          <w:lang w:val="lv-LV"/>
        </w:rPr>
        <w:t>punktu šādā redakcijā:</w:t>
      </w:r>
    </w:p>
    <w:p w14:paraId="2F612751" w14:textId="4C526E8C" w:rsidR="00A7703F" w:rsidRPr="00DF3C3F" w:rsidRDefault="00A7703F" w:rsidP="00A7703F">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lastRenderedPageBreak/>
        <w:t>"</w:t>
      </w:r>
      <w:r w:rsidRPr="00A7703F">
        <w:rPr>
          <w:rFonts w:asciiTheme="minorHAnsi" w:eastAsiaTheme="minorHAnsi" w:hAnsiTheme="minorHAnsi" w:cstheme="minorBidi"/>
          <w:sz w:val="22"/>
          <w:szCs w:val="22"/>
          <w:lang w:val="lv-LV"/>
        </w:rPr>
        <w:t xml:space="preserve">informācijas apstrāde par kredīta devēja klientu, parāda atgūšanas pakalpojuma sniedzēja klientu un personu, kas veic </w:t>
      </w:r>
      <w:bookmarkStart w:id="22" w:name="_Hlk107323804"/>
      <w:r w:rsidRPr="00A7703F">
        <w:rPr>
          <w:rFonts w:asciiTheme="minorHAnsi" w:eastAsiaTheme="minorHAnsi" w:hAnsiTheme="minorHAnsi" w:cstheme="minorBidi"/>
          <w:sz w:val="22"/>
          <w:szCs w:val="22"/>
          <w:lang w:val="lv-LV"/>
        </w:rPr>
        <w:t>maksājumu saistību izpildi</w:t>
      </w:r>
      <w:bookmarkEnd w:id="22"/>
      <w:r>
        <w:rPr>
          <w:rFonts w:asciiTheme="minorHAnsi" w:eastAsiaTheme="minorHAnsi" w:hAnsiTheme="minorHAnsi" w:cstheme="minorBidi"/>
          <w:sz w:val="22"/>
          <w:szCs w:val="22"/>
          <w:lang w:val="lv-LV"/>
        </w:rPr>
        <w:t>;”</w:t>
      </w:r>
    </w:p>
    <w:p w14:paraId="3D2E16F5" w14:textId="77777777" w:rsidR="00A7703F" w:rsidRDefault="00A7703F" w:rsidP="00A7703F">
      <w:pPr>
        <w:jc w:val="both"/>
        <w:rPr>
          <w:rFonts w:asciiTheme="minorHAnsi" w:eastAsiaTheme="minorHAnsi" w:hAnsiTheme="minorHAnsi" w:cstheme="minorBidi"/>
          <w:sz w:val="22"/>
          <w:szCs w:val="22"/>
          <w:lang w:val="lv-LV"/>
        </w:rPr>
      </w:pPr>
    </w:p>
    <w:p w14:paraId="2C338840" w14:textId="77777777" w:rsidR="00A7703F" w:rsidRPr="00DF3C3F" w:rsidRDefault="00A7703F" w:rsidP="00A7703F">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Komentārs: </w:t>
      </w:r>
    </w:p>
    <w:p w14:paraId="4FFED185" w14:textId="77777777" w:rsidR="00A7703F" w:rsidRPr="00DF3C3F" w:rsidRDefault="00A7703F" w:rsidP="00A7703F">
      <w:pPr>
        <w:rPr>
          <w:rFonts w:asciiTheme="minorHAnsi" w:eastAsiaTheme="minorHAnsi" w:hAnsiTheme="minorHAnsi" w:cstheme="minorBidi"/>
          <w:i/>
          <w:sz w:val="22"/>
          <w:szCs w:val="22"/>
          <w:lang w:val="lv-LV"/>
        </w:rPr>
      </w:pPr>
    </w:p>
    <w:p w14:paraId="349433FA" w14:textId="63AB054A" w:rsidR="00A7703F" w:rsidRPr="006D1F76" w:rsidRDefault="00A7703F" w:rsidP="00A7703F">
      <w:pPr>
        <w:spacing w:after="160" w:line="259" w:lineRule="auto"/>
        <w:jc w:val="both"/>
        <w:rPr>
          <w:rFonts w:asciiTheme="minorHAnsi" w:eastAsiaTheme="minorHAnsi" w:hAnsiTheme="minorHAnsi" w:cstheme="minorBidi"/>
          <w:b/>
          <w:bCs/>
          <w:i/>
          <w:sz w:val="22"/>
          <w:szCs w:val="22"/>
          <w:lang w:val="lv-LV"/>
        </w:rPr>
      </w:pPr>
      <w:r>
        <w:rPr>
          <w:rFonts w:asciiTheme="minorHAnsi" w:eastAsiaTheme="minorHAnsi" w:hAnsiTheme="minorHAnsi" w:cstheme="minorBidi"/>
          <w:b/>
          <w:bCs/>
          <w:i/>
          <w:sz w:val="22"/>
          <w:szCs w:val="22"/>
          <w:lang w:val="lv-LV"/>
        </w:rPr>
        <w:t>Mūsuprāt, gramatiska kļūda jēdzienam “</w:t>
      </w:r>
      <w:r w:rsidRPr="00A7703F">
        <w:rPr>
          <w:rFonts w:asciiTheme="minorHAnsi" w:eastAsiaTheme="minorHAnsi" w:hAnsiTheme="minorHAnsi" w:cstheme="minorBidi"/>
          <w:b/>
          <w:bCs/>
          <w:i/>
          <w:sz w:val="22"/>
          <w:szCs w:val="22"/>
          <w:lang w:val="lv-LV"/>
        </w:rPr>
        <w:t>maksājumu saistību izpildi</w:t>
      </w:r>
      <w:r>
        <w:rPr>
          <w:rFonts w:asciiTheme="minorHAnsi" w:eastAsiaTheme="minorHAnsi" w:hAnsiTheme="minorHAnsi" w:cstheme="minorBidi"/>
          <w:b/>
          <w:bCs/>
          <w:i/>
          <w:sz w:val="22"/>
          <w:szCs w:val="22"/>
          <w:lang w:val="lv-LV"/>
        </w:rPr>
        <w:t>”.</w:t>
      </w:r>
    </w:p>
    <w:p w14:paraId="349ACC92" w14:textId="77777777" w:rsidR="00A7703F" w:rsidRDefault="00A7703F" w:rsidP="00A7703F">
      <w:pPr>
        <w:spacing w:after="160" w:line="259" w:lineRule="auto"/>
        <w:jc w:val="both"/>
        <w:rPr>
          <w:rFonts w:asciiTheme="minorHAnsi" w:eastAsiaTheme="minorHAnsi" w:hAnsiTheme="minorHAnsi" w:cstheme="minorBidi"/>
          <w:sz w:val="22"/>
          <w:szCs w:val="22"/>
          <w:lang w:val="lv-LV"/>
        </w:rPr>
      </w:pPr>
    </w:p>
    <w:p w14:paraId="31A6D335" w14:textId="5DD5000D" w:rsidR="00A7703F" w:rsidRDefault="00A7703F" w:rsidP="00A7703F">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izteikt </w:t>
      </w:r>
      <w:r>
        <w:rPr>
          <w:rFonts w:asciiTheme="minorHAnsi" w:eastAsiaTheme="minorHAnsi" w:hAnsiTheme="minorHAnsi" w:cstheme="minorBidi"/>
          <w:b/>
          <w:i/>
          <w:sz w:val="22"/>
          <w:szCs w:val="22"/>
          <w:lang w:val="lv-LV"/>
        </w:rPr>
        <w:t>53.1</w:t>
      </w:r>
      <w:r w:rsidRPr="001D4A84">
        <w:rPr>
          <w:rFonts w:asciiTheme="minorHAnsi" w:eastAsiaTheme="minorHAnsi" w:hAnsiTheme="minorHAnsi" w:cstheme="minorBidi"/>
          <w:b/>
          <w:i/>
          <w:sz w:val="22"/>
          <w:szCs w:val="22"/>
          <w:lang w:val="lv-LV"/>
        </w:rPr>
        <w:t>. punktu šādā redakcijā</w:t>
      </w:r>
      <w:r>
        <w:rPr>
          <w:rFonts w:asciiTheme="minorHAnsi" w:eastAsiaTheme="minorHAnsi" w:hAnsiTheme="minorHAnsi" w:cstheme="minorBidi"/>
          <w:b/>
          <w:i/>
          <w:sz w:val="22"/>
          <w:szCs w:val="22"/>
          <w:lang w:val="lv-LV"/>
        </w:rPr>
        <w:t>:</w:t>
      </w:r>
    </w:p>
    <w:p w14:paraId="25835784" w14:textId="285A1054" w:rsidR="00A7703F" w:rsidRPr="00D8213F" w:rsidRDefault="00A7703F" w:rsidP="00A7703F">
      <w:pPr>
        <w:spacing w:after="160" w:line="259" w:lineRule="auto"/>
        <w:jc w:val="both"/>
        <w:rPr>
          <w:rFonts w:asciiTheme="minorHAnsi" w:eastAsiaTheme="minorHAnsi" w:hAnsiTheme="minorHAnsi" w:cstheme="minorBidi"/>
          <w:sz w:val="22"/>
          <w:szCs w:val="22"/>
          <w:lang w:val="lv-LV"/>
        </w:rPr>
      </w:pPr>
      <w:r w:rsidRPr="004A4AE8">
        <w:rPr>
          <w:rFonts w:asciiTheme="minorHAnsi" w:eastAsiaTheme="minorHAnsi" w:hAnsiTheme="minorHAnsi" w:cstheme="minorBidi"/>
          <w:b/>
          <w:i/>
          <w:sz w:val="22"/>
          <w:szCs w:val="22"/>
          <w:lang w:val="lv-LV"/>
        </w:rPr>
        <w:t>"</w:t>
      </w:r>
      <w:r w:rsidRPr="00A7703F">
        <w:rPr>
          <w:rFonts w:asciiTheme="minorHAnsi" w:eastAsiaTheme="minorHAnsi" w:hAnsiTheme="minorHAnsi" w:cstheme="minorBidi"/>
          <w:b/>
          <w:i/>
          <w:sz w:val="22"/>
          <w:szCs w:val="22"/>
          <w:lang w:val="lv-LV"/>
        </w:rPr>
        <w:t xml:space="preserve">informācijas apstrāde par kredīta devēja klientu, parāda atgūšanas pakalpojuma sniedzēja klientu un personu, kas veic maksājumu saistību </w:t>
      </w:r>
      <w:del w:id="23" w:author="Author">
        <w:r w:rsidRPr="00A7703F" w:rsidDel="00A7703F">
          <w:rPr>
            <w:rFonts w:asciiTheme="minorHAnsi" w:eastAsiaTheme="minorHAnsi" w:hAnsiTheme="minorHAnsi" w:cstheme="minorBidi"/>
            <w:b/>
            <w:i/>
            <w:sz w:val="22"/>
            <w:szCs w:val="22"/>
            <w:lang w:val="lv-LV"/>
          </w:rPr>
          <w:delText>izpildi</w:delText>
        </w:r>
      </w:del>
      <w:ins w:id="24" w:author="Author">
        <w:r>
          <w:rPr>
            <w:rFonts w:asciiTheme="minorHAnsi" w:eastAsiaTheme="minorHAnsi" w:hAnsiTheme="minorHAnsi" w:cstheme="minorBidi"/>
            <w:b/>
            <w:i/>
            <w:sz w:val="22"/>
            <w:szCs w:val="22"/>
            <w:lang w:val="lv-LV"/>
          </w:rPr>
          <w:t xml:space="preserve"> izpildei</w:t>
        </w:r>
      </w:ins>
      <w:r w:rsidRPr="00A7703F">
        <w:rPr>
          <w:rFonts w:asciiTheme="minorHAnsi" w:eastAsiaTheme="minorHAnsi" w:hAnsiTheme="minorHAnsi" w:cstheme="minorBidi"/>
          <w:b/>
          <w:i/>
          <w:sz w:val="22"/>
          <w:szCs w:val="22"/>
          <w:lang w:val="lv-LV"/>
        </w:rPr>
        <w:t>;”</w:t>
      </w:r>
    </w:p>
    <w:bookmarkEnd w:id="21"/>
    <w:p w14:paraId="2D883420" w14:textId="7615A068" w:rsidR="00A7703F" w:rsidRPr="00296382" w:rsidRDefault="00A7703F" w:rsidP="00CC6FF7">
      <w:pPr>
        <w:numPr>
          <w:ilvl w:val="2"/>
          <w:numId w:val="15"/>
        </w:numPr>
        <w:spacing w:after="160" w:line="259" w:lineRule="auto"/>
        <w:ind w:firstLine="0"/>
        <w:jc w:val="both"/>
        <w:rPr>
          <w:rFonts w:asciiTheme="minorHAnsi" w:eastAsiaTheme="minorHAnsi" w:hAnsiTheme="minorHAnsi" w:cstheme="minorBidi"/>
          <w:sz w:val="22"/>
          <w:szCs w:val="22"/>
          <w:lang w:val="lv-LV"/>
        </w:rPr>
      </w:pPr>
    </w:p>
    <w:p w14:paraId="403ABCD1" w14:textId="77777777" w:rsidR="00CC6FF7" w:rsidRPr="005B42C0" w:rsidRDefault="00CC6FF7" w:rsidP="00CC6FF7">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286A6350" w14:textId="73697C27" w:rsidR="00CC6FF7" w:rsidRPr="00DF3C3F" w:rsidRDefault="00CC6FF7" w:rsidP="00CC6FF7">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Izteikt 5</w:t>
      </w:r>
      <w:r w:rsidR="00AB51E6">
        <w:rPr>
          <w:rFonts w:asciiTheme="minorHAnsi" w:eastAsiaTheme="minorHAnsi" w:hAnsiTheme="minorHAnsi" w:cstheme="minorBidi"/>
          <w:sz w:val="22"/>
          <w:szCs w:val="22"/>
          <w:lang w:val="lv-LV"/>
        </w:rPr>
        <w:t>6</w:t>
      </w:r>
      <w:r>
        <w:rPr>
          <w:rFonts w:asciiTheme="minorHAnsi" w:eastAsiaTheme="minorHAnsi" w:hAnsiTheme="minorHAnsi" w:cstheme="minorBidi"/>
          <w:sz w:val="22"/>
          <w:szCs w:val="22"/>
          <w:lang w:val="lv-LV"/>
        </w:rPr>
        <w:t xml:space="preserve">. </w:t>
      </w:r>
      <w:r w:rsidRPr="00DF3C3F">
        <w:rPr>
          <w:rFonts w:asciiTheme="minorHAnsi" w:eastAsiaTheme="minorHAnsi" w:hAnsiTheme="minorHAnsi" w:cstheme="minorBidi"/>
          <w:sz w:val="22"/>
          <w:szCs w:val="22"/>
          <w:lang w:val="lv-LV"/>
        </w:rPr>
        <w:t>punktu šādā redakcijā:</w:t>
      </w:r>
    </w:p>
    <w:p w14:paraId="1470AF2F" w14:textId="1685AF49" w:rsidR="00CC6FF7" w:rsidRPr="00DF3C3F" w:rsidRDefault="00CC6FF7" w:rsidP="00CC6FF7">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00AB51E6" w:rsidRPr="00AB51E6">
        <w:rPr>
          <w:rFonts w:asciiTheme="minorHAnsi" w:eastAsiaTheme="minorHAnsi" w:hAnsiTheme="minorHAnsi" w:cstheme="minorBidi"/>
          <w:sz w:val="22"/>
          <w:szCs w:val="22"/>
          <w:lang w:val="lv-LV"/>
        </w:rPr>
        <w:t>Kredīta devējs un parāda atgūšanas pakalpojuma sniedzējs paziņo Patērētāju tiesību aizsardzības centram par jaunu tehnoloģisko risinājumu izveidi ne vēlāk kā 10 dienas pēc tā izveides</w:t>
      </w:r>
      <w:r w:rsidR="00AB51E6">
        <w:rPr>
          <w:rFonts w:asciiTheme="minorHAnsi" w:eastAsiaTheme="minorHAnsi" w:hAnsiTheme="minorHAnsi" w:cstheme="minorBidi"/>
          <w:sz w:val="22"/>
          <w:szCs w:val="22"/>
          <w:lang w:val="lv-LV"/>
        </w:rPr>
        <w:t>.”</w:t>
      </w:r>
    </w:p>
    <w:p w14:paraId="41FD5D9D" w14:textId="77777777" w:rsidR="00CC6FF7" w:rsidRDefault="00CC6FF7" w:rsidP="00CC6FF7">
      <w:pPr>
        <w:jc w:val="both"/>
        <w:rPr>
          <w:rFonts w:asciiTheme="minorHAnsi" w:eastAsiaTheme="minorHAnsi" w:hAnsiTheme="minorHAnsi" w:cstheme="minorBidi"/>
          <w:sz w:val="22"/>
          <w:szCs w:val="22"/>
          <w:lang w:val="lv-LV"/>
        </w:rPr>
      </w:pPr>
    </w:p>
    <w:p w14:paraId="473B1038" w14:textId="77777777" w:rsidR="00CC6FF7" w:rsidRDefault="00CC6FF7" w:rsidP="00CC6FF7">
      <w:pPr>
        <w:spacing w:after="160" w:line="259" w:lineRule="auto"/>
        <w:jc w:val="both"/>
        <w:rPr>
          <w:rFonts w:asciiTheme="minorHAnsi" w:eastAsiaTheme="minorHAnsi" w:hAnsiTheme="minorHAnsi" w:cstheme="minorBidi"/>
          <w:sz w:val="22"/>
          <w:szCs w:val="22"/>
          <w:lang w:val="lv-LV"/>
        </w:rPr>
      </w:pPr>
    </w:p>
    <w:p w14:paraId="3FEA147A" w14:textId="411BAFEE" w:rsidR="00CC6FF7" w:rsidRDefault="00CC6FF7" w:rsidP="00CC6FF7">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izteikt </w:t>
      </w:r>
      <w:r w:rsidR="00AB51E6">
        <w:rPr>
          <w:rFonts w:asciiTheme="minorHAnsi" w:eastAsiaTheme="minorHAnsi" w:hAnsiTheme="minorHAnsi" w:cstheme="minorBidi"/>
          <w:b/>
          <w:i/>
          <w:sz w:val="22"/>
          <w:szCs w:val="22"/>
          <w:lang w:val="lv-LV"/>
        </w:rPr>
        <w:t>56</w:t>
      </w:r>
      <w:r w:rsidRPr="001D4A84">
        <w:rPr>
          <w:rFonts w:asciiTheme="minorHAnsi" w:eastAsiaTheme="minorHAnsi" w:hAnsiTheme="minorHAnsi" w:cstheme="minorBidi"/>
          <w:b/>
          <w:i/>
          <w:sz w:val="22"/>
          <w:szCs w:val="22"/>
          <w:lang w:val="lv-LV"/>
        </w:rPr>
        <w:t>. punktu šādā redakcijā</w:t>
      </w:r>
      <w:r>
        <w:rPr>
          <w:rFonts w:asciiTheme="minorHAnsi" w:eastAsiaTheme="minorHAnsi" w:hAnsiTheme="minorHAnsi" w:cstheme="minorBidi"/>
          <w:b/>
          <w:i/>
          <w:sz w:val="22"/>
          <w:szCs w:val="22"/>
          <w:lang w:val="lv-LV"/>
        </w:rPr>
        <w:t>:</w:t>
      </w:r>
    </w:p>
    <w:p w14:paraId="122067E3" w14:textId="5C6BA04E" w:rsidR="00CC6FF7" w:rsidRPr="00D8213F" w:rsidRDefault="00CC6FF7" w:rsidP="00CC6FF7">
      <w:pPr>
        <w:spacing w:after="160" w:line="259" w:lineRule="auto"/>
        <w:jc w:val="both"/>
        <w:rPr>
          <w:rFonts w:asciiTheme="minorHAnsi" w:eastAsiaTheme="minorHAnsi" w:hAnsiTheme="minorHAnsi" w:cstheme="minorBidi"/>
          <w:sz w:val="22"/>
          <w:szCs w:val="22"/>
          <w:lang w:val="lv-LV"/>
        </w:rPr>
      </w:pPr>
      <w:r w:rsidRPr="004A4AE8">
        <w:rPr>
          <w:rFonts w:asciiTheme="minorHAnsi" w:eastAsiaTheme="minorHAnsi" w:hAnsiTheme="minorHAnsi" w:cstheme="minorBidi"/>
          <w:b/>
          <w:i/>
          <w:sz w:val="22"/>
          <w:szCs w:val="22"/>
          <w:lang w:val="lv-LV"/>
        </w:rPr>
        <w:t>"</w:t>
      </w:r>
      <w:r w:rsidR="00AB51E6" w:rsidRPr="00AB51E6">
        <w:rPr>
          <w:rFonts w:asciiTheme="minorHAnsi" w:eastAsiaTheme="minorHAnsi" w:hAnsiTheme="minorHAnsi" w:cstheme="minorBidi"/>
          <w:b/>
          <w:i/>
          <w:sz w:val="22"/>
          <w:szCs w:val="22"/>
          <w:lang w:val="lv-LV"/>
        </w:rPr>
        <w:t xml:space="preserve">Kredīta devējs un parāda atgūšanas pakalpojuma sniedzējs paziņo Patērētāju tiesību aizsardzības centram par jaunu tehnoloģisko risinājumu izveidi ne vēlāk kā 10 dienas pēc tā </w:t>
      </w:r>
      <w:del w:id="25" w:author="Author">
        <w:r w:rsidR="00AB51E6" w:rsidRPr="00AB51E6" w:rsidDel="00AB51E6">
          <w:rPr>
            <w:rFonts w:asciiTheme="minorHAnsi" w:eastAsiaTheme="minorHAnsi" w:hAnsiTheme="minorHAnsi" w:cstheme="minorBidi"/>
            <w:b/>
            <w:i/>
            <w:sz w:val="22"/>
            <w:szCs w:val="22"/>
            <w:lang w:val="lv-LV"/>
          </w:rPr>
          <w:delText>izveides</w:delText>
        </w:r>
      </w:del>
      <w:ins w:id="26" w:author="Author">
        <w:r w:rsidR="00AB51E6">
          <w:rPr>
            <w:rFonts w:asciiTheme="minorHAnsi" w:eastAsiaTheme="minorHAnsi" w:hAnsiTheme="minorHAnsi" w:cstheme="minorBidi"/>
            <w:b/>
            <w:i/>
            <w:sz w:val="22"/>
            <w:szCs w:val="22"/>
            <w:lang w:val="lv-LV"/>
          </w:rPr>
          <w:t xml:space="preserve"> ieviešanas</w:t>
        </w:r>
      </w:ins>
      <w:r w:rsidR="00AB51E6">
        <w:rPr>
          <w:rFonts w:asciiTheme="minorHAnsi" w:eastAsiaTheme="minorHAnsi" w:hAnsiTheme="minorHAnsi" w:cstheme="minorBidi"/>
          <w:b/>
          <w:i/>
          <w:sz w:val="22"/>
          <w:szCs w:val="22"/>
          <w:lang w:val="lv-LV"/>
        </w:rPr>
        <w:t>.</w:t>
      </w:r>
      <w:r w:rsidRPr="00A7703F">
        <w:rPr>
          <w:rFonts w:asciiTheme="minorHAnsi" w:eastAsiaTheme="minorHAnsi" w:hAnsiTheme="minorHAnsi" w:cstheme="minorBidi"/>
          <w:b/>
          <w:i/>
          <w:sz w:val="22"/>
          <w:szCs w:val="22"/>
          <w:lang w:val="lv-LV"/>
        </w:rPr>
        <w:t>”</w:t>
      </w:r>
    </w:p>
    <w:p w14:paraId="65479A0E" w14:textId="06EDE4DB" w:rsidR="009E4EBB" w:rsidRDefault="009E4EBB" w:rsidP="00CC6FF7">
      <w:pPr>
        <w:spacing w:after="160" w:line="259" w:lineRule="auto"/>
        <w:jc w:val="both"/>
        <w:rPr>
          <w:rFonts w:asciiTheme="minorHAnsi" w:eastAsiaTheme="minorHAnsi" w:hAnsiTheme="minorHAnsi" w:cstheme="minorBidi"/>
          <w:sz w:val="22"/>
          <w:szCs w:val="22"/>
          <w:lang w:val="lv-LV"/>
        </w:rPr>
      </w:pPr>
    </w:p>
    <w:p w14:paraId="3069F761" w14:textId="77777777" w:rsidR="009E4EBB" w:rsidRPr="005B42C0" w:rsidRDefault="009E4EBB" w:rsidP="009E4EBB">
      <w:pPr>
        <w:spacing w:after="160" w:line="259" w:lineRule="auto"/>
        <w:jc w:val="both"/>
        <w:rPr>
          <w:rFonts w:asciiTheme="minorHAnsi" w:eastAsiaTheme="minorHAnsi" w:hAnsiTheme="minorHAnsi" w:cstheme="minorBidi"/>
          <w:b/>
          <w:bCs/>
          <w:sz w:val="22"/>
          <w:szCs w:val="22"/>
          <w:lang w:val="lv-LV"/>
        </w:rPr>
      </w:pPr>
      <w:r w:rsidRPr="005B42C0">
        <w:rPr>
          <w:rFonts w:asciiTheme="minorHAnsi" w:eastAsiaTheme="minorHAnsi" w:hAnsiTheme="minorHAnsi" w:cstheme="minorBidi"/>
          <w:b/>
          <w:bCs/>
          <w:sz w:val="22"/>
          <w:szCs w:val="22"/>
          <w:lang w:val="lv-LV"/>
        </w:rPr>
        <w:t>Grozījumu projekt</w:t>
      </w:r>
      <w:r>
        <w:rPr>
          <w:rFonts w:asciiTheme="minorHAnsi" w:eastAsiaTheme="minorHAnsi" w:hAnsiTheme="minorHAnsi" w:cstheme="minorBidi"/>
          <w:b/>
          <w:bCs/>
          <w:sz w:val="22"/>
          <w:szCs w:val="22"/>
          <w:lang w:val="lv-LV"/>
        </w:rPr>
        <w:t xml:space="preserve">s </w:t>
      </w:r>
      <w:r w:rsidRPr="005B42C0">
        <w:rPr>
          <w:rFonts w:asciiTheme="minorHAnsi" w:eastAsiaTheme="minorHAnsi" w:hAnsiTheme="minorHAnsi" w:cstheme="minorBidi"/>
          <w:b/>
          <w:bCs/>
          <w:sz w:val="22"/>
          <w:szCs w:val="22"/>
          <w:lang w:val="lv-LV"/>
        </w:rPr>
        <w:t>nosaka:</w:t>
      </w:r>
    </w:p>
    <w:p w14:paraId="6C44092C" w14:textId="303E3F18" w:rsidR="009E4EBB" w:rsidRPr="00DF3C3F" w:rsidRDefault="009E4EBB" w:rsidP="009E4EBB">
      <w:pPr>
        <w:numPr>
          <w:ilvl w:val="1"/>
          <w:numId w:val="15"/>
        </w:numPr>
        <w:spacing w:after="160" w:line="259" w:lineRule="auto"/>
        <w:ind w:firstLine="706"/>
        <w:jc w:val="both"/>
        <w:rPr>
          <w:rFonts w:asciiTheme="minorHAnsi" w:eastAsiaTheme="minorHAnsi" w:hAnsiTheme="minorHAnsi" w:cstheme="minorBidi"/>
          <w:sz w:val="22"/>
          <w:szCs w:val="22"/>
          <w:lang w:val="lv-LV"/>
        </w:rPr>
      </w:pPr>
      <w:r>
        <w:rPr>
          <w:rFonts w:asciiTheme="minorHAnsi" w:eastAsiaTheme="minorHAnsi" w:hAnsiTheme="minorHAnsi" w:cstheme="minorBidi"/>
          <w:sz w:val="22"/>
          <w:szCs w:val="22"/>
          <w:lang w:val="lv-LV"/>
        </w:rPr>
        <w:t xml:space="preserve">Izteikt 57. </w:t>
      </w:r>
      <w:r w:rsidRPr="00DF3C3F">
        <w:rPr>
          <w:rFonts w:asciiTheme="minorHAnsi" w:eastAsiaTheme="minorHAnsi" w:hAnsiTheme="minorHAnsi" w:cstheme="minorBidi"/>
          <w:sz w:val="22"/>
          <w:szCs w:val="22"/>
          <w:lang w:val="lv-LV"/>
        </w:rPr>
        <w:t>punktu šādā redakcijā:</w:t>
      </w:r>
    </w:p>
    <w:p w14:paraId="0920BB06" w14:textId="27D2CAB4" w:rsidR="009E4EBB" w:rsidRPr="00DF3C3F" w:rsidRDefault="009E4EBB" w:rsidP="009E4EBB">
      <w:pPr>
        <w:jc w:val="both"/>
        <w:rPr>
          <w:rFonts w:asciiTheme="minorHAnsi" w:eastAsiaTheme="minorHAnsi" w:hAnsiTheme="minorHAnsi" w:cstheme="minorBidi"/>
          <w:b/>
          <w:bCs/>
          <w:sz w:val="22"/>
          <w:szCs w:val="22"/>
          <w:lang w:val="lv-LV"/>
        </w:rPr>
      </w:pPr>
      <w:r w:rsidRPr="00DF3C3F">
        <w:rPr>
          <w:rFonts w:asciiTheme="minorHAnsi" w:eastAsiaTheme="minorHAnsi" w:hAnsiTheme="minorHAnsi" w:cstheme="minorBidi"/>
          <w:sz w:val="22"/>
          <w:szCs w:val="22"/>
          <w:lang w:val="lv-LV"/>
        </w:rPr>
        <w:t>"</w:t>
      </w:r>
      <w:r w:rsidRPr="009E4EBB">
        <w:rPr>
          <w:rFonts w:asciiTheme="minorHAnsi" w:eastAsiaTheme="minorHAnsi" w:hAnsiTheme="minorHAnsi" w:cstheme="minorBidi"/>
          <w:sz w:val="22"/>
          <w:szCs w:val="22"/>
          <w:lang w:val="lv-LV"/>
        </w:rPr>
        <w:t>Kredīta devējs un parāda atgūšanas pakalpojuma sniedzējs paziņo Patērētāju tiesību aizsardzības centram par būtisku izmaiņu veikšanu savā tehnoloģiskajā risinājumā saistībā ar klienta padziļināto izpēti.</w:t>
      </w:r>
      <w:r>
        <w:rPr>
          <w:rFonts w:asciiTheme="minorHAnsi" w:eastAsiaTheme="minorHAnsi" w:hAnsiTheme="minorHAnsi" w:cstheme="minorBidi"/>
          <w:sz w:val="22"/>
          <w:szCs w:val="22"/>
          <w:lang w:val="lv-LV"/>
        </w:rPr>
        <w:t>”</w:t>
      </w:r>
    </w:p>
    <w:p w14:paraId="47B38728" w14:textId="77777777" w:rsidR="009E4EBB" w:rsidRDefault="009E4EBB" w:rsidP="009E4EBB">
      <w:pPr>
        <w:jc w:val="both"/>
        <w:rPr>
          <w:rFonts w:asciiTheme="minorHAnsi" w:eastAsiaTheme="minorHAnsi" w:hAnsiTheme="minorHAnsi" w:cstheme="minorBidi"/>
          <w:sz w:val="22"/>
          <w:szCs w:val="22"/>
          <w:lang w:val="lv-LV"/>
        </w:rPr>
      </w:pPr>
    </w:p>
    <w:p w14:paraId="4D54E94A" w14:textId="77777777" w:rsidR="009E4EBB" w:rsidRPr="00DF3C3F" w:rsidRDefault="009E4EBB" w:rsidP="009E4EBB">
      <w:pPr>
        <w:rPr>
          <w:rFonts w:asciiTheme="minorHAnsi" w:eastAsiaTheme="minorHAnsi" w:hAnsiTheme="minorHAnsi" w:cstheme="minorBidi"/>
          <w:b/>
          <w:bCs/>
          <w:i/>
          <w:sz w:val="22"/>
          <w:szCs w:val="22"/>
          <w:lang w:val="lv-LV"/>
        </w:rPr>
      </w:pPr>
      <w:r w:rsidRPr="00DF3C3F">
        <w:rPr>
          <w:rFonts w:asciiTheme="minorHAnsi" w:eastAsiaTheme="minorHAnsi" w:hAnsiTheme="minorHAnsi" w:cstheme="minorBidi"/>
          <w:b/>
          <w:bCs/>
          <w:i/>
          <w:sz w:val="22"/>
          <w:szCs w:val="22"/>
          <w:lang w:val="lv-LV"/>
        </w:rPr>
        <w:t xml:space="preserve">Komentārs: </w:t>
      </w:r>
    </w:p>
    <w:p w14:paraId="4D869AF7" w14:textId="77777777" w:rsidR="009E4EBB" w:rsidRPr="00DF3C3F" w:rsidRDefault="009E4EBB" w:rsidP="009E4EBB">
      <w:pPr>
        <w:rPr>
          <w:rFonts w:asciiTheme="minorHAnsi" w:eastAsiaTheme="minorHAnsi" w:hAnsiTheme="minorHAnsi" w:cstheme="minorBidi"/>
          <w:i/>
          <w:sz w:val="22"/>
          <w:szCs w:val="22"/>
          <w:lang w:val="lv-LV"/>
        </w:rPr>
      </w:pPr>
    </w:p>
    <w:p w14:paraId="3FF3E2D4" w14:textId="77651C10" w:rsidR="009E4EBB" w:rsidRPr="006D1F76" w:rsidRDefault="009E4EBB" w:rsidP="009E4EBB">
      <w:pPr>
        <w:spacing w:after="160" w:line="259" w:lineRule="auto"/>
        <w:jc w:val="both"/>
        <w:rPr>
          <w:rFonts w:asciiTheme="minorHAnsi" w:eastAsiaTheme="minorHAnsi" w:hAnsiTheme="minorHAnsi" w:cstheme="minorBidi"/>
          <w:b/>
          <w:bCs/>
          <w:i/>
          <w:sz w:val="22"/>
          <w:szCs w:val="22"/>
          <w:lang w:val="lv-LV"/>
        </w:rPr>
      </w:pPr>
      <w:r>
        <w:rPr>
          <w:rFonts w:asciiTheme="minorHAnsi" w:eastAsiaTheme="minorHAnsi" w:hAnsiTheme="minorHAnsi" w:cstheme="minorBidi"/>
          <w:b/>
          <w:bCs/>
          <w:i/>
          <w:sz w:val="22"/>
          <w:szCs w:val="22"/>
          <w:lang w:val="lv-LV"/>
        </w:rPr>
        <w:t>Mūsuprāt, nav</w:t>
      </w:r>
      <w:r w:rsidRPr="009E4EBB">
        <w:rPr>
          <w:rFonts w:asciiTheme="minorHAnsi" w:eastAsiaTheme="minorHAnsi" w:hAnsiTheme="minorHAnsi" w:cstheme="minorBidi"/>
          <w:b/>
          <w:bCs/>
          <w:i/>
          <w:sz w:val="22"/>
          <w:szCs w:val="22"/>
          <w:lang w:val="lv-LV"/>
        </w:rPr>
        <w:t xml:space="preserve"> </w:t>
      </w:r>
      <w:r>
        <w:rPr>
          <w:rFonts w:asciiTheme="minorHAnsi" w:eastAsiaTheme="minorHAnsi" w:hAnsiTheme="minorHAnsi" w:cstheme="minorBidi"/>
          <w:b/>
          <w:bCs/>
          <w:i/>
          <w:sz w:val="22"/>
          <w:szCs w:val="22"/>
          <w:lang w:val="lv-LV"/>
        </w:rPr>
        <w:t xml:space="preserve">īpaši </w:t>
      </w:r>
      <w:r w:rsidRPr="009E4EBB">
        <w:rPr>
          <w:rFonts w:asciiTheme="minorHAnsi" w:eastAsiaTheme="minorHAnsi" w:hAnsiTheme="minorHAnsi" w:cstheme="minorBidi"/>
          <w:b/>
          <w:bCs/>
          <w:i/>
          <w:sz w:val="22"/>
          <w:szCs w:val="22"/>
          <w:lang w:val="lv-LV"/>
        </w:rPr>
        <w:t xml:space="preserve">jāizceļ </w:t>
      </w:r>
      <w:r>
        <w:rPr>
          <w:rFonts w:asciiTheme="minorHAnsi" w:eastAsiaTheme="minorHAnsi" w:hAnsiTheme="minorHAnsi" w:cstheme="minorBidi"/>
          <w:b/>
          <w:bCs/>
          <w:i/>
          <w:sz w:val="22"/>
          <w:szCs w:val="22"/>
          <w:lang w:val="lv-LV"/>
        </w:rPr>
        <w:t xml:space="preserve">izmaiņas </w:t>
      </w:r>
      <w:r w:rsidRPr="009E4EBB">
        <w:rPr>
          <w:rFonts w:asciiTheme="minorHAnsi" w:eastAsiaTheme="minorHAnsi" w:hAnsiTheme="minorHAnsi" w:cstheme="minorBidi"/>
          <w:b/>
          <w:bCs/>
          <w:i/>
          <w:sz w:val="22"/>
          <w:szCs w:val="22"/>
          <w:lang w:val="lv-LV"/>
        </w:rPr>
        <w:t>tehnoloģisk</w:t>
      </w:r>
      <w:r>
        <w:rPr>
          <w:rFonts w:asciiTheme="minorHAnsi" w:eastAsiaTheme="minorHAnsi" w:hAnsiTheme="minorHAnsi" w:cstheme="minorBidi"/>
          <w:b/>
          <w:bCs/>
          <w:i/>
          <w:sz w:val="22"/>
          <w:szCs w:val="22"/>
          <w:lang w:val="lv-LV"/>
        </w:rPr>
        <w:t>o</w:t>
      </w:r>
      <w:r w:rsidRPr="009E4EBB">
        <w:rPr>
          <w:rFonts w:asciiTheme="minorHAnsi" w:eastAsiaTheme="minorHAnsi" w:hAnsiTheme="minorHAnsi" w:cstheme="minorBidi"/>
          <w:b/>
          <w:bCs/>
          <w:i/>
          <w:sz w:val="22"/>
          <w:szCs w:val="22"/>
          <w:lang w:val="lv-LV"/>
        </w:rPr>
        <w:t>s risinājum</w:t>
      </w:r>
      <w:r>
        <w:rPr>
          <w:rFonts w:asciiTheme="minorHAnsi" w:eastAsiaTheme="minorHAnsi" w:hAnsiTheme="minorHAnsi" w:cstheme="minorBidi"/>
          <w:b/>
          <w:bCs/>
          <w:i/>
          <w:sz w:val="22"/>
          <w:szCs w:val="22"/>
          <w:lang w:val="lv-LV"/>
        </w:rPr>
        <w:t>o</w:t>
      </w:r>
      <w:r w:rsidRPr="009E4EBB">
        <w:rPr>
          <w:rFonts w:asciiTheme="minorHAnsi" w:eastAsiaTheme="minorHAnsi" w:hAnsiTheme="minorHAnsi" w:cstheme="minorBidi"/>
          <w:b/>
          <w:bCs/>
          <w:i/>
          <w:sz w:val="22"/>
          <w:szCs w:val="22"/>
          <w:lang w:val="lv-LV"/>
        </w:rPr>
        <w:t xml:space="preserve">s tieši </w:t>
      </w:r>
      <w:r>
        <w:rPr>
          <w:rFonts w:asciiTheme="minorHAnsi" w:eastAsiaTheme="minorHAnsi" w:hAnsiTheme="minorHAnsi" w:cstheme="minorBidi"/>
          <w:b/>
          <w:bCs/>
          <w:i/>
          <w:sz w:val="22"/>
          <w:szCs w:val="22"/>
          <w:lang w:val="lv-LV"/>
        </w:rPr>
        <w:t xml:space="preserve">klienta </w:t>
      </w:r>
      <w:r w:rsidRPr="009E4EBB">
        <w:rPr>
          <w:rFonts w:asciiTheme="minorHAnsi" w:eastAsiaTheme="minorHAnsi" w:hAnsiTheme="minorHAnsi" w:cstheme="minorBidi"/>
          <w:b/>
          <w:bCs/>
          <w:i/>
          <w:sz w:val="22"/>
          <w:szCs w:val="22"/>
          <w:lang w:val="lv-LV"/>
        </w:rPr>
        <w:t xml:space="preserve">padziļinātajai izpētei, ja </w:t>
      </w:r>
      <w:r>
        <w:rPr>
          <w:rFonts w:asciiTheme="minorHAnsi" w:eastAsiaTheme="minorHAnsi" w:hAnsiTheme="minorHAnsi" w:cstheme="minorBidi"/>
          <w:b/>
          <w:bCs/>
          <w:i/>
          <w:sz w:val="22"/>
          <w:szCs w:val="22"/>
          <w:lang w:val="lv-LV"/>
        </w:rPr>
        <w:t>Noteikumu projekta 56.</w:t>
      </w:r>
      <w:r w:rsidRPr="009E4EBB">
        <w:rPr>
          <w:rFonts w:asciiTheme="minorHAnsi" w:eastAsiaTheme="minorHAnsi" w:hAnsiTheme="minorHAnsi" w:cstheme="minorBidi"/>
          <w:b/>
          <w:bCs/>
          <w:i/>
          <w:sz w:val="22"/>
          <w:szCs w:val="22"/>
          <w:lang w:val="lv-LV"/>
        </w:rPr>
        <w:t xml:space="preserve">punkts paredz, ka </w:t>
      </w:r>
      <w:r>
        <w:rPr>
          <w:rFonts w:asciiTheme="minorHAnsi" w:eastAsiaTheme="minorHAnsi" w:hAnsiTheme="minorHAnsi" w:cstheme="minorBidi"/>
          <w:b/>
          <w:bCs/>
          <w:i/>
          <w:sz w:val="22"/>
          <w:szCs w:val="22"/>
          <w:lang w:val="lv-LV"/>
        </w:rPr>
        <w:t xml:space="preserve">likuma subjektam </w:t>
      </w:r>
      <w:r w:rsidRPr="009E4EBB">
        <w:rPr>
          <w:rFonts w:asciiTheme="minorHAnsi" w:eastAsiaTheme="minorHAnsi" w:hAnsiTheme="minorHAnsi" w:cstheme="minorBidi"/>
          <w:b/>
          <w:bCs/>
          <w:i/>
          <w:sz w:val="22"/>
          <w:szCs w:val="22"/>
          <w:lang w:val="lv-LV"/>
        </w:rPr>
        <w:t>jāziņo par jebkādām izmaiņām visos tehnoloģiskajos risinājumos</w:t>
      </w:r>
      <w:r>
        <w:rPr>
          <w:rFonts w:asciiTheme="minorHAnsi" w:eastAsiaTheme="minorHAnsi" w:hAnsiTheme="minorHAnsi" w:cstheme="minorBidi"/>
          <w:b/>
          <w:bCs/>
          <w:i/>
          <w:sz w:val="22"/>
          <w:szCs w:val="22"/>
          <w:lang w:val="lv-LV"/>
        </w:rPr>
        <w:t>.</w:t>
      </w:r>
    </w:p>
    <w:p w14:paraId="0A51A47A" w14:textId="77777777" w:rsidR="009E4EBB" w:rsidRDefault="009E4EBB" w:rsidP="009E4EBB">
      <w:pPr>
        <w:spacing w:after="160" w:line="259" w:lineRule="auto"/>
        <w:jc w:val="both"/>
        <w:rPr>
          <w:rFonts w:asciiTheme="minorHAnsi" w:eastAsiaTheme="minorHAnsi" w:hAnsiTheme="minorHAnsi" w:cstheme="minorBidi"/>
          <w:sz w:val="22"/>
          <w:szCs w:val="22"/>
          <w:lang w:val="lv-LV"/>
        </w:rPr>
      </w:pPr>
    </w:p>
    <w:p w14:paraId="791F9E67" w14:textId="545215DC" w:rsidR="009E4EBB" w:rsidRDefault="009E4EBB" w:rsidP="009E4EBB">
      <w:pPr>
        <w:spacing w:after="160" w:line="259" w:lineRule="auto"/>
        <w:jc w:val="both"/>
        <w:rPr>
          <w:rFonts w:asciiTheme="minorHAnsi" w:eastAsiaTheme="minorHAnsi" w:hAnsiTheme="minorHAnsi" w:cstheme="minorBidi"/>
          <w:b/>
          <w:i/>
          <w:sz w:val="22"/>
          <w:szCs w:val="22"/>
          <w:lang w:val="lv-LV"/>
        </w:rPr>
      </w:pPr>
      <w:r w:rsidRPr="001D4A84">
        <w:rPr>
          <w:rFonts w:asciiTheme="minorHAnsi" w:eastAsiaTheme="minorHAnsi" w:hAnsiTheme="minorHAnsi" w:cstheme="minorBidi"/>
          <w:b/>
          <w:i/>
          <w:sz w:val="22"/>
          <w:szCs w:val="22"/>
          <w:lang w:val="lv-LV"/>
        </w:rPr>
        <w:t xml:space="preserve">Priekšlikums </w:t>
      </w:r>
      <w:r>
        <w:rPr>
          <w:rFonts w:asciiTheme="minorHAnsi" w:eastAsiaTheme="minorHAnsi" w:hAnsiTheme="minorHAnsi" w:cstheme="minorBidi"/>
          <w:b/>
          <w:i/>
          <w:sz w:val="22"/>
          <w:szCs w:val="22"/>
          <w:lang w:val="lv-LV"/>
        </w:rPr>
        <w:t>svītrot</w:t>
      </w:r>
      <w:r w:rsidRPr="001D4A84">
        <w:rPr>
          <w:rFonts w:asciiTheme="minorHAnsi" w:eastAsiaTheme="minorHAnsi" w:hAnsiTheme="minorHAnsi" w:cstheme="minorBidi"/>
          <w:b/>
          <w:i/>
          <w:sz w:val="22"/>
          <w:szCs w:val="22"/>
          <w:lang w:val="lv-LV"/>
        </w:rPr>
        <w:t xml:space="preserve"> </w:t>
      </w:r>
      <w:r>
        <w:rPr>
          <w:rFonts w:asciiTheme="minorHAnsi" w:eastAsiaTheme="minorHAnsi" w:hAnsiTheme="minorHAnsi" w:cstheme="minorBidi"/>
          <w:b/>
          <w:i/>
          <w:sz w:val="22"/>
          <w:szCs w:val="22"/>
          <w:lang w:val="lv-LV"/>
        </w:rPr>
        <w:t>57</w:t>
      </w:r>
      <w:r w:rsidRPr="001D4A84">
        <w:rPr>
          <w:rFonts w:asciiTheme="minorHAnsi" w:eastAsiaTheme="minorHAnsi" w:hAnsiTheme="minorHAnsi" w:cstheme="minorBidi"/>
          <w:b/>
          <w:i/>
          <w:sz w:val="22"/>
          <w:szCs w:val="22"/>
          <w:lang w:val="lv-LV"/>
        </w:rPr>
        <w:t xml:space="preserve">. punktu </w:t>
      </w:r>
      <w:r>
        <w:rPr>
          <w:rFonts w:asciiTheme="minorHAnsi" w:eastAsiaTheme="minorHAnsi" w:hAnsiTheme="minorHAnsi" w:cstheme="minorBidi"/>
          <w:b/>
          <w:i/>
          <w:sz w:val="22"/>
          <w:szCs w:val="22"/>
          <w:lang w:val="lv-LV"/>
        </w:rPr>
        <w:t>no Noteikumu projekta.</w:t>
      </w:r>
    </w:p>
    <w:p w14:paraId="6F7149E5" w14:textId="77777777" w:rsidR="009E4EBB" w:rsidRPr="00A7703F" w:rsidRDefault="009E4EBB" w:rsidP="00CC6FF7">
      <w:pPr>
        <w:spacing w:after="160" w:line="259" w:lineRule="auto"/>
        <w:jc w:val="both"/>
        <w:rPr>
          <w:rFonts w:asciiTheme="minorHAnsi" w:eastAsiaTheme="minorHAnsi" w:hAnsiTheme="minorHAnsi" w:cstheme="minorBidi"/>
          <w:sz w:val="22"/>
          <w:szCs w:val="22"/>
          <w:lang w:val="lv-LV"/>
        </w:rPr>
      </w:pPr>
    </w:p>
    <w:p w14:paraId="7EECCAEE" w14:textId="77777777" w:rsidR="009E4EBB" w:rsidRPr="00DF3C3F" w:rsidRDefault="009E4EBB" w:rsidP="00DF3C3F">
      <w:pPr>
        <w:spacing w:after="160" w:line="259" w:lineRule="auto"/>
        <w:ind w:left="720"/>
        <w:contextualSpacing/>
        <w:rPr>
          <w:rFonts w:asciiTheme="minorHAnsi" w:eastAsiaTheme="minorHAnsi" w:hAnsiTheme="minorHAnsi" w:cstheme="minorBidi"/>
          <w:sz w:val="22"/>
          <w:szCs w:val="22"/>
          <w:lang w:val="lv-LV"/>
        </w:rPr>
      </w:pPr>
    </w:p>
    <w:p w14:paraId="0C63399D" w14:textId="77777777" w:rsidR="004F7EBE" w:rsidRPr="00462A06" w:rsidRDefault="004F7EBE" w:rsidP="00DF4781">
      <w:pPr>
        <w:spacing w:line="276" w:lineRule="auto"/>
        <w:rPr>
          <w:rFonts w:asciiTheme="minorHAnsi" w:hAnsiTheme="minorHAnsi" w:cstheme="minorHAnsi"/>
          <w:lang w:val="lv-LV"/>
        </w:rPr>
      </w:pPr>
      <w:r w:rsidRPr="00462A06">
        <w:rPr>
          <w:rFonts w:asciiTheme="minorHAnsi" w:hAnsiTheme="minorHAnsi" w:cstheme="minorHAnsi"/>
          <w:lang w:val="lv-LV"/>
        </w:rPr>
        <w:t>Ar cieņu,</w:t>
      </w:r>
    </w:p>
    <w:p w14:paraId="55A5F940" w14:textId="0B604C3D" w:rsidR="004F7EBE" w:rsidRPr="00462A06" w:rsidRDefault="004F7EBE" w:rsidP="00DF4781">
      <w:pPr>
        <w:spacing w:line="276" w:lineRule="auto"/>
        <w:rPr>
          <w:rFonts w:asciiTheme="minorHAnsi" w:hAnsiTheme="minorHAnsi" w:cstheme="minorHAnsi"/>
          <w:lang w:val="lv-LV"/>
        </w:rPr>
      </w:pPr>
      <w:r w:rsidRPr="00462A06">
        <w:rPr>
          <w:rFonts w:asciiTheme="minorHAnsi" w:hAnsiTheme="minorHAnsi" w:cstheme="minorHAnsi"/>
          <w:lang w:val="lv-LV"/>
        </w:rPr>
        <w:t xml:space="preserve">Latvijas </w:t>
      </w:r>
      <w:proofErr w:type="spellStart"/>
      <w:r w:rsidRPr="00462A06">
        <w:rPr>
          <w:rFonts w:asciiTheme="minorHAnsi" w:hAnsiTheme="minorHAnsi" w:cstheme="minorHAnsi"/>
          <w:lang w:val="lv-LV"/>
        </w:rPr>
        <w:t>Ārpustiesas</w:t>
      </w:r>
      <w:proofErr w:type="spellEnd"/>
      <w:r w:rsidRPr="00462A06">
        <w:rPr>
          <w:rFonts w:asciiTheme="minorHAnsi" w:hAnsiTheme="minorHAnsi" w:cstheme="minorHAnsi"/>
          <w:lang w:val="lv-LV"/>
        </w:rPr>
        <w:t xml:space="preserve"> Parādu </w:t>
      </w:r>
      <w:r w:rsidR="006349A5">
        <w:rPr>
          <w:rFonts w:asciiTheme="minorHAnsi" w:hAnsiTheme="minorHAnsi" w:cstheme="minorHAnsi"/>
          <w:lang w:val="lv-LV"/>
        </w:rPr>
        <w:t>Atguvēju</w:t>
      </w:r>
      <w:r w:rsidRPr="00462A06">
        <w:rPr>
          <w:rFonts w:asciiTheme="minorHAnsi" w:hAnsiTheme="minorHAnsi" w:cstheme="minorHAnsi"/>
          <w:lang w:val="lv-LV"/>
        </w:rPr>
        <w:t xml:space="preserve"> Asociācijas</w:t>
      </w:r>
    </w:p>
    <w:p w14:paraId="5B57F573" w14:textId="2F8BAC05" w:rsidR="004F7EBE" w:rsidRPr="00462A06" w:rsidRDefault="00F110A2" w:rsidP="00DF4781">
      <w:pPr>
        <w:spacing w:line="276" w:lineRule="auto"/>
        <w:rPr>
          <w:rFonts w:asciiTheme="minorHAnsi" w:hAnsiTheme="minorHAnsi" w:cstheme="minorHAnsi"/>
          <w:lang w:val="lv-LV"/>
        </w:rPr>
      </w:pPr>
      <w:r w:rsidRPr="00462A06">
        <w:rPr>
          <w:rFonts w:asciiTheme="minorHAnsi" w:hAnsiTheme="minorHAnsi" w:cstheme="minorHAnsi"/>
          <w:lang w:val="lv-LV"/>
        </w:rPr>
        <w:t>v</w:t>
      </w:r>
      <w:r w:rsidR="004F7EBE" w:rsidRPr="00462A06">
        <w:rPr>
          <w:rFonts w:asciiTheme="minorHAnsi" w:hAnsiTheme="minorHAnsi" w:cstheme="minorHAnsi"/>
          <w:lang w:val="lv-LV"/>
        </w:rPr>
        <w:t>aldes priekšsēdētājs</w:t>
      </w:r>
      <w:r w:rsidR="004F7EBE" w:rsidRPr="00462A06">
        <w:rPr>
          <w:rFonts w:asciiTheme="minorHAnsi" w:hAnsiTheme="minorHAnsi" w:cstheme="minorHAnsi"/>
          <w:lang w:val="lv-LV"/>
        </w:rPr>
        <w:tab/>
      </w:r>
      <w:r w:rsidR="004F7EBE" w:rsidRPr="00462A06">
        <w:rPr>
          <w:rFonts w:asciiTheme="minorHAnsi" w:hAnsiTheme="minorHAnsi" w:cstheme="minorHAnsi"/>
          <w:lang w:val="lv-LV"/>
        </w:rPr>
        <w:tab/>
      </w:r>
      <w:r w:rsidR="004F7EBE" w:rsidRPr="00462A06">
        <w:rPr>
          <w:rFonts w:asciiTheme="minorHAnsi" w:hAnsiTheme="minorHAnsi" w:cstheme="minorHAnsi"/>
          <w:lang w:val="lv-LV"/>
        </w:rPr>
        <w:tab/>
      </w:r>
      <w:r w:rsidR="004F7EBE" w:rsidRPr="00462A06">
        <w:rPr>
          <w:rFonts w:asciiTheme="minorHAnsi" w:hAnsiTheme="minorHAnsi" w:cstheme="minorHAnsi"/>
          <w:lang w:val="lv-LV"/>
        </w:rPr>
        <w:tab/>
      </w:r>
      <w:r w:rsidR="004F7EBE" w:rsidRPr="00462A06">
        <w:rPr>
          <w:rFonts w:asciiTheme="minorHAnsi" w:hAnsiTheme="minorHAnsi" w:cstheme="minorHAnsi"/>
          <w:lang w:val="lv-LV"/>
        </w:rPr>
        <w:tab/>
      </w:r>
      <w:r w:rsidR="004F7EBE" w:rsidRPr="00462A06">
        <w:rPr>
          <w:rFonts w:asciiTheme="minorHAnsi" w:hAnsiTheme="minorHAnsi" w:cstheme="minorHAnsi"/>
          <w:lang w:val="lv-LV"/>
        </w:rPr>
        <w:tab/>
      </w:r>
      <w:r w:rsidR="004F7EBE" w:rsidRPr="00462A06">
        <w:rPr>
          <w:rFonts w:asciiTheme="minorHAnsi" w:hAnsiTheme="minorHAnsi" w:cstheme="minorHAnsi"/>
          <w:lang w:val="lv-LV"/>
        </w:rPr>
        <w:tab/>
      </w:r>
      <w:r w:rsidR="004F7EBE" w:rsidRPr="00462A06">
        <w:rPr>
          <w:rFonts w:asciiTheme="minorHAnsi" w:hAnsiTheme="minorHAnsi" w:cstheme="minorHAnsi"/>
          <w:lang w:val="lv-LV"/>
        </w:rPr>
        <w:tab/>
        <w:t xml:space="preserve"> Jānis Lukaševskis</w:t>
      </w:r>
    </w:p>
    <w:p w14:paraId="00D149DA" w14:textId="5CA38DBC" w:rsidR="00390CF2" w:rsidRPr="00462A06" w:rsidRDefault="00390CF2" w:rsidP="00DF4781">
      <w:pPr>
        <w:spacing w:line="276" w:lineRule="auto"/>
        <w:rPr>
          <w:rFonts w:asciiTheme="minorHAnsi" w:hAnsiTheme="minorHAnsi" w:cstheme="minorHAnsi"/>
          <w:lang w:val="lv-LV"/>
        </w:rPr>
      </w:pPr>
    </w:p>
    <w:p w14:paraId="0981589D" w14:textId="77777777" w:rsidR="00390CF2" w:rsidRPr="00462A06" w:rsidRDefault="00390CF2" w:rsidP="00DF4781">
      <w:pPr>
        <w:spacing w:line="276" w:lineRule="auto"/>
        <w:rPr>
          <w:rFonts w:asciiTheme="minorHAnsi" w:hAnsiTheme="minorHAnsi" w:cstheme="minorHAnsi"/>
          <w:lang w:val="lv-LV"/>
        </w:rPr>
      </w:pPr>
    </w:p>
    <w:p w14:paraId="4E349F87" w14:textId="0E5AC0E8" w:rsidR="005F5FA5" w:rsidRPr="00296382" w:rsidRDefault="00390CF2" w:rsidP="00296382">
      <w:pPr>
        <w:spacing w:line="276" w:lineRule="auto"/>
        <w:jc w:val="center"/>
        <w:rPr>
          <w:rFonts w:asciiTheme="minorHAnsi" w:hAnsiTheme="minorHAnsi" w:cstheme="minorHAnsi"/>
          <w:b/>
          <w:bCs/>
          <w:lang w:val="lv-LV"/>
        </w:rPr>
      </w:pPr>
      <w:r w:rsidRPr="00462A06">
        <w:rPr>
          <w:rFonts w:asciiTheme="minorHAnsi" w:hAnsiTheme="minorHAnsi" w:cstheme="minorHAnsi"/>
          <w:b/>
          <w:bCs/>
          <w:lang w:val="lv-LV"/>
        </w:rPr>
        <w:t>DOKUMENTS IR PARAKSTĪTS ELEKTRONISKI AR ELEKTRONISKI DROŠO PARAKSTU UN SATUR LAIKA ZĪMOGU</w:t>
      </w:r>
      <w:bookmarkEnd w:id="0"/>
    </w:p>
    <w:sectPr w:rsidR="005F5FA5" w:rsidRPr="00296382" w:rsidSect="00646526">
      <w:footerReference w:type="default" r:id="rId10"/>
      <w:pgSz w:w="11906" w:h="16838"/>
      <w:pgMar w:top="567" w:right="849" w:bottom="1134" w:left="1134" w:header="142" w:footer="31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4F296" w14:textId="77777777" w:rsidR="00176A8D" w:rsidRDefault="00176A8D" w:rsidP="0028116B">
      <w:r>
        <w:separator/>
      </w:r>
    </w:p>
  </w:endnote>
  <w:endnote w:type="continuationSeparator" w:id="0">
    <w:p w14:paraId="2CF12930" w14:textId="77777777" w:rsidR="00176A8D" w:rsidRDefault="00176A8D" w:rsidP="0028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507247659"/>
      <w:docPartObj>
        <w:docPartGallery w:val="Page Numbers (Bottom of Page)"/>
        <w:docPartUnique/>
      </w:docPartObj>
    </w:sdtPr>
    <w:sdtEndPr>
      <w:rPr>
        <w:noProof/>
      </w:rPr>
    </w:sdtEndPr>
    <w:sdtContent>
      <w:p w14:paraId="5D2E98C3" w14:textId="77777777" w:rsidR="006C095B" w:rsidRDefault="006C095B">
        <w:pPr>
          <w:pStyle w:val="Footer"/>
          <w:jc w:val="center"/>
          <w:rPr>
            <w:rFonts w:ascii="Arial" w:hAnsi="Arial" w:cs="Arial"/>
            <w:sz w:val="22"/>
            <w:szCs w:val="22"/>
          </w:rPr>
        </w:pPr>
      </w:p>
      <w:p w14:paraId="5FA74C8D" w14:textId="77777777" w:rsidR="006C095B" w:rsidRPr="006C095B" w:rsidRDefault="006C095B">
        <w:pPr>
          <w:pStyle w:val="Footer"/>
          <w:jc w:val="center"/>
          <w:rPr>
            <w:rFonts w:ascii="Arial" w:hAnsi="Arial" w:cs="Arial"/>
            <w:sz w:val="22"/>
            <w:szCs w:val="22"/>
          </w:rPr>
        </w:pPr>
        <w:r w:rsidRPr="006C095B">
          <w:rPr>
            <w:rFonts w:ascii="Arial" w:hAnsi="Arial" w:cs="Arial"/>
            <w:sz w:val="22"/>
            <w:szCs w:val="22"/>
          </w:rPr>
          <w:fldChar w:fldCharType="begin"/>
        </w:r>
        <w:r w:rsidRPr="006C095B">
          <w:rPr>
            <w:rFonts w:ascii="Arial" w:hAnsi="Arial" w:cs="Arial"/>
            <w:sz w:val="22"/>
            <w:szCs w:val="22"/>
          </w:rPr>
          <w:instrText xml:space="preserve"> PAGE   \* MERGEFORMAT </w:instrText>
        </w:r>
        <w:r w:rsidRPr="006C095B">
          <w:rPr>
            <w:rFonts w:ascii="Arial" w:hAnsi="Arial" w:cs="Arial"/>
            <w:sz w:val="22"/>
            <w:szCs w:val="22"/>
          </w:rPr>
          <w:fldChar w:fldCharType="separate"/>
        </w:r>
        <w:r w:rsidRPr="006C095B">
          <w:rPr>
            <w:rFonts w:ascii="Arial" w:hAnsi="Arial" w:cs="Arial"/>
            <w:noProof/>
            <w:sz w:val="22"/>
            <w:szCs w:val="22"/>
          </w:rPr>
          <w:t>2</w:t>
        </w:r>
        <w:r w:rsidRPr="006C095B">
          <w:rPr>
            <w:rFonts w:ascii="Arial" w:hAnsi="Arial" w:cs="Arial"/>
            <w:noProof/>
            <w:sz w:val="22"/>
            <w:szCs w:val="22"/>
          </w:rPr>
          <w:fldChar w:fldCharType="end"/>
        </w:r>
      </w:p>
    </w:sdtContent>
  </w:sdt>
  <w:p w14:paraId="3030A3A7" w14:textId="77777777" w:rsidR="006C095B" w:rsidRPr="006C095B" w:rsidRDefault="006C095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C13E" w14:textId="77777777" w:rsidR="00176A8D" w:rsidRDefault="00176A8D" w:rsidP="0028116B">
      <w:r>
        <w:separator/>
      </w:r>
    </w:p>
  </w:footnote>
  <w:footnote w:type="continuationSeparator" w:id="0">
    <w:p w14:paraId="59B09AA2" w14:textId="77777777" w:rsidR="00176A8D" w:rsidRDefault="00176A8D" w:rsidP="00281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912"/>
    <w:multiLevelType w:val="hybridMultilevel"/>
    <w:tmpl w:val="D0C23CCC"/>
    <w:lvl w:ilvl="0" w:tplc="12825AEE">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1541DE7"/>
    <w:multiLevelType w:val="hybridMultilevel"/>
    <w:tmpl w:val="43FED9EE"/>
    <w:lvl w:ilvl="0" w:tplc="023060C8">
      <w:start w:val="1"/>
      <w:numFmt w:val="decimal"/>
      <w:lvlText w:val="%1."/>
      <w:lvlJc w:val="left"/>
      <w:pPr>
        <w:ind w:left="720" w:hanging="360"/>
      </w:pPr>
      <w:rPr>
        <w:rFonts w:ascii="Garamond" w:hAnsi="Garamond"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031D2A34"/>
    <w:multiLevelType w:val="hybridMultilevel"/>
    <w:tmpl w:val="90E0698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FC33E8"/>
    <w:multiLevelType w:val="hybridMultilevel"/>
    <w:tmpl w:val="27484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5B7B93"/>
    <w:multiLevelType w:val="hybridMultilevel"/>
    <w:tmpl w:val="EE3862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6B5E84"/>
    <w:multiLevelType w:val="multilevel"/>
    <w:tmpl w:val="5DF2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413C66E4"/>
    <w:multiLevelType w:val="hybridMultilevel"/>
    <w:tmpl w:val="238AE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B4265F"/>
    <w:multiLevelType w:val="multilevel"/>
    <w:tmpl w:val="584A9C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1">
    <w:nsid w:val="44FF3852"/>
    <w:multiLevelType w:val="hybridMultilevel"/>
    <w:tmpl w:val="DAA0C5AA"/>
    <w:lvl w:ilvl="0" w:tplc="F358170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1">
    <w:nsid w:val="51283AD5"/>
    <w:multiLevelType w:val="hybridMultilevel"/>
    <w:tmpl w:val="ADE24B02"/>
    <w:lvl w:ilvl="0" w:tplc="6C881406">
      <w:start w:val="2"/>
      <w:numFmt w:val="bullet"/>
      <w:lvlText w:val=""/>
      <w:lvlJc w:val="left"/>
      <w:pPr>
        <w:tabs>
          <w:tab w:val="num" w:pos="720"/>
        </w:tabs>
        <w:ind w:left="720" w:hanging="360"/>
      </w:pPr>
      <w:rPr>
        <w:rFonts w:ascii="Symbol" w:eastAsia="Times New Roman" w:hAnsi="Symbol" w:cs="Times New Roman"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8E0B75"/>
    <w:multiLevelType w:val="hybridMultilevel"/>
    <w:tmpl w:val="64B873FA"/>
    <w:lvl w:ilvl="0" w:tplc="9C6C5D32">
      <w:start w:val="1"/>
      <w:numFmt w:val="bullet"/>
      <w:lvlRestart w:val="0"/>
      <w:lvlText w:val=""/>
      <w:lvlJc w:val="left"/>
      <w:pPr>
        <w:ind w:left="0" w:firstLine="705"/>
      </w:pPr>
      <w:rPr>
        <w:u w:val="none"/>
      </w:rPr>
    </w:lvl>
    <w:lvl w:ilvl="1" w:tplc="E4901174">
      <w:start w:val="1"/>
      <w:numFmt w:val="bullet"/>
      <w:lvlRestart w:val="0"/>
      <w:lvlText w:val=""/>
      <w:lvlJc w:val="left"/>
      <w:pPr>
        <w:ind w:left="0" w:firstLine="705"/>
      </w:pPr>
      <w:rPr>
        <w:u w:val="none"/>
      </w:rPr>
    </w:lvl>
    <w:lvl w:ilvl="2" w:tplc="F83E1044">
      <w:start w:val="1"/>
      <w:numFmt w:val="bullet"/>
      <w:lvlRestart w:val="1"/>
      <w:lvlText w:val=""/>
      <w:lvlJc w:val="left"/>
      <w:pPr>
        <w:ind w:left="0" w:firstLine="705"/>
      </w:pPr>
      <w:rPr>
        <w:u w:val="none"/>
      </w:rPr>
    </w:lvl>
    <w:lvl w:ilvl="3" w:tplc="4052F060">
      <w:numFmt w:val="decimal"/>
      <w:lvlText w:val=""/>
      <w:lvlJc w:val="left"/>
    </w:lvl>
    <w:lvl w:ilvl="4" w:tplc="29A03E66">
      <w:numFmt w:val="decimal"/>
      <w:lvlText w:val=""/>
      <w:lvlJc w:val="left"/>
    </w:lvl>
    <w:lvl w:ilvl="5" w:tplc="5D4A59DE">
      <w:numFmt w:val="decimal"/>
      <w:lvlText w:val=""/>
      <w:lvlJc w:val="left"/>
    </w:lvl>
    <w:lvl w:ilvl="6" w:tplc="1D0CC136">
      <w:numFmt w:val="decimal"/>
      <w:lvlText w:val=""/>
      <w:lvlJc w:val="left"/>
    </w:lvl>
    <w:lvl w:ilvl="7" w:tplc="B9D0CF1A">
      <w:numFmt w:val="decimal"/>
      <w:lvlText w:val=""/>
      <w:lvlJc w:val="left"/>
    </w:lvl>
    <w:lvl w:ilvl="8" w:tplc="D426604C">
      <w:numFmt w:val="decimal"/>
      <w:lvlText w:val=""/>
      <w:lvlJc w:val="left"/>
    </w:lvl>
  </w:abstractNum>
  <w:abstractNum w:abstractNumId="11" w15:restartNumberingAfterBreak="1">
    <w:nsid w:val="62B62445"/>
    <w:multiLevelType w:val="hybridMultilevel"/>
    <w:tmpl w:val="136EC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39437E6"/>
    <w:multiLevelType w:val="hybridMultilevel"/>
    <w:tmpl w:val="97E83F04"/>
    <w:lvl w:ilvl="0" w:tplc="FCE8FA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799C216F"/>
    <w:multiLevelType w:val="hybridMultilevel"/>
    <w:tmpl w:val="8BEC8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D045FFF"/>
    <w:multiLevelType w:val="hybridMultilevel"/>
    <w:tmpl w:val="1500E4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9"/>
  </w:num>
  <w:num w:numId="5">
    <w:abstractNumId w:val="13"/>
  </w:num>
  <w:num w:numId="6">
    <w:abstractNumId w:val="11"/>
  </w:num>
  <w:num w:numId="7">
    <w:abstractNumId w:val="1"/>
  </w:num>
  <w:num w:numId="8">
    <w:abstractNumId w:val="5"/>
  </w:num>
  <w:num w:numId="9">
    <w:abstractNumId w:val="3"/>
  </w:num>
  <w:num w:numId="10">
    <w:abstractNumId w:val="14"/>
  </w:num>
  <w:num w:numId="11">
    <w:abstractNumId w:val="0"/>
  </w:num>
  <w:num w:numId="12">
    <w:abstractNumId w:val="12"/>
  </w:num>
  <w:num w:numId="13">
    <w:abstractNumId w:val="7"/>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20"/>
    <w:rsid w:val="000061DF"/>
    <w:rsid w:val="000272CD"/>
    <w:rsid w:val="00031A49"/>
    <w:rsid w:val="00032915"/>
    <w:rsid w:val="00062A98"/>
    <w:rsid w:val="0006598A"/>
    <w:rsid w:val="000714CC"/>
    <w:rsid w:val="00071586"/>
    <w:rsid w:val="00072464"/>
    <w:rsid w:val="000818B3"/>
    <w:rsid w:val="00084AA4"/>
    <w:rsid w:val="0008584D"/>
    <w:rsid w:val="00090BC2"/>
    <w:rsid w:val="00093060"/>
    <w:rsid w:val="00093359"/>
    <w:rsid w:val="00096122"/>
    <w:rsid w:val="000B1E70"/>
    <w:rsid w:val="000B409C"/>
    <w:rsid w:val="000B6A74"/>
    <w:rsid w:val="000B6CDA"/>
    <w:rsid w:val="000C42C4"/>
    <w:rsid w:val="000D0F75"/>
    <w:rsid w:val="000D4A16"/>
    <w:rsid w:val="000D562D"/>
    <w:rsid w:val="000E5516"/>
    <w:rsid w:val="000E75B6"/>
    <w:rsid w:val="000F15BD"/>
    <w:rsid w:val="001144D3"/>
    <w:rsid w:val="001148B8"/>
    <w:rsid w:val="00121187"/>
    <w:rsid w:val="00123848"/>
    <w:rsid w:val="00126CB4"/>
    <w:rsid w:val="00136F34"/>
    <w:rsid w:val="00142B6D"/>
    <w:rsid w:val="00160235"/>
    <w:rsid w:val="001742ED"/>
    <w:rsid w:val="00174CFA"/>
    <w:rsid w:val="00176A8D"/>
    <w:rsid w:val="00185662"/>
    <w:rsid w:val="001C5748"/>
    <w:rsid w:val="001D4A84"/>
    <w:rsid w:val="001E0D10"/>
    <w:rsid w:val="001F3077"/>
    <w:rsid w:val="001F773C"/>
    <w:rsid w:val="002048E9"/>
    <w:rsid w:val="00214759"/>
    <w:rsid w:val="00215F27"/>
    <w:rsid w:val="00216682"/>
    <w:rsid w:val="00217DB0"/>
    <w:rsid w:val="00222AF8"/>
    <w:rsid w:val="00223614"/>
    <w:rsid w:val="00223D6D"/>
    <w:rsid w:val="00234248"/>
    <w:rsid w:val="002371DC"/>
    <w:rsid w:val="00240936"/>
    <w:rsid w:val="00243ADB"/>
    <w:rsid w:val="00253086"/>
    <w:rsid w:val="002612D3"/>
    <w:rsid w:val="00262225"/>
    <w:rsid w:val="00263066"/>
    <w:rsid w:val="00263EB0"/>
    <w:rsid w:val="002663EB"/>
    <w:rsid w:val="00271902"/>
    <w:rsid w:val="00275475"/>
    <w:rsid w:val="0028116B"/>
    <w:rsid w:val="0029047E"/>
    <w:rsid w:val="00290D4E"/>
    <w:rsid w:val="00296382"/>
    <w:rsid w:val="002A774D"/>
    <w:rsid w:val="002B35B2"/>
    <w:rsid w:val="002B3B39"/>
    <w:rsid w:val="002B79CB"/>
    <w:rsid w:val="002D67F9"/>
    <w:rsid w:val="002E2F8D"/>
    <w:rsid w:val="002E44A0"/>
    <w:rsid w:val="002E7163"/>
    <w:rsid w:val="002F1D5C"/>
    <w:rsid w:val="002F5720"/>
    <w:rsid w:val="00301362"/>
    <w:rsid w:val="003016E3"/>
    <w:rsid w:val="003021D2"/>
    <w:rsid w:val="003114C4"/>
    <w:rsid w:val="003130A8"/>
    <w:rsid w:val="00313536"/>
    <w:rsid w:val="003204F0"/>
    <w:rsid w:val="00325955"/>
    <w:rsid w:val="0034400E"/>
    <w:rsid w:val="00360498"/>
    <w:rsid w:val="00376E5E"/>
    <w:rsid w:val="00380033"/>
    <w:rsid w:val="00390CF2"/>
    <w:rsid w:val="00391027"/>
    <w:rsid w:val="0039672C"/>
    <w:rsid w:val="003A4695"/>
    <w:rsid w:val="003B42EE"/>
    <w:rsid w:val="003B576E"/>
    <w:rsid w:val="003C6025"/>
    <w:rsid w:val="003D6EC1"/>
    <w:rsid w:val="003E2659"/>
    <w:rsid w:val="003E2729"/>
    <w:rsid w:val="003E326F"/>
    <w:rsid w:val="003F6C97"/>
    <w:rsid w:val="004132B0"/>
    <w:rsid w:val="0041348B"/>
    <w:rsid w:val="00426A77"/>
    <w:rsid w:val="004273D3"/>
    <w:rsid w:val="00445728"/>
    <w:rsid w:val="00446F00"/>
    <w:rsid w:val="00457089"/>
    <w:rsid w:val="00462A06"/>
    <w:rsid w:val="00463697"/>
    <w:rsid w:val="00481D64"/>
    <w:rsid w:val="00484B04"/>
    <w:rsid w:val="00487AD5"/>
    <w:rsid w:val="004936BD"/>
    <w:rsid w:val="00493B0D"/>
    <w:rsid w:val="004A3AEC"/>
    <w:rsid w:val="004A4AE8"/>
    <w:rsid w:val="004B043A"/>
    <w:rsid w:val="004B154A"/>
    <w:rsid w:val="004B339D"/>
    <w:rsid w:val="004B7D10"/>
    <w:rsid w:val="004C62C5"/>
    <w:rsid w:val="004C680A"/>
    <w:rsid w:val="004F0C0E"/>
    <w:rsid w:val="004F7EBE"/>
    <w:rsid w:val="00512E29"/>
    <w:rsid w:val="005142D1"/>
    <w:rsid w:val="00522512"/>
    <w:rsid w:val="0053043B"/>
    <w:rsid w:val="00531E20"/>
    <w:rsid w:val="00533D27"/>
    <w:rsid w:val="00537E93"/>
    <w:rsid w:val="005411C8"/>
    <w:rsid w:val="0054600C"/>
    <w:rsid w:val="005477AD"/>
    <w:rsid w:val="00550169"/>
    <w:rsid w:val="0057146A"/>
    <w:rsid w:val="0058432D"/>
    <w:rsid w:val="005B42C0"/>
    <w:rsid w:val="005C695A"/>
    <w:rsid w:val="005D3D4C"/>
    <w:rsid w:val="005E586B"/>
    <w:rsid w:val="005F3A33"/>
    <w:rsid w:val="005F3EE0"/>
    <w:rsid w:val="005F54EB"/>
    <w:rsid w:val="005F5FA5"/>
    <w:rsid w:val="00603054"/>
    <w:rsid w:val="006051BA"/>
    <w:rsid w:val="006070CA"/>
    <w:rsid w:val="00607A6D"/>
    <w:rsid w:val="00607D92"/>
    <w:rsid w:val="006106A5"/>
    <w:rsid w:val="00624A29"/>
    <w:rsid w:val="00632E43"/>
    <w:rsid w:val="006349A5"/>
    <w:rsid w:val="0063766F"/>
    <w:rsid w:val="00646526"/>
    <w:rsid w:val="00646D6D"/>
    <w:rsid w:val="00653298"/>
    <w:rsid w:val="00655440"/>
    <w:rsid w:val="0065671E"/>
    <w:rsid w:val="006574EA"/>
    <w:rsid w:val="00663C61"/>
    <w:rsid w:val="00672FB7"/>
    <w:rsid w:val="00677CBB"/>
    <w:rsid w:val="0068151D"/>
    <w:rsid w:val="006834EC"/>
    <w:rsid w:val="0068457F"/>
    <w:rsid w:val="006A0446"/>
    <w:rsid w:val="006A2CC9"/>
    <w:rsid w:val="006A68F6"/>
    <w:rsid w:val="006B2076"/>
    <w:rsid w:val="006C095B"/>
    <w:rsid w:val="006C5ECB"/>
    <w:rsid w:val="006D1BA1"/>
    <w:rsid w:val="006D1F76"/>
    <w:rsid w:val="006D2A10"/>
    <w:rsid w:val="006D52E3"/>
    <w:rsid w:val="006D6B0E"/>
    <w:rsid w:val="006E106D"/>
    <w:rsid w:val="006E723F"/>
    <w:rsid w:val="006F1C70"/>
    <w:rsid w:val="00700839"/>
    <w:rsid w:val="00712207"/>
    <w:rsid w:val="007133E7"/>
    <w:rsid w:val="00714DBE"/>
    <w:rsid w:val="007160C3"/>
    <w:rsid w:val="007162D1"/>
    <w:rsid w:val="007211CE"/>
    <w:rsid w:val="007256F6"/>
    <w:rsid w:val="00726300"/>
    <w:rsid w:val="00733A4D"/>
    <w:rsid w:val="0074140F"/>
    <w:rsid w:val="00750C74"/>
    <w:rsid w:val="00763CE3"/>
    <w:rsid w:val="00772F53"/>
    <w:rsid w:val="00790465"/>
    <w:rsid w:val="00792B9C"/>
    <w:rsid w:val="007A035B"/>
    <w:rsid w:val="007A4457"/>
    <w:rsid w:val="007B0738"/>
    <w:rsid w:val="007B301F"/>
    <w:rsid w:val="007B328D"/>
    <w:rsid w:val="007C49F7"/>
    <w:rsid w:val="007D5B12"/>
    <w:rsid w:val="007E48F4"/>
    <w:rsid w:val="007F02ED"/>
    <w:rsid w:val="0080634A"/>
    <w:rsid w:val="00814CF7"/>
    <w:rsid w:val="00816989"/>
    <w:rsid w:val="00822230"/>
    <w:rsid w:val="00822580"/>
    <w:rsid w:val="00827AB8"/>
    <w:rsid w:val="00833D25"/>
    <w:rsid w:val="00834369"/>
    <w:rsid w:val="0083590A"/>
    <w:rsid w:val="008424C8"/>
    <w:rsid w:val="00847576"/>
    <w:rsid w:val="00855188"/>
    <w:rsid w:val="00856E72"/>
    <w:rsid w:val="00857386"/>
    <w:rsid w:val="00866A6C"/>
    <w:rsid w:val="00876C5A"/>
    <w:rsid w:val="008806B0"/>
    <w:rsid w:val="00883FA7"/>
    <w:rsid w:val="00884424"/>
    <w:rsid w:val="00892425"/>
    <w:rsid w:val="008A5696"/>
    <w:rsid w:val="008B2771"/>
    <w:rsid w:val="008B3E23"/>
    <w:rsid w:val="008B63DE"/>
    <w:rsid w:val="008B687B"/>
    <w:rsid w:val="008D2E74"/>
    <w:rsid w:val="008D5804"/>
    <w:rsid w:val="008D61EE"/>
    <w:rsid w:val="008F0A2F"/>
    <w:rsid w:val="008F3C28"/>
    <w:rsid w:val="008F453C"/>
    <w:rsid w:val="00902BA8"/>
    <w:rsid w:val="00911B65"/>
    <w:rsid w:val="009145C4"/>
    <w:rsid w:val="00920C94"/>
    <w:rsid w:val="009213F9"/>
    <w:rsid w:val="00932489"/>
    <w:rsid w:val="009330A9"/>
    <w:rsid w:val="00943573"/>
    <w:rsid w:val="00943B1B"/>
    <w:rsid w:val="009477F8"/>
    <w:rsid w:val="009512A7"/>
    <w:rsid w:val="00955019"/>
    <w:rsid w:val="009574C1"/>
    <w:rsid w:val="009654CF"/>
    <w:rsid w:val="00965A21"/>
    <w:rsid w:val="0096600E"/>
    <w:rsid w:val="00971053"/>
    <w:rsid w:val="009723FF"/>
    <w:rsid w:val="00974732"/>
    <w:rsid w:val="00976889"/>
    <w:rsid w:val="00990291"/>
    <w:rsid w:val="009A2F56"/>
    <w:rsid w:val="009A4945"/>
    <w:rsid w:val="009A7EE8"/>
    <w:rsid w:val="009B0408"/>
    <w:rsid w:val="009C5A86"/>
    <w:rsid w:val="009D17D9"/>
    <w:rsid w:val="009E3780"/>
    <w:rsid w:val="009E4EBB"/>
    <w:rsid w:val="009F4D0C"/>
    <w:rsid w:val="00A00FF3"/>
    <w:rsid w:val="00A06CEA"/>
    <w:rsid w:val="00A12DC3"/>
    <w:rsid w:val="00A167FC"/>
    <w:rsid w:val="00A20C62"/>
    <w:rsid w:val="00A23C12"/>
    <w:rsid w:val="00A27B8F"/>
    <w:rsid w:val="00A31BFC"/>
    <w:rsid w:val="00A326C7"/>
    <w:rsid w:val="00A32CAB"/>
    <w:rsid w:val="00A34103"/>
    <w:rsid w:val="00A4385A"/>
    <w:rsid w:val="00A57615"/>
    <w:rsid w:val="00A60FAF"/>
    <w:rsid w:val="00A71046"/>
    <w:rsid w:val="00A74128"/>
    <w:rsid w:val="00A75627"/>
    <w:rsid w:val="00A7703F"/>
    <w:rsid w:val="00A77337"/>
    <w:rsid w:val="00A84FB1"/>
    <w:rsid w:val="00A912B2"/>
    <w:rsid w:val="00AA0942"/>
    <w:rsid w:val="00AB2CD6"/>
    <w:rsid w:val="00AB51E6"/>
    <w:rsid w:val="00AB6D2A"/>
    <w:rsid w:val="00AC6485"/>
    <w:rsid w:val="00AC6CF8"/>
    <w:rsid w:val="00AE1E02"/>
    <w:rsid w:val="00AF11D1"/>
    <w:rsid w:val="00AF1965"/>
    <w:rsid w:val="00AF38BB"/>
    <w:rsid w:val="00B004B5"/>
    <w:rsid w:val="00B04A6A"/>
    <w:rsid w:val="00B05C05"/>
    <w:rsid w:val="00B0709A"/>
    <w:rsid w:val="00B17DBE"/>
    <w:rsid w:val="00B2674C"/>
    <w:rsid w:val="00B311B5"/>
    <w:rsid w:val="00B36AD0"/>
    <w:rsid w:val="00B37581"/>
    <w:rsid w:val="00B37F38"/>
    <w:rsid w:val="00B42249"/>
    <w:rsid w:val="00B44A57"/>
    <w:rsid w:val="00B53C04"/>
    <w:rsid w:val="00B53D81"/>
    <w:rsid w:val="00B6020A"/>
    <w:rsid w:val="00B65318"/>
    <w:rsid w:val="00B66232"/>
    <w:rsid w:val="00B66F6B"/>
    <w:rsid w:val="00B6769A"/>
    <w:rsid w:val="00B7342A"/>
    <w:rsid w:val="00B85F66"/>
    <w:rsid w:val="00B8757D"/>
    <w:rsid w:val="00B9141F"/>
    <w:rsid w:val="00B93B2D"/>
    <w:rsid w:val="00B96576"/>
    <w:rsid w:val="00BA02AD"/>
    <w:rsid w:val="00BA1708"/>
    <w:rsid w:val="00BA1C9A"/>
    <w:rsid w:val="00BA2012"/>
    <w:rsid w:val="00BC0231"/>
    <w:rsid w:val="00BC1C48"/>
    <w:rsid w:val="00BC29F8"/>
    <w:rsid w:val="00BC6DD1"/>
    <w:rsid w:val="00BC6E80"/>
    <w:rsid w:val="00BD21CC"/>
    <w:rsid w:val="00BD2212"/>
    <w:rsid w:val="00BD54A0"/>
    <w:rsid w:val="00BD7601"/>
    <w:rsid w:val="00BF061C"/>
    <w:rsid w:val="00BF6803"/>
    <w:rsid w:val="00C00393"/>
    <w:rsid w:val="00C0063E"/>
    <w:rsid w:val="00C01A2D"/>
    <w:rsid w:val="00C051A6"/>
    <w:rsid w:val="00C060D7"/>
    <w:rsid w:val="00C10884"/>
    <w:rsid w:val="00C11261"/>
    <w:rsid w:val="00C159D4"/>
    <w:rsid w:val="00C2386D"/>
    <w:rsid w:val="00C26181"/>
    <w:rsid w:val="00C352A2"/>
    <w:rsid w:val="00C43431"/>
    <w:rsid w:val="00C54835"/>
    <w:rsid w:val="00C55137"/>
    <w:rsid w:val="00C56C25"/>
    <w:rsid w:val="00C57750"/>
    <w:rsid w:val="00C57DD6"/>
    <w:rsid w:val="00C62F48"/>
    <w:rsid w:val="00C67B2A"/>
    <w:rsid w:val="00C84960"/>
    <w:rsid w:val="00C90CE2"/>
    <w:rsid w:val="00C91ACC"/>
    <w:rsid w:val="00C92220"/>
    <w:rsid w:val="00C93A87"/>
    <w:rsid w:val="00C95531"/>
    <w:rsid w:val="00C974CD"/>
    <w:rsid w:val="00CA0D79"/>
    <w:rsid w:val="00CC1383"/>
    <w:rsid w:val="00CC6FF7"/>
    <w:rsid w:val="00CC7173"/>
    <w:rsid w:val="00CD343B"/>
    <w:rsid w:val="00CE375B"/>
    <w:rsid w:val="00CE50EC"/>
    <w:rsid w:val="00CE6097"/>
    <w:rsid w:val="00CF0168"/>
    <w:rsid w:val="00CF2A81"/>
    <w:rsid w:val="00CF75F1"/>
    <w:rsid w:val="00D04867"/>
    <w:rsid w:val="00D10784"/>
    <w:rsid w:val="00D10EAF"/>
    <w:rsid w:val="00D15921"/>
    <w:rsid w:val="00D264E2"/>
    <w:rsid w:val="00D32BF1"/>
    <w:rsid w:val="00D37812"/>
    <w:rsid w:val="00D433FD"/>
    <w:rsid w:val="00D53BB9"/>
    <w:rsid w:val="00D652E7"/>
    <w:rsid w:val="00D77AAD"/>
    <w:rsid w:val="00D8213F"/>
    <w:rsid w:val="00D83593"/>
    <w:rsid w:val="00D87707"/>
    <w:rsid w:val="00D93CD3"/>
    <w:rsid w:val="00D9422A"/>
    <w:rsid w:val="00DA6EFE"/>
    <w:rsid w:val="00DB0162"/>
    <w:rsid w:val="00DB73D7"/>
    <w:rsid w:val="00DC1995"/>
    <w:rsid w:val="00DD02E0"/>
    <w:rsid w:val="00DD11BB"/>
    <w:rsid w:val="00DD6209"/>
    <w:rsid w:val="00DD6530"/>
    <w:rsid w:val="00DD6C5C"/>
    <w:rsid w:val="00DF0FB5"/>
    <w:rsid w:val="00DF3C3F"/>
    <w:rsid w:val="00DF458D"/>
    <w:rsid w:val="00DF4781"/>
    <w:rsid w:val="00E02047"/>
    <w:rsid w:val="00E050DC"/>
    <w:rsid w:val="00E0523E"/>
    <w:rsid w:val="00E16B1C"/>
    <w:rsid w:val="00E33D72"/>
    <w:rsid w:val="00E36985"/>
    <w:rsid w:val="00E44E1D"/>
    <w:rsid w:val="00E527EC"/>
    <w:rsid w:val="00E534AE"/>
    <w:rsid w:val="00E54758"/>
    <w:rsid w:val="00E572DA"/>
    <w:rsid w:val="00E61529"/>
    <w:rsid w:val="00E618A8"/>
    <w:rsid w:val="00E749AD"/>
    <w:rsid w:val="00E86185"/>
    <w:rsid w:val="00E879E2"/>
    <w:rsid w:val="00E935D2"/>
    <w:rsid w:val="00EB35E2"/>
    <w:rsid w:val="00EC0AE0"/>
    <w:rsid w:val="00EC2536"/>
    <w:rsid w:val="00EC3D4B"/>
    <w:rsid w:val="00EC4922"/>
    <w:rsid w:val="00EC4DA3"/>
    <w:rsid w:val="00ED0BB6"/>
    <w:rsid w:val="00ED4FE2"/>
    <w:rsid w:val="00ED55DB"/>
    <w:rsid w:val="00ED6C55"/>
    <w:rsid w:val="00EE037A"/>
    <w:rsid w:val="00EE23EC"/>
    <w:rsid w:val="00EE4524"/>
    <w:rsid w:val="00EF5B81"/>
    <w:rsid w:val="00F110A2"/>
    <w:rsid w:val="00F11460"/>
    <w:rsid w:val="00F1753A"/>
    <w:rsid w:val="00F25A8B"/>
    <w:rsid w:val="00F3143E"/>
    <w:rsid w:val="00F371DB"/>
    <w:rsid w:val="00F41652"/>
    <w:rsid w:val="00F50207"/>
    <w:rsid w:val="00F547C8"/>
    <w:rsid w:val="00F55D34"/>
    <w:rsid w:val="00F6223E"/>
    <w:rsid w:val="00F65CBA"/>
    <w:rsid w:val="00F71295"/>
    <w:rsid w:val="00F80267"/>
    <w:rsid w:val="00F8038B"/>
    <w:rsid w:val="00F82617"/>
    <w:rsid w:val="00F82D0B"/>
    <w:rsid w:val="00F90506"/>
    <w:rsid w:val="00F91BFF"/>
    <w:rsid w:val="00FA0BE7"/>
    <w:rsid w:val="00FA1BB5"/>
    <w:rsid w:val="00FA30CF"/>
    <w:rsid w:val="00FB46B0"/>
    <w:rsid w:val="00FB5D22"/>
    <w:rsid w:val="00FC1537"/>
    <w:rsid w:val="00FC56F6"/>
    <w:rsid w:val="00FD5391"/>
    <w:rsid w:val="00FE15B1"/>
    <w:rsid w:val="00FE2D62"/>
    <w:rsid w:val="00FF039D"/>
    <w:rsid w:val="00FF0871"/>
    <w:rsid w:val="00FF30AC"/>
    <w:rsid w:val="00FF47E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5468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right"/>
      <w:outlineLvl w:val="0"/>
    </w:pPr>
    <w:rPr>
      <w:rFonts w:ascii="Tahoma" w:hAnsi="Tahoma" w:cs="Tahoma"/>
      <w:i/>
      <w:iCs/>
      <w:sz w:val="16"/>
      <w:lang w:val="lv-LV"/>
    </w:rPr>
  </w:style>
  <w:style w:type="paragraph" w:styleId="Heading2">
    <w:name w:val="heading 2"/>
    <w:basedOn w:val="Normal"/>
    <w:next w:val="Normal"/>
    <w:link w:val="Heading2Char"/>
    <w:qFormat/>
    <w:pPr>
      <w:keepNext/>
      <w:jc w:val="right"/>
      <w:outlineLvl w:val="1"/>
    </w:pPr>
    <w:rPr>
      <w:b/>
      <w:bCs/>
      <w:sz w:val="20"/>
      <w:lang w:val="lv-LV"/>
    </w:rPr>
  </w:style>
  <w:style w:type="paragraph" w:styleId="Heading3">
    <w:name w:val="heading 3"/>
    <w:basedOn w:val="Normal"/>
    <w:next w:val="Normal"/>
    <w:link w:val="Heading3Char"/>
    <w:qFormat/>
    <w:pPr>
      <w:keepNext/>
      <w:jc w:val="center"/>
      <w:outlineLvl w:val="2"/>
    </w:pPr>
    <w:rPr>
      <w:b/>
      <w:bCs/>
      <w:sz w:val="20"/>
      <w:lang w:val="lv-LV"/>
    </w:rPr>
  </w:style>
  <w:style w:type="paragraph" w:styleId="Heading4">
    <w:name w:val="heading 4"/>
    <w:basedOn w:val="Normal"/>
    <w:next w:val="Normal"/>
    <w:qFormat/>
    <w:pPr>
      <w:keepNext/>
      <w:jc w:val="center"/>
      <w:outlineLvl w:val="3"/>
    </w:pPr>
    <w:rPr>
      <w:rFonts w:ascii="Arial" w:hAnsi="Arial" w:cs="Arial"/>
      <w:b/>
      <w:bCs/>
      <w:sz w:val="16"/>
      <w:szCs w:val="20"/>
    </w:rPr>
  </w:style>
  <w:style w:type="paragraph" w:styleId="Heading5">
    <w:name w:val="heading 5"/>
    <w:basedOn w:val="Normal"/>
    <w:next w:val="Normal"/>
    <w:qFormat/>
    <w:pPr>
      <w:keepNext/>
      <w:jc w:val="right"/>
      <w:outlineLvl w:val="4"/>
    </w:pPr>
    <w:rPr>
      <w:rFonts w:ascii="Garamond" w:hAnsi="Garamond"/>
      <w:b/>
      <w:bCs/>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semiHidden/>
    <w:pPr>
      <w:jc w:val="both"/>
    </w:pPr>
    <w:rPr>
      <w:lang w:val="lv-LV"/>
    </w:rPr>
  </w:style>
  <w:style w:type="character" w:customStyle="1" w:styleId="style20">
    <w:name w:val="style20"/>
    <w:basedOn w:val="DefaultParagraphFont"/>
  </w:style>
  <w:style w:type="paragraph" w:styleId="Header">
    <w:name w:val="header"/>
    <w:basedOn w:val="Normal"/>
    <w:link w:val="HeaderChar"/>
    <w:uiPriority w:val="99"/>
    <w:pPr>
      <w:tabs>
        <w:tab w:val="center" w:pos="4153"/>
        <w:tab w:val="right" w:pos="8306"/>
      </w:tabs>
    </w:pPr>
    <w:rPr>
      <w:snapToGrid w:val="0"/>
      <w:sz w:val="20"/>
      <w:szCs w:val="20"/>
      <w:lang w:val="en-US"/>
    </w:rPr>
  </w:style>
  <w:style w:type="paragraph" w:styleId="NormalWeb">
    <w:name w:val="Normal (Web)"/>
    <w:basedOn w:val="Normal"/>
    <w:semiHidden/>
    <w:pPr>
      <w:spacing w:before="100" w:beforeAutospacing="1" w:after="100" w:afterAutospacing="1"/>
    </w:pPr>
    <w:rPr>
      <w:lang w:val="en-US"/>
    </w:rPr>
  </w:style>
  <w:style w:type="character" w:customStyle="1" w:styleId="BodyTextChar">
    <w:name w:val="Body Text Char"/>
    <w:link w:val="BodyText"/>
    <w:semiHidden/>
    <w:rsid w:val="003B576E"/>
    <w:rPr>
      <w:sz w:val="24"/>
      <w:szCs w:val="24"/>
      <w:lang w:eastAsia="en-US"/>
    </w:rPr>
  </w:style>
  <w:style w:type="paragraph" w:styleId="ListParagraph">
    <w:name w:val="List Paragraph"/>
    <w:basedOn w:val="Normal"/>
    <w:uiPriority w:val="34"/>
    <w:qFormat/>
    <w:rsid w:val="003B576E"/>
    <w:pPr>
      <w:ind w:left="720"/>
      <w:contextualSpacing/>
    </w:pPr>
    <w:rPr>
      <w:rFonts w:ascii="Calibri" w:eastAsia="MS Mincho" w:hAnsi="Calibri"/>
      <w:lang w:val="lv-LV"/>
    </w:rPr>
  </w:style>
  <w:style w:type="character" w:customStyle="1" w:styleId="Heading2Char">
    <w:name w:val="Heading 2 Char"/>
    <w:link w:val="Heading2"/>
    <w:rsid w:val="00EE4524"/>
    <w:rPr>
      <w:b/>
      <w:bCs/>
      <w:szCs w:val="24"/>
      <w:lang w:eastAsia="en-US"/>
    </w:rPr>
  </w:style>
  <w:style w:type="character" w:customStyle="1" w:styleId="Heading3Char">
    <w:name w:val="Heading 3 Char"/>
    <w:link w:val="Heading3"/>
    <w:rsid w:val="00EE4524"/>
    <w:rPr>
      <w:b/>
      <w:bCs/>
      <w:szCs w:val="24"/>
      <w:lang w:eastAsia="en-US"/>
    </w:rPr>
  </w:style>
  <w:style w:type="paragraph" w:customStyle="1" w:styleId="Default">
    <w:name w:val="Default"/>
    <w:rsid w:val="000B1E70"/>
    <w:pPr>
      <w:autoSpaceDE w:val="0"/>
      <w:autoSpaceDN w:val="0"/>
      <w:adjustRightInd w:val="0"/>
    </w:pPr>
    <w:rPr>
      <w:rFonts w:ascii="Garamond" w:hAnsi="Garamond" w:cs="Garamond"/>
      <w:color w:val="000000"/>
      <w:sz w:val="24"/>
      <w:szCs w:val="24"/>
    </w:rPr>
  </w:style>
  <w:style w:type="paragraph" w:styleId="BalloonText">
    <w:name w:val="Balloon Text"/>
    <w:basedOn w:val="Normal"/>
    <w:link w:val="BalloonTextChar"/>
    <w:uiPriority w:val="99"/>
    <w:semiHidden/>
    <w:unhideWhenUsed/>
    <w:rsid w:val="00624A29"/>
    <w:rPr>
      <w:rFonts w:ascii="Segoe UI" w:hAnsi="Segoe UI" w:cs="Segoe UI"/>
      <w:sz w:val="18"/>
      <w:szCs w:val="18"/>
    </w:rPr>
  </w:style>
  <w:style w:type="character" w:customStyle="1" w:styleId="BalloonTextChar">
    <w:name w:val="Balloon Text Char"/>
    <w:link w:val="BalloonText"/>
    <w:uiPriority w:val="99"/>
    <w:semiHidden/>
    <w:rsid w:val="00624A29"/>
    <w:rPr>
      <w:rFonts w:ascii="Segoe UI" w:hAnsi="Segoe UI" w:cs="Segoe UI"/>
      <w:sz w:val="18"/>
      <w:szCs w:val="18"/>
      <w:lang w:val="en-GB" w:eastAsia="en-US"/>
    </w:rPr>
  </w:style>
  <w:style w:type="paragraph" w:styleId="Footer">
    <w:name w:val="footer"/>
    <w:basedOn w:val="Normal"/>
    <w:link w:val="FooterChar"/>
    <w:uiPriority w:val="99"/>
    <w:unhideWhenUsed/>
    <w:rsid w:val="0028116B"/>
    <w:pPr>
      <w:tabs>
        <w:tab w:val="center" w:pos="4153"/>
        <w:tab w:val="right" w:pos="8306"/>
      </w:tabs>
    </w:pPr>
  </w:style>
  <w:style w:type="character" w:customStyle="1" w:styleId="FooterChar">
    <w:name w:val="Footer Char"/>
    <w:link w:val="Footer"/>
    <w:uiPriority w:val="99"/>
    <w:rsid w:val="0028116B"/>
    <w:rPr>
      <w:sz w:val="24"/>
      <w:szCs w:val="24"/>
      <w:lang w:val="en-GB" w:eastAsia="en-US"/>
    </w:rPr>
  </w:style>
  <w:style w:type="character" w:customStyle="1" w:styleId="HeaderChar">
    <w:name w:val="Header Char"/>
    <w:link w:val="Header"/>
    <w:uiPriority w:val="99"/>
    <w:rsid w:val="0028116B"/>
    <w:rPr>
      <w:snapToGrid w:val="0"/>
      <w:lang w:val="en-US" w:eastAsia="en-US"/>
    </w:rPr>
  </w:style>
  <w:style w:type="character" w:styleId="UnresolvedMention">
    <w:name w:val="Unresolved Mention"/>
    <w:uiPriority w:val="99"/>
    <w:semiHidden/>
    <w:unhideWhenUsed/>
    <w:rsid w:val="00DC1995"/>
    <w:rPr>
      <w:color w:val="808080"/>
      <w:shd w:val="clear" w:color="auto" w:fill="E6E6E6"/>
    </w:rPr>
  </w:style>
  <w:style w:type="paragraph" w:styleId="BodyText3">
    <w:name w:val="Body Text 3"/>
    <w:basedOn w:val="Normal"/>
    <w:link w:val="BodyText3Char"/>
    <w:uiPriority w:val="99"/>
    <w:semiHidden/>
    <w:unhideWhenUsed/>
    <w:rsid w:val="008B63DE"/>
    <w:pPr>
      <w:spacing w:after="120"/>
    </w:pPr>
    <w:rPr>
      <w:sz w:val="16"/>
      <w:szCs w:val="16"/>
    </w:rPr>
  </w:style>
  <w:style w:type="character" w:customStyle="1" w:styleId="BodyText3Char">
    <w:name w:val="Body Text 3 Char"/>
    <w:link w:val="BodyText3"/>
    <w:uiPriority w:val="99"/>
    <w:semiHidden/>
    <w:rsid w:val="008B63DE"/>
    <w:rPr>
      <w:sz w:val="16"/>
      <w:szCs w:val="16"/>
      <w:lang w:val="en-GB" w:eastAsia="en-US"/>
    </w:rPr>
  </w:style>
  <w:style w:type="paragraph" w:customStyle="1" w:styleId="a">
    <w:name w:val="Содержимое таблицы"/>
    <w:basedOn w:val="Normal"/>
    <w:rsid w:val="003E326F"/>
    <w:pPr>
      <w:suppressLineNumbers/>
      <w:suppressAutoHyphens/>
    </w:pPr>
    <w:rPr>
      <w:lang w:val="en-US" w:eastAsia="ar-SA"/>
    </w:rPr>
  </w:style>
  <w:style w:type="paragraph" w:styleId="BodyTextIndent">
    <w:name w:val="Body Text Indent"/>
    <w:basedOn w:val="Normal"/>
    <w:link w:val="BodyTextIndentChar"/>
    <w:uiPriority w:val="99"/>
    <w:semiHidden/>
    <w:unhideWhenUsed/>
    <w:rsid w:val="002D67F9"/>
    <w:pPr>
      <w:spacing w:after="120"/>
      <w:ind w:left="283"/>
    </w:pPr>
  </w:style>
  <w:style w:type="character" w:customStyle="1" w:styleId="BodyTextIndentChar">
    <w:name w:val="Body Text Indent Char"/>
    <w:basedOn w:val="DefaultParagraphFont"/>
    <w:link w:val="BodyTextIndent"/>
    <w:uiPriority w:val="99"/>
    <w:semiHidden/>
    <w:rsid w:val="002D67F9"/>
    <w:rPr>
      <w:sz w:val="24"/>
      <w:szCs w:val="24"/>
      <w:lang w:val="en-GB" w:eastAsia="en-US"/>
    </w:rPr>
  </w:style>
  <w:style w:type="character" w:styleId="CommentReference">
    <w:name w:val="annotation reference"/>
    <w:basedOn w:val="DefaultParagraphFont"/>
    <w:uiPriority w:val="99"/>
    <w:semiHidden/>
    <w:unhideWhenUsed/>
    <w:rsid w:val="00D77AAD"/>
    <w:rPr>
      <w:sz w:val="16"/>
      <w:szCs w:val="16"/>
    </w:rPr>
  </w:style>
  <w:style w:type="paragraph" w:styleId="CommentText">
    <w:name w:val="annotation text"/>
    <w:basedOn w:val="Normal"/>
    <w:link w:val="CommentTextChar"/>
    <w:uiPriority w:val="99"/>
    <w:semiHidden/>
    <w:unhideWhenUsed/>
    <w:rsid w:val="00D77AAD"/>
    <w:rPr>
      <w:sz w:val="20"/>
      <w:szCs w:val="20"/>
    </w:rPr>
  </w:style>
  <w:style w:type="character" w:customStyle="1" w:styleId="CommentTextChar">
    <w:name w:val="Comment Text Char"/>
    <w:basedOn w:val="DefaultParagraphFont"/>
    <w:link w:val="CommentText"/>
    <w:uiPriority w:val="99"/>
    <w:semiHidden/>
    <w:rsid w:val="00D77AAD"/>
    <w:rPr>
      <w:lang w:val="en-GB" w:eastAsia="en-US"/>
    </w:rPr>
  </w:style>
  <w:style w:type="paragraph" w:styleId="CommentSubject">
    <w:name w:val="annotation subject"/>
    <w:basedOn w:val="CommentText"/>
    <w:next w:val="CommentText"/>
    <w:link w:val="CommentSubjectChar"/>
    <w:uiPriority w:val="99"/>
    <w:semiHidden/>
    <w:unhideWhenUsed/>
    <w:rsid w:val="00D77AAD"/>
    <w:rPr>
      <w:b/>
      <w:bCs/>
    </w:rPr>
  </w:style>
  <w:style w:type="character" w:customStyle="1" w:styleId="CommentSubjectChar">
    <w:name w:val="Comment Subject Char"/>
    <w:basedOn w:val="CommentTextChar"/>
    <w:link w:val="CommentSubject"/>
    <w:uiPriority w:val="99"/>
    <w:semiHidden/>
    <w:rsid w:val="00D77AAD"/>
    <w:rPr>
      <w:b/>
      <w:bCs/>
      <w:lang w:val="en-GB" w:eastAsia="en-US"/>
    </w:rPr>
  </w:style>
  <w:style w:type="paragraph" w:styleId="FootnoteText">
    <w:name w:val="footnote text"/>
    <w:basedOn w:val="Normal"/>
    <w:link w:val="FootnoteTextChar"/>
    <w:uiPriority w:val="99"/>
    <w:semiHidden/>
    <w:unhideWhenUsed/>
    <w:rsid w:val="00BD54A0"/>
    <w:rPr>
      <w:sz w:val="20"/>
      <w:szCs w:val="20"/>
    </w:rPr>
  </w:style>
  <w:style w:type="character" w:customStyle="1" w:styleId="FootnoteTextChar">
    <w:name w:val="Footnote Text Char"/>
    <w:basedOn w:val="DefaultParagraphFont"/>
    <w:link w:val="FootnoteText"/>
    <w:uiPriority w:val="99"/>
    <w:semiHidden/>
    <w:rsid w:val="00BD54A0"/>
    <w:rPr>
      <w:lang w:val="en-GB" w:eastAsia="en-US"/>
    </w:rPr>
  </w:style>
  <w:style w:type="character" w:styleId="FootnoteReference">
    <w:name w:val="footnote reference"/>
    <w:basedOn w:val="DefaultParagraphFont"/>
    <w:uiPriority w:val="99"/>
    <w:semiHidden/>
    <w:unhideWhenUsed/>
    <w:rsid w:val="00BD54A0"/>
    <w:rPr>
      <w:vertAlign w:val="superscript"/>
    </w:rPr>
  </w:style>
  <w:style w:type="character" w:styleId="FollowedHyperlink">
    <w:name w:val="FollowedHyperlink"/>
    <w:basedOn w:val="DefaultParagraphFont"/>
    <w:uiPriority w:val="99"/>
    <w:semiHidden/>
    <w:unhideWhenUsed/>
    <w:rsid w:val="00BD54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947774">
      <w:bodyDiv w:val="1"/>
      <w:marLeft w:val="0"/>
      <w:marRight w:val="0"/>
      <w:marTop w:val="0"/>
      <w:marBottom w:val="0"/>
      <w:divBdr>
        <w:top w:val="none" w:sz="0" w:space="0" w:color="auto"/>
        <w:left w:val="none" w:sz="0" w:space="0" w:color="auto"/>
        <w:bottom w:val="none" w:sz="0" w:space="0" w:color="auto"/>
        <w:right w:val="none" w:sz="0" w:space="0" w:color="auto"/>
      </w:divBdr>
    </w:div>
    <w:div w:id="797650066">
      <w:bodyDiv w:val="1"/>
      <w:marLeft w:val="0"/>
      <w:marRight w:val="0"/>
      <w:marTop w:val="0"/>
      <w:marBottom w:val="0"/>
      <w:divBdr>
        <w:top w:val="none" w:sz="0" w:space="0" w:color="auto"/>
        <w:left w:val="none" w:sz="0" w:space="0" w:color="auto"/>
        <w:bottom w:val="none" w:sz="0" w:space="0" w:color="auto"/>
        <w:right w:val="none" w:sz="0" w:space="0" w:color="auto"/>
      </w:divBdr>
    </w:div>
    <w:div w:id="1812092326">
      <w:bodyDiv w:val="1"/>
      <w:marLeft w:val="0"/>
      <w:marRight w:val="0"/>
      <w:marTop w:val="0"/>
      <w:marBottom w:val="0"/>
      <w:divBdr>
        <w:top w:val="none" w:sz="0" w:space="0" w:color="auto"/>
        <w:left w:val="none" w:sz="0" w:space="0" w:color="auto"/>
        <w:bottom w:val="none" w:sz="0" w:space="0" w:color="auto"/>
        <w:right w:val="none" w:sz="0" w:space="0" w:color="auto"/>
      </w:divBdr>
    </w:div>
    <w:div w:id="206093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iba.Januma@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BFAB2-4854-4B62-8667-73DC6EBE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8184</Words>
  <Characters>4665</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12824</CharactersWithSpaces>
  <SharedDoc>false</SharedDoc>
  <HLinks>
    <vt:vector size="12" baseType="variant">
      <vt:variant>
        <vt:i4>196621</vt:i4>
      </vt:variant>
      <vt:variant>
        <vt:i4>3</vt:i4>
      </vt:variant>
      <vt:variant>
        <vt:i4>0</vt:i4>
      </vt:variant>
      <vt:variant>
        <vt:i4>5</vt:i4>
      </vt:variant>
      <vt:variant>
        <vt:lpwstr>http://www.gelvorasergel.lv/</vt:lpwstr>
      </vt:variant>
      <vt:variant>
        <vt:lpwstr/>
      </vt:variant>
      <vt:variant>
        <vt:i4>8061021</vt:i4>
      </vt:variant>
      <vt:variant>
        <vt:i4>0</vt:i4>
      </vt:variant>
      <vt:variant>
        <vt:i4>0</vt:i4>
      </vt:variant>
      <vt:variant>
        <vt:i4>5</vt:i4>
      </vt:variant>
      <vt:variant>
        <vt:lpwstr>mailto:inkasso@gelvorasergel.lv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2022-06-30T07:24:00Z</dcterms:created>
  <dcterms:modified xsi:type="dcterms:W3CDTF">2022-06-30T07:24:00Z</dcterms:modified>
</cp:coreProperties>
</file>