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56268" w:rsidRPr="00305D80" w:rsidRDefault="00556268" w:rsidP="00556268">
      <w:pPr>
        <w:rPr>
          <w:lang w:eastAsia="lv-LV"/>
        </w:rPr>
      </w:pPr>
      <w:r w:rsidRPr="00305D80">
        <w:rPr>
          <w:lang w:eastAsia="lv-LV"/>
        </w:rPr>
        <w:br/>
      </w:r>
      <w:r w:rsidRPr="00305D80">
        <w:rPr>
          <w:lang w:eastAsia="lv-LV"/>
        </w:rPr>
        <w:br/>
        <w:t>-----Original Message-----</w:t>
      </w:r>
      <w:r w:rsidRPr="00305D80">
        <w:rPr>
          <w:lang w:eastAsia="lv-LV"/>
        </w:rPr>
        <w:br/>
        <w:t>From: TM KANCELEJA [</w:t>
      </w:r>
      <w:hyperlink r:id="rId8" w:tgtFrame="_blank" w:history="1">
        <w:r w:rsidRPr="00305D80">
          <w:rPr>
            <w:color w:val="0000FF"/>
            <w:u w:val="single"/>
            <w:lang w:eastAsia="lv-LV"/>
          </w:rPr>
          <w:t>mailto:pasts@tm.gov.lv</w:t>
        </w:r>
      </w:hyperlink>
      <w:r w:rsidRPr="00305D80">
        <w:rPr>
          <w:lang w:eastAsia="lv-LV"/>
        </w:rPr>
        <w:t xml:space="preserve">] </w:t>
      </w:r>
      <w:r w:rsidRPr="00305D80">
        <w:rPr>
          <w:lang w:eastAsia="lv-LV"/>
        </w:rPr>
        <w:br/>
        <w:t>Sent: Tuesday, August 31, 2021 1:48 PM</w:t>
      </w:r>
      <w:r w:rsidRPr="00305D80">
        <w:rPr>
          <w:lang w:eastAsia="lv-LV"/>
        </w:rPr>
        <w:br/>
        <w:t>To: Pasts IZM &lt;pasts@izm.gov.lv&gt;</w:t>
      </w:r>
      <w:r w:rsidRPr="00305D80">
        <w:rPr>
          <w:lang w:eastAsia="lv-LV"/>
        </w:rPr>
        <w:br/>
        <w:t>Subject: TAP atzinums uz 27.08.2021. Nr.4-3.2e-PAD/21/120</w:t>
      </w:r>
      <w:r w:rsidRPr="00305D80">
        <w:rPr>
          <w:lang w:eastAsia="lv-LV"/>
        </w:rPr>
        <w:br/>
      </w:r>
      <w:r w:rsidRPr="00305D80">
        <w:rPr>
          <w:lang w:eastAsia="lv-LV"/>
        </w:rPr>
        <w:br/>
        <w:t>INFORMĀCIJAI: E-pasta vēstules sūtītājs ir ārējais adresāts.</w:t>
      </w:r>
      <w:r w:rsidRPr="00305D80">
        <w:rPr>
          <w:lang w:eastAsia="lv-LV"/>
        </w:rPr>
        <w:br/>
      </w:r>
      <w:r w:rsidRPr="00305D80">
        <w:rPr>
          <w:lang w:eastAsia="lv-LV"/>
        </w:rPr>
        <w:br/>
      </w:r>
      <w:r w:rsidRPr="00305D80">
        <w:rPr>
          <w:lang w:eastAsia="lv-LV"/>
        </w:rPr>
        <w:br/>
        <w:t>Labdien!</w:t>
      </w:r>
      <w:r w:rsidRPr="00305D80">
        <w:rPr>
          <w:lang w:eastAsia="lv-LV"/>
        </w:rPr>
        <w:br/>
        <w:t>Saskaņā ar Ministru kabineta 2009.gada 7.aprīļa noteikumu Nr. 300 „Ministru kabineta kārtības rullis” 89.2. apakšpunktu Tieslietu ministrija  informē, ka atbalsta Izglītības un zinātnes ministrijas izstrādāto Ministru kabineta projektu Par apropriācijas pārdali bez iebildumiem un priekšlikumiem.</w:t>
      </w:r>
      <w:r w:rsidRPr="00305D80">
        <w:rPr>
          <w:lang w:eastAsia="lv-LV"/>
        </w:rPr>
        <w:br/>
      </w:r>
      <w:r w:rsidRPr="00305D80">
        <w:rPr>
          <w:lang w:eastAsia="lv-LV"/>
        </w:rPr>
        <w:br/>
        <w:t>Tieslietu ministrija</w:t>
      </w:r>
      <w:r w:rsidRPr="00305D80">
        <w:rPr>
          <w:lang w:eastAsia="lv-LV"/>
        </w:rPr>
        <w:br/>
      </w:r>
      <w:r w:rsidRPr="00305D80">
        <w:rPr>
          <w:lang w:eastAsia="lv-LV"/>
        </w:rPr>
        <w:br/>
      </w:r>
      <w:r w:rsidRPr="00305D80">
        <w:rPr>
          <w:lang w:eastAsia="lv-LV"/>
        </w:rPr>
        <w:br/>
        <w:t>Šis e-pasts un tā pielikumā esošie dokumenti var saturēt ierobežotas pieejamības informāciju, cita starpā fizisko personu datus, kas adresēta tikai tā saņēmējam un izmantojama tikai leģitīmiem mērķiem. Ja esat saņēmis šo e-pastu kļūdas dēļ, vai nav pamatota mērķa ierobežotas pieejamības informācijas, cita starpā fizisko personu datu, apstrādei, Jums nav tiesību izmantot vai pārsūtīt šajā e-pastā un tam pievienotajos dokumentos ietverto informāciju. Šādā gadījumā nekavējoties neatgriezeniski izdzēsiet šo e-pastu.</w:t>
      </w:r>
    </w:p>
    <w:p w:rsidR="0050648C" w:rsidRPr="00556268" w:rsidRDefault="0050648C" w:rsidP="00556268"/>
    <w:sectPr w:rsidR="0050648C" w:rsidRPr="00556268">
      <w:headerReference w:type="even" r:id="rId9"/>
      <w:headerReference w:type="default" r:id="rId10"/>
      <w:footerReference w:type="even" r:id="rId11"/>
      <w:footerReference w:type="default" r:id="rId12"/>
      <w:headerReference w:type="first" r:id="rId13"/>
      <w:footerReference w:type="first" r:id="rId14"/>
      <w:pgSz w:w="11906" w:h="16838"/>
      <w:pgMar w:top="1021" w:right="849" w:bottom="1134" w:left="1701" w:header="964" w:footer="397" w:gutter="0"/>
      <w:cols w:space="720"/>
      <w:formProt w:val="0"/>
      <w:titlePg/>
      <w:docGrid w:linePitch="360" w:charSpace="819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E0567" w:rsidRDefault="00DE0567">
      <w:r>
        <w:separator/>
      </w:r>
    </w:p>
  </w:endnote>
  <w:endnote w:type="continuationSeparator" w:id="0">
    <w:p w:rsidR="00DE0567" w:rsidRDefault="00DE05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ourier New">
    <w:panose1 w:val="02070309020205020404"/>
    <w:charset w:val="BA"/>
    <w:family w:val="modern"/>
    <w:pitch w:val="fixed"/>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BA"/>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6268" w:rsidRDefault="0055626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648C" w:rsidRDefault="009C7FE6">
    <w:pPr>
      <w:jc w:val="both"/>
      <w:rPr>
        <w:bCs/>
        <w:sz w:val="22"/>
        <w:szCs w:val="22"/>
      </w:rPr>
    </w:pPr>
    <w:del w:id="0" w:author="Ivars Zemļanskis" w:date="2021-05-28T12:05:00Z">
      <w:r>
        <w:rPr>
          <w:sz w:val="22"/>
          <w:szCs w:val="22"/>
        </w:rPr>
        <w:delText xml:space="preserve">VMProt_011216_ERASMUS; </w:delText>
      </w:r>
    </w:del>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648C" w:rsidRDefault="0066713A">
    <w:pPr>
      <w:jc w:val="both"/>
      <w:rPr>
        <w:bCs/>
      </w:rPr>
    </w:pPr>
    <w:r w:rsidRPr="0066713A">
      <w:t>IZM</w:t>
    </w:r>
    <w:r w:rsidR="00556268">
      <w:t>Atzin</w:t>
    </w:r>
    <w:r w:rsidRPr="0066713A">
      <w:t>_</w:t>
    </w:r>
    <w:r w:rsidR="00556268">
      <w:t>0809</w:t>
    </w:r>
    <w:bookmarkStart w:id="1" w:name="_GoBack"/>
    <w:bookmarkEnd w:id="1"/>
    <w:r w:rsidRPr="0066713A">
      <w:t>21_apro</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E0567" w:rsidRDefault="00DE0567">
      <w:r>
        <w:separator/>
      </w:r>
    </w:p>
  </w:footnote>
  <w:footnote w:type="continuationSeparator" w:id="0">
    <w:p w:rsidR="00DE0567" w:rsidRDefault="00DE056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6268" w:rsidRDefault="0055626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648C" w:rsidRDefault="009C7FE6">
    <w:pPr>
      <w:pStyle w:val="Header"/>
      <w:jc w:val="center"/>
    </w:pPr>
    <w:r>
      <w:rPr>
        <w:sz w:val="24"/>
        <w:szCs w:val="24"/>
      </w:rPr>
      <w:fldChar w:fldCharType="begin"/>
    </w:r>
    <w:r>
      <w:rPr>
        <w:sz w:val="24"/>
        <w:szCs w:val="24"/>
      </w:rPr>
      <w:instrText>PAGE</w:instrText>
    </w:r>
    <w:r>
      <w:rPr>
        <w:sz w:val="24"/>
        <w:szCs w:val="24"/>
      </w:rPr>
      <w:fldChar w:fldCharType="separate"/>
    </w:r>
    <w:r>
      <w:rPr>
        <w:sz w:val="24"/>
        <w:szCs w:val="24"/>
      </w:rPr>
      <w:t>2</w:t>
    </w:r>
    <w:r>
      <w:rPr>
        <w:sz w:val="24"/>
        <w:szCs w:val="24"/>
      </w:rPr>
      <w:fldChar w:fldCharType="end"/>
    </w:r>
  </w:p>
  <w:p w:rsidR="0050648C" w:rsidRDefault="0050648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6268" w:rsidRDefault="0055626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CBE5D69"/>
    <w:multiLevelType w:val="multilevel"/>
    <w:tmpl w:val="85FA55D2"/>
    <w:lvl w:ilvl="0">
      <w:start w:val="1"/>
      <w:numFmt w:val="decimal"/>
      <w:lvlText w:val="%1."/>
      <w:lvlJc w:val="left"/>
      <w:pPr>
        <w:ind w:left="1069" w:hanging="360"/>
      </w:pPr>
      <w:rPr>
        <w:rFonts w:cs="Times New Roman"/>
        <w:sz w:val="24"/>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 w15:restartNumberingAfterBreak="0">
    <w:nsid w:val="67272246"/>
    <w:multiLevelType w:val="multilevel"/>
    <w:tmpl w:val="0A3887F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0"/>
  </w:num>
  <w:num w:numId="2">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Ivars Zemļanskis">
    <w15:presenceInfo w15:providerId="AD" w15:userId="S-1-5-21-1957994488-1788223648-1801674531-520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648C"/>
    <w:rsid w:val="0050648C"/>
    <w:rsid w:val="00556268"/>
    <w:rsid w:val="0066713A"/>
    <w:rsid w:val="00810133"/>
    <w:rsid w:val="009C7FE6"/>
    <w:rsid w:val="00A41365"/>
    <w:rsid w:val="00DE0567"/>
  </w:rsids>
  <m:mathPr>
    <m:mathFont m:val="Cambria Math"/>
    <m:brkBin m:val="before"/>
    <m:brkBinSub m:val="--"/>
    <m:smallFrac m:val="0"/>
    <m:dispDef/>
    <m:lMargin m:val="0"/>
    <m:rMargin m:val="0"/>
    <m:defJc m:val="centerGroup"/>
    <m:wrapIndent m:val="1440"/>
    <m:intLim m:val="subSup"/>
    <m:naryLim m:val="undOvr"/>
  </m:mathPr>
  <w:themeFontLang w:val="lv-LV"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9D5CFAB-8A89-43F8-8B0C-EBF4DBA77A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Cs w:val="22"/>
        <w:lang w:val="lv-LV"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47E3C"/>
    <w:rPr>
      <w:rFonts w:ascii="Times New Roman" w:eastAsia="Times New Roman" w:hAnsi="Times New Roman" w:cs="Times New Roman"/>
      <w:szCs w:val="20"/>
    </w:rPr>
  </w:style>
  <w:style w:type="paragraph" w:styleId="Heading1">
    <w:name w:val="heading 1"/>
    <w:basedOn w:val="Normal"/>
    <w:next w:val="Normal"/>
    <w:link w:val="Heading1Char"/>
    <w:uiPriority w:val="9"/>
    <w:qFormat/>
    <w:rsid w:val="00EB142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4">
    <w:name w:val="heading 4"/>
    <w:basedOn w:val="Normal"/>
    <w:next w:val="Normal"/>
    <w:link w:val="Heading4Char"/>
    <w:uiPriority w:val="99"/>
    <w:qFormat/>
    <w:rsid w:val="00547E3C"/>
    <w:pPr>
      <w:keepNext/>
      <w:ind w:firstLine="720"/>
      <w:outlineLvl w:val="3"/>
    </w:pPr>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9"/>
    <w:qFormat/>
    <w:rsid w:val="00547E3C"/>
    <w:rPr>
      <w:rFonts w:ascii="Times New Roman" w:eastAsia="Times New Roman" w:hAnsi="Times New Roman" w:cs="Times New Roman"/>
      <w:sz w:val="28"/>
      <w:szCs w:val="28"/>
    </w:rPr>
  </w:style>
  <w:style w:type="character" w:customStyle="1" w:styleId="TitleChar">
    <w:name w:val="Title Char"/>
    <w:basedOn w:val="DefaultParagraphFont"/>
    <w:link w:val="Title"/>
    <w:uiPriority w:val="99"/>
    <w:qFormat/>
    <w:rsid w:val="00547E3C"/>
    <w:rPr>
      <w:rFonts w:ascii="Times New Roman" w:eastAsia="Times New Roman" w:hAnsi="Times New Roman" w:cs="Times New Roman"/>
      <w:b/>
      <w:bCs/>
      <w:smallCaps/>
      <w:spacing w:val="20"/>
      <w:sz w:val="28"/>
      <w:szCs w:val="28"/>
      <w:lang w:val="en-US"/>
    </w:rPr>
  </w:style>
  <w:style w:type="character" w:customStyle="1" w:styleId="PlainTextChar">
    <w:name w:val="Plain Text Char"/>
    <w:basedOn w:val="DefaultParagraphFont"/>
    <w:link w:val="PlainText"/>
    <w:uiPriority w:val="99"/>
    <w:qFormat/>
    <w:rsid w:val="00547E3C"/>
    <w:rPr>
      <w:rFonts w:ascii="Courier New" w:eastAsia="Times New Roman" w:hAnsi="Courier New" w:cs="Courier New"/>
      <w:sz w:val="28"/>
      <w:szCs w:val="28"/>
    </w:rPr>
  </w:style>
  <w:style w:type="character" w:customStyle="1" w:styleId="HeaderChar">
    <w:name w:val="Header Char"/>
    <w:basedOn w:val="DefaultParagraphFont"/>
    <w:link w:val="Header"/>
    <w:uiPriority w:val="99"/>
    <w:qFormat/>
    <w:rsid w:val="00547E3C"/>
    <w:rPr>
      <w:rFonts w:ascii="Times New Roman" w:eastAsia="Times New Roman" w:hAnsi="Times New Roman" w:cs="Times New Roman"/>
      <w:sz w:val="20"/>
      <w:szCs w:val="20"/>
    </w:rPr>
  </w:style>
  <w:style w:type="character" w:customStyle="1" w:styleId="FooterChar">
    <w:name w:val="Footer Char"/>
    <w:basedOn w:val="DefaultParagraphFont"/>
    <w:link w:val="Footer"/>
    <w:uiPriority w:val="99"/>
    <w:qFormat/>
    <w:rsid w:val="00547E3C"/>
    <w:rPr>
      <w:rFonts w:ascii="Times New Roman" w:eastAsia="Times New Roman" w:hAnsi="Times New Roman" w:cs="Times New Roman"/>
      <w:sz w:val="20"/>
      <w:szCs w:val="20"/>
    </w:rPr>
  </w:style>
  <w:style w:type="character" w:customStyle="1" w:styleId="InternetLink">
    <w:name w:val="Internet Link"/>
    <w:basedOn w:val="DefaultParagraphFont"/>
    <w:uiPriority w:val="99"/>
    <w:unhideWhenUsed/>
    <w:rsid w:val="00547E3C"/>
    <w:rPr>
      <w:color w:val="0000FF" w:themeColor="hyperlink"/>
      <w:u w:val="single"/>
    </w:rPr>
  </w:style>
  <w:style w:type="character" w:customStyle="1" w:styleId="BalloonTextChar">
    <w:name w:val="Balloon Text Char"/>
    <w:basedOn w:val="DefaultParagraphFont"/>
    <w:link w:val="BalloonText"/>
    <w:uiPriority w:val="99"/>
    <w:semiHidden/>
    <w:qFormat/>
    <w:rsid w:val="00E43BFA"/>
    <w:rPr>
      <w:rFonts w:ascii="Tahoma" w:eastAsia="Times New Roman" w:hAnsi="Tahoma" w:cs="Tahoma"/>
      <w:sz w:val="16"/>
      <w:szCs w:val="16"/>
    </w:rPr>
  </w:style>
  <w:style w:type="character" w:customStyle="1" w:styleId="Heading1Char">
    <w:name w:val="Heading 1 Char"/>
    <w:basedOn w:val="DefaultParagraphFont"/>
    <w:link w:val="Heading1"/>
    <w:uiPriority w:val="9"/>
    <w:qFormat/>
    <w:rsid w:val="00EB1422"/>
    <w:rPr>
      <w:rFonts w:asciiTheme="majorHAnsi" w:eastAsiaTheme="majorEastAsia" w:hAnsiTheme="majorHAnsi" w:cstheme="majorBidi"/>
      <w:b/>
      <w:bCs/>
      <w:color w:val="365F91" w:themeColor="accent1" w:themeShade="BF"/>
      <w:sz w:val="28"/>
      <w:szCs w:val="28"/>
    </w:rPr>
  </w:style>
  <w:style w:type="character" w:styleId="CommentReference">
    <w:name w:val="annotation reference"/>
    <w:basedOn w:val="DefaultParagraphFont"/>
    <w:uiPriority w:val="99"/>
    <w:semiHidden/>
    <w:unhideWhenUsed/>
    <w:qFormat/>
    <w:rsid w:val="00CA421F"/>
    <w:rPr>
      <w:sz w:val="16"/>
      <w:szCs w:val="16"/>
    </w:rPr>
  </w:style>
  <w:style w:type="character" w:customStyle="1" w:styleId="CommentTextChar">
    <w:name w:val="Comment Text Char"/>
    <w:basedOn w:val="DefaultParagraphFont"/>
    <w:link w:val="CommentText"/>
    <w:uiPriority w:val="99"/>
    <w:semiHidden/>
    <w:qFormat/>
    <w:rsid w:val="00CA421F"/>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uiPriority w:val="99"/>
    <w:semiHidden/>
    <w:qFormat/>
    <w:rsid w:val="00CA421F"/>
    <w:rPr>
      <w:rFonts w:ascii="Times New Roman" w:eastAsia="Times New Roman" w:hAnsi="Times New Roman" w:cs="Times New Roman"/>
      <w:b/>
      <w:bCs/>
      <w:sz w:val="20"/>
      <w:szCs w:val="20"/>
    </w:rPr>
  </w:style>
  <w:style w:type="character" w:styleId="Emphasis">
    <w:name w:val="Emphasis"/>
    <w:basedOn w:val="DefaultParagraphFont"/>
    <w:uiPriority w:val="20"/>
    <w:qFormat/>
    <w:rsid w:val="00141BEA"/>
    <w:rPr>
      <w:i/>
      <w:iCs/>
    </w:rPr>
  </w:style>
  <w:style w:type="character" w:customStyle="1" w:styleId="st">
    <w:name w:val="st"/>
    <w:basedOn w:val="DefaultParagraphFont"/>
    <w:qFormat/>
    <w:rsid w:val="007B2CE7"/>
  </w:style>
  <w:style w:type="character" w:customStyle="1" w:styleId="BodyText2Char">
    <w:name w:val="Body Text 2 Char"/>
    <w:basedOn w:val="DefaultParagraphFont"/>
    <w:link w:val="BodyText2"/>
    <w:qFormat/>
    <w:rsid w:val="005F6E6C"/>
    <w:rPr>
      <w:rFonts w:ascii="Times New Roman" w:eastAsia="Times New Roman" w:hAnsi="Times New Roman" w:cs="Arial Unicode MS"/>
      <w:sz w:val="28"/>
      <w:szCs w:val="24"/>
      <w:lang w:bidi="lo-LA"/>
    </w:rPr>
  </w:style>
  <w:style w:type="character" w:customStyle="1" w:styleId="ListLabel1">
    <w:name w:val="ListLabel 1"/>
    <w:qFormat/>
    <w:rPr>
      <w:rFonts w:eastAsia="Times New Roman" w:cs="Times New Roman"/>
      <w:sz w:val="28"/>
      <w:szCs w:val="28"/>
    </w:rPr>
  </w:style>
  <w:style w:type="character" w:customStyle="1" w:styleId="ListLabel2">
    <w:name w:val="ListLabel 2"/>
    <w:qFormat/>
    <w:rPr>
      <w:rFonts w:cs="Times New Roman"/>
    </w:rPr>
  </w:style>
  <w:style w:type="character" w:customStyle="1" w:styleId="ListLabel3">
    <w:name w:val="ListLabel 3"/>
    <w:qFormat/>
    <w:rPr>
      <w:rFonts w:cs="Times New Roman"/>
    </w:rPr>
  </w:style>
  <w:style w:type="character" w:customStyle="1" w:styleId="ListLabel4">
    <w:name w:val="ListLabel 4"/>
    <w:qFormat/>
    <w:rPr>
      <w:rFonts w:cs="Times New Roman"/>
    </w:rPr>
  </w:style>
  <w:style w:type="character" w:customStyle="1" w:styleId="ListLabel5">
    <w:name w:val="ListLabel 5"/>
    <w:qFormat/>
    <w:rPr>
      <w:rFonts w:cs="Times New Roman"/>
    </w:rPr>
  </w:style>
  <w:style w:type="character" w:customStyle="1" w:styleId="ListLabel6">
    <w:name w:val="ListLabel 6"/>
    <w:qFormat/>
    <w:rPr>
      <w:rFonts w:cs="Times New Roman"/>
    </w:rPr>
  </w:style>
  <w:style w:type="character" w:customStyle="1" w:styleId="ListLabel7">
    <w:name w:val="ListLabel 7"/>
    <w:qFormat/>
    <w:rPr>
      <w:rFonts w:cs="Times New Roman"/>
    </w:rPr>
  </w:style>
  <w:style w:type="character" w:customStyle="1" w:styleId="ListLabel8">
    <w:name w:val="ListLabel 8"/>
    <w:qFormat/>
    <w:rPr>
      <w:rFonts w:cs="Times New Roman"/>
    </w:rPr>
  </w:style>
  <w:style w:type="character" w:customStyle="1" w:styleId="ListLabel9">
    <w:name w:val="ListLabel 9"/>
    <w:qFormat/>
    <w:rPr>
      <w:rFonts w:cs="Times New Roman"/>
    </w:rPr>
  </w:style>
  <w:style w:type="character" w:customStyle="1" w:styleId="ListLabel10">
    <w:name w:val="ListLabel 10"/>
    <w:qFormat/>
    <w:rPr>
      <w:rFonts w:cs="Times New Roman"/>
      <w:sz w:val="24"/>
    </w:rPr>
  </w:style>
  <w:style w:type="character" w:customStyle="1" w:styleId="ListLabel11">
    <w:name w:val="ListLabel 11"/>
    <w:qFormat/>
    <w:rPr>
      <w:rFonts w:eastAsiaTheme="majorEastAsia"/>
      <w:iCs/>
      <w:color w:val="auto"/>
      <w:u w:val="none"/>
    </w:rPr>
  </w:style>
  <w:style w:type="character" w:customStyle="1" w:styleId="ListLabel12">
    <w:name w:val="ListLabel 12"/>
    <w:qFormat/>
    <w:rPr>
      <w:rFonts w:cs="Times New Roman"/>
      <w:sz w:val="24"/>
    </w:rPr>
  </w:style>
  <w:style w:type="character" w:customStyle="1" w:styleId="ListLabel13">
    <w:name w:val="ListLabel 13"/>
    <w:qFormat/>
    <w:rPr>
      <w:rFonts w:eastAsiaTheme="majorEastAsia"/>
      <w:iCs/>
      <w:color w:val="auto"/>
      <w:u w:val="none"/>
    </w:rPr>
  </w:style>
  <w:style w:type="character" w:customStyle="1" w:styleId="ListLabel14">
    <w:name w:val="ListLabel 14"/>
    <w:qFormat/>
    <w:rPr>
      <w:rFonts w:cs="Times New Roman"/>
      <w:sz w:val="24"/>
    </w:rPr>
  </w:style>
  <w:style w:type="character" w:customStyle="1" w:styleId="ListLabel15">
    <w:name w:val="ListLabel 15"/>
    <w:qFormat/>
    <w:rPr>
      <w:rFonts w:eastAsiaTheme="majorEastAsia"/>
      <w:iCs/>
      <w:color w:val="auto"/>
      <w:u w:val="none"/>
    </w:rPr>
  </w:style>
  <w:style w:type="paragraph" w:customStyle="1" w:styleId="Heading">
    <w:name w:val="Heading"/>
    <w:basedOn w:val="Normal"/>
    <w:next w:val="BodyText"/>
    <w:qFormat/>
    <w:pPr>
      <w:keepNext/>
      <w:spacing w:before="240" w:after="120"/>
    </w:pPr>
    <w:rPr>
      <w:rFonts w:ascii="Arial" w:eastAsia="Microsoft YaHei" w:hAnsi="Arial"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Title">
    <w:name w:val="Title"/>
    <w:basedOn w:val="Normal"/>
    <w:link w:val="TitleChar"/>
    <w:uiPriority w:val="99"/>
    <w:qFormat/>
    <w:rsid w:val="00547E3C"/>
    <w:pPr>
      <w:pBdr>
        <w:bottom w:val="single" w:sz="12" w:space="1" w:color="000000"/>
      </w:pBdr>
      <w:snapToGrid w:val="0"/>
      <w:jc w:val="center"/>
    </w:pPr>
    <w:rPr>
      <w:b/>
      <w:bCs/>
      <w:smallCaps/>
      <w:spacing w:val="20"/>
      <w:sz w:val="28"/>
      <w:szCs w:val="28"/>
      <w:lang w:val="en-US"/>
    </w:rPr>
  </w:style>
  <w:style w:type="paragraph" w:styleId="PlainText">
    <w:name w:val="Plain Text"/>
    <w:basedOn w:val="Normal"/>
    <w:link w:val="PlainTextChar"/>
    <w:uiPriority w:val="99"/>
    <w:qFormat/>
    <w:rsid w:val="00547E3C"/>
    <w:pPr>
      <w:snapToGrid w:val="0"/>
    </w:pPr>
    <w:rPr>
      <w:rFonts w:ascii="Courier New" w:hAnsi="Courier New" w:cs="Courier New"/>
      <w:sz w:val="28"/>
      <w:szCs w:val="28"/>
    </w:rPr>
  </w:style>
  <w:style w:type="paragraph" w:styleId="Header">
    <w:name w:val="header"/>
    <w:basedOn w:val="Normal"/>
    <w:link w:val="HeaderChar"/>
    <w:uiPriority w:val="99"/>
    <w:rsid w:val="00547E3C"/>
    <w:pPr>
      <w:tabs>
        <w:tab w:val="center" w:pos="4153"/>
        <w:tab w:val="right" w:pos="8306"/>
      </w:tabs>
    </w:pPr>
  </w:style>
  <w:style w:type="paragraph" w:styleId="ListParagraph">
    <w:name w:val="List Paragraph"/>
    <w:basedOn w:val="Normal"/>
    <w:uiPriority w:val="34"/>
    <w:qFormat/>
    <w:rsid w:val="00547E3C"/>
    <w:pPr>
      <w:ind w:left="720"/>
    </w:pPr>
  </w:style>
  <w:style w:type="paragraph" w:styleId="Footer">
    <w:name w:val="footer"/>
    <w:basedOn w:val="Normal"/>
    <w:link w:val="FooterChar"/>
    <w:uiPriority w:val="99"/>
    <w:rsid w:val="00547E3C"/>
    <w:pPr>
      <w:tabs>
        <w:tab w:val="center" w:pos="4153"/>
        <w:tab w:val="right" w:pos="8306"/>
      </w:tabs>
    </w:pPr>
  </w:style>
  <w:style w:type="paragraph" w:styleId="NormalWeb">
    <w:name w:val="Normal (Web)"/>
    <w:basedOn w:val="Normal"/>
    <w:qFormat/>
    <w:rsid w:val="004E2111"/>
    <w:pPr>
      <w:spacing w:beforeAutospacing="1" w:after="119"/>
    </w:pPr>
    <w:rPr>
      <w:sz w:val="24"/>
      <w:szCs w:val="24"/>
      <w:lang w:eastAsia="lv-LV"/>
    </w:rPr>
  </w:style>
  <w:style w:type="paragraph" w:styleId="BalloonText">
    <w:name w:val="Balloon Text"/>
    <w:basedOn w:val="Normal"/>
    <w:link w:val="BalloonTextChar"/>
    <w:uiPriority w:val="99"/>
    <w:semiHidden/>
    <w:unhideWhenUsed/>
    <w:qFormat/>
    <w:rsid w:val="00E43BFA"/>
    <w:rPr>
      <w:rFonts w:ascii="Tahoma" w:hAnsi="Tahoma" w:cs="Tahoma"/>
      <w:sz w:val="16"/>
      <w:szCs w:val="16"/>
    </w:rPr>
  </w:style>
  <w:style w:type="paragraph" w:styleId="CommentText">
    <w:name w:val="annotation text"/>
    <w:basedOn w:val="Normal"/>
    <w:link w:val="CommentTextChar"/>
    <w:uiPriority w:val="99"/>
    <w:semiHidden/>
    <w:unhideWhenUsed/>
    <w:qFormat/>
    <w:rsid w:val="00CA421F"/>
  </w:style>
  <w:style w:type="paragraph" w:styleId="CommentSubject">
    <w:name w:val="annotation subject"/>
    <w:basedOn w:val="CommentText"/>
    <w:next w:val="CommentText"/>
    <w:link w:val="CommentSubjectChar"/>
    <w:uiPriority w:val="99"/>
    <w:semiHidden/>
    <w:unhideWhenUsed/>
    <w:qFormat/>
    <w:rsid w:val="00CA421F"/>
    <w:rPr>
      <w:b/>
      <w:bCs/>
    </w:rPr>
  </w:style>
  <w:style w:type="paragraph" w:styleId="Revision">
    <w:name w:val="Revision"/>
    <w:uiPriority w:val="99"/>
    <w:semiHidden/>
    <w:qFormat/>
    <w:rsid w:val="00DB0094"/>
    <w:rPr>
      <w:rFonts w:ascii="Times New Roman" w:eastAsia="Times New Roman" w:hAnsi="Times New Roman" w:cs="Times New Roman"/>
      <w:szCs w:val="20"/>
    </w:rPr>
  </w:style>
  <w:style w:type="paragraph" w:styleId="BodyText2">
    <w:name w:val="Body Text 2"/>
    <w:basedOn w:val="Normal"/>
    <w:link w:val="BodyText2Char"/>
    <w:qFormat/>
    <w:rsid w:val="005F6E6C"/>
    <w:pPr>
      <w:jc w:val="both"/>
    </w:pPr>
    <w:rPr>
      <w:rFonts w:cs="Arial Unicode MS"/>
      <w:sz w:val="28"/>
      <w:szCs w:val="24"/>
      <w:lang w:bidi="lo-L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2247359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pasts@tm.gov.lv"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42F4A4-A896-44E5-9E5E-7EDB70C539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405</TotalTime>
  <Pages>1</Pages>
  <Words>743</Words>
  <Characters>425</Characters>
  <Application>Microsoft Office Word</Application>
  <DocSecurity>0</DocSecurity>
  <Lines>3</Lines>
  <Paragraphs>2</Paragraphs>
  <ScaleCrop>false</ScaleCrop>
  <HeadingPairs>
    <vt:vector size="2" baseType="variant">
      <vt:variant>
        <vt:lpstr>Title</vt:lpstr>
      </vt:variant>
      <vt:variant>
        <vt:i4>1</vt:i4>
      </vt:variant>
    </vt:vector>
  </HeadingPairs>
  <TitlesOfParts>
    <vt:vector size="1" baseType="lpstr">
      <vt:lpstr>„Par papildu valsts budžeta saistību uzņemšanos Eiropas Savienības Erasmus+ programmas līdzfinansētā projekta „Mācīt Būt: Atbalsts pedagogu profesionālajai izaugsmei un labklājībai sociāli emocionālās mācīšanās jomā” īstenošanai”</vt:lpstr>
    </vt:vector>
  </TitlesOfParts>
  <Company>Veselības ministrija</Company>
  <LinksUpToDate>false</LinksUpToDate>
  <CharactersWithSpaces>1166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 projekts "Par apropriācijas pārdali"</dc:title>
  <dc:subject>Ministru kabineta protokollēmuma projekts</dc:subject>
  <dc:creator>Ivars.Zemlanskis@visc.gov.lv</dc:creator>
  <dc:description/>
  <cp:lastModifiedBy>Ivars Zemļanskis</cp:lastModifiedBy>
  <cp:revision>12</cp:revision>
  <cp:lastPrinted>2016-11-14T09:01:00Z</cp:lastPrinted>
  <dcterms:created xsi:type="dcterms:W3CDTF">2017-08-22T07:54:00Z</dcterms:created>
  <dcterms:modified xsi:type="dcterms:W3CDTF">2021-09-10T11:38:00Z</dcterms:modified>
  <dc:language>lv-LV</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Veselības ministrija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